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18 Sep 2009</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0:07:00Z"/>
        </w:trPr>
        <w:tc>
          <w:tcPr>
            <w:tcW w:w="2434" w:type="dxa"/>
            <w:vMerge w:val="restart"/>
          </w:tcPr>
          <w:p>
            <w:pPr>
              <w:rPr>
                <w:ins w:id="1" w:author="Master Repository Process" w:date="2021-09-12T10:07:00Z"/>
              </w:rPr>
            </w:pPr>
          </w:p>
        </w:tc>
        <w:tc>
          <w:tcPr>
            <w:tcW w:w="2434" w:type="dxa"/>
            <w:vMerge w:val="restart"/>
          </w:tcPr>
          <w:p>
            <w:pPr>
              <w:jc w:val="center"/>
              <w:rPr>
                <w:ins w:id="2" w:author="Master Repository Process" w:date="2021-09-12T10:07:00Z"/>
              </w:rPr>
            </w:pPr>
            <w:ins w:id="3" w:author="Master Repository Process" w:date="2021-09-12T10:0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0:07:00Z"/>
              </w:rPr>
            </w:pPr>
            <w:ins w:id="5" w:author="Master Repository Process" w:date="2021-09-12T10:07: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0:07:00Z"/>
        </w:trPr>
        <w:tc>
          <w:tcPr>
            <w:tcW w:w="2434" w:type="dxa"/>
            <w:vMerge/>
          </w:tcPr>
          <w:p>
            <w:pPr>
              <w:rPr>
                <w:ins w:id="7" w:author="Master Repository Process" w:date="2021-09-12T10:07:00Z"/>
              </w:rPr>
            </w:pPr>
          </w:p>
        </w:tc>
        <w:tc>
          <w:tcPr>
            <w:tcW w:w="2434" w:type="dxa"/>
            <w:vMerge/>
          </w:tcPr>
          <w:p>
            <w:pPr>
              <w:jc w:val="center"/>
              <w:rPr>
                <w:ins w:id="8" w:author="Master Repository Process" w:date="2021-09-12T10:07:00Z"/>
              </w:rPr>
            </w:pPr>
          </w:p>
        </w:tc>
        <w:tc>
          <w:tcPr>
            <w:tcW w:w="2434" w:type="dxa"/>
          </w:tcPr>
          <w:p>
            <w:pPr>
              <w:keepNext/>
              <w:rPr>
                <w:ins w:id="9" w:author="Master Repository Process" w:date="2021-09-12T10:07:00Z"/>
                <w:b/>
                <w:sz w:val="22"/>
              </w:rPr>
            </w:pPr>
            <w:ins w:id="10" w:author="Master Repository Process" w:date="2021-09-12T10:07:00Z">
              <w:r>
                <w:rPr>
                  <w:b/>
                  <w:sz w:val="22"/>
                </w:rPr>
                <w:t>at 18</w:t>
              </w:r>
              <w:r>
                <w:rPr>
                  <w:b/>
                  <w:snapToGrid w:val="0"/>
                  <w:sz w:val="22"/>
                </w:rPr>
                <w:t xml:space="preserve"> September 2009</w:t>
              </w:r>
            </w:ins>
          </w:p>
        </w:tc>
      </w:tr>
    </w:tbl>
    <w:p>
      <w:pPr>
        <w:pStyle w:val="WA"/>
        <w:spacing w:before="120"/>
      </w:pPr>
      <w:r>
        <w:t>Western Australia</w:t>
      </w:r>
    </w:p>
    <w:p>
      <w:pPr>
        <w:pStyle w:val="PrincipalActReg"/>
        <w:spacing w:after="600"/>
        <w:rPr>
          <w:snapToGrid w:val="0"/>
        </w:rPr>
      </w:pPr>
      <w:r>
        <w:rPr>
          <w:snapToGrid w:val="0"/>
        </w:rPr>
        <w:t>Rates and Charges (Rebates and Deferments) Act 1992</w:t>
      </w:r>
    </w:p>
    <w:p>
      <w:pPr>
        <w:pStyle w:val="NameofActReg"/>
        <w:spacing w:after="320"/>
      </w:pPr>
      <w:r>
        <w:t>Rates and Charges (Rebates and Deferments) Regulations 1992</w:t>
      </w:r>
    </w:p>
    <w:p>
      <w:pPr>
        <w:pStyle w:val="Heading5"/>
        <w:spacing w:before="260"/>
        <w:rPr>
          <w:snapToGrid w:val="0"/>
        </w:rPr>
      </w:pPr>
      <w:bookmarkStart w:id="11" w:name="_Toc486225181"/>
      <w:bookmarkStart w:id="12" w:name="_Toc13129952"/>
      <w:bookmarkStart w:id="13" w:name="_Toc107801755"/>
      <w:bookmarkStart w:id="14" w:name="_Toc240430844"/>
      <w:bookmarkStart w:id="15" w:name="_Toc33753610"/>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del w:id="17" w:author="Master Repository Process" w:date="2021-09-12T10:07:00Z">
        <w:r>
          <w:rPr>
            <w:snapToGrid w:val="0"/>
          </w:rPr>
          <w:delText xml:space="preserve"> </w:delText>
        </w:r>
      </w:del>
    </w:p>
    <w:p>
      <w:pPr>
        <w:pStyle w:val="Subsection"/>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60"/>
        <w:rPr>
          <w:snapToGrid w:val="0"/>
        </w:rPr>
      </w:pPr>
      <w:bookmarkStart w:id="18" w:name="_Toc486225182"/>
      <w:bookmarkStart w:id="19" w:name="_Toc13129953"/>
      <w:bookmarkStart w:id="20" w:name="_Toc107801756"/>
      <w:bookmarkStart w:id="21" w:name="_Toc240430845"/>
      <w:bookmarkStart w:id="22" w:name="_Toc33753611"/>
      <w:r>
        <w:rPr>
          <w:rStyle w:val="CharSectno"/>
        </w:rPr>
        <w:t>2</w:t>
      </w:r>
      <w:r>
        <w:rPr>
          <w:snapToGrid w:val="0"/>
        </w:rPr>
        <w:t>.</w:t>
      </w:r>
      <w:r>
        <w:rPr>
          <w:snapToGrid w:val="0"/>
        </w:rPr>
        <w:tab/>
        <w:t>Urban drainage charges</w:t>
      </w:r>
      <w:bookmarkEnd w:id="18"/>
      <w:bookmarkEnd w:id="19"/>
      <w:bookmarkEnd w:id="20"/>
      <w:bookmarkEnd w:id="21"/>
      <w:bookmarkEnd w:id="22"/>
      <w:del w:id="23" w:author="Master Repository Process" w:date="2021-09-12T10:07:00Z">
        <w:r>
          <w:rPr>
            <w:snapToGrid w:val="0"/>
          </w:rPr>
          <w:delText xml:space="preserve"> </w:delText>
        </w:r>
      </w:del>
    </w:p>
    <w:p>
      <w:pPr>
        <w:pStyle w:val="Subsection"/>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(d) of the definition of </w:t>
      </w:r>
      <w:del w:id="24" w:author="Master Repository Process" w:date="2021-09-12T10:07:00Z">
        <w:r>
          <w:rPr>
            <w:snapToGrid w:val="0"/>
          </w:rPr>
          <w:delText>“</w:delText>
        </w:r>
      </w:del>
      <w:r>
        <w:rPr>
          <w:b/>
          <w:bCs/>
          <w:i/>
          <w:iCs/>
          <w:snapToGrid w:val="0"/>
        </w:rPr>
        <w:t>prescribed charge</w:t>
      </w:r>
      <w:del w:id="25" w:author="Master Repository Process" w:date="2021-09-12T10:07:00Z">
        <w:r>
          <w:rPr>
            <w:snapToGrid w:val="0"/>
          </w:rPr>
          <w:delText>”</w:delText>
        </w:r>
      </w:del>
      <w:r>
        <w:rPr>
          <w:snapToGrid w:val="0"/>
        </w:rPr>
        <w:t xml:space="preserve"> in section 3(1) of the Act.</w:t>
      </w:r>
    </w:p>
    <w:p>
      <w:pPr>
        <w:pStyle w:val="Footnotesection"/>
      </w:pPr>
      <w:r>
        <w:tab/>
        <w:t>[Regulation 2 amended in Gazette 26 Jun 2009 p. 2574.]</w:t>
      </w:r>
    </w:p>
    <w:p>
      <w:pPr>
        <w:pStyle w:val="Heading5"/>
        <w:spacing w:before="260"/>
      </w:pPr>
      <w:bookmarkStart w:id="26" w:name="_Toc107801757"/>
      <w:bookmarkStart w:id="27" w:name="_Toc240430846"/>
      <w:bookmarkStart w:id="28" w:name="_Toc33753612"/>
      <w:bookmarkStart w:id="29" w:name="_Toc486225184"/>
      <w:bookmarkStart w:id="30" w:name="_Toc13129955"/>
      <w:r>
        <w:rPr>
          <w:rStyle w:val="CharSectno"/>
        </w:rPr>
        <w:t>3</w:t>
      </w:r>
      <w:r>
        <w:t>.</w:t>
      </w:r>
      <w:r>
        <w:tab/>
        <w:t>Maximum limit for rebate</w:t>
      </w:r>
      <w:bookmarkEnd w:id="26"/>
      <w:bookmarkEnd w:id="27"/>
      <w:bookmarkEnd w:id="28"/>
      <w:del w:id="31" w:author="Master Repository Process" w:date="2021-09-12T10:07:00Z">
        <w:r>
          <w:delText xml:space="preserve"> </w:delText>
        </w:r>
      </w:del>
    </w:p>
    <w:p>
      <w:pPr>
        <w:pStyle w:val="Subsection"/>
        <w:spacing w:before="200" w:after="120"/>
      </w:pPr>
      <w:r>
        <w:tab/>
      </w:r>
      <w:r>
        <w:tab/>
        <w:t>The limit on the amount of rebate that an eligible senior is to be allowed on a prescribed charge referred to in section 40(9)(a) of the Act is the amount set in the following Table for that charge for the rating year during which the service to which the charge relates was provided.</w:t>
      </w:r>
    </w:p>
    <w:p>
      <w:pPr>
        <w:pStyle w:val="MiscellaneousHeading"/>
        <w:rPr>
          <w:del w:id="32" w:author="Master Repository Process" w:date="2021-09-12T10:07:00Z"/>
          <w:b/>
          <w:bCs/>
        </w:rPr>
      </w:pPr>
    </w:p>
    <w:tbl>
      <w:tblPr>
        <w:tblW w:w="0" w:type="auto"/>
        <w:tblInd w:w="992" w:type="dxa"/>
        <w:tblLayout w:type="fixed"/>
        <w:tblLook w:val="0000" w:firstRow="0" w:lastRow="0" w:firstColumn="0" w:lastColumn="0" w:noHBand="0" w:noVBand="0"/>
      </w:tblPr>
      <w:tblGrid>
        <w:gridCol w:w="1923"/>
        <w:gridCol w:w="1134"/>
        <w:gridCol w:w="1099"/>
        <w:gridCol w:w="1073"/>
        <w:gridCol w:w="960"/>
      </w:tblGrid>
      <w:tr>
        <w:trPr>
          <w:cantSplit/>
        </w:trPr>
        <w:tc>
          <w:tcPr>
            <w:tcW w:w="1923" w:type="dxa"/>
            <w:vMerge w:val="restart"/>
            <w:tcBorders>
              <w:top w:val="single" w:sz="4" w:space="0" w:color="auto"/>
              <w:bottom w:val="single" w:sz="4" w:space="0" w:color="auto"/>
            </w:tcBorders>
            <w:vAlign w:val="bottom"/>
          </w:tcPr>
          <w:p>
            <w:pPr>
              <w:pStyle w:val="TableNAm"/>
              <w:keepNext/>
              <w:spacing w:before="60"/>
              <w:rPr>
                <w:b/>
                <w:bCs/>
                <w:sz w:val="22"/>
              </w:rPr>
            </w:pPr>
            <w:del w:id="33" w:author="Master Repository Process" w:date="2021-09-12T10:07:00Z">
              <w:r>
                <w:rPr>
                  <w:b/>
                  <w:bCs/>
                </w:rPr>
                <w:br/>
              </w:r>
              <w:r>
                <w:rPr>
                  <w:b/>
                  <w:bCs/>
                </w:rPr>
                <w:br/>
              </w:r>
            </w:del>
            <w:r>
              <w:rPr>
                <w:b/>
                <w:bCs/>
                <w:sz w:val="22"/>
              </w:rPr>
              <w:t>Rating year</w:t>
            </w:r>
          </w:p>
        </w:tc>
        <w:tc>
          <w:tcPr>
            <w:tcW w:w="4266" w:type="dxa"/>
            <w:gridSpan w:val="4"/>
            <w:tcBorders>
              <w:top w:val="single" w:sz="4" w:space="0" w:color="auto"/>
            </w:tcBorders>
            <w:vAlign w:val="bottom"/>
          </w:tcPr>
          <w:p>
            <w:pPr>
              <w:pStyle w:val="TableNAm"/>
              <w:keepNext/>
              <w:spacing w:before="60"/>
              <w:rPr>
                <w:b/>
                <w:bCs/>
                <w:sz w:val="22"/>
              </w:rPr>
            </w:pPr>
            <w:r>
              <w:rPr>
                <w:b/>
                <w:bCs/>
                <w:sz w:val="22"/>
              </w:rPr>
              <w:t>Service to which charge relates</w:t>
            </w:r>
          </w:p>
        </w:tc>
      </w:tr>
      <w:tr>
        <w:trPr>
          <w:cantSplit/>
        </w:trPr>
        <w:tc>
          <w:tcPr>
            <w:tcW w:w="1923" w:type="dxa"/>
            <w:vMerge/>
            <w:tcBorders>
              <w:top w:val="single" w:sz="4" w:space="0" w:color="auto"/>
              <w:bottom w:val="single" w:sz="4" w:space="0" w:color="auto"/>
            </w:tcBorders>
            <w:vAlign w:val="bottom"/>
          </w:tcPr>
          <w:p>
            <w:pPr>
              <w:pStyle w:val="TableNAm"/>
              <w:keepNext/>
              <w:spacing w:before="60"/>
              <w:rPr>
                <w:b/>
                <w:bCs/>
                <w:sz w:val="22"/>
              </w:rPr>
            </w:pPr>
          </w:p>
        </w:tc>
        <w:tc>
          <w:tcPr>
            <w:tcW w:w="1134" w:type="dxa"/>
            <w:tcBorders>
              <w:bottom w:val="single" w:sz="4" w:space="0" w:color="auto"/>
            </w:tcBorders>
            <w:vAlign w:val="bottom"/>
          </w:tcPr>
          <w:p>
            <w:pPr>
              <w:pStyle w:val="TableNAm"/>
              <w:keepNext/>
              <w:spacing w:before="60"/>
              <w:rPr>
                <w:b/>
                <w:bCs/>
                <w:sz w:val="22"/>
              </w:rPr>
            </w:pPr>
            <w:r>
              <w:rPr>
                <w:b/>
                <w:bCs/>
                <w:sz w:val="22"/>
              </w:rPr>
              <w:t>water supply</w:t>
            </w:r>
          </w:p>
        </w:tc>
        <w:tc>
          <w:tcPr>
            <w:tcW w:w="1099" w:type="dxa"/>
            <w:tcBorders>
              <w:bottom w:val="single" w:sz="4" w:space="0" w:color="auto"/>
            </w:tcBorders>
            <w:vAlign w:val="bottom"/>
          </w:tcPr>
          <w:p>
            <w:pPr>
              <w:pStyle w:val="TableNAm"/>
              <w:keepNext/>
              <w:spacing w:before="60"/>
              <w:rPr>
                <w:b/>
                <w:bCs/>
                <w:sz w:val="22"/>
              </w:rPr>
            </w:pPr>
            <w:del w:id="34" w:author="Master Repository Process" w:date="2021-09-12T10:07:00Z">
              <w:r>
                <w:rPr>
                  <w:b/>
                  <w:bCs/>
                </w:rPr>
                <w:br/>
              </w:r>
            </w:del>
            <w:r>
              <w:rPr>
                <w:b/>
                <w:bCs/>
                <w:sz w:val="22"/>
              </w:rPr>
              <w:t>sewerage</w:t>
            </w:r>
          </w:p>
        </w:tc>
        <w:tc>
          <w:tcPr>
            <w:tcW w:w="1073" w:type="dxa"/>
            <w:tcBorders>
              <w:bottom w:val="single" w:sz="4" w:space="0" w:color="auto"/>
            </w:tcBorders>
            <w:vAlign w:val="bottom"/>
          </w:tcPr>
          <w:p>
            <w:pPr>
              <w:pStyle w:val="TableNAm"/>
              <w:keepNext/>
              <w:spacing w:before="60"/>
              <w:rPr>
                <w:b/>
                <w:bCs/>
                <w:sz w:val="22"/>
              </w:rPr>
            </w:pPr>
            <w:del w:id="35" w:author="Master Repository Process" w:date="2021-09-12T10:07:00Z">
              <w:r>
                <w:rPr>
                  <w:b/>
                  <w:bCs/>
                </w:rPr>
                <w:br/>
              </w:r>
            </w:del>
            <w:r>
              <w:rPr>
                <w:b/>
                <w:bCs/>
                <w:sz w:val="22"/>
              </w:rPr>
              <w:t>drainage</w:t>
            </w:r>
          </w:p>
        </w:tc>
        <w:tc>
          <w:tcPr>
            <w:tcW w:w="960" w:type="dxa"/>
            <w:tcBorders>
              <w:bottom w:val="single" w:sz="4" w:space="0" w:color="auto"/>
            </w:tcBorders>
            <w:vAlign w:val="bottom"/>
          </w:tcPr>
          <w:p>
            <w:pPr>
              <w:pStyle w:val="TableNAm"/>
              <w:keepNext/>
              <w:spacing w:before="60"/>
              <w:rPr>
                <w:b/>
                <w:bCs/>
                <w:sz w:val="22"/>
              </w:rPr>
            </w:pPr>
            <w:del w:id="36" w:author="Master Repository Process" w:date="2021-09-12T10:07:00Z">
              <w:r>
                <w:rPr>
                  <w:b/>
                  <w:bCs/>
                </w:rPr>
                <w:br/>
              </w:r>
            </w:del>
            <w:r>
              <w:rPr>
                <w:b/>
                <w:bCs/>
                <w:sz w:val="22"/>
              </w:rPr>
              <w:t>rates</w:t>
            </w:r>
          </w:p>
        </w:tc>
      </w:tr>
      <w:tr>
        <w:tc>
          <w:tcPr>
            <w:tcW w:w="1923" w:type="dxa"/>
            <w:tcBorders>
              <w:top w:val="single" w:sz="4" w:space="0" w:color="auto"/>
            </w:tcBorders>
          </w:tcPr>
          <w:p>
            <w:pPr>
              <w:pStyle w:val="TableNAm"/>
              <w:spacing w:before="60"/>
              <w:rPr>
                <w:sz w:val="22"/>
              </w:rPr>
            </w:pPr>
            <w:r>
              <w:rPr>
                <w:sz w:val="22"/>
              </w:rPr>
              <w:t>1/7/02 — 30/6/03</w:t>
            </w:r>
          </w:p>
        </w:tc>
        <w:tc>
          <w:tcPr>
            <w:tcW w:w="1134" w:type="dxa"/>
            <w:tcBorders>
              <w:top w:val="single" w:sz="4" w:space="0" w:color="auto"/>
            </w:tcBorders>
          </w:tcPr>
          <w:p>
            <w:pPr>
              <w:pStyle w:val="TableNAm"/>
              <w:spacing w:before="60"/>
              <w:rPr>
                <w:sz w:val="22"/>
              </w:rPr>
            </w:pPr>
            <w:r>
              <w:rPr>
                <w:sz w:val="22"/>
              </w:rPr>
              <w:t>$66.25</w:t>
            </w:r>
          </w:p>
        </w:tc>
        <w:tc>
          <w:tcPr>
            <w:tcW w:w="1099" w:type="dxa"/>
            <w:tcBorders>
              <w:top w:val="single" w:sz="4" w:space="0" w:color="auto"/>
            </w:tcBorders>
          </w:tcPr>
          <w:p>
            <w:pPr>
              <w:pStyle w:val="TableNAm"/>
              <w:spacing w:before="60"/>
              <w:rPr>
                <w:sz w:val="22"/>
              </w:rPr>
            </w:pPr>
            <w:r>
              <w:rPr>
                <w:sz w:val="22"/>
              </w:rPr>
              <w:t>$107.15</w:t>
            </w:r>
          </w:p>
        </w:tc>
        <w:tc>
          <w:tcPr>
            <w:tcW w:w="1073" w:type="dxa"/>
            <w:tcBorders>
              <w:top w:val="single" w:sz="4" w:space="0" w:color="auto"/>
            </w:tcBorders>
          </w:tcPr>
          <w:p>
            <w:pPr>
              <w:pStyle w:val="TableNAm"/>
              <w:spacing w:before="60"/>
              <w:rPr>
                <w:sz w:val="22"/>
              </w:rPr>
            </w:pPr>
            <w:r>
              <w:rPr>
                <w:sz w:val="22"/>
              </w:rPr>
              <w:t>$12.65</w:t>
            </w:r>
          </w:p>
        </w:tc>
        <w:tc>
          <w:tcPr>
            <w:tcW w:w="960" w:type="dxa"/>
            <w:tcBorders>
              <w:top w:val="single" w:sz="4" w:space="0" w:color="auto"/>
            </w:tcBorders>
          </w:tcPr>
          <w:p>
            <w:pPr>
              <w:pStyle w:val="TableNAm"/>
              <w:spacing w:before="60"/>
              <w:rPr>
                <w:sz w:val="22"/>
              </w:rPr>
            </w:pPr>
            <w:r>
              <w:rPr>
                <w:sz w:val="22"/>
              </w:rPr>
              <w:t>$193.55</w:t>
            </w:r>
          </w:p>
        </w:tc>
      </w:tr>
      <w:tr>
        <w:tc>
          <w:tcPr>
            <w:tcW w:w="1923" w:type="dxa"/>
          </w:tcPr>
          <w:p>
            <w:pPr>
              <w:pStyle w:val="TableNAm"/>
              <w:spacing w:before="60"/>
              <w:rPr>
                <w:sz w:val="22"/>
              </w:rPr>
            </w:pPr>
            <w:r>
              <w:rPr>
                <w:sz w:val="22"/>
              </w:rPr>
              <w:t>1/7/03 — 30/6/04</w:t>
            </w:r>
          </w:p>
        </w:tc>
        <w:tc>
          <w:tcPr>
            <w:tcW w:w="1134" w:type="dxa"/>
          </w:tcPr>
          <w:p>
            <w:pPr>
              <w:pStyle w:val="TableNAm"/>
              <w:spacing w:before="60"/>
              <w:rPr>
                <w:sz w:val="22"/>
              </w:rPr>
            </w:pPr>
            <w:r>
              <w:rPr>
                <w:sz w:val="22"/>
              </w:rPr>
              <w:t>$68.45</w:t>
            </w:r>
          </w:p>
        </w:tc>
        <w:tc>
          <w:tcPr>
            <w:tcW w:w="1099" w:type="dxa"/>
          </w:tcPr>
          <w:p>
            <w:pPr>
              <w:pStyle w:val="TableNAm"/>
              <w:spacing w:before="60"/>
              <w:rPr>
                <w:sz w:val="22"/>
              </w:rPr>
            </w:pPr>
            <w:r>
              <w:rPr>
                <w:sz w:val="22"/>
              </w:rPr>
              <w:t>$110.70</w:t>
            </w:r>
          </w:p>
        </w:tc>
        <w:tc>
          <w:tcPr>
            <w:tcW w:w="1073" w:type="dxa"/>
          </w:tcPr>
          <w:p>
            <w:pPr>
              <w:pStyle w:val="TableNAm"/>
              <w:spacing w:before="60"/>
              <w:rPr>
                <w:sz w:val="22"/>
              </w:rPr>
            </w:pPr>
            <w:r>
              <w:rPr>
                <w:sz w:val="22"/>
              </w:rPr>
              <w:t>$13.05</w:t>
            </w:r>
          </w:p>
        </w:tc>
        <w:tc>
          <w:tcPr>
            <w:tcW w:w="960" w:type="dxa"/>
          </w:tcPr>
          <w:p>
            <w:pPr>
              <w:pStyle w:val="TableNAm"/>
              <w:spacing w:before="60"/>
              <w:rPr>
                <w:sz w:val="22"/>
              </w:rPr>
            </w:pPr>
            <w:r>
              <w:rPr>
                <w:sz w:val="22"/>
              </w:rPr>
              <w:t>$199.95</w:t>
            </w:r>
          </w:p>
        </w:tc>
      </w:tr>
      <w:tr>
        <w:tc>
          <w:tcPr>
            <w:tcW w:w="1923" w:type="dxa"/>
          </w:tcPr>
          <w:p>
            <w:pPr>
              <w:pStyle w:val="TableNAm"/>
              <w:spacing w:before="60"/>
              <w:rPr>
                <w:sz w:val="22"/>
              </w:rPr>
            </w:pPr>
            <w:r>
              <w:rPr>
                <w:sz w:val="22"/>
              </w:rPr>
              <w:t>1/7/04 — 30/6/05</w:t>
            </w:r>
          </w:p>
        </w:tc>
        <w:tc>
          <w:tcPr>
            <w:tcW w:w="1134" w:type="dxa"/>
          </w:tcPr>
          <w:p>
            <w:pPr>
              <w:pStyle w:val="TableNAm"/>
              <w:spacing w:before="60"/>
              <w:rPr>
                <w:sz w:val="22"/>
              </w:rPr>
            </w:pPr>
            <w:r>
              <w:rPr>
                <w:sz w:val="22"/>
              </w:rPr>
              <w:t>$68.45</w:t>
            </w:r>
          </w:p>
        </w:tc>
        <w:tc>
          <w:tcPr>
            <w:tcW w:w="1099" w:type="dxa"/>
          </w:tcPr>
          <w:p>
            <w:pPr>
              <w:pStyle w:val="TableNAm"/>
              <w:spacing w:before="60"/>
              <w:rPr>
                <w:sz w:val="22"/>
              </w:rPr>
            </w:pPr>
            <w:r>
              <w:rPr>
                <w:sz w:val="22"/>
              </w:rPr>
              <w:t>$110.70</w:t>
            </w:r>
          </w:p>
        </w:tc>
        <w:tc>
          <w:tcPr>
            <w:tcW w:w="1073" w:type="dxa"/>
          </w:tcPr>
          <w:p>
            <w:pPr>
              <w:pStyle w:val="TableNAm"/>
              <w:spacing w:before="60"/>
              <w:rPr>
                <w:sz w:val="22"/>
              </w:rPr>
            </w:pPr>
            <w:r>
              <w:rPr>
                <w:sz w:val="22"/>
              </w:rPr>
              <w:t>$13.05</w:t>
            </w:r>
          </w:p>
        </w:tc>
        <w:tc>
          <w:tcPr>
            <w:tcW w:w="960" w:type="dxa"/>
          </w:tcPr>
          <w:p>
            <w:pPr>
              <w:pStyle w:val="TableNAm"/>
              <w:spacing w:before="60"/>
              <w:rPr>
                <w:sz w:val="22"/>
              </w:rPr>
            </w:pPr>
            <w:r>
              <w:rPr>
                <w:sz w:val="22"/>
              </w:rPr>
              <w:t>$204.75</w:t>
            </w:r>
          </w:p>
        </w:tc>
      </w:tr>
      <w:tr>
        <w:tc>
          <w:tcPr>
            <w:tcW w:w="1923" w:type="dxa"/>
          </w:tcPr>
          <w:p>
            <w:pPr>
              <w:pStyle w:val="TableNAm"/>
              <w:spacing w:before="60"/>
              <w:rPr>
                <w:sz w:val="22"/>
              </w:rPr>
            </w:pPr>
            <w:r>
              <w:rPr>
                <w:sz w:val="22"/>
              </w:rPr>
              <w:t>1/7/05 — 30/6/06</w:t>
            </w:r>
          </w:p>
        </w:tc>
        <w:tc>
          <w:tcPr>
            <w:tcW w:w="1134" w:type="dxa"/>
          </w:tcPr>
          <w:p>
            <w:pPr>
              <w:pStyle w:val="TableNAm"/>
              <w:spacing w:before="60"/>
              <w:rPr>
                <w:sz w:val="22"/>
              </w:rPr>
            </w:pPr>
            <w:r>
              <w:rPr>
                <w:sz w:val="22"/>
              </w:rPr>
              <w:t>$70.00</w:t>
            </w:r>
          </w:p>
        </w:tc>
        <w:tc>
          <w:tcPr>
            <w:tcW w:w="1099" w:type="dxa"/>
          </w:tcPr>
          <w:p>
            <w:pPr>
              <w:pStyle w:val="TableNAm"/>
              <w:spacing w:before="60"/>
              <w:rPr>
                <w:sz w:val="22"/>
              </w:rPr>
            </w:pPr>
            <w:r>
              <w:rPr>
                <w:sz w:val="22"/>
              </w:rPr>
              <w:t>$132.85</w:t>
            </w:r>
          </w:p>
        </w:tc>
        <w:tc>
          <w:tcPr>
            <w:tcW w:w="1073" w:type="dxa"/>
          </w:tcPr>
          <w:p>
            <w:pPr>
              <w:pStyle w:val="TableNAm"/>
              <w:spacing w:before="60"/>
              <w:rPr>
                <w:sz w:val="22"/>
              </w:rPr>
            </w:pPr>
            <w:r>
              <w:rPr>
                <w:sz w:val="22"/>
              </w:rPr>
              <w:t>$13.35</w:t>
            </w:r>
          </w:p>
        </w:tc>
        <w:tc>
          <w:tcPr>
            <w:tcW w:w="960" w:type="dxa"/>
          </w:tcPr>
          <w:p>
            <w:pPr>
              <w:pStyle w:val="TableNAm"/>
              <w:spacing w:before="60"/>
              <w:rPr>
                <w:sz w:val="22"/>
              </w:rPr>
            </w:pPr>
            <w:r>
              <w:rPr>
                <w:sz w:val="22"/>
              </w:rPr>
              <w:t>$209.25</w:t>
            </w:r>
          </w:p>
        </w:tc>
      </w:tr>
      <w:tr>
        <w:tc>
          <w:tcPr>
            <w:tcW w:w="1923" w:type="dxa"/>
          </w:tcPr>
          <w:p>
            <w:pPr>
              <w:pStyle w:val="TableNAm"/>
              <w:spacing w:before="60"/>
              <w:rPr>
                <w:sz w:val="22"/>
              </w:rPr>
            </w:pPr>
            <w:r>
              <w:rPr>
                <w:sz w:val="22"/>
              </w:rPr>
              <w:t>1/7/06 — 30/6/07</w:t>
            </w:r>
          </w:p>
        </w:tc>
        <w:tc>
          <w:tcPr>
            <w:tcW w:w="1134" w:type="dxa"/>
          </w:tcPr>
          <w:p>
            <w:pPr>
              <w:pStyle w:val="TableNAm"/>
              <w:spacing w:before="60"/>
              <w:rPr>
                <w:sz w:val="22"/>
              </w:rPr>
            </w:pPr>
            <w:r>
              <w:rPr>
                <w:sz w:val="22"/>
              </w:rPr>
              <w:t>$72.55</w:t>
            </w:r>
          </w:p>
        </w:tc>
        <w:tc>
          <w:tcPr>
            <w:tcW w:w="1099" w:type="dxa"/>
          </w:tcPr>
          <w:p>
            <w:pPr>
              <w:pStyle w:val="TableNAm"/>
              <w:spacing w:before="60"/>
              <w:rPr>
                <w:sz w:val="22"/>
              </w:rPr>
            </w:pPr>
            <w:r>
              <w:rPr>
                <w:sz w:val="22"/>
              </w:rPr>
              <w:t>$139.50</w:t>
            </w:r>
          </w:p>
        </w:tc>
        <w:tc>
          <w:tcPr>
            <w:tcW w:w="1073" w:type="dxa"/>
          </w:tcPr>
          <w:p>
            <w:pPr>
              <w:pStyle w:val="TableNAm"/>
              <w:spacing w:before="60"/>
              <w:rPr>
                <w:sz w:val="22"/>
              </w:rPr>
            </w:pPr>
            <w:r>
              <w:rPr>
                <w:sz w:val="22"/>
              </w:rPr>
              <w:t>$14.00</w:t>
            </w:r>
          </w:p>
        </w:tc>
        <w:tc>
          <w:tcPr>
            <w:tcW w:w="960" w:type="dxa"/>
          </w:tcPr>
          <w:p>
            <w:pPr>
              <w:pStyle w:val="TableNAm"/>
              <w:spacing w:before="60"/>
              <w:rPr>
                <w:sz w:val="22"/>
              </w:rPr>
            </w:pPr>
            <w:r>
              <w:rPr>
                <w:sz w:val="22"/>
              </w:rPr>
              <w:t>$216.80</w:t>
            </w:r>
          </w:p>
        </w:tc>
      </w:tr>
      <w:tr>
        <w:tc>
          <w:tcPr>
            <w:tcW w:w="1923" w:type="dxa"/>
          </w:tcPr>
          <w:p>
            <w:pPr>
              <w:pStyle w:val="TableNAm"/>
              <w:spacing w:before="60"/>
              <w:rPr>
                <w:sz w:val="22"/>
              </w:rPr>
            </w:pPr>
            <w:r>
              <w:rPr>
                <w:sz w:val="22"/>
              </w:rPr>
              <w:t>1/7/07 — 30/6/08</w:t>
            </w:r>
          </w:p>
        </w:tc>
        <w:tc>
          <w:tcPr>
            <w:tcW w:w="1134" w:type="dxa"/>
          </w:tcPr>
          <w:p>
            <w:pPr>
              <w:pStyle w:val="TableNAm"/>
              <w:spacing w:before="60"/>
              <w:rPr>
                <w:sz w:val="22"/>
              </w:rPr>
            </w:pPr>
            <w:r>
              <w:rPr>
                <w:sz w:val="22"/>
              </w:rPr>
              <w:t>$76.35</w:t>
            </w:r>
          </w:p>
        </w:tc>
        <w:tc>
          <w:tcPr>
            <w:tcW w:w="1099" w:type="dxa"/>
          </w:tcPr>
          <w:p>
            <w:pPr>
              <w:pStyle w:val="TableNAm"/>
              <w:spacing w:before="60"/>
              <w:rPr>
                <w:sz w:val="22"/>
              </w:rPr>
            </w:pPr>
            <w:r>
              <w:rPr>
                <w:sz w:val="22"/>
              </w:rPr>
              <w:t>$148.75</w:t>
            </w:r>
          </w:p>
        </w:tc>
        <w:tc>
          <w:tcPr>
            <w:tcW w:w="1073" w:type="dxa"/>
          </w:tcPr>
          <w:p>
            <w:pPr>
              <w:pStyle w:val="TableNAm"/>
              <w:spacing w:before="60"/>
              <w:rPr>
                <w:sz w:val="22"/>
              </w:rPr>
            </w:pPr>
            <w:r>
              <w:rPr>
                <w:sz w:val="22"/>
              </w:rPr>
              <w:t>$15.25</w:t>
            </w:r>
          </w:p>
        </w:tc>
        <w:tc>
          <w:tcPr>
            <w:tcW w:w="960" w:type="dxa"/>
          </w:tcPr>
          <w:p>
            <w:pPr>
              <w:pStyle w:val="TableNAm"/>
              <w:spacing w:before="60"/>
              <w:rPr>
                <w:sz w:val="22"/>
              </w:rPr>
            </w:pPr>
            <w:r>
              <w:rPr>
                <w:sz w:val="22"/>
              </w:rPr>
              <w:t>$227.20</w:t>
            </w:r>
          </w:p>
        </w:tc>
      </w:tr>
      <w:tr>
        <w:tc>
          <w:tcPr>
            <w:tcW w:w="1923" w:type="dxa"/>
          </w:tcPr>
          <w:p>
            <w:pPr>
              <w:pStyle w:val="TableNAm"/>
              <w:spacing w:before="60"/>
              <w:rPr>
                <w:sz w:val="22"/>
              </w:rPr>
            </w:pPr>
            <w:r>
              <w:rPr>
                <w:sz w:val="22"/>
              </w:rPr>
              <w:t>1/7/08 — 30/6/09</w:t>
            </w:r>
          </w:p>
        </w:tc>
        <w:tc>
          <w:tcPr>
            <w:tcW w:w="1134" w:type="dxa"/>
          </w:tcPr>
          <w:p>
            <w:pPr>
              <w:pStyle w:val="TableNAm"/>
              <w:spacing w:before="60"/>
              <w:rPr>
                <w:sz w:val="22"/>
              </w:rPr>
            </w:pPr>
            <w:r>
              <w:rPr>
                <w:sz w:val="22"/>
              </w:rPr>
              <w:t>$78.95</w:t>
            </w:r>
          </w:p>
        </w:tc>
        <w:tc>
          <w:tcPr>
            <w:tcW w:w="1099" w:type="dxa"/>
          </w:tcPr>
          <w:p>
            <w:pPr>
              <w:pStyle w:val="TableNAm"/>
              <w:spacing w:before="60"/>
              <w:rPr>
                <w:sz w:val="22"/>
              </w:rPr>
            </w:pPr>
            <w:r>
              <w:rPr>
                <w:sz w:val="22"/>
              </w:rPr>
              <w:t>$156.00</w:t>
            </w:r>
          </w:p>
        </w:tc>
        <w:tc>
          <w:tcPr>
            <w:tcW w:w="1073" w:type="dxa"/>
          </w:tcPr>
          <w:p>
            <w:pPr>
              <w:pStyle w:val="TableNAm"/>
              <w:spacing w:before="60"/>
              <w:rPr>
                <w:sz w:val="22"/>
              </w:rPr>
            </w:pPr>
            <w:r>
              <w:rPr>
                <w:sz w:val="22"/>
              </w:rPr>
              <w:t>$16.50</w:t>
            </w:r>
          </w:p>
        </w:tc>
        <w:tc>
          <w:tcPr>
            <w:tcW w:w="960" w:type="dxa"/>
          </w:tcPr>
          <w:p>
            <w:pPr>
              <w:pStyle w:val="TableNAm"/>
              <w:spacing w:before="60"/>
              <w:rPr>
                <w:sz w:val="22"/>
              </w:rPr>
            </w:pPr>
            <w:r>
              <w:rPr>
                <w:sz w:val="22"/>
              </w:rPr>
              <w:t>$234.90</w:t>
            </w:r>
          </w:p>
        </w:tc>
      </w:tr>
      <w:tr>
        <w:tc>
          <w:tcPr>
            <w:tcW w:w="1923" w:type="dxa"/>
            <w:tcBorders>
              <w:bottom w:val="single" w:sz="4" w:space="0" w:color="auto"/>
            </w:tcBorders>
          </w:tcPr>
          <w:p>
            <w:pPr>
              <w:pStyle w:val="TableNAm"/>
              <w:spacing w:before="60"/>
              <w:rPr>
                <w:sz w:val="22"/>
              </w:rPr>
            </w:pPr>
            <w:r>
              <w:rPr>
                <w:sz w:val="22"/>
              </w:rPr>
              <w:t>1/7/09 — 30/6/10</w:t>
            </w:r>
          </w:p>
        </w:tc>
        <w:tc>
          <w:tcPr>
            <w:tcW w:w="1134" w:type="dxa"/>
            <w:tcBorders>
              <w:bottom w:val="single" w:sz="4" w:space="0" w:color="auto"/>
            </w:tcBorders>
          </w:tcPr>
          <w:p>
            <w:pPr>
              <w:pStyle w:val="TableNAm"/>
              <w:spacing w:before="60"/>
              <w:rPr>
                <w:sz w:val="22"/>
              </w:rPr>
            </w:pPr>
            <w:r>
              <w:rPr>
                <w:sz w:val="22"/>
              </w:rPr>
              <w:t>$82.30</w:t>
            </w:r>
          </w:p>
        </w:tc>
        <w:tc>
          <w:tcPr>
            <w:tcW w:w="1099" w:type="dxa"/>
            <w:tcBorders>
              <w:bottom w:val="single" w:sz="4" w:space="0" w:color="auto"/>
            </w:tcBorders>
          </w:tcPr>
          <w:p>
            <w:pPr>
              <w:pStyle w:val="TableNAm"/>
              <w:spacing w:before="60"/>
              <w:rPr>
                <w:sz w:val="22"/>
              </w:rPr>
            </w:pPr>
            <w:r>
              <w:rPr>
                <w:sz w:val="22"/>
              </w:rPr>
              <w:t>$162.75</w:t>
            </w:r>
          </w:p>
        </w:tc>
        <w:tc>
          <w:tcPr>
            <w:tcW w:w="1073" w:type="dxa"/>
            <w:tcBorders>
              <w:bottom w:val="single" w:sz="4" w:space="0" w:color="auto"/>
            </w:tcBorders>
          </w:tcPr>
          <w:p>
            <w:pPr>
              <w:pStyle w:val="TableNAm"/>
              <w:spacing w:before="60"/>
              <w:rPr>
                <w:sz w:val="22"/>
              </w:rPr>
            </w:pPr>
            <w:r>
              <w:rPr>
                <w:sz w:val="22"/>
              </w:rPr>
              <w:t>$17.55</w:t>
            </w:r>
          </w:p>
        </w:tc>
        <w:tc>
          <w:tcPr>
            <w:tcW w:w="960" w:type="dxa"/>
            <w:tcBorders>
              <w:bottom w:val="single" w:sz="4" w:space="0" w:color="auto"/>
            </w:tcBorders>
          </w:tcPr>
          <w:p>
            <w:pPr>
              <w:pStyle w:val="TableNAm"/>
              <w:spacing w:before="60"/>
              <w:rPr>
                <w:sz w:val="22"/>
              </w:rPr>
            </w:pPr>
            <w:r>
              <w:rPr>
                <w:sz w:val="22"/>
              </w:rPr>
              <w:t>$244.80</w:t>
            </w:r>
          </w:p>
        </w:tc>
      </w:tr>
    </w:tbl>
    <w:p>
      <w:pPr>
        <w:pStyle w:val="Footnotesection"/>
      </w:pPr>
      <w:r>
        <w:tab/>
        <w:t>[Regulation 3 inserted in Gazette 29 Jun 2004 p. 2549; amended in Gazette 28 Jun 2005 p. 2934; 27 Jun 2006 p. 2307; 26 Jun 2007 p. 3061; 20 Jun 2008 p. 2732; 26 Jun 2009 p. 2574.]</w:t>
      </w:r>
    </w:p>
    <w:bookmarkEnd w:id="29"/>
    <w:bookmarkEnd w:id="30"/>
    <w:p>
      <w:pPr>
        <w:pStyle w:val="Ednotesection"/>
      </w:pPr>
      <w:r>
        <w:t>[</w:t>
      </w:r>
      <w:r>
        <w:rPr>
          <w:b/>
          <w:bCs/>
        </w:rPr>
        <w:t>4.</w:t>
      </w:r>
      <w:r>
        <w:tab/>
        <w:t xml:space="preserve">Deleted in Gazette </w:t>
      </w:r>
      <w:r>
        <w:rPr>
          <w:sz w:val="22"/>
        </w:rPr>
        <w:t>26 Jun 2009 p. 2574.</w:t>
      </w:r>
      <w:r>
        <w:t>]</w:t>
      </w:r>
    </w:p>
    <w:p>
      <w:pPr>
        <w:pStyle w:val="CentredBaseLine"/>
        <w:jc w:val="center"/>
        <w:rPr>
          <w:ins w:id="37" w:author="Master Repository Process" w:date="2021-09-12T10:07:00Z"/>
        </w:rPr>
      </w:pPr>
      <w:ins w:id="38" w:author="Master Repository Process" w:date="2021-09-12T10:0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Text"/>
        <w:sectPr>
          <w:headerReference w:type="even" r:id="rId10"/>
          <w:headerReference w:type="default" r:id="rId11"/>
          <w:footerReference w:type="even" r:id="rId12"/>
          <w:footerReference w:type="default" r:id="rId13"/>
          <w:headerReference w:type="first" r:id="rId14"/>
          <w:footerReference w:type="first" r:id="rId15"/>
          <w:pgSz w:w="11906" w:h="16838" w:code="9"/>
          <w:pgMar w:top="2381" w:right="2409" w:bottom="3543" w:left="2409" w:header="720" w:footer="3380" w:gutter="0"/>
          <w:pgNumType w:start="1"/>
          <w:cols w:space="720"/>
          <w:noEndnote/>
          <w:titlePg/>
          <w:docGrid w:linePitch="326"/>
        </w:sectPr>
      </w:pPr>
    </w:p>
    <w:p>
      <w:pPr>
        <w:pStyle w:val="nHeading2"/>
      </w:pPr>
      <w:bookmarkStart w:id="39" w:name="_Toc76542481"/>
      <w:bookmarkStart w:id="40" w:name="_Toc107801759"/>
      <w:bookmarkStart w:id="41" w:name="_Toc131405278"/>
      <w:bookmarkStart w:id="42" w:name="_Toc132094342"/>
      <w:bookmarkStart w:id="43" w:name="_Toc132185227"/>
      <w:bookmarkStart w:id="44" w:name="_Toc133633228"/>
      <w:bookmarkStart w:id="45" w:name="_Toc137359964"/>
      <w:bookmarkStart w:id="46" w:name="_Toc137360283"/>
      <w:bookmarkStart w:id="47" w:name="_Toc170615186"/>
      <w:bookmarkStart w:id="48" w:name="_Toc235601909"/>
      <w:bookmarkStart w:id="49" w:name="_Toc235955801"/>
      <w:bookmarkStart w:id="50" w:name="_Toc236014847"/>
      <w:bookmarkStart w:id="51" w:name="_Toc240430847"/>
      <w:bookmarkStart w:id="52" w:name="_Toc33753613"/>
      <w:r>
        <w:t>Notes</w:t>
      </w:r>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nSubsection"/>
        <w:rPr>
          <w:snapToGrid w:val="0"/>
        </w:rPr>
      </w:pPr>
      <w:r>
        <w:rPr>
          <w:snapToGrid w:val="0"/>
          <w:vertAlign w:val="superscript"/>
        </w:rPr>
        <w:t>1</w:t>
      </w:r>
      <w:r>
        <w:rPr>
          <w:snapToGrid w:val="0"/>
        </w:rPr>
        <w:tab/>
        <w:t xml:space="preserve">This </w:t>
      </w:r>
      <w:ins w:id="53" w:author="Master Repository Process" w:date="2021-09-12T10:07:00Z">
        <w:r>
          <w:rPr>
            <w:snapToGrid w:val="0"/>
          </w:rPr>
          <w:t xml:space="preserve">reprint </w:t>
        </w:r>
      </w:ins>
      <w:r>
        <w:rPr>
          <w:snapToGrid w:val="0"/>
        </w:rPr>
        <w:t>is a compilation</w:t>
      </w:r>
      <w:ins w:id="54" w:author="Master Repository Process" w:date="2021-09-12T10:07:00Z">
        <w:r>
          <w:rPr>
            <w:snapToGrid w:val="0"/>
          </w:rPr>
          <w:t xml:space="preserve"> as at 18 September 2009</w:t>
        </w:r>
      </w:ins>
      <w:r>
        <w:rPr>
          <w:snapToGrid w:val="0"/>
        </w:rPr>
        <w:t xml:space="preserve">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 w:name="_Toc240430848"/>
      <w:bookmarkStart w:id="56" w:name="_Toc33753614"/>
      <w:r>
        <w:rPr>
          <w:snapToGrid w:val="0"/>
        </w:rPr>
        <w:t>Compilation table</w:t>
      </w:r>
      <w:bookmarkEnd w:id="55"/>
      <w:bookmarkEnd w:id="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w:t>
            </w:r>
            <w:del w:id="57" w:author="Master Repository Process" w:date="2021-09-12T10:07:00Z">
              <w:r>
                <w:rPr>
                  <w:b/>
                  <w:sz w:val="19"/>
                </w:rPr>
                <w:delText xml:space="preserve"> </w:delText>
              </w:r>
            </w:del>
            <w:r>
              <w:rPr>
                <w:b/>
                <w:sz w:val="19"/>
              </w:rPr>
              <w:t>as at 5 May 2006</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2006</w:t>
            </w:r>
          </w:p>
        </w:tc>
        <w:tc>
          <w:tcPr>
            <w:tcW w:w="1276" w:type="dxa"/>
          </w:tcPr>
          <w:p>
            <w:pPr>
              <w:pStyle w:val="nTable"/>
              <w:keepNext/>
              <w:keepLines/>
              <w:spacing w:after="40"/>
              <w:rPr>
                <w:sz w:val="19"/>
              </w:rPr>
            </w:pPr>
            <w:r>
              <w:rPr>
                <w:sz w:val="19"/>
              </w:rPr>
              <w:t>27 Jun 2006 p. 2307</w:t>
            </w:r>
          </w:p>
        </w:tc>
        <w:tc>
          <w:tcPr>
            <w:tcW w:w="2693" w:type="dxa"/>
          </w:tcPr>
          <w:p>
            <w:pPr>
              <w:pStyle w:val="nTable"/>
              <w:keepNext/>
              <w:keepLines/>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Rates and Charges (Rebates and Deferments) Amendment Regulations 2007</w:t>
            </w:r>
          </w:p>
        </w:tc>
        <w:tc>
          <w:tcPr>
            <w:tcW w:w="1276" w:type="dxa"/>
          </w:tcPr>
          <w:p>
            <w:pPr>
              <w:pStyle w:val="nTable"/>
              <w:keepNext/>
              <w:keepLines/>
              <w:spacing w:after="40"/>
              <w:rPr>
                <w:sz w:val="19"/>
              </w:rPr>
            </w:pPr>
            <w:r>
              <w:rPr>
                <w:sz w:val="19"/>
              </w:rPr>
              <w:t>26 Jun 2007 p. 3061</w:t>
            </w:r>
          </w:p>
        </w:tc>
        <w:tc>
          <w:tcPr>
            <w:tcW w:w="2693" w:type="dxa"/>
          </w:tcPr>
          <w:p>
            <w:pPr>
              <w:pStyle w:val="nTable"/>
              <w:keepNext/>
              <w:keepLines/>
              <w:spacing w:after="40"/>
              <w:rPr>
                <w:sz w:val="19"/>
              </w:rPr>
            </w:pPr>
            <w:r>
              <w:rPr>
                <w:sz w:val="19"/>
              </w:rPr>
              <w:t>26 Jun 2007</w:t>
            </w:r>
          </w:p>
        </w:tc>
      </w:tr>
      <w:tr>
        <w:trPr>
          <w:cantSplit/>
        </w:trPr>
        <w:tc>
          <w:tcPr>
            <w:tcW w:w="3119" w:type="dxa"/>
          </w:tcPr>
          <w:p>
            <w:pPr>
              <w:pStyle w:val="nTable"/>
              <w:spacing w:after="40"/>
              <w:ind w:right="113"/>
              <w:rPr>
                <w:i/>
                <w:sz w:val="19"/>
              </w:rPr>
            </w:pPr>
            <w:r>
              <w:rPr>
                <w:i/>
                <w:sz w:val="19"/>
              </w:rPr>
              <w:t>Rates and Charges (Rebates and Deferments) Amendment Regulations 2008</w:t>
            </w:r>
          </w:p>
        </w:tc>
        <w:tc>
          <w:tcPr>
            <w:tcW w:w="1276" w:type="dxa"/>
          </w:tcPr>
          <w:p>
            <w:pPr>
              <w:pStyle w:val="nTable"/>
              <w:keepNext/>
              <w:keepLines/>
              <w:spacing w:after="40"/>
              <w:rPr>
                <w:sz w:val="19"/>
              </w:rPr>
            </w:pPr>
            <w:r>
              <w:rPr>
                <w:sz w:val="19"/>
              </w:rPr>
              <w:t>20 Jun 2008 p. 2732</w:t>
            </w:r>
          </w:p>
        </w:tc>
        <w:tc>
          <w:tcPr>
            <w:tcW w:w="2693" w:type="dxa"/>
          </w:tcPr>
          <w:p>
            <w:pPr>
              <w:pStyle w:val="nTable"/>
              <w:keepNext/>
              <w:keepLines/>
              <w:spacing w:after="40"/>
              <w:rPr>
                <w:sz w:val="19"/>
              </w:rPr>
            </w:pPr>
            <w:r>
              <w:rPr>
                <w:sz w:val="19"/>
              </w:rPr>
              <w:t>r. 1 and 2: 20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Rates and Charges (Rebates and Deferments) Amendment Regulations 2009</w:t>
            </w:r>
          </w:p>
        </w:tc>
        <w:tc>
          <w:tcPr>
            <w:tcW w:w="1276" w:type="dxa"/>
          </w:tcPr>
          <w:p>
            <w:pPr>
              <w:pStyle w:val="nTable"/>
              <w:keepNext/>
              <w:keepLines/>
              <w:spacing w:after="40"/>
              <w:rPr>
                <w:sz w:val="19"/>
              </w:rPr>
            </w:pPr>
            <w:r>
              <w:rPr>
                <w:sz w:val="19"/>
              </w:rPr>
              <w:t>26 Jun 2009 p. 2574</w:t>
            </w:r>
          </w:p>
        </w:tc>
        <w:tc>
          <w:tcPr>
            <w:tcW w:w="2693" w:type="dxa"/>
          </w:tcPr>
          <w:p>
            <w:pPr>
              <w:pStyle w:val="nTable"/>
              <w:keepNext/>
              <w:keepLines/>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ins w:id="58" w:author="Master Repository Process" w:date="2021-09-12T10:07:00Z"/>
        </w:trPr>
        <w:tc>
          <w:tcPr>
            <w:tcW w:w="7088" w:type="dxa"/>
            <w:gridSpan w:val="3"/>
            <w:tcBorders>
              <w:bottom w:val="single" w:sz="8" w:space="0" w:color="auto"/>
            </w:tcBorders>
          </w:tcPr>
          <w:p>
            <w:pPr>
              <w:pStyle w:val="nTable"/>
              <w:keepNext/>
              <w:keepLines/>
              <w:spacing w:after="40"/>
              <w:rPr>
                <w:ins w:id="59" w:author="Master Repository Process" w:date="2021-09-12T10:07:00Z"/>
                <w:snapToGrid w:val="0"/>
                <w:spacing w:val="-2"/>
                <w:sz w:val="19"/>
                <w:lang w:val="en-US"/>
              </w:rPr>
            </w:pPr>
            <w:ins w:id="60" w:author="Master Repository Process" w:date="2021-09-12T10:07:00Z">
              <w:r>
                <w:rPr>
                  <w:b/>
                  <w:sz w:val="19"/>
                </w:rPr>
                <w:t xml:space="preserve">Reprint 3:  The </w:t>
              </w:r>
              <w:r>
                <w:rPr>
                  <w:b/>
                  <w:i/>
                  <w:sz w:val="19"/>
                </w:rPr>
                <w:t>Rates and Charges (Rebates and Deferments) Regulations 1992</w:t>
              </w:r>
              <w:r>
                <w:rPr>
                  <w:b/>
                  <w:sz w:val="19"/>
                </w:rPr>
                <w:t xml:space="preserve"> as at 18 Sep 2009</w:t>
              </w:r>
              <w:r>
                <w:rPr>
                  <w:bCs/>
                  <w:sz w:val="19"/>
                </w:rPr>
                <w:t xml:space="preserve"> (includes amendments listed above)</w:t>
              </w:r>
            </w:ins>
          </w:p>
        </w:tc>
      </w:tr>
    </w:tbl>
    <w:p>
      <w:pPr>
        <w:rPr>
          <w:ins w:id="61" w:author="Master Repository Process" w:date="2021-09-12T10:07:00Z"/>
        </w:rPr>
      </w:pPr>
    </w:p>
    <w:p>
      <w:bookmarkStart w:id="62" w:name="UpToHere"/>
      <w:bookmarkEnd w:id="62"/>
    </w:p>
    <w:p>
      <w:pPr>
        <w:sectPr>
          <w:headerReference w:type="even" r:id="rId16"/>
          <w:headerReference w:type="default" r:id="rId17"/>
          <w:headerReference w:type="first" r:id="rId18"/>
          <w:pgSz w:w="11906" w:h="16838" w:code="9"/>
          <w:pgMar w:top="2376" w:right="2404" w:bottom="3544" w:left="2404" w:header="720" w:footer="3380" w:gutter="0"/>
          <w:cols w:space="720"/>
          <w:noEndnote/>
          <w:docGrid w:linePitch="326"/>
        </w:sectPr>
      </w:pPr>
    </w:p>
    <w:p/>
    <w:sectPr>
      <w:headerReference w:type="even" r:id="rId19"/>
      <w:headerReference w:type="default" r:id="rId2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29CB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201F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007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D24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730E3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20DE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24B1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5D8C7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B61F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DA5A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65A13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7E423B0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454"/>
    <w:docVar w:name="WAFER_20151209114454" w:val="RemoveTrackChanges"/>
    <w:docVar w:name="WAFER_20151209114454_GUID" w:val="1cfb7c4c-a871-498d-bab0-a5b7c896f7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B03920D-834B-46B5-8109-A43BA29BF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4190</Characters>
  <Application>Microsoft Office Word</Application>
  <DocSecurity>0</DocSecurity>
  <Lines>246</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4889</CharactersWithSpaces>
  <SharedDoc>false</SharedDoc>
  <HLinks>
    <vt:vector size="18" baseType="variant">
      <vt:variant>
        <vt:i4>3014716</vt:i4>
      </vt:variant>
      <vt:variant>
        <vt:i4>1945</vt:i4>
      </vt:variant>
      <vt:variant>
        <vt:i4>1025</vt:i4>
      </vt:variant>
      <vt:variant>
        <vt:i4>1</vt:i4>
      </vt:variant>
      <vt:variant>
        <vt:lpwstr>C:\Program Files\PCO DLL\Support\Crest.wpg</vt:lpwstr>
      </vt:variant>
      <vt:variant>
        <vt:lpwstr/>
      </vt:variant>
      <vt:variant>
        <vt:i4>5439608</vt:i4>
      </vt:variant>
      <vt:variant>
        <vt:i4>3549</vt:i4>
      </vt:variant>
      <vt:variant>
        <vt:i4>1026</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02-e0-02 - 03-a0-02</dc:title>
  <dc:subject/>
  <dc:creator/>
  <cp:keywords/>
  <dc:description/>
  <cp:lastModifiedBy>Master Repository Process</cp:lastModifiedBy>
  <cp:revision>2</cp:revision>
  <cp:lastPrinted>2009-09-11T03:12:00Z</cp:lastPrinted>
  <dcterms:created xsi:type="dcterms:W3CDTF">2021-09-12T02:07:00Z</dcterms:created>
  <dcterms:modified xsi:type="dcterms:W3CDTF">2021-09-12T02:07:00Z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20090918</vt:lpwstr>
  </property>
  <property fmtid="{D5CDD505-2E9C-101B-9397-08002B2CF9AE}" pid="4" name="DocumentType">
    <vt:lpwstr>Reg</vt:lpwstr>
  </property>
  <property fmtid="{D5CDD505-2E9C-101B-9397-08002B2CF9AE}" pid="5" name="OwlsUID">
    <vt:i4>4731</vt:i4>
  </property>
  <property fmtid="{D5CDD505-2E9C-101B-9397-08002B2CF9AE}" pid="6" name="ReprintNo">
    <vt:lpwstr>3</vt:lpwstr>
  </property>
  <property fmtid="{D5CDD505-2E9C-101B-9397-08002B2CF9AE}" pid="7" name="FromSuffix">
    <vt:lpwstr>02-e0-02</vt:lpwstr>
  </property>
  <property fmtid="{D5CDD505-2E9C-101B-9397-08002B2CF9AE}" pid="8" name="FromAsAtDate">
    <vt:lpwstr>01 Jul 2009</vt:lpwstr>
  </property>
  <property fmtid="{D5CDD505-2E9C-101B-9397-08002B2CF9AE}" pid="9" name="ToSuffix">
    <vt:lpwstr>03-a0-02</vt:lpwstr>
  </property>
  <property fmtid="{D5CDD505-2E9C-101B-9397-08002B2CF9AE}" pid="10" name="ToAsAtDate">
    <vt:lpwstr>18 Sep 2009</vt:lpwstr>
  </property>
</Properties>
</file>