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May 2009</w:t>
      </w:r>
      <w:r>
        <w:fldChar w:fldCharType="end"/>
      </w:r>
      <w:r>
        <w:t xml:space="preserve">, </w:t>
      </w:r>
      <w:r>
        <w:fldChar w:fldCharType="begin"/>
      </w:r>
      <w:r>
        <w:instrText xml:space="preserve"> DocProperty FromSuffix </w:instrText>
      </w:r>
      <w:r>
        <w:fldChar w:fldCharType="separate"/>
      </w:r>
      <w:r>
        <w:t>02-c0-03</w:t>
      </w:r>
      <w:r>
        <w:fldChar w:fldCharType="end"/>
      </w:r>
      <w:r>
        <w:t>] and [</w:t>
      </w:r>
      <w:r>
        <w:fldChar w:fldCharType="begin"/>
      </w:r>
      <w:r>
        <w:instrText xml:space="preserve"> DocProperty ToAsAtDate</w:instrText>
      </w:r>
      <w:r>
        <w:fldChar w:fldCharType="separate"/>
      </w:r>
      <w:r>
        <w:t>25 Sep 2009</w:t>
      </w:r>
      <w:r>
        <w:fldChar w:fldCharType="end"/>
      </w:r>
      <w:r>
        <w:t xml:space="preserve">, </w:t>
      </w:r>
      <w:r>
        <w:fldChar w:fldCharType="begin"/>
      </w:r>
      <w:r>
        <w:instrText xml:space="preserve"> DocProperty ToSuffix</w:instrText>
      </w:r>
      <w:r>
        <w:fldChar w:fldCharType="separate"/>
      </w:r>
      <w:r>
        <w:t>03-a0-06</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w:t>
      </w:r>
      <w:bookmarkStart w:id="1" w:name="_GoBack"/>
      <w:bookmarkEnd w:id="1"/>
      <w:r>
        <w:rPr>
          <w:snapToGrid w:val="0"/>
        </w:rPr>
        <w:t>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w:t>
      </w:r>
      <w:del w:id="2" w:author="svcMRProcess" w:date="2019-01-22T12:13:00Z">
        <w:r>
          <w:delText xml:space="preserve"> by</w:delText>
        </w:r>
      </w:del>
      <w:ins w:id="3" w:author="svcMRProcess" w:date="2019-01-22T12:13:00Z">
        <w:r>
          <w:t>:</w:t>
        </w:r>
      </w:ins>
      <w:r>
        <w:t xml:space="preserve"> No. 28 of 2003 s. 116(2); No. 8 of 2009 s. 84(2).]</w:t>
      </w:r>
    </w:p>
    <w:p>
      <w:pPr>
        <w:pStyle w:val="Heading5"/>
        <w:rPr>
          <w:snapToGrid w:val="0"/>
        </w:rPr>
      </w:pPr>
      <w:bookmarkStart w:id="4" w:name="_Toc379186289"/>
      <w:bookmarkStart w:id="5" w:name="_Toc419817496"/>
      <w:bookmarkStart w:id="6" w:name="_Toc411308532"/>
      <w:bookmarkStart w:id="7" w:name="_Toc4488890"/>
      <w:bookmarkStart w:id="8" w:name="_Toc15200323"/>
      <w:bookmarkStart w:id="9" w:name="_Toc15264678"/>
      <w:bookmarkStart w:id="10" w:name="_Toc119917143"/>
      <w:bookmarkStart w:id="11" w:name="_Toc119993577"/>
      <w:r>
        <w:rPr>
          <w:rStyle w:val="CharSectno"/>
        </w:rPr>
        <w:t>1</w:t>
      </w:r>
      <w:r>
        <w:rPr>
          <w:snapToGrid w:val="0"/>
        </w:rPr>
        <w:t>.</w:t>
      </w:r>
      <w:r>
        <w:rPr>
          <w:snapToGrid w:val="0"/>
        </w:rPr>
        <w:tab/>
        <w:t xml:space="preserve">Short </w:t>
      </w:r>
      <w:r>
        <w:t>title</w:t>
      </w:r>
      <w:r>
        <w:rPr>
          <w:snapToGrid w:val="0"/>
        </w:rPr>
        <w:t xml:space="preserve"> and commencement</w:t>
      </w:r>
      <w:bookmarkEnd w:id="4"/>
      <w:bookmarkEnd w:id="5"/>
      <w:bookmarkEnd w:id="6"/>
      <w:bookmarkEnd w:id="7"/>
      <w:bookmarkEnd w:id="8"/>
      <w:bookmarkEnd w:id="9"/>
      <w:bookmarkEnd w:id="10"/>
      <w:bookmarkEnd w:id="11"/>
      <w:del w:id="12" w:author="svcMRProcess" w:date="2019-01-22T12:13:00Z">
        <w:r>
          <w:rPr>
            <w:snapToGrid w:val="0"/>
          </w:rPr>
          <w:delText xml:space="preserve"> </w:delText>
        </w:r>
      </w:del>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r>
        <w:rPr>
          <w:snapToGrid w:val="0"/>
          <w:vertAlign w:val="superscript"/>
        </w:rPr>
        <w:t> 1</w:t>
      </w:r>
      <w:r>
        <w:rPr>
          <w:snapToGrid w:val="0"/>
        </w:rPr>
        <w:t>.</w:t>
      </w:r>
    </w:p>
    <w:p>
      <w:pPr>
        <w:pStyle w:val="Heading5"/>
      </w:pPr>
      <w:bookmarkStart w:id="13" w:name="_Toc379186290"/>
      <w:bookmarkStart w:id="14" w:name="_Toc419817497"/>
      <w:bookmarkStart w:id="15" w:name="_Toc119917144"/>
      <w:bookmarkStart w:id="16" w:name="_Toc119993578"/>
      <w:bookmarkStart w:id="17" w:name="_Toc411308535"/>
      <w:bookmarkStart w:id="18" w:name="_Toc4488893"/>
      <w:bookmarkStart w:id="19" w:name="_Toc15200326"/>
      <w:bookmarkStart w:id="20" w:name="_Toc15264681"/>
      <w:r>
        <w:rPr>
          <w:rStyle w:val="CharSectno"/>
        </w:rPr>
        <w:t>2</w:t>
      </w:r>
      <w:r>
        <w:t>.</w:t>
      </w:r>
      <w:r>
        <w:tab/>
        <w:t>Doctrine of unity of spouses abolished</w:t>
      </w:r>
      <w:bookmarkEnd w:id="13"/>
      <w:bookmarkEnd w:id="14"/>
      <w:bookmarkEnd w:id="15"/>
      <w:bookmarkEnd w:id="16"/>
    </w:p>
    <w:p>
      <w:pPr>
        <w:pStyle w:val="Subsection"/>
      </w:pPr>
      <w:r>
        <w:tab/>
      </w:r>
      <w:r>
        <w:tab/>
        <w:t>The common law doctrine of unity of spouses is abolished.</w:t>
      </w:r>
    </w:p>
    <w:p>
      <w:pPr>
        <w:pStyle w:val="Footnotesection"/>
      </w:pPr>
      <w:r>
        <w:tab/>
        <w:t>[Section 2 inserted</w:t>
      </w:r>
      <w:del w:id="21" w:author="svcMRProcess" w:date="2019-01-22T12:13:00Z">
        <w:r>
          <w:delText xml:space="preserve"> by</w:delText>
        </w:r>
      </w:del>
      <w:ins w:id="22" w:author="svcMRProcess" w:date="2019-01-22T12:13:00Z">
        <w:r>
          <w:t>:</w:t>
        </w:r>
      </w:ins>
      <w:r>
        <w:t xml:space="preserve"> No. 28 of 2003 s. 116(3).]</w:t>
      </w:r>
    </w:p>
    <w:p>
      <w:pPr>
        <w:pStyle w:val="Heading5"/>
      </w:pPr>
      <w:bookmarkStart w:id="23" w:name="_Toc379186291"/>
      <w:bookmarkStart w:id="24" w:name="_Toc419817498"/>
      <w:bookmarkStart w:id="25" w:name="_Toc119917145"/>
      <w:bookmarkStart w:id="26" w:name="_Toc119993579"/>
      <w:r>
        <w:rPr>
          <w:rStyle w:val="CharSectno"/>
        </w:rPr>
        <w:t>3</w:t>
      </w:r>
      <w:r>
        <w:t>.</w:t>
      </w:r>
      <w:r>
        <w:tab/>
        <w:t>Spousal capacity</w:t>
      </w:r>
      <w:bookmarkEnd w:id="23"/>
      <w:bookmarkEnd w:id="24"/>
      <w:bookmarkEnd w:id="25"/>
      <w:bookmarkEnd w:id="26"/>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tab/>
        <w:t>[Section 3 inserted</w:t>
      </w:r>
      <w:del w:id="27" w:author="svcMRProcess" w:date="2019-01-22T12:13:00Z">
        <w:r>
          <w:delText xml:space="preserve"> by</w:delText>
        </w:r>
      </w:del>
      <w:ins w:id="28" w:author="svcMRProcess" w:date="2019-01-22T12:13:00Z">
        <w:r>
          <w:t>:</w:t>
        </w:r>
      </w:ins>
      <w:r>
        <w:t xml:space="preserve"> No. 28 of 2003 s. 116(3).]</w:t>
      </w:r>
    </w:p>
    <w:p>
      <w:pPr>
        <w:pStyle w:val="Heading5"/>
        <w:rPr>
          <w:snapToGrid w:val="0"/>
        </w:rPr>
      </w:pPr>
      <w:bookmarkStart w:id="29" w:name="_Toc379186292"/>
      <w:bookmarkStart w:id="30" w:name="_Toc419817499"/>
      <w:bookmarkStart w:id="31" w:name="_Toc119917146"/>
      <w:bookmarkStart w:id="32" w:name="_Toc119993580"/>
      <w:r>
        <w:rPr>
          <w:rStyle w:val="CharSectno"/>
        </w:rPr>
        <w:lastRenderedPageBreak/>
        <w:t>4</w:t>
      </w:r>
      <w:r>
        <w:rPr>
          <w:snapToGrid w:val="0"/>
        </w:rPr>
        <w:t>.</w:t>
      </w:r>
      <w:r>
        <w:rPr>
          <w:snapToGrid w:val="0"/>
        </w:rPr>
        <w:tab/>
        <w:t>Effect of death on certain causes of action</w:t>
      </w:r>
      <w:bookmarkEnd w:id="29"/>
      <w:bookmarkEnd w:id="30"/>
      <w:bookmarkEnd w:id="17"/>
      <w:bookmarkEnd w:id="18"/>
      <w:bookmarkEnd w:id="19"/>
      <w:bookmarkEnd w:id="20"/>
      <w:bookmarkEnd w:id="31"/>
      <w:bookmarkEnd w:id="32"/>
      <w:del w:id="33" w:author="svcMRProcess" w:date="2019-01-22T12:13:00Z">
        <w:r>
          <w:rPr>
            <w:snapToGrid w:val="0"/>
          </w:rPr>
          <w:delText xml:space="preserve"> </w:delText>
        </w:r>
      </w:del>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Ednotepara"/>
        <w:rPr>
          <w:del w:id="34" w:author="svcMRProcess" w:date="2019-01-22T12:13:00Z"/>
          <w:snapToGrid w:val="0"/>
        </w:rPr>
      </w:pPr>
      <w:del w:id="35" w:author="svcMRProcess" w:date="2019-01-22T12:13:00Z">
        <w:r>
          <w:rPr>
            <w:snapToGrid w:val="0"/>
          </w:rPr>
          <w:tab/>
          <w:delText>[(ca)</w:delText>
        </w:r>
        <w:r>
          <w:rPr>
            <w:snapToGrid w:val="0"/>
          </w:rPr>
          <w:tab/>
          <w:delText>deleted]</w:delText>
        </w:r>
      </w:del>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 xml:space="preserve">shall not include any damages for the loss of the capacity of that person to earn, or for the loss of future probable earnings of that person, during such time after his death as he would have survived but for the </w:t>
      </w:r>
      <w:del w:id="36" w:author="svcMRProcess" w:date="2019-01-22T12:13:00Z">
        <w:r>
          <w:rPr>
            <w:snapToGrid w:val="0"/>
          </w:rPr>
          <w:delText>Act </w:delText>
        </w:r>
      </w:del>
      <w:ins w:id="37" w:author="svcMRProcess" w:date="2019-01-22T12:13:00Z">
        <w:r>
          <w:rPr>
            <w:snapToGrid w:val="0"/>
          </w:rPr>
          <w:t xml:space="preserve">act </w:t>
        </w:r>
      </w:ins>
      <w:r>
        <w:rPr>
          <w:snapToGrid w:val="0"/>
        </w:rPr>
        <w:t>or omission which gives rise to the cause of action.</w:t>
      </w:r>
    </w:p>
    <w:p>
      <w:pPr>
        <w:pStyle w:val="Subsection"/>
      </w:pPr>
      <w:r>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 </w:t>
      </w:r>
      <w:r>
        <w:rPr>
          <w:vertAlign w:val="superscript"/>
        </w:rPr>
        <w:t>1</w:t>
      </w:r>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deleted]</w:t>
      </w:r>
    </w:p>
    <w:p>
      <w:pPr>
        <w:pStyle w:val="Subsection"/>
        <w:rPr>
          <w:snapToGrid w:val="0"/>
        </w:rPr>
      </w:pPr>
      <w:r>
        <w:rPr>
          <w:snapToGrid w:val="0"/>
        </w:rPr>
        <w:tab/>
        <w:t>(4)</w:t>
      </w:r>
      <w:r>
        <w:rPr>
          <w:snapToGrid w:val="0"/>
        </w:rPr>
        <w:tab/>
        <w:t xml:space="preserve">Where damage has been suffered by reason of any </w:t>
      </w:r>
      <w:del w:id="38" w:author="svcMRProcess" w:date="2019-01-22T12:13:00Z">
        <w:r>
          <w:rPr>
            <w:snapToGrid w:val="0"/>
          </w:rPr>
          <w:delText>Act </w:delText>
        </w:r>
      </w:del>
      <w:ins w:id="39" w:author="svcMRProcess" w:date="2019-01-22T12:13:00Z">
        <w:r>
          <w:rPr>
            <w:snapToGrid w:val="0"/>
          </w:rPr>
          <w:t xml:space="preserve">act </w:t>
        </w:r>
      </w:ins>
      <w:r>
        <w:rPr>
          <w:snapToGrid w:val="0"/>
        </w:rPr>
        <w:t xml:space="preserve">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w:t>
      </w:r>
      <w:del w:id="40" w:author="svcMRProcess" w:date="2019-01-22T12:13:00Z">
        <w:r>
          <w:rPr>
            <w:snapToGrid w:val="0"/>
          </w:rPr>
          <w:delText>Act </w:delText>
        </w:r>
      </w:del>
      <w:ins w:id="41" w:author="svcMRProcess" w:date="2019-01-22T12:13:00Z">
        <w:r>
          <w:rPr>
            <w:snapToGrid w:val="0"/>
          </w:rPr>
          <w:t xml:space="preserve">act </w:t>
        </w:r>
      </w:ins>
      <w:r>
        <w:rPr>
          <w:snapToGrid w:val="0"/>
        </w:rPr>
        <w:t>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del w:id="42" w:author="svcMRProcess" w:date="2019-01-22T12:13:00Z">
        <w:r>
          <w:rPr>
            <w:snapToGrid w:val="0"/>
            <w:vertAlign w:val="superscript"/>
          </w:rPr>
          <w:delText>3</w:delText>
        </w:r>
      </w:del>
      <w:ins w:id="43" w:author="svcMRProcess" w:date="2019-01-22T12:13:00Z">
        <w:r>
          <w:rPr>
            <w:snapToGrid w:val="0"/>
            <w:vertAlign w:val="superscript"/>
          </w:rPr>
          <w:t>2</w:t>
        </w:r>
      </w:ins>
      <w:r>
        <w:rPr>
          <w:snapToGrid w:val="0"/>
        </w:rPr>
        <w:t>, and so much</w:t>
      </w:r>
      <w:del w:id="44" w:author="svcMRProcess" w:date="2019-01-22T12:13:00Z">
        <w:r>
          <w:rPr>
            <w:snapToGrid w:val="0"/>
          </w:rPr>
          <w:delText> </w:delText>
        </w:r>
      </w:del>
      <w:ins w:id="45" w:author="svcMRProcess" w:date="2019-01-22T12:13:00Z">
        <w:r>
          <w:rPr>
            <w:snapToGrid w:val="0"/>
          </w:rPr>
          <w:t xml:space="preserve"> of this Act </w:t>
        </w:r>
      </w:ins>
      <w:r>
        <w:rPr>
          <w:snapToGrid w:val="0"/>
        </w:rPr>
        <w:t>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spacing w:before="100"/>
        <w:ind w:left="890" w:hanging="890"/>
      </w:pPr>
      <w:r>
        <w:tab/>
        <w:t>[Section 4 amended</w:t>
      </w:r>
      <w:del w:id="46" w:author="svcMRProcess" w:date="2019-01-22T12:13:00Z">
        <w:r>
          <w:delText xml:space="preserve"> by</w:delText>
        </w:r>
      </w:del>
      <w:ins w:id="47" w:author="svcMRProcess" w:date="2019-01-22T12:13:00Z">
        <w:r>
          <w:t>:</w:t>
        </w:r>
      </w:ins>
      <w:r>
        <w:t xml:space="preserve"> No. 80 of 1982 s. 2; No. 84 of 1983 s. 11; No. 1 of 2002 s. 3; No. 20 of 2005 s. 15(1)</w:t>
      </w:r>
      <w:r>
        <w:noBreakHyphen/>
        <w:t xml:space="preserve">(3); No. 8 of 2009 s. 84(3).] </w:t>
      </w:r>
    </w:p>
    <w:p>
      <w:pPr>
        <w:pStyle w:val="Heading5"/>
        <w:rPr>
          <w:snapToGrid w:val="0"/>
        </w:rPr>
      </w:pPr>
      <w:bookmarkStart w:id="48" w:name="_Toc379186293"/>
      <w:bookmarkStart w:id="49" w:name="_Toc419817500"/>
      <w:bookmarkStart w:id="50" w:name="_Toc411308536"/>
      <w:bookmarkStart w:id="51" w:name="_Toc4488894"/>
      <w:bookmarkStart w:id="52" w:name="_Toc15200327"/>
      <w:bookmarkStart w:id="53" w:name="_Toc15264682"/>
      <w:bookmarkStart w:id="54" w:name="_Toc119917147"/>
      <w:bookmarkStart w:id="55" w:name="_Toc119993581"/>
      <w:r>
        <w:rPr>
          <w:rStyle w:val="CharSectno"/>
        </w:rPr>
        <w:t>5</w:t>
      </w:r>
      <w:r>
        <w:rPr>
          <w:snapToGrid w:val="0"/>
        </w:rPr>
        <w:t>.</w:t>
      </w:r>
      <w:r>
        <w:rPr>
          <w:snapToGrid w:val="0"/>
        </w:rPr>
        <w:tab/>
        <w:t>Discount rate applicable to damages awarded for future loss</w:t>
      </w:r>
      <w:bookmarkEnd w:id="48"/>
      <w:bookmarkEnd w:id="49"/>
      <w:bookmarkEnd w:id="50"/>
      <w:bookmarkEnd w:id="51"/>
      <w:bookmarkEnd w:id="52"/>
      <w:bookmarkEnd w:id="53"/>
      <w:bookmarkEnd w:id="54"/>
      <w:bookmarkEnd w:id="55"/>
      <w:del w:id="56" w:author="svcMRProcess" w:date="2019-01-22T12:13:00Z">
        <w:r>
          <w:rPr>
            <w:snapToGrid w:val="0"/>
          </w:rPr>
          <w:delText xml:space="preserve"> </w:delText>
        </w:r>
      </w:del>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[Section 5 inserted</w:t>
      </w:r>
      <w:del w:id="57" w:author="svcMRProcess" w:date="2019-01-22T12:13:00Z">
        <w:r>
          <w:delText xml:space="preserve"> by</w:delText>
        </w:r>
      </w:del>
      <w:ins w:id="58" w:author="svcMRProcess" w:date="2019-01-22T12:13:00Z">
        <w:r>
          <w:t>:</w:t>
        </w:r>
      </w:ins>
      <w:r>
        <w:t xml:space="preserve"> No. 50 of 1986 s. 5(1).] </w:t>
      </w:r>
    </w:p>
    <w:p>
      <w:pPr>
        <w:pStyle w:val="CentredBaseLine"/>
        <w:jc w:val="center"/>
        <w:rPr>
          <w:ins w:id="59" w:author="svcMRProcess" w:date="2019-01-22T12:13:00Z"/>
        </w:rPr>
      </w:pPr>
      <w:ins w:id="60" w:author="svcMRProcess" w:date="2019-01-22T12:13:00Z">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nHeading2"/>
      </w:pPr>
      <w:bookmarkStart w:id="61" w:name="_Toc379186294"/>
      <w:bookmarkStart w:id="62" w:name="_Toc419817440"/>
      <w:bookmarkStart w:id="63" w:name="_Toc419817501"/>
      <w:bookmarkStart w:id="64" w:name="_Toc119917148"/>
      <w:bookmarkStart w:id="65" w:name="_Toc119917194"/>
      <w:bookmarkStart w:id="66" w:name="_Toc119993582"/>
      <w:r>
        <w:t>Notes</w:t>
      </w:r>
      <w:bookmarkEnd w:id="61"/>
      <w:bookmarkEnd w:id="62"/>
      <w:bookmarkEnd w:id="63"/>
      <w:bookmarkEnd w:id="64"/>
      <w:bookmarkEnd w:id="65"/>
      <w:bookmarkEnd w:id="66"/>
    </w:p>
    <w:p>
      <w:pPr>
        <w:pStyle w:val="nSubsection"/>
        <w:rPr>
          <w:snapToGrid w:val="0"/>
        </w:rPr>
      </w:pPr>
      <w:r>
        <w:rPr>
          <w:snapToGrid w:val="0"/>
          <w:vertAlign w:val="superscript"/>
        </w:rPr>
        <w:t>1</w:t>
      </w:r>
      <w:r>
        <w:rPr>
          <w:snapToGrid w:val="0"/>
        </w:rPr>
        <w:tab/>
        <w:t xml:space="preserve">This </w:t>
      </w:r>
      <w:ins w:id="67" w:author="svcMRProcess" w:date="2019-01-22T12:13:00Z">
        <w:r>
          <w:rPr>
            <w:snapToGrid w:val="0"/>
          </w:rPr>
          <w:t xml:space="preserve">reprint </w:t>
        </w:r>
      </w:ins>
      <w:r>
        <w:rPr>
          <w:snapToGrid w:val="0"/>
        </w:rPr>
        <w:t xml:space="preserve">is a compilation </w:t>
      </w:r>
      <w:ins w:id="68" w:author="svcMRProcess" w:date="2019-01-22T12:13:00Z">
        <w:r>
          <w:rPr>
            <w:snapToGrid w:val="0"/>
          </w:rPr>
          <w:t xml:space="preserve">as at 25 September 2009 </w:t>
        </w:r>
      </w:ins>
      <w:r>
        <w:rPr>
          <w:snapToGrid w:val="0"/>
        </w:rPr>
        <w:t xml:space="preserve">of the </w:t>
      </w:r>
      <w:r>
        <w:rPr>
          <w:i/>
          <w:noProof/>
          <w:snapToGrid w:val="0"/>
        </w:rPr>
        <w:t>Law Reform (Miscellaneous Provisions) Act</w:t>
      </w:r>
      <w:del w:id="69" w:author="svcMRProcess" w:date="2019-01-22T12:13:00Z">
        <w:r>
          <w:rPr>
            <w:i/>
            <w:snapToGrid w:val="0"/>
          </w:rPr>
          <w:delText> </w:delText>
        </w:r>
      </w:del>
      <w:ins w:id="70" w:author="svcMRProcess" w:date="2019-01-22T12:13:00Z">
        <w:r>
          <w:rPr>
            <w:i/>
            <w:noProof/>
            <w:snapToGrid w:val="0"/>
          </w:rPr>
          <w:t xml:space="preserve"> </w:t>
        </w:r>
      </w:ins>
      <w:r>
        <w:rPr>
          <w:i/>
          <w:noProof/>
          <w:snapToGrid w:val="0"/>
        </w:rPr>
        <w:t>1941</w:t>
      </w:r>
      <w:r>
        <w:rPr>
          <w:snapToGrid w:val="0"/>
        </w:rPr>
        <w:t xml:space="preserve"> and includes the amendments made by the other written laws referred to in the following table. </w:t>
      </w:r>
      <w:ins w:id="71" w:author="svcMRProcess" w:date="2019-01-22T12:13:00Z">
        <w:r>
          <w:rPr>
            <w:snapToGrid w:val="0"/>
          </w:rPr>
          <w:t xml:space="preserve"> </w:t>
        </w:r>
      </w:ins>
      <w:r>
        <w:rPr>
          <w:snapToGrid w:val="0"/>
        </w:rPr>
        <w:t xml:space="preserve">The table also contains information about any </w:t>
      </w:r>
      <w:del w:id="72" w:author="svcMRProcess" w:date="2019-01-22T12:13:00Z">
        <w:r>
          <w:rPr>
            <w:snapToGrid w:val="0"/>
          </w:rPr>
          <w:delText xml:space="preserve">previous </w:delText>
        </w:r>
      </w:del>
      <w:r>
        <w:rPr>
          <w:snapToGrid w:val="0"/>
        </w:rPr>
        <w:t>reprint.</w:t>
      </w:r>
    </w:p>
    <w:p>
      <w:pPr>
        <w:pStyle w:val="nHeading3"/>
        <w:rPr>
          <w:snapToGrid w:val="0"/>
        </w:rPr>
      </w:pPr>
      <w:bookmarkStart w:id="73" w:name="_Toc379186295"/>
      <w:bookmarkStart w:id="74" w:name="_Toc419817502"/>
      <w:bookmarkStart w:id="75" w:name="_Toc4488895"/>
      <w:bookmarkStart w:id="76" w:name="_Toc15264683"/>
      <w:bookmarkStart w:id="77" w:name="_Toc119917149"/>
      <w:bookmarkStart w:id="78" w:name="_Toc119993583"/>
      <w:r>
        <w:rPr>
          <w:snapToGrid w:val="0"/>
        </w:rPr>
        <w:t>Compilation table</w:t>
      </w:r>
      <w:bookmarkEnd w:id="73"/>
      <w:bookmarkEnd w:id="74"/>
      <w:bookmarkEnd w:id="75"/>
      <w:bookmarkEnd w:id="76"/>
      <w:bookmarkEnd w:id="77"/>
      <w:bookmarkEnd w:id="7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Law Reform (Miscellaneous Provisions) Act 1941</w:t>
            </w:r>
          </w:p>
        </w:tc>
        <w:tc>
          <w:tcPr>
            <w:tcW w:w="1134" w:type="dxa"/>
            <w:tcBorders>
              <w:top w:val="single" w:sz="8" w:space="0" w:color="auto"/>
            </w:tcBorders>
          </w:tcPr>
          <w:p>
            <w:pPr>
              <w:pStyle w:val="nTable"/>
              <w:spacing w:after="40"/>
            </w:pPr>
            <w:r>
              <w:t>29 of 1941</w:t>
            </w:r>
            <w:ins w:id="79" w:author="svcMRProcess" w:date="2019-01-22T12:13:00Z">
              <w:r>
                <w:br/>
                <w:t>(5 and 6 Geo. VI No. 29)</w:t>
              </w:r>
            </w:ins>
          </w:p>
        </w:tc>
        <w:tc>
          <w:tcPr>
            <w:tcW w:w="1134" w:type="dxa"/>
            <w:tcBorders>
              <w:top w:val="single" w:sz="8" w:space="0" w:color="auto"/>
            </w:tcBorders>
          </w:tcPr>
          <w:p>
            <w:pPr>
              <w:pStyle w:val="nTable"/>
              <w:spacing w:after="40"/>
            </w:pPr>
            <w:r>
              <w:t>15 Dec 1941</w:t>
            </w:r>
          </w:p>
        </w:tc>
        <w:tc>
          <w:tcPr>
            <w:tcW w:w="2552" w:type="dxa"/>
            <w:tcBorders>
              <w:top w:val="single" w:sz="8" w:space="0" w:color="auto"/>
            </w:tcBorders>
          </w:tcPr>
          <w:p>
            <w:pPr>
              <w:pStyle w:val="nTable"/>
              <w:spacing w:after="40"/>
            </w:pPr>
            <w:r>
              <w:t xml:space="preserve">24 Oct 1942 (see s. 1 and </w:t>
            </w:r>
            <w:r>
              <w:rPr>
                <w:i/>
              </w:rPr>
              <w:t>Gazette</w:t>
            </w:r>
            <w:r>
              <w:t xml:space="preserve"> 23 Oct 1942 p. 995)</w:t>
            </w:r>
          </w:p>
        </w:tc>
      </w:tr>
      <w:tr>
        <w:trPr>
          <w:cantSplit/>
        </w:trPr>
        <w:tc>
          <w:tcPr>
            <w:tcW w:w="2268" w:type="dxa"/>
          </w:tcPr>
          <w:p>
            <w:pPr>
              <w:pStyle w:val="nTable"/>
              <w:spacing w:after="40"/>
              <w:ind w:right="113"/>
              <w:rPr>
                <w:i/>
              </w:rPr>
            </w:pPr>
            <w:r>
              <w:rPr>
                <w:i/>
              </w:rPr>
              <w:t xml:space="preserve">Law Reform (Contributory Negligence and Tortfeasors’ Contribution) Act 1947 </w:t>
            </w:r>
            <w:r>
              <w:t>s. 2</w:t>
            </w:r>
          </w:p>
        </w:tc>
        <w:tc>
          <w:tcPr>
            <w:tcW w:w="1134" w:type="dxa"/>
          </w:tcPr>
          <w:p>
            <w:pPr>
              <w:pStyle w:val="nTable"/>
              <w:spacing w:after="40"/>
            </w:pPr>
            <w:r>
              <w:t>23 of 1947</w:t>
            </w:r>
            <w:ins w:id="80" w:author="svcMRProcess" w:date="2019-01-22T12:13:00Z">
              <w:r>
                <w:br/>
                <w:t>(11 Geo. VI No. 23)</w:t>
              </w:r>
            </w:ins>
          </w:p>
        </w:tc>
        <w:tc>
          <w:tcPr>
            <w:tcW w:w="1134" w:type="dxa"/>
          </w:tcPr>
          <w:p>
            <w:pPr>
              <w:pStyle w:val="nTable"/>
              <w:spacing w:after="40"/>
            </w:pPr>
            <w:r>
              <w:t>7 Nov 1947</w:t>
            </w:r>
          </w:p>
        </w:tc>
        <w:tc>
          <w:tcPr>
            <w:tcW w:w="2552" w:type="dxa"/>
          </w:tcPr>
          <w:p>
            <w:pPr>
              <w:pStyle w:val="nTable"/>
              <w:spacing w:after="40"/>
            </w:pPr>
            <w:r>
              <w:t>7 Nov 1947</w:t>
            </w:r>
          </w:p>
        </w:tc>
      </w:tr>
      <w:tr>
        <w:trPr>
          <w:cantSplit/>
        </w:trPr>
        <w:tc>
          <w:tcPr>
            <w:tcW w:w="2268" w:type="dxa"/>
          </w:tcPr>
          <w:p>
            <w:pPr>
              <w:pStyle w:val="nTable"/>
              <w:spacing w:after="40"/>
              <w:ind w:right="113"/>
            </w:pPr>
            <w:r>
              <w:rPr>
                <w:i/>
              </w:rPr>
              <w:t>Law Reform (Property, Perpetuities, and Succession) Act 1962</w:t>
            </w:r>
            <w:r>
              <w:t xml:space="preserve"> s. 9(4) </w:t>
            </w:r>
          </w:p>
        </w:tc>
        <w:tc>
          <w:tcPr>
            <w:tcW w:w="1134" w:type="dxa"/>
          </w:tcPr>
          <w:p>
            <w:pPr>
              <w:pStyle w:val="nTable"/>
              <w:spacing w:after="40"/>
            </w:pPr>
            <w:r>
              <w:t>83 of 1962</w:t>
            </w:r>
            <w:ins w:id="81" w:author="svcMRProcess" w:date="2019-01-22T12:13:00Z">
              <w:r>
                <w:br/>
                <w:t>(11 Eliz. II No. 83)</w:t>
              </w:r>
            </w:ins>
          </w:p>
        </w:tc>
        <w:tc>
          <w:tcPr>
            <w:tcW w:w="1134" w:type="dxa"/>
          </w:tcPr>
          <w:p>
            <w:pPr>
              <w:pStyle w:val="nTable"/>
              <w:spacing w:after="40"/>
            </w:pPr>
            <w:r>
              <w:t>6 Dec 1962</w:t>
            </w:r>
          </w:p>
        </w:tc>
        <w:tc>
          <w:tcPr>
            <w:tcW w:w="2552" w:type="dxa"/>
          </w:tcPr>
          <w:p>
            <w:pPr>
              <w:pStyle w:val="nTable"/>
              <w:spacing w:after="40"/>
            </w:pPr>
            <w:r>
              <w:t>6 Dec 1962</w:t>
            </w:r>
          </w:p>
        </w:tc>
      </w:tr>
      <w:tr>
        <w:trPr>
          <w:cantSplit/>
        </w:trPr>
        <w:tc>
          <w:tcPr>
            <w:tcW w:w="2268" w:type="dxa"/>
          </w:tcPr>
          <w:p>
            <w:pPr>
              <w:pStyle w:val="nTable"/>
              <w:spacing w:after="40"/>
              <w:ind w:right="113"/>
            </w:pPr>
            <w:r>
              <w:rPr>
                <w:i/>
              </w:rPr>
              <w:t>Law Reform (Miscellaneous Provisions) Amendment Act 1982</w:t>
            </w:r>
          </w:p>
        </w:tc>
        <w:tc>
          <w:tcPr>
            <w:tcW w:w="1134" w:type="dxa"/>
          </w:tcPr>
          <w:p>
            <w:pPr>
              <w:pStyle w:val="nTable"/>
              <w:spacing w:after="40"/>
            </w:pPr>
            <w:r>
              <w:t>80 of 1982</w:t>
            </w:r>
          </w:p>
        </w:tc>
        <w:tc>
          <w:tcPr>
            <w:tcW w:w="1134" w:type="dxa"/>
          </w:tcPr>
          <w:p>
            <w:pPr>
              <w:pStyle w:val="nTable"/>
              <w:spacing w:after="40"/>
            </w:pPr>
            <w:r>
              <w:t>22 Nov 1982</w:t>
            </w:r>
          </w:p>
        </w:tc>
        <w:tc>
          <w:tcPr>
            <w:tcW w:w="2552" w:type="dxa"/>
          </w:tcPr>
          <w:p>
            <w:pPr>
              <w:pStyle w:val="nTable"/>
              <w:spacing w:after="40"/>
            </w:pPr>
            <w:r>
              <w:t>22 Nov 1982</w:t>
            </w:r>
          </w:p>
        </w:tc>
      </w:tr>
      <w:tr>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approved 25 Sep 1983</w:t>
            </w:r>
            <w:r>
              <w:t xml:space="preserve"> (includes amendments listed above)</w:t>
            </w:r>
            <w:r>
              <w:rPr>
                <w:i/>
              </w:rPr>
              <w:t xml:space="preserve"> </w:t>
            </w:r>
          </w:p>
        </w:tc>
      </w:tr>
      <w:tr>
        <w:trPr>
          <w:cantSplit/>
        </w:trPr>
        <w:tc>
          <w:tcPr>
            <w:tcW w:w="2268" w:type="dxa"/>
          </w:tcPr>
          <w:p>
            <w:pPr>
              <w:pStyle w:val="nTable"/>
              <w:spacing w:after="40"/>
              <w:ind w:right="113"/>
            </w:pPr>
            <w:r>
              <w:rPr>
                <w:i/>
              </w:rPr>
              <w:t>Acts Amendment (Asbestos Related Diseases) Act 1983</w:t>
            </w:r>
            <w:r>
              <w:t xml:space="preserve"> Pt. V</w:t>
            </w:r>
          </w:p>
        </w:tc>
        <w:tc>
          <w:tcPr>
            <w:tcW w:w="1134" w:type="dxa"/>
          </w:tcPr>
          <w:p>
            <w:pPr>
              <w:pStyle w:val="nTable"/>
              <w:spacing w:after="40"/>
            </w:pPr>
            <w:r>
              <w:t>84 of 1983</w:t>
            </w:r>
          </w:p>
        </w:tc>
        <w:tc>
          <w:tcPr>
            <w:tcW w:w="1134" w:type="dxa"/>
          </w:tcPr>
          <w:p>
            <w:pPr>
              <w:pStyle w:val="nTable"/>
              <w:spacing w:after="40"/>
            </w:pPr>
            <w:r>
              <w:t>22 Dec 1983</w:t>
            </w:r>
          </w:p>
        </w:tc>
        <w:tc>
          <w:tcPr>
            <w:tcW w:w="2552" w:type="dxa"/>
          </w:tcPr>
          <w:p>
            <w:pPr>
              <w:pStyle w:val="nTable"/>
              <w:spacing w:after="40"/>
            </w:pPr>
            <w:r>
              <w:t>19 Jan 1984 (see s. 2)</w:t>
            </w:r>
          </w:p>
        </w:tc>
      </w:tr>
      <w:tr>
        <w:trPr>
          <w:cantSplit/>
        </w:trPr>
        <w:tc>
          <w:tcPr>
            <w:tcW w:w="2268" w:type="dxa"/>
          </w:tcPr>
          <w:p>
            <w:pPr>
              <w:pStyle w:val="nTable"/>
              <w:spacing w:after="40"/>
              <w:ind w:right="113"/>
            </w:pPr>
            <w:r>
              <w:rPr>
                <w:i/>
              </w:rPr>
              <w:t>Acts Amendment (Actions for Damages) Act 1986</w:t>
            </w:r>
            <w:r>
              <w:t xml:space="preserve"> Pt. II </w:t>
            </w:r>
          </w:p>
        </w:tc>
        <w:tc>
          <w:tcPr>
            <w:tcW w:w="1134" w:type="dxa"/>
          </w:tcPr>
          <w:p>
            <w:pPr>
              <w:pStyle w:val="nTable"/>
              <w:spacing w:after="40"/>
            </w:pPr>
            <w:r>
              <w:t>50 of 1986</w:t>
            </w:r>
          </w:p>
        </w:tc>
        <w:tc>
          <w:tcPr>
            <w:tcW w:w="1134" w:type="dxa"/>
          </w:tcPr>
          <w:p>
            <w:pPr>
              <w:pStyle w:val="nTable"/>
              <w:spacing w:after="40"/>
            </w:pPr>
            <w:r>
              <w:t>4 Aug 1986</w:t>
            </w:r>
          </w:p>
        </w:tc>
        <w:tc>
          <w:tcPr>
            <w:tcW w:w="2552" w:type="dxa"/>
          </w:tcPr>
          <w:p>
            <w:pPr>
              <w:pStyle w:val="nTable"/>
              <w:spacing w:after="40"/>
            </w:pPr>
            <w:r>
              <w:t xml:space="preserve">18 Aug 1986 (see s. 2 and </w:t>
            </w:r>
            <w:r>
              <w:rPr>
                <w:i/>
              </w:rPr>
              <w:t>Gazette</w:t>
            </w:r>
            <w:r>
              <w:t xml:space="preserve"> 15 Aug 1986 p. 2925)</w:t>
            </w:r>
          </w:p>
        </w:tc>
      </w:tr>
      <w:tr>
        <w:trPr>
          <w:cantSplit/>
        </w:trPr>
        <w:tc>
          <w:tcPr>
            <w:tcW w:w="2268" w:type="dxa"/>
          </w:tcPr>
          <w:p>
            <w:pPr>
              <w:pStyle w:val="nTable"/>
              <w:spacing w:after="40"/>
              <w:ind w:right="113"/>
              <w:rPr>
                <w:i/>
              </w:rPr>
            </w:pPr>
            <w:r>
              <w:rPr>
                <w:i/>
              </w:rPr>
              <w:t>Law Reform (Miscellaneous Provisions (Asbestos Diseases)) Act 2002</w:t>
            </w:r>
          </w:p>
        </w:tc>
        <w:tc>
          <w:tcPr>
            <w:tcW w:w="1134" w:type="dxa"/>
          </w:tcPr>
          <w:p>
            <w:pPr>
              <w:pStyle w:val="nTable"/>
              <w:spacing w:after="40"/>
            </w:pPr>
            <w:r>
              <w:t>1 of 2002</w:t>
            </w:r>
          </w:p>
        </w:tc>
        <w:tc>
          <w:tcPr>
            <w:tcW w:w="1134" w:type="dxa"/>
          </w:tcPr>
          <w:p>
            <w:pPr>
              <w:pStyle w:val="nTable"/>
              <w:spacing w:after="40"/>
            </w:pPr>
            <w:r>
              <w:t>20 Mar 2002</w:t>
            </w:r>
          </w:p>
        </w:tc>
        <w:tc>
          <w:tcPr>
            <w:tcW w:w="2552" w:type="dxa"/>
          </w:tcPr>
          <w:p>
            <w:pPr>
              <w:pStyle w:val="nTable"/>
              <w:spacing w:after="40"/>
            </w:pPr>
            <w:r>
              <w:t>21 Mar 2002 (see s. 2)</w:t>
            </w:r>
          </w:p>
        </w:tc>
      </w:tr>
      <w:tr>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 xml:space="preserve">as at 12 Jul 2002 </w:t>
            </w:r>
            <w:r>
              <w:t>(includes amendments listed above)</w:t>
            </w:r>
          </w:p>
        </w:tc>
      </w:tr>
      <w:tr>
        <w:trPr>
          <w:cantSplit/>
        </w:trPr>
        <w:tc>
          <w:tcPr>
            <w:tcW w:w="2268" w:type="dxa"/>
          </w:tcPr>
          <w:p>
            <w:pPr>
              <w:pStyle w:val="nTable"/>
              <w:spacing w:after="40"/>
              <w:ind w:right="113"/>
            </w:pPr>
            <w:r>
              <w:rPr>
                <w:i/>
              </w:rPr>
              <w:t>Acts Amendment (Equality of Status) Act 2003</w:t>
            </w:r>
            <w:r>
              <w:t xml:space="preserve"> s. 116</w:t>
            </w:r>
          </w:p>
        </w:tc>
        <w:tc>
          <w:tcPr>
            <w:tcW w:w="1134" w:type="dxa"/>
          </w:tcPr>
          <w:p>
            <w:pPr>
              <w:pStyle w:val="nTable"/>
              <w:spacing w:after="40"/>
            </w:pPr>
            <w:r>
              <w:t>28 of 2003</w:t>
            </w:r>
          </w:p>
        </w:tc>
        <w:tc>
          <w:tcPr>
            <w:tcW w:w="1134" w:type="dxa"/>
          </w:tcPr>
          <w:p>
            <w:pPr>
              <w:pStyle w:val="nTable"/>
              <w:spacing w:after="40"/>
            </w:pPr>
            <w:r>
              <w:t>22 May 2003</w:t>
            </w:r>
          </w:p>
        </w:tc>
        <w:tc>
          <w:tcPr>
            <w:tcW w:w="2552" w:type="dxa"/>
          </w:tcPr>
          <w:p>
            <w:pPr>
              <w:pStyle w:val="nTable"/>
              <w:spacing w:after="40"/>
            </w:pPr>
            <w:r>
              <w:t xml:space="preserve">1 Jul 2003 (see s. 2 and </w:t>
            </w:r>
            <w:r>
              <w:rPr>
                <w:i/>
              </w:rPr>
              <w:t xml:space="preserve">Gazette </w:t>
            </w:r>
            <w:r>
              <w:t>30 Jun 2003 p. 2579)</w:t>
            </w:r>
          </w:p>
        </w:tc>
      </w:tr>
      <w:tr>
        <w:trPr>
          <w:cantSplit/>
        </w:trPr>
        <w:tc>
          <w:tcPr>
            <w:tcW w:w="2268" w:type="dxa"/>
          </w:tcPr>
          <w:p>
            <w:pPr>
              <w:pStyle w:val="nTable"/>
              <w:spacing w:after="40"/>
              <w:rPr>
                <w:snapToGrid w:val="0"/>
                <w:vertAlign w:val="superscript"/>
              </w:rPr>
            </w:pPr>
            <w:r>
              <w:rPr>
                <w:i/>
                <w:iCs/>
                <w:snapToGrid w:val="0"/>
              </w:rPr>
              <w:t>Limitation Legislation Amendment and Repeal Act 2005</w:t>
            </w:r>
            <w:r>
              <w:rPr>
                <w:snapToGrid w:val="0"/>
              </w:rPr>
              <w:t xml:space="preserve"> Pt. 7 </w:t>
            </w:r>
            <w:del w:id="82" w:author="svcMRProcess" w:date="2019-01-22T12:13:00Z">
              <w:r>
                <w:rPr>
                  <w:snapToGrid w:val="0"/>
                  <w:vertAlign w:val="superscript"/>
                  <w:lang w:val="en-US"/>
                </w:rPr>
                <w:delText>4</w:delText>
              </w:r>
            </w:del>
            <w:ins w:id="83" w:author="svcMRProcess" w:date="2019-01-22T12:13:00Z">
              <w:r>
                <w:rPr>
                  <w:snapToGrid w:val="0"/>
                  <w:vertAlign w:val="superscript"/>
                </w:rPr>
                <w:t>3</w:t>
              </w:r>
            </w:ins>
          </w:p>
        </w:tc>
        <w:tc>
          <w:tcPr>
            <w:tcW w:w="1134" w:type="dxa"/>
          </w:tcPr>
          <w:p>
            <w:pPr>
              <w:pStyle w:val="nTable"/>
              <w:spacing w:after="40"/>
              <w:rPr>
                <w:snapToGrid w:val="0"/>
              </w:rPr>
            </w:pPr>
            <w:r>
              <w:rPr>
                <w:snapToGrid w:val="0"/>
              </w:rPr>
              <w:t>20 of 2005</w:t>
            </w:r>
          </w:p>
        </w:tc>
        <w:tc>
          <w:tcPr>
            <w:tcW w:w="1134" w:type="dxa"/>
          </w:tcPr>
          <w:p>
            <w:pPr>
              <w:pStyle w:val="nTable"/>
              <w:spacing w:after="40"/>
            </w:pPr>
            <w:r>
              <w:t>15 Nov 2005</w:t>
            </w:r>
          </w:p>
        </w:tc>
        <w:tc>
          <w:tcPr>
            <w:tcW w:w="2552" w:type="dxa"/>
          </w:tcPr>
          <w:p>
            <w:pPr>
              <w:pStyle w:val="nTable"/>
              <w:spacing w:after="40"/>
              <w:rPr>
                <w:snapToGrid w:val="0"/>
              </w:rPr>
            </w:pPr>
            <w:r>
              <w:rPr>
                <w:snapToGrid w:val="0"/>
              </w:rPr>
              <w:t>15 Nov 2005 (see s. 2</w:t>
            </w:r>
            <w:del w:id="84" w:author="svcMRProcess" w:date="2019-01-22T12:13:00Z">
              <w:r>
                <w:rPr>
                  <w:snapToGrid w:val="0"/>
                  <w:lang w:val="en-US"/>
                </w:rPr>
                <w:delText>)</w:delText>
              </w:r>
            </w:del>
            <w:ins w:id="85" w:author="svcMRProcess" w:date="2019-01-22T12:13:00Z">
              <w:r>
                <w:rPr>
                  <w:snapToGrid w:val="0"/>
                </w:rPr>
                <w:t>(1))</w:t>
              </w:r>
            </w:ins>
          </w:p>
        </w:tc>
      </w:tr>
      <w:tr>
        <w:trPr>
          <w:cantSplit/>
        </w:trPr>
        <w:tc>
          <w:tcPr>
            <w:tcW w:w="2268" w:type="dxa"/>
          </w:tcPr>
          <w:p>
            <w:pPr>
              <w:pStyle w:val="nTable"/>
              <w:spacing w:after="40"/>
              <w:ind w:right="113"/>
              <w:rPr>
                <w:iCs/>
              </w:rPr>
            </w:pPr>
            <w:r>
              <w:rPr>
                <w:i/>
              </w:rPr>
              <w:t>Statutes (Repeals and Miscellaneous Amendments) Act 2009</w:t>
            </w:r>
            <w:r>
              <w:rPr>
                <w:iCs/>
              </w:rPr>
              <w:t xml:space="preserve"> s. 84</w:t>
            </w:r>
          </w:p>
        </w:tc>
        <w:tc>
          <w:tcPr>
            <w:tcW w:w="1134" w:type="dxa"/>
          </w:tcPr>
          <w:p>
            <w:pPr>
              <w:pStyle w:val="nTable"/>
              <w:spacing w:after="40"/>
            </w:pPr>
            <w:r>
              <w:t xml:space="preserve">8 of 2009 </w:t>
            </w:r>
          </w:p>
        </w:tc>
        <w:tc>
          <w:tcPr>
            <w:tcW w:w="1134" w:type="dxa"/>
          </w:tcPr>
          <w:p>
            <w:pPr>
              <w:pStyle w:val="nTable"/>
              <w:spacing w:after="40"/>
            </w:pPr>
            <w:r>
              <w:t>21 May 2009</w:t>
            </w:r>
          </w:p>
        </w:tc>
        <w:tc>
          <w:tcPr>
            <w:tcW w:w="2552" w:type="dxa"/>
          </w:tcPr>
          <w:p>
            <w:pPr>
              <w:pStyle w:val="nTable"/>
              <w:spacing w:after="40"/>
            </w:pPr>
            <w:r>
              <w:t>22 May 2009 (see s. 2(b))</w:t>
            </w:r>
          </w:p>
        </w:tc>
      </w:tr>
      <w:tr>
        <w:trPr>
          <w:cantSplit/>
          <w:ins w:id="86" w:author="svcMRProcess" w:date="2019-01-22T12:13:00Z"/>
        </w:trPr>
        <w:tc>
          <w:tcPr>
            <w:tcW w:w="7088" w:type="dxa"/>
            <w:gridSpan w:val="4"/>
            <w:tcBorders>
              <w:bottom w:val="single" w:sz="8" w:space="0" w:color="auto"/>
            </w:tcBorders>
          </w:tcPr>
          <w:p>
            <w:pPr>
              <w:pStyle w:val="nTable"/>
              <w:spacing w:after="40"/>
              <w:rPr>
                <w:ins w:id="87" w:author="svcMRProcess" w:date="2019-01-22T12:13:00Z"/>
              </w:rPr>
            </w:pPr>
            <w:ins w:id="88" w:author="svcMRProcess" w:date="2019-01-22T12:13:00Z">
              <w:r>
                <w:rPr>
                  <w:b/>
                </w:rPr>
                <w:t xml:space="preserve">Reprint 3: The </w:t>
              </w:r>
              <w:r>
                <w:rPr>
                  <w:b/>
                  <w:i/>
                </w:rPr>
                <w:t xml:space="preserve">Law Reform (Miscellaneous Provisions) Act 1941 </w:t>
              </w:r>
              <w:r>
                <w:rPr>
                  <w:b/>
                </w:rPr>
                <w:t xml:space="preserve">as at 25 Sep 2009 </w:t>
              </w:r>
              <w:r>
                <w:t>(includes amendments listed above)</w:t>
              </w:r>
            </w:ins>
          </w:p>
        </w:tc>
      </w:tr>
    </w:tbl>
    <w:p>
      <w:pPr>
        <w:pStyle w:val="nSubsection"/>
        <w:spacing w:before="120"/>
        <w:rPr>
          <w:del w:id="89" w:author="svcMRProcess" w:date="2019-01-22T12:13:00Z"/>
          <w:snapToGrid w:val="0"/>
        </w:rPr>
      </w:pPr>
      <w:r>
        <w:rPr>
          <w:snapToGrid w:val="0"/>
          <w:vertAlign w:val="superscript"/>
        </w:rPr>
        <w:t>2</w:t>
      </w:r>
      <w:r>
        <w:rPr>
          <w:snapToGrid w:val="0"/>
        </w:rPr>
        <w:tab/>
        <w:t xml:space="preserve">The </w:t>
      </w:r>
      <w:del w:id="90" w:author="svcMRProcess" w:date="2019-01-22T12:13:00Z">
        <w:r>
          <w:rPr>
            <w:i/>
            <w:snapToGrid w:val="0"/>
          </w:rPr>
          <w:delText>Supreme Court Act 1935</w:delText>
        </w:r>
        <w:r>
          <w:rPr>
            <w:snapToGrid w:val="0"/>
          </w:rPr>
          <w:delText xml:space="preserve"> s. 94 was repealed by the </w:delText>
        </w:r>
        <w:r>
          <w:rPr>
            <w:i/>
          </w:rPr>
          <w:delText>Matrimonial Causes and Personal Status Code 1948</w:delText>
        </w:r>
        <w:r>
          <w:rPr>
            <w:snapToGrid w:val="0"/>
          </w:rPr>
          <w:delText xml:space="preserve"> s. 3.</w:delText>
        </w:r>
      </w:del>
    </w:p>
    <w:p>
      <w:pPr>
        <w:pStyle w:val="nSubsection"/>
        <w:keepNext/>
        <w:keepLines/>
        <w:rPr>
          <w:snapToGrid w:val="0"/>
        </w:rPr>
      </w:pPr>
      <w:del w:id="91" w:author="svcMRProcess" w:date="2019-01-22T12:13:00Z">
        <w:r>
          <w:rPr>
            <w:snapToGrid w:val="0"/>
            <w:vertAlign w:val="superscript"/>
          </w:rPr>
          <w:delText>3</w:delText>
        </w:r>
        <w:r>
          <w:rPr>
            <w:snapToGrid w:val="0"/>
            <w:vertAlign w:val="superscript"/>
          </w:rPr>
          <w:tab/>
        </w:r>
        <w:r>
          <w:rPr>
            <w:snapToGrid w:val="0"/>
          </w:rPr>
          <w:delText xml:space="preserve">The </w:delText>
        </w:r>
      </w:del>
      <w:r>
        <w:rPr>
          <w:snapToGrid w:val="0"/>
        </w:rPr>
        <w:t>Imperial Act 9 and 10 Vict</w:t>
      </w:r>
      <w:ins w:id="92" w:author="svcMRProcess" w:date="2019-01-22T12:13:00Z">
        <w:r>
          <w:rPr>
            <w:snapToGrid w:val="0"/>
          </w:rPr>
          <w:t>.</w:t>
        </w:r>
      </w:ins>
      <w:r>
        <w:rPr>
          <w:snapToGrid w:val="0"/>
        </w:rPr>
        <w:t xml:space="preserve">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w:t>
      </w:r>
      <w:del w:id="93" w:author="svcMRProcess" w:date="2019-01-22T12:13:00Z">
        <w:r>
          <w:rPr>
            <w:i/>
            <w:snapToGrid w:val="0"/>
          </w:rPr>
          <w:delText xml:space="preserve"> </w:delText>
        </w:r>
      </w:del>
      <w:ins w:id="94" w:author="svcMRProcess" w:date="2019-01-22T12:13:00Z">
        <w:r>
          <w:rPr>
            <w:i/>
            <w:snapToGrid w:val="0"/>
          </w:rPr>
          <w:t> </w:t>
        </w:r>
      </w:ins>
      <w:r>
        <w:rPr>
          <w:i/>
          <w:snapToGrid w:val="0"/>
        </w:rPr>
        <w:t>1959</w:t>
      </w:r>
      <w:r>
        <w:rPr>
          <w:snapToGrid w:val="0"/>
        </w:rPr>
        <w:t xml:space="preserve"> s. 2.</w:t>
      </w:r>
    </w:p>
    <w:p>
      <w:pPr>
        <w:pStyle w:val="nSubsection"/>
      </w:pPr>
      <w:del w:id="95" w:author="svcMRProcess" w:date="2019-01-22T12:13:00Z">
        <w:r>
          <w:rPr>
            <w:vertAlign w:val="superscript"/>
          </w:rPr>
          <w:delText>4</w:delText>
        </w:r>
      </w:del>
      <w:ins w:id="96" w:author="svcMRProcess" w:date="2019-01-22T12:13:00Z">
        <w:r>
          <w:rPr>
            <w:vertAlign w:val="superscript"/>
          </w:rPr>
          <w:t>3</w:t>
        </w:r>
      </w:ins>
      <w:r>
        <w:tab/>
        <w:t xml:space="preserve">The </w:t>
      </w:r>
      <w:r>
        <w:rPr>
          <w:i/>
        </w:rPr>
        <w:t xml:space="preserve">Limitation Legislation Amendment and Repeal Act 2005 </w:t>
      </w:r>
      <w:r>
        <w:rPr>
          <w:iCs/>
        </w:rPr>
        <w:t>s. 15(4)</w:t>
      </w:r>
      <w:r>
        <w:t xml:space="preserve"> reads as follows:</w:t>
      </w:r>
    </w:p>
    <w:p>
      <w:pPr>
        <w:pStyle w:val="BlankOpen"/>
      </w:pPr>
      <w:del w:id="97" w:author="svcMRProcess" w:date="2019-01-22T12:13:00Z">
        <w:r>
          <w:delText>“</w:delText>
        </w:r>
      </w:del>
    </w:p>
    <w:p>
      <w:pPr>
        <w:pStyle w:val="nzHeading5"/>
      </w:pPr>
      <w:bookmarkStart w:id="98" w:name="_Toc86826892"/>
      <w:bookmarkStart w:id="99" w:name="_Toc119316841"/>
      <w:r>
        <w:rPr>
          <w:rStyle w:val="CharSectno"/>
        </w:rPr>
        <w:t>15</w:t>
      </w:r>
      <w:r>
        <w:t>.</w:t>
      </w:r>
      <w:r>
        <w:tab/>
        <w:t>Section 4 amended and a savings provision</w:t>
      </w:r>
      <w:bookmarkEnd w:id="98"/>
      <w:bookmarkEnd w:id="99"/>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MiscClose"/>
        <w:rPr>
          <w:del w:id="100" w:author="svcMRProcess" w:date="2019-01-22T12:13:00Z"/>
          <w:snapToGrid w:val="0"/>
        </w:rPr>
      </w:pPr>
      <w:del w:id="101" w:author="svcMRProcess" w:date="2019-01-22T12:13:00Z">
        <w:r>
          <w:rPr>
            <w:snapToGrid w:val="0"/>
          </w:rPr>
          <w:delText>”.</w:delText>
        </w:r>
      </w:del>
    </w:p>
    <w:p>
      <w:pPr>
        <w:pStyle w:val="BlankClose"/>
        <w:rPr>
          <w:snapToGrid w:val="0"/>
        </w:rPr>
      </w:pPr>
    </w:p>
    <w:p>
      <w:pPr>
        <w:rPr>
          <w:snapToGrid w:val="0"/>
        </w:rPr>
        <w:sectPr>
          <w:headerReference w:type="even" r:id="rId22"/>
          <w:headerReference w:type="default" r:id="rId23"/>
          <w:headerReference w:type="first" r:id="rId24"/>
          <w:pgSz w:w="11907" w:h="16840" w:code="9"/>
          <w:pgMar w:top="2376" w:right="2404" w:bottom="3544" w:left="2404" w:header="720" w:footer="3380" w:gutter="0"/>
          <w:cols w:space="720"/>
          <w:noEndnote/>
          <w:docGrid w:linePitch="326"/>
        </w:sectPr>
      </w:pPr>
    </w:p>
    <w:p/>
    <w:sectPr>
      <w:headerReference w:type="even" r:id="rId25"/>
      <w:headerReference w:type="default" r:id="rId26"/>
      <w:footerReference w:type="even" r:id="rId27"/>
      <w:footerReference w:type="default" r:id="rId28"/>
      <w:headerReference w:type="first" r:id="rId29"/>
      <w:footerReference w:type="first" r:id="rId30"/>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03-a0-06</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May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2" w:name="Compilation"/>
    <w:bookmarkEnd w:id="10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3" w:name="Coversheet"/>
    <w:bookmarkEnd w:id="10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A8EF268"/>
    <w:lvl w:ilvl="0">
      <w:start w:val="1"/>
      <w:numFmt w:val="decimal"/>
      <w:lvlText w:val="%1."/>
      <w:lvlJc w:val="left"/>
      <w:pPr>
        <w:tabs>
          <w:tab w:val="num" w:pos="1800"/>
        </w:tabs>
        <w:ind w:left="1800" w:hanging="360"/>
      </w:pPr>
    </w:lvl>
  </w:abstractNum>
  <w:abstractNum w:abstractNumId="1">
    <w:nsid w:val="FFFFFF7D"/>
    <w:multiLevelType w:val="singleLevel"/>
    <w:tmpl w:val="1E5273E0"/>
    <w:lvl w:ilvl="0">
      <w:start w:val="1"/>
      <w:numFmt w:val="decimal"/>
      <w:lvlText w:val="%1."/>
      <w:lvlJc w:val="left"/>
      <w:pPr>
        <w:tabs>
          <w:tab w:val="num" w:pos="1440"/>
        </w:tabs>
        <w:ind w:left="1440" w:hanging="360"/>
      </w:pPr>
    </w:lvl>
  </w:abstractNum>
  <w:abstractNum w:abstractNumId="2">
    <w:nsid w:val="FFFFFF7E"/>
    <w:multiLevelType w:val="singleLevel"/>
    <w:tmpl w:val="D55A9B7A"/>
    <w:lvl w:ilvl="0">
      <w:start w:val="1"/>
      <w:numFmt w:val="decimal"/>
      <w:lvlText w:val="%1."/>
      <w:lvlJc w:val="left"/>
      <w:pPr>
        <w:tabs>
          <w:tab w:val="num" w:pos="1080"/>
        </w:tabs>
        <w:ind w:left="1080" w:hanging="360"/>
      </w:pPr>
    </w:lvl>
  </w:abstractNum>
  <w:abstractNum w:abstractNumId="3">
    <w:nsid w:val="FFFFFF7F"/>
    <w:multiLevelType w:val="singleLevel"/>
    <w:tmpl w:val="5ADAF612"/>
    <w:lvl w:ilvl="0">
      <w:start w:val="1"/>
      <w:numFmt w:val="decimal"/>
      <w:lvlText w:val="%1."/>
      <w:lvlJc w:val="left"/>
      <w:pPr>
        <w:tabs>
          <w:tab w:val="num" w:pos="720"/>
        </w:tabs>
        <w:ind w:left="720" w:hanging="360"/>
      </w:pPr>
    </w:lvl>
  </w:abstractNum>
  <w:abstractNum w:abstractNumId="4">
    <w:nsid w:val="FFFFFF80"/>
    <w:multiLevelType w:val="singleLevel"/>
    <w:tmpl w:val="AAB44B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5E25DA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3AC72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178D44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744C8F8"/>
    <w:lvl w:ilvl="0">
      <w:start w:val="1"/>
      <w:numFmt w:val="decimal"/>
      <w:lvlText w:val="%1."/>
      <w:lvlJc w:val="left"/>
      <w:pPr>
        <w:tabs>
          <w:tab w:val="num" w:pos="360"/>
        </w:tabs>
        <w:ind w:left="360" w:hanging="360"/>
      </w:pPr>
    </w:lvl>
  </w:abstractNum>
  <w:abstractNum w:abstractNumId="9">
    <w:nsid w:val="FFFFFF89"/>
    <w:multiLevelType w:val="singleLevel"/>
    <w:tmpl w:val="A0D0BAE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288A820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30162518"/>
    <w:docVar w:name="WAFER_20140203095558" w:val="RemoveTocBookmarks,RemoveUnusedBookmarks,RemoveLanguageTags,UsedStyles,ResetPageSize,UpdateArrangement"/>
    <w:docVar w:name="WAFER_20140203095558_GUID" w:val="4a7fd439-39b2-45d9-861e-8fdadaa0a592"/>
    <w:docVar w:name="WAFER_20140203100132" w:val="RemoveTocBookmarks,RunningHeaders"/>
    <w:docVar w:name="WAFER_20140203100132_GUID" w:val="85a622c3-8666-4e3a-a555-77a4b300403c"/>
    <w:docVar w:name="WAFER_20150519164601" w:val="ResetPageSize,UpdateArrangement,UpdateNTable"/>
    <w:docVar w:name="WAFER_20150519164601_GUID" w:val="9d4c2657-241c-4e9b-8db0-16b014752b1b"/>
    <w:docVar w:name="WAFER_20151105140942" w:val="UpdateStyles,UsedStyles"/>
    <w:docVar w:name="WAFER_20151105140942_GUID" w:val="4865ebcd-2165-47c3-8ed4-190018b58a6e"/>
    <w:docVar w:name="WAFER_20151130162518" w:val="RemoveTrackChanges"/>
    <w:docVar w:name="WAFER_20151130162518_GUID" w:val="2114b7a0-1a3b-4ee2-b217-1c51338d5a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tabs>
        <w:tab w:val="left" w:pos="567"/>
      </w:tabs>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tabs>
        <w:tab w:val="left" w:pos="567"/>
      </w:tabs>
      <w:spacing w:before="120"/>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7.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1562</Words>
  <Characters>6998</Characters>
  <Application>Microsoft Office Word</Application>
  <DocSecurity>0</DocSecurity>
  <Lines>233</Lines>
  <Paragraphs>125</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8435</CharactersWithSpaces>
  <SharedDoc>false</SharedDoc>
  <HLinks>
    <vt:vector size="18" baseType="variant">
      <vt:variant>
        <vt:i4>3014716</vt:i4>
      </vt:variant>
      <vt:variant>
        <vt:i4>2083</vt:i4>
      </vt:variant>
      <vt:variant>
        <vt:i4>1025</vt:i4>
      </vt:variant>
      <vt:variant>
        <vt:i4>1</vt:i4>
      </vt:variant>
      <vt:variant>
        <vt:lpwstr>C:\Program Files\PCO DLL\Support\Crest.wpg</vt:lpwstr>
      </vt:variant>
      <vt:variant>
        <vt:lpwstr/>
      </vt:variant>
      <vt:variant>
        <vt:i4>5439608</vt:i4>
      </vt:variant>
      <vt:variant>
        <vt:i4>7730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02-c0-03 - 03-a0-06</dc:title>
  <dc:subject/>
  <dc:creator/>
  <cp:keywords/>
  <dc:description/>
  <cp:lastModifiedBy>svcMRProcess</cp:lastModifiedBy>
  <cp:revision>2</cp:revision>
  <cp:lastPrinted>2009-09-21T00:55:00Z</cp:lastPrinted>
  <dcterms:created xsi:type="dcterms:W3CDTF">2019-01-22T04:13:00Z</dcterms:created>
  <dcterms:modified xsi:type="dcterms:W3CDTF">2019-01-22T04:13:00Z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CommencementDate">
    <vt:lpwstr>20090925</vt:lpwstr>
  </property>
  <property fmtid="{D5CDD505-2E9C-101B-9397-08002B2CF9AE}" pid="4" name="DocumentType">
    <vt:lpwstr>Act</vt:lpwstr>
  </property>
  <property fmtid="{D5CDD505-2E9C-101B-9397-08002B2CF9AE}" pid="5" name="OwlsUID">
    <vt:i4>441</vt:i4>
  </property>
  <property fmtid="{D5CDD505-2E9C-101B-9397-08002B2CF9AE}" pid="6" name="ReprintedAsAt">
    <vt:filetime>2009-09-24T16:00:00Z</vt:filetime>
  </property>
  <property fmtid="{D5CDD505-2E9C-101B-9397-08002B2CF9AE}" pid="7" name="ReprintNo">
    <vt:lpwstr>3</vt:lpwstr>
  </property>
  <property fmtid="{D5CDD505-2E9C-101B-9397-08002B2CF9AE}" pid="8" name="FromSuffix">
    <vt:lpwstr>02-c0-03</vt:lpwstr>
  </property>
  <property fmtid="{D5CDD505-2E9C-101B-9397-08002B2CF9AE}" pid="9" name="FromAsAtDate">
    <vt:lpwstr>22 May 2009</vt:lpwstr>
  </property>
  <property fmtid="{D5CDD505-2E9C-101B-9397-08002B2CF9AE}" pid="10" name="ToSuffix">
    <vt:lpwstr>03-a0-06</vt:lpwstr>
  </property>
  <property fmtid="{D5CDD505-2E9C-101B-9397-08002B2CF9AE}" pid="11" name="ToAsAtDate">
    <vt:lpwstr>25 Sep 2009</vt:lpwstr>
  </property>
</Properties>
</file>