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Carnarvon Irrigation District By-laws 1962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2009</w:t>
      </w:r>
      <w:r>
        <w:fldChar w:fldCharType="end"/>
      </w:r>
      <w:r>
        <w:t xml:space="preserve">, </w:t>
      </w:r>
      <w:r>
        <w:fldChar w:fldCharType="begin"/>
      </w:r>
      <w:r>
        <w:instrText xml:space="preserve"> DocProperty FromSuffix </w:instrText>
      </w:r>
      <w:r>
        <w:fldChar w:fldCharType="separate"/>
      </w:r>
      <w:r>
        <w:t>01-f0-03</w:t>
      </w:r>
      <w:r>
        <w:fldChar w:fldCharType="end"/>
      </w:r>
      <w:r>
        <w:t>] and [</w:t>
      </w:r>
      <w:r>
        <w:fldChar w:fldCharType="begin"/>
      </w:r>
      <w:r>
        <w:instrText xml:space="preserve"> DocProperty ToAsAtDate</w:instrText>
      </w:r>
      <w:r>
        <w:fldChar w:fldCharType="separate"/>
      </w:r>
      <w:r>
        <w:t>02 Oct 2009</w:t>
      </w:r>
      <w:r>
        <w:fldChar w:fldCharType="end"/>
      </w:r>
      <w:r>
        <w:t xml:space="preserve">, </w:t>
      </w:r>
      <w:r>
        <w:fldChar w:fldCharType="begin"/>
      </w:r>
      <w:r>
        <w:instrText xml:space="preserve"> DocProperty ToSuffix</w:instrText>
      </w:r>
      <w:r>
        <w:fldChar w:fldCharType="separate"/>
      </w:r>
      <w:r>
        <w:t>02-a0-01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7-31T17:43:00Z"/>
        </w:trPr>
        <w:tc>
          <w:tcPr>
            <w:tcW w:w="2434" w:type="dxa"/>
            <w:vMerge w:val="restart"/>
          </w:tcPr>
          <w:p>
            <w:pPr>
              <w:rPr>
                <w:ins w:id="1" w:author="Master Repository Process" w:date="2021-07-31T17:43:00Z"/>
              </w:rPr>
            </w:pPr>
          </w:p>
        </w:tc>
        <w:tc>
          <w:tcPr>
            <w:tcW w:w="2434" w:type="dxa"/>
            <w:vMerge w:val="restart"/>
          </w:tcPr>
          <w:p>
            <w:pPr>
              <w:jc w:val="center"/>
              <w:rPr>
                <w:ins w:id="2" w:author="Master Repository Process" w:date="2021-07-31T17:43:00Z"/>
              </w:rPr>
            </w:pPr>
            <w:ins w:id="3" w:author="Master Repository Process" w:date="2021-07-31T17:43: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7-31T17:43:00Z"/>
              </w:rPr>
            </w:pPr>
            <w:ins w:id="5" w:author="Master Repository Process" w:date="2021-07-31T17:43:00Z">
              <w:r>
                <w:rPr>
                  <w:b/>
                  <w:sz w:val="22"/>
                </w:rPr>
                <w:t xml:space="preserve">Reprinted under the </w:t>
              </w:r>
              <w:r>
                <w:rPr>
                  <w:b/>
                  <w:i/>
                  <w:sz w:val="22"/>
                </w:rPr>
                <w:t>Reprints Act 1984</w:t>
              </w:r>
              <w:r>
                <w:rPr>
                  <w:b/>
                  <w:sz w:val="22"/>
                </w:rPr>
                <w:t xml:space="preserve"> as</w:t>
              </w:r>
            </w:ins>
          </w:p>
        </w:tc>
      </w:tr>
      <w:tr>
        <w:trPr>
          <w:cantSplit/>
          <w:ins w:id="6" w:author="Master Repository Process" w:date="2021-07-31T17:43:00Z"/>
        </w:trPr>
        <w:tc>
          <w:tcPr>
            <w:tcW w:w="2434" w:type="dxa"/>
            <w:vMerge/>
          </w:tcPr>
          <w:p>
            <w:pPr>
              <w:rPr>
                <w:ins w:id="7" w:author="Master Repository Process" w:date="2021-07-31T17:43:00Z"/>
              </w:rPr>
            </w:pPr>
          </w:p>
        </w:tc>
        <w:tc>
          <w:tcPr>
            <w:tcW w:w="2434" w:type="dxa"/>
            <w:vMerge/>
          </w:tcPr>
          <w:p>
            <w:pPr>
              <w:jc w:val="center"/>
              <w:rPr>
                <w:ins w:id="8" w:author="Master Repository Process" w:date="2021-07-31T17:43:00Z"/>
              </w:rPr>
            </w:pPr>
          </w:p>
        </w:tc>
        <w:tc>
          <w:tcPr>
            <w:tcW w:w="2434" w:type="dxa"/>
          </w:tcPr>
          <w:p>
            <w:pPr>
              <w:keepNext/>
              <w:rPr>
                <w:ins w:id="9" w:author="Master Repository Process" w:date="2021-07-31T17:43:00Z"/>
                <w:b/>
                <w:sz w:val="22"/>
              </w:rPr>
            </w:pPr>
            <w:ins w:id="10" w:author="Master Repository Process" w:date="2021-07-31T17:43:00Z">
              <w:r>
                <w:rPr>
                  <w:b/>
                  <w:sz w:val="22"/>
                </w:rPr>
                <w:t>at 2</w:t>
              </w:r>
              <w:r>
                <w:rPr>
                  <w:b/>
                  <w:snapToGrid w:val="0"/>
                  <w:sz w:val="22"/>
                </w:rPr>
                <w:t xml:space="preserve"> October 2009</w:t>
              </w:r>
            </w:ins>
          </w:p>
        </w:tc>
      </w:tr>
    </w:tbl>
    <w:p>
      <w:pPr>
        <w:pStyle w:val="WA"/>
        <w:spacing w:before="120"/>
      </w:pPr>
      <w:r>
        <w:t>Western Australia</w:t>
      </w:r>
    </w:p>
    <w:p>
      <w:pPr>
        <w:pStyle w:val="PrincipalActReg"/>
        <w:spacing w:before="240"/>
        <w:rPr>
          <w:snapToGrid w:val="0"/>
          <w:vertAlign w:val="superscript"/>
        </w:rPr>
      </w:pPr>
      <w:r>
        <w:rPr>
          <w:snapToGrid w:val="0"/>
        </w:rPr>
        <w:t xml:space="preserve">Rights in Water and Irrigation Act 1914 </w:t>
      </w:r>
      <w:r>
        <w:rPr>
          <w:snapToGrid w:val="0"/>
          <w:vertAlign w:val="superscript"/>
        </w:rPr>
        <w:t>2</w:t>
      </w:r>
    </w:p>
    <w:p>
      <w:pPr>
        <w:pStyle w:val="NameofActReg"/>
      </w:pPr>
      <w:r>
        <w:t>Carnarvon Irrigation District By</w:t>
      </w:r>
      <w:r>
        <w:noBreakHyphen/>
        <w:t>laws 1962</w:t>
      </w:r>
    </w:p>
    <w:p>
      <w:pPr>
        <w:pStyle w:val="Heading2"/>
        <w:pageBreakBefore w:val="0"/>
      </w:pPr>
      <w:bookmarkStart w:id="11" w:name="_Toc107974147"/>
      <w:bookmarkStart w:id="12" w:name="_Toc139689667"/>
      <w:bookmarkStart w:id="13" w:name="_Toc147202345"/>
      <w:bookmarkStart w:id="14" w:name="_Toc170795028"/>
      <w:bookmarkStart w:id="15" w:name="_Toc170880359"/>
      <w:bookmarkStart w:id="16" w:name="_Toc233690930"/>
      <w:bookmarkStart w:id="17" w:name="_Toc239663349"/>
      <w:bookmarkStart w:id="18" w:name="_Toc241374273"/>
      <w:bookmarkStart w:id="19" w:name="_Toc241636093"/>
      <w:bookmarkStart w:id="20" w:name="_Toc241636413"/>
      <w:bookmarkStart w:id="21" w:name="_Toc243712606"/>
      <w:r>
        <w:rPr>
          <w:rStyle w:val="CharDivNo"/>
        </w:rPr>
        <w:t>D</w:t>
      </w:r>
      <w:bookmarkStart w:id="22" w:name="_GoBack"/>
      <w:bookmarkEnd w:id="22"/>
      <w:r>
        <w:rPr>
          <w:rStyle w:val="CharDivNo"/>
        </w:rPr>
        <w:t>ivision I</w:t>
      </w:r>
      <w:r>
        <w:t> — </w:t>
      </w:r>
      <w:r>
        <w:rPr>
          <w:rStyle w:val="CharDivText"/>
        </w:rPr>
        <w:t>Preliminary</w:t>
      </w:r>
      <w:bookmarkEnd w:id="11"/>
      <w:bookmarkEnd w:id="12"/>
      <w:bookmarkEnd w:id="13"/>
      <w:bookmarkEnd w:id="14"/>
      <w:bookmarkEnd w:id="15"/>
      <w:bookmarkEnd w:id="16"/>
      <w:bookmarkEnd w:id="17"/>
      <w:bookmarkEnd w:id="18"/>
      <w:bookmarkEnd w:id="19"/>
      <w:bookmarkEnd w:id="20"/>
      <w:bookmarkEnd w:id="21"/>
      <w:del w:id="23" w:author="Master Repository Process" w:date="2021-07-31T17:43:00Z">
        <w:r>
          <w:rPr>
            <w:rStyle w:val="CharDivText"/>
          </w:rPr>
          <w:delText xml:space="preserve"> </w:delText>
        </w:r>
      </w:del>
    </w:p>
    <w:p>
      <w:pPr>
        <w:pStyle w:val="Heading5"/>
        <w:rPr>
          <w:snapToGrid w:val="0"/>
        </w:rPr>
      </w:pPr>
      <w:bookmarkStart w:id="24" w:name="_Toc13301825"/>
      <w:bookmarkStart w:id="25" w:name="_Toc13301994"/>
      <w:bookmarkStart w:id="26" w:name="_Toc51043110"/>
      <w:bookmarkStart w:id="27" w:name="_Toc243712607"/>
      <w:bookmarkStart w:id="28" w:name="_Toc139689668"/>
      <w:bookmarkStart w:id="29" w:name="_Toc233690931"/>
      <w:r>
        <w:rPr>
          <w:rStyle w:val="CharSectno"/>
        </w:rPr>
        <w:t>1</w:t>
      </w:r>
      <w:r>
        <w:t>.</w:t>
      </w:r>
      <w:r>
        <w:rPr>
          <w:snapToGrid w:val="0"/>
        </w:rPr>
        <w:tab/>
        <w:t>Citation and application</w:t>
      </w:r>
      <w:bookmarkEnd w:id="24"/>
      <w:bookmarkEnd w:id="25"/>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These by</w:t>
      </w:r>
      <w:r>
        <w:rPr>
          <w:snapToGrid w:val="0"/>
        </w:rPr>
        <w:noBreakHyphen/>
        <w:t xml:space="preserve">laws may be cited as the </w:t>
      </w:r>
      <w:r>
        <w:rPr>
          <w:i/>
          <w:snapToGrid w:val="0"/>
        </w:rPr>
        <w:t>Carnarvon Irrigation District By</w:t>
      </w:r>
      <w:r>
        <w:rPr>
          <w:i/>
          <w:snapToGrid w:val="0"/>
        </w:rPr>
        <w:noBreakHyphen/>
        <w:t>laws</w:t>
      </w:r>
      <w:del w:id="30" w:author="Master Repository Process" w:date="2021-07-31T17:43:00Z">
        <w:r>
          <w:rPr>
            <w:i/>
            <w:snapToGrid w:val="0"/>
          </w:rPr>
          <w:delText xml:space="preserve"> </w:delText>
        </w:r>
      </w:del>
      <w:ins w:id="31" w:author="Master Repository Process" w:date="2021-07-31T17:43:00Z">
        <w:r>
          <w:rPr>
            <w:i/>
            <w:snapToGrid w:val="0"/>
          </w:rPr>
          <w:t> </w:t>
        </w:r>
      </w:ins>
      <w:r>
        <w:rPr>
          <w:i/>
          <w:snapToGrid w:val="0"/>
        </w:rPr>
        <w:t>1962</w:t>
      </w:r>
      <w:r>
        <w:rPr>
          <w:snapToGrid w:val="0"/>
          <w:vertAlign w:val="superscript"/>
        </w:rPr>
        <w:t xml:space="preserve"> 1</w:t>
      </w:r>
      <w:r>
        <w:rPr>
          <w:snapToGrid w:val="0"/>
        </w:rPr>
        <w:t xml:space="preserve">. </w:t>
      </w:r>
    </w:p>
    <w:p>
      <w:pPr>
        <w:pStyle w:val="Subsection"/>
        <w:rPr>
          <w:snapToGrid w:val="0"/>
        </w:rPr>
      </w:pPr>
      <w:r>
        <w:rPr>
          <w:snapToGrid w:val="0"/>
        </w:rPr>
        <w:tab/>
        <w:t>(2)</w:t>
      </w:r>
      <w:r>
        <w:rPr>
          <w:snapToGrid w:val="0"/>
        </w:rPr>
        <w:tab/>
        <w:t>These by</w:t>
      </w:r>
      <w:r>
        <w:rPr>
          <w:snapToGrid w:val="0"/>
        </w:rPr>
        <w:noBreakHyphen/>
        <w:t xml:space="preserve">laws shall have and take effect in the Carnarvon Irrigation District constituted under the provisions of the </w:t>
      </w:r>
      <w:r>
        <w:rPr>
          <w:i/>
          <w:snapToGrid w:val="0"/>
        </w:rPr>
        <w:t>Rights in Water and Irrigation Act 1914</w:t>
      </w:r>
      <w:r>
        <w:rPr>
          <w:snapToGrid w:val="0"/>
        </w:rPr>
        <w:t>.</w:t>
      </w:r>
    </w:p>
    <w:p>
      <w:pPr>
        <w:pStyle w:val="Footnotesection"/>
      </w:pPr>
      <w:r>
        <w:tab/>
        <w:t>[By</w:t>
      </w:r>
      <w:r>
        <w:noBreakHyphen/>
        <w:t xml:space="preserve">law 1 inserted in Gazette 25 Sep 1981 p. 4116; amended in Gazette 29 Jun 2007 p. 3233.] </w:t>
      </w:r>
    </w:p>
    <w:p>
      <w:pPr>
        <w:pStyle w:val="Ednotesection"/>
      </w:pPr>
      <w:r>
        <w:t>[</w:t>
      </w:r>
      <w:r>
        <w:rPr>
          <w:b/>
        </w:rPr>
        <w:t>2.</w:t>
      </w:r>
      <w:del w:id="32" w:author="Master Repository Process" w:date="2021-07-31T17:43:00Z">
        <w:r>
          <w:tab/>
        </w:r>
      </w:del>
      <w:r>
        <w:tab/>
        <w:t xml:space="preserve">Deleted in Gazette 30 Sep 1983 p. 4005.] </w:t>
      </w:r>
    </w:p>
    <w:p>
      <w:pPr>
        <w:pStyle w:val="Heading5"/>
        <w:rPr>
          <w:snapToGrid w:val="0"/>
        </w:rPr>
      </w:pPr>
      <w:bookmarkStart w:id="33" w:name="_Toc13301826"/>
      <w:bookmarkStart w:id="34" w:name="_Toc13301995"/>
      <w:bookmarkStart w:id="35" w:name="_Toc139689669"/>
      <w:bookmarkStart w:id="36" w:name="_Toc233690932"/>
      <w:bookmarkStart w:id="37" w:name="_Toc243712608"/>
      <w:r>
        <w:rPr>
          <w:rStyle w:val="CharSectno"/>
        </w:rPr>
        <w:t>3</w:t>
      </w:r>
      <w:r>
        <w:rPr>
          <w:snapToGrid w:val="0"/>
        </w:rPr>
        <w:t>.</w:t>
      </w:r>
      <w:r>
        <w:rPr>
          <w:snapToGrid w:val="0"/>
        </w:rPr>
        <w:tab/>
      </w:r>
      <w:del w:id="38" w:author="Master Repository Process" w:date="2021-07-31T17:43:00Z">
        <w:r>
          <w:rPr>
            <w:snapToGrid w:val="0"/>
          </w:rPr>
          <w:delText>Interpretation</w:delText>
        </w:r>
      </w:del>
      <w:bookmarkEnd w:id="33"/>
      <w:bookmarkEnd w:id="34"/>
      <w:bookmarkEnd w:id="35"/>
      <w:bookmarkEnd w:id="36"/>
      <w:ins w:id="39" w:author="Master Repository Process" w:date="2021-07-31T17:43:00Z">
        <w:r>
          <w:rPr>
            <w:snapToGrid w:val="0"/>
          </w:rPr>
          <w:t>Terms used</w:t>
        </w:r>
      </w:ins>
      <w:bookmarkEnd w:id="37"/>
      <w:r>
        <w:rPr>
          <w:snapToGrid w:val="0"/>
        </w:rPr>
        <w:t xml:space="preserve"> </w:t>
      </w:r>
    </w:p>
    <w:p>
      <w:pPr>
        <w:pStyle w:val="Subsection"/>
        <w:rPr>
          <w:snapToGrid w:val="0"/>
        </w:rPr>
      </w:pPr>
      <w:r>
        <w:rPr>
          <w:snapToGrid w:val="0"/>
        </w:rPr>
        <w:tab/>
      </w:r>
      <w:r>
        <w:rPr>
          <w:snapToGrid w:val="0"/>
        </w:rPr>
        <w:tab/>
        <w:t>In these by</w:t>
      </w:r>
      <w:r>
        <w:rPr>
          <w:snapToGrid w:val="0"/>
        </w:rPr>
        <w:noBreakHyphen/>
        <w:t>laws unless the context requires otherwise — </w:t>
      </w:r>
    </w:p>
    <w:p>
      <w:pPr>
        <w:pStyle w:val="Defstart"/>
      </w:pPr>
      <w:r>
        <w:rPr>
          <w:b/>
        </w:rPr>
        <w:tab/>
      </w:r>
      <w:r>
        <w:rPr>
          <w:rStyle w:val="CharDefText"/>
        </w:rPr>
        <w:t>District</w:t>
      </w:r>
      <w:r>
        <w:t xml:space="preserve"> means the Carnarvon Irrigation District constituted under the Act;</w:t>
      </w:r>
    </w:p>
    <w:p>
      <w:pPr>
        <w:pStyle w:val="Defstart"/>
      </w:pPr>
      <w:r>
        <w:rPr>
          <w:b/>
        </w:rPr>
        <w:tab/>
      </w:r>
      <w:r>
        <w:rPr>
          <w:rStyle w:val="CharDefText"/>
        </w:rPr>
        <w:t>property</w:t>
      </w:r>
      <w:r>
        <w:t xml:space="preserve"> means one or more pieces of land owned or occupied by a consumer for which he is allocated in accordance with these by</w:t>
      </w:r>
      <w:r>
        <w:noBreakHyphen/>
        <w:t>laws a quantity of water for irrigation thereof;</w:t>
      </w:r>
    </w:p>
    <w:p>
      <w:pPr>
        <w:pStyle w:val="Defstart"/>
      </w:pPr>
      <w:r>
        <w:rPr>
          <w:b/>
        </w:rPr>
        <w:tab/>
      </w:r>
      <w:r>
        <w:rPr>
          <w:rStyle w:val="CharDefText"/>
        </w:rPr>
        <w:t>the Act</w:t>
      </w:r>
      <w:r>
        <w:t xml:space="preserve"> means the </w:t>
      </w:r>
      <w:r>
        <w:rPr>
          <w:i/>
        </w:rPr>
        <w:t>Rights in Water and Irrigation Act 1914</w:t>
      </w:r>
      <w:r>
        <w:t>.</w:t>
      </w:r>
    </w:p>
    <w:p>
      <w:pPr>
        <w:pStyle w:val="Footnotesection"/>
      </w:pPr>
      <w:r>
        <w:lastRenderedPageBreak/>
        <w:tab/>
        <w:t>[By</w:t>
      </w:r>
      <w:r>
        <w:noBreakHyphen/>
        <w:t xml:space="preserve">law 3 amended in Gazette 12 Oct 1962 p. 3438; 30 Sep 1983 p. 4005; 26 Apr 1985 p. 1481; 19 Jul 1985 p. 2501.] </w:t>
      </w:r>
    </w:p>
    <w:p>
      <w:pPr>
        <w:pStyle w:val="Ednotedivision"/>
      </w:pPr>
      <w:r>
        <w:t>[Division IA (bl. 3A) deleted in Gazette 19 Jul 1985 p. 2502.]</w:t>
      </w:r>
    </w:p>
    <w:p>
      <w:pPr>
        <w:pStyle w:val="Heading2"/>
      </w:pPr>
      <w:bookmarkStart w:id="40" w:name="_Toc107974150"/>
      <w:bookmarkStart w:id="41" w:name="_Toc139689670"/>
      <w:bookmarkStart w:id="42" w:name="_Toc147202348"/>
      <w:bookmarkStart w:id="43" w:name="_Toc170795031"/>
      <w:bookmarkStart w:id="44" w:name="_Toc170880362"/>
      <w:bookmarkStart w:id="45" w:name="_Toc233690933"/>
      <w:bookmarkStart w:id="46" w:name="_Toc239663352"/>
      <w:bookmarkStart w:id="47" w:name="_Toc239742705"/>
      <w:bookmarkStart w:id="48" w:name="_Toc240085556"/>
      <w:bookmarkStart w:id="49" w:name="_Toc241374276"/>
      <w:bookmarkStart w:id="50" w:name="_Toc241636096"/>
      <w:bookmarkStart w:id="51" w:name="_Toc241636416"/>
      <w:bookmarkStart w:id="52" w:name="_Toc243712609"/>
      <w:r>
        <w:rPr>
          <w:rStyle w:val="CharDivNo"/>
        </w:rPr>
        <w:t>Division II </w:t>
      </w:r>
      <w:r>
        <w:t>— </w:t>
      </w:r>
      <w:r>
        <w:rPr>
          <w:rStyle w:val="CharDivText"/>
        </w:rPr>
        <w:t>Protection of water, grounds, works, etc., from trespass and injury</w:t>
      </w:r>
      <w:bookmarkEnd w:id="40"/>
      <w:bookmarkEnd w:id="41"/>
      <w:bookmarkEnd w:id="42"/>
      <w:bookmarkEnd w:id="43"/>
      <w:bookmarkEnd w:id="44"/>
      <w:bookmarkEnd w:id="45"/>
      <w:bookmarkEnd w:id="46"/>
      <w:bookmarkEnd w:id="47"/>
      <w:bookmarkEnd w:id="48"/>
      <w:bookmarkEnd w:id="49"/>
      <w:bookmarkEnd w:id="50"/>
      <w:bookmarkEnd w:id="51"/>
      <w:bookmarkEnd w:id="52"/>
      <w:r>
        <w:rPr>
          <w:rStyle w:val="CharDivText"/>
        </w:rPr>
        <w:t xml:space="preserve"> </w:t>
      </w:r>
    </w:p>
    <w:p>
      <w:pPr>
        <w:pStyle w:val="Heading5"/>
        <w:spacing w:before="240"/>
        <w:rPr>
          <w:snapToGrid w:val="0"/>
        </w:rPr>
      </w:pPr>
      <w:bookmarkStart w:id="53" w:name="_Toc13301827"/>
      <w:bookmarkStart w:id="54" w:name="_Toc13301996"/>
      <w:bookmarkStart w:id="55" w:name="_Toc139689671"/>
      <w:bookmarkStart w:id="56" w:name="_Toc243712610"/>
      <w:bookmarkStart w:id="57" w:name="_Toc233690934"/>
      <w:r>
        <w:rPr>
          <w:rStyle w:val="CharSectno"/>
        </w:rPr>
        <w:t>4</w:t>
      </w:r>
      <w:r>
        <w:rPr>
          <w:snapToGrid w:val="0"/>
        </w:rPr>
        <w:t>.</w:t>
      </w:r>
      <w:r>
        <w:rPr>
          <w:snapToGrid w:val="0"/>
        </w:rPr>
        <w:tab/>
        <w:t>Unauthorised entry</w:t>
      </w:r>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Trespassing within the fenced</w:t>
      </w:r>
      <w:r>
        <w:rPr>
          <w:snapToGrid w:val="0"/>
        </w:rPr>
        <w:noBreakHyphen/>
        <w:t>off ground adjacent to or reserved for water supply or irrigation works, or the entering without proper authority upon any water or irrigation work not open to the public, is prohibited.</w:t>
      </w:r>
    </w:p>
    <w:p>
      <w:pPr>
        <w:pStyle w:val="Heading5"/>
        <w:rPr>
          <w:snapToGrid w:val="0"/>
        </w:rPr>
      </w:pPr>
      <w:bookmarkStart w:id="58" w:name="_Toc13301828"/>
      <w:bookmarkStart w:id="59" w:name="_Toc13301997"/>
      <w:bookmarkStart w:id="60" w:name="_Toc139689672"/>
      <w:bookmarkStart w:id="61" w:name="_Toc243712611"/>
      <w:bookmarkStart w:id="62" w:name="_Toc233690935"/>
      <w:r>
        <w:rPr>
          <w:rStyle w:val="CharSectno"/>
        </w:rPr>
        <w:t>5</w:t>
      </w:r>
      <w:r>
        <w:rPr>
          <w:snapToGrid w:val="0"/>
        </w:rPr>
        <w:t>.</w:t>
      </w:r>
      <w:r>
        <w:rPr>
          <w:snapToGrid w:val="0"/>
        </w:rPr>
        <w:tab/>
        <w:t>Camp fires</w:t>
      </w:r>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Camping or lighting of fires upon any Government water reserve, or in the immediate vicinity of any reservoir or headworks within the boundaries of the District, except on land set apart for such purposes, is prohibited.</w:t>
      </w:r>
    </w:p>
    <w:p>
      <w:pPr>
        <w:pStyle w:val="Heading5"/>
        <w:spacing w:before="180"/>
        <w:rPr>
          <w:snapToGrid w:val="0"/>
        </w:rPr>
      </w:pPr>
      <w:bookmarkStart w:id="63" w:name="_Toc13301829"/>
      <w:bookmarkStart w:id="64" w:name="_Toc13301998"/>
      <w:bookmarkStart w:id="65" w:name="_Toc139689673"/>
      <w:bookmarkStart w:id="66" w:name="_Toc243712612"/>
      <w:bookmarkStart w:id="67" w:name="_Toc233690936"/>
      <w:r>
        <w:rPr>
          <w:rStyle w:val="CharSectno"/>
        </w:rPr>
        <w:t>6</w:t>
      </w:r>
      <w:r>
        <w:rPr>
          <w:snapToGrid w:val="0"/>
        </w:rPr>
        <w:t>.</w:t>
      </w:r>
      <w:r>
        <w:rPr>
          <w:snapToGrid w:val="0"/>
        </w:rPr>
        <w:tab/>
        <w:t>Native flora</w:t>
      </w:r>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The removal, plucking, or damaging of any wildflower, shrub, bush, tree or other plant growing on any land reserved for or vested in the Corporation within one kilometre of any reservoir or headworks and within the District is prohibited.</w:t>
      </w:r>
    </w:p>
    <w:p>
      <w:pPr>
        <w:pStyle w:val="Footnotesection"/>
      </w:pPr>
      <w:r>
        <w:tab/>
        <w:t>[By</w:t>
      </w:r>
      <w:r>
        <w:noBreakHyphen/>
        <w:t xml:space="preserve">law 6 amended in Gazette 28 Nov 1975 p. 4302; 19 Jul 1985 p. 2502; 29 Dec 1995 p. 6306.] </w:t>
      </w:r>
    </w:p>
    <w:p>
      <w:pPr>
        <w:pStyle w:val="Heading5"/>
        <w:spacing w:before="180"/>
        <w:rPr>
          <w:snapToGrid w:val="0"/>
        </w:rPr>
      </w:pPr>
      <w:bookmarkStart w:id="68" w:name="_Toc13301830"/>
      <w:bookmarkStart w:id="69" w:name="_Toc13301999"/>
      <w:bookmarkStart w:id="70" w:name="_Toc139689674"/>
      <w:bookmarkStart w:id="71" w:name="_Toc243712613"/>
      <w:bookmarkStart w:id="72" w:name="_Toc233690937"/>
      <w:r>
        <w:rPr>
          <w:rStyle w:val="CharSectno"/>
        </w:rPr>
        <w:t>7</w:t>
      </w:r>
      <w:r>
        <w:rPr>
          <w:snapToGrid w:val="0"/>
        </w:rPr>
        <w:t>.</w:t>
      </w:r>
      <w:r>
        <w:rPr>
          <w:snapToGrid w:val="0"/>
        </w:rPr>
        <w:tab/>
        <w:t>Endangering works</w:t>
      </w:r>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No vehicle, conveyance, or animal shall be driven, taken, or ridden in such a manner as to endanger or damage the mains, conduits, or any works, or shall cross the same, except at places where crossings have been provided.</w:t>
      </w:r>
    </w:p>
    <w:p>
      <w:pPr>
        <w:pStyle w:val="Heading5"/>
        <w:keepNext w:val="0"/>
        <w:keepLines w:val="0"/>
        <w:spacing w:before="180"/>
        <w:rPr>
          <w:snapToGrid w:val="0"/>
        </w:rPr>
      </w:pPr>
      <w:bookmarkStart w:id="73" w:name="_Toc13301831"/>
      <w:bookmarkStart w:id="74" w:name="_Toc13302000"/>
      <w:bookmarkStart w:id="75" w:name="_Toc139689675"/>
      <w:bookmarkStart w:id="76" w:name="_Toc243712614"/>
      <w:bookmarkStart w:id="77" w:name="_Toc233690938"/>
      <w:r>
        <w:rPr>
          <w:rStyle w:val="CharSectno"/>
        </w:rPr>
        <w:t>8</w:t>
      </w:r>
      <w:r>
        <w:rPr>
          <w:snapToGrid w:val="0"/>
        </w:rPr>
        <w:t>.</w:t>
      </w:r>
      <w:r>
        <w:rPr>
          <w:snapToGrid w:val="0"/>
        </w:rPr>
        <w:tab/>
        <w:t>Rubbish</w:t>
      </w:r>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No person shall cast away, throw, or deposit on any works any rubbish of any kind; or carry on any operations, or do any act which creates or tends to create any nuisance on any works, and no occupier shall allow any sullage from his land to enter in or upon any works.</w:t>
      </w:r>
    </w:p>
    <w:p>
      <w:pPr>
        <w:pStyle w:val="Heading5"/>
        <w:spacing w:before="180"/>
        <w:rPr>
          <w:snapToGrid w:val="0"/>
        </w:rPr>
      </w:pPr>
      <w:bookmarkStart w:id="78" w:name="_Toc13301832"/>
      <w:bookmarkStart w:id="79" w:name="_Toc13302001"/>
      <w:bookmarkStart w:id="80" w:name="_Toc139689676"/>
      <w:bookmarkStart w:id="81" w:name="_Toc243712615"/>
      <w:bookmarkStart w:id="82" w:name="_Toc233690939"/>
      <w:r>
        <w:rPr>
          <w:rStyle w:val="CharSectno"/>
        </w:rPr>
        <w:t>9</w:t>
      </w:r>
      <w:r>
        <w:rPr>
          <w:snapToGrid w:val="0"/>
        </w:rPr>
        <w:t>.</w:t>
      </w:r>
      <w:r>
        <w:rPr>
          <w:snapToGrid w:val="0"/>
        </w:rPr>
        <w:tab/>
        <w:t>Unauthorised use of water</w:t>
      </w:r>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No person shall take or use or cause to be taken or used any water from any works, without the authority of the Corporation and no person shall allow any water supplied to him by the Corporation, or taken with the approval of the Corporation, to run to waste either on public roads or on private or public lands or otherwise.</w:t>
      </w:r>
    </w:p>
    <w:p>
      <w:pPr>
        <w:pStyle w:val="Footnotesection"/>
      </w:pPr>
      <w:r>
        <w:tab/>
        <w:t>[By</w:t>
      </w:r>
      <w:r>
        <w:noBreakHyphen/>
        <w:t xml:space="preserve">law 9 amended in Gazette 19 Jul 1985 p. 2502; 29 Dec 1995 p. 6305 and 6306.] </w:t>
      </w:r>
    </w:p>
    <w:p>
      <w:pPr>
        <w:pStyle w:val="Heading5"/>
        <w:rPr>
          <w:snapToGrid w:val="0"/>
        </w:rPr>
      </w:pPr>
      <w:bookmarkStart w:id="83" w:name="_Toc13301833"/>
      <w:bookmarkStart w:id="84" w:name="_Toc13302002"/>
      <w:bookmarkStart w:id="85" w:name="_Toc139689677"/>
      <w:bookmarkStart w:id="86" w:name="_Toc243712616"/>
      <w:bookmarkStart w:id="87" w:name="_Toc233690940"/>
      <w:r>
        <w:rPr>
          <w:rStyle w:val="CharSectno"/>
        </w:rPr>
        <w:t>10</w:t>
      </w:r>
      <w:r>
        <w:rPr>
          <w:snapToGrid w:val="0"/>
        </w:rPr>
        <w:t>.</w:t>
      </w:r>
      <w:r>
        <w:rPr>
          <w:snapToGrid w:val="0"/>
        </w:rPr>
        <w:tab/>
        <w:t>Interference with works</w:t>
      </w:r>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No person without the consent of the Corporation shall — </w:t>
      </w:r>
    </w:p>
    <w:p>
      <w:pPr>
        <w:pStyle w:val="Indenta"/>
        <w:rPr>
          <w:snapToGrid w:val="0"/>
        </w:rPr>
      </w:pPr>
      <w:r>
        <w:rPr>
          <w:snapToGrid w:val="0"/>
        </w:rPr>
        <w:tab/>
        <w:t>(a)</w:t>
      </w:r>
      <w:r>
        <w:rPr>
          <w:snapToGrid w:val="0"/>
        </w:rPr>
        <w:tab/>
        <w:t>trespass upon, injure or interfere in any way with any works, including the banks of any watercourse or any Crown lands adjacent to the banks of any watercourse;</w:t>
      </w:r>
    </w:p>
    <w:p>
      <w:pPr>
        <w:pStyle w:val="Indenta"/>
        <w:rPr>
          <w:snapToGrid w:val="0"/>
        </w:rPr>
      </w:pPr>
      <w:r>
        <w:rPr>
          <w:snapToGrid w:val="0"/>
        </w:rPr>
        <w:tab/>
        <w:t>(b)</w:t>
      </w:r>
      <w:r>
        <w:rPr>
          <w:snapToGrid w:val="0"/>
        </w:rPr>
        <w:tab/>
        <w:t>do or cause to be done anything likely at any time to injure or interfere with any works, including the banks of any watercourse or any Crown lands adjacent to the banks of any watercourse;</w:t>
      </w:r>
    </w:p>
    <w:p>
      <w:pPr>
        <w:pStyle w:val="Indenta"/>
        <w:rPr>
          <w:i/>
          <w:snapToGrid w:val="0"/>
        </w:rPr>
      </w:pPr>
      <w:r>
        <w:rPr>
          <w:snapToGrid w:val="0"/>
        </w:rPr>
        <w:tab/>
        <w:t>(c)</w:t>
      </w:r>
      <w:r>
        <w:rPr>
          <w:snapToGrid w:val="0"/>
        </w:rPr>
        <w:tab/>
        <w:t>plant any tree or noxious weed within such distance from any works that any part of the tree or noxious weed or any roots thereof at some or any future time will be likely to injure or interfere with any works, including the banks of any watercourse or any Crown lands adjacent to the banks of any watercourse.</w:t>
      </w:r>
    </w:p>
    <w:p>
      <w:pPr>
        <w:pStyle w:val="Subsection"/>
        <w:rPr>
          <w:snapToGrid w:val="0"/>
        </w:rPr>
      </w:pPr>
      <w:r>
        <w:rPr>
          <w:snapToGrid w:val="0"/>
        </w:rPr>
        <w:tab/>
        <w:t>(2)</w:t>
      </w:r>
      <w:r>
        <w:rPr>
          <w:snapToGrid w:val="0"/>
        </w:rPr>
        <w:tab/>
        <w:t>The Corporation, any officer of the Corporation or any person authorised by the Corporation may, subject to section 26H(1a) of the Act, cut down, destroy, dig up and remove from any land any tree or noxious weed that is or is likely to become injurious to or an interference with any works.</w:t>
      </w:r>
    </w:p>
    <w:p>
      <w:pPr>
        <w:pStyle w:val="Footnotesection"/>
        <w:ind w:left="890" w:hanging="890"/>
      </w:pPr>
      <w:r>
        <w:tab/>
        <w:t>[By</w:t>
      </w:r>
      <w:r>
        <w:noBreakHyphen/>
        <w:t xml:space="preserve">law 10 amended in Gazette 19 Jul 1985 p. 2502; 29 Dec 1995 p. 6306.] </w:t>
      </w:r>
    </w:p>
    <w:p>
      <w:pPr>
        <w:pStyle w:val="Heading5"/>
        <w:rPr>
          <w:snapToGrid w:val="0"/>
        </w:rPr>
      </w:pPr>
      <w:bookmarkStart w:id="88" w:name="_Toc13301834"/>
      <w:bookmarkStart w:id="89" w:name="_Toc13302003"/>
      <w:bookmarkStart w:id="90" w:name="_Toc139689678"/>
      <w:bookmarkStart w:id="91" w:name="_Toc243712617"/>
      <w:bookmarkStart w:id="92" w:name="_Toc233690941"/>
      <w:r>
        <w:rPr>
          <w:rStyle w:val="CharSectno"/>
        </w:rPr>
        <w:t>11</w:t>
      </w:r>
      <w:r>
        <w:rPr>
          <w:snapToGrid w:val="0"/>
        </w:rPr>
        <w:t>.</w:t>
      </w:r>
      <w:r>
        <w:rPr>
          <w:snapToGrid w:val="0"/>
        </w:rPr>
        <w:tab/>
        <w:t>Animals straying</w:t>
      </w:r>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No person owning or having the right of control of any animal shall drive, or allow the same to stray, upon any works.</w:t>
      </w:r>
    </w:p>
    <w:p>
      <w:pPr>
        <w:pStyle w:val="Subsection"/>
        <w:rPr>
          <w:i/>
          <w:snapToGrid w:val="0"/>
        </w:rPr>
      </w:pPr>
      <w:r>
        <w:rPr>
          <w:snapToGrid w:val="0"/>
        </w:rPr>
        <w:tab/>
        <w:t>(2)</w:t>
      </w:r>
      <w:r>
        <w:rPr>
          <w:snapToGrid w:val="0"/>
        </w:rPr>
        <w:tab/>
        <w:t>A person guilty of any contravention of this by</w:t>
      </w:r>
      <w:r>
        <w:rPr>
          <w:snapToGrid w:val="0"/>
        </w:rPr>
        <w:noBreakHyphen/>
        <w:t>law shall in addition to the penalties prescribed in by</w:t>
      </w:r>
      <w:r>
        <w:rPr>
          <w:snapToGrid w:val="0"/>
        </w:rPr>
        <w:noBreakHyphen/>
        <w:t>law</w:t>
      </w:r>
      <w:del w:id="93" w:author="Master Repository Process" w:date="2021-07-31T17:43:00Z">
        <w:r>
          <w:rPr>
            <w:snapToGrid w:val="0"/>
          </w:rPr>
          <w:delText> </w:delText>
        </w:r>
      </w:del>
      <w:ins w:id="94" w:author="Master Repository Process" w:date="2021-07-31T17:43:00Z">
        <w:r>
          <w:rPr>
            <w:snapToGrid w:val="0"/>
          </w:rPr>
          <w:t xml:space="preserve"> </w:t>
        </w:r>
      </w:ins>
      <w:r>
        <w:rPr>
          <w:snapToGrid w:val="0"/>
        </w:rPr>
        <w:t>27 be liable for all damage that may thereby be caused to such works.</w:t>
      </w:r>
    </w:p>
    <w:p>
      <w:pPr>
        <w:pStyle w:val="Heading2"/>
      </w:pPr>
      <w:bookmarkStart w:id="95" w:name="_Toc107974159"/>
      <w:bookmarkStart w:id="96" w:name="_Toc139689679"/>
      <w:bookmarkStart w:id="97" w:name="_Toc147202357"/>
      <w:bookmarkStart w:id="98" w:name="_Toc170795040"/>
      <w:bookmarkStart w:id="99" w:name="_Toc170880371"/>
      <w:bookmarkStart w:id="100" w:name="_Toc233690942"/>
      <w:bookmarkStart w:id="101" w:name="_Toc239663361"/>
      <w:bookmarkStart w:id="102" w:name="_Toc239742714"/>
      <w:bookmarkStart w:id="103" w:name="_Toc240085565"/>
      <w:bookmarkStart w:id="104" w:name="_Toc241374285"/>
      <w:bookmarkStart w:id="105" w:name="_Toc241636105"/>
      <w:bookmarkStart w:id="106" w:name="_Toc241636425"/>
      <w:bookmarkStart w:id="107" w:name="_Toc243712618"/>
      <w:r>
        <w:rPr>
          <w:rStyle w:val="CharDivNo"/>
        </w:rPr>
        <w:t>Division III </w:t>
      </w:r>
      <w:r>
        <w:t>—</w:t>
      </w:r>
      <w:r>
        <w:rPr>
          <w:rStyle w:val="CharPartNo"/>
        </w:rPr>
        <w:t> </w:t>
      </w:r>
      <w:r>
        <w:rPr>
          <w:rStyle w:val="CharDivText"/>
        </w:rPr>
        <w:t>Conditions governing the supply and control of water</w:t>
      </w:r>
      <w:bookmarkEnd w:id="95"/>
      <w:bookmarkEnd w:id="96"/>
      <w:bookmarkEnd w:id="97"/>
      <w:bookmarkEnd w:id="98"/>
      <w:bookmarkEnd w:id="99"/>
      <w:bookmarkEnd w:id="100"/>
      <w:bookmarkEnd w:id="101"/>
      <w:bookmarkEnd w:id="102"/>
      <w:bookmarkEnd w:id="103"/>
      <w:bookmarkEnd w:id="104"/>
      <w:bookmarkEnd w:id="105"/>
      <w:bookmarkEnd w:id="106"/>
      <w:bookmarkEnd w:id="107"/>
      <w:r>
        <w:rPr>
          <w:rStyle w:val="CharPartNo"/>
        </w:rPr>
        <w:t xml:space="preserve"> </w:t>
      </w:r>
    </w:p>
    <w:p>
      <w:pPr>
        <w:pStyle w:val="Heading5"/>
        <w:rPr>
          <w:snapToGrid w:val="0"/>
        </w:rPr>
      </w:pPr>
      <w:bookmarkStart w:id="108" w:name="_Toc13301835"/>
      <w:bookmarkStart w:id="109" w:name="_Toc13302004"/>
      <w:bookmarkStart w:id="110" w:name="_Toc139689680"/>
      <w:bookmarkStart w:id="111" w:name="_Toc243712619"/>
      <w:bookmarkStart w:id="112" w:name="_Toc233690943"/>
      <w:r>
        <w:rPr>
          <w:rStyle w:val="CharSectno"/>
        </w:rPr>
        <w:t>12</w:t>
      </w:r>
      <w:r>
        <w:rPr>
          <w:iCs/>
          <w:snapToGrid w:val="0"/>
        </w:rPr>
        <w:t>.</w:t>
      </w:r>
      <w:r>
        <w:rPr>
          <w:iCs/>
          <w:snapToGrid w:val="0"/>
        </w:rPr>
        <w:tab/>
      </w:r>
      <w:r>
        <w:rPr>
          <w:snapToGrid w:val="0"/>
        </w:rPr>
        <w:t>Basis of supply</w:t>
      </w:r>
      <w:bookmarkEnd w:id="108"/>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The Corporation may from time to time determine the basis on which water for irrigation shall be supplied within the District.</w:t>
      </w:r>
    </w:p>
    <w:p>
      <w:pPr>
        <w:pStyle w:val="Footnotesection"/>
      </w:pPr>
      <w:r>
        <w:tab/>
        <w:t>[By</w:t>
      </w:r>
      <w:r>
        <w:noBreakHyphen/>
        <w:t xml:space="preserve">law 12 amended in Gazette 19 Jul 1985 p. 2502; 29 Dec 1995 p. 6306.] </w:t>
      </w:r>
    </w:p>
    <w:p>
      <w:pPr>
        <w:pStyle w:val="Ednotesection"/>
        <w:ind w:left="890" w:hanging="890"/>
      </w:pPr>
      <w:r>
        <w:t>[</w:t>
      </w:r>
      <w:r>
        <w:rPr>
          <w:b/>
        </w:rPr>
        <w:t>13,</w:t>
      </w:r>
      <w:r>
        <w:t xml:space="preserve"> </w:t>
      </w:r>
      <w:r>
        <w:rPr>
          <w:b/>
        </w:rPr>
        <w:t>14.</w:t>
      </w:r>
      <w:r>
        <w:tab/>
        <w:t xml:space="preserve">Deleted in Gazette 30 Sep 1983 p. 4005.] </w:t>
      </w:r>
    </w:p>
    <w:p>
      <w:pPr>
        <w:pStyle w:val="Heading5"/>
        <w:rPr>
          <w:snapToGrid w:val="0"/>
        </w:rPr>
      </w:pPr>
      <w:bookmarkStart w:id="113" w:name="_Toc13301836"/>
      <w:bookmarkStart w:id="114" w:name="_Toc13302005"/>
      <w:bookmarkStart w:id="115" w:name="_Toc139689681"/>
      <w:bookmarkStart w:id="116" w:name="_Toc243712620"/>
      <w:bookmarkStart w:id="117" w:name="_Toc233690944"/>
      <w:r>
        <w:rPr>
          <w:rStyle w:val="CharSectno"/>
        </w:rPr>
        <w:t>15</w:t>
      </w:r>
      <w:r>
        <w:rPr>
          <w:snapToGrid w:val="0"/>
        </w:rPr>
        <w:t>.</w:t>
      </w:r>
      <w:r>
        <w:rPr>
          <w:snapToGrid w:val="0"/>
        </w:rPr>
        <w:tab/>
        <w:t>Additional supply points</w:t>
      </w:r>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The owner of property within the District may apply in writing to the Corporation to have additional supply points provided to his land by the Corporation.</w:t>
      </w:r>
    </w:p>
    <w:p>
      <w:pPr>
        <w:pStyle w:val="Subsection"/>
        <w:rPr>
          <w:snapToGrid w:val="0"/>
        </w:rPr>
      </w:pPr>
      <w:r>
        <w:rPr>
          <w:snapToGrid w:val="0"/>
        </w:rPr>
        <w:tab/>
        <w:t>(2)</w:t>
      </w:r>
      <w:r>
        <w:rPr>
          <w:snapToGrid w:val="0"/>
        </w:rPr>
        <w:tab/>
        <w:t>Upon receiving an application in accordance with sub</w:t>
      </w:r>
      <w:r>
        <w:rPr>
          <w:snapToGrid w:val="0"/>
        </w:rPr>
        <w:noBreakHyphen/>
        <w:t>bylaw (1), the Corporation may — </w:t>
      </w:r>
    </w:p>
    <w:p>
      <w:pPr>
        <w:pStyle w:val="Indenta"/>
        <w:rPr>
          <w:snapToGrid w:val="0"/>
        </w:rPr>
      </w:pPr>
      <w:r>
        <w:rPr>
          <w:snapToGrid w:val="0"/>
        </w:rPr>
        <w:tab/>
        <w:t>(a)</w:t>
      </w:r>
      <w:r>
        <w:rPr>
          <w:snapToGrid w:val="0"/>
        </w:rPr>
        <w:tab/>
        <w:t>allow additional supply points to be provided upon such terms as it may determine from time to time; or</w:t>
      </w:r>
    </w:p>
    <w:p>
      <w:pPr>
        <w:pStyle w:val="Indenta"/>
        <w:rPr>
          <w:snapToGrid w:val="0"/>
        </w:rPr>
      </w:pPr>
      <w:r>
        <w:rPr>
          <w:snapToGrid w:val="0"/>
        </w:rPr>
        <w:tab/>
        <w:t>(b)</w:t>
      </w:r>
      <w:r>
        <w:rPr>
          <w:snapToGrid w:val="0"/>
        </w:rPr>
        <w:tab/>
        <w:t>refuse to allow additional supply points to be provided,</w:t>
      </w:r>
    </w:p>
    <w:p>
      <w:pPr>
        <w:pStyle w:val="Subsection"/>
        <w:rPr>
          <w:snapToGrid w:val="0"/>
        </w:rPr>
      </w:pPr>
      <w:r>
        <w:rPr>
          <w:snapToGrid w:val="0"/>
        </w:rPr>
        <w:tab/>
      </w:r>
      <w:r>
        <w:rPr>
          <w:snapToGrid w:val="0"/>
        </w:rPr>
        <w:tab/>
        <w:t>at its discretion.</w:t>
      </w:r>
    </w:p>
    <w:p>
      <w:pPr>
        <w:pStyle w:val="Footnotesection"/>
      </w:pPr>
      <w:r>
        <w:tab/>
        <w:t>[By</w:t>
      </w:r>
      <w:r>
        <w:noBreakHyphen/>
        <w:t xml:space="preserve">law 15 inserted in Gazette 1 Jul 1993 p. 3249; amended in Gazette 29 Dec 1995 p. 6306.] </w:t>
      </w:r>
    </w:p>
    <w:p>
      <w:pPr>
        <w:pStyle w:val="Heading5"/>
        <w:rPr>
          <w:snapToGrid w:val="0"/>
        </w:rPr>
      </w:pPr>
      <w:bookmarkStart w:id="118" w:name="_Toc13301837"/>
      <w:bookmarkStart w:id="119" w:name="_Toc13302006"/>
      <w:bookmarkStart w:id="120" w:name="_Toc139689682"/>
      <w:bookmarkStart w:id="121" w:name="_Toc243712621"/>
      <w:bookmarkStart w:id="122" w:name="_Toc233690945"/>
      <w:r>
        <w:rPr>
          <w:rStyle w:val="CharSectno"/>
        </w:rPr>
        <w:t>16</w:t>
      </w:r>
      <w:r>
        <w:rPr>
          <w:snapToGrid w:val="0"/>
        </w:rPr>
        <w:t>.</w:t>
      </w:r>
      <w:r>
        <w:rPr>
          <w:snapToGrid w:val="0"/>
        </w:rPr>
        <w:tab/>
        <w:t>Occupier’s distributing system</w:t>
      </w:r>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The occupier of each property to be watered shall provide and maintain efficient head ditches or pipelines to the satisfaction of the Corporation, and shall make all arrangements for the distribution and retention of water on his land.</w:t>
      </w:r>
    </w:p>
    <w:p>
      <w:pPr>
        <w:pStyle w:val="Subsection"/>
        <w:keepNext/>
        <w:rPr>
          <w:snapToGrid w:val="0"/>
        </w:rPr>
      </w:pPr>
      <w:r>
        <w:rPr>
          <w:snapToGrid w:val="0"/>
        </w:rPr>
        <w:tab/>
        <w:t>(2)</w:t>
      </w:r>
      <w:r>
        <w:rPr>
          <w:snapToGrid w:val="0"/>
        </w:rPr>
        <w:tab/>
        <w:t>If requested to do so by the Corporation, the occupier shall provide and maintain a non</w:t>
      </w:r>
      <w:r>
        <w:rPr>
          <w:snapToGrid w:val="0"/>
        </w:rPr>
        <w:noBreakHyphen/>
        <w:t>return valve on the pipeline to prevent backflow into the main supply of water for irrigation.</w:t>
      </w:r>
    </w:p>
    <w:p>
      <w:pPr>
        <w:pStyle w:val="Subsection"/>
        <w:rPr>
          <w:snapToGrid w:val="0"/>
        </w:rPr>
      </w:pPr>
      <w:r>
        <w:rPr>
          <w:snapToGrid w:val="0"/>
        </w:rPr>
        <w:tab/>
        <w:t>(3)</w:t>
      </w:r>
      <w:r>
        <w:rPr>
          <w:snapToGrid w:val="0"/>
        </w:rPr>
        <w:tab/>
        <w:t>A non</w:t>
      </w:r>
      <w:r>
        <w:rPr>
          <w:snapToGrid w:val="0"/>
        </w:rPr>
        <w:noBreakHyphen/>
        <w:t>return valve referred to in sub</w:t>
      </w:r>
      <w:r>
        <w:rPr>
          <w:snapToGrid w:val="0"/>
        </w:rPr>
        <w:noBreakHyphen/>
        <w:t>bylaw (2) shall be of a type, and installed at a location, approved by the Corporation.</w:t>
      </w:r>
    </w:p>
    <w:p>
      <w:pPr>
        <w:pStyle w:val="Subsection"/>
        <w:rPr>
          <w:snapToGrid w:val="0"/>
        </w:rPr>
      </w:pPr>
      <w:r>
        <w:rPr>
          <w:snapToGrid w:val="0"/>
        </w:rPr>
        <w:tab/>
        <w:t>(4)</w:t>
      </w:r>
      <w:r>
        <w:rPr>
          <w:snapToGrid w:val="0"/>
        </w:rPr>
        <w:tab/>
        <w:t>The Corporation may refuse to supply water to a property if the occupier fails to provide and maintain the facilities specified in this by</w:t>
      </w:r>
      <w:r>
        <w:rPr>
          <w:snapToGrid w:val="0"/>
        </w:rPr>
        <w:noBreakHyphen/>
        <w:t>law.</w:t>
      </w:r>
    </w:p>
    <w:p>
      <w:pPr>
        <w:pStyle w:val="Footnotesection"/>
        <w:ind w:left="890" w:hanging="890"/>
      </w:pPr>
      <w:r>
        <w:tab/>
        <w:t>[By</w:t>
      </w:r>
      <w:r>
        <w:noBreakHyphen/>
        <w:t>law 16 inserted in Gazette 30 Sep 1983 p. 4005</w:t>
      </w:r>
      <w:r>
        <w:noBreakHyphen/>
        <w:t xml:space="preserve">6; amended in Gazette 19 Jul 1985 p. 2502; 29 Dec 1995 p. 6306.] </w:t>
      </w:r>
    </w:p>
    <w:p>
      <w:pPr>
        <w:pStyle w:val="Heading5"/>
        <w:rPr>
          <w:snapToGrid w:val="0"/>
        </w:rPr>
      </w:pPr>
      <w:bookmarkStart w:id="123" w:name="_Toc13301838"/>
      <w:bookmarkStart w:id="124" w:name="_Toc13302007"/>
      <w:bookmarkStart w:id="125" w:name="_Toc139689683"/>
      <w:bookmarkStart w:id="126" w:name="_Toc243712622"/>
      <w:bookmarkStart w:id="127" w:name="_Toc233690946"/>
      <w:r>
        <w:rPr>
          <w:rStyle w:val="CharSectno"/>
        </w:rPr>
        <w:t>17</w:t>
      </w:r>
      <w:r>
        <w:rPr>
          <w:snapToGrid w:val="0"/>
        </w:rPr>
        <w:t>.</w:t>
      </w:r>
      <w:r>
        <w:rPr>
          <w:snapToGrid w:val="0"/>
        </w:rPr>
        <w:tab/>
        <w:t>Regulating supply</w:t>
      </w:r>
      <w:bookmarkEnd w:id="123"/>
      <w:bookmarkEnd w:id="124"/>
      <w:bookmarkEnd w:id="125"/>
      <w:bookmarkEnd w:id="126"/>
      <w:bookmarkEnd w:id="127"/>
      <w:r>
        <w:rPr>
          <w:snapToGrid w:val="0"/>
        </w:rPr>
        <w:t xml:space="preserve"> </w:t>
      </w:r>
    </w:p>
    <w:p>
      <w:pPr>
        <w:pStyle w:val="Subsection"/>
        <w:rPr>
          <w:snapToGrid w:val="0"/>
        </w:rPr>
      </w:pPr>
      <w:r>
        <w:rPr>
          <w:snapToGrid w:val="0"/>
        </w:rPr>
        <w:tab/>
      </w:r>
      <w:r>
        <w:rPr>
          <w:snapToGrid w:val="0"/>
        </w:rPr>
        <w:tab/>
        <w:t>The Corporation, any officer of the Corporation or any person authorised by the Corporation may, subject to section 26H(1a) of the Act, at any time, enter upon any property for the purpose of inspecting or regulating the water supply, or for both such purposes, and in the event of any water being taken or used in an unauthorised manner, or being unnecessarily wasted, shall have the power to stop all further supply of water, but this by</w:t>
      </w:r>
      <w:r>
        <w:rPr>
          <w:snapToGrid w:val="0"/>
        </w:rPr>
        <w:noBreakHyphen/>
        <w:t>law shall not be construed in such manner as to relieve any person from any other penalties prescribed in these by</w:t>
      </w:r>
      <w:r>
        <w:rPr>
          <w:snapToGrid w:val="0"/>
        </w:rPr>
        <w:noBreakHyphen/>
        <w:t>laws.</w:t>
      </w:r>
    </w:p>
    <w:p>
      <w:pPr>
        <w:pStyle w:val="Footnotesection"/>
      </w:pPr>
      <w:r>
        <w:tab/>
        <w:t>[By</w:t>
      </w:r>
      <w:r>
        <w:noBreakHyphen/>
        <w:t xml:space="preserve">law 17 amended in Gazette 12 Oct 1962 p. 3438; 19 Jul 1985 p. 2502; 29 Dec 1995 p. 6306.] </w:t>
      </w:r>
    </w:p>
    <w:p>
      <w:pPr>
        <w:pStyle w:val="Heading5"/>
        <w:rPr>
          <w:snapToGrid w:val="0"/>
        </w:rPr>
      </w:pPr>
      <w:bookmarkStart w:id="128" w:name="_Toc13301839"/>
      <w:bookmarkStart w:id="129" w:name="_Toc13302008"/>
      <w:bookmarkStart w:id="130" w:name="_Toc139689684"/>
      <w:bookmarkStart w:id="131" w:name="_Toc243712623"/>
      <w:bookmarkStart w:id="132" w:name="_Toc233690947"/>
      <w:r>
        <w:rPr>
          <w:rStyle w:val="CharSectno"/>
        </w:rPr>
        <w:t>18</w:t>
      </w:r>
      <w:r>
        <w:rPr>
          <w:snapToGrid w:val="0"/>
        </w:rPr>
        <w:t>.</w:t>
      </w:r>
      <w:r>
        <w:rPr>
          <w:snapToGrid w:val="0"/>
        </w:rPr>
        <w:tab/>
        <w:t>Meters</w:t>
      </w:r>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The Corporation may install a meter to measure the amount of water taken by a ratepayer.</w:t>
      </w:r>
    </w:p>
    <w:p>
      <w:pPr>
        <w:pStyle w:val="Subsection"/>
        <w:rPr>
          <w:snapToGrid w:val="0"/>
        </w:rPr>
      </w:pPr>
      <w:r>
        <w:rPr>
          <w:snapToGrid w:val="0"/>
        </w:rPr>
        <w:tab/>
        <w:t>(2)</w:t>
      </w:r>
      <w:r>
        <w:rPr>
          <w:snapToGrid w:val="0"/>
        </w:rPr>
        <w:tab/>
        <w:t>The occupier of premises where a meter is installed shall provide and maintain a clear space not less than one metre horizontally and 2 metres vertically from the meter and ensure easy access for the Corporation’s employees at all times.</w:t>
      </w:r>
    </w:p>
    <w:p>
      <w:pPr>
        <w:pStyle w:val="Subsection"/>
        <w:keepNext/>
        <w:rPr>
          <w:snapToGrid w:val="0"/>
        </w:rPr>
      </w:pPr>
      <w:r>
        <w:rPr>
          <w:snapToGrid w:val="0"/>
        </w:rPr>
        <w:tab/>
        <w:t>(3)</w:t>
      </w:r>
      <w:r>
        <w:rPr>
          <w:snapToGrid w:val="0"/>
        </w:rPr>
        <w:tab/>
        <w:t>A person, other than an officer of the Corporation or a person authorised by the Corporation, who — </w:t>
      </w:r>
    </w:p>
    <w:p>
      <w:pPr>
        <w:pStyle w:val="Indenta"/>
        <w:rPr>
          <w:snapToGrid w:val="0"/>
        </w:rPr>
      </w:pPr>
      <w:r>
        <w:rPr>
          <w:snapToGrid w:val="0"/>
        </w:rPr>
        <w:tab/>
        <w:t>(a)</w:t>
      </w:r>
      <w:r>
        <w:rPr>
          <w:snapToGrid w:val="0"/>
        </w:rPr>
        <w:tab/>
        <w:t>breaks or in any way interferes with the seal fixed on the meter through which water is supplied by the Corporation;</w:t>
      </w:r>
    </w:p>
    <w:p>
      <w:pPr>
        <w:pStyle w:val="Indenta"/>
        <w:rPr>
          <w:snapToGrid w:val="0"/>
        </w:rPr>
      </w:pPr>
      <w:r>
        <w:rPr>
          <w:snapToGrid w:val="0"/>
        </w:rPr>
        <w:tab/>
        <w:t>(b)</w:t>
      </w:r>
      <w:r>
        <w:rPr>
          <w:snapToGrid w:val="0"/>
        </w:rPr>
        <w:tab/>
        <w:t>turns or attempts to turn any screw, bolt or nut on or attached to such meter;</w:t>
      </w:r>
    </w:p>
    <w:p>
      <w:pPr>
        <w:pStyle w:val="Indenta"/>
        <w:rPr>
          <w:snapToGrid w:val="0"/>
        </w:rPr>
      </w:pPr>
      <w:r>
        <w:rPr>
          <w:snapToGrid w:val="0"/>
        </w:rPr>
        <w:tab/>
        <w:t>(c)</w:t>
      </w:r>
      <w:r>
        <w:rPr>
          <w:snapToGrid w:val="0"/>
        </w:rPr>
        <w:tab/>
        <w:t>uses any tool or appliance on any such meter;</w:t>
      </w:r>
    </w:p>
    <w:p>
      <w:pPr>
        <w:pStyle w:val="Indenta"/>
        <w:rPr>
          <w:snapToGrid w:val="0"/>
        </w:rPr>
      </w:pPr>
      <w:r>
        <w:rPr>
          <w:snapToGrid w:val="0"/>
        </w:rPr>
        <w:tab/>
        <w:t>(d)</w:t>
      </w:r>
      <w:r>
        <w:rPr>
          <w:snapToGrid w:val="0"/>
        </w:rPr>
        <w:tab/>
        <w:t>introduces or attempts to introduce any body or substance into such meter;</w:t>
      </w:r>
    </w:p>
    <w:p>
      <w:pPr>
        <w:pStyle w:val="Indenta"/>
        <w:rPr>
          <w:snapToGrid w:val="0"/>
        </w:rPr>
      </w:pPr>
      <w:r>
        <w:rPr>
          <w:snapToGrid w:val="0"/>
        </w:rPr>
        <w:tab/>
        <w:t>(e)</w:t>
      </w:r>
      <w:r>
        <w:rPr>
          <w:snapToGrid w:val="0"/>
        </w:rPr>
        <w:tab/>
        <w:t>in any way interferes with any portion of such meter or any pipes or fittings attached thereto,</w:t>
      </w:r>
    </w:p>
    <w:p>
      <w:pPr>
        <w:pStyle w:val="Subsection"/>
        <w:rPr>
          <w:snapToGrid w:val="0"/>
        </w:rPr>
      </w:pPr>
      <w:r>
        <w:rPr>
          <w:snapToGrid w:val="0"/>
        </w:rPr>
        <w:tab/>
      </w:r>
      <w:r>
        <w:rPr>
          <w:snapToGrid w:val="0"/>
        </w:rPr>
        <w:tab/>
        <w:t>commits an offence.</w:t>
      </w:r>
    </w:p>
    <w:p>
      <w:pPr>
        <w:pStyle w:val="Subsection"/>
        <w:rPr>
          <w:snapToGrid w:val="0"/>
        </w:rPr>
      </w:pPr>
      <w:r>
        <w:rPr>
          <w:snapToGrid w:val="0"/>
        </w:rPr>
        <w:tab/>
        <w:t>(4)</w:t>
      </w:r>
      <w:r>
        <w:rPr>
          <w:snapToGrid w:val="0"/>
        </w:rPr>
        <w:tab/>
        <w:t>Any owner or occupier supplied with water through a meter belonging to the Corporation shall, on finding that meter is damaged or not registering, immediately give notice of the fact to the Carnarvon District Office of the Corporation.</w:t>
      </w:r>
    </w:p>
    <w:p>
      <w:pPr>
        <w:pStyle w:val="Subsection"/>
        <w:rPr>
          <w:snapToGrid w:val="0"/>
        </w:rPr>
      </w:pPr>
      <w:r>
        <w:rPr>
          <w:snapToGrid w:val="0"/>
        </w:rPr>
        <w:tab/>
        <w:t>(5)</w:t>
      </w:r>
      <w:r>
        <w:rPr>
          <w:snapToGrid w:val="0"/>
        </w:rPr>
        <w:tab/>
        <w:t>All repairs required to damaged meters shall be carried out by the Corporation.</w:t>
      </w:r>
    </w:p>
    <w:p>
      <w:pPr>
        <w:pStyle w:val="Subsection"/>
        <w:rPr>
          <w:snapToGrid w:val="0"/>
        </w:rPr>
      </w:pPr>
      <w:r>
        <w:rPr>
          <w:snapToGrid w:val="0"/>
        </w:rPr>
        <w:tab/>
        <w:t>(6)</w:t>
      </w:r>
      <w:r>
        <w:rPr>
          <w:snapToGrid w:val="0"/>
        </w:rPr>
        <w:tab/>
        <w:t>An owner or occupier of land supplied with water through a meter belonging to the Corporation shall, if requested, pay the cost of replacement or making good any damage to such meter whilst on his land or in his charge.</w:t>
      </w:r>
    </w:p>
    <w:p>
      <w:pPr>
        <w:pStyle w:val="Footnotesection"/>
        <w:spacing w:before="100"/>
        <w:ind w:left="890" w:hanging="890"/>
      </w:pPr>
      <w:r>
        <w:tab/>
        <w:t>[</w:t>
      </w:r>
      <w:r>
        <w:rPr>
          <w:spacing w:val="-2"/>
        </w:rPr>
        <w:t>By</w:t>
      </w:r>
      <w:r>
        <w:rPr>
          <w:spacing w:val="-2"/>
        </w:rPr>
        <w:noBreakHyphen/>
        <w:t>law 18 inserted in Gazette 30 Sep 1983 p. 4006; amended in Gazette 19 Jul 1985 p. 2502; 29 Dec 1995 p. 6305 and 6306.</w:t>
      </w:r>
      <w:r>
        <w:t xml:space="preserve">] </w:t>
      </w:r>
    </w:p>
    <w:p>
      <w:pPr>
        <w:pStyle w:val="Heading5"/>
        <w:rPr>
          <w:snapToGrid w:val="0"/>
        </w:rPr>
      </w:pPr>
      <w:bookmarkStart w:id="133" w:name="_Toc13301840"/>
      <w:bookmarkStart w:id="134" w:name="_Toc13302009"/>
      <w:bookmarkStart w:id="135" w:name="_Toc139689685"/>
      <w:bookmarkStart w:id="136" w:name="_Toc243712624"/>
      <w:bookmarkStart w:id="137" w:name="_Toc233690948"/>
      <w:r>
        <w:rPr>
          <w:rStyle w:val="CharSectno"/>
        </w:rPr>
        <w:t>19</w:t>
      </w:r>
      <w:r>
        <w:rPr>
          <w:snapToGrid w:val="0"/>
        </w:rPr>
        <w:t>.</w:t>
      </w:r>
      <w:r>
        <w:rPr>
          <w:snapToGrid w:val="0"/>
        </w:rPr>
        <w:tab/>
        <w:t>Testing of meters</w:t>
      </w:r>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The Corporation may at any time cause a test of a meter to be made.</w:t>
      </w:r>
    </w:p>
    <w:p>
      <w:pPr>
        <w:pStyle w:val="Subsection"/>
        <w:rPr>
          <w:snapToGrid w:val="0"/>
        </w:rPr>
      </w:pPr>
      <w:r>
        <w:rPr>
          <w:snapToGrid w:val="0"/>
        </w:rPr>
        <w:tab/>
        <w:t>(2)</w:t>
      </w:r>
      <w:r>
        <w:rPr>
          <w:snapToGrid w:val="0"/>
        </w:rPr>
        <w:tab/>
        <w:t>The Corporation shall cause a test of a meter to be made if, within 7 days of receiving advice of a meter reading with which he is dissatisfied, the person who will be liable to pay for the water requests in writing that that meter be tested.</w:t>
      </w:r>
    </w:p>
    <w:p>
      <w:pPr>
        <w:pStyle w:val="Subsection"/>
        <w:rPr>
          <w:snapToGrid w:val="0"/>
        </w:rPr>
      </w:pPr>
      <w:r>
        <w:rPr>
          <w:snapToGrid w:val="0"/>
        </w:rPr>
        <w:tab/>
        <w:t>(3)</w:t>
      </w:r>
      <w:r>
        <w:rPr>
          <w:snapToGrid w:val="0"/>
        </w:rPr>
        <w:tab/>
        <w:t>Where a person requests that a meter be tested under sub</w:t>
      </w:r>
      <w:r>
        <w:rPr>
          <w:snapToGrid w:val="0"/>
        </w:rPr>
        <w:noBreakHyphen/>
        <w:t>bylaw (2), and where upon being so tested the meter is found to register not more than the quantity of water actually passed through it, the person upon whose request the meter test was made shall pay to the Corporation — </w:t>
      </w:r>
    </w:p>
    <w:p>
      <w:pPr>
        <w:pStyle w:val="Indenta"/>
        <w:rPr>
          <w:snapToGrid w:val="0"/>
        </w:rPr>
      </w:pPr>
      <w:r>
        <w:rPr>
          <w:snapToGrid w:val="0"/>
        </w:rPr>
        <w:tab/>
        <w:t>(a)</w:t>
      </w:r>
      <w:r>
        <w:rPr>
          <w:snapToGrid w:val="0"/>
        </w:rPr>
        <w:tab/>
        <w:t>the minimum fee prescribed in Schedule 1 for the testing of that meter; or</w:t>
      </w:r>
    </w:p>
    <w:p>
      <w:pPr>
        <w:pStyle w:val="Indenta"/>
        <w:rPr>
          <w:snapToGrid w:val="0"/>
        </w:rPr>
      </w:pPr>
      <w:r>
        <w:rPr>
          <w:snapToGrid w:val="0"/>
        </w:rPr>
        <w:tab/>
        <w:t>(b)</w:t>
      </w:r>
      <w:r>
        <w:rPr>
          <w:snapToGrid w:val="0"/>
        </w:rPr>
        <w:tab/>
        <w:t>such greater amount as in the opinion of the Corporation approximates the actual cost of testing the meter,</w:t>
      </w:r>
    </w:p>
    <w:p>
      <w:pPr>
        <w:pStyle w:val="Subsection"/>
        <w:rPr>
          <w:snapToGrid w:val="0"/>
        </w:rPr>
      </w:pPr>
      <w:r>
        <w:rPr>
          <w:snapToGrid w:val="0"/>
        </w:rPr>
        <w:tab/>
      </w:r>
      <w:r>
        <w:rPr>
          <w:snapToGrid w:val="0"/>
        </w:rPr>
        <w:tab/>
        <w:t>as the Corporation may in each case specify.</w:t>
      </w:r>
    </w:p>
    <w:p>
      <w:pPr>
        <w:pStyle w:val="Footnotesection"/>
      </w:pPr>
      <w:r>
        <w:tab/>
        <w:t>[By</w:t>
      </w:r>
      <w:r>
        <w:noBreakHyphen/>
        <w:t xml:space="preserve">law 19 inserted in Gazette 30 Sep 1983 p. 4006; amended in Gazette 19 Jul 1985 p. 2502; 14 Jul 1987 p. 2657; 29 Dec 1995 p. 6306; 29 Jun 1999 p. 2775.] </w:t>
      </w:r>
    </w:p>
    <w:p>
      <w:pPr>
        <w:pStyle w:val="Heading5"/>
        <w:rPr>
          <w:snapToGrid w:val="0"/>
        </w:rPr>
      </w:pPr>
      <w:bookmarkStart w:id="138" w:name="_Toc13301841"/>
      <w:bookmarkStart w:id="139" w:name="_Toc13302010"/>
      <w:bookmarkStart w:id="140" w:name="_Toc139689686"/>
      <w:bookmarkStart w:id="141" w:name="_Toc243712625"/>
      <w:bookmarkStart w:id="142" w:name="_Toc233690949"/>
      <w:r>
        <w:rPr>
          <w:rStyle w:val="CharSectno"/>
        </w:rPr>
        <w:t>20</w:t>
      </w:r>
      <w:r>
        <w:rPr>
          <w:snapToGrid w:val="0"/>
        </w:rPr>
        <w:t>.</w:t>
      </w:r>
      <w:r>
        <w:rPr>
          <w:snapToGrid w:val="0"/>
        </w:rPr>
        <w:tab/>
        <w:t>Meter out of order</w:t>
      </w:r>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A meter shall be deemed not to be in proper order if — </w:t>
      </w:r>
    </w:p>
    <w:p>
      <w:pPr>
        <w:pStyle w:val="Indenta"/>
        <w:rPr>
          <w:snapToGrid w:val="0"/>
        </w:rPr>
      </w:pPr>
      <w:r>
        <w:rPr>
          <w:snapToGrid w:val="0"/>
        </w:rPr>
        <w:tab/>
        <w:t>(a)</w:t>
      </w:r>
      <w:r>
        <w:rPr>
          <w:snapToGrid w:val="0"/>
        </w:rPr>
        <w:tab/>
        <w:t>on being tested or otherwise, the meter is found not to register within the limits of error prescribed in sub</w:t>
      </w:r>
      <w:r>
        <w:rPr>
          <w:snapToGrid w:val="0"/>
        </w:rPr>
        <w:noBreakHyphen/>
        <w:t>bylaw (2);</w:t>
      </w:r>
    </w:p>
    <w:p>
      <w:pPr>
        <w:pStyle w:val="Indenta"/>
        <w:rPr>
          <w:snapToGrid w:val="0"/>
        </w:rPr>
      </w:pPr>
      <w:r>
        <w:rPr>
          <w:snapToGrid w:val="0"/>
        </w:rPr>
        <w:tab/>
        <w:t>(b)</w:t>
      </w:r>
      <w:r>
        <w:rPr>
          <w:snapToGrid w:val="0"/>
        </w:rPr>
        <w:tab/>
        <w:t>the meter is found by the Corporation to be so damaged or otherwise in such condition that, in the opinion of the Corporation, the meter is likely to inaccurately show the quantity of water passing through it; or</w:t>
      </w:r>
    </w:p>
    <w:p>
      <w:pPr>
        <w:pStyle w:val="Indenta"/>
        <w:rPr>
          <w:snapToGrid w:val="0"/>
        </w:rPr>
      </w:pPr>
      <w:r>
        <w:rPr>
          <w:snapToGrid w:val="0"/>
        </w:rPr>
        <w:tab/>
        <w:t>(c)</w:t>
      </w:r>
      <w:r>
        <w:rPr>
          <w:snapToGrid w:val="0"/>
        </w:rPr>
        <w:tab/>
        <w:t>the register of the meter is found to be unreadable.</w:t>
      </w:r>
    </w:p>
    <w:p>
      <w:pPr>
        <w:pStyle w:val="Subsection"/>
        <w:rPr>
          <w:snapToGrid w:val="0"/>
        </w:rPr>
      </w:pPr>
      <w:r>
        <w:rPr>
          <w:snapToGrid w:val="0"/>
        </w:rPr>
        <w:tab/>
        <w:t>(2)</w:t>
      </w:r>
      <w:r>
        <w:rPr>
          <w:snapToGrid w:val="0"/>
        </w:rPr>
        <w:tab/>
        <w:t>For the purposes of these by</w:t>
      </w:r>
      <w:r>
        <w:rPr>
          <w:snapToGrid w:val="0"/>
        </w:rPr>
        <w:noBreakHyphen/>
        <w:t>laws, the limits of error prescribed are plus or minus 2%.</w:t>
      </w:r>
    </w:p>
    <w:p>
      <w:pPr>
        <w:pStyle w:val="Footnotesection"/>
      </w:pPr>
      <w:r>
        <w:tab/>
        <w:t>[By</w:t>
      </w:r>
      <w:r>
        <w:noBreakHyphen/>
        <w:t>law 20 inserted in Gazette 30 Sep 1983 p. 4006</w:t>
      </w:r>
      <w:r>
        <w:noBreakHyphen/>
        <w:t xml:space="preserve">7; amended in Gazette 26 Apr 1985 p. 1481; 19 Jul 1985 p. 2502; 14 Jul 1987 p. 2658; 29 Dec 1995 p. 6305.] </w:t>
      </w:r>
    </w:p>
    <w:p>
      <w:pPr>
        <w:pStyle w:val="Heading5"/>
        <w:spacing w:before="260"/>
        <w:rPr>
          <w:snapToGrid w:val="0"/>
        </w:rPr>
      </w:pPr>
      <w:bookmarkStart w:id="143" w:name="_Toc13301842"/>
      <w:bookmarkStart w:id="144" w:name="_Toc13302011"/>
      <w:bookmarkStart w:id="145" w:name="_Toc139689687"/>
      <w:bookmarkStart w:id="146" w:name="_Toc243712626"/>
      <w:bookmarkStart w:id="147" w:name="_Toc233690950"/>
      <w:r>
        <w:rPr>
          <w:rStyle w:val="CharSectno"/>
        </w:rPr>
        <w:t>21</w:t>
      </w:r>
      <w:r>
        <w:rPr>
          <w:snapToGrid w:val="0"/>
        </w:rPr>
        <w:t>.</w:t>
      </w:r>
      <w:r>
        <w:rPr>
          <w:snapToGrid w:val="0"/>
        </w:rPr>
        <w:tab/>
        <w:t>Water for household purposes</w:t>
      </w:r>
      <w:bookmarkEnd w:id="143"/>
      <w:bookmarkEnd w:id="144"/>
      <w:bookmarkEnd w:id="145"/>
      <w:bookmarkEnd w:id="146"/>
      <w:bookmarkEnd w:id="147"/>
      <w:r>
        <w:rPr>
          <w:snapToGrid w:val="0"/>
        </w:rPr>
        <w:t xml:space="preserve"> </w:t>
      </w:r>
    </w:p>
    <w:p>
      <w:pPr>
        <w:pStyle w:val="Subsection"/>
        <w:rPr>
          <w:snapToGrid w:val="0"/>
        </w:rPr>
      </w:pPr>
      <w:r>
        <w:rPr>
          <w:snapToGrid w:val="0"/>
        </w:rPr>
        <w:tab/>
      </w:r>
      <w:r>
        <w:rPr>
          <w:snapToGrid w:val="0"/>
        </w:rPr>
        <w:tab/>
        <w:t>The supply by the Corporation of water for irrigation and other purposes shall not be deemed to imply that the water is of potable quality or free from noxious germs or other matter dangerous or injurious to health.</w:t>
      </w:r>
    </w:p>
    <w:p>
      <w:pPr>
        <w:pStyle w:val="Footnotesection"/>
      </w:pPr>
      <w:r>
        <w:tab/>
        <w:t>[By</w:t>
      </w:r>
      <w:r>
        <w:noBreakHyphen/>
        <w:t xml:space="preserve">law 21 inserted in Gazette 30 Sep 1983 p. 4007; amended in Gazette 19 Jul 1985 p. 2502; 29 Dec 1995 p. 6306.] </w:t>
      </w:r>
    </w:p>
    <w:p>
      <w:pPr>
        <w:pStyle w:val="Ednotedivision"/>
      </w:pPr>
      <w:r>
        <w:t>[Division IV heading deleted in Gazette 14 Jul 1987 p. 2658.]</w:t>
      </w:r>
    </w:p>
    <w:p>
      <w:pPr>
        <w:pStyle w:val="Ednotesection"/>
        <w:spacing w:before="260"/>
      </w:pPr>
      <w:r>
        <w:t>[</w:t>
      </w:r>
      <w:r>
        <w:rPr>
          <w:b/>
        </w:rPr>
        <w:t>22.</w:t>
      </w:r>
      <w:r>
        <w:tab/>
        <w:t xml:space="preserve">Deleted in Gazette 27 Jun 1986 p. 2137.] </w:t>
      </w:r>
    </w:p>
    <w:p>
      <w:pPr>
        <w:pStyle w:val="Heading5"/>
        <w:spacing w:before="260"/>
        <w:rPr>
          <w:snapToGrid w:val="0"/>
        </w:rPr>
      </w:pPr>
      <w:bookmarkStart w:id="148" w:name="_Toc13301843"/>
      <w:bookmarkStart w:id="149" w:name="_Toc13302012"/>
      <w:bookmarkStart w:id="150" w:name="_Toc139689688"/>
      <w:bookmarkStart w:id="151" w:name="_Toc243712627"/>
      <w:bookmarkStart w:id="152" w:name="_Toc233690951"/>
      <w:r>
        <w:rPr>
          <w:rStyle w:val="CharSectno"/>
        </w:rPr>
        <w:t>23</w:t>
      </w:r>
      <w:r>
        <w:rPr>
          <w:snapToGrid w:val="0"/>
        </w:rPr>
        <w:t>.</w:t>
      </w:r>
      <w:r>
        <w:rPr>
          <w:snapToGrid w:val="0"/>
        </w:rPr>
        <w:tab/>
        <w:t>Notice of determination of water entitlement</w:t>
      </w:r>
      <w:bookmarkEnd w:id="148"/>
      <w:bookmarkEnd w:id="149"/>
      <w:bookmarkEnd w:id="150"/>
      <w:bookmarkEnd w:id="151"/>
      <w:bookmarkEnd w:id="152"/>
      <w:r>
        <w:rPr>
          <w:snapToGrid w:val="0"/>
        </w:rPr>
        <w:t xml:space="preserve"> </w:t>
      </w:r>
    </w:p>
    <w:p>
      <w:pPr>
        <w:pStyle w:val="Subsection"/>
        <w:rPr>
          <w:snapToGrid w:val="0"/>
        </w:rPr>
      </w:pPr>
      <w:r>
        <w:rPr>
          <w:snapToGrid w:val="0"/>
        </w:rPr>
        <w:tab/>
      </w:r>
      <w:r>
        <w:rPr>
          <w:snapToGrid w:val="0"/>
        </w:rPr>
        <w:tab/>
        <w:t>Where the Corporation determines under section 41(1) of the Act the periods during which a person is entitled to be supplied with water for irrigation and the quantities with which he is entitled to be supplied during those periods, the Corporation shall give notice of the determination to the person personally or by post.</w:t>
      </w:r>
    </w:p>
    <w:p>
      <w:pPr>
        <w:pStyle w:val="Footnotesection"/>
      </w:pPr>
      <w:r>
        <w:tab/>
        <w:t>[By</w:t>
      </w:r>
      <w:r>
        <w:noBreakHyphen/>
        <w:t xml:space="preserve">law 23 inserted in Gazette 14 Jul 1987 p. 2657; amended in Gazette 29 Dec 1995 p. 6306.] </w:t>
      </w:r>
    </w:p>
    <w:p>
      <w:pPr>
        <w:pStyle w:val="Ednotesection"/>
      </w:pPr>
      <w:r>
        <w:t>[</w:t>
      </w:r>
      <w:r>
        <w:rPr>
          <w:b/>
        </w:rPr>
        <w:t>24.</w:t>
      </w:r>
      <w:r>
        <w:tab/>
        <w:t xml:space="preserve">Deleted in Gazette 14 Jul 1987 p. 2658.] </w:t>
      </w:r>
    </w:p>
    <w:p>
      <w:pPr>
        <w:pStyle w:val="Heading5"/>
        <w:rPr>
          <w:snapToGrid w:val="0"/>
        </w:rPr>
      </w:pPr>
      <w:bookmarkStart w:id="153" w:name="_Toc13301844"/>
      <w:bookmarkStart w:id="154" w:name="_Toc13302013"/>
      <w:bookmarkStart w:id="155" w:name="_Toc139689689"/>
      <w:bookmarkStart w:id="156" w:name="_Toc233690952"/>
      <w:bookmarkStart w:id="157" w:name="_Toc243712628"/>
      <w:r>
        <w:rPr>
          <w:rStyle w:val="CharSectno"/>
        </w:rPr>
        <w:t>25</w:t>
      </w:r>
      <w:r>
        <w:rPr>
          <w:snapToGrid w:val="0"/>
        </w:rPr>
        <w:t>.</w:t>
      </w:r>
      <w:r>
        <w:rPr>
          <w:snapToGrid w:val="0"/>
        </w:rPr>
        <w:tab/>
      </w:r>
      <w:del w:id="158" w:author="Master Repository Process" w:date="2021-07-31T17:43:00Z">
        <w:r>
          <w:rPr>
            <w:snapToGrid w:val="0"/>
          </w:rPr>
          <w:delText>Charges for</w:delText>
        </w:r>
      </w:del>
      <w:bookmarkEnd w:id="153"/>
      <w:bookmarkEnd w:id="154"/>
      <w:bookmarkEnd w:id="155"/>
      <w:ins w:id="159" w:author="Master Repository Process" w:date="2021-07-31T17:43:00Z">
        <w:r>
          <w:rPr>
            <w:snapToGrid w:val="0"/>
          </w:rPr>
          <w:t>Unpaid</w:t>
        </w:r>
      </w:ins>
      <w:r>
        <w:rPr>
          <w:snapToGrid w:val="0"/>
        </w:rPr>
        <w:t xml:space="preserve"> water</w:t>
      </w:r>
      <w:bookmarkEnd w:id="156"/>
      <w:r>
        <w:rPr>
          <w:snapToGrid w:val="0"/>
        </w:rPr>
        <w:t xml:space="preserve"> </w:t>
      </w:r>
      <w:ins w:id="160" w:author="Master Repository Process" w:date="2021-07-31T17:43:00Z">
        <w:r>
          <w:rPr>
            <w:snapToGrid w:val="0"/>
          </w:rPr>
          <w:t>charges</w:t>
        </w:r>
      </w:ins>
      <w:bookmarkEnd w:id="157"/>
    </w:p>
    <w:p>
      <w:pPr>
        <w:pStyle w:val="Ednotesubsection"/>
      </w:pPr>
      <w:r>
        <w:tab/>
        <w:t>[(1)</w:t>
      </w:r>
      <w:r>
        <w:tab/>
        <w:t>deleted]</w:t>
      </w:r>
    </w:p>
    <w:p>
      <w:pPr>
        <w:pStyle w:val="Subsection"/>
        <w:rPr>
          <w:snapToGrid w:val="0"/>
        </w:rPr>
      </w:pPr>
      <w:r>
        <w:rPr>
          <w:snapToGrid w:val="0"/>
        </w:rPr>
        <w:tab/>
        <w:t>(2)</w:t>
      </w:r>
      <w:r>
        <w:rPr>
          <w:snapToGrid w:val="0"/>
        </w:rPr>
        <w:tab/>
        <w:t>The Corporation may refuse to supply water to any property where any amount that has become due and payable for water supplied to the property remains unpaid.</w:t>
      </w:r>
    </w:p>
    <w:p>
      <w:pPr>
        <w:pStyle w:val="Footnotesection"/>
      </w:pPr>
      <w:r>
        <w:tab/>
        <w:t>[By</w:t>
      </w:r>
      <w:r>
        <w:noBreakHyphen/>
        <w:t xml:space="preserve">law 25 inserted in Gazette 27 Jun 1986 p. 2137; amended in Gazette 14 Jul 1987 p. 2658; 29 Dec 1995 p. 6306.] </w:t>
      </w:r>
    </w:p>
    <w:p>
      <w:pPr>
        <w:pStyle w:val="Heading5"/>
        <w:rPr>
          <w:snapToGrid w:val="0"/>
        </w:rPr>
      </w:pPr>
      <w:bookmarkStart w:id="161" w:name="_Toc13301845"/>
      <w:bookmarkStart w:id="162" w:name="_Toc13302014"/>
      <w:bookmarkStart w:id="163" w:name="_Toc139689690"/>
      <w:bookmarkStart w:id="164" w:name="_Toc243712629"/>
      <w:bookmarkStart w:id="165" w:name="_Toc233690953"/>
      <w:r>
        <w:rPr>
          <w:rStyle w:val="CharSectno"/>
        </w:rPr>
        <w:t>26</w:t>
      </w:r>
      <w:r>
        <w:rPr>
          <w:snapToGrid w:val="0"/>
        </w:rPr>
        <w:t>.</w:t>
      </w:r>
      <w:r>
        <w:rPr>
          <w:snapToGrid w:val="0"/>
        </w:rPr>
        <w:tab/>
        <w:t>Water for land outside the District for irrigation purposes</w:t>
      </w:r>
      <w:bookmarkEnd w:id="161"/>
      <w:bookmarkEnd w:id="162"/>
      <w:bookmarkEnd w:id="163"/>
      <w:bookmarkEnd w:id="164"/>
      <w:bookmarkEnd w:id="165"/>
      <w:r>
        <w:rPr>
          <w:snapToGrid w:val="0"/>
        </w:rPr>
        <w:t xml:space="preserve"> </w:t>
      </w:r>
    </w:p>
    <w:p>
      <w:pPr>
        <w:pStyle w:val="Subsection"/>
        <w:rPr>
          <w:snapToGrid w:val="0"/>
        </w:rPr>
      </w:pPr>
      <w:r>
        <w:rPr>
          <w:snapToGrid w:val="0"/>
        </w:rPr>
        <w:tab/>
      </w:r>
      <w:r>
        <w:rPr>
          <w:snapToGrid w:val="0"/>
        </w:rPr>
        <w:tab/>
        <w:t>Where surplus water is available, the Corporation may supply water to persons who desire to irrigate land outside the District on such terms as may be determined by the Corporation.</w:t>
      </w:r>
    </w:p>
    <w:p>
      <w:pPr>
        <w:pStyle w:val="Footnotesection"/>
      </w:pPr>
      <w:r>
        <w:tab/>
        <w:t>[By</w:t>
      </w:r>
      <w:r>
        <w:noBreakHyphen/>
        <w:t xml:space="preserve">law 26 inserted in Gazette 30 Sep 1983 p. 4007; amended in Gazette 19 Jul 1985 p. 2502; 29 Dec 1995 p. 6306.] </w:t>
      </w:r>
    </w:p>
    <w:p>
      <w:pPr>
        <w:pStyle w:val="Heading2"/>
      </w:pPr>
      <w:bookmarkStart w:id="166" w:name="_Toc107974171"/>
      <w:bookmarkStart w:id="167" w:name="_Toc139689691"/>
      <w:bookmarkStart w:id="168" w:name="_Toc147202369"/>
      <w:bookmarkStart w:id="169" w:name="_Toc170795052"/>
      <w:bookmarkStart w:id="170" w:name="_Toc170880383"/>
      <w:bookmarkStart w:id="171" w:name="_Toc233690954"/>
      <w:bookmarkStart w:id="172" w:name="_Toc239663373"/>
      <w:bookmarkStart w:id="173" w:name="_Toc239742726"/>
      <w:bookmarkStart w:id="174" w:name="_Toc240085577"/>
      <w:bookmarkStart w:id="175" w:name="_Toc241374297"/>
      <w:bookmarkStart w:id="176" w:name="_Toc241636117"/>
      <w:bookmarkStart w:id="177" w:name="_Toc241636437"/>
      <w:bookmarkStart w:id="178" w:name="_Toc243712630"/>
      <w:r>
        <w:rPr>
          <w:rStyle w:val="CharDivNo"/>
        </w:rPr>
        <w:t>Division V </w:t>
      </w:r>
      <w:r>
        <w:t>—</w:t>
      </w:r>
      <w:r>
        <w:rPr>
          <w:rStyle w:val="CharPartNo"/>
        </w:rPr>
        <w:t> </w:t>
      </w:r>
      <w:r>
        <w:rPr>
          <w:rStyle w:val="CharDivText"/>
        </w:rPr>
        <w:t>Miscellaneous</w:t>
      </w:r>
      <w:bookmarkEnd w:id="166"/>
      <w:bookmarkEnd w:id="167"/>
      <w:bookmarkEnd w:id="168"/>
      <w:bookmarkEnd w:id="169"/>
      <w:bookmarkEnd w:id="170"/>
      <w:bookmarkEnd w:id="171"/>
      <w:bookmarkEnd w:id="172"/>
      <w:bookmarkEnd w:id="173"/>
      <w:bookmarkEnd w:id="174"/>
      <w:bookmarkEnd w:id="175"/>
      <w:bookmarkEnd w:id="176"/>
      <w:bookmarkEnd w:id="177"/>
      <w:bookmarkEnd w:id="178"/>
      <w:r>
        <w:rPr>
          <w:rStyle w:val="CharPartNo"/>
        </w:rPr>
        <w:t xml:space="preserve"> </w:t>
      </w:r>
    </w:p>
    <w:p>
      <w:pPr>
        <w:pStyle w:val="Heading5"/>
        <w:rPr>
          <w:snapToGrid w:val="0"/>
        </w:rPr>
      </w:pPr>
      <w:bookmarkStart w:id="179" w:name="_Toc13301846"/>
      <w:bookmarkStart w:id="180" w:name="_Toc13302015"/>
      <w:bookmarkStart w:id="181" w:name="_Toc139689692"/>
      <w:bookmarkStart w:id="182" w:name="_Toc243712631"/>
      <w:bookmarkStart w:id="183" w:name="_Toc233690955"/>
      <w:r>
        <w:rPr>
          <w:rStyle w:val="CharSectno"/>
        </w:rPr>
        <w:t>27</w:t>
      </w:r>
      <w:r>
        <w:rPr>
          <w:iCs/>
          <w:snapToGrid w:val="0"/>
        </w:rPr>
        <w:t>.</w:t>
      </w:r>
      <w:r>
        <w:rPr>
          <w:iCs/>
          <w:snapToGrid w:val="0"/>
        </w:rPr>
        <w:tab/>
      </w:r>
      <w:bookmarkEnd w:id="179"/>
      <w:bookmarkEnd w:id="180"/>
      <w:r>
        <w:rPr>
          <w:snapToGrid w:val="0"/>
        </w:rPr>
        <w:t>General penalty provision</w:t>
      </w:r>
      <w:bookmarkEnd w:id="181"/>
      <w:bookmarkEnd w:id="182"/>
      <w:bookmarkEnd w:id="183"/>
      <w:r>
        <w:rPr>
          <w:snapToGrid w:val="0"/>
        </w:rPr>
        <w:t xml:space="preserve"> </w:t>
      </w:r>
    </w:p>
    <w:p>
      <w:pPr>
        <w:pStyle w:val="Subsection"/>
        <w:rPr>
          <w:snapToGrid w:val="0"/>
        </w:rPr>
      </w:pPr>
      <w:r>
        <w:rPr>
          <w:snapToGrid w:val="0"/>
        </w:rPr>
        <w:tab/>
      </w:r>
      <w:r>
        <w:rPr>
          <w:snapToGrid w:val="0"/>
        </w:rPr>
        <w:tab/>
        <w:t>Any person who commits a breach of any of the foregoing by</w:t>
      </w:r>
      <w:r>
        <w:rPr>
          <w:snapToGrid w:val="0"/>
        </w:rPr>
        <w:noBreakHyphen/>
        <w:t>laws, or who refuses or neglects to obey any injunction in any such by</w:t>
      </w:r>
      <w:r>
        <w:rPr>
          <w:snapToGrid w:val="0"/>
        </w:rPr>
        <w:noBreakHyphen/>
        <w:t>law or to comply with any requirements contained therein, is liable upon conviction to a penalty not exceeding $2 000 and, in the case of a continuing breach, to a further penalty not exceeding $200 for each day the offence continues after notice has been given by or on behalf of the Corporation to the offender.</w:t>
      </w:r>
    </w:p>
    <w:p>
      <w:pPr>
        <w:pStyle w:val="Footnotesection"/>
      </w:pPr>
      <w:r>
        <w:tab/>
        <w:t>[By</w:t>
      </w:r>
      <w:r>
        <w:noBreakHyphen/>
        <w:t xml:space="preserve">law 27 amended in Gazette 26 Apr 1985 p. 1481; 19 Jul 1985 p. 2502; 29 Dec 1995 p. 6306.]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84" w:name="_Toc233690956"/>
      <w:bookmarkStart w:id="185" w:name="_Toc239663375"/>
      <w:bookmarkStart w:id="186" w:name="_Toc239742728"/>
      <w:bookmarkStart w:id="187" w:name="_Toc240085579"/>
      <w:bookmarkStart w:id="188" w:name="_Toc241374299"/>
      <w:bookmarkStart w:id="189" w:name="_Toc241636119"/>
      <w:bookmarkStart w:id="190" w:name="_Toc241636439"/>
      <w:bookmarkStart w:id="191" w:name="_Toc243712632"/>
      <w:r>
        <w:rPr>
          <w:rStyle w:val="CharSchNo"/>
        </w:rPr>
        <w:t>Schedule 1</w:t>
      </w:r>
      <w:r>
        <w:rPr>
          <w:rStyle w:val="CharSDivNo"/>
        </w:rPr>
        <w:t xml:space="preserve"> </w:t>
      </w:r>
      <w:r>
        <w:t>—</w:t>
      </w:r>
      <w:r>
        <w:rPr>
          <w:rStyle w:val="CharSDivText"/>
        </w:rPr>
        <w:t xml:space="preserve"> </w:t>
      </w:r>
      <w:r>
        <w:rPr>
          <w:rStyle w:val="CharSchText"/>
        </w:rPr>
        <w:t>Minimum fee for testing a meter</w:t>
      </w:r>
      <w:bookmarkEnd w:id="184"/>
      <w:bookmarkEnd w:id="185"/>
      <w:bookmarkEnd w:id="186"/>
      <w:bookmarkEnd w:id="187"/>
      <w:bookmarkEnd w:id="188"/>
      <w:bookmarkEnd w:id="189"/>
      <w:bookmarkEnd w:id="190"/>
      <w:bookmarkEnd w:id="191"/>
    </w:p>
    <w:p>
      <w:pPr>
        <w:pStyle w:val="yShoulderClause"/>
      </w:pPr>
      <w:r>
        <w:t>[bl. 19(3)(a)]</w:t>
      </w:r>
    </w:p>
    <w:p>
      <w:pPr>
        <w:pStyle w:val="yFootnoteheading"/>
        <w:spacing w:after="60"/>
      </w:pPr>
      <w:r>
        <w:tab/>
        <w:t>[Heading inserted in Gazette 27</w:t>
      </w:r>
      <w:del w:id="192" w:author="Master Repository Process" w:date="2021-07-31T17:43:00Z">
        <w:r>
          <w:delText xml:space="preserve"> </w:delText>
        </w:r>
      </w:del>
      <w:ins w:id="193" w:author="Master Repository Process" w:date="2021-07-31T17:43:00Z">
        <w:r>
          <w:t> </w:t>
        </w:r>
      </w:ins>
      <w:r>
        <w:t>Jun 2008 p. 3077.]</w:t>
      </w:r>
    </w:p>
    <w:tbl>
      <w:tblPr>
        <w:tblW w:w="0" w:type="auto"/>
        <w:tblInd w:w="959" w:type="dxa"/>
        <w:tblLayout w:type="fixed"/>
        <w:tblLook w:val="0000" w:firstRow="0" w:lastRow="0" w:firstColumn="0" w:lastColumn="0" w:noHBand="0" w:noVBand="0"/>
      </w:tblPr>
      <w:tblGrid>
        <w:gridCol w:w="4394"/>
        <w:gridCol w:w="1559"/>
      </w:tblGrid>
      <w:tr>
        <w:tc>
          <w:tcPr>
            <w:tcW w:w="4394" w:type="dxa"/>
            <w:tcBorders>
              <w:top w:val="single" w:sz="4" w:space="0" w:color="auto"/>
            </w:tcBorders>
          </w:tcPr>
          <w:p>
            <w:pPr>
              <w:pStyle w:val="yTableNAm"/>
              <w:jc w:val="center"/>
              <w:rPr>
                <w:b/>
                <w:bCs/>
              </w:rPr>
            </w:pPr>
            <w:r>
              <w:rPr>
                <w:b/>
                <w:bCs/>
              </w:rPr>
              <w:t>Meter Size</w:t>
            </w:r>
          </w:p>
        </w:tc>
        <w:tc>
          <w:tcPr>
            <w:tcW w:w="1559" w:type="dxa"/>
            <w:tcBorders>
              <w:top w:val="single" w:sz="4" w:space="0" w:color="auto"/>
            </w:tcBorders>
          </w:tcPr>
          <w:p>
            <w:pPr>
              <w:pStyle w:val="yTableNAm"/>
              <w:jc w:val="center"/>
              <w:rPr>
                <w:b/>
                <w:bCs/>
              </w:rPr>
            </w:pPr>
            <w:r>
              <w:rPr>
                <w:b/>
                <w:bCs/>
              </w:rPr>
              <w:t>Fee</w:t>
            </w:r>
          </w:p>
          <w:p>
            <w:pPr>
              <w:pStyle w:val="yTableNAm"/>
              <w:spacing w:before="0"/>
              <w:jc w:val="center"/>
              <w:rPr>
                <w:b/>
                <w:bCs/>
              </w:rPr>
            </w:pPr>
            <w:r>
              <w:rPr>
                <w:b/>
                <w:bCs/>
              </w:rPr>
              <w:t>$</w:t>
            </w:r>
          </w:p>
        </w:tc>
      </w:tr>
      <w:tr>
        <w:tc>
          <w:tcPr>
            <w:tcW w:w="4394" w:type="dxa"/>
            <w:tcBorders>
              <w:top w:val="single" w:sz="4" w:space="0" w:color="auto"/>
            </w:tcBorders>
          </w:tcPr>
          <w:p>
            <w:pPr>
              <w:pStyle w:val="yTableNAm"/>
            </w:pPr>
            <w:r>
              <w:t>20</w:t>
            </w:r>
            <w:r>
              <w:noBreakHyphen/>
              <w:t>25 mm .........................................................</w:t>
            </w:r>
          </w:p>
        </w:tc>
        <w:tc>
          <w:tcPr>
            <w:tcW w:w="1559" w:type="dxa"/>
            <w:tcBorders>
              <w:top w:val="single" w:sz="4" w:space="0" w:color="auto"/>
            </w:tcBorders>
          </w:tcPr>
          <w:p>
            <w:pPr>
              <w:pStyle w:val="yTableNAm"/>
              <w:jc w:val="center"/>
            </w:pPr>
            <w:r>
              <w:t>91.50</w:t>
            </w:r>
          </w:p>
        </w:tc>
      </w:tr>
      <w:tr>
        <w:tc>
          <w:tcPr>
            <w:tcW w:w="4394" w:type="dxa"/>
            <w:tcBorders>
              <w:bottom w:val="single" w:sz="4" w:space="0" w:color="auto"/>
            </w:tcBorders>
          </w:tcPr>
          <w:p>
            <w:pPr>
              <w:pStyle w:val="yTableNAm"/>
            </w:pPr>
            <w:r>
              <w:t>Over 25 mm ......................................................</w:t>
            </w:r>
          </w:p>
        </w:tc>
        <w:tc>
          <w:tcPr>
            <w:tcW w:w="1559" w:type="dxa"/>
            <w:tcBorders>
              <w:bottom w:val="single" w:sz="4" w:space="0" w:color="auto"/>
            </w:tcBorders>
          </w:tcPr>
          <w:p>
            <w:pPr>
              <w:pStyle w:val="yTableNAm"/>
              <w:jc w:val="center"/>
            </w:pPr>
            <w:r>
              <w:t>actual cost</w:t>
            </w:r>
          </w:p>
        </w:tc>
      </w:tr>
    </w:tbl>
    <w:p>
      <w:pPr>
        <w:pStyle w:val="yFootnotesection"/>
      </w:pPr>
      <w:r>
        <w:tab/>
        <w:t>[Schedule</w:t>
      </w:r>
      <w:del w:id="194" w:author="Master Repository Process" w:date="2021-07-31T17:43:00Z">
        <w:r>
          <w:delText xml:space="preserve"> </w:delText>
        </w:r>
      </w:del>
      <w:ins w:id="195" w:author="Master Repository Process" w:date="2021-07-31T17:43:00Z">
        <w:r>
          <w:t> </w:t>
        </w:r>
      </w:ins>
      <w:r>
        <w:t>1 inserted in Gazette 27</w:t>
      </w:r>
      <w:del w:id="196" w:author="Master Repository Process" w:date="2021-07-31T17:43:00Z">
        <w:r>
          <w:delText xml:space="preserve"> </w:delText>
        </w:r>
      </w:del>
      <w:ins w:id="197" w:author="Master Repository Process" w:date="2021-07-31T17:43:00Z">
        <w:r>
          <w:t> </w:t>
        </w:r>
      </w:ins>
      <w:r>
        <w:t>Jun 2008 p. 3077; amended in Gazette 19 Jun 2009 p. 2396.]</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98" w:name="_Toc107974174"/>
      <w:bookmarkStart w:id="199" w:name="_Toc139689694"/>
      <w:bookmarkStart w:id="200" w:name="_Toc147202372"/>
      <w:bookmarkStart w:id="201" w:name="_Toc170795056"/>
      <w:bookmarkStart w:id="202" w:name="_Toc170880386"/>
      <w:bookmarkStart w:id="203" w:name="_Toc233690957"/>
      <w:bookmarkStart w:id="204" w:name="_Toc239663376"/>
      <w:bookmarkStart w:id="205" w:name="_Toc239742729"/>
      <w:bookmarkStart w:id="206" w:name="_Toc240085580"/>
      <w:bookmarkStart w:id="207" w:name="_Toc241374300"/>
      <w:bookmarkStart w:id="208" w:name="_Toc241636120"/>
      <w:bookmarkStart w:id="209" w:name="_Toc241636440"/>
      <w:bookmarkStart w:id="210" w:name="_Toc243712633"/>
      <w:r>
        <w:t>Notes</w:t>
      </w:r>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nSubsection"/>
        <w:rPr>
          <w:snapToGrid w:val="0"/>
        </w:rPr>
      </w:pPr>
      <w:r>
        <w:rPr>
          <w:snapToGrid w:val="0"/>
          <w:vertAlign w:val="superscript"/>
        </w:rPr>
        <w:t>1</w:t>
      </w:r>
      <w:r>
        <w:rPr>
          <w:snapToGrid w:val="0"/>
        </w:rPr>
        <w:tab/>
        <w:t xml:space="preserve">This </w:t>
      </w:r>
      <w:ins w:id="211" w:author="Master Repository Process" w:date="2021-07-31T17:43:00Z">
        <w:r>
          <w:rPr>
            <w:snapToGrid w:val="0"/>
          </w:rPr>
          <w:t xml:space="preserve">reprint </w:t>
        </w:r>
      </w:ins>
      <w:r>
        <w:rPr>
          <w:snapToGrid w:val="0"/>
        </w:rPr>
        <w:t xml:space="preserve">is a compilation </w:t>
      </w:r>
      <w:ins w:id="212" w:author="Master Repository Process" w:date="2021-07-31T17:43:00Z">
        <w:r>
          <w:rPr>
            <w:snapToGrid w:val="0"/>
          </w:rPr>
          <w:t xml:space="preserve">as at 2 October 2009 </w:t>
        </w:r>
      </w:ins>
      <w:r>
        <w:rPr>
          <w:snapToGrid w:val="0"/>
        </w:rPr>
        <w:t xml:space="preserve">of the </w:t>
      </w:r>
      <w:r>
        <w:rPr>
          <w:i/>
          <w:noProof/>
          <w:snapToGrid w:val="0"/>
        </w:rPr>
        <w:t>Carnarvon</w:t>
      </w:r>
      <w:del w:id="213" w:author="Master Repository Process" w:date="2021-07-31T17:43:00Z">
        <w:r>
          <w:rPr>
            <w:i/>
            <w:noProof/>
            <w:snapToGrid w:val="0"/>
          </w:rPr>
          <w:delText> </w:delText>
        </w:r>
      </w:del>
      <w:ins w:id="214" w:author="Master Repository Process" w:date="2021-07-31T17:43:00Z">
        <w:r>
          <w:rPr>
            <w:i/>
            <w:noProof/>
            <w:snapToGrid w:val="0"/>
          </w:rPr>
          <w:t xml:space="preserve"> </w:t>
        </w:r>
      </w:ins>
      <w:r>
        <w:rPr>
          <w:i/>
          <w:noProof/>
          <w:snapToGrid w:val="0"/>
        </w:rPr>
        <w:t>Irrigation</w:t>
      </w:r>
      <w:del w:id="215" w:author="Master Repository Process" w:date="2021-07-31T17:43:00Z">
        <w:r>
          <w:rPr>
            <w:i/>
            <w:noProof/>
            <w:snapToGrid w:val="0"/>
          </w:rPr>
          <w:delText> </w:delText>
        </w:r>
      </w:del>
      <w:ins w:id="216" w:author="Master Repository Process" w:date="2021-07-31T17:43:00Z">
        <w:r>
          <w:rPr>
            <w:i/>
            <w:noProof/>
            <w:snapToGrid w:val="0"/>
          </w:rPr>
          <w:t xml:space="preserve"> </w:t>
        </w:r>
      </w:ins>
      <w:r>
        <w:rPr>
          <w:i/>
          <w:noProof/>
          <w:snapToGrid w:val="0"/>
        </w:rPr>
        <w:t>District By-laws</w:t>
      </w:r>
      <w:del w:id="217" w:author="Master Repository Process" w:date="2021-07-31T17:43:00Z">
        <w:r>
          <w:rPr>
            <w:snapToGrid w:val="0"/>
          </w:rPr>
          <w:delText> </w:delText>
        </w:r>
      </w:del>
      <w:ins w:id="218" w:author="Master Repository Process" w:date="2021-07-31T17:43:00Z">
        <w:r>
          <w:rPr>
            <w:i/>
            <w:noProof/>
            <w:snapToGrid w:val="0"/>
          </w:rPr>
          <w:t xml:space="preserve"> </w:t>
        </w:r>
      </w:ins>
      <w:r>
        <w:rPr>
          <w:i/>
          <w:noProof/>
          <w:snapToGrid w:val="0"/>
        </w:rPr>
        <w:t>1962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19" w:name="_Toc13302017"/>
      <w:bookmarkStart w:id="220" w:name="_Toc139689695"/>
      <w:bookmarkStart w:id="221" w:name="_Toc243712634"/>
      <w:bookmarkStart w:id="222" w:name="_Toc233690958"/>
      <w:r>
        <w:rPr>
          <w:snapToGrid w:val="0"/>
        </w:rPr>
        <w:t>Compilation table</w:t>
      </w:r>
      <w:bookmarkEnd w:id="219"/>
      <w:bookmarkEnd w:id="220"/>
      <w:bookmarkEnd w:id="221"/>
      <w:bookmarkEnd w:id="222"/>
    </w:p>
    <w:tbl>
      <w:tblPr>
        <w:tblW w:w="0" w:type="auto"/>
        <w:tblInd w:w="14" w:type="dxa"/>
        <w:tblLayout w:type="fixed"/>
        <w:tblCellMar>
          <w:left w:w="28" w:type="dxa"/>
          <w:right w:w="28" w:type="dxa"/>
        </w:tblCellMar>
        <w:tblLook w:val="0000" w:firstRow="0" w:lastRow="0" w:firstColumn="0" w:lastColumn="0" w:noHBand="0" w:noVBand="0"/>
      </w:tblPr>
      <w:tblGrid>
        <w:gridCol w:w="14"/>
        <w:gridCol w:w="3119"/>
        <w:gridCol w:w="28"/>
        <w:gridCol w:w="1248"/>
        <w:gridCol w:w="28"/>
        <w:gridCol w:w="2646"/>
        <w:gridCol w:w="19"/>
      </w:tblGrid>
      <w:tr>
        <w:trPr>
          <w:gridBefore w:val="1"/>
          <w:wBefore w:w="14" w:type="dxa"/>
          <w:tblHeader/>
        </w:trPr>
        <w:tc>
          <w:tcPr>
            <w:tcW w:w="3119" w:type="dxa"/>
            <w:tcBorders>
              <w:top w:val="single" w:sz="4" w:space="0" w:color="auto"/>
              <w:bottom w:val="single" w:sz="4" w:space="0" w:color="auto"/>
            </w:tcBorders>
          </w:tcPr>
          <w:p>
            <w:pPr>
              <w:pStyle w:val="nTable"/>
              <w:spacing w:after="40"/>
              <w:rPr>
                <w:b/>
                <w:sz w:val="19"/>
              </w:rPr>
            </w:pPr>
            <w:r>
              <w:rPr>
                <w:b/>
                <w:sz w:val="19"/>
              </w:rPr>
              <w:t>Citation</w:t>
            </w:r>
          </w:p>
        </w:tc>
        <w:tc>
          <w:tcPr>
            <w:tcW w:w="1276" w:type="dxa"/>
            <w:gridSpan w:val="2"/>
            <w:tcBorders>
              <w:top w:val="single" w:sz="4" w:space="0" w:color="auto"/>
              <w:bottom w:val="single" w:sz="4" w:space="0" w:color="auto"/>
            </w:tcBorders>
          </w:tcPr>
          <w:p>
            <w:pPr>
              <w:pStyle w:val="nTable"/>
              <w:spacing w:after="40"/>
              <w:rPr>
                <w:b/>
                <w:sz w:val="19"/>
              </w:rPr>
            </w:pPr>
            <w:r>
              <w:rPr>
                <w:b/>
                <w:sz w:val="19"/>
              </w:rPr>
              <w:t>Gazettal</w:t>
            </w:r>
          </w:p>
        </w:tc>
        <w:tc>
          <w:tcPr>
            <w:tcW w:w="2693" w:type="dxa"/>
            <w:gridSpan w:val="3"/>
            <w:tcBorders>
              <w:top w:val="single" w:sz="4" w:space="0" w:color="auto"/>
              <w:bottom w:val="single" w:sz="4" w:space="0" w:color="auto"/>
            </w:tcBorders>
          </w:tcPr>
          <w:p>
            <w:pPr>
              <w:pStyle w:val="nTable"/>
              <w:spacing w:after="40"/>
              <w:rPr>
                <w:b/>
                <w:sz w:val="19"/>
              </w:rPr>
            </w:pPr>
            <w:r>
              <w:rPr>
                <w:b/>
                <w:sz w:val="19"/>
              </w:rPr>
              <w:t>Commencement</w:t>
            </w:r>
          </w:p>
        </w:tc>
      </w:tr>
      <w:tr>
        <w:trPr>
          <w:gridBefore w:val="1"/>
          <w:wBefore w:w="14" w:type="dxa"/>
        </w:trPr>
        <w:tc>
          <w:tcPr>
            <w:tcW w:w="3119" w:type="dxa"/>
          </w:tcPr>
          <w:p>
            <w:pPr>
              <w:pStyle w:val="nTable"/>
              <w:spacing w:before="60" w:after="40"/>
              <w:rPr>
                <w:sz w:val="19"/>
                <w:vertAlign w:val="superscript"/>
              </w:rPr>
            </w:pPr>
            <w:r>
              <w:rPr>
                <w:sz w:val="19"/>
              </w:rPr>
              <w:t>Untitled by</w:t>
            </w:r>
            <w:del w:id="223" w:author="Master Repository Process" w:date="2021-07-31T17:43:00Z">
              <w:r>
                <w:rPr>
                  <w:sz w:val="19"/>
                </w:rPr>
                <w:delText>-</w:delText>
              </w:r>
            </w:del>
            <w:ins w:id="224" w:author="Master Repository Process" w:date="2021-07-31T17:43:00Z">
              <w:r>
                <w:rPr>
                  <w:sz w:val="19"/>
                </w:rPr>
                <w:noBreakHyphen/>
              </w:r>
            </w:ins>
            <w:r>
              <w:rPr>
                <w:sz w:val="19"/>
              </w:rPr>
              <w:t>laws</w:t>
            </w:r>
            <w:r>
              <w:rPr>
                <w:sz w:val="19"/>
                <w:vertAlign w:val="superscript"/>
              </w:rPr>
              <w:t> 3</w:t>
            </w:r>
          </w:p>
        </w:tc>
        <w:tc>
          <w:tcPr>
            <w:tcW w:w="1276" w:type="dxa"/>
            <w:gridSpan w:val="2"/>
          </w:tcPr>
          <w:p>
            <w:pPr>
              <w:pStyle w:val="nTable"/>
              <w:spacing w:before="60" w:after="40"/>
              <w:rPr>
                <w:sz w:val="19"/>
              </w:rPr>
            </w:pPr>
            <w:r>
              <w:rPr>
                <w:sz w:val="19"/>
              </w:rPr>
              <w:t>2 Jul 1962 p. 1695</w:t>
            </w:r>
            <w:r>
              <w:rPr>
                <w:sz w:val="19"/>
              </w:rPr>
              <w:noBreakHyphen/>
              <w:t>8</w:t>
            </w:r>
          </w:p>
        </w:tc>
        <w:tc>
          <w:tcPr>
            <w:tcW w:w="2693" w:type="dxa"/>
            <w:gridSpan w:val="3"/>
          </w:tcPr>
          <w:p>
            <w:pPr>
              <w:pStyle w:val="nTable"/>
              <w:spacing w:before="60" w:after="40"/>
              <w:rPr>
                <w:sz w:val="19"/>
              </w:rPr>
            </w:pPr>
            <w:r>
              <w:rPr>
                <w:sz w:val="19"/>
              </w:rPr>
              <w:t>2 Jul 1962</w:t>
            </w:r>
          </w:p>
        </w:tc>
      </w:tr>
      <w:tr>
        <w:trPr>
          <w:gridBefore w:val="1"/>
          <w:wBefore w:w="14" w:type="dxa"/>
        </w:trPr>
        <w:tc>
          <w:tcPr>
            <w:tcW w:w="3119" w:type="dxa"/>
          </w:tcPr>
          <w:p>
            <w:pPr>
              <w:pStyle w:val="nTable"/>
              <w:spacing w:before="60" w:after="40"/>
              <w:rPr>
                <w:sz w:val="19"/>
              </w:rPr>
            </w:pPr>
            <w:r>
              <w:rPr>
                <w:sz w:val="19"/>
              </w:rPr>
              <w:t>Untitled by</w:t>
            </w:r>
            <w:del w:id="225" w:author="Master Repository Process" w:date="2021-07-31T17:43:00Z">
              <w:r>
                <w:rPr>
                  <w:sz w:val="19"/>
                </w:rPr>
                <w:delText>-</w:delText>
              </w:r>
            </w:del>
            <w:ins w:id="226" w:author="Master Repository Process" w:date="2021-07-31T17:43:00Z">
              <w:r>
                <w:rPr>
                  <w:sz w:val="19"/>
                </w:rPr>
                <w:noBreakHyphen/>
              </w:r>
            </w:ins>
            <w:r>
              <w:rPr>
                <w:sz w:val="19"/>
              </w:rPr>
              <w:t>laws</w:t>
            </w:r>
            <w:r>
              <w:rPr>
                <w:sz w:val="19"/>
                <w:vertAlign w:val="superscript"/>
              </w:rPr>
              <w:t> </w:t>
            </w:r>
          </w:p>
        </w:tc>
        <w:tc>
          <w:tcPr>
            <w:tcW w:w="1276" w:type="dxa"/>
            <w:gridSpan w:val="2"/>
          </w:tcPr>
          <w:p>
            <w:pPr>
              <w:pStyle w:val="nTable"/>
              <w:spacing w:before="60" w:after="40"/>
              <w:rPr>
                <w:sz w:val="19"/>
              </w:rPr>
            </w:pPr>
            <w:r>
              <w:rPr>
                <w:sz w:val="19"/>
              </w:rPr>
              <w:t>12 Oct 1962 p. 3438</w:t>
            </w:r>
          </w:p>
        </w:tc>
        <w:tc>
          <w:tcPr>
            <w:tcW w:w="2693" w:type="dxa"/>
            <w:gridSpan w:val="3"/>
          </w:tcPr>
          <w:p>
            <w:pPr>
              <w:pStyle w:val="nTable"/>
              <w:spacing w:before="60" w:after="40"/>
              <w:rPr>
                <w:sz w:val="19"/>
              </w:rPr>
            </w:pPr>
            <w:r>
              <w:rPr>
                <w:sz w:val="19"/>
              </w:rPr>
              <w:t>12 Oct 1962</w:t>
            </w:r>
          </w:p>
        </w:tc>
      </w:tr>
      <w:tr>
        <w:trPr>
          <w:gridBefore w:val="1"/>
          <w:wBefore w:w="14" w:type="dxa"/>
        </w:trPr>
        <w:tc>
          <w:tcPr>
            <w:tcW w:w="3119" w:type="dxa"/>
          </w:tcPr>
          <w:p>
            <w:pPr>
              <w:pStyle w:val="nTable"/>
              <w:spacing w:before="60" w:after="40"/>
              <w:rPr>
                <w:sz w:val="19"/>
              </w:rPr>
            </w:pPr>
            <w:r>
              <w:rPr>
                <w:sz w:val="19"/>
              </w:rPr>
              <w:t>Untitled by</w:t>
            </w:r>
            <w:del w:id="227" w:author="Master Repository Process" w:date="2021-07-31T17:43:00Z">
              <w:r>
                <w:rPr>
                  <w:sz w:val="19"/>
                </w:rPr>
                <w:delText>-</w:delText>
              </w:r>
            </w:del>
            <w:ins w:id="228" w:author="Master Repository Process" w:date="2021-07-31T17:43:00Z">
              <w:r>
                <w:rPr>
                  <w:sz w:val="19"/>
                </w:rPr>
                <w:noBreakHyphen/>
              </w:r>
            </w:ins>
            <w:r>
              <w:rPr>
                <w:sz w:val="19"/>
              </w:rPr>
              <w:t>laws</w:t>
            </w:r>
            <w:r>
              <w:rPr>
                <w:sz w:val="19"/>
                <w:vertAlign w:val="superscript"/>
              </w:rPr>
              <w:t> </w:t>
            </w:r>
          </w:p>
        </w:tc>
        <w:tc>
          <w:tcPr>
            <w:tcW w:w="1276" w:type="dxa"/>
            <w:gridSpan w:val="2"/>
          </w:tcPr>
          <w:p>
            <w:pPr>
              <w:pStyle w:val="nTable"/>
              <w:spacing w:before="60" w:after="40"/>
              <w:rPr>
                <w:sz w:val="19"/>
              </w:rPr>
            </w:pPr>
            <w:r>
              <w:rPr>
                <w:sz w:val="19"/>
              </w:rPr>
              <w:t>28 Nov 1975 p. 4302</w:t>
            </w:r>
          </w:p>
        </w:tc>
        <w:tc>
          <w:tcPr>
            <w:tcW w:w="2693" w:type="dxa"/>
            <w:gridSpan w:val="3"/>
          </w:tcPr>
          <w:p>
            <w:pPr>
              <w:pStyle w:val="nTable"/>
              <w:spacing w:before="60" w:after="40"/>
              <w:rPr>
                <w:sz w:val="19"/>
              </w:rPr>
            </w:pPr>
            <w:r>
              <w:rPr>
                <w:sz w:val="19"/>
              </w:rPr>
              <w:t>28 Nov 1975</w:t>
            </w:r>
          </w:p>
        </w:tc>
      </w:tr>
      <w:tr>
        <w:trPr>
          <w:gridBefore w:val="1"/>
          <w:wBefore w:w="14" w:type="dxa"/>
        </w:trPr>
        <w:tc>
          <w:tcPr>
            <w:tcW w:w="3119" w:type="dxa"/>
          </w:tcPr>
          <w:p>
            <w:pPr>
              <w:pStyle w:val="nTable"/>
              <w:spacing w:before="60" w:after="40"/>
              <w:rPr>
                <w:sz w:val="19"/>
              </w:rPr>
            </w:pPr>
            <w:r>
              <w:rPr>
                <w:sz w:val="19"/>
              </w:rPr>
              <w:t>Untitled by</w:t>
            </w:r>
            <w:del w:id="229" w:author="Master Repository Process" w:date="2021-07-31T17:43:00Z">
              <w:r>
                <w:rPr>
                  <w:sz w:val="19"/>
                </w:rPr>
                <w:delText>-</w:delText>
              </w:r>
            </w:del>
            <w:ins w:id="230" w:author="Master Repository Process" w:date="2021-07-31T17:43:00Z">
              <w:r>
                <w:rPr>
                  <w:sz w:val="19"/>
                </w:rPr>
                <w:noBreakHyphen/>
              </w:r>
            </w:ins>
            <w:r>
              <w:rPr>
                <w:sz w:val="19"/>
              </w:rPr>
              <w:t>laws</w:t>
            </w:r>
            <w:r>
              <w:rPr>
                <w:sz w:val="19"/>
                <w:vertAlign w:val="superscript"/>
              </w:rPr>
              <w:t> </w:t>
            </w:r>
          </w:p>
        </w:tc>
        <w:tc>
          <w:tcPr>
            <w:tcW w:w="1276" w:type="dxa"/>
            <w:gridSpan w:val="2"/>
          </w:tcPr>
          <w:p>
            <w:pPr>
              <w:pStyle w:val="nTable"/>
              <w:spacing w:before="60" w:after="40"/>
              <w:rPr>
                <w:sz w:val="19"/>
              </w:rPr>
            </w:pPr>
            <w:r>
              <w:rPr>
                <w:sz w:val="19"/>
              </w:rPr>
              <w:t>28 Oct 1977 p. 3817</w:t>
            </w:r>
            <w:r>
              <w:rPr>
                <w:sz w:val="19"/>
              </w:rPr>
              <w:noBreakHyphen/>
              <w:t>18</w:t>
            </w:r>
          </w:p>
        </w:tc>
        <w:tc>
          <w:tcPr>
            <w:tcW w:w="2693" w:type="dxa"/>
            <w:gridSpan w:val="3"/>
          </w:tcPr>
          <w:p>
            <w:pPr>
              <w:pStyle w:val="nTable"/>
              <w:spacing w:before="60" w:after="40"/>
              <w:rPr>
                <w:sz w:val="19"/>
              </w:rPr>
            </w:pPr>
            <w:r>
              <w:rPr>
                <w:sz w:val="19"/>
              </w:rPr>
              <w:t>28 Oct 1977</w:t>
            </w:r>
          </w:p>
        </w:tc>
      </w:tr>
      <w:tr>
        <w:trPr>
          <w:gridBefore w:val="1"/>
          <w:wBefore w:w="14" w:type="dxa"/>
        </w:trPr>
        <w:tc>
          <w:tcPr>
            <w:tcW w:w="3119" w:type="dxa"/>
          </w:tcPr>
          <w:p>
            <w:pPr>
              <w:pStyle w:val="nTable"/>
              <w:spacing w:before="60" w:after="40"/>
              <w:rPr>
                <w:sz w:val="19"/>
              </w:rPr>
            </w:pPr>
            <w:r>
              <w:rPr>
                <w:sz w:val="19"/>
              </w:rPr>
              <w:t>Untitled by</w:t>
            </w:r>
            <w:del w:id="231" w:author="Master Repository Process" w:date="2021-07-31T17:43:00Z">
              <w:r>
                <w:rPr>
                  <w:sz w:val="19"/>
                </w:rPr>
                <w:delText>-</w:delText>
              </w:r>
            </w:del>
            <w:ins w:id="232" w:author="Master Repository Process" w:date="2021-07-31T17:43:00Z">
              <w:r>
                <w:rPr>
                  <w:sz w:val="19"/>
                </w:rPr>
                <w:noBreakHyphen/>
              </w:r>
            </w:ins>
            <w:r>
              <w:rPr>
                <w:sz w:val="19"/>
              </w:rPr>
              <w:t>laws</w:t>
            </w:r>
            <w:r>
              <w:rPr>
                <w:sz w:val="19"/>
                <w:vertAlign w:val="superscript"/>
              </w:rPr>
              <w:t> </w:t>
            </w:r>
          </w:p>
        </w:tc>
        <w:tc>
          <w:tcPr>
            <w:tcW w:w="1276" w:type="dxa"/>
            <w:gridSpan w:val="2"/>
          </w:tcPr>
          <w:p>
            <w:pPr>
              <w:pStyle w:val="nTable"/>
              <w:spacing w:before="60" w:after="40"/>
              <w:rPr>
                <w:sz w:val="19"/>
              </w:rPr>
            </w:pPr>
            <w:r>
              <w:rPr>
                <w:sz w:val="19"/>
              </w:rPr>
              <w:t>29 Sep 1978 p. 3597</w:t>
            </w:r>
            <w:r>
              <w:rPr>
                <w:sz w:val="19"/>
              </w:rPr>
              <w:noBreakHyphen/>
              <w:t>8</w:t>
            </w:r>
          </w:p>
        </w:tc>
        <w:tc>
          <w:tcPr>
            <w:tcW w:w="2693" w:type="dxa"/>
            <w:gridSpan w:val="3"/>
          </w:tcPr>
          <w:p>
            <w:pPr>
              <w:pStyle w:val="nTable"/>
              <w:spacing w:before="60" w:after="40"/>
              <w:rPr>
                <w:sz w:val="19"/>
              </w:rPr>
            </w:pPr>
            <w:r>
              <w:rPr>
                <w:sz w:val="19"/>
              </w:rPr>
              <w:t>29 Sep 1978</w:t>
            </w:r>
          </w:p>
        </w:tc>
      </w:tr>
      <w:tr>
        <w:trPr>
          <w:gridBefore w:val="1"/>
          <w:wBefore w:w="14" w:type="dxa"/>
        </w:trPr>
        <w:tc>
          <w:tcPr>
            <w:tcW w:w="3119" w:type="dxa"/>
          </w:tcPr>
          <w:p>
            <w:pPr>
              <w:pStyle w:val="nTable"/>
              <w:spacing w:before="60" w:after="40"/>
              <w:rPr>
                <w:sz w:val="19"/>
              </w:rPr>
            </w:pPr>
            <w:r>
              <w:rPr>
                <w:sz w:val="19"/>
              </w:rPr>
              <w:t>Untitled by</w:t>
            </w:r>
            <w:del w:id="233" w:author="Master Repository Process" w:date="2021-07-31T17:43:00Z">
              <w:r>
                <w:rPr>
                  <w:sz w:val="19"/>
                </w:rPr>
                <w:delText>-</w:delText>
              </w:r>
            </w:del>
            <w:ins w:id="234" w:author="Master Repository Process" w:date="2021-07-31T17:43:00Z">
              <w:r>
                <w:rPr>
                  <w:sz w:val="19"/>
                </w:rPr>
                <w:noBreakHyphen/>
              </w:r>
            </w:ins>
            <w:r>
              <w:rPr>
                <w:sz w:val="19"/>
              </w:rPr>
              <w:t>laws</w:t>
            </w:r>
            <w:r>
              <w:rPr>
                <w:sz w:val="19"/>
                <w:vertAlign w:val="superscript"/>
              </w:rPr>
              <w:t> </w:t>
            </w:r>
          </w:p>
        </w:tc>
        <w:tc>
          <w:tcPr>
            <w:tcW w:w="1276" w:type="dxa"/>
            <w:gridSpan w:val="2"/>
          </w:tcPr>
          <w:p>
            <w:pPr>
              <w:pStyle w:val="nTable"/>
              <w:spacing w:before="60" w:after="40"/>
              <w:rPr>
                <w:sz w:val="19"/>
              </w:rPr>
            </w:pPr>
            <w:r>
              <w:rPr>
                <w:sz w:val="19"/>
              </w:rPr>
              <w:t>20 Apr 1979 p. 1056</w:t>
            </w:r>
            <w:r>
              <w:rPr>
                <w:sz w:val="19"/>
              </w:rPr>
              <w:noBreakHyphen/>
              <w:t>7</w:t>
            </w:r>
          </w:p>
        </w:tc>
        <w:tc>
          <w:tcPr>
            <w:tcW w:w="2693" w:type="dxa"/>
            <w:gridSpan w:val="3"/>
          </w:tcPr>
          <w:p>
            <w:pPr>
              <w:pStyle w:val="nTable"/>
              <w:spacing w:before="60" w:after="40"/>
              <w:rPr>
                <w:sz w:val="19"/>
              </w:rPr>
            </w:pPr>
            <w:r>
              <w:rPr>
                <w:sz w:val="19"/>
              </w:rPr>
              <w:t>20 Apr 1979</w:t>
            </w:r>
          </w:p>
        </w:tc>
      </w:tr>
      <w:tr>
        <w:trPr>
          <w:gridBefore w:val="1"/>
          <w:wBefore w:w="14" w:type="dxa"/>
        </w:trPr>
        <w:tc>
          <w:tcPr>
            <w:tcW w:w="3119" w:type="dxa"/>
          </w:tcPr>
          <w:p>
            <w:pPr>
              <w:pStyle w:val="nTable"/>
              <w:spacing w:before="60" w:after="40"/>
              <w:rPr>
                <w:sz w:val="19"/>
              </w:rPr>
            </w:pPr>
            <w:r>
              <w:rPr>
                <w:sz w:val="19"/>
              </w:rPr>
              <w:t>Untitled by</w:t>
            </w:r>
            <w:del w:id="235" w:author="Master Repository Process" w:date="2021-07-31T17:43:00Z">
              <w:r>
                <w:rPr>
                  <w:sz w:val="19"/>
                </w:rPr>
                <w:delText>-</w:delText>
              </w:r>
            </w:del>
            <w:ins w:id="236" w:author="Master Repository Process" w:date="2021-07-31T17:43:00Z">
              <w:r>
                <w:rPr>
                  <w:sz w:val="19"/>
                </w:rPr>
                <w:noBreakHyphen/>
              </w:r>
            </w:ins>
            <w:r>
              <w:rPr>
                <w:sz w:val="19"/>
              </w:rPr>
              <w:t>laws</w:t>
            </w:r>
            <w:r>
              <w:rPr>
                <w:sz w:val="19"/>
                <w:vertAlign w:val="superscript"/>
              </w:rPr>
              <w:t> </w:t>
            </w:r>
          </w:p>
        </w:tc>
        <w:tc>
          <w:tcPr>
            <w:tcW w:w="1276" w:type="dxa"/>
            <w:gridSpan w:val="2"/>
          </w:tcPr>
          <w:p>
            <w:pPr>
              <w:pStyle w:val="nTable"/>
              <w:spacing w:before="60" w:after="40"/>
              <w:rPr>
                <w:sz w:val="19"/>
              </w:rPr>
            </w:pPr>
            <w:r>
              <w:rPr>
                <w:sz w:val="19"/>
              </w:rPr>
              <w:t>28 Sep 1979 p. 2989</w:t>
            </w:r>
          </w:p>
        </w:tc>
        <w:tc>
          <w:tcPr>
            <w:tcW w:w="2693" w:type="dxa"/>
            <w:gridSpan w:val="3"/>
          </w:tcPr>
          <w:p>
            <w:pPr>
              <w:pStyle w:val="nTable"/>
              <w:spacing w:before="60" w:after="40"/>
              <w:rPr>
                <w:sz w:val="19"/>
              </w:rPr>
            </w:pPr>
            <w:r>
              <w:rPr>
                <w:sz w:val="19"/>
              </w:rPr>
              <w:t>28 Sep 1979</w:t>
            </w:r>
          </w:p>
        </w:tc>
      </w:tr>
      <w:tr>
        <w:trPr>
          <w:gridBefore w:val="1"/>
          <w:wBefore w:w="14" w:type="dxa"/>
        </w:trPr>
        <w:tc>
          <w:tcPr>
            <w:tcW w:w="3119" w:type="dxa"/>
          </w:tcPr>
          <w:p>
            <w:pPr>
              <w:pStyle w:val="nTable"/>
              <w:spacing w:before="60" w:after="40"/>
              <w:rPr>
                <w:i/>
                <w:sz w:val="19"/>
              </w:rPr>
            </w:pPr>
            <w:r>
              <w:rPr>
                <w:i/>
                <w:sz w:val="19"/>
              </w:rPr>
              <w:t>Carnarvon Irrigation District Amendment By</w:t>
            </w:r>
            <w:del w:id="237" w:author="Master Repository Process" w:date="2021-07-31T17:43:00Z">
              <w:r>
                <w:rPr>
                  <w:i/>
                  <w:sz w:val="19"/>
                </w:rPr>
                <w:delText>-</w:delText>
              </w:r>
            </w:del>
            <w:ins w:id="238" w:author="Master Repository Process" w:date="2021-07-31T17:43:00Z">
              <w:r>
                <w:rPr>
                  <w:i/>
                  <w:sz w:val="19"/>
                </w:rPr>
                <w:noBreakHyphen/>
              </w:r>
            </w:ins>
            <w:r>
              <w:rPr>
                <w:i/>
                <w:sz w:val="19"/>
              </w:rPr>
              <w:t>laws 1980</w:t>
            </w:r>
          </w:p>
        </w:tc>
        <w:tc>
          <w:tcPr>
            <w:tcW w:w="1276" w:type="dxa"/>
            <w:gridSpan w:val="2"/>
          </w:tcPr>
          <w:p>
            <w:pPr>
              <w:pStyle w:val="nTable"/>
              <w:spacing w:before="60" w:after="40"/>
              <w:rPr>
                <w:sz w:val="19"/>
              </w:rPr>
            </w:pPr>
            <w:r>
              <w:rPr>
                <w:sz w:val="19"/>
              </w:rPr>
              <w:t>26 Sep 1980 p. 3339</w:t>
            </w:r>
          </w:p>
        </w:tc>
        <w:tc>
          <w:tcPr>
            <w:tcW w:w="2693" w:type="dxa"/>
            <w:gridSpan w:val="3"/>
          </w:tcPr>
          <w:p>
            <w:pPr>
              <w:pStyle w:val="nTable"/>
              <w:spacing w:before="60" w:after="40"/>
              <w:rPr>
                <w:sz w:val="19"/>
              </w:rPr>
            </w:pPr>
            <w:r>
              <w:rPr>
                <w:sz w:val="19"/>
              </w:rPr>
              <w:t>1</w:t>
            </w:r>
            <w:del w:id="239" w:author="Master Repository Process" w:date="2021-07-31T17:43:00Z">
              <w:r>
                <w:rPr>
                  <w:sz w:val="19"/>
                </w:rPr>
                <w:delText xml:space="preserve"> </w:delText>
              </w:r>
            </w:del>
            <w:ins w:id="240" w:author="Master Repository Process" w:date="2021-07-31T17:43:00Z">
              <w:r>
                <w:rPr>
                  <w:sz w:val="19"/>
                </w:rPr>
                <w:t> </w:t>
              </w:r>
            </w:ins>
            <w:r>
              <w:rPr>
                <w:sz w:val="19"/>
              </w:rPr>
              <w:t>Oct</w:t>
            </w:r>
            <w:del w:id="241" w:author="Master Repository Process" w:date="2021-07-31T17:43:00Z">
              <w:r>
                <w:rPr>
                  <w:sz w:val="19"/>
                </w:rPr>
                <w:delText xml:space="preserve"> </w:delText>
              </w:r>
            </w:del>
            <w:ins w:id="242" w:author="Master Repository Process" w:date="2021-07-31T17:43:00Z">
              <w:r>
                <w:rPr>
                  <w:sz w:val="19"/>
                </w:rPr>
                <w:t> </w:t>
              </w:r>
            </w:ins>
            <w:r>
              <w:rPr>
                <w:sz w:val="19"/>
              </w:rPr>
              <w:t>1980 (see bl. 2)</w:t>
            </w:r>
          </w:p>
        </w:tc>
      </w:tr>
      <w:tr>
        <w:trPr>
          <w:gridBefore w:val="1"/>
          <w:wBefore w:w="14" w:type="dxa"/>
        </w:trPr>
        <w:tc>
          <w:tcPr>
            <w:tcW w:w="3119" w:type="dxa"/>
          </w:tcPr>
          <w:p>
            <w:pPr>
              <w:pStyle w:val="nTable"/>
              <w:spacing w:before="60" w:after="40"/>
              <w:rPr>
                <w:i/>
                <w:sz w:val="19"/>
              </w:rPr>
            </w:pPr>
            <w:r>
              <w:rPr>
                <w:i/>
                <w:sz w:val="19"/>
              </w:rPr>
              <w:t>Carnarvon Irrigation District Amendment By</w:t>
            </w:r>
            <w:del w:id="243" w:author="Master Repository Process" w:date="2021-07-31T17:43:00Z">
              <w:r>
                <w:rPr>
                  <w:i/>
                  <w:sz w:val="19"/>
                </w:rPr>
                <w:delText>-</w:delText>
              </w:r>
            </w:del>
            <w:ins w:id="244" w:author="Master Repository Process" w:date="2021-07-31T17:43:00Z">
              <w:r>
                <w:rPr>
                  <w:i/>
                  <w:sz w:val="19"/>
                </w:rPr>
                <w:noBreakHyphen/>
              </w:r>
            </w:ins>
            <w:r>
              <w:rPr>
                <w:i/>
                <w:sz w:val="19"/>
              </w:rPr>
              <w:t>laws 1981</w:t>
            </w:r>
          </w:p>
        </w:tc>
        <w:tc>
          <w:tcPr>
            <w:tcW w:w="1276" w:type="dxa"/>
            <w:gridSpan w:val="2"/>
          </w:tcPr>
          <w:p>
            <w:pPr>
              <w:pStyle w:val="nTable"/>
              <w:spacing w:before="60" w:after="40"/>
              <w:rPr>
                <w:sz w:val="19"/>
              </w:rPr>
            </w:pPr>
            <w:r>
              <w:rPr>
                <w:sz w:val="19"/>
              </w:rPr>
              <w:t>25 Sep 1981 p. 4116</w:t>
            </w:r>
          </w:p>
        </w:tc>
        <w:tc>
          <w:tcPr>
            <w:tcW w:w="2693" w:type="dxa"/>
            <w:gridSpan w:val="3"/>
          </w:tcPr>
          <w:p>
            <w:pPr>
              <w:pStyle w:val="nTable"/>
              <w:spacing w:before="60" w:after="40"/>
              <w:rPr>
                <w:sz w:val="19"/>
              </w:rPr>
            </w:pPr>
            <w:r>
              <w:rPr>
                <w:sz w:val="19"/>
              </w:rPr>
              <w:t>1</w:t>
            </w:r>
            <w:del w:id="245" w:author="Master Repository Process" w:date="2021-07-31T17:43:00Z">
              <w:r>
                <w:rPr>
                  <w:sz w:val="19"/>
                </w:rPr>
                <w:delText xml:space="preserve"> </w:delText>
              </w:r>
            </w:del>
            <w:ins w:id="246" w:author="Master Repository Process" w:date="2021-07-31T17:43:00Z">
              <w:r>
                <w:rPr>
                  <w:sz w:val="19"/>
                </w:rPr>
                <w:t> </w:t>
              </w:r>
            </w:ins>
            <w:r>
              <w:rPr>
                <w:sz w:val="19"/>
              </w:rPr>
              <w:t>Oct</w:t>
            </w:r>
            <w:del w:id="247" w:author="Master Repository Process" w:date="2021-07-31T17:43:00Z">
              <w:r>
                <w:rPr>
                  <w:sz w:val="19"/>
                </w:rPr>
                <w:delText xml:space="preserve"> </w:delText>
              </w:r>
            </w:del>
            <w:ins w:id="248" w:author="Master Repository Process" w:date="2021-07-31T17:43:00Z">
              <w:r>
                <w:rPr>
                  <w:sz w:val="19"/>
                </w:rPr>
                <w:t> </w:t>
              </w:r>
            </w:ins>
            <w:r>
              <w:rPr>
                <w:sz w:val="19"/>
              </w:rPr>
              <w:t>1981 (see bl. 2)</w:t>
            </w:r>
          </w:p>
        </w:tc>
      </w:tr>
      <w:tr>
        <w:trPr>
          <w:gridBefore w:val="1"/>
          <w:wBefore w:w="14" w:type="dxa"/>
        </w:trPr>
        <w:tc>
          <w:tcPr>
            <w:tcW w:w="3119" w:type="dxa"/>
          </w:tcPr>
          <w:p>
            <w:pPr>
              <w:pStyle w:val="nTable"/>
              <w:spacing w:before="60" w:after="40"/>
              <w:rPr>
                <w:i/>
                <w:sz w:val="19"/>
              </w:rPr>
            </w:pPr>
            <w:r>
              <w:rPr>
                <w:i/>
                <w:sz w:val="19"/>
              </w:rPr>
              <w:t>Carnarvon Irrigation District Amendment By</w:t>
            </w:r>
            <w:del w:id="249" w:author="Master Repository Process" w:date="2021-07-31T17:43:00Z">
              <w:r>
                <w:rPr>
                  <w:i/>
                  <w:sz w:val="19"/>
                </w:rPr>
                <w:delText>-</w:delText>
              </w:r>
            </w:del>
            <w:ins w:id="250" w:author="Master Repository Process" w:date="2021-07-31T17:43:00Z">
              <w:r>
                <w:rPr>
                  <w:i/>
                  <w:sz w:val="19"/>
                </w:rPr>
                <w:noBreakHyphen/>
              </w:r>
            </w:ins>
            <w:r>
              <w:rPr>
                <w:i/>
                <w:sz w:val="19"/>
              </w:rPr>
              <w:t>laws 1982</w:t>
            </w:r>
          </w:p>
        </w:tc>
        <w:tc>
          <w:tcPr>
            <w:tcW w:w="1276" w:type="dxa"/>
            <w:gridSpan w:val="2"/>
          </w:tcPr>
          <w:p>
            <w:pPr>
              <w:pStyle w:val="nTable"/>
              <w:spacing w:before="60" w:after="40"/>
              <w:rPr>
                <w:sz w:val="19"/>
              </w:rPr>
            </w:pPr>
            <w:r>
              <w:rPr>
                <w:sz w:val="19"/>
              </w:rPr>
              <w:t>24 Sep 1982 p. 3817</w:t>
            </w:r>
          </w:p>
        </w:tc>
        <w:tc>
          <w:tcPr>
            <w:tcW w:w="2693" w:type="dxa"/>
            <w:gridSpan w:val="3"/>
          </w:tcPr>
          <w:p>
            <w:pPr>
              <w:pStyle w:val="nTable"/>
              <w:spacing w:before="60" w:after="40"/>
              <w:rPr>
                <w:sz w:val="19"/>
              </w:rPr>
            </w:pPr>
            <w:r>
              <w:rPr>
                <w:sz w:val="19"/>
              </w:rPr>
              <w:t>1</w:t>
            </w:r>
            <w:del w:id="251" w:author="Master Repository Process" w:date="2021-07-31T17:43:00Z">
              <w:r>
                <w:rPr>
                  <w:sz w:val="19"/>
                </w:rPr>
                <w:delText xml:space="preserve"> </w:delText>
              </w:r>
            </w:del>
            <w:ins w:id="252" w:author="Master Repository Process" w:date="2021-07-31T17:43:00Z">
              <w:r>
                <w:rPr>
                  <w:sz w:val="19"/>
                </w:rPr>
                <w:t> </w:t>
              </w:r>
            </w:ins>
            <w:r>
              <w:rPr>
                <w:sz w:val="19"/>
              </w:rPr>
              <w:t>Oct</w:t>
            </w:r>
            <w:del w:id="253" w:author="Master Repository Process" w:date="2021-07-31T17:43:00Z">
              <w:r>
                <w:rPr>
                  <w:sz w:val="19"/>
                </w:rPr>
                <w:delText xml:space="preserve"> </w:delText>
              </w:r>
            </w:del>
            <w:ins w:id="254" w:author="Master Repository Process" w:date="2021-07-31T17:43:00Z">
              <w:r>
                <w:rPr>
                  <w:sz w:val="19"/>
                </w:rPr>
                <w:t> </w:t>
              </w:r>
            </w:ins>
            <w:r>
              <w:rPr>
                <w:sz w:val="19"/>
              </w:rPr>
              <w:t>1982 (see bl. 2)</w:t>
            </w:r>
          </w:p>
        </w:tc>
      </w:tr>
      <w:tr>
        <w:trPr>
          <w:gridBefore w:val="1"/>
          <w:wBefore w:w="14" w:type="dxa"/>
        </w:trPr>
        <w:tc>
          <w:tcPr>
            <w:tcW w:w="3119" w:type="dxa"/>
          </w:tcPr>
          <w:p>
            <w:pPr>
              <w:pStyle w:val="nTable"/>
              <w:spacing w:before="60" w:after="40"/>
              <w:rPr>
                <w:i/>
                <w:sz w:val="19"/>
              </w:rPr>
            </w:pPr>
            <w:r>
              <w:rPr>
                <w:i/>
                <w:sz w:val="19"/>
              </w:rPr>
              <w:t>Carnarvon Irrigation District Amendment By</w:t>
            </w:r>
            <w:del w:id="255" w:author="Master Repository Process" w:date="2021-07-31T17:43:00Z">
              <w:r>
                <w:rPr>
                  <w:i/>
                  <w:sz w:val="19"/>
                </w:rPr>
                <w:delText>-</w:delText>
              </w:r>
            </w:del>
            <w:ins w:id="256" w:author="Master Repository Process" w:date="2021-07-31T17:43:00Z">
              <w:r>
                <w:rPr>
                  <w:i/>
                  <w:sz w:val="19"/>
                </w:rPr>
                <w:noBreakHyphen/>
              </w:r>
            </w:ins>
            <w:r>
              <w:rPr>
                <w:i/>
                <w:sz w:val="19"/>
              </w:rPr>
              <w:t>laws 1983</w:t>
            </w:r>
          </w:p>
        </w:tc>
        <w:tc>
          <w:tcPr>
            <w:tcW w:w="1276" w:type="dxa"/>
            <w:gridSpan w:val="2"/>
          </w:tcPr>
          <w:p>
            <w:pPr>
              <w:pStyle w:val="nTable"/>
              <w:spacing w:before="60" w:after="40"/>
              <w:rPr>
                <w:sz w:val="19"/>
              </w:rPr>
            </w:pPr>
            <w:r>
              <w:rPr>
                <w:sz w:val="19"/>
              </w:rPr>
              <w:t>30 Sep 1983 p. 4005</w:t>
            </w:r>
            <w:r>
              <w:rPr>
                <w:sz w:val="19"/>
              </w:rPr>
              <w:noBreakHyphen/>
              <w:t>8</w:t>
            </w:r>
          </w:p>
        </w:tc>
        <w:tc>
          <w:tcPr>
            <w:tcW w:w="2693" w:type="dxa"/>
            <w:gridSpan w:val="3"/>
          </w:tcPr>
          <w:p>
            <w:pPr>
              <w:pStyle w:val="nTable"/>
              <w:spacing w:before="60" w:after="40"/>
              <w:rPr>
                <w:sz w:val="19"/>
              </w:rPr>
            </w:pPr>
            <w:r>
              <w:rPr>
                <w:sz w:val="19"/>
              </w:rPr>
              <w:t>1</w:t>
            </w:r>
            <w:del w:id="257" w:author="Master Repository Process" w:date="2021-07-31T17:43:00Z">
              <w:r>
                <w:rPr>
                  <w:sz w:val="19"/>
                </w:rPr>
                <w:delText xml:space="preserve"> </w:delText>
              </w:r>
            </w:del>
            <w:ins w:id="258" w:author="Master Repository Process" w:date="2021-07-31T17:43:00Z">
              <w:r>
                <w:rPr>
                  <w:sz w:val="19"/>
                </w:rPr>
                <w:t> </w:t>
              </w:r>
            </w:ins>
            <w:r>
              <w:rPr>
                <w:sz w:val="19"/>
              </w:rPr>
              <w:t>Oct</w:t>
            </w:r>
            <w:del w:id="259" w:author="Master Repository Process" w:date="2021-07-31T17:43:00Z">
              <w:r>
                <w:rPr>
                  <w:sz w:val="19"/>
                </w:rPr>
                <w:delText xml:space="preserve"> </w:delText>
              </w:r>
            </w:del>
            <w:ins w:id="260" w:author="Master Repository Process" w:date="2021-07-31T17:43:00Z">
              <w:r>
                <w:rPr>
                  <w:sz w:val="19"/>
                </w:rPr>
                <w:t> </w:t>
              </w:r>
            </w:ins>
            <w:r>
              <w:rPr>
                <w:sz w:val="19"/>
              </w:rPr>
              <w:t>1983 (see bl. 2)</w:t>
            </w:r>
          </w:p>
        </w:tc>
      </w:tr>
      <w:tr>
        <w:trPr>
          <w:gridBefore w:val="1"/>
          <w:wBefore w:w="14" w:type="dxa"/>
        </w:trPr>
        <w:tc>
          <w:tcPr>
            <w:tcW w:w="3119" w:type="dxa"/>
          </w:tcPr>
          <w:p>
            <w:pPr>
              <w:pStyle w:val="nTable"/>
              <w:spacing w:before="60" w:after="40"/>
              <w:rPr>
                <w:sz w:val="19"/>
              </w:rPr>
            </w:pPr>
            <w:r>
              <w:rPr>
                <w:i/>
                <w:sz w:val="19"/>
              </w:rPr>
              <w:t>Carnarvon Irrigation District Amendment By</w:t>
            </w:r>
            <w:del w:id="261" w:author="Master Repository Process" w:date="2021-07-31T17:43:00Z">
              <w:r>
                <w:rPr>
                  <w:i/>
                  <w:sz w:val="19"/>
                </w:rPr>
                <w:delText>-</w:delText>
              </w:r>
            </w:del>
            <w:ins w:id="262" w:author="Master Repository Process" w:date="2021-07-31T17:43:00Z">
              <w:r>
                <w:rPr>
                  <w:i/>
                  <w:sz w:val="19"/>
                </w:rPr>
                <w:noBreakHyphen/>
              </w:r>
            </w:ins>
            <w:r>
              <w:rPr>
                <w:i/>
                <w:sz w:val="19"/>
              </w:rPr>
              <w:t>laws (No. 2) 1983</w:t>
            </w:r>
          </w:p>
        </w:tc>
        <w:tc>
          <w:tcPr>
            <w:tcW w:w="1276" w:type="dxa"/>
            <w:gridSpan w:val="2"/>
          </w:tcPr>
          <w:p>
            <w:pPr>
              <w:pStyle w:val="nTable"/>
              <w:spacing w:before="60" w:after="40"/>
              <w:rPr>
                <w:sz w:val="19"/>
              </w:rPr>
            </w:pPr>
            <w:r>
              <w:rPr>
                <w:sz w:val="19"/>
              </w:rPr>
              <w:t>9 Dec 1983 p. 4825</w:t>
            </w:r>
            <w:r>
              <w:rPr>
                <w:sz w:val="19"/>
              </w:rPr>
              <w:noBreakHyphen/>
              <w:t>6</w:t>
            </w:r>
          </w:p>
        </w:tc>
        <w:tc>
          <w:tcPr>
            <w:tcW w:w="2693" w:type="dxa"/>
            <w:gridSpan w:val="3"/>
          </w:tcPr>
          <w:p>
            <w:pPr>
              <w:pStyle w:val="nTable"/>
              <w:spacing w:before="60" w:after="40"/>
              <w:rPr>
                <w:sz w:val="19"/>
              </w:rPr>
            </w:pPr>
            <w:r>
              <w:rPr>
                <w:sz w:val="19"/>
              </w:rPr>
              <w:t>9</w:t>
            </w:r>
            <w:del w:id="263" w:author="Master Repository Process" w:date="2021-07-31T17:43:00Z">
              <w:r>
                <w:rPr>
                  <w:sz w:val="19"/>
                </w:rPr>
                <w:delText xml:space="preserve"> </w:delText>
              </w:r>
            </w:del>
            <w:ins w:id="264" w:author="Master Repository Process" w:date="2021-07-31T17:43:00Z">
              <w:r>
                <w:rPr>
                  <w:sz w:val="19"/>
                </w:rPr>
                <w:t> </w:t>
              </w:r>
            </w:ins>
            <w:r>
              <w:rPr>
                <w:sz w:val="19"/>
              </w:rPr>
              <w:t>Dec</w:t>
            </w:r>
            <w:del w:id="265" w:author="Master Repository Process" w:date="2021-07-31T17:43:00Z">
              <w:r>
                <w:rPr>
                  <w:sz w:val="19"/>
                </w:rPr>
                <w:delText xml:space="preserve"> </w:delText>
              </w:r>
            </w:del>
            <w:ins w:id="266" w:author="Master Repository Process" w:date="2021-07-31T17:43:00Z">
              <w:r>
                <w:rPr>
                  <w:sz w:val="19"/>
                </w:rPr>
                <w:t> </w:t>
              </w:r>
            </w:ins>
            <w:r>
              <w:rPr>
                <w:sz w:val="19"/>
              </w:rPr>
              <w:t>1983</w:t>
            </w:r>
          </w:p>
        </w:tc>
      </w:tr>
      <w:tr>
        <w:trPr>
          <w:gridBefore w:val="1"/>
          <w:wBefore w:w="14" w:type="dxa"/>
        </w:trPr>
        <w:tc>
          <w:tcPr>
            <w:tcW w:w="3119" w:type="dxa"/>
          </w:tcPr>
          <w:p>
            <w:pPr>
              <w:pStyle w:val="nTable"/>
              <w:spacing w:before="60" w:after="40"/>
              <w:rPr>
                <w:sz w:val="19"/>
              </w:rPr>
            </w:pPr>
            <w:r>
              <w:rPr>
                <w:i/>
                <w:sz w:val="19"/>
              </w:rPr>
              <w:t>Carnarvon Irrigation District Amendment By</w:t>
            </w:r>
            <w:del w:id="267" w:author="Master Repository Process" w:date="2021-07-31T17:43:00Z">
              <w:r>
                <w:rPr>
                  <w:i/>
                  <w:sz w:val="19"/>
                </w:rPr>
                <w:delText>-</w:delText>
              </w:r>
            </w:del>
            <w:ins w:id="268" w:author="Master Repository Process" w:date="2021-07-31T17:43:00Z">
              <w:r>
                <w:rPr>
                  <w:i/>
                  <w:sz w:val="19"/>
                </w:rPr>
                <w:noBreakHyphen/>
              </w:r>
            </w:ins>
            <w:r>
              <w:rPr>
                <w:i/>
                <w:sz w:val="19"/>
              </w:rPr>
              <w:t>laws 1984</w:t>
            </w:r>
          </w:p>
        </w:tc>
        <w:tc>
          <w:tcPr>
            <w:tcW w:w="1276" w:type="dxa"/>
            <w:gridSpan w:val="2"/>
          </w:tcPr>
          <w:p>
            <w:pPr>
              <w:pStyle w:val="nTable"/>
              <w:spacing w:before="60" w:after="40"/>
              <w:rPr>
                <w:sz w:val="19"/>
              </w:rPr>
            </w:pPr>
            <w:r>
              <w:rPr>
                <w:sz w:val="19"/>
              </w:rPr>
              <w:t>28 Sep 1984 p. 3180</w:t>
            </w:r>
          </w:p>
        </w:tc>
        <w:tc>
          <w:tcPr>
            <w:tcW w:w="2693" w:type="dxa"/>
            <w:gridSpan w:val="3"/>
          </w:tcPr>
          <w:p>
            <w:pPr>
              <w:pStyle w:val="nTable"/>
              <w:spacing w:before="60" w:after="40"/>
              <w:rPr>
                <w:sz w:val="19"/>
              </w:rPr>
            </w:pPr>
            <w:r>
              <w:rPr>
                <w:sz w:val="19"/>
              </w:rPr>
              <w:t>28 Sep 1984</w:t>
            </w:r>
          </w:p>
        </w:tc>
      </w:tr>
      <w:tr>
        <w:trPr>
          <w:gridBefore w:val="1"/>
          <w:wBefore w:w="14" w:type="dxa"/>
        </w:trPr>
        <w:tc>
          <w:tcPr>
            <w:tcW w:w="3119" w:type="dxa"/>
          </w:tcPr>
          <w:p>
            <w:pPr>
              <w:pStyle w:val="nTable"/>
              <w:spacing w:before="60" w:after="40"/>
              <w:rPr>
                <w:sz w:val="19"/>
              </w:rPr>
            </w:pPr>
            <w:r>
              <w:rPr>
                <w:i/>
                <w:sz w:val="19"/>
              </w:rPr>
              <w:t>Carnarvon Irrigation District Amendment By</w:t>
            </w:r>
            <w:del w:id="269" w:author="Master Repository Process" w:date="2021-07-31T17:43:00Z">
              <w:r>
                <w:rPr>
                  <w:i/>
                  <w:sz w:val="19"/>
                </w:rPr>
                <w:delText>-</w:delText>
              </w:r>
            </w:del>
            <w:ins w:id="270" w:author="Master Repository Process" w:date="2021-07-31T17:43:00Z">
              <w:r>
                <w:rPr>
                  <w:i/>
                  <w:sz w:val="19"/>
                </w:rPr>
                <w:noBreakHyphen/>
              </w:r>
            </w:ins>
            <w:r>
              <w:rPr>
                <w:i/>
                <w:sz w:val="19"/>
              </w:rPr>
              <w:t>laws 1985</w:t>
            </w:r>
          </w:p>
        </w:tc>
        <w:tc>
          <w:tcPr>
            <w:tcW w:w="1276" w:type="dxa"/>
            <w:gridSpan w:val="2"/>
          </w:tcPr>
          <w:p>
            <w:pPr>
              <w:pStyle w:val="nTable"/>
              <w:spacing w:before="60" w:after="40"/>
              <w:rPr>
                <w:sz w:val="19"/>
              </w:rPr>
            </w:pPr>
            <w:r>
              <w:rPr>
                <w:sz w:val="19"/>
              </w:rPr>
              <w:t>26 Apr 1985 p. 1481</w:t>
            </w:r>
          </w:p>
        </w:tc>
        <w:tc>
          <w:tcPr>
            <w:tcW w:w="2693" w:type="dxa"/>
            <w:gridSpan w:val="3"/>
          </w:tcPr>
          <w:p>
            <w:pPr>
              <w:pStyle w:val="nTable"/>
              <w:spacing w:before="60" w:after="40"/>
              <w:rPr>
                <w:sz w:val="19"/>
              </w:rPr>
            </w:pPr>
            <w:r>
              <w:rPr>
                <w:sz w:val="19"/>
              </w:rPr>
              <w:t>26 Apr 1985</w:t>
            </w:r>
          </w:p>
        </w:tc>
      </w:tr>
      <w:tr>
        <w:trPr>
          <w:gridBefore w:val="1"/>
          <w:wBefore w:w="14" w:type="dxa"/>
        </w:trPr>
        <w:tc>
          <w:tcPr>
            <w:tcW w:w="3119" w:type="dxa"/>
          </w:tcPr>
          <w:p>
            <w:pPr>
              <w:pStyle w:val="nTable"/>
              <w:spacing w:before="60" w:after="40"/>
              <w:rPr>
                <w:sz w:val="19"/>
              </w:rPr>
            </w:pPr>
            <w:r>
              <w:rPr>
                <w:i/>
                <w:sz w:val="19"/>
              </w:rPr>
              <w:t>Carnarvon Irrigation District Amendment By</w:t>
            </w:r>
            <w:del w:id="271" w:author="Master Repository Process" w:date="2021-07-31T17:43:00Z">
              <w:r>
                <w:rPr>
                  <w:i/>
                  <w:sz w:val="19"/>
                </w:rPr>
                <w:delText>-</w:delText>
              </w:r>
            </w:del>
            <w:ins w:id="272" w:author="Master Repository Process" w:date="2021-07-31T17:43:00Z">
              <w:r>
                <w:rPr>
                  <w:i/>
                  <w:sz w:val="19"/>
                </w:rPr>
                <w:noBreakHyphen/>
              </w:r>
            </w:ins>
            <w:r>
              <w:rPr>
                <w:i/>
                <w:sz w:val="19"/>
              </w:rPr>
              <w:t>laws (No. 2) 1985</w:t>
            </w:r>
          </w:p>
        </w:tc>
        <w:tc>
          <w:tcPr>
            <w:tcW w:w="1276" w:type="dxa"/>
            <w:gridSpan w:val="2"/>
          </w:tcPr>
          <w:p>
            <w:pPr>
              <w:pStyle w:val="nTable"/>
              <w:spacing w:before="60" w:after="40"/>
              <w:rPr>
                <w:sz w:val="19"/>
              </w:rPr>
            </w:pPr>
            <w:r>
              <w:rPr>
                <w:sz w:val="19"/>
              </w:rPr>
              <w:t>28 Jun 1985 p. 2338</w:t>
            </w:r>
          </w:p>
        </w:tc>
        <w:tc>
          <w:tcPr>
            <w:tcW w:w="2693" w:type="dxa"/>
            <w:gridSpan w:val="3"/>
          </w:tcPr>
          <w:p>
            <w:pPr>
              <w:pStyle w:val="nTable"/>
              <w:spacing w:before="60" w:after="40"/>
              <w:rPr>
                <w:sz w:val="19"/>
              </w:rPr>
            </w:pPr>
            <w:r>
              <w:rPr>
                <w:sz w:val="19"/>
              </w:rPr>
              <w:t>1</w:t>
            </w:r>
            <w:del w:id="273" w:author="Master Repository Process" w:date="2021-07-31T17:43:00Z">
              <w:r>
                <w:rPr>
                  <w:sz w:val="19"/>
                </w:rPr>
                <w:delText xml:space="preserve"> </w:delText>
              </w:r>
            </w:del>
            <w:ins w:id="274" w:author="Master Repository Process" w:date="2021-07-31T17:43:00Z">
              <w:r>
                <w:rPr>
                  <w:sz w:val="19"/>
                </w:rPr>
                <w:t> </w:t>
              </w:r>
            </w:ins>
            <w:r>
              <w:rPr>
                <w:sz w:val="19"/>
              </w:rPr>
              <w:t>Jul 1985 (see bl. 2)</w:t>
            </w:r>
          </w:p>
        </w:tc>
      </w:tr>
      <w:tr>
        <w:trPr>
          <w:gridBefore w:val="1"/>
          <w:wBefore w:w="14" w:type="dxa"/>
        </w:trPr>
        <w:tc>
          <w:tcPr>
            <w:tcW w:w="3119" w:type="dxa"/>
          </w:tcPr>
          <w:p>
            <w:pPr>
              <w:pStyle w:val="nTable"/>
              <w:keepNext/>
              <w:spacing w:before="60" w:after="40"/>
              <w:rPr>
                <w:sz w:val="19"/>
              </w:rPr>
            </w:pPr>
            <w:r>
              <w:rPr>
                <w:i/>
                <w:sz w:val="19"/>
              </w:rPr>
              <w:t>Carnarvon Irrigation District Amendment By</w:t>
            </w:r>
            <w:del w:id="275" w:author="Master Repository Process" w:date="2021-07-31T17:43:00Z">
              <w:r>
                <w:rPr>
                  <w:i/>
                  <w:sz w:val="19"/>
                </w:rPr>
                <w:delText>-</w:delText>
              </w:r>
            </w:del>
            <w:ins w:id="276" w:author="Master Repository Process" w:date="2021-07-31T17:43:00Z">
              <w:r>
                <w:rPr>
                  <w:i/>
                  <w:sz w:val="19"/>
                </w:rPr>
                <w:noBreakHyphen/>
              </w:r>
            </w:ins>
            <w:r>
              <w:rPr>
                <w:i/>
                <w:sz w:val="19"/>
              </w:rPr>
              <w:t>laws (No. 3) 1985</w:t>
            </w:r>
          </w:p>
        </w:tc>
        <w:tc>
          <w:tcPr>
            <w:tcW w:w="1276" w:type="dxa"/>
            <w:gridSpan w:val="2"/>
          </w:tcPr>
          <w:p>
            <w:pPr>
              <w:pStyle w:val="nTable"/>
              <w:keepNext/>
              <w:spacing w:before="60" w:after="40"/>
              <w:rPr>
                <w:sz w:val="19"/>
              </w:rPr>
            </w:pPr>
            <w:r>
              <w:rPr>
                <w:sz w:val="19"/>
              </w:rPr>
              <w:t>19 Jul 1985 p. 2501</w:t>
            </w:r>
            <w:r>
              <w:rPr>
                <w:sz w:val="19"/>
              </w:rPr>
              <w:noBreakHyphen/>
              <w:t>2</w:t>
            </w:r>
          </w:p>
        </w:tc>
        <w:tc>
          <w:tcPr>
            <w:tcW w:w="2693" w:type="dxa"/>
            <w:gridSpan w:val="3"/>
          </w:tcPr>
          <w:p>
            <w:pPr>
              <w:pStyle w:val="nTable"/>
              <w:keepNext/>
              <w:spacing w:before="60" w:after="40"/>
              <w:rPr>
                <w:sz w:val="19"/>
              </w:rPr>
            </w:pPr>
            <w:r>
              <w:rPr>
                <w:sz w:val="19"/>
              </w:rPr>
              <w:t>19 Jul 1985</w:t>
            </w:r>
          </w:p>
        </w:tc>
      </w:tr>
      <w:tr>
        <w:trPr>
          <w:gridBefore w:val="1"/>
          <w:wBefore w:w="14" w:type="dxa"/>
        </w:trPr>
        <w:tc>
          <w:tcPr>
            <w:tcW w:w="3119" w:type="dxa"/>
          </w:tcPr>
          <w:p>
            <w:pPr>
              <w:pStyle w:val="nTable"/>
              <w:keepNext/>
              <w:keepLines/>
              <w:spacing w:before="60" w:after="40"/>
              <w:rPr>
                <w:sz w:val="19"/>
              </w:rPr>
            </w:pPr>
            <w:r>
              <w:rPr>
                <w:i/>
                <w:sz w:val="19"/>
              </w:rPr>
              <w:t>Carnarvon Irrigation District Amendment By</w:t>
            </w:r>
            <w:del w:id="277" w:author="Master Repository Process" w:date="2021-07-31T17:43:00Z">
              <w:r>
                <w:rPr>
                  <w:i/>
                  <w:sz w:val="19"/>
                </w:rPr>
                <w:delText>-</w:delText>
              </w:r>
            </w:del>
            <w:ins w:id="278" w:author="Master Repository Process" w:date="2021-07-31T17:43:00Z">
              <w:r>
                <w:rPr>
                  <w:i/>
                  <w:sz w:val="19"/>
                </w:rPr>
                <w:noBreakHyphen/>
              </w:r>
            </w:ins>
            <w:r>
              <w:rPr>
                <w:i/>
                <w:sz w:val="19"/>
              </w:rPr>
              <w:t>laws 1986</w:t>
            </w:r>
          </w:p>
        </w:tc>
        <w:tc>
          <w:tcPr>
            <w:tcW w:w="1276" w:type="dxa"/>
            <w:gridSpan w:val="2"/>
          </w:tcPr>
          <w:p>
            <w:pPr>
              <w:pStyle w:val="nTable"/>
              <w:keepNext/>
              <w:keepLines/>
              <w:spacing w:before="60" w:after="40"/>
              <w:rPr>
                <w:sz w:val="19"/>
              </w:rPr>
            </w:pPr>
            <w:r>
              <w:rPr>
                <w:sz w:val="19"/>
              </w:rPr>
              <w:t>27 Jun 1986 p. 2137</w:t>
            </w:r>
            <w:r>
              <w:rPr>
                <w:sz w:val="19"/>
              </w:rPr>
              <w:noBreakHyphen/>
              <w:t>8</w:t>
            </w:r>
          </w:p>
        </w:tc>
        <w:tc>
          <w:tcPr>
            <w:tcW w:w="2693" w:type="dxa"/>
            <w:gridSpan w:val="3"/>
          </w:tcPr>
          <w:p>
            <w:pPr>
              <w:pStyle w:val="nTable"/>
              <w:keepNext/>
              <w:keepLines/>
              <w:spacing w:before="60" w:after="40"/>
              <w:rPr>
                <w:sz w:val="19"/>
              </w:rPr>
            </w:pPr>
            <w:r>
              <w:rPr>
                <w:sz w:val="19"/>
              </w:rPr>
              <w:t>27 Jun 1986</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laws 1987</w:t>
            </w:r>
            <w:r>
              <w:rPr>
                <w:sz w:val="19"/>
              </w:rPr>
              <w:t> bl. 3 and Pt. VIII</w:t>
            </w:r>
          </w:p>
        </w:tc>
        <w:tc>
          <w:tcPr>
            <w:tcW w:w="1276" w:type="dxa"/>
            <w:gridSpan w:val="2"/>
          </w:tcPr>
          <w:p>
            <w:pPr>
              <w:pStyle w:val="nTable"/>
              <w:spacing w:before="60" w:after="40"/>
              <w:rPr>
                <w:sz w:val="19"/>
              </w:rPr>
            </w:pPr>
            <w:r>
              <w:rPr>
                <w:sz w:val="19"/>
              </w:rPr>
              <w:t>14 Jul 1987 p. 2649</w:t>
            </w:r>
            <w:r>
              <w:rPr>
                <w:sz w:val="19"/>
              </w:rPr>
              <w:noBreakHyphen/>
              <w:t>58</w:t>
            </w:r>
          </w:p>
        </w:tc>
        <w:tc>
          <w:tcPr>
            <w:tcW w:w="2693" w:type="dxa"/>
            <w:gridSpan w:val="3"/>
          </w:tcPr>
          <w:p>
            <w:pPr>
              <w:pStyle w:val="nTable"/>
              <w:spacing w:before="60" w:after="40"/>
              <w:rPr>
                <w:sz w:val="19"/>
              </w:rPr>
            </w:pPr>
            <w:r>
              <w:rPr>
                <w:sz w:val="19"/>
              </w:rPr>
              <w:t>14 Jul 1987</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 xml:space="preserve">laws 1988 </w:t>
            </w:r>
            <w:r>
              <w:rPr>
                <w:sz w:val="19"/>
              </w:rPr>
              <w:t>Pt. 5</w:t>
            </w:r>
          </w:p>
        </w:tc>
        <w:tc>
          <w:tcPr>
            <w:tcW w:w="1276" w:type="dxa"/>
            <w:gridSpan w:val="2"/>
          </w:tcPr>
          <w:p>
            <w:pPr>
              <w:pStyle w:val="nTable"/>
              <w:spacing w:before="60" w:after="40"/>
              <w:rPr>
                <w:sz w:val="19"/>
              </w:rPr>
            </w:pPr>
            <w:r>
              <w:rPr>
                <w:sz w:val="19"/>
              </w:rPr>
              <w:t>29 Jun 1988 p. 2122</w:t>
            </w:r>
            <w:del w:id="279" w:author="Master Repository Process" w:date="2021-07-31T17:43:00Z">
              <w:r>
                <w:rPr>
                  <w:sz w:val="19"/>
                </w:rPr>
                <w:delText>-</w:delText>
              </w:r>
            </w:del>
            <w:ins w:id="280" w:author="Master Repository Process" w:date="2021-07-31T17:43:00Z">
              <w:r>
                <w:rPr>
                  <w:sz w:val="19"/>
                </w:rPr>
                <w:noBreakHyphen/>
              </w:r>
            </w:ins>
            <w:r>
              <w:rPr>
                <w:sz w:val="19"/>
              </w:rPr>
              <w:t>6</w:t>
            </w:r>
          </w:p>
        </w:tc>
        <w:tc>
          <w:tcPr>
            <w:tcW w:w="2693" w:type="dxa"/>
            <w:gridSpan w:val="3"/>
          </w:tcPr>
          <w:p>
            <w:pPr>
              <w:pStyle w:val="nTable"/>
              <w:spacing w:before="60" w:after="40"/>
              <w:rPr>
                <w:sz w:val="19"/>
              </w:rPr>
            </w:pPr>
            <w:r>
              <w:rPr>
                <w:sz w:val="19"/>
              </w:rPr>
              <w:t>1 Jul 1988 (see bl. 3)</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 xml:space="preserve">laws 1989  </w:t>
            </w:r>
            <w:r>
              <w:rPr>
                <w:sz w:val="19"/>
              </w:rPr>
              <w:t>Pt. 6</w:t>
            </w:r>
          </w:p>
        </w:tc>
        <w:tc>
          <w:tcPr>
            <w:tcW w:w="1276" w:type="dxa"/>
            <w:gridSpan w:val="2"/>
          </w:tcPr>
          <w:p>
            <w:pPr>
              <w:pStyle w:val="nTable"/>
              <w:spacing w:before="60" w:after="40"/>
              <w:rPr>
                <w:sz w:val="19"/>
              </w:rPr>
            </w:pPr>
            <w:r>
              <w:rPr>
                <w:sz w:val="19"/>
              </w:rPr>
              <w:t>29 Jun 1989 p. 1883</w:t>
            </w:r>
            <w:del w:id="281" w:author="Master Repository Process" w:date="2021-07-31T17:43:00Z">
              <w:r>
                <w:rPr>
                  <w:sz w:val="19"/>
                </w:rPr>
                <w:delText>-</w:delText>
              </w:r>
            </w:del>
            <w:ins w:id="282" w:author="Master Repository Process" w:date="2021-07-31T17:43:00Z">
              <w:r>
                <w:rPr>
                  <w:sz w:val="19"/>
                </w:rPr>
                <w:noBreakHyphen/>
              </w:r>
            </w:ins>
            <w:r>
              <w:rPr>
                <w:sz w:val="19"/>
              </w:rPr>
              <w:t>91</w:t>
            </w:r>
          </w:p>
        </w:tc>
        <w:tc>
          <w:tcPr>
            <w:tcW w:w="2693" w:type="dxa"/>
            <w:gridSpan w:val="3"/>
          </w:tcPr>
          <w:p>
            <w:pPr>
              <w:pStyle w:val="nTable"/>
              <w:spacing w:before="60" w:after="40"/>
              <w:rPr>
                <w:sz w:val="19"/>
              </w:rPr>
            </w:pPr>
            <w:r>
              <w:rPr>
                <w:sz w:val="19"/>
              </w:rPr>
              <w:t>1 Jul 1989 (see bl. 3)</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laws 1990 </w:t>
            </w:r>
            <w:r>
              <w:rPr>
                <w:sz w:val="19"/>
              </w:rPr>
              <w:t>Pt. 6</w:t>
            </w:r>
          </w:p>
        </w:tc>
        <w:tc>
          <w:tcPr>
            <w:tcW w:w="1276" w:type="dxa"/>
            <w:gridSpan w:val="2"/>
          </w:tcPr>
          <w:p>
            <w:pPr>
              <w:pStyle w:val="nTable"/>
              <w:spacing w:before="60" w:after="40"/>
              <w:rPr>
                <w:sz w:val="19"/>
              </w:rPr>
            </w:pPr>
            <w:r>
              <w:rPr>
                <w:sz w:val="19"/>
              </w:rPr>
              <w:t>29 Jun 1990 p. 3240</w:t>
            </w:r>
            <w:del w:id="283" w:author="Master Repository Process" w:date="2021-07-31T17:43:00Z">
              <w:r>
                <w:rPr>
                  <w:sz w:val="19"/>
                </w:rPr>
                <w:delText>-</w:delText>
              </w:r>
            </w:del>
            <w:ins w:id="284" w:author="Master Repository Process" w:date="2021-07-31T17:43:00Z">
              <w:r>
                <w:rPr>
                  <w:sz w:val="19"/>
                </w:rPr>
                <w:noBreakHyphen/>
              </w:r>
            </w:ins>
            <w:r>
              <w:rPr>
                <w:sz w:val="19"/>
              </w:rPr>
              <w:t>8</w:t>
            </w:r>
          </w:p>
        </w:tc>
        <w:tc>
          <w:tcPr>
            <w:tcW w:w="2693" w:type="dxa"/>
            <w:gridSpan w:val="3"/>
          </w:tcPr>
          <w:p>
            <w:pPr>
              <w:pStyle w:val="nTable"/>
              <w:spacing w:before="60" w:after="40"/>
              <w:rPr>
                <w:sz w:val="19"/>
              </w:rPr>
            </w:pPr>
            <w:r>
              <w:rPr>
                <w:sz w:val="19"/>
              </w:rPr>
              <w:t>1 Jul 1990 (see bl. 3)</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laws 1991 </w:t>
            </w:r>
            <w:r>
              <w:rPr>
                <w:sz w:val="19"/>
              </w:rPr>
              <w:t>Pt. 6</w:t>
            </w:r>
          </w:p>
        </w:tc>
        <w:tc>
          <w:tcPr>
            <w:tcW w:w="1276" w:type="dxa"/>
            <w:gridSpan w:val="2"/>
          </w:tcPr>
          <w:p>
            <w:pPr>
              <w:pStyle w:val="nTable"/>
              <w:spacing w:before="60" w:after="40"/>
              <w:rPr>
                <w:sz w:val="19"/>
              </w:rPr>
            </w:pPr>
            <w:r>
              <w:rPr>
                <w:sz w:val="19"/>
              </w:rPr>
              <w:t>28 Jun 1991 p. 3281</w:t>
            </w:r>
            <w:del w:id="285" w:author="Master Repository Process" w:date="2021-07-31T17:43:00Z">
              <w:r>
                <w:rPr>
                  <w:sz w:val="19"/>
                </w:rPr>
                <w:delText>-</w:delText>
              </w:r>
            </w:del>
            <w:ins w:id="286" w:author="Master Repository Process" w:date="2021-07-31T17:43:00Z">
              <w:r>
                <w:rPr>
                  <w:sz w:val="19"/>
                </w:rPr>
                <w:noBreakHyphen/>
              </w:r>
            </w:ins>
            <w:r>
              <w:rPr>
                <w:sz w:val="19"/>
              </w:rPr>
              <w:t>9</w:t>
            </w:r>
          </w:p>
        </w:tc>
        <w:tc>
          <w:tcPr>
            <w:tcW w:w="2693" w:type="dxa"/>
            <w:gridSpan w:val="3"/>
          </w:tcPr>
          <w:p>
            <w:pPr>
              <w:pStyle w:val="nTable"/>
              <w:spacing w:before="60" w:after="40"/>
              <w:rPr>
                <w:sz w:val="19"/>
              </w:rPr>
            </w:pPr>
            <w:r>
              <w:rPr>
                <w:sz w:val="19"/>
              </w:rPr>
              <w:t>1 Jul 1991 (see bl. 3)</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laws 1992 </w:t>
            </w:r>
            <w:r>
              <w:rPr>
                <w:sz w:val="19"/>
              </w:rPr>
              <w:t>Pt. 6</w:t>
            </w:r>
          </w:p>
        </w:tc>
        <w:tc>
          <w:tcPr>
            <w:tcW w:w="1276" w:type="dxa"/>
            <w:gridSpan w:val="2"/>
          </w:tcPr>
          <w:p>
            <w:pPr>
              <w:pStyle w:val="nTable"/>
              <w:spacing w:before="60" w:after="40"/>
              <w:rPr>
                <w:sz w:val="19"/>
              </w:rPr>
            </w:pPr>
            <w:r>
              <w:rPr>
                <w:sz w:val="19"/>
              </w:rPr>
              <w:t>26 Jun 1992 p. 2832</w:t>
            </w:r>
            <w:del w:id="287" w:author="Master Repository Process" w:date="2021-07-31T17:43:00Z">
              <w:r>
                <w:rPr>
                  <w:sz w:val="19"/>
                </w:rPr>
                <w:delText>-</w:delText>
              </w:r>
            </w:del>
            <w:ins w:id="288" w:author="Master Repository Process" w:date="2021-07-31T17:43:00Z">
              <w:r>
                <w:rPr>
                  <w:sz w:val="19"/>
                </w:rPr>
                <w:noBreakHyphen/>
              </w:r>
            </w:ins>
            <w:r>
              <w:rPr>
                <w:sz w:val="19"/>
              </w:rPr>
              <w:t>44</w:t>
            </w:r>
          </w:p>
        </w:tc>
        <w:tc>
          <w:tcPr>
            <w:tcW w:w="2693" w:type="dxa"/>
            <w:gridSpan w:val="3"/>
          </w:tcPr>
          <w:p>
            <w:pPr>
              <w:pStyle w:val="nTable"/>
              <w:spacing w:before="60" w:after="40"/>
              <w:rPr>
                <w:sz w:val="19"/>
              </w:rPr>
            </w:pPr>
            <w:r>
              <w:rPr>
                <w:sz w:val="19"/>
              </w:rPr>
              <w:t>1 Jul 1992 (see bl. 3)</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laws 1993 </w:t>
            </w:r>
            <w:r>
              <w:rPr>
                <w:sz w:val="19"/>
              </w:rPr>
              <w:t>Pt. 6</w:t>
            </w:r>
          </w:p>
        </w:tc>
        <w:tc>
          <w:tcPr>
            <w:tcW w:w="1276" w:type="dxa"/>
            <w:gridSpan w:val="2"/>
          </w:tcPr>
          <w:p>
            <w:pPr>
              <w:pStyle w:val="nTable"/>
              <w:spacing w:before="60" w:after="40"/>
              <w:rPr>
                <w:sz w:val="19"/>
              </w:rPr>
            </w:pPr>
            <w:r>
              <w:rPr>
                <w:sz w:val="19"/>
              </w:rPr>
              <w:t>1 Jul 1993 p. 3238</w:t>
            </w:r>
            <w:r>
              <w:rPr>
                <w:sz w:val="19"/>
              </w:rPr>
              <w:noBreakHyphen/>
              <w:t>50</w:t>
            </w:r>
          </w:p>
        </w:tc>
        <w:tc>
          <w:tcPr>
            <w:tcW w:w="2693" w:type="dxa"/>
            <w:gridSpan w:val="3"/>
          </w:tcPr>
          <w:p>
            <w:pPr>
              <w:pStyle w:val="nTable"/>
              <w:spacing w:before="60" w:after="40"/>
              <w:rPr>
                <w:sz w:val="19"/>
              </w:rPr>
            </w:pPr>
            <w:r>
              <w:rPr>
                <w:sz w:val="19"/>
              </w:rPr>
              <w:t>1 Jul 1993</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 xml:space="preserve">laws 1994 </w:t>
            </w:r>
            <w:r>
              <w:rPr>
                <w:sz w:val="19"/>
              </w:rPr>
              <w:t>Pt. 6</w:t>
            </w:r>
          </w:p>
        </w:tc>
        <w:tc>
          <w:tcPr>
            <w:tcW w:w="1276" w:type="dxa"/>
            <w:gridSpan w:val="2"/>
          </w:tcPr>
          <w:p>
            <w:pPr>
              <w:pStyle w:val="nTable"/>
              <w:spacing w:before="60" w:after="40"/>
              <w:rPr>
                <w:sz w:val="19"/>
              </w:rPr>
            </w:pPr>
            <w:r>
              <w:rPr>
                <w:sz w:val="19"/>
              </w:rPr>
              <w:t>29 Jun 1994 p. 3159</w:t>
            </w:r>
            <w:del w:id="289" w:author="Master Repository Process" w:date="2021-07-31T17:43:00Z">
              <w:r>
                <w:rPr>
                  <w:sz w:val="19"/>
                </w:rPr>
                <w:delText>-</w:delText>
              </w:r>
            </w:del>
            <w:ins w:id="290" w:author="Master Repository Process" w:date="2021-07-31T17:43:00Z">
              <w:r>
                <w:rPr>
                  <w:sz w:val="19"/>
                </w:rPr>
                <w:noBreakHyphen/>
              </w:r>
            </w:ins>
            <w:r>
              <w:rPr>
                <w:sz w:val="19"/>
              </w:rPr>
              <w:t>70</w:t>
            </w:r>
          </w:p>
        </w:tc>
        <w:tc>
          <w:tcPr>
            <w:tcW w:w="2693" w:type="dxa"/>
            <w:gridSpan w:val="3"/>
          </w:tcPr>
          <w:p>
            <w:pPr>
              <w:pStyle w:val="nTable"/>
              <w:spacing w:before="60" w:after="40"/>
              <w:rPr>
                <w:sz w:val="19"/>
              </w:rPr>
            </w:pPr>
            <w:r>
              <w:rPr>
                <w:sz w:val="19"/>
              </w:rPr>
              <w:t>1 Jul 1994 (see bl. 2)</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 xml:space="preserve">laws 1995 </w:t>
            </w:r>
            <w:r>
              <w:rPr>
                <w:sz w:val="19"/>
              </w:rPr>
              <w:t>Pt. 6</w:t>
            </w:r>
          </w:p>
        </w:tc>
        <w:tc>
          <w:tcPr>
            <w:tcW w:w="1276" w:type="dxa"/>
            <w:gridSpan w:val="2"/>
          </w:tcPr>
          <w:p>
            <w:pPr>
              <w:pStyle w:val="nTable"/>
              <w:spacing w:before="60" w:after="40"/>
              <w:rPr>
                <w:sz w:val="19"/>
              </w:rPr>
            </w:pPr>
            <w:r>
              <w:rPr>
                <w:sz w:val="19"/>
              </w:rPr>
              <w:t>30 Jun 1995 p. 2767</w:t>
            </w:r>
            <w:del w:id="291" w:author="Master Repository Process" w:date="2021-07-31T17:43:00Z">
              <w:r>
                <w:rPr>
                  <w:sz w:val="19"/>
                </w:rPr>
                <w:delText>-</w:delText>
              </w:r>
            </w:del>
            <w:ins w:id="292" w:author="Master Repository Process" w:date="2021-07-31T17:43:00Z">
              <w:r>
                <w:rPr>
                  <w:sz w:val="19"/>
                </w:rPr>
                <w:noBreakHyphen/>
              </w:r>
            </w:ins>
            <w:r>
              <w:rPr>
                <w:sz w:val="19"/>
              </w:rPr>
              <w:t>76</w:t>
            </w:r>
          </w:p>
        </w:tc>
        <w:tc>
          <w:tcPr>
            <w:tcW w:w="2693" w:type="dxa"/>
            <w:gridSpan w:val="3"/>
          </w:tcPr>
          <w:p>
            <w:pPr>
              <w:pStyle w:val="nTable"/>
              <w:spacing w:before="60" w:after="40"/>
              <w:rPr>
                <w:sz w:val="19"/>
              </w:rPr>
            </w:pPr>
            <w:r>
              <w:rPr>
                <w:sz w:val="19"/>
              </w:rPr>
              <w:t>1 Jul 1995 (see bl. 2)</w:t>
            </w:r>
          </w:p>
        </w:tc>
      </w:tr>
      <w:tr>
        <w:trPr>
          <w:gridBefore w:val="1"/>
          <w:wBefore w:w="14" w:type="dxa"/>
        </w:trPr>
        <w:tc>
          <w:tcPr>
            <w:tcW w:w="3119" w:type="dxa"/>
          </w:tcPr>
          <w:p>
            <w:pPr>
              <w:pStyle w:val="nTable"/>
              <w:spacing w:before="60" w:after="40"/>
              <w:rPr>
                <w:sz w:val="19"/>
              </w:rPr>
            </w:pPr>
            <w:r>
              <w:rPr>
                <w:i/>
                <w:sz w:val="19"/>
              </w:rPr>
              <w:t>Water Agencies (Amendment and Repeal) By</w:t>
            </w:r>
            <w:r>
              <w:rPr>
                <w:i/>
                <w:sz w:val="19"/>
              </w:rPr>
              <w:noBreakHyphen/>
              <w:t xml:space="preserve">laws 1995 </w:t>
            </w:r>
            <w:r>
              <w:rPr>
                <w:sz w:val="19"/>
              </w:rPr>
              <w:t>Pt. 2</w:t>
            </w:r>
          </w:p>
        </w:tc>
        <w:tc>
          <w:tcPr>
            <w:tcW w:w="1276" w:type="dxa"/>
            <w:gridSpan w:val="2"/>
          </w:tcPr>
          <w:p>
            <w:pPr>
              <w:pStyle w:val="nTable"/>
              <w:spacing w:before="60" w:after="40"/>
              <w:rPr>
                <w:sz w:val="19"/>
              </w:rPr>
            </w:pPr>
            <w:r>
              <w:rPr>
                <w:sz w:val="19"/>
              </w:rPr>
              <w:t>29 Dec 1995 p. 6305</w:t>
            </w:r>
            <w:r>
              <w:rPr>
                <w:sz w:val="19"/>
              </w:rPr>
              <w:noBreakHyphen/>
              <w:t>32</w:t>
            </w:r>
          </w:p>
        </w:tc>
        <w:tc>
          <w:tcPr>
            <w:tcW w:w="2693" w:type="dxa"/>
            <w:gridSpan w:val="3"/>
          </w:tcPr>
          <w:p>
            <w:pPr>
              <w:pStyle w:val="nTable"/>
              <w:spacing w:before="60" w:after="40"/>
              <w:rPr>
                <w:sz w:val="19"/>
              </w:rPr>
            </w:pPr>
            <w:r>
              <w:rPr>
                <w:sz w:val="19"/>
              </w:rPr>
              <w:t xml:space="preserve">1 Jan 1996 (see bl. 2 and </w:t>
            </w:r>
            <w:r>
              <w:rPr>
                <w:i/>
                <w:sz w:val="19"/>
              </w:rPr>
              <w:t>Gazette</w:t>
            </w:r>
            <w:r>
              <w:rPr>
                <w:sz w:val="19"/>
              </w:rPr>
              <w:t xml:space="preserve"> 29 Dec 1995 p. 6291)</w:t>
            </w:r>
          </w:p>
        </w:tc>
      </w:tr>
      <w:tr>
        <w:trPr>
          <w:gridBefore w:val="1"/>
          <w:wBefore w:w="14" w:type="dxa"/>
        </w:trPr>
        <w:tc>
          <w:tcPr>
            <w:tcW w:w="3119" w:type="dxa"/>
          </w:tcPr>
          <w:p>
            <w:pPr>
              <w:pStyle w:val="nTable"/>
              <w:spacing w:before="60" w:after="40"/>
              <w:rPr>
                <w:sz w:val="19"/>
              </w:rPr>
            </w:pPr>
            <w:r>
              <w:rPr>
                <w:i/>
                <w:sz w:val="19"/>
              </w:rPr>
              <w:t>Water Agencies Amendment By</w:t>
            </w:r>
            <w:r>
              <w:rPr>
                <w:i/>
                <w:sz w:val="19"/>
              </w:rPr>
              <w:noBreakHyphen/>
              <w:t xml:space="preserve">laws 1997 </w:t>
            </w:r>
            <w:r>
              <w:rPr>
                <w:sz w:val="19"/>
              </w:rPr>
              <w:t>Pt. 6</w:t>
            </w:r>
            <w:r>
              <w:rPr>
                <w:sz w:val="19"/>
                <w:vertAlign w:val="superscript"/>
              </w:rPr>
              <w:t> 4</w:t>
            </w:r>
          </w:p>
        </w:tc>
        <w:tc>
          <w:tcPr>
            <w:tcW w:w="1276" w:type="dxa"/>
            <w:gridSpan w:val="2"/>
          </w:tcPr>
          <w:p>
            <w:pPr>
              <w:pStyle w:val="nTable"/>
              <w:spacing w:before="60" w:after="40"/>
              <w:rPr>
                <w:sz w:val="19"/>
              </w:rPr>
            </w:pPr>
            <w:r>
              <w:rPr>
                <w:sz w:val="19"/>
              </w:rPr>
              <w:t>27 Jun 1997 p. 3204</w:t>
            </w:r>
            <w:del w:id="293" w:author="Master Repository Process" w:date="2021-07-31T17:43:00Z">
              <w:r>
                <w:rPr>
                  <w:sz w:val="19"/>
                </w:rPr>
                <w:delText>-</w:delText>
              </w:r>
            </w:del>
            <w:ins w:id="294" w:author="Master Repository Process" w:date="2021-07-31T17:43:00Z">
              <w:r>
                <w:rPr>
                  <w:sz w:val="19"/>
                </w:rPr>
                <w:noBreakHyphen/>
              </w:r>
            </w:ins>
            <w:r>
              <w:rPr>
                <w:sz w:val="19"/>
              </w:rPr>
              <w:t>20</w:t>
            </w:r>
          </w:p>
        </w:tc>
        <w:tc>
          <w:tcPr>
            <w:tcW w:w="2693" w:type="dxa"/>
            <w:gridSpan w:val="3"/>
          </w:tcPr>
          <w:p>
            <w:pPr>
              <w:pStyle w:val="nTable"/>
              <w:spacing w:before="60" w:after="40"/>
              <w:rPr>
                <w:sz w:val="19"/>
              </w:rPr>
            </w:pPr>
            <w:r>
              <w:rPr>
                <w:sz w:val="19"/>
              </w:rPr>
              <w:t>1 Jul 1997 (see bl. 2)</w:t>
            </w:r>
          </w:p>
        </w:tc>
      </w:tr>
      <w:tr>
        <w:trPr>
          <w:gridBefore w:val="1"/>
          <w:wBefore w:w="14" w:type="dxa"/>
        </w:trPr>
        <w:tc>
          <w:tcPr>
            <w:tcW w:w="3119" w:type="dxa"/>
          </w:tcPr>
          <w:p>
            <w:pPr>
              <w:pStyle w:val="nTable"/>
              <w:spacing w:before="60" w:after="40"/>
              <w:rPr>
                <w:sz w:val="19"/>
                <w:vertAlign w:val="superscript"/>
              </w:rPr>
            </w:pPr>
            <w:r>
              <w:rPr>
                <w:i/>
                <w:sz w:val="19"/>
              </w:rPr>
              <w:t>Water Agencies Amendment By</w:t>
            </w:r>
            <w:r>
              <w:rPr>
                <w:i/>
                <w:sz w:val="19"/>
              </w:rPr>
              <w:noBreakHyphen/>
              <w:t xml:space="preserve">laws 1998 </w:t>
            </w:r>
            <w:r>
              <w:rPr>
                <w:sz w:val="19"/>
              </w:rPr>
              <w:t>Pt. 6</w:t>
            </w:r>
            <w:r>
              <w:rPr>
                <w:sz w:val="19"/>
                <w:vertAlign w:val="superscript"/>
              </w:rPr>
              <w:t> </w:t>
            </w:r>
            <w:del w:id="295" w:author="Master Repository Process" w:date="2021-07-31T17:43:00Z">
              <w:r>
                <w:rPr>
                  <w:sz w:val="19"/>
                  <w:vertAlign w:val="superscript"/>
                </w:rPr>
                <w:delText>5</w:delText>
              </w:r>
            </w:del>
            <w:ins w:id="296" w:author="Master Repository Process" w:date="2021-07-31T17:43:00Z">
              <w:r>
                <w:rPr>
                  <w:sz w:val="19"/>
                  <w:vertAlign w:val="superscript"/>
                </w:rPr>
                <w:t>4</w:t>
              </w:r>
            </w:ins>
          </w:p>
        </w:tc>
        <w:tc>
          <w:tcPr>
            <w:tcW w:w="1276" w:type="dxa"/>
            <w:gridSpan w:val="2"/>
          </w:tcPr>
          <w:p>
            <w:pPr>
              <w:pStyle w:val="nTable"/>
              <w:spacing w:before="60" w:after="40"/>
              <w:rPr>
                <w:sz w:val="19"/>
              </w:rPr>
            </w:pPr>
            <w:r>
              <w:rPr>
                <w:sz w:val="19"/>
              </w:rPr>
              <w:t>26 Jun 1998 p. 3417</w:t>
            </w:r>
            <w:del w:id="297" w:author="Master Repository Process" w:date="2021-07-31T17:43:00Z">
              <w:r>
                <w:rPr>
                  <w:sz w:val="19"/>
                </w:rPr>
                <w:delText>-</w:delText>
              </w:r>
            </w:del>
            <w:ins w:id="298" w:author="Master Repository Process" w:date="2021-07-31T17:43:00Z">
              <w:r>
                <w:rPr>
                  <w:sz w:val="19"/>
                </w:rPr>
                <w:noBreakHyphen/>
              </w:r>
            </w:ins>
            <w:r>
              <w:rPr>
                <w:sz w:val="19"/>
              </w:rPr>
              <w:t>21</w:t>
            </w:r>
          </w:p>
        </w:tc>
        <w:tc>
          <w:tcPr>
            <w:tcW w:w="2693" w:type="dxa"/>
            <w:gridSpan w:val="3"/>
          </w:tcPr>
          <w:p>
            <w:pPr>
              <w:pStyle w:val="nTable"/>
              <w:spacing w:before="60" w:after="40"/>
              <w:rPr>
                <w:sz w:val="19"/>
              </w:rPr>
            </w:pPr>
            <w:r>
              <w:rPr>
                <w:sz w:val="19"/>
              </w:rPr>
              <w:t>1 Jul 1998 (see bl. 2)</w:t>
            </w:r>
          </w:p>
        </w:tc>
      </w:tr>
      <w:tr>
        <w:trPr>
          <w:gridBefore w:val="1"/>
          <w:wBefore w:w="14" w:type="dxa"/>
        </w:trPr>
        <w:tc>
          <w:tcPr>
            <w:tcW w:w="3119" w:type="dxa"/>
          </w:tcPr>
          <w:p>
            <w:pPr>
              <w:pStyle w:val="nTable"/>
              <w:spacing w:before="60" w:after="40"/>
              <w:rPr>
                <w:sz w:val="19"/>
                <w:vertAlign w:val="superscript"/>
              </w:rPr>
            </w:pPr>
            <w:r>
              <w:rPr>
                <w:i/>
                <w:sz w:val="19"/>
              </w:rPr>
              <w:t>Water Agencies Amendment By</w:t>
            </w:r>
            <w:r>
              <w:rPr>
                <w:i/>
                <w:sz w:val="19"/>
              </w:rPr>
              <w:noBreakHyphen/>
              <w:t>laws 1999 </w:t>
            </w:r>
            <w:r>
              <w:rPr>
                <w:sz w:val="19"/>
              </w:rPr>
              <w:t>Pt. 2</w:t>
            </w:r>
            <w:r>
              <w:rPr>
                <w:sz w:val="19"/>
                <w:vertAlign w:val="superscript"/>
              </w:rPr>
              <w:t xml:space="preserve"> </w:t>
            </w:r>
            <w:del w:id="299" w:author="Master Repository Process" w:date="2021-07-31T17:43:00Z">
              <w:r>
                <w:rPr>
                  <w:sz w:val="19"/>
                  <w:vertAlign w:val="superscript"/>
                </w:rPr>
                <w:delText>6</w:delText>
              </w:r>
            </w:del>
            <w:ins w:id="300" w:author="Master Repository Process" w:date="2021-07-31T17:43:00Z">
              <w:r>
                <w:rPr>
                  <w:sz w:val="19"/>
                  <w:vertAlign w:val="superscript"/>
                </w:rPr>
                <w:t>4</w:t>
              </w:r>
            </w:ins>
          </w:p>
        </w:tc>
        <w:tc>
          <w:tcPr>
            <w:tcW w:w="1276" w:type="dxa"/>
            <w:gridSpan w:val="2"/>
          </w:tcPr>
          <w:p>
            <w:pPr>
              <w:pStyle w:val="nTable"/>
              <w:spacing w:before="60" w:after="40"/>
              <w:rPr>
                <w:sz w:val="19"/>
              </w:rPr>
            </w:pPr>
            <w:r>
              <w:rPr>
                <w:sz w:val="19"/>
              </w:rPr>
              <w:t>29 Jun 1999 p. 2775</w:t>
            </w:r>
            <w:r>
              <w:rPr>
                <w:sz w:val="19"/>
              </w:rPr>
              <w:noBreakHyphen/>
              <w:t>87</w:t>
            </w:r>
          </w:p>
        </w:tc>
        <w:tc>
          <w:tcPr>
            <w:tcW w:w="2693" w:type="dxa"/>
            <w:gridSpan w:val="3"/>
          </w:tcPr>
          <w:p>
            <w:pPr>
              <w:pStyle w:val="nTable"/>
              <w:spacing w:before="60" w:after="40"/>
              <w:rPr>
                <w:sz w:val="19"/>
              </w:rPr>
            </w:pPr>
            <w:r>
              <w:rPr>
                <w:sz w:val="19"/>
              </w:rPr>
              <w:t>1 Jul 1999 (see bl. 2)</w:t>
            </w:r>
          </w:p>
        </w:tc>
      </w:tr>
      <w:tr>
        <w:trPr>
          <w:gridBefore w:val="1"/>
          <w:wBefore w:w="14" w:type="dxa"/>
        </w:trPr>
        <w:tc>
          <w:tcPr>
            <w:tcW w:w="3119" w:type="dxa"/>
          </w:tcPr>
          <w:p>
            <w:pPr>
              <w:pStyle w:val="nTable"/>
              <w:spacing w:before="60" w:after="40"/>
              <w:rPr>
                <w:sz w:val="19"/>
                <w:vertAlign w:val="superscript"/>
              </w:rPr>
            </w:pPr>
            <w:r>
              <w:rPr>
                <w:i/>
                <w:sz w:val="19"/>
              </w:rPr>
              <w:t>Water Agencies Amendment By</w:t>
            </w:r>
            <w:r>
              <w:rPr>
                <w:i/>
                <w:sz w:val="19"/>
              </w:rPr>
              <w:noBreakHyphen/>
              <w:t>laws 2000 </w:t>
            </w:r>
            <w:r>
              <w:rPr>
                <w:sz w:val="19"/>
              </w:rPr>
              <w:t>Pt. 2</w:t>
            </w:r>
            <w:r>
              <w:rPr>
                <w:sz w:val="19"/>
                <w:vertAlign w:val="superscript"/>
              </w:rPr>
              <w:t xml:space="preserve"> </w:t>
            </w:r>
            <w:del w:id="301" w:author="Master Repository Process" w:date="2021-07-31T17:43:00Z">
              <w:r>
                <w:rPr>
                  <w:sz w:val="19"/>
                  <w:vertAlign w:val="superscript"/>
                </w:rPr>
                <w:delText>7</w:delText>
              </w:r>
            </w:del>
            <w:ins w:id="302" w:author="Master Repository Process" w:date="2021-07-31T17:43:00Z">
              <w:r>
                <w:rPr>
                  <w:sz w:val="19"/>
                  <w:vertAlign w:val="superscript"/>
                </w:rPr>
                <w:t>4</w:t>
              </w:r>
            </w:ins>
          </w:p>
        </w:tc>
        <w:tc>
          <w:tcPr>
            <w:tcW w:w="1276" w:type="dxa"/>
            <w:gridSpan w:val="2"/>
          </w:tcPr>
          <w:p>
            <w:pPr>
              <w:pStyle w:val="nTable"/>
              <w:spacing w:before="60" w:after="40"/>
              <w:rPr>
                <w:sz w:val="19"/>
              </w:rPr>
            </w:pPr>
            <w:r>
              <w:rPr>
                <w:sz w:val="19"/>
              </w:rPr>
              <w:t>29 Jun 2000 p. 3365</w:t>
            </w:r>
            <w:r>
              <w:rPr>
                <w:sz w:val="19"/>
              </w:rPr>
              <w:noBreakHyphen/>
              <w:t>79</w:t>
            </w:r>
          </w:p>
        </w:tc>
        <w:tc>
          <w:tcPr>
            <w:tcW w:w="2693" w:type="dxa"/>
            <w:gridSpan w:val="3"/>
          </w:tcPr>
          <w:p>
            <w:pPr>
              <w:pStyle w:val="nTable"/>
              <w:spacing w:before="60" w:after="40"/>
              <w:rPr>
                <w:sz w:val="19"/>
              </w:rPr>
            </w:pPr>
            <w:r>
              <w:rPr>
                <w:sz w:val="19"/>
              </w:rPr>
              <w:t>1 Jul 2000 (see bl. 2)</w:t>
            </w:r>
          </w:p>
        </w:tc>
      </w:tr>
      <w:tr>
        <w:trPr>
          <w:gridBefore w:val="1"/>
          <w:wBefore w:w="14" w:type="dxa"/>
        </w:trPr>
        <w:tc>
          <w:tcPr>
            <w:tcW w:w="3119" w:type="dxa"/>
          </w:tcPr>
          <w:p>
            <w:pPr>
              <w:pStyle w:val="nTable"/>
              <w:spacing w:before="60" w:after="40"/>
              <w:rPr>
                <w:sz w:val="19"/>
                <w:vertAlign w:val="superscript"/>
              </w:rPr>
            </w:pPr>
            <w:r>
              <w:rPr>
                <w:i/>
                <w:sz w:val="19"/>
              </w:rPr>
              <w:t>Water Agencies Amendment By</w:t>
            </w:r>
            <w:r>
              <w:rPr>
                <w:i/>
                <w:sz w:val="19"/>
              </w:rPr>
              <w:noBreakHyphen/>
              <w:t>laws 2001 </w:t>
            </w:r>
            <w:r>
              <w:rPr>
                <w:sz w:val="19"/>
              </w:rPr>
              <w:t>Pt. 2</w:t>
            </w:r>
            <w:r>
              <w:rPr>
                <w:sz w:val="19"/>
                <w:vertAlign w:val="superscript"/>
              </w:rPr>
              <w:t> </w:t>
            </w:r>
            <w:del w:id="303" w:author="Master Repository Process" w:date="2021-07-31T17:43:00Z">
              <w:r>
                <w:rPr>
                  <w:sz w:val="19"/>
                  <w:vertAlign w:val="superscript"/>
                </w:rPr>
                <w:delText>8</w:delText>
              </w:r>
            </w:del>
            <w:ins w:id="304" w:author="Master Repository Process" w:date="2021-07-31T17:43:00Z">
              <w:r>
                <w:rPr>
                  <w:sz w:val="19"/>
                  <w:vertAlign w:val="superscript"/>
                </w:rPr>
                <w:t>4</w:t>
              </w:r>
            </w:ins>
          </w:p>
        </w:tc>
        <w:tc>
          <w:tcPr>
            <w:tcW w:w="1276" w:type="dxa"/>
            <w:gridSpan w:val="2"/>
          </w:tcPr>
          <w:p>
            <w:pPr>
              <w:pStyle w:val="nTable"/>
              <w:spacing w:before="60" w:after="40"/>
              <w:rPr>
                <w:sz w:val="19"/>
              </w:rPr>
            </w:pPr>
            <w:r>
              <w:rPr>
                <w:sz w:val="19"/>
              </w:rPr>
              <w:t>29 Jun 2001 p. 3230</w:t>
            </w:r>
            <w:r>
              <w:rPr>
                <w:sz w:val="19"/>
              </w:rPr>
              <w:noBreakHyphen/>
              <w:t>42</w:t>
            </w:r>
          </w:p>
        </w:tc>
        <w:tc>
          <w:tcPr>
            <w:tcW w:w="2693" w:type="dxa"/>
            <w:gridSpan w:val="3"/>
          </w:tcPr>
          <w:p>
            <w:pPr>
              <w:pStyle w:val="nTable"/>
              <w:spacing w:before="60" w:after="40"/>
              <w:rPr>
                <w:sz w:val="19"/>
              </w:rPr>
            </w:pPr>
            <w:r>
              <w:rPr>
                <w:sz w:val="19"/>
              </w:rPr>
              <w:t>1 Jul 2001 (see bl. 2)</w:t>
            </w:r>
          </w:p>
        </w:tc>
      </w:tr>
      <w:tr>
        <w:trPr>
          <w:gridAfter w:val="1"/>
          <w:wAfter w:w="19" w:type="dxa"/>
          <w:cantSplit/>
          <w:trHeight w:val="40"/>
        </w:trPr>
        <w:tc>
          <w:tcPr>
            <w:tcW w:w="3161" w:type="dxa"/>
            <w:gridSpan w:val="3"/>
          </w:tcPr>
          <w:p>
            <w:pPr>
              <w:pStyle w:val="nTable"/>
              <w:spacing w:before="60" w:after="40"/>
              <w:ind w:right="113"/>
              <w:rPr>
                <w:sz w:val="19"/>
                <w:vertAlign w:val="superscript"/>
              </w:rPr>
            </w:pPr>
            <w:r>
              <w:rPr>
                <w:i/>
                <w:sz w:val="19"/>
              </w:rPr>
              <w:t>Water Agencies Amendment By</w:t>
            </w:r>
            <w:r>
              <w:rPr>
                <w:i/>
                <w:sz w:val="19"/>
              </w:rPr>
              <w:noBreakHyphen/>
              <w:t>laws 2002 </w:t>
            </w:r>
            <w:r>
              <w:rPr>
                <w:sz w:val="19"/>
              </w:rPr>
              <w:t>Pt. 6</w:t>
            </w:r>
          </w:p>
        </w:tc>
        <w:tc>
          <w:tcPr>
            <w:tcW w:w="1276" w:type="dxa"/>
            <w:gridSpan w:val="2"/>
          </w:tcPr>
          <w:p>
            <w:pPr>
              <w:pStyle w:val="nTable"/>
              <w:spacing w:before="60" w:after="40"/>
              <w:ind w:right="113"/>
              <w:rPr>
                <w:sz w:val="19"/>
              </w:rPr>
            </w:pPr>
            <w:r>
              <w:rPr>
                <w:sz w:val="19"/>
              </w:rPr>
              <w:t>1 Jul 2002 p. 3137</w:t>
            </w:r>
            <w:r>
              <w:rPr>
                <w:sz w:val="19"/>
              </w:rPr>
              <w:noBreakHyphen/>
              <w:t>53</w:t>
            </w:r>
          </w:p>
        </w:tc>
        <w:tc>
          <w:tcPr>
            <w:tcW w:w="2646" w:type="dxa"/>
          </w:tcPr>
          <w:p>
            <w:pPr>
              <w:pStyle w:val="nTable"/>
              <w:spacing w:before="60" w:after="40"/>
              <w:ind w:right="113"/>
              <w:rPr>
                <w:sz w:val="19"/>
              </w:rPr>
            </w:pPr>
            <w:r>
              <w:rPr>
                <w:sz w:val="19"/>
              </w:rPr>
              <w:t>1 Jul 2002</w:t>
            </w:r>
          </w:p>
        </w:tc>
      </w:tr>
      <w:tr>
        <w:trPr>
          <w:gridAfter w:val="1"/>
          <w:wAfter w:w="19" w:type="dxa"/>
          <w:cantSplit/>
          <w:trHeight w:val="40"/>
        </w:trPr>
        <w:tc>
          <w:tcPr>
            <w:tcW w:w="3161" w:type="dxa"/>
            <w:gridSpan w:val="3"/>
          </w:tcPr>
          <w:p>
            <w:pPr>
              <w:pStyle w:val="nTable"/>
              <w:spacing w:before="60" w:after="40"/>
              <w:ind w:right="113"/>
              <w:rPr>
                <w:sz w:val="19"/>
              </w:rPr>
            </w:pPr>
            <w:r>
              <w:rPr>
                <w:i/>
                <w:sz w:val="19"/>
              </w:rPr>
              <w:t>Water Agencies Amendment By</w:t>
            </w:r>
            <w:r>
              <w:rPr>
                <w:i/>
                <w:sz w:val="19"/>
              </w:rPr>
              <w:noBreakHyphen/>
              <w:t>laws 2003 </w:t>
            </w:r>
            <w:r>
              <w:rPr>
                <w:sz w:val="19"/>
              </w:rPr>
              <w:t>Pt. 2</w:t>
            </w:r>
            <w:r>
              <w:rPr>
                <w:sz w:val="19"/>
                <w:vertAlign w:val="superscript"/>
              </w:rPr>
              <w:t> </w:t>
            </w:r>
            <w:del w:id="305" w:author="Master Repository Process" w:date="2021-07-31T17:43:00Z">
              <w:r>
                <w:rPr>
                  <w:sz w:val="19"/>
                  <w:vertAlign w:val="superscript"/>
                </w:rPr>
                <w:delText>9</w:delText>
              </w:r>
            </w:del>
            <w:ins w:id="306" w:author="Master Repository Process" w:date="2021-07-31T17:43:00Z">
              <w:r>
                <w:rPr>
                  <w:sz w:val="19"/>
                  <w:vertAlign w:val="superscript"/>
                </w:rPr>
                <w:t>4</w:t>
              </w:r>
            </w:ins>
          </w:p>
        </w:tc>
        <w:tc>
          <w:tcPr>
            <w:tcW w:w="1276" w:type="dxa"/>
            <w:gridSpan w:val="2"/>
          </w:tcPr>
          <w:p>
            <w:pPr>
              <w:pStyle w:val="nTable"/>
              <w:spacing w:before="80" w:after="40"/>
              <w:ind w:right="113"/>
              <w:rPr>
                <w:sz w:val="19"/>
              </w:rPr>
            </w:pPr>
            <w:r>
              <w:rPr>
                <w:sz w:val="19"/>
              </w:rPr>
              <w:t>27 Jun 2003 p. 2422</w:t>
            </w:r>
            <w:r>
              <w:rPr>
                <w:sz w:val="19"/>
              </w:rPr>
              <w:noBreakHyphen/>
              <w:t>32</w:t>
            </w:r>
          </w:p>
        </w:tc>
        <w:tc>
          <w:tcPr>
            <w:tcW w:w="2646" w:type="dxa"/>
          </w:tcPr>
          <w:p>
            <w:pPr>
              <w:pStyle w:val="nTable"/>
              <w:spacing w:before="60" w:after="40"/>
              <w:ind w:right="113"/>
              <w:rPr>
                <w:sz w:val="19"/>
              </w:rPr>
            </w:pPr>
            <w:r>
              <w:rPr>
                <w:sz w:val="19"/>
              </w:rPr>
              <w:t>1 Jul 2003 (see bl. 2)</w:t>
            </w:r>
          </w:p>
        </w:tc>
      </w:tr>
      <w:tr>
        <w:trPr>
          <w:gridAfter w:val="1"/>
          <w:wAfter w:w="19" w:type="dxa"/>
          <w:cantSplit/>
          <w:trHeight w:val="40"/>
        </w:trPr>
        <w:tc>
          <w:tcPr>
            <w:tcW w:w="7083" w:type="dxa"/>
            <w:gridSpan w:val="6"/>
          </w:tcPr>
          <w:p>
            <w:pPr>
              <w:pStyle w:val="nTable"/>
              <w:spacing w:before="60" w:after="40"/>
              <w:ind w:right="113"/>
              <w:rPr>
                <w:b/>
                <w:sz w:val="19"/>
              </w:rPr>
            </w:pPr>
            <w:r>
              <w:rPr>
                <w:b/>
                <w:sz w:val="19"/>
              </w:rPr>
              <w:t xml:space="preserve">Reprint 1: The </w:t>
            </w:r>
            <w:r>
              <w:rPr>
                <w:b/>
                <w:i/>
                <w:noProof/>
                <w:snapToGrid w:val="0"/>
                <w:sz w:val="19"/>
              </w:rPr>
              <w:t>Carnarvon Irrigation District By</w:t>
            </w:r>
            <w:del w:id="307" w:author="Master Repository Process" w:date="2021-07-31T17:43:00Z">
              <w:r>
                <w:rPr>
                  <w:b/>
                  <w:i/>
                  <w:noProof/>
                  <w:snapToGrid w:val="0"/>
                  <w:sz w:val="19"/>
                </w:rPr>
                <w:delText>-</w:delText>
              </w:r>
            </w:del>
            <w:ins w:id="308" w:author="Master Repository Process" w:date="2021-07-31T17:43:00Z">
              <w:r>
                <w:rPr>
                  <w:b/>
                  <w:i/>
                  <w:noProof/>
                  <w:snapToGrid w:val="0"/>
                  <w:sz w:val="19"/>
                </w:rPr>
                <w:noBreakHyphen/>
              </w:r>
            </w:ins>
            <w:r>
              <w:rPr>
                <w:b/>
                <w:i/>
                <w:noProof/>
                <w:snapToGrid w:val="0"/>
                <w:sz w:val="19"/>
              </w:rPr>
              <w:t>laws</w:t>
            </w:r>
            <w:r>
              <w:rPr>
                <w:b/>
                <w:snapToGrid w:val="0"/>
                <w:sz w:val="19"/>
              </w:rPr>
              <w:t xml:space="preserve"> as at 8 Aug 2003</w:t>
            </w:r>
            <w:r>
              <w:rPr>
                <w:snapToGrid w:val="0"/>
                <w:sz w:val="19"/>
              </w:rPr>
              <w:t xml:space="preserve"> (includes amendments listed above)</w:t>
            </w:r>
          </w:p>
        </w:tc>
      </w:tr>
      <w:tr>
        <w:trPr>
          <w:gridAfter w:val="1"/>
          <w:wAfter w:w="19" w:type="dxa"/>
          <w:cantSplit/>
          <w:trHeight w:val="40"/>
        </w:trPr>
        <w:tc>
          <w:tcPr>
            <w:tcW w:w="3133" w:type="dxa"/>
            <w:gridSpan w:val="2"/>
          </w:tcPr>
          <w:p>
            <w:pPr>
              <w:pStyle w:val="nTable"/>
              <w:spacing w:before="60" w:after="40"/>
              <w:ind w:right="113"/>
              <w:rPr>
                <w:bCs/>
                <w:sz w:val="19"/>
              </w:rPr>
            </w:pPr>
            <w:r>
              <w:rPr>
                <w:bCs/>
                <w:i/>
                <w:iCs/>
                <w:sz w:val="19"/>
              </w:rPr>
              <w:t>Water Agencies Amendment By</w:t>
            </w:r>
            <w:r>
              <w:rPr>
                <w:bCs/>
                <w:i/>
                <w:iCs/>
                <w:sz w:val="19"/>
              </w:rPr>
              <w:noBreakHyphen/>
              <w:t>laws 2005</w:t>
            </w:r>
            <w:r>
              <w:rPr>
                <w:bCs/>
                <w:sz w:val="19"/>
              </w:rPr>
              <w:t xml:space="preserve"> Pt. 2</w:t>
            </w:r>
          </w:p>
        </w:tc>
        <w:tc>
          <w:tcPr>
            <w:tcW w:w="1276" w:type="dxa"/>
            <w:gridSpan w:val="2"/>
          </w:tcPr>
          <w:p>
            <w:pPr>
              <w:pStyle w:val="nTable"/>
              <w:spacing w:before="60" w:after="40"/>
              <w:ind w:right="113"/>
              <w:rPr>
                <w:bCs/>
                <w:sz w:val="19"/>
              </w:rPr>
            </w:pPr>
            <w:r>
              <w:rPr>
                <w:bCs/>
                <w:sz w:val="19"/>
              </w:rPr>
              <w:t>1 Jul 2005 p. 3009</w:t>
            </w:r>
            <w:del w:id="309" w:author="Master Repository Process" w:date="2021-07-31T17:43:00Z">
              <w:r>
                <w:rPr>
                  <w:bCs/>
                  <w:sz w:val="19"/>
                </w:rPr>
                <w:delText>-</w:delText>
              </w:r>
            </w:del>
            <w:ins w:id="310" w:author="Master Repository Process" w:date="2021-07-31T17:43:00Z">
              <w:r>
                <w:rPr>
                  <w:bCs/>
                  <w:sz w:val="19"/>
                </w:rPr>
                <w:noBreakHyphen/>
              </w:r>
            </w:ins>
            <w:r>
              <w:rPr>
                <w:bCs/>
                <w:sz w:val="19"/>
              </w:rPr>
              <w:t>17</w:t>
            </w:r>
          </w:p>
        </w:tc>
        <w:tc>
          <w:tcPr>
            <w:tcW w:w="2674" w:type="dxa"/>
            <w:gridSpan w:val="2"/>
          </w:tcPr>
          <w:p>
            <w:pPr>
              <w:pStyle w:val="nTable"/>
              <w:spacing w:before="60" w:after="40"/>
              <w:ind w:right="113"/>
              <w:rPr>
                <w:bCs/>
                <w:sz w:val="19"/>
              </w:rPr>
            </w:pPr>
            <w:r>
              <w:rPr>
                <w:bCs/>
                <w:sz w:val="19"/>
              </w:rPr>
              <w:t>1 Jul 2005 (see bl. 2)</w:t>
            </w:r>
          </w:p>
        </w:tc>
      </w:tr>
      <w:tr>
        <w:trPr>
          <w:gridAfter w:val="1"/>
          <w:wAfter w:w="19" w:type="dxa"/>
          <w:cantSplit/>
          <w:trHeight w:val="40"/>
        </w:trPr>
        <w:tc>
          <w:tcPr>
            <w:tcW w:w="3133" w:type="dxa"/>
            <w:gridSpan w:val="2"/>
          </w:tcPr>
          <w:p>
            <w:pPr>
              <w:pStyle w:val="nTable"/>
              <w:spacing w:before="60" w:after="40"/>
              <w:ind w:right="113"/>
              <w:rPr>
                <w:bCs/>
                <w:sz w:val="19"/>
              </w:rPr>
            </w:pPr>
            <w:r>
              <w:rPr>
                <w:bCs/>
                <w:i/>
                <w:iCs/>
                <w:sz w:val="19"/>
              </w:rPr>
              <w:t>Water Agencies Amendment By</w:t>
            </w:r>
            <w:r>
              <w:rPr>
                <w:bCs/>
                <w:i/>
                <w:iCs/>
                <w:sz w:val="19"/>
              </w:rPr>
              <w:noBreakHyphen/>
              <w:t>laws 2006</w:t>
            </w:r>
            <w:r>
              <w:rPr>
                <w:bCs/>
                <w:sz w:val="19"/>
              </w:rPr>
              <w:t xml:space="preserve"> Pt. 2</w:t>
            </w:r>
            <w:r>
              <w:rPr>
                <w:bCs/>
                <w:sz w:val="19"/>
                <w:vertAlign w:val="superscript"/>
              </w:rPr>
              <w:t> </w:t>
            </w:r>
            <w:del w:id="311" w:author="Master Repository Process" w:date="2021-07-31T17:43:00Z">
              <w:r>
                <w:rPr>
                  <w:bCs/>
                  <w:sz w:val="19"/>
                  <w:vertAlign w:val="superscript"/>
                </w:rPr>
                <w:delText>10</w:delText>
              </w:r>
            </w:del>
            <w:ins w:id="312" w:author="Master Repository Process" w:date="2021-07-31T17:43:00Z">
              <w:r>
                <w:rPr>
                  <w:bCs/>
                  <w:sz w:val="19"/>
                  <w:vertAlign w:val="superscript"/>
                </w:rPr>
                <w:t>4</w:t>
              </w:r>
            </w:ins>
          </w:p>
        </w:tc>
        <w:tc>
          <w:tcPr>
            <w:tcW w:w="1276" w:type="dxa"/>
            <w:gridSpan w:val="2"/>
          </w:tcPr>
          <w:p>
            <w:pPr>
              <w:pStyle w:val="nTable"/>
              <w:spacing w:before="60" w:after="40"/>
              <w:ind w:right="113"/>
              <w:rPr>
                <w:bCs/>
                <w:sz w:val="19"/>
              </w:rPr>
            </w:pPr>
            <w:r>
              <w:rPr>
                <w:bCs/>
                <w:sz w:val="19"/>
              </w:rPr>
              <w:t>30 Jun 2006 p. 2399</w:t>
            </w:r>
            <w:del w:id="313" w:author="Master Repository Process" w:date="2021-07-31T17:43:00Z">
              <w:r>
                <w:rPr>
                  <w:bCs/>
                  <w:sz w:val="19"/>
                </w:rPr>
                <w:delText>-</w:delText>
              </w:r>
            </w:del>
            <w:ins w:id="314" w:author="Master Repository Process" w:date="2021-07-31T17:43:00Z">
              <w:r>
                <w:rPr>
                  <w:bCs/>
                  <w:sz w:val="19"/>
                </w:rPr>
                <w:noBreakHyphen/>
              </w:r>
            </w:ins>
            <w:r>
              <w:rPr>
                <w:bCs/>
                <w:sz w:val="19"/>
              </w:rPr>
              <w:t>412</w:t>
            </w:r>
          </w:p>
        </w:tc>
        <w:tc>
          <w:tcPr>
            <w:tcW w:w="2674" w:type="dxa"/>
            <w:gridSpan w:val="2"/>
          </w:tcPr>
          <w:p>
            <w:pPr>
              <w:pStyle w:val="nTable"/>
              <w:spacing w:before="60" w:after="40"/>
              <w:ind w:right="113"/>
              <w:rPr>
                <w:bCs/>
                <w:sz w:val="19"/>
              </w:rPr>
            </w:pPr>
            <w:r>
              <w:rPr>
                <w:bCs/>
                <w:sz w:val="19"/>
              </w:rPr>
              <w:t>1 Jul 2006 (see bl. 2)</w:t>
            </w:r>
          </w:p>
        </w:tc>
      </w:tr>
      <w:tr>
        <w:trPr>
          <w:gridAfter w:val="1"/>
          <w:wAfter w:w="19" w:type="dxa"/>
          <w:cantSplit/>
          <w:trHeight w:val="40"/>
        </w:trPr>
        <w:tc>
          <w:tcPr>
            <w:tcW w:w="3133" w:type="dxa"/>
            <w:gridSpan w:val="2"/>
          </w:tcPr>
          <w:p>
            <w:pPr>
              <w:pStyle w:val="nTable"/>
              <w:spacing w:before="60" w:after="40"/>
              <w:ind w:right="113"/>
              <w:rPr>
                <w:bCs/>
                <w:i/>
                <w:iCs/>
                <w:sz w:val="19"/>
              </w:rPr>
            </w:pPr>
            <w:r>
              <w:rPr>
                <w:bCs/>
                <w:i/>
                <w:iCs/>
                <w:sz w:val="19"/>
              </w:rPr>
              <w:t>Water Agencies Amendment By</w:t>
            </w:r>
            <w:r>
              <w:rPr>
                <w:bCs/>
                <w:i/>
                <w:iCs/>
                <w:sz w:val="19"/>
              </w:rPr>
              <w:noBreakHyphen/>
              <w:t>laws 2007</w:t>
            </w:r>
            <w:r>
              <w:rPr>
                <w:bCs/>
                <w:sz w:val="19"/>
              </w:rPr>
              <w:t xml:space="preserve"> Pt. 2</w:t>
            </w:r>
            <w:r>
              <w:rPr>
                <w:bCs/>
                <w:sz w:val="19"/>
                <w:vertAlign w:val="superscript"/>
              </w:rPr>
              <w:t> </w:t>
            </w:r>
            <w:del w:id="315" w:author="Master Repository Process" w:date="2021-07-31T17:43:00Z">
              <w:r>
                <w:rPr>
                  <w:bCs/>
                  <w:sz w:val="19"/>
                  <w:vertAlign w:val="superscript"/>
                </w:rPr>
                <w:delText>11</w:delText>
              </w:r>
            </w:del>
            <w:ins w:id="316" w:author="Master Repository Process" w:date="2021-07-31T17:43:00Z">
              <w:r>
                <w:rPr>
                  <w:bCs/>
                  <w:sz w:val="19"/>
                  <w:vertAlign w:val="superscript"/>
                </w:rPr>
                <w:t>4</w:t>
              </w:r>
            </w:ins>
          </w:p>
        </w:tc>
        <w:tc>
          <w:tcPr>
            <w:tcW w:w="1276" w:type="dxa"/>
            <w:gridSpan w:val="2"/>
          </w:tcPr>
          <w:p>
            <w:pPr>
              <w:pStyle w:val="nTable"/>
              <w:spacing w:before="60" w:after="40"/>
              <w:ind w:right="113"/>
              <w:rPr>
                <w:bCs/>
                <w:sz w:val="19"/>
              </w:rPr>
            </w:pPr>
            <w:r>
              <w:rPr>
                <w:bCs/>
                <w:sz w:val="19"/>
              </w:rPr>
              <w:t>29 Jun 2007 p. 3233</w:t>
            </w:r>
            <w:del w:id="317" w:author="Master Repository Process" w:date="2021-07-31T17:43:00Z">
              <w:r>
                <w:rPr>
                  <w:bCs/>
                  <w:sz w:val="19"/>
                </w:rPr>
                <w:delText>-</w:delText>
              </w:r>
            </w:del>
            <w:ins w:id="318" w:author="Master Repository Process" w:date="2021-07-31T17:43:00Z">
              <w:r>
                <w:rPr>
                  <w:bCs/>
                  <w:sz w:val="19"/>
                </w:rPr>
                <w:noBreakHyphen/>
              </w:r>
            </w:ins>
            <w:r>
              <w:rPr>
                <w:bCs/>
                <w:sz w:val="19"/>
              </w:rPr>
              <w:t>44</w:t>
            </w:r>
          </w:p>
        </w:tc>
        <w:tc>
          <w:tcPr>
            <w:tcW w:w="2674" w:type="dxa"/>
            <w:gridSpan w:val="2"/>
          </w:tcPr>
          <w:p>
            <w:pPr>
              <w:pStyle w:val="nTable"/>
              <w:spacing w:before="60" w:after="40"/>
              <w:ind w:right="113"/>
              <w:rPr>
                <w:bCs/>
                <w:sz w:val="19"/>
              </w:rPr>
            </w:pPr>
            <w:r>
              <w:rPr>
                <w:bCs/>
                <w:sz w:val="19"/>
              </w:rPr>
              <w:t>1 Jul 2007 (see bl. 2</w:t>
            </w:r>
            <w:del w:id="319" w:author="Master Repository Process" w:date="2021-07-31T17:43:00Z">
              <w:r>
                <w:rPr>
                  <w:bCs/>
                  <w:sz w:val="19"/>
                </w:rPr>
                <w:delText>)</w:delText>
              </w:r>
            </w:del>
            <w:ins w:id="320" w:author="Master Repository Process" w:date="2021-07-31T17:43:00Z">
              <w:r>
                <w:rPr>
                  <w:bCs/>
                  <w:sz w:val="19"/>
                </w:rPr>
                <w:t>(b))</w:t>
              </w:r>
            </w:ins>
          </w:p>
        </w:tc>
      </w:tr>
      <w:tr>
        <w:trPr>
          <w:gridAfter w:val="1"/>
          <w:wAfter w:w="19" w:type="dxa"/>
          <w:cantSplit/>
          <w:trHeight w:val="40"/>
        </w:trPr>
        <w:tc>
          <w:tcPr>
            <w:tcW w:w="3133" w:type="dxa"/>
            <w:gridSpan w:val="2"/>
          </w:tcPr>
          <w:p>
            <w:pPr>
              <w:pStyle w:val="nTable"/>
              <w:spacing w:before="60" w:after="40"/>
              <w:ind w:right="113"/>
              <w:rPr>
                <w:bCs/>
                <w:i/>
                <w:iCs/>
                <w:sz w:val="19"/>
              </w:rPr>
            </w:pPr>
            <w:r>
              <w:rPr>
                <w:bCs/>
                <w:i/>
                <w:iCs/>
                <w:sz w:val="19"/>
              </w:rPr>
              <w:t>Water Agencies Amendment By</w:t>
            </w:r>
            <w:r>
              <w:rPr>
                <w:bCs/>
                <w:i/>
                <w:iCs/>
                <w:sz w:val="19"/>
              </w:rPr>
              <w:noBreakHyphen/>
              <w:t>laws 2008</w:t>
            </w:r>
            <w:r>
              <w:rPr>
                <w:bCs/>
                <w:sz w:val="19"/>
              </w:rPr>
              <w:t xml:space="preserve"> Pt. 2</w:t>
            </w:r>
            <w:r>
              <w:rPr>
                <w:bCs/>
                <w:sz w:val="19"/>
                <w:vertAlign w:val="superscript"/>
              </w:rPr>
              <w:t> </w:t>
            </w:r>
            <w:del w:id="321" w:author="Master Repository Process" w:date="2021-07-31T17:43:00Z">
              <w:r>
                <w:rPr>
                  <w:bCs/>
                  <w:sz w:val="19"/>
                  <w:vertAlign w:val="superscript"/>
                </w:rPr>
                <w:delText>12</w:delText>
              </w:r>
            </w:del>
            <w:ins w:id="322" w:author="Master Repository Process" w:date="2021-07-31T17:43:00Z">
              <w:r>
                <w:rPr>
                  <w:bCs/>
                  <w:sz w:val="19"/>
                  <w:vertAlign w:val="superscript"/>
                </w:rPr>
                <w:t>4</w:t>
              </w:r>
            </w:ins>
          </w:p>
        </w:tc>
        <w:tc>
          <w:tcPr>
            <w:tcW w:w="1276" w:type="dxa"/>
            <w:gridSpan w:val="2"/>
          </w:tcPr>
          <w:p>
            <w:pPr>
              <w:pStyle w:val="nTable"/>
              <w:spacing w:before="60" w:after="40"/>
              <w:ind w:right="113"/>
              <w:rPr>
                <w:bCs/>
                <w:sz w:val="19"/>
              </w:rPr>
            </w:pPr>
            <w:r>
              <w:rPr>
                <w:bCs/>
                <w:sz w:val="19"/>
              </w:rPr>
              <w:t>27</w:t>
            </w:r>
            <w:del w:id="323" w:author="Master Repository Process" w:date="2021-07-31T17:43:00Z">
              <w:r>
                <w:rPr>
                  <w:bCs/>
                  <w:sz w:val="19"/>
                </w:rPr>
                <w:delText xml:space="preserve"> </w:delText>
              </w:r>
            </w:del>
            <w:ins w:id="324" w:author="Master Repository Process" w:date="2021-07-31T17:43:00Z">
              <w:r>
                <w:rPr>
                  <w:bCs/>
                  <w:sz w:val="19"/>
                </w:rPr>
                <w:t> </w:t>
              </w:r>
            </w:ins>
            <w:r>
              <w:rPr>
                <w:bCs/>
                <w:sz w:val="19"/>
              </w:rPr>
              <w:t>Jun 2008 p. 3076</w:t>
            </w:r>
            <w:r>
              <w:rPr>
                <w:bCs/>
                <w:sz w:val="19"/>
              </w:rPr>
              <w:noBreakHyphen/>
              <w:t>84</w:t>
            </w:r>
          </w:p>
        </w:tc>
        <w:tc>
          <w:tcPr>
            <w:tcW w:w="2674" w:type="dxa"/>
            <w:gridSpan w:val="2"/>
          </w:tcPr>
          <w:p>
            <w:pPr>
              <w:pStyle w:val="nTable"/>
              <w:spacing w:before="60" w:after="40"/>
              <w:ind w:right="113"/>
              <w:rPr>
                <w:bCs/>
                <w:sz w:val="19"/>
              </w:rPr>
            </w:pPr>
            <w:r>
              <w:rPr>
                <w:bCs/>
                <w:snapToGrid w:val="0"/>
                <w:sz w:val="19"/>
                <w:lang w:val="en-US"/>
              </w:rPr>
              <w:t>1 Jul 2008 (see bl. 2(b))</w:t>
            </w:r>
          </w:p>
        </w:tc>
      </w:tr>
      <w:tr>
        <w:trPr>
          <w:gridAfter w:val="1"/>
          <w:wAfter w:w="19" w:type="dxa"/>
          <w:cantSplit/>
          <w:trHeight w:val="40"/>
        </w:trPr>
        <w:tc>
          <w:tcPr>
            <w:tcW w:w="3133" w:type="dxa"/>
            <w:gridSpan w:val="2"/>
          </w:tcPr>
          <w:p>
            <w:pPr>
              <w:pStyle w:val="nTable"/>
              <w:spacing w:before="60" w:after="40"/>
              <w:ind w:right="113"/>
              <w:rPr>
                <w:bCs/>
                <w:sz w:val="19"/>
              </w:rPr>
            </w:pPr>
            <w:r>
              <w:rPr>
                <w:bCs/>
                <w:i/>
                <w:iCs/>
                <w:sz w:val="19"/>
              </w:rPr>
              <w:t>Water Agencies Amendment By</w:t>
            </w:r>
            <w:r>
              <w:rPr>
                <w:bCs/>
                <w:i/>
                <w:iCs/>
                <w:sz w:val="19"/>
              </w:rPr>
              <w:noBreakHyphen/>
              <w:t>laws 2009</w:t>
            </w:r>
            <w:r>
              <w:rPr>
                <w:bCs/>
                <w:sz w:val="19"/>
              </w:rPr>
              <w:t xml:space="preserve"> Pt. 2</w:t>
            </w:r>
          </w:p>
        </w:tc>
        <w:tc>
          <w:tcPr>
            <w:tcW w:w="1276" w:type="dxa"/>
            <w:gridSpan w:val="2"/>
          </w:tcPr>
          <w:p>
            <w:pPr>
              <w:pStyle w:val="nTable"/>
              <w:spacing w:before="60" w:after="40"/>
              <w:ind w:right="113"/>
              <w:rPr>
                <w:bCs/>
                <w:sz w:val="19"/>
              </w:rPr>
            </w:pPr>
            <w:r>
              <w:rPr>
                <w:bCs/>
                <w:sz w:val="19"/>
              </w:rPr>
              <w:t>19 Jun 2009 p. 2393</w:t>
            </w:r>
            <w:del w:id="325" w:author="Master Repository Process" w:date="2021-07-31T17:43:00Z">
              <w:r>
                <w:rPr>
                  <w:bCs/>
                  <w:sz w:val="19"/>
                </w:rPr>
                <w:delText>-</w:delText>
              </w:r>
            </w:del>
            <w:ins w:id="326" w:author="Master Repository Process" w:date="2021-07-31T17:43:00Z">
              <w:r>
                <w:rPr>
                  <w:bCs/>
                  <w:sz w:val="19"/>
                </w:rPr>
                <w:noBreakHyphen/>
              </w:r>
            </w:ins>
            <w:r>
              <w:rPr>
                <w:bCs/>
                <w:sz w:val="19"/>
              </w:rPr>
              <w:t>406</w:t>
            </w:r>
          </w:p>
        </w:tc>
        <w:tc>
          <w:tcPr>
            <w:tcW w:w="2674" w:type="dxa"/>
            <w:gridSpan w:val="2"/>
          </w:tcPr>
          <w:p>
            <w:pPr>
              <w:pStyle w:val="nTable"/>
              <w:spacing w:before="60" w:after="40"/>
              <w:ind w:right="113"/>
              <w:rPr>
                <w:bCs/>
                <w:snapToGrid w:val="0"/>
                <w:sz w:val="19"/>
                <w:lang w:val="en-US"/>
              </w:rPr>
            </w:pPr>
            <w:del w:id="327" w:author="Master Repository Process" w:date="2021-07-31T17:43:00Z">
              <w:r>
                <w:rPr>
                  <w:bCs/>
                  <w:snapToGrid w:val="0"/>
                  <w:sz w:val="19"/>
                  <w:lang w:val="en-US"/>
                </w:rPr>
                <w:delText>bl. 1 and 2: 19 Jun 2009 (see bl. 2(a));</w:delText>
              </w:r>
              <w:r>
                <w:rPr>
                  <w:bCs/>
                  <w:snapToGrid w:val="0"/>
                  <w:sz w:val="19"/>
                  <w:lang w:val="en-US"/>
                </w:rPr>
                <w:br/>
                <w:delText xml:space="preserve">By-laws other than bl. 1 and 2: </w:delText>
              </w:r>
            </w:del>
            <w:r>
              <w:rPr>
                <w:bCs/>
                <w:snapToGrid w:val="0"/>
                <w:sz w:val="19"/>
                <w:lang w:val="en-US"/>
              </w:rPr>
              <w:t>1 Jul 2009 (see bl. 2(b))</w:t>
            </w:r>
          </w:p>
        </w:tc>
      </w:tr>
      <w:tr>
        <w:trPr>
          <w:gridAfter w:val="1"/>
          <w:wAfter w:w="19" w:type="dxa"/>
          <w:cantSplit/>
          <w:trHeight w:val="40"/>
          <w:ins w:id="328" w:author="Master Repository Process" w:date="2021-07-31T17:43:00Z"/>
        </w:trPr>
        <w:tc>
          <w:tcPr>
            <w:tcW w:w="7083" w:type="dxa"/>
            <w:gridSpan w:val="6"/>
            <w:tcBorders>
              <w:bottom w:val="single" w:sz="4" w:space="0" w:color="auto"/>
            </w:tcBorders>
          </w:tcPr>
          <w:p>
            <w:pPr>
              <w:pStyle w:val="nTable"/>
              <w:spacing w:before="60" w:after="40"/>
              <w:ind w:right="113"/>
              <w:rPr>
                <w:ins w:id="329" w:author="Master Repository Process" w:date="2021-07-31T17:43:00Z"/>
                <w:bCs/>
                <w:snapToGrid w:val="0"/>
                <w:sz w:val="19"/>
                <w:lang w:val="en-US"/>
              </w:rPr>
            </w:pPr>
            <w:ins w:id="330" w:author="Master Repository Process" w:date="2021-07-31T17:43:00Z">
              <w:r>
                <w:rPr>
                  <w:b/>
                  <w:sz w:val="19"/>
                </w:rPr>
                <w:t xml:space="preserve">Reprint 2: The </w:t>
              </w:r>
              <w:r>
                <w:rPr>
                  <w:b/>
                  <w:i/>
                  <w:noProof/>
                  <w:snapToGrid w:val="0"/>
                  <w:sz w:val="19"/>
                </w:rPr>
                <w:t>Carnarvon Irrigation District By</w:t>
              </w:r>
              <w:r>
                <w:rPr>
                  <w:b/>
                  <w:i/>
                  <w:noProof/>
                  <w:snapToGrid w:val="0"/>
                  <w:sz w:val="19"/>
                </w:rPr>
                <w:noBreakHyphen/>
                <w:t>laws 1962</w:t>
              </w:r>
              <w:r>
                <w:rPr>
                  <w:b/>
                  <w:snapToGrid w:val="0"/>
                  <w:sz w:val="19"/>
                </w:rPr>
                <w:t xml:space="preserve"> as at 2 Oct 2009</w:t>
              </w:r>
              <w:r>
                <w:rPr>
                  <w:snapToGrid w:val="0"/>
                  <w:sz w:val="19"/>
                </w:rPr>
                <w:t xml:space="preserve"> (includes amendments listed above)</w:t>
              </w:r>
            </w:ins>
          </w:p>
        </w:tc>
      </w:tr>
    </w:tbl>
    <w:p>
      <w:pPr>
        <w:pStyle w:val="nSubsection"/>
        <w:spacing w:before="160"/>
        <w:rPr>
          <w:snapToGrid w:val="0"/>
        </w:rPr>
      </w:pPr>
      <w:bookmarkStart w:id="331" w:name="UpToHere"/>
      <w:bookmarkEnd w:id="331"/>
      <w:r>
        <w:rPr>
          <w:snapToGrid w:val="0"/>
          <w:vertAlign w:val="superscript"/>
        </w:rPr>
        <w:t>2</w:t>
      </w:r>
      <w:r>
        <w:rPr>
          <w:snapToGrid w:val="0"/>
        </w:rPr>
        <w:tab/>
        <w:t>These by</w:t>
      </w:r>
      <w:del w:id="332" w:author="Master Repository Process" w:date="2021-07-31T17:43:00Z">
        <w:r>
          <w:rPr>
            <w:snapToGrid w:val="0"/>
          </w:rPr>
          <w:delText>-</w:delText>
        </w:r>
      </w:del>
      <w:ins w:id="333" w:author="Master Repository Process" w:date="2021-07-31T17:43:00Z">
        <w:r>
          <w:rPr>
            <w:snapToGrid w:val="0"/>
          </w:rPr>
          <w:noBreakHyphen/>
        </w:r>
      </w:ins>
      <w:r>
        <w:rPr>
          <w:snapToGrid w:val="0"/>
        </w:rPr>
        <w:t xml:space="preserve">laws have effect for the purposes of the </w:t>
      </w:r>
      <w:r>
        <w:rPr>
          <w:i/>
          <w:snapToGrid w:val="0"/>
        </w:rPr>
        <w:t>Rights in Water and Irrigation Act 1914</w:t>
      </w:r>
      <w:r>
        <w:rPr>
          <w:snapToGrid w:val="0"/>
        </w:rPr>
        <w:t xml:space="preserve"> but the formal power to make them is now given by the </w:t>
      </w:r>
      <w:r>
        <w:rPr>
          <w:i/>
          <w:snapToGrid w:val="0"/>
        </w:rPr>
        <w:t>Water Agencies (Powers) Act 1984</w:t>
      </w:r>
      <w:r>
        <w:rPr>
          <w:snapToGrid w:val="0"/>
        </w:rPr>
        <w:t xml:space="preserve"> s. 34.</w:t>
      </w:r>
    </w:p>
    <w:p>
      <w:pPr>
        <w:pStyle w:val="nSubsection"/>
        <w:rPr>
          <w:snapToGrid w:val="0"/>
        </w:rPr>
      </w:pPr>
      <w:r>
        <w:rPr>
          <w:snapToGrid w:val="0"/>
          <w:vertAlign w:val="superscript"/>
        </w:rPr>
        <w:t>3</w:t>
      </w:r>
      <w:r>
        <w:rPr>
          <w:snapToGrid w:val="0"/>
        </w:rPr>
        <w:tab/>
        <w:t xml:space="preserve">Now known as the </w:t>
      </w:r>
      <w:r>
        <w:rPr>
          <w:i/>
          <w:snapToGrid w:val="0"/>
        </w:rPr>
        <w:t>Carnarvon Irrigation District By</w:t>
      </w:r>
      <w:del w:id="334" w:author="Master Repository Process" w:date="2021-07-31T17:43:00Z">
        <w:r>
          <w:rPr>
            <w:i/>
            <w:snapToGrid w:val="0"/>
          </w:rPr>
          <w:delText>-</w:delText>
        </w:r>
      </w:del>
      <w:ins w:id="335" w:author="Master Repository Process" w:date="2021-07-31T17:43:00Z">
        <w:r>
          <w:rPr>
            <w:i/>
            <w:snapToGrid w:val="0"/>
          </w:rPr>
          <w:noBreakHyphen/>
        </w:r>
      </w:ins>
      <w:r>
        <w:rPr>
          <w:i/>
          <w:snapToGrid w:val="0"/>
        </w:rPr>
        <w:t>laws 1962</w:t>
      </w:r>
      <w:r>
        <w:rPr>
          <w:snapToGrid w:val="0"/>
        </w:rPr>
        <w:t>; citation changed (see note under bl. 1).</w:t>
      </w:r>
    </w:p>
    <w:p>
      <w:pPr>
        <w:pStyle w:val="nSubsection"/>
        <w:ind w:left="0" w:firstLine="0"/>
        <w:rPr>
          <w:del w:id="336" w:author="Master Repository Process" w:date="2021-07-31T17:43:00Z"/>
          <w:snapToGrid w:val="0"/>
        </w:rPr>
      </w:pPr>
      <w:r>
        <w:rPr>
          <w:snapToGrid w:val="0"/>
          <w:vertAlign w:val="superscript"/>
        </w:rPr>
        <w:t>4</w:t>
      </w:r>
      <w:r>
        <w:rPr>
          <w:snapToGrid w:val="0"/>
        </w:rPr>
        <w:tab/>
      </w:r>
      <w:del w:id="337" w:author="Master Repository Process" w:date="2021-07-31T17:43:00Z">
        <w:r>
          <w:rPr>
            <w:snapToGrid w:val="0"/>
          </w:rPr>
          <w:delText xml:space="preserve">The </w:delText>
        </w:r>
        <w:r>
          <w:rPr>
            <w:i/>
            <w:snapToGrid w:val="0"/>
          </w:rPr>
          <w:delText>Water Agencies Amendment By</w:delText>
        </w:r>
        <w:r>
          <w:rPr>
            <w:i/>
            <w:snapToGrid w:val="0"/>
          </w:rPr>
          <w:noBreakHyphen/>
        </w:r>
      </w:del>
      <w:ins w:id="338" w:author="Master Repository Process" w:date="2021-07-31T17:43:00Z">
        <w:r>
          <w:rPr>
            <w:snapToGrid w:val="0"/>
          </w:rPr>
          <w:t>These by-</w:t>
        </w:r>
      </w:ins>
      <w:r>
        <w:rPr>
          <w:snapToGrid w:val="0"/>
        </w:rPr>
        <w:t>laws</w:t>
      </w:r>
      <w:del w:id="339" w:author="Master Repository Process" w:date="2021-07-31T17:43:00Z">
        <w:r>
          <w:rPr>
            <w:i/>
            <w:snapToGrid w:val="0"/>
          </w:rPr>
          <w:delText> 1997</w:delText>
        </w:r>
        <w:r>
          <w:rPr>
            <w:snapToGrid w:val="0"/>
          </w:rPr>
          <w:delText xml:space="preserve"> bl. 3 reads as follows:</w:delText>
        </w:r>
      </w:del>
    </w:p>
    <w:p>
      <w:pPr>
        <w:pStyle w:val="MiscOpen"/>
        <w:rPr>
          <w:del w:id="340" w:author="Master Repository Process" w:date="2021-07-31T17:43:00Z"/>
          <w:snapToGrid w:val="0"/>
        </w:rPr>
      </w:pPr>
      <w:del w:id="341" w:author="Master Repository Process" w:date="2021-07-31T17:43:00Z">
        <w:r>
          <w:rPr>
            <w:snapToGrid w:val="0"/>
          </w:rPr>
          <w:delText>“</w:delText>
        </w:r>
      </w:del>
    </w:p>
    <w:p>
      <w:pPr>
        <w:pStyle w:val="nzHeading5"/>
        <w:rPr>
          <w:del w:id="342" w:author="Master Repository Process" w:date="2021-07-31T17:43:00Z"/>
          <w:snapToGrid w:val="0"/>
        </w:rPr>
      </w:pPr>
      <w:del w:id="343" w:author="Master Repository Process" w:date="2021-07-31T17:43:00Z">
        <w:r>
          <w:rPr>
            <w:snapToGrid w:val="0"/>
          </w:rPr>
          <w:delText>3.</w:delText>
        </w:r>
        <w:r>
          <w:rPr>
            <w:snapToGrid w:val="0"/>
          </w:rPr>
          <w:tab/>
          <w:delText xml:space="preserve">Application </w:delText>
        </w:r>
      </w:del>
    </w:p>
    <w:p>
      <w:pPr>
        <w:pStyle w:val="nSubsection"/>
        <w:rPr>
          <w:snapToGrid w:val="0"/>
        </w:rPr>
      </w:pPr>
      <w:del w:id="344" w:author="Master Repository Process" w:date="2021-07-31T17:43:00Z">
        <w:r>
          <w:rPr>
            <w:snapToGrid w:val="0"/>
          </w:rPr>
          <w:tab/>
        </w:r>
        <w:r>
          <w:rPr>
            <w:snapToGrid w:val="0"/>
          </w:rPr>
          <w:tab/>
          <w:delText>Nothing in these by</w:delText>
        </w:r>
        <w:r>
          <w:rPr>
            <w:snapToGrid w:val="0"/>
          </w:rPr>
          <w:noBreakHyphen/>
          <w:delText xml:space="preserve">laws affects the </w:delText>
        </w:r>
      </w:del>
      <w:ins w:id="345" w:author="Master Repository Process" w:date="2021-07-31T17:43:00Z">
        <w:r>
          <w:rPr>
            <w:snapToGrid w:val="0"/>
          </w:rPr>
          <w:t xml:space="preserve"> contain an </w:t>
        </w:r>
      </w:ins>
      <w:r>
        <w:rPr>
          <w:snapToGrid w:val="0"/>
        </w:rPr>
        <w:t xml:space="preserve">application </w:t>
      </w:r>
      <w:del w:id="346" w:author="Master Repository Process" w:date="2021-07-31T17:43:00Z">
        <w:r>
          <w:rPr>
            <w:snapToGrid w:val="0"/>
          </w:rPr>
          <w:delText>after 1 July 1997 of a by</w:delText>
        </w:r>
        <w:r>
          <w:rPr>
            <w:snapToGrid w:val="0"/>
          </w:rPr>
          <w:noBreakHyphen/>
          <w:delText>law in force before that day in so far as that by</w:delText>
        </w:r>
        <w:r>
          <w:rPr>
            <w:snapToGrid w:val="0"/>
          </w:rPr>
          <w:noBreakHyphen/>
          <w:delText>law relates to a fee or charge</w:delText>
        </w:r>
      </w:del>
      <w:ins w:id="347" w:author="Master Repository Process" w:date="2021-07-31T17:43:00Z">
        <w:r>
          <w:rPr>
            <w:snapToGrid w:val="0"/>
          </w:rPr>
          <w:t>provision concerning fees and charges</w:t>
        </w:r>
      </w:ins>
      <w:r>
        <w:rPr>
          <w:snapToGrid w:val="0"/>
        </w:rPr>
        <w:t xml:space="preserve"> for a period commencing before</w:t>
      </w:r>
      <w:del w:id="348" w:author="Master Repository Process" w:date="2021-07-31T17:43:00Z">
        <w:r>
          <w:rPr>
            <w:snapToGrid w:val="0"/>
          </w:rPr>
          <w:delText xml:space="preserve"> that day</w:delText>
        </w:r>
      </w:del>
      <w:ins w:id="349" w:author="Master Repository Process" w:date="2021-07-31T17:43:00Z">
        <w:r>
          <w:rPr>
            <w:snapToGrid w:val="0"/>
          </w:rPr>
          <w:t>,</w:t>
        </w:r>
      </w:ins>
      <w:r>
        <w:rPr>
          <w:snapToGrid w:val="0"/>
        </w:rPr>
        <w:t xml:space="preserve"> or </w:t>
      </w:r>
      <w:del w:id="350" w:author="Master Repository Process" w:date="2021-07-31T17:43:00Z">
        <w:r>
          <w:rPr>
            <w:snapToGrid w:val="0"/>
          </w:rPr>
          <w:delText xml:space="preserve">to a fee or charge </w:delText>
        </w:r>
      </w:del>
      <w:r>
        <w:rPr>
          <w:snapToGrid w:val="0"/>
        </w:rPr>
        <w:t xml:space="preserve">for </w:t>
      </w:r>
      <w:del w:id="351" w:author="Master Repository Process" w:date="2021-07-31T17:43:00Z">
        <w:r>
          <w:rPr>
            <w:snapToGrid w:val="0"/>
          </w:rPr>
          <w:delText>any</w:delText>
        </w:r>
      </w:del>
      <w:ins w:id="352" w:author="Master Repository Process" w:date="2021-07-31T17:43:00Z">
        <w:r>
          <w:rPr>
            <w:snapToGrid w:val="0"/>
          </w:rPr>
          <w:t>a</w:t>
        </w:r>
      </w:ins>
      <w:r>
        <w:rPr>
          <w:snapToGrid w:val="0"/>
        </w:rPr>
        <w:t xml:space="preserve"> matter or thing done before</w:t>
      </w:r>
      <w:del w:id="353" w:author="Master Repository Process" w:date="2021-07-31T17:43:00Z">
        <w:r>
          <w:rPr>
            <w:snapToGrid w:val="0"/>
          </w:rPr>
          <w:delText xml:space="preserve"> that day</w:delText>
        </w:r>
      </w:del>
      <w:ins w:id="354" w:author="Master Repository Process" w:date="2021-07-31T17:43:00Z">
        <w:r>
          <w:rPr>
            <w:snapToGrid w:val="0"/>
          </w:rPr>
          <w:t>, the by-laws came into operation</w:t>
        </w:r>
      </w:ins>
      <w:r>
        <w:rPr>
          <w:snapToGrid w:val="0"/>
        </w:rPr>
        <w:t>.</w:t>
      </w:r>
    </w:p>
    <w:p>
      <w:pPr>
        <w:pStyle w:val="MiscClose"/>
        <w:rPr>
          <w:del w:id="355" w:author="Master Repository Process" w:date="2021-07-31T17:43:00Z"/>
          <w:snapToGrid w:val="0"/>
        </w:rPr>
      </w:pPr>
      <w:del w:id="356" w:author="Master Repository Process" w:date="2021-07-31T17:43:00Z">
        <w:r>
          <w:rPr>
            <w:snapToGrid w:val="0"/>
          </w:rPr>
          <w:delText>”.</w:delText>
        </w:r>
      </w:del>
    </w:p>
    <w:p>
      <w:pPr>
        <w:pStyle w:val="nSubsection"/>
        <w:spacing w:before="60"/>
        <w:rPr>
          <w:del w:id="357" w:author="Master Repository Process" w:date="2021-07-31T17:43:00Z"/>
          <w:snapToGrid w:val="0"/>
        </w:rPr>
      </w:pPr>
      <w:del w:id="358" w:author="Master Repository Process" w:date="2021-07-31T17:43:00Z">
        <w:r>
          <w:rPr>
            <w:snapToGrid w:val="0"/>
            <w:vertAlign w:val="superscript"/>
          </w:rPr>
          <w:delText>5</w:delText>
        </w:r>
        <w:r>
          <w:rPr>
            <w:snapToGrid w:val="0"/>
          </w:rPr>
          <w:tab/>
          <w:delText xml:space="preserve">The </w:delText>
        </w:r>
        <w:r>
          <w:rPr>
            <w:i/>
            <w:snapToGrid w:val="0"/>
          </w:rPr>
          <w:delText>Water Agencies Amendment By</w:delText>
        </w:r>
        <w:r>
          <w:rPr>
            <w:i/>
            <w:snapToGrid w:val="0"/>
          </w:rPr>
          <w:noBreakHyphen/>
          <w:delText>laws 1998</w:delText>
        </w:r>
        <w:r>
          <w:rPr>
            <w:snapToGrid w:val="0"/>
          </w:rPr>
          <w:delText xml:space="preserve"> bl. 3 reads as follows:</w:delText>
        </w:r>
      </w:del>
    </w:p>
    <w:p>
      <w:pPr>
        <w:pStyle w:val="MiscOpen"/>
        <w:spacing w:before="40"/>
        <w:rPr>
          <w:del w:id="359" w:author="Master Repository Process" w:date="2021-07-31T17:43:00Z"/>
          <w:snapToGrid w:val="0"/>
        </w:rPr>
      </w:pPr>
      <w:del w:id="360" w:author="Master Repository Process" w:date="2021-07-31T17:43:00Z">
        <w:r>
          <w:rPr>
            <w:snapToGrid w:val="0"/>
          </w:rPr>
          <w:delText>“</w:delText>
        </w:r>
      </w:del>
    </w:p>
    <w:p>
      <w:pPr>
        <w:pStyle w:val="nzHeading5"/>
        <w:rPr>
          <w:del w:id="361" w:author="Master Repository Process" w:date="2021-07-31T17:43:00Z"/>
          <w:snapToGrid w:val="0"/>
        </w:rPr>
      </w:pPr>
      <w:del w:id="362" w:author="Master Repository Process" w:date="2021-07-31T17:43:00Z">
        <w:r>
          <w:rPr>
            <w:snapToGrid w:val="0"/>
          </w:rPr>
          <w:delText>3.</w:delText>
        </w:r>
        <w:r>
          <w:rPr>
            <w:snapToGrid w:val="0"/>
          </w:rPr>
          <w:tab/>
          <w:delText xml:space="preserve">Application </w:delText>
        </w:r>
      </w:del>
    </w:p>
    <w:p>
      <w:pPr>
        <w:pStyle w:val="nzSubsection"/>
        <w:rPr>
          <w:del w:id="363" w:author="Master Repository Process" w:date="2021-07-31T17:43:00Z"/>
          <w:snapToGrid w:val="0"/>
        </w:rPr>
      </w:pPr>
      <w:del w:id="364" w:author="Master Repository Process" w:date="2021-07-31T17:43:00Z">
        <w:r>
          <w:rPr>
            <w:snapToGrid w:val="0"/>
          </w:rPr>
          <w:tab/>
        </w:r>
        <w:r>
          <w:rPr>
            <w:snapToGrid w:val="0"/>
          </w:rPr>
          <w:tab/>
          <w:delText>Nothing in these by</w:delText>
        </w:r>
        <w:r>
          <w:rPr>
            <w:snapToGrid w:val="0"/>
          </w:rPr>
          <w:noBreakHyphen/>
          <w:delText>laws affects the application after 1 July 1998 of a by</w:delText>
        </w:r>
        <w:r>
          <w:rPr>
            <w:snapToGrid w:val="0"/>
          </w:rPr>
          <w:noBreakHyphen/>
          <w:delText>law in force before that day in so far as that by</w:delText>
        </w:r>
        <w:r>
          <w:rPr>
            <w:snapToGrid w:val="0"/>
          </w:rPr>
          <w:noBreakHyphen/>
          <w:delText>law relates to a fee or charge for a period commencing before that day or to a fee or charge for any matter or thing done before that day.</w:delText>
        </w:r>
      </w:del>
    </w:p>
    <w:p>
      <w:pPr>
        <w:pStyle w:val="MiscClose"/>
        <w:rPr>
          <w:del w:id="365" w:author="Master Repository Process" w:date="2021-07-31T17:43:00Z"/>
          <w:snapToGrid w:val="0"/>
        </w:rPr>
      </w:pPr>
      <w:del w:id="366" w:author="Master Repository Process" w:date="2021-07-31T17:43:00Z">
        <w:r>
          <w:rPr>
            <w:snapToGrid w:val="0"/>
          </w:rPr>
          <w:delText>”.</w:delText>
        </w:r>
      </w:del>
    </w:p>
    <w:p>
      <w:pPr>
        <w:pStyle w:val="nSubsection"/>
        <w:rPr>
          <w:del w:id="367" w:author="Master Repository Process" w:date="2021-07-31T17:43:00Z"/>
          <w:snapToGrid w:val="0"/>
        </w:rPr>
      </w:pPr>
      <w:del w:id="368" w:author="Master Repository Process" w:date="2021-07-31T17:43:00Z">
        <w:r>
          <w:rPr>
            <w:snapToGrid w:val="0"/>
            <w:vertAlign w:val="superscript"/>
          </w:rPr>
          <w:delText>6</w:delText>
        </w:r>
        <w:r>
          <w:rPr>
            <w:snapToGrid w:val="0"/>
          </w:rPr>
          <w:tab/>
          <w:delText xml:space="preserve">The </w:delText>
        </w:r>
        <w:r>
          <w:rPr>
            <w:i/>
            <w:snapToGrid w:val="0"/>
          </w:rPr>
          <w:delText>Water Agencies Amendment By</w:delText>
        </w:r>
        <w:r>
          <w:rPr>
            <w:i/>
            <w:snapToGrid w:val="0"/>
          </w:rPr>
          <w:noBreakHyphen/>
          <w:delText>laws 1999</w:delText>
        </w:r>
        <w:r>
          <w:rPr>
            <w:snapToGrid w:val="0"/>
          </w:rPr>
          <w:delText xml:space="preserve"> bl. 3 reads as follows: </w:delText>
        </w:r>
      </w:del>
    </w:p>
    <w:p>
      <w:pPr>
        <w:pStyle w:val="MiscOpen"/>
        <w:rPr>
          <w:del w:id="369" w:author="Master Repository Process" w:date="2021-07-31T17:43:00Z"/>
          <w:snapToGrid w:val="0"/>
        </w:rPr>
      </w:pPr>
      <w:del w:id="370" w:author="Master Repository Process" w:date="2021-07-31T17:43:00Z">
        <w:r>
          <w:rPr>
            <w:snapToGrid w:val="0"/>
          </w:rPr>
          <w:delText>“</w:delText>
        </w:r>
      </w:del>
    </w:p>
    <w:p>
      <w:pPr>
        <w:pStyle w:val="nzHeading5"/>
        <w:rPr>
          <w:del w:id="371" w:author="Master Repository Process" w:date="2021-07-31T17:43:00Z"/>
        </w:rPr>
      </w:pPr>
      <w:del w:id="372" w:author="Master Repository Process" w:date="2021-07-31T17:43:00Z">
        <w:r>
          <w:rPr>
            <w:rStyle w:val="CharSectno"/>
          </w:rPr>
          <w:delText>3</w:delText>
        </w:r>
        <w:r>
          <w:delText>.</w:delText>
        </w:r>
        <w:r>
          <w:tab/>
          <w:delText>Application</w:delText>
        </w:r>
      </w:del>
    </w:p>
    <w:p>
      <w:pPr>
        <w:pStyle w:val="nzSubsection"/>
        <w:rPr>
          <w:del w:id="373" w:author="Master Repository Process" w:date="2021-07-31T17:43:00Z"/>
        </w:rPr>
      </w:pPr>
      <w:del w:id="374" w:author="Master Repository Process" w:date="2021-07-31T17:43:00Z">
        <w:r>
          <w:tab/>
        </w:r>
        <w:r>
          <w:tab/>
          <w:delText>Nothing in these by</w:delText>
        </w:r>
        <w:r>
          <w:noBreakHyphen/>
          <w:delText>laws affects the application after 1 July 1999 of a by</w:delText>
        </w:r>
        <w:r>
          <w:noBreakHyphen/>
          <w:delText>law in force before that day in so far as that by</w:delText>
        </w:r>
        <w:r>
          <w:noBreakHyphen/>
          <w:delText>law relates to a fee or charge for a period commencing before that day or to a fee or charge for any matter or thing done before that day.</w:delText>
        </w:r>
      </w:del>
    </w:p>
    <w:p>
      <w:pPr>
        <w:pStyle w:val="MiscClose"/>
        <w:rPr>
          <w:del w:id="375" w:author="Master Repository Process" w:date="2021-07-31T17:43:00Z"/>
          <w:snapToGrid w:val="0"/>
        </w:rPr>
      </w:pPr>
      <w:del w:id="376" w:author="Master Repository Process" w:date="2021-07-31T17:43:00Z">
        <w:r>
          <w:rPr>
            <w:snapToGrid w:val="0"/>
          </w:rPr>
          <w:delText>”.</w:delText>
        </w:r>
      </w:del>
    </w:p>
    <w:p>
      <w:pPr>
        <w:pStyle w:val="nSubsection"/>
        <w:keepNext/>
        <w:rPr>
          <w:del w:id="377" w:author="Master Repository Process" w:date="2021-07-31T17:43:00Z"/>
          <w:i/>
          <w:snapToGrid w:val="0"/>
        </w:rPr>
      </w:pPr>
      <w:del w:id="378" w:author="Master Repository Process" w:date="2021-07-31T17:43:00Z">
        <w:r>
          <w:rPr>
            <w:snapToGrid w:val="0"/>
            <w:vertAlign w:val="superscript"/>
          </w:rPr>
          <w:delText>7</w:delText>
        </w:r>
        <w:r>
          <w:rPr>
            <w:snapToGrid w:val="0"/>
          </w:rPr>
          <w:tab/>
          <w:delText xml:space="preserve">The </w:delText>
        </w:r>
        <w:r>
          <w:rPr>
            <w:i/>
            <w:snapToGrid w:val="0"/>
          </w:rPr>
          <w:delText>Water Agencies Amendment By</w:delText>
        </w:r>
        <w:r>
          <w:rPr>
            <w:i/>
            <w:snapToGrid w:val="0"/>
          </w:rPr>
          <w:noBreakHyphen/>
          <w:delText xml:space="preserve">laws 2000 </w:delText>
        </w:r>
        <w:r>
          <w:rPr>
            <w:snapToGrid w:val="0"/>
          </w:rPr>
          <w:delText>bl. 3 reads as follows:</w:delText>
        </w:r>
      </w:del>
    </w:p>
    <w:p>
      <w:pPr>
        <w:pStyle w:val="MiscOpen"/>
        <w:rPr>
          <w:del w:id="379" w:author="Master Repository Process" w:date="2021-07-31T17:43:00Z"/>
          <w:snapToGrid w:val="0"/>
        </w:rPr>
      </w:pPr>
      <w:del w:id="380" w:author="Master Repository Process" w:date="2021-07-31T17:43:00Z">
        <w:r>
          <w:rPr>
            <w:snapToGrid w:val="0"/>
          </w:rPr>
          <w:delText>“</w:delText>
        </w:r>
      </w:del>
    </w:p>
    <w:p>
      <w:pPr>
        <w:pStyle w:val="nzHeading5"/>
        <w:rPr>
          <w:del w:id="381" w:author="Master Repository Process" w:date="2021-07-31T17:43:00Z"/>
        </w:rPr>
      </w:pPr>
      <w:del w:id="382" w:author="Master Repository Process" w:date="2021-07-31T17:43:00Z">
        <w:r>
          <w:rPr>
            <w:rStyle w:val="CharSectno"/>
          </w:rPr>
          <w:delText>3</w:delText>
        </w:r>
        <w:r>
          <w:delText>.</w:delText>
        </w:r>
        <w:r>
          <w:tab/>
          <w:delText>Application</w:delText>
        </w:r>
      </w:del>
    </w:p>
    <w:p>
      <w:pPr>
        <w:pStyle w:val="nzSubsection"/>
        <w:rPr>
          <w:del w:id="383" w:author="Master Repository Process" w:date="2021-07-31T17:43:00Z"/>
        </w:rPr>
      </w:pPr>
      <w:del w:id="384" w:author="Master Repository Process" w:date="2021-07-31T17:43:00Z">
        <w:r>
          <w:tab/>
        </w:r>
        <w:r>
          <w:tab/>
          <w:delText>Nothing in these by</w:delText>
        </w:r>
        <w:r>
          <w:noBreakHyphen/>
          <w:delText>laws affects the application after 1 July 2000 of a by</w:delText>
        </w:r>
        <w:r>
          <w:noBreakHyphen/>
          <w:delText>law in force before that day in so far as that by</w:delText>
        </w:r>
        <w:r>
          <w:noBreakHyphen/>
          <w:delText>law relates to a fee or charge for a period commencing before that day or to a fee or charge for any matter or thing done before that day.</w:delText>
        </w:r>
      </w:del>
    </w:p>
    <w:p>
      <w:pPr>
        <w:pStyle w:val="MiscClose"/>
        <w:rPr>
          <w:del w:id="385" w:author="Master Repository Process" w:date="2021-07-31T17:43:00Z"/>
        </w:rPr>
      </w:pPr>
      <w:del w:id="386" w:author="Master Repository Process" w:date="2021-07-31T17:43:00Z">
        <w:r>
          <w:delText>”.</w:delText>
        </w:r>
      </w:del>
    </w:p>
    <w:p>
      <w:pPr>
        <w:pStyle w:val="nSubsection"/>
        <w:rPr>
          <w:del w:id="387" w:author="Master Repository Process" w:date="2021-07-31T17:43:00Z"/>
          <w:i/>
          <w:snapToGrid w:val="0"/>
        </w:rPr>
      </w:pPr>
      <w:del w:id="388" w:author="Master Repository Process" w:date="2021-07-31T17:43:00Z">
        <w:r>
          <w:rPr>
            <w:snapToGrid w:val="0"/>
            <w:vertAlign w:val="superscript"/>
          </w:rPr>
          <w:delText>8</w:delText>
        </w:r>
        <w:r>
          <w:rPr>
            <w:snapToGrid w:val="0"/>
          </w:rPr>
          <w:tab/>
          <w:delText xml:space="preserve">The </w:delText>
        </w:r>
        <w:r>
          <w:rPr>
            <w:i/>
            <w:snapToGrid w:val="0"/>
          </w:rPr>
          <w:delText>Water Agencies Amendment By</w:delText>
        </w:r>
        <w:r>
          <w:rPr>
            <w:i/>
            <w:snapToGrid w:val="0"/>
          </w:rPr>
          <w:noBreakHyphen/>
          <w:delText xml:space="preserve">laws 2001 </w:delText>
        </w:r>
        <w:r>
          <w:rPr>
            <w:snapToGrid w:val="0"/>
          </w:rPr>
          <w:delText>bl. 3 reads as follows:</w:delText>
        </w:r>
      </w:del>
    </w:p>
    <w:p>
      <w:pPr>
        <w:pStyle w:val="MiscOpen"/>
        <w:rPr>
          <w:del w:id="389" w:author="Master Repository Process" w:date="2021-07-31T17:43:00Z"/>
          <w:snapToGrid w:val="0"/>
        </w:rPr>
      </w:pPr>
      <w:del w:id="390" w:author="Master Repository Process" w:date="2021-07-31T17:43:00Z">
        <w:r>
          <w:rPr>
            <w:snapToGrid w:val="0"/>
          </w:rPr>
          <w:delText>“</w:delText>
        </w:r>
      </w:del>
    </w:p>
    <w:p>
      <w:pPr>
        <w:pStyle w:val="nzHeading5"/>
        <w:rPr>
          <w:del w:id="391" w:author="Master Repository Process" w:date="2021-07-31T17:43:00Z"/>
        </w:rPr>
      </w:pPr>
      <w:del w:id="392" w:author="Master Repository Process" w:date="2021-07-31T17:43:00Z">
        <w:r>
          <w:rPr>
            <w:rStyle w:val="CharSectno"/>
          </w:rPr>
          <w:delText>3</w:delText>
        </w:r>
        <w:r>
          <w:delText>.</w:delText>
        </w:r>
        <w:r>
          <w:tab/>
          <w:delText>Application</w:delText>
        </w:r>
      </w:del>
    </w:p>
    <w:p>
      <w:pPr>
        <w:pStyle w:val="nzSubsection"/>
        <w:rPr>
          <w:del w:id="393" w:author="Master Repository Process" w:date="2021-07-31T17:43:00Z"/>
        </w:rPr>
      </w:pPr>
      <w:del w:id="394" w:author="Master Repository Process" w:date="2021-07-31T17:43:00Z">
        <w:r>
          <w:tab/>
        </w:r>
        <w:r>
          <w:tab/>
          <w:delText>Nothing in these by</w:delText>
        </w:r>
        <w:r>
          <w:noBreakHyphen/>
          <w:delText>laws affects the application after 1 July 2001 of a by</w:delText>
        </w:r>
        <w:r>
          <w:noBreakHyphen/>
          <w:delText>law in force before that day in so far as that by</w:delText>
        </w:r>
        <w:r>
          <w:noBreakHyphen/>
          <w:delText>law relates to a fee or charge for a period commencing before that day or to a fee or charge for any matter or thing done before that day.</w:delText>
        </w:r>
      </w:del>
    </w:p>
    <w:p>
      <w:pPr>
        <w:pStyle w:val="MiscClose"/>
        <w:rPr>
          <w:del w:id="395" w:author="Master Repository Process" w:date="2021-07-31T17:43:00Z"/>
          <w:snapToGrid w:val="0"/>
        </w:rPr>
      </w:pPr>
      <w:del w:id="396" w:author="Master Repository Process" w:date="2021-07-31T17:43:00Z">
        <w:r>
          <w:rPr>
            <w:snapToGrid w:val="0"/>
          </w:rPr>
          <w:delText>”.</w:delText>
        </w:r>
      </w:del>
    </w:p>
    <w:p>
      <w:pPr>
        <w:pStyle w:val="nSubsection"/>
        <w:rPr>
          <w:del w:id="397" w:author="Master Repository Process" w:date="2021-07-31T17:43:00Z"/>
          <w:i/>
          <w:snapToGrid w:val="0"/>
        </w:rPr>
      </w:pPr>
      <w:del w:id="398" w:author="Master Repository Process" w:date="2021-07-31T17:43:00Z">
        <w:r>
          <w:rPr>
            <w:snapToGrid w:val="0"/>
            <w:vertAlign w:val="superscript"/>
          </w:rPr>
          <w:delText>9</w:delText>
        </w:r>
        <w:r>
          <w:rPr>
            <w:snapToGrid w:val="0"/>
          </w:rPr>
          <w:tab/>
          <w:delText xml:space="preserve">The </w:delText>
        </w:r>
        <w:r>
          <w:rPr>
            <w:i/>
            <w:snapToGrid w:val="0"/>
          </w:rPr>
          <w:delText>Water Agencies Amendment By</w:delText>
        </w:r>
        <w:r>
          <w:rPr>
            <w:i/>
            <w:snapToGrid w:val="0"/>
          </w:rPr>
          <w:noBreakHyphen/>
          <w:delText xml:space="preserve">laws 2003 </w:delText>
        </w:r>
        <w:r>
          <w:rPr>
            <w:snapToGrid w:val="0"/>
          </w:rPr>
          <w:delText>bl. 3 reads as follows:</w:delText>
        </w:r>
      </w:del>
    </w:p>
    <w:p>
      <w:pPr>
        <w:pStyle w:val="MiscOpen"/>
        <w:rPr>
          <w:del w:id="399" w:author="Master Repository Process" w:date="2021-07-31T17:43:00Z"/>
          <w:snapToGrid w:val="0"/>
        </w:rPr>
      </w:pPr>
      <w:del w:id="400" w:author="Master Repository Process" w:date="2021-07-31T17:43:00Z">
        <w:r>
          <w:rPr>
            <w:snapToGrid w:val="0"/>
          </w:rPr>
          <w:delText>“</w:delText>
        </w:r>
      </w:del>
    </w:p>
    <w:p>
      <w:pPr>
        <w:pStyle w:val="nzHeading5"/>
        <w:rPr>
          <w:del w:id="401" w:author="Master Repository Process" w:date="2021-07-31T17:43:00Z"/>
        </w:rPr>
      </w:pPr>
      <w:del w:id="402" w:author="Master Repository Process" w:date="2021-07-31T17:43:00Z">
        <w:r>
          <w:rPr>
            <w:rStyle w:val="CharSectno"/>
          </w:rPr>
          <w:delText>3</w:delText>
        </w:r>
        <w:r>
          <w:delText>.</w:delText>
        </w:r>
        <w:r>
          <w:tab/>
          <w:delText>Application</w:delText>
        </w:r>
      </w:del>
    </w:p>
    <w:p>
      <w:pPr>
        <w:pStyle w:val="nzSubsection"/>
        <w:rPr>
          <w:del w:id="403" w:author="Master Repository Process" w:date="2021-07-31T17:43:00Z"/>
        </w:rPr>
      </w:pPr>
      <w:del w:id="404" w:author="Master Repository Process" w:date="2021-07-31T17:43:00Z">
        <w:r>
          <w:tab/>
        </w:r>
        <w:r>
          <w:tab/>
          <w:delText>Nothing in these by</w:delText>
        </w:r>
        <w:r>
          <w:noBreakHyphen/>
          <w:delText>laws affects the application after 1 July 2003 of a by</w:delText>
        </w:r>
        <w:r>
          <w:noBreakHyphen/>
          <w:delText>law in force before that day in so far as that by</w:delText>
        </w:r>
        <w:r>
          <w:noBreakHyphen/>
          <w:delText>law relates to a fee or charge for a period commencing before that day or to a fee or charge for any matter or thing done before that day.</w:delText>
        </w:r>
      </w:del>
    </w:p>
    <w:p>
      <w:pPr>
        <w:pStyle w:val="MiscClose"/>
        <w:rPr>
          <w:del w:id="405" w:author="Master Repository Process" w:date="2021-07-31T17:43:00Z"/>
          <w:snapToGrid w:val="0"/>
        </w:rPr>
      </w:pPr>
      <w:del w:id="406" w:author="Master Repository Process" w:date="2021-07-31T17:43:00Z">
        <w:r>
          <w:rPr>
            <w:snapToGrid w:val="0"/>
          </w:rPr>
          <w:delText>”.</w:delText>
        </w:r>
      </w:del>
    </w:p>
    <w:p>
      <w:pPr>
        <w:pStyle w:val="nSubsection"/>
        <w:keepNext/>
        <w:keepLines/>
        <w:rPr>
          <w:del w:id="407" w:author="Master Repository Process" w:date="2021-07-31T17:43:00Z"/>
          <w:i/>
          <w:snapToGrid w:val="0"/>
        </w:rPr>
      </w:pPr>
      <w:del w:id="408" w:author="Master Repository Process" w:date="2021-07-31T17:43:00Z">
        <w:r>
          <w:rPr>
            <w:snapToGrid w:val="0"/>
            <w:vertAlign w:val="superscript"/>
          </w:rPr>
          <w:delText>10</w:delText>
        </w:r>
        <w:r>
          <w:rPr>
            <w:snapToGrid w:val="0"/>
          </w:rPr>
          <w:tab/>
          <w:delText xml:space="preserve">The </w:delText>
        </w:r>
        <w:r>
          <w:rPr>
            <w:i/>
            <w:snapToGrid w:val="0"/>
          </w:rPr>
          <w:delText>Water Agencies Amendment By</w:delText>
        </w:r>
        <w:r>
          <w:rPr>
            <w:i/>
            <w:snapToGrid w:val="0"/>
          </w:rPr>
          <w:noBreakHyphen/>
          <w:delText xml:space="preserve">laws 2006 </w:delText>
        </w:r>
        <w:r>
          <w:rPr>
            <w:snapToGrid w:val="0"/>
          </w:rPr>
          <w:delText>bl. 3 reads as follows:</w:delText>
        </w:r>
      </w:del>
    </w:p>
    <w:p>
      <w:pPr>
        <w:pStyle w:val="MiscOpen"/>
        <w:rPr>
          <w:del w:id="409" w:author="Master Repository Process" w:date="2021-07-31T17:43:00Z"/>
          <w:snapToGrid w:val="0"/>
        </w:rPr>
      </w:pPr>
      <w:del w:id="410" w:author="Master Repository Process" w:date="2021-07-31T17:43:00Z">
        <w:r>
          <w:rPr>
            <w:snapToGrid w:val="0"/>
          </w:rPr>
          <w:delText>“</w:delText>
        </w:r>
      </w:del>
    </w:p>
    <w:p>
      <w:pPr>
        <w:pStyle w:val="nzHeading5"/>
        <w:rPr>
          <w:del w:id="411" w:author="Master Repository Process" w:date="2021-07-31T17:43:00Z"/>
        </w:rPr>
      </w:pPr>
      <w:del w:id="412" w:author="Master Repository Process" w:date="2021-07-31T17:43:00Z">
        <w:r>
          <w:rPr>
            <w:rStyle w:val="CharSectno"/>
          </w:rPr>
          <w:delText>3</w:delText>
        </w:r>
        <w:r>
          <w:delText>.</w:delText>
        </w:r>
        <w:r>
          <w:tab/>
          <w:delText>Application</w:delText>
        </w:r>
      </w:del>
    </w:p>
    <w:p>
      <w:pPr>
        <w:pStyle w:val="nzSubsection"/>
        <w:rPr>
          <w:del w:id="413" w:author="Master Repository Process" w:date="2021-07-31T17:43:00Z"/>
          <w:spacing w:val="-2"/>
        </w:rPr>
      </w:pPr>
      <w:del w:id="414" w:author="Master Repository Process" w:date="2021-07-31T17:43:00Z">
        <w:r>
          <w:tab/>
        </w:r>
        <w:r>
          <w:tab/>
        </w:r>
        <w:r>
          <w:rPr>
            <w:spacing w:val="-2"/>
          </w:rPr>
          <w:delText xml:space="preserve">Nothing </w:delText>
        </w:r>
        <w:r>
          <w:delText>in</w:delText>
        </w:r>
        <w:r>
          <w:rPr>
            <w:spacing w:val="-2"/>
          </w:rPr>
          <w:delText xml:space="preserve"> these by</w:delText>
        </w:r>
        <w:r>
          <w:rPr>
            <w:spacing w:val="-2"/>
          </w:rPr>
          <w:noBreakHyphen/>
          <w:delText>laws affects the application after 1 July 2006 of a by</w:delText>
        </w:r>
        <w:r>
          <w:rPr>
            <w:spacing w:val="-2"/>
          </w:rPr>
          <w:noBreakHyphen/>
          <w:delText>law in force before that day in so far as that by</w:delText>
        </w:r>
        <w:r>
          <w:rPr>
            <w:spacing w:val="-2"/>
          </w:rPr>
          <w:noBreakHyphen/>
          <w:delText>law relates to a fee or charge for a period commencing before that day or to a fee or charge for any matter or thing done before that day.</w:delText>
        </w:r>
      </w:del>
    </w:p>
    <w:p>
      <w:pPr>
        <w:pStyle w:val="MiscClose"/>
        <w:rPr>
          <w:del w:id="415" w:author="Master Repository Process" w:date="2021-07-31T17:43:00Z"/>
          <w:snapToGrid w:val="0"/>
        </w:rPr>
      </w:pPr>
      <w:del w:id="416" w:author="Master Repository Process" w:date="2021-07-31T17:43:00Z">
        <w:r>
          <w:rPr>
            <w:snapToGrid w:val="0"/>
          </w:rPr>
          <w:delText>”.</w:delText>
        </w:r>
      </w:del>
    </w:p>
    <w:p>
      <w:pPr>
        <w:pStyle w:val="nSubsection"/>
        <w:rPr>
          <w:del w:id="417" w:author="Master Repository Process" w:date="2021-07-31T17:43:00Z"/>
          <w:i/>
          <w:snapToGrid w:val="0"/>
        </w:rPr>
      </w:pPr>
      <w:del w:id="418" w:author="Master Repository Process" w:date="2021-07-31T17:43:00Z">
        <w:r>
          <w:rPr>
            <w:snapToGrid w:val="0"/>
            <w:vertAlign w:val="superscript"/>
          </w:rPr>
          <w:delText>11</w:delText>
        </w:r>
        <w:r>
          <w:rPr>
            <w:snapToGrid w:val="0"/>
          </w:rPr>
          <w:tab/>
          <w:delText xml:space="preserve">The </w:delText>
        </w:r>
        <w:r>
          <w:rPr>
            <w:i/>
            <w:snapToGrid w:val="0"/>
          </w:rPr>
          <w:delText>Water Agencies Amendment By</w:delText>
        </w:r>
        <w:r>
          <w:rPr>
            <w:i/>
            <w:snapToGrid w:val="0"/>
          </w:rPr>
          <w:noBreakHyphen/>
          <w:delText xml:space="preserve">laws 2007 </w:delText>
        </w:r>
        <w:r>
          <w:rPr>
            <w:snapToGrid w:val="0"/>
          </w:rPr>
          <w:delText>bl. 3 reads as follows:</w:delText>
        </w:r>
      </w:del>
    </w:p>
    <w:p>
      <w:pPr>
        <w:pStyle w:val="MiscOpen"/>
        <w:rPr>
          <w:del w:id="419" w:author="Master Repository Process" w:date="2021-07-31T17:43:00Z"/>
          <w:snapToGrid w:val="0"/>
        </w:rPr>
      </w:pPr>
      <w:del w:id="420" w:author="Master Repository Process" w:date="2021-07-31T17:43:00Z">
        <w:r>
          <w:rPr>
            <w:snapToGrid w:val="0"/>
          </w:rPr>
          <w:delText>“</w:delText>
        </w:r>
      </w:del>
    </w:p>
    <w:p>
      <w:pPr>
        <w:pStyle w:val="nzHeading5"/>
        <w:rPr>
          <w:del w:id="421" w:author="Master Repository Process" w:date="2021-07-31T17:43:00Z"/>
        </w:rPr>
      </w:pPr>
      <w:del w:id="422" w:author="Master Repository Process" w:date="2021-07-31T17:43:00Z">
        <w:r>
          <w:rPr>
            <w:rStyle w:val="CharSectno"/>
          </w:rPr>
          <w:delText>3</w:delText>
        </w:r>
        <w:r>
          <w:delText>.</w:delText>
        </w:r>
        <w:r>
          <w:tab/>
          <w:delText>Application</w:delText>
        </w:r>
      </w:del>
    </w:p>
    <w:p>
      <w:pPr>
        <w:pStyle w:val="nzSubsection"/>
        <w:rPr>
          <w:del w:id="423" w:author="Master Repository Process" w:date="2021-07-31T17:43:00Z"/>
        </w:rPr>
      </w:pPr>
      <w:del w:id="424" w:author="Master Repository Process" w:date="2021-07-31T17:43:00Z">
        <w:r>
          <w:tab/>
        </w:r>
        <w:r>
          <w:tab/>
          <w:delText>Nothing in these by</w:delText>
        </w:r>
        <w:r>
          <w:noBreakHyphen/>
          <w:delText>laws affects the application after 1 July 2007 of a by</w:delText>
        </w:r>
        <w:r>
          <w:noBreakHyphen/>
          <w:delText>law in force before that day insofar as that by</w:delText>
        </w:r>
        <w:r>
          <w:noBreakHyphen/>
          <w:delText>law relates to a fee or charge for a period commencing before that day or to a fee or charge for any matter or thing done before that day.</w:delText>
        </w:r>
      </w:del>
    </w:p>
    <w:p>
      <w:pPr>
        <w:pStyle w:val="MiscClose"/>
        <w:rPr>
          <w:del w:id="425" w:author="Master Repository Process" w:date="2021-07-31T17:43:00Z"/>
        </w:rPr>
      </w:pPr>
      <w:del w:id="426" w:author="Master Repository Process" w:date="2021-07-31T17:43:00Z">
        <w:r>
          <w:delText>”.</w:delText>
        </w:r>
      </w:del>
    </w:p>
    <w:p>
      <w:pPr>
        <w:pStyle w:val="nSubsection"/>
        <w:rPr>
          <w:del w:id="427" w:author="Master Repository Process" w:date="2021-07-31T17:43:00Z"/>
          <w:snapToGrid w:val="0"/>
        </w:rPr>
      </w:pPr>
      <w:del w:id="428" w:author="Master Repository Process" w:date="2021-07-31T17:43:00Z">
        <w:r>
          <w:rPr>
            <w:snapToGrid w:val="0"/>
            <w:vertAlign w:val="superscript"/>
          </w:rPr>
          <w:delText>12</w:delText>
        </w:r>
        <w:r>
          <w:rPr>
            <w:snapToGrid w:val="0"/>
          </w:rPr>
          <w:tab/>
          <w:delText xml:space="preserve">The </w:delText>
        </w:r>
        <w:r>
          <w:rPr>
            <w:i/>
            <w:snapToGrid w:val="0"/>
          </w:rPr>
          <w:delText>Water Agencies Amendment By</w:delText>
        </w:r>
        <w:r>
          <w:rPr>
            <w:i/>
            <w:snapToGrid w:val="0"/>
          </w:rPr>
          <w:noBreakHyphen/>
          <w:delText xml:space="preserve">laws 2008 </w:delText>
        </w:r>
        <w:r>
          <w:rPr>
            <w:snapToGrid w:val="0"/>
          </w:rPr>
          <w:delText>bl. 3 reads as follows:</w:delText>
        </w:r>
      </w:del>
    </w:p>
    <w:p>
      <w:pPr>
        <w:pStyle w:val="nSubsection"/>
        <w:rPr>
          <w:del w:id="429" w:author="Master Repository Process" w:date="2021-07-31T17:43:00Z"/>
          <w:i/>
          <w:snapToGrid w:val="0"/>
        </w:rPr>
      </w:pPr>
      <w:del w:id="430" w:author="Master Repository Process" w:date="2021-07-31T17:43:00Z">
        <w:r>
          <w:rPr>
            <w:snapToGrid w:val="0"/>
          </w:rPr>
          <w:delText>“</w:delText>
        </w:r>
      </w:del>
    </w:p>
    <w:p>
      <w:pPr>
        <w:pStyle w:val="nzHeading5"/>
        <w:rPr>
          <w:del w:id="431" w:author="Master Repository Process" w:date="2021-07-31T17:43:00Z"/>
          <w:snapToGrid w:val="0"/>
        </w:rPr>
      </w:pPr>
      <w:bookmarkStart w:id="432" w:name="_Toc423332724"/>
      <w:bookmarkStart w:id="433" w:name="_Toc425219443"/>
      <w:bookmarkStart w:id="434" w:name="_Toc426249310"/>
      <w:bookmarkStart w:id="435" w:name="_Toc449924706"/>
      <w:bookmarkStart w:id="436" w:name="_Toc449947724"/>
      <w:bookmarkStart w:id="437" w:name="_Toc454185715"/>
      <w:bookmarkStart w:id="438" w:name="_Toc515958688"/>
      <w:del w:id="439" w:author="Master Repository Process" w:date="2021-07-31T17:43:00Z">
        <w:r>
          <w:rPr>
            <w:rStyle w:val="CharSectno"/>
          </w:rPr>
          <w:delText>3</w:delText>
        </w:r>
        <w:r>
          <w:rPr>
            <w:snapToGrid w:val="0"/>
          </w:rPr>
          <w:delText>.</w:delText>
        </w:r>
        <w:r>
          <w:rPr>
            <w:snapToGrid w:val="0"/>
          </w:rPr>
          <w:tab/>
        </w:r>
        <w:bookmarkEnd w:id="432"/>
        <w:bookmarkEnd w:id="433"/>
        <w:bookmarkEnd w:id="434"/>
        <w:bookmarkEnd w:id="435"/>
        <w:bookmarkEnd w:id="436"/>
        <w:bookmarkEnd w:id="437"/>
        <w:bookmarkEnd w:id="438"/>
        <w:r>
          <w:rPr>
            <w:snapToGrid w:val="0"/>
          </w:rPr>
          <w:delText>Application</w:delText>
        </w:r>
      </w:del>
    </w:p>
    <w:p>
      <w:pPr>
        <w:pStyle w:val="nzSubsection"/>
        <w:rPr>
          <w:del w:id="440" w:author="Master Repository Process" w:date="2021-07-31T17:43:00Z"/>
        </w:rPr>
      </w:pPr>
      <w:del w:id="441" w:author="Master Repository Process" w:date="2021-07-31T17:43:00Z">
        <w:r>
          <w:tab/>
        </w:r>
        <w:r>
          <w:tab/>
          <w:delText>Nothing in these by</w:delText>
        </w:r>
        <w:r>
          <w:noBreakHyphen/>
          <w:delText>laws affects the application after 1 July 2008 of a by</w:delText>
        </w:r>
        <w:r>
          <w:noBreakHyphen/>
          <w:delText>law in force before that day insofar as that by</w:delText>
        </w:r>
        <w:r>
          <w:noBreakHyphen/>
          <w:delText>law relates to a fee or charge for a period commencing before that day or to a fee or charge for any matter or thing done before that day.</w:delText>
        </w:r>
      </w:del>
    </w:p>
    <w:p>
      <w:pPr>
        <w:pStyle w:val="MiscClose"/>
      </w:pPr>
      <w:del w:id="442" w:author="Master Repository Process" w:date="2021-07-31T17:43:00Z">
        <w:r>
          <w:delText>”.</w:delText>
        </w:r>
      </w:del>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Carnarvon Irrigation District By-laws 1962</w:t>
            </w:r>
          </w:fldSimple>
        </w:p>
      </w:tc>
    </w:tr>
    <w:tr>
      <w:tc>
        <w:tcPr>
          <w:tcW w:w="1548" w:type="dxa"/>
        </w:tcPr>
        <w:p>
          <w:pPr>
            <w:pStyle w:val="HeaderNumberLeft"/>
          </w:pPr>
          <w:fldSimple w:instr=" styleref CharDivNo ">
            <w:r>
              <w:rPr>
                <w:noProof/>
              </w:rPr>
              <w:t>Division I</w:t>
            </w:r>
          </w:fldSimple>
          <w:r>
            <w:fldChar w:fldCharType="begin"/>
          </w:r>
          <w:r>
            <w:instrText xml:space="preserve"> styleref CharPartNo </w:instrText>
          </w:r>
          <w:r>
            <w:fldChar w:fldCharType="end"/>
          </w:r>
        </w:p>
      </w:tc>
      <w:tc>
        <w:tcPr>
          <w:tcW w:w="5715" w:type="dxa"/>
        </w:tcPr>
        <w:p>
          <w:pPr>
            <w:pStyle w:val="HeaderTextLeft"/>
            <w:rPr>
              <w:sz w:val="19"/>
            </w:rPr>
          </w:pPr>
          <w:fldSimple w:instr=" styleref CharDivText ">
            <w:r>
              <w:rPr>
                <w:noProof/>
              </w:rPr>
              <w:t>Preliminary</w:t>
            </w:r>
          </w:fldSimple>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pPr>
          <w:r>
            <w:t xml:space="preserve">bl.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Carnarvon Irrigation District By-laws 1962</w:t>
            </w:r>
          </w:fldSimple>
        </w:p>
      </w:tc>
    </w:tr>
    <w:tr>
      <w:tc>
        <w:tcPr>
          <w:tcW w:w="5715" w:type="dxa"/>
        </w:tcPr>
        <w:p>
          <w:pPr>
            <w:pStyle w:val="HeaderTextRight"/>
            <w:rPr>
              <w:sz w:val="19"/>
            </w:rPr>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r>
            <w:fldChar w:fldCharType="begin"/>
          </w:r>
          <w:r>
            <w:instrText xml:space="preserve"> styleref CharPartNo </w:instrText>
          </w:r>
          <w:r>
            <w:fldChar w:fldCharType="end"/>
          </w: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Carnarvon Irrigation District By-laws 1962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Carnarvon Irrigation District By-laws 1962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Carnarvon Irrigation District By-laws 1962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Carnarvon Irrigation District By-laws 1962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Carnarvon Irrigation District By-laws 1962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Carnarvon Irrigation District By-laws 1962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98CD4F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61C402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68C242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C603D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E822A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880524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30AC08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776C31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B6C3A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074BE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3B2A93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662C252C"/>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293BFDD-DB56-4042-BEB2-FF4971B47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3764</Words>
  <Characters>17167</Characters>
  <Application>Microsoft Office Word</Application>
  <DocSecurity>0</DocSecurity>
  <Lines>591</Lines>
  <Paragraphs>373</Paragraphs>
  <ScaleCrop>false</ScaleCrop>
  <HeadingPairs>
    <vt:vector size="2" baseType="variant">
      <vt:variant>
        <vt:lpstr>Title</vt:lpstr>
      </vt:variant>
      <vt:variant>
        <vt:i4>1</vt:i4>
      </vt:variant>
    </vt:vector>
  </HeadingPairs>
  <TitlesOfParts>
    <vt:vector size="1" baseType="lpstr">
      <vt:lpstr>Carnarvon Irrigation District By-laws 1962</vt:lpstr>
    </vt:vector>
  </TitlesOfParts>
  <Manager/>
  <Company/>
  <LinksUpToDate>false</LinksUpToDate>
  <CharactersWithSpaces>20558</CharactersWithSpaces>
  <SharedDoc>false</SharedDoc>
  <HLinks>
    <vt:vector size="12" baseType="variant">
      <vt:variant>
        <vt:i4>3014716</vt:i4>
      </vt:variant>
      <vt:variant>
        <vt:i4>3241</vt:i4>
      </vt:variant>
      <vt:variant>
        <vt:i4>1025</vt:i4>
      </vt:variant>
      <vt:variant>
        <vt:i4>1</vt:i4>
      </vt:variant>
      <vt:variant>
        <vt:lpwstr>C:\Program Files\PCO DLL\Support\Crest.wpg</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Carnarvon Irrigation District By-laws 1962 01-f0-03 - 02-a0-01</dc:title>
  <dc:subject/>
  <dc:creator/>
  <cp:keywords/>
  <dc:description/>
  <cp:lastModifiedBy>Master Repository Process</cp:lastModifiedBy>
  <cp:revision>2</cp:revision>
  <cp:lastPrinted>2009-10-09T02:13:00Z</cp:lastPrinted>
  <dcterms:created xsi:type="dcterms:W3CDTF">2021-07-31T09:43:00Z</dcterms:created>
  <dcterms:modified xsi:type="dcterms:W3CDTF">2021-07-31T09:43:00Z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July 1962 pp.1695-8</vt:lpwstr>
  </property>
  <property fmtid="{D5CDD505-2E9C-101B-9397-08002B2CF9AE}" pid="3" name="CommencementDate">
    <vt:lpwstr>20091002</vt:lpwstr>
  </property>
  <property fmtid="{D5CDD505-2E9C-101B-9397-08002B2CF9AE}" pid="4" name="DocumentType">
    <vt:lpwstr>Reg</vt:lpwstr>
  </property>
  <property fmtid="{D5CDD505-2E9C-101B-9397-08002B2CF9AE}" pid="5" name="OwlsUID">
    <vt:i4>4340</vt:i4>
  </property>
  <property fmtid="{D5CDD505-2E9C-101B-9397-08002B2CF9AE}" pid="6" name="ReprintedAsAt">
    <vt:filetime>2009-10-01T16:00:00Z</vt:filetime>
  </property>
  <property fmtid="{D5CDD505-2E9C-101B-9397-08002B2CF9AE}" pid="7" name="ReprintNo">
    <vt:lpwstr>2</vt:lpwstr>
  </property>
  <property fmtid="{D5CDD505-2E9C-101B-9397-08002B2CF9AE}" pid="8" name="FromSuffix">
    <vt:lpwstr>01-f0-03</vt:lpwstr>
  </property>
  <property fmtid="{D5CDD505-2E9C-101B-9397-08002B2CF9AE}" pid="9" name="FromAsAtDate">
    <vt:lpwstr>01 Jul 2009</vt:lpwstr>
  </property>
  <property fmtid="{D5CDD505-2E9C-101B-9397-08002B2CF9AE}" pid="10" name="ToSuffix">
    <vt:lpwstr>02-a0-01</vt:lpwstr>
  </property>
  <property fmtid="{D5CDD505-2E9C-101B-9397-08002B2CF9AE}" pid="11" name="ToAsAtDate">
    <vt:lpwstr>02 Oct 2009</vt:lpwstr>
  </property>
</Properties>
</file>