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(Food Standards) (Administration) Regulations 1986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2009</w:t>
      </w:r>
      <w:r>
        <w:fldChar w:fldCharType="end"/>
      </w:r>
      <w:r>
        <w:t xml:space="preserve">, </w:t>
      </w:r>
      <w:r>
        <w:fldChar w:fldCharType="begin"/>
      </w:r>
      <w:r>
        <w:instrText xml:space="preserve"> DocProperty FromSuffix </w:instrText>
      </w:r>
      <w:r>
        <w:fldChar w:fldCharType="separate"/>
      </w:r>
      <w:r>
        <w:t>02-e0-02</w:t>
      </w:r>
      <w:r>
        <w:fldChar w:fldCharType="end"/>
      </w:r>
      <w:r>
        <w:t>] and [</w:t>
      </w:r>
      <w:r>
        <w:fldChar w:fldCharType="begin"/>
      </w:r>
      <w:r>
        <w:instrText xml:space="preserve"> DocProperty ToAsAtDate</w:instrText>
      </w:r>
      <w:r>
        <w:fldChar w:fldCharType="separate"/>
      </w:r>
      <w:r>
        <w:t>24 Oct 2009</w:t>
      </w:r>
      <w:r>
        <w:fldChar w:fldCharType="end"/>
      </w:r>
      <w:r>
        <w:t xml:space="preserve">, </w:t>
      </w:r>
      <w:r>
        <w:fldChar w:fldCharType="begin"/>
      </w:r>
      <w:r>
        <w:instrText xml:space="preserve"> DocProperty ToSuffix</w:instrText>
      </w:r>
      <w:r>
        <w:fldChar w:fldCharType="separate"/>
      </w:r>
      <w:r>
        <w:t>02-f0-04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Master Repository Process" w:date="2021-08-28T15:04:00Z"/>
        </w:trPr>
        <w:tc>
          <w:tcPr>
            <w:tcW w:w="2434" w:type="dxa"/>
            <w:vMerge w:val="restart"/>
          </w:tcPr>
          <w:p>
            <w:pPr>
              <w:rPr>
                <w:ins w:id="2" w:author="Master Repository Process" w:date="2021-08-28T15:04:00Z"/>
              </w:rPr>
            </w:pPr>
          </w:p>
        </w:tc>
        <w:tc>
          <w:tcPr>
            <w:tcW w:w="2434" w:type="dxa"/>
            <w:vMerge w:val="restart"/>
          </w:tcPr>
          <w:p>
            <w:pPr>
              <w:jc w:val="center"/>
              <w:rPr>
                <w:ins w:id="3" w:author="Master Repository Process" w:date="2021-08-28T15:04:00Z"/>
              </w:rPr>
            </w:pPr>
            <w:ins w:id="4" w:author="Master Repository Process" w:date="2021-08-28T15:04: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Master Repository Process" w:date="2021-08-28T15:04:00Z"/>
              </w:rPr>
            </w:pPr>
            <w:ins w:id="6" w:author="Master Repository Process" w:date="2021-08-28T15:04:00Z">
              <w:r>
                <w:rPr>
                  <w:b/>
                  <w:sz w:val="22"/>
                </w:rPr>
                <w:t xml:space="preserve">Reprinted under the </w:t>
              </w:r>
              <w:r>
                <w:rPr>
                  <w:b/>
                  <w:i/>
                  <w:sz w:val="22"/>
                </w:rPr>
                <w:t>Reprints Act 1984</w:t>
              </w:r>
              <w:r>
                <w:rPr>
                  <w:b/>
                  <w:sz w:val="22"/>
                </w:rPr>
                <w:t xml:space="preserve"> as</w:t>
              </w:r>
            </w:ins>
          </w:p>
        </w:tc>
      </w:tr>
      <w:tr>
        <w:trPr>
          <w:cantSplit/>
          <w:ins w:id="7" w:author="Master Repository Process" w:date="2021-08-28T15:04:00Z"/>
        </w:trPr>
        <w:tc>
          <w:tcPr>
            <w:tcW w:w="2434" w:type="dxa"/>
            <w:vMerge/>
          </w:tcPr>
          <w:p>
            <w:pPr>
              <w:rPr>
                <w:ins w:id="8" w:author="Master Repository Process" w:date="2021-08-28T15:04:00Z"/>
              </w:rPr>
            </w:pPr>
          </w:p>
        </w:tc>
        <w:tc>
          <w:tcPr>
            <w:tcW w:w="2434" w:type="dxa"/>
            <w:vMerge/>
          </w:tcPr>
          <w:p>
            <w:pPr>
              <w:jc w:val="center"/>
              <w:rPr>
                <w:ins w:id="9" w:author="Master Repository Process" w:date="2021-08-28T15:04:00Z"/>
              </w:rPr>
            </w:pPr>
          </w:p>
        </w:tc>
        <w:tc>
          <w:tcPr>
            <w:tcW w:w="2434" w:type="dxa"/>
          </w:tcPr>
          <w:p>
            <w:pPr>
              <w:keepNext/>
              <w:rPr>
                <w:ins w:id="10" w:author="Master Repository Process" w:date="2021-08-28T15:04:00Z"/>
                <w:b/>
                <w:sz w:val="22"/>
              </w:rPr>
            </w:pPr>
            <w:ins w:id="11" w:author="Master Repository Process" w:date="2021-08-28T15:04:00Z">
              <w:r>
                <w:rPr>
                  <w:b/>
                  <w:sz w:val="22"/>
                </w:rPr>
                <w:t>at 24 October 2009</w:t>
              </w:r>
            </w:ins>
          </w:p>
        </w:tc>
      </w:tr>
    </w:tbl>
    <w:p>
      <w:pPr>
        <w:pStyle w:val="WA"/>
        <w:spacing w:before="12"/>
      </w:pPr>
      <w:r>
        <w:t>Western Australia</w:t>
      </w:r>
    </w:p>
    <w:p>
      <w:pPr>
        <w:pStyle w:val="PrincipalActReg"/>
        <w:rPr>
          <w:snapToGrid w:val="0"/>
        </w:rPr>
      </w:pPr>
      <w:r>
        <w:rPr>
          <w:snapToGrid w:val="0"/>
        </w:rPr>
        <w:t>Health Act 1911</w:t>
      </w:r>
    </w:p>
    <w:p>
      <w:pPr>
        <w:pStyle w:val="NameofActReg"/>
        <w:spacing w:before="680" w:after="800"/>
      </w:pPr>
      <w:r>
        <w:t>Health (Food Standards) (Administration) Regulations 1986</w:t>
      </w:r>
    </w:p>
    <w:p>
      <w:pPr>
        <w:pStyle w:val="Heading5"/>
        <w:rPr>
          <w:snapToGrid w:val="0"/>
        </w:rPr>
      </w:pPr>
      <w:bookmarkStart w:id="12" w:name="_Toc378670612"/>
      <w:bookmarkStart w:id="13" w:name="_Toc426983879"/>
      <w:bookmarkStart w:id="14" w:name="_Toc51131312"/>
      <w:bookmarkStart w:id="15" w:name="_Toc107800710"/>
      <w:bookmarkStart w:id="16" w:name="_Toc348766130"/>
      <w:r>
        <w:rPr>
          <w:rStyle w:val="CharSectno"/>
        </w:rPr>
        <w:t>1</w:t>
      </w:r>
      <w:bookmarkStart w:id="17" w:name="_GoBack"/>
      <w:bookmarkEnd w:id="17"/>
      <w:r>
        <w:rPr>
          <w:snapToGrid w:val="0"/>
        </w:rPr>
        <w:t>.</w:t>
      </w:r>
      <w:r>
        <w:rPr>
          <w:snapToGrid w:val="0"/>
        </w:rPr>
        <w:tab/>
        <w:t>Citation</w:t>
      </w:r>
      <w:bookmarkEnd w:id="12"/>
      <w:bookmarkEnd w:id="13"/>
      <w:bookmarkEnd w:id="14"/>
      <w:bookmarkEnd w:id="15"/>
      <w:bookmarkEnd w:id="16"/>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(Food Standards) (Administration) Regulations 1986</w:t>
      </w:r>
      <w:r>
        <w:rPr>
          <w:snapToGrid w:val="0"/>
          <w:vertAlign w:val="superscript"/>
        </w:rPr>
        <w:t xml:space="preserve"> 1</w:t>
      </w:r>
      <w:r>
        <w:rPr>
          <w:snapToGrid w:val="0"/>
        </w:rPr>
        <w:t>.</w:t>
      </w:r>
    </w:p>
    <w:p>
      <w:pPr>
        <w:pStyle w:val="Ednotesection"/>
      </w:pPr>
      <w:r>
        <w:t>[</w:t>
      </w:r>
      <w:r>
        <w:rPr>
          <w:b/>
          <w:bCs/>
        </w:rPr>
        <w:t>2.</w:t>
      </w:r>
      <w:r>
        <w:tab/>
        <w:t>Deleted in Gazette 30 Dec 2004 p. 6936.]</w:t>
      </w:r>
    </w:p>
    <w:p>
      <w:pPr>
        <w:pStyle w:val="Heading5"/>
        <w:rPr>
          <w:snapToGrid w:val="0"/>
        </w:rPr>
      </w:pPr>
      <w:bookmarkStart w:id="18" w:name="_Toc378670613"/>
      <w:bookmarkStart w:id="19" w:name="_Toc426983880"/>
      <w:bookmarkStart w:id="20" w:name="_Toc51131314"/>
      <w:bookmarkStart w:id="21" w:name="_Toc107800711"/>
      <w:bookmarkStart w:id="22" w:name="_Toc348766131"/>
      <w:r>
        <w:rPr>
          <w:rStyle w:val="CharSectno"/>
        </w:rPr>
        <w:t>3</w:t>
      </w:r>
      <w:r>
        <w:rPr>
          <w:snapToGrid w:val="0"/>
        </w:rPr>
        <w:t>.</w:t>
      </w:r>
      <w:r>
        <w:rPr>
          <w:snapToGrid w:val="0"/>
        </w:rPr>
        <w:tab/>
        <w:t>Power of Executive Director, Public Health, to require recall, destruction or other disposal of certain food</w:t>
      </w:r>
      <w:bookmarkEnd w:id="18"/>
      <w:bookmarkEnd w:id="19"/>
      <w:bookmarkEnd w:id="20"/>
      <w:bookmarkEnd w:id="21"/>
      <w:bookmarkEnd w:id="22"/>
      <w:r>
        <w:rPr>
          <w:snapToGrid w:val="0"/>
        </w:rPr>
        <w:t xml:space="preserve"> </w:t>
      </w:r>
    </w:p>
    <w:p>
      <w:pPr>
        <w:pStyle w:val="Subsection"/>
        <w:rPr>
          <w:snapToGrid w:val="0"/>
        </w:rPr>
      </w:pPr>
      <w:r>
        <w:rPr>
          <w:snapToGrid w:val="0"/>
        </w:rPr>
        <w:tab/>
        <w:t>(1)</w:t>
      </w:r>
      <w:r>
        <w:rPr>
          <w:snapToGrid w:val="0"/>
        </w:rPr>
        <w:tab/>
        <w:t>If the Executive Director, Public Health, believes on reasonable grounds that there is within the State food that has become damaged, deteriorated, impoverished, contaminated or perished to such degree as renders it unfit for consumption by man or injurious to health, dangerous or offensive, he may by instrument in writing served on the vendor, manufacturer, packer or importer of that food or any 2 or more of them require him or them to take all such steps and do all such acts and things, within such period, as the Executive Director, Public Health, considers necessary and specifies in that instrument with respect to that food or such part thereof as is so specified — </w:t>
      </w:r>
    </w:p>
    <w:p>
      <w:pPr>
        <w:pStyle w:val="Indenta"/>
        <w:rPr>
          <w:snapToGrid w:val="0"/>
        </w:rPr>
      </w:pPr>
      <w:r>
        <w:rPr>
          <w:snapToGrid w:val="0"/>
        </w:rPr>
        <w:tab/>
        <w:t>(a)</w:t>
      </w:r>
      <w:r>
        <w:rPr>
          <w:snapToGrid w:val="0"/>
        </w:rPr>
        <w:tab/>
        <w:t>to recall that food or part from — </w:t>
      </w:r>
    </w:p>
    <w:p>
      <w:pPr>
        <w:pStyle w:val="Indenti"/>
        <w:rPr>
          <w:snapToGrid w:val="0"/>
        </w:rPr>
      </w:pPr>
      <w:r>
        <w:rPr>
          <w:snapToGrid w:val="0"/>
        </w:rPr>
        <w:tab/>
        <w:t>(i)</w:t>
      </w:r>
      <w:r>
        <w:rPr>
          <w:snapToGrid w:val="0"/>
        </w:rPr>
        <w:tab/>
        <w:t>members of the public; or</w:t>
      </w:r>
    </w:p>
    <w:p>
      <w:pPr>
        <w:pStyle w:val="Indenti"/>
        <w:rPr>
          <w:snapToGrid w:val="0"/>
        </w:rPr>
      </w:pPr>
      <w:r>
        <w:rPr>
          <w:snapToGrid w:val="0"/>
        </w:rPr>
        <w:tab/>
        <w:t>(ii)</w:t>
      </w:r>
      <w:r>
        <w:rPr>
          <w:snapToGrid w:val="0"/>
        </w:rPr>
        <w:tab/>
        <w:t>retail or wholesale vendors,</w:t>
      </w:r>
    </w:p>
    <w:p>
      <w:pPr>
        <w:pStyle w:val="Indenta"/>
        <w:rPr>
          <w:snapToGrid w:val="0"/>
        </w:rPr>
      </w:pPr>
      <w:r>
        <w:rPr>
          <w:snapToGrid w:val="0"/>
        </w:rPr>
        <w:tab/>
      </w:r>
      <w:r>
        <w:rPr>
          <w:snapToGrid w:val="0"/>
        </w:rPr>
        <w:tab/>
        <w:t>or both who may be in possession of that food or part; or</w:t>
      </w:r>
    </w:p>
    <w:p>
      <w:pPr>
        <w:pStyle w:val="Indenta"/>
        <w:rPr>
          <w:snapToGrid w:val="0"/>
        </w:rPr>
      </w:pPr>
      <w:r>
        <w:rPr>
          <w:snapToGrid w:val="0"/>
        </w:rPr>
        <w:tab/>
        <w:t>(b)</w:t>
      </w:r>
      <w:r>
        <w:rPr>
          <w:snapToGrid w:val="0"/>
        </w:rPr>
        <w:tab/>
        <w:t>to destroy, denature or otherwise dispose of that food or part — </w:t>
      </w:r>
    </w:p>
    <w:p>
      <w:pPr>
        <w:pStyle w:val="Indenti"/>
        <w:rPr>
          <w:snapToGrid w:val="0"/>
        </w:rPr>
      </w:pPr>
      <w:r>
        <w:rPr>
          <w:snapToGrid w:val="0"/>
        </w:rPr>
        <w:tab/>
        <w:t>(i)</w:t>
      </w:r>
      <w:r>
        <w:rPr>
          <w:snapToGrid w:val="0"/>
        </w:rPr>
        <w:tab/>
        <w:t>that may be in his or their possession on; or</w:t>
      </w:r>
    </w:p>
    <w:p>
      <w:pPr>
        <w:pStyle w:val="Indenti"/>
        <w:rPr>
          <w:snapToGrid w:val="0"/>
        </w:rPr>
      </w:pPr>
      <w:r>
        <w:rPr>
          <w:snapToGrid w:val="0"/>
        </w:rPr>
        <w:tab/>
        <w:t>(ii)</w:t>
      </w:r>
      <w:r>
        <w:rPr>
          <w:snapToGrid w:val="0"/>
        </w:rPr>
        <w:tab/>
        <w:t>that may come into his or their possession at any time after,</w:t>
      </w:r>
    </w:p>
    <w:p>
      <w:pPr>
        <w:pStyle w:val="Indenta"/>
        <w:rPr>
          <w:snapToGrid w:val="0"/>
        </w:rPr>
      </w:pPr>
      <w:r>
        <w:rPr>
          <w:snapToGrid w:val="0"/>
        </w:rPr>
        <w:tab/>
      </w:r>
      <w:r>
        <w:rPr>
          <w:snapToGrid w:val="0"/>
        </w:rPr>
        <w:tab/>
        <w:t>the date of service of that instrument or both.</w:t>
      </w:r>
    </w:p>
    <w:p>
      <w:pPr>
        <w:pStyle w:val="Subsection"/>
        <w:rPr>
          <w:snapToGrid w:val="0"/>
        </w:rPr>
      </w:pPr>
      <w:r>
        <w:rPr>
          <w:snapToGrid w:val="0"/>
        </w:rPr>
        <w:tab/>
        <w:t>(2)</w:t>
      </w:r>
      <w:r>
        <w:rPr>
          <w:snapToGrid w:val="0"/>
        </w:rPr>
        <w:tab/>
        <w:t>A person on whom an instrument in writing is served under subregulation (1) shall comply with every requirement contained in that instrument.</w:t>
      </w:r>
    </w:p>
    <w:p>
      <w:pPr>
        <w:pStyle w:val="Subsection"/>
        <w:rPr>
          <w:snapToGrid w:val="0"/>
        </w:rPr>
      </w:pPr>
      <w:r>
        <w:rPr>
          <w:snapToGrid w:val="0"/>
        </w:rPr>
        <w:tab/>
        <w:t>(3)</w:t>
      </w:r>
      <w:r>
        <w:rPr>
          <w:snapToGrid w:val="0"/>
        </w:rPr>
        <w:tab/>
        <w:t>A person who contravenes subregulation (2) commits an offence and is liable to — </w:t>
      </w:r>
    </w:p>
    <w:p>
      <w:pPr>
        <w:pStyle w:val="Indenta"/>
        <w:rPr>
          <w:snapToGrid w:val="0"/>
        </w:rPr>
      </w:pPr>
      <w:r>
        <w:rPr>
          <w:snapToGrid w:val="0"/>
        </w:rPr>
        <w:tab/>
        <w:t>(a)</w:t>
      </w:r>
      <w:r>
        <w:rPr>
          <w:snapToGrid w:val="0"/>
        </w:rPr>
        <w:tab/>
        <w:t>a penalty which is not more than $2 500 and not less than — </w:t>
      </w:r>
    </w:p>
    <w:p>
      <w:pPr>
        <w:pStyle w:val="Indenti"/>
        <w:rPr>
          <w:snapToGrid w:val="0"/>
        </w:rPr>
      </w:pPr>
      <w:r>
        <w:rPr>
          <w:snapToGrid w:val="0"/>
        </w:rPr>
        <w:tab/>
        <w:t>(i)</w:t>
      </w:r>
      <w:r>
        <w:rPr>
          <w:snapToGrid w:val="0"/>
        </w:rPr>
        <w:tab/>
        <w:t>in the case of a first offence, $250;</w:t>
      </w:r>
    </w:p>
    <w:p>
      <w:pPr>
        <w:pStyle w:val="Indenti"/>
        <w:rPr>
          <w:snapToGrid w:val="0"/>
        </w:rPr>
      </w:pPr>
      <w:r>
        <w:rPr>
          <w:snapToGrid w:val="0"/>
        </w:rPr>
        <w:tab/>
        <w:t>(ii)</w:t>
      </w:r>
      <w:r>
        <w:rPr>
          <w:snapToGrid w:val="0"/>
        </w:rPr>
        <w:tab/>
        <w:t>in the case of a second offence, $500; and</w:t>
      </w:r>
    </w:p>
    <w:p>
      <w:pPr>
        <w:pStyle w:val="Indenti"/>
        <w:rPr>
          <w:snapToGrid w:val="0"/>
        </w:rPr>
      </w:pPr>
      <w:r>
        <w:rPr>
          <w:snapToGrid w:val="0"/>
        </w:rPr>
        <w:tab/>
        <w:t>(iii)</w:t>
      </w:r>
      <w:r>
        <w:rPr>
          <w:snapToGrid w:val="0"/>
        </w:rPr>
        <w:tab/>
        <w:t xml:space="preserve">in the case of a third or subsequent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Footnotesection"/>
      </w:pPr>
      <w:r>
        <w:tab/>
        <w:t xml:space="preserve">[Regulation 3 amended in Gazette 23 Dec 1988 p. 4971.] </w:t>
      </w:r>
    </w:p>
    <w:p>
      <w:pPr>
        <w:pStyle w:val="Heading5"/>
        <w:rPr>
          <w:snapToGrid w:val="0"/>
        </w:rPr>
      </w:pPr>
      <w:bookmarkStart w:id="23" w:name="_Toc378670614"/>
      <w:bookmarkStart w:id="24" w:name="_Toc426983881"/>
      <w:bookmarkStart w:id="25" w:name="_Toc51131315"/>
      <w:bookmarkStart w:id="26" w:name="_Toc107800712"/>
      <w:bookmarkStart w:id="27" w:name="_Toc348766132"/>
      <w:r>
        <w:rPr>
          <w:rStyle w:val="CharSectno"/>
        </w:rPr>
        <w:t>4</w:t>
      </w:r>
      <w:r>
        <w:rPr>
          <w:snapToGrid w:val="0"/>
        </w:rPr>
        <w:t>.</w:t>
      </w:r>
      <w:r>
        <w:rPr>
          <w:snapToGrid w:val="0"/>
        </w:rPr>
        <w:tab/>
        <w:t>Notice of seizure and detention of article</w:t>
      </w:r>
      <w:bookmarkEnd w:id="23"/>
      <w:bookmarkEnd w:id="24"/>
      <w:bookmarkEnd w:id="25"/>
      <w:bookmarkEnd w:id="26"/>
      <w:bookmarkEnd w:id="27"/>
      <w:r>
        <w:rPr>
          <w:snapToGrid w:val="0"/>
        </w:rPr>
        <w:t xml:space="preserve"> </w:t>
      </w:r>
    </w:p>
    <w:p>
      <w:pPr>
        <w:pStyle w:val="Subsection"/>
        <w:rPr>
          <w:snapToGrid w:val="0"/>
        </w:rPr>
      </w:pPr>
      <w:r>
        <w:rPr>
          <w:snapToGrid w:val="0"/>
        </w:rPr>
        <w:tab/>
      </w:r>
      <w:r>
        <w:rPr>
          <w:snapToGrid w:val="0"/>
        </w:rPr>
        <w:tab/>
        <w:t>For the purposes of section 246ZE of the Act, the prescribed form is Form 2 set out in the Schedule.</w:t>
      </w:r>
    </w:p>
    <w:p>
      <w:pPr>
        <w:pStyle w:val="Heading5"/>
      </w:pPr>
      <w:bookmarkStart w:id="28" w:name="_Toc378670615"/>
      <w:bookmarkStart w:id="29" w:name="_Toc426983882"/>
      <w:bookmarkStart w:id="30" w:name="_Toc51131316"/>
      <w:bookmarkStart w:id="31" w:name="_Toc107800713"/>
      <w:bookmarkStart w:id="32" w:name="_Toc348766133"/>
      <w:r>
        <w:rPr>
          <w:rStyle w:val="CharSectno"/>
        </w:rPr>
        <w:t>4A</w:t>
      </w:r>
      <w:r>
        <w:t>.</w:t>
      </w:r>
      <w:r>
        <w:tab/>
        <w:t>Imported oysters</w:t>
      </w:r>
      <w:bookmarkEnd w:id="28"/>
      <w:bookmarkEnd w:id="29"/>
      <w:bookmarkEnd w:id="30"/>
      <w:bookmarkEnd w:id="31"/>
      <w:bookmarkEnd w:id="32"/>
    </w:p>
    <w:p>
      <w:pPr>
        <w:pStyle w:val="Subsection"/>
      </w:pPr>
      <w:r>
        <w:tab/>
      </w:r>
      <w:r>
        <w:tab/>
        <w:t xml:space="preserve">A person who imports oysters into Western Australia from another State or Territory or from another country must — </w:t>
      </w:r>
    </w:p>
    <w:p>
      <w:pPr>
        <w:pStyle w:val="Indenta"/>
        <w:spacing w:before="70"/>
      </w:pPr>
      <w:r>
        <w:tab/>
        <w:t>(a)</w:t>
      </w:r>
      <w:r>
        <w:tab/>
        <w:t>give a copy of the consignment notice for the oysters to the Executive Director, Public Health as soon as the notice is received by the importer;</w:t>
      </w:r>
    </w:p>
    <w:p>
      <w:pPr>
        <w:pStyle w:val="Indenta"/>
        <w:spacing w:before="70"/>
      </w:pPr>
      <w:r>
        <w:tab/>
        <w:t>(b)</w:t>
      </w:r>
      <w:r>
        <w:tab/>
        <w:t xml:space="preserve">give written notice of the place where the oysters are to be stored, and may be inspected, on delivery to the State; and </w:t>
      </w:r>
    </w:p>
    <w:p>
      <w:pPr>
        <w:pStyle w:val="Indenta"/>
        <w:keepNext/>
        <w:keepLines/>
        <w:spacing w:before="70"/>
      </w:pPr>
      <w:r>
        <w:tab/>
        <w:t>(c)</w:t>
      </w:r>
      <w:r>
        <w:tab/>
        <w:t>hold the oysters at the place of delivery until an environmental health officer issues a clearance certificate for the oysters.</w:t>
      </w:r>
    </w:p>
    <w:p>
      <w:pPr>
        <w:pStyle w:val="Footnotesection"/>
      </w:pPr>
      <w:r>
        <w:tab/>
        <w:t>[Regulation 4A inserted in Gazette 29 Jun 2001 p. 3124.]</w:t>
      </w:r>
    </w:p>
    <w:p>
      <w:pPr>
        <w:pStyle w:val="Ednotesection"/>
      </w:pPr>
      <w:bookmarkStart w:id="33" w:name="_Toc51131318"/>
      <w:r>
        <w:t>[</w:t>
      </w:r>
      <w:r>
        <w:rPr>
          <w:b/>
          <w:bCs/>
        </w:rPr>
        <w:t>5.</w:t>
      </w:r>
      <w:r>
        <w:tab/>
        <w:t>Deleted in Gazette 30 Dec 2004 p. 6936.]</w:t>
      </w:r>
    </w:p>
    <w:p>
      <w:pPr>
        <w:pStyle w:val="Heading5"/>
        <w:rPr>
          <w:snapToGrid w:val="0"/>
        </w:rPr>
      </w:pPr>
      <w:bookmarkStart w:id="34" w:name="_Toc378670616"/>
      <w:bookmarkStart w:id="35" w:name="_Toc426983883"/>
      <w:bookmarkStart w:id="36" w:name="_Toc107800714"/>
      <w:bookmarkStart w:id="37" w:name="_Toc348766134"/>
      <w:r>
        <w:rPr>
          <w:rStyle w:val="CharSectno"/>
        </w:rPr>
        <w:t>6</w:t>
      </w:r>
      <w:r>
        <w:rPr>
          <w:snapToGrid w:val="0"/>
        </w:rPr>
        <w:t>.</w:t>
      </w:r>
      <w:r>
        <w:rPr>
          <w:snapToGrid w:val="0"/>
        </w:rPr>
        <w:tab/>
        <w:t>Fee for copy of result of analysis of article seized etc.</w:t>
      </w:r>
      <w:bookmarkEnd w:id="34"/>
      <w:bookmarkEnd w:id="35"/>
      <w:bookmarkEnd w:id="33"/>
      <w:bookmarkEnd w:id="36"/>
      <w:bookmarkEnd w:id="37"/>
    </w:p>
    <w:p>
      <w:pPr>
        <w:pStyle w:val="Subsection"/>
        <w:rPr>
          <w:snapToGrid w:val="0"/>
        </w:rPr>
      </w:pPr>
      <w:r>
        <w:rPr>
          <w:snapToGrid w:val="0"/>
        </w:rPr>
        <w:tab/>
      </w:r>
      <w:r>
        <w:rPr>
          <w:snapToGrid w:val="0"/>
        </w:rPr>
        <w:tab/>
        <w:t>For the purposes of section 246ZJ, the prescribed fee is $43.</w:t>
      </w:r>
    </w:p>
    <w:p>
      <w:pPr>
        <w:pStyle w:val="Footnotesection"/>
      </w:pPr>
      <w:r>
        <w:tab/>
        <w:t>[Regulation 6 amended in Gazette 25 Jun 2004 p. 2236; 31 May 2005 p. 2407; 2 May 2006 p. 1699; 18 May 2007 p. 2251; 4 Apr 2008 p. 1307; 15 May 2009 p. 1626.]</w:t>
      </w:r>
    </w:p>
    <w:p>
      <w:pPr>
        <w:pStyle w:val="Heading5"/>
        <w:rPr>
          <w:snapToGrid w:val="0"/>
        </w:rPr>
      </w:pPr>
      <w:bookmarkStart w:id="38" w:name="_Toc378670617"/>
      <w:bookmarkStart w:id="39" w:name="_Toc426983884"/>
      <w:bookmarkStart w:id="40" w:name="_Toc51131319"/>
      <w:bookmarkStart w:id="41" w:name="_Toc107800715"/>
      <w:bookmarkStart w:id="42" w:name="_Toc348766135"/>
      <w:r>
        <w:rPr>
          <w:rStyle w:val="CharSectno"/>
        </w:rPr>
        <w:t>7</w:t>
      </w:r>
      <w:r>
        <w:rPr>
          <w:snapToGrid w:val="0"/>
        </w:rPr>
        <w:t>.</w:t>
      </w:r>
      <w:r>
        <w:rPr>
          <w:snapToGrid w:val="0"/>
        </w:rPr>
        <w:tab/>
        <w:t>Certificate of analysis</w:t>
      </w:r>
      <w:bookmarkEnd w:id="38"/>
      <w:bookmarkEnd w:id="39"/>
      <w:bookmarkEnd w:id="40"/>
      <w:bookmarkEnd w:id="41"/>
      <w:bookmarkEnd w:id="42"/>
      <w:r>
        <w:rPr>
          <w:snapToGrid w:val="0"/>
        </w:rPr>
        <w:t xml:space="preserve"> </w:t>
      </w:r>
    </w:p>
    <w:p>
      <w:pPr>
        <w:pStyle w:val="Subsection"/>
        <w:rPr>
          <w:snapToGrid w:val="0"/>
        </w:rPr>
      </w:pPr>
      <w:r>
        <w:rPr>
          <w:snapToGrid w:val="0"/>
        </w:rPr>
        <w:tab/>
      </w:r>
      <w:r>
        <w:rPr>
          <w:snapToGrid w:val="0"/>
        </w:rPr>
        <w:tab/>
        <w:t>The form of a certificate of analysis given for the purposes of Part VIII of the Act shall be the form of Form 4 set out in the Schedule.</w:t>
      </w:r>
    </w:p>
    <w:p>
      <w:pPr>
        <w:pStyle w:val="Heading5"/>
        <w:rPr>
          <w:snapToGrid w:val="0"/>
        </w:rPr>
      </w:pPr>
      <w:bookmarkStart w:id="43" w:name="_Toc378670618"/>
      <w:bookmarkStart w:id="44" w:name="_Toc426983885"/>
      <w:bookmarkStart w:id="45" w:name="_Toc51131320"/>
      <w:bookmarkStart w:id="46" w:name="_Toc107800716"/>
      <w:bookmarkStart w:id="47" w:name="_Toc348766136"/>
      <w:r>
        <w:rPr>
          <w:rStyle w:val="CharSectno"/>
        </w:rPr>
        <w:t>8</w:t>
      </w:r>
      <w:r>
        <w:rPr>
          <w:snapToGrid w:val="0"/>
        </w:rPr>
        <w:t>.</w:t>
      </w:r>
      <w:r>
        <w:rPr>
          <w:snapToGrid w:val="0"/>
        </w:rPr>
        <w:tab/>
        <w:t>Completion of forms</w:t>
      </w:r>
      <w:bookmarkEnd w:id="43"/>
      <w:bookmarkEnd w:id="44"/>
      <w:bookmarkEnd w:id="45"/>
      <w:bookmarkEnd w:id="46"/>
      <w:bookmarkEnd w:id="47"/>
      <w:r>
        <w:rPr>
          <w:snapToGrid w:val="0"/>
        </w:rPr>
        <w:t xml:space="preserve"> </w:t>
      </w:r>
    </w:p>
    <w:p>
      <w:pPr>
        <w:pStyle w:val="Subsection"/>
        <w:rPr>
          <w:snapToGrid w:val="0"/>
        </w:rPr>
      </w:pPr>
      <w:r>
        <w:rPr>
          <w:snapToGrid w:val="0"/>
        </w:rPr>
        <w:tab/>
      </w:r>
      <w:r>
        <w:rPr>
          <w:snapToGrid w:val="0"/>
        </w:rPr>
        <w:tab/>
        <w:t>A form set out in the Schedule shall be completed — </w:t>
      </w:r>
    </w:p>
    <w:p>
      <w:pPr>
        <w:pStyle w:val="Indenta"/>
        <w:rPr>
          <w:snapToGrid w:val="0"/>
        </w:rPr>
      </w:pPr>
      <w:r>
        <w:rPr>
          <w:snapToGrid w:val="0"/>
        </w:rPr>
        <w:tab/>
        <w:t>(a)</w:t>
      </w:r>
      <w:r>
        <w:rPr>
          <w:snapToGrid w:val="0"/>
        </w:rPr>
        <w:tab/>
        <w:t>in accordance with the directions contained in that form; and</w:t>
      </w:r>
    </w:p>
    <w:p>
      <w:pPr>
        <w:pStyle w:val="Indenta"/>
        <w:rPr>
          <w:snapToGrid w:val="0"/>
        </w:rPr>
      </w:pPr>
      <w:r>
        <w:rPr>
          <w:snapToGrid w:val="0"/>
        </w:rPr>
        <w:tab/>
        <w:t>(b)</w:t>
      </w:r>
      <w:r>
        <w:rPr>
          <w:snapToGrid w:val="0"/>
        </w:rPr>
        <w:tab/>
        <w:t>with such additions thereto and deletions therefrom as are appropriate for the purpose for which that form is used.</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48" w:name="_Toc378670619"/>
      <w:bookmarkStart w:id="49" w:name="_Toc426983830"/>
      <w:bookmarkStart w:id="50" w:name="_Toc426983886"/>
      <w:bookmarkStart w:id="51" w:name="_Toc107800717"/>
      <w:bookmarkStart w:id="52" w:name="_Toc134329024"/>
      <w:bookmarkStart w:id="53" w:name="_Toc134329944"/>
      <w:bookmarkStart w:id="54" w:name="_Toc134335189"/>
      <w:bookmarkStart w:id="55" w:name="_Toc134335233"/>
      <w:bookmarkStart w:id="56" w:name="_Toc167175918"/>
      <w:bookmarkStart w:id="57" w:name="_Toc167178315"/>
      <w:bookmarkStart w:id="58" w:name="_Toc170715052"/>
      <w:bookmarkStart w:id="59" w:name="_Toc172706356"/>
      <w:bookmarkStart w:id="60" w:name="_Toc172706931"/>
      <w:bookmarkStart w:id="61" w:name="_Toc176583275"/>
      <w:bookmarkStart w:id="62" w:name="_Toc177445251"/>
      <w:bookmarkStart w:id="63" w:name="_Toc177445339"/>
      <w:bookmarkStart w:id="64" w:name="_Toc195003632"/>
      <w:bookmarkStart w:id="65" w:name="_Toc195069486"/>
      <w:bookmarkStart w:id="66" w:name="_Toc348766137"/>
      <w:r>
        <w:rPr>
          <w:rStyle w:val="CharSchNo"/>
        </w:rPr>
        <w:t>Schedule</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w:t>
      </w:r>
    </w:p>
    <w:p>
      <w:pPr>
        <w:pStyle w:val="yShoulderClause"/>
        <w:rPr>
          <w:snapToGrid w:val="0"/>
        </w:rPr>
      </w:pPr>
      <w:r>
        <w:rPr>
          <w:snapToGrid w:val="0"/>
        </w:rPr>
        <w:t>[Regulations 2(1), 4, 5, 7 and 8]</w:t>
      </w:r>
    </w:p>
    <w:p>
      <w:pPr>
        <w:pStyle w:val="yHeading2"/>
      </w:pPr>
      <w:bookmarkStart w:id="67" w:name="_Toc378670620"/>
      <w:bookmarkStart w:id="68" w:name="_Toc426983831"/>
      <w:bookmarkStart w:id="69" w:name="_Toc426983887"/>
      <w:bookmarkStart w:id="70" w:name="_Toc51132101"/>
      <w:bookmarkStart w:id="71" w:name="_Toc107800718"/>
      <w:bookmarkStart w:id="72" w:name="_Toc134329025"/>
      <w:bookmarkStart w:id="73" w:name="_Toc134329945"/>
      <w:bookmarkStart w:id="74" w:name="_Toc134335190"/>
      <w:bookmarkStart w:id="75" w:name="_Toc134335234"/>
      <w:bookmarkStart w:id="76" w:name="_Toc167175919"/>
      <w:bookmarkStart w:id="77" w:name="_Toc167178316"/>
      <w:bookmarkStart w:id="78" w:name="_Toc170715053"/>
      <w:bookmarkStart w:id="79" w:name="_Toc172706357"/>
      <w:bookmarkStart w:id="80" w:name="_Toc172706932"/>
      <w:bookmarkStart w:id="81" w:name="_Toc176583276"/>
      <w:bookmarkStart w:id="82" w:name="_Toc177445252"/>
      <w:bookmarkStart w:id="83" w:name="_Toc177445340"/>
      <w:bookmarkStart w:id="84" w:name="_Toc195003633"/>
      <w:bookmarkStart w:id="85" w:name="_Toc195069487"/>
      <w:bookmarkStart w:id="86" w:name="_Toc348766138"/>
      <w:r>
        <w:rPr>
          <w:rStyle w:val="CharSchText"/>
        </w:rPr>
        <w:t>Prescribed forms</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pPr>
        <w:pStyle w:val="yEdnotedivision"/>
      </w:pPr>
      <w:r>
        <w:t>[Form 1 deleted in Gazette 30 Dec 2004 p. 6936.]</w:t>
      </w:r>
    </w:p>
    <w:p>
      <w:pPr>
        <w:pStyle w:val="yTable"/>
        <w:spacing w:before="360"/>
        <w:jc w:val="center"/>
        <w:rPr>
          <w:snapToGrid w:val="0"/>
        </w:rPr>
      </w:pPr>
      <w:r>
        <w:rPr>
          <w:snapToGrid w:val="0"/>
        </w:rPr>
        <w:t>Form 2</w:t>
      </w:r>
    </w:p>
    <w:p>
      <w:pPr>
        <w:pStyle w:val="yTable"/>
        <w:jc w:val="center"/>
        <w:rPr>
          <w:snapToGrid w:val="0"/>
        </w:rPr>
      </w:pPr>
      <w:r>
        <w:rPr>
          <w:snapToGrid w:val="0"/>
        </w:rPr>
        <w:t>Western Australia</w:t>
      </w:r>
    </w:p>
    <w:p>
      <w:pPr>
        <w:pStyle w:val="yTable"/>
        <w:jc w:val="center"/>
        <w:rPr>
          <w:i/>
          <w:snapToGrid w:val="0"/>
        </w:rPr>
      </w:pPr>
      <w:r>
        <w:rPr>
          <w:i/>
          <w:snapToGrid w:val="0"/>
        </w:rPr>
        <w:t>Health Act 1911</w:t>
      </w:r>
    </w:p>
    <w:p>
      <w:pPr>
        <w:pStyle w:val="yTable"/>
        <w:jc w:val="center"/>
        <w:rPr>
          <w:i/>
          <w:snapToGrid w:val="0"/>
        </w:rPr>
      </w:pPr>
      <w:r>
        <w:rPr>
          <w:i/>
          <w:snapToGrid w:val="0"/>
        </w:rPr>
        <w:t>Health (Food Standards) (Administration) Regulations 1986</w:t>
      </w:r>
    </w:p>
    <w:p>
      <w:pPr>
        <w:pStyle w:val="yTable"/>
        <w:jc w:val="right"/>
        <w:rPr>
          <w:snapToGrid w:val="0"/>
        </w:rPr>
      </w:pPr>
      <w:r>
        <w:rPr>
          <w:snapToGrid w:val="0"/>
        </w:rPr>
        <w:t>[Regulation 4]</w:t>
      </w:r>
    </w:p>
    <w:p>
      <w:pPr>
        <w:pStyle w:val="yTable"/>
        <w:spacing w:before="120"/>
        <w:jc w:val="center"/>
        <w:rPr>
          <w:snapToGrid w:val="0"/>
        </w:rPr>
      </w:pPr>
      <w:r>
        <w:rPr>
          <w:snapToGrid w:val="0"/>
        </w:rPr>
        <w:t>NOTICE OF SEIZURE AND DETENTION UNDER SECTION 246ZE</w:t>
      </w:r>
    </w:p>
    <w:p>
      <w:pPr>
        <w:pStyle w:val="yTable"/>
        <w:rPr>
          <w:snapToGrid w:val="0"/>
        </w:rPr>
      </w:pPr>
      <w:r>
        <w:rPr>
          <w:snapToGrid w:val="0"/>
        </w:rPr>
        <w:t xml:space="preserve">To </w:t>
      </w:r>
      <w:r>
        <w:rPr>
          <w:snapToGrid w:val="0"/>
          <w:vertAlign w:val="superscript"/>
        </w:rPr>
        <w:t>(1)</w:t>
      </w:r>
    </w:p>
    <w:p>
      <w:pPr>
        <w:pStyle w:val="yTable"/>
        <w:spacing w:before="0"/>
        <w:rPr>
          <w:snapToGrid w:val="0"/>
        </w:rPr>
      </w:pPr>
      <w:r>
        <w:rPr>
          <w:snapToGrid w:val="0"/>
        </w:rPr>
        <w:t>of</w:t>
      </w:r>
    </w:p>
    <w:p>
      <w:pPr>
        <w:pStyle w:val="yTable"/>
        <w:rPr>
          <w:snapToGrid w:val="0"/>
        </w:rPr>
      </w:pPr>
      <w:r>
        <w:rPr>
          <w:snapToGrid w:val="0"/>
        </w:rPr>
        <w:t>TAKE NOTICE that the article/articles described in the table below has/have this day been seized and detained by me. At my direction that/those articles — </w:t>
      </w:r>
    </w:p>
    <w:p>
      <w:pPr>
        <w:pStyle w:val="yTable"/>
        <w:tabs>
          <w:tab w:val="left" w:pos="567"/>
          <w:tab w:val="left" w:pos="1418"/>
        </w:tabs>
        <w:rPr>
          <w:snapToGrid w:val="0"/>
        </w:rPr>
      </w:pPr>
      <w:r>
        <w:rPr>
          <w:snapToGrid w:val="0"/>
        </w:rPr>
        <w:tab/>
        <w:t xml:space="preserve">(a)  </w:t>
      </w:r>
      <w:r>
        <w:rPr>
          <w:snapToGrid w:val="0"/>
          <w:vertAlign w:val="superscript"/>
        </w:rPr>
        <w:t>(2)</w:t>
      </w:r>
      <w:r>
        <w:rPr>
          <w:snapToGrid w:val="0"/>
        </w:rPr>
        <w:tab/>
        <w:t>is/are kept and stored in, at or on — </w:t>
      </w:r>
    </w:p>
    <w:p>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the premises or other place described as .......................</w:t>
      </w:r>
      <w:r>
        <w:rPr>
          <w:snapToGrid w:val="0"/>
        </w:rPr>
        <w:br/>
      </w:r>
      <w:r>
        <w:rPr>
          <w:snapToGrid w:val="0"/>
        </w:rPr>
        <w:tab/>
        <w:t>and situated at ..........................................................; or</w:t>
      </w:r>
    </w:p>
    <w:p>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the vehicle described as ...............................................,</w:t>
      </w:r>
      <w:r>
        <w:rPr>
          <w:snapToGrid w:val="0"/>
        </w:rPr>
        <w:br/>
      </w:r>
      <w:r>
        <w:rPr>
          <w:snapToGrid w:val="0"/>
        </w:rPr>
        <w:tab/>
        <w:t>where it was/they were seized and detained;</w:t>
      </w:r>
    </w:p>
    <w:p>
      <w:pPr>
        <w:pStyle w:val="yTable"/>
        <w:tabs>
          <w:tab w:val="left" w:pos="567"/>
          <w:tab w:val="left" w:pos="1418"/>
        </w:tabs>
        <w:ind w:left="1418" w:hanging="1418"/>
        <w:rPr>
          <w:snapToGrid w:val="0"/>
        </w:rPr>
      </w:pPr>
      <w:r>
        <w:rPr>
          <w:snapToGrid w:val="0"/>
        </w:rPr>
        <w:tab/>
        <w:t xml:space="preserve">(b)  </w:t>
      </w:r>
      <w:r>
        <w:rPr>
          <w:snapToGrid w:val="0"/>
          <w:vertAlign w:val="superscript"/>
        </w:rPr>
        <w:t>(2)</w:t>
      </w:r>
      <w:r>
        <w:rPr>
          <w:snapToGrid w:val="0"/>
        </w:rPr>
        <w:tab/>
        <w:t>has/have been removed to and is/are being kept at any other proper place described as .............................................................</w:t>
      </w:r>
      <w:r>
        <w:rPr>
          <w:snapToGrid w:val="0"/>
        </w:rPr>
        <w:br/>
        <w:t>and situated at .........................................................................; or</w:t>
      </w:r>
    </w:p>
    <w:p>
      <w:pPr>
        <w:pStyle w:val="yTable"/>
        <w:tabs>
          <w:tab w:val="left" w:pos="567"/>
          <w:tab w:val="left" w:pos="1418"/>
        </w:tabs>
        <w:ind w:left="1418" w:hanging="1418"/>
        <w:rPr>
          <w:snapToGrid w:val="0"/>
        </w:rPr>
      </w:pPr>
      <w:r>
        <w:rPr>
          <w:snapToGrid w:val="0"/>
        </w:rPr>
        <w:tab/>
        <w:t xml:space="preserve">(c)  </w:t>
      </w:r>
      <w:r>
        <w:rPr>
          <w:snapToGrid w:val="0"/>
          <w:vertAlign w:val="superscript"/>
        </w:rPr>
        <w:t>(2)</w:t>
      </w:r>
      <w:r>
        <w:rPr>
          <w:snapToGrid w:val="0"/>
        </w:rPr>
        <w:tab/>
        <w:t>has/have been — </w:t>
      </w:r>
    </w:p>
    <w:p>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destroyed by ............................................................; or</w:t>
      </w:r>
    </w:p>
    <w:p>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otherwise disposed of by .............................................,</w:t>
      </w:r>
    </w:p>
    <w:p>
      <w:pPr>
        <w:pStyle w:val="yTable"/>
        <w:tabs>
          <w:tab w:val="left" w:pos="567"/>
          <w:tab w:val="left" w:pos="1418"/>
        </w:tabs>
        <w:ind w:left="1418" w:hanging="1418"/>
        <w:rPr>
          <w:snapToGrid w:val="0"/>
        </w:rPr>
      </w:pPr>
      <w:r>
        <w:rPr>
          <w:snapToGrid w:val="0"/>
        </w:rPr>
        <w:tab/>
      </w:r>
      <w:r>
        <w:rPr>
          <w:snapToGrid w:val="0"/>
        </w:rPr>
        <w:tab/>
        <w:t>with the consent of the owner thereof/having been in my opinion decayed/deteriorated/putrefied/</w:t>
      </w:r>
      <w:r>
        <w:rPr>
          <w:snapToGrid w:val="0"/>
          <w:vertAlign w:val="superscript"/>
        </w:rPr>
        <w:t>(3)</w:t>
      </w:r>
    </w:p>
    <w:p>
      <w:pPr>
        <w:pStyle w:val="yTable"/>
        <w:jc w:val="center"/>
        <w:rPr>
          <w:b/>
          <w:snapToGrid w:val="0"/>
        </w:rPr>
      </w:pPr>
      <w:r>
        <w:rPr>
          <w:b/>
          <w:snapToGrid w:val="0"/>
        </w:rPr>
        <w:t>TABLE</w:t>
      </w:r>
    </w:p>
    <w:tbl>
      <w:tblPr>
        <w:tblW w:w="0" w:type="auto"/>
        <w:tblLayout w:type="fixed"/>
        <w:tblLook w:val="0000" w:firstRow="0" w:lastRow="0" w:firstColumn="0" w:lastColumn="0" w:noHBand="0" w:noVBand="0"/>
      </w:tblPr>
      <w:tblGrid>
        <w:gridCol w:w="3510"/>
        <w:gridCol w:w="1358"/>
        <w:gridCol w:w="2434"/>
      </w:tblGrid>
      <w:tr>
        <w:tc>
          <w:tcPr>
            <w:tcW w:w="3510" w:type="dxa"/>
            <w:tcBorders>
              <w:top w:val="single" w:sz="4" w:space="0" w:color="auto"/>
            </w:tcBorders>
          </w:tcPr>
          <w:p>
            <w:pPr>
              <w:pStyle w:val="yTable"/>
              <w:keepNext/>
              <w:keepLines/>
              <w:rPr>
                <w:snapToGrid w:val="0"/>
              </w:rPr>
            </w:pPr>
            <w:r>
              <w:rPr>
                <w:snapToGrid w:val="0"/>
              </w:rPr>
              <w:t>Description of articles</w:t>
            </w:r>
          </w:p>
        </w:tc>
        <w:tc>
          <w:tcPr>
            <w:tcW w:w="1358" w:type="dxa"/>
            <w:tcBorders>
              <w:top w:val="single" w:sz="4" w:space="0" w:color="auto"/>
            </w:tcBorders>
          </w:tcPr>
          <w:p>
            <w:pPr>
              <w:pStyle w:val="yTable"/>
              <w:keepNext/>
              <w:keepLines/>
              <w:rPr>
                <w:snapToGrid w:val="0"/>
              </w:rPr>
            </w:pPr>
            <w:r>
              <w:rPr>
                <w:snapToGrid w:val="0"/>
              </w:rPr>
              <w:t>Quantity</w:t>
            </w:r>
          </w:p>
        </w:tc>
        <w:tc>
          <w:tcPr>
            <w:tcW w:w="2434" w:type="dxa"/>
            <w:tcBorders>
              <w:top w:val="single" w:sz="4" w:space="0" w:color="auto"/>
            </w:tcBorders>
          </w:tcPr>
          <w:p>
            <w:pPr>
              <w:pStyle w:val="yTable"/>
              <w:keepNext/>
              <w:keepLines/>
              <w:rPr>
                <w:snapToGrid w:val="0"/>
              </w:rPr>
            </w:pPr>
            <w:r>
              <w:rPr>
                <w:snapToGrid w:val="0"/>
              </w:rPr>
              <w:t>Brands or markings</w:t>
            </w:r>
          </w:p>
        </w:tc>
      </w:tr>
      <w:tr>
        <w:tc>
          <w:tcPr>
            <w:tcW w:w="3510" w:type="dxa"/>
            <w:tcBorders>
              <w:top w:val="single" w:sz="4" w:space="0" w:color="auto"/>
              <w:bottom w:val="single" w:sz="4" w:space="0" w:color="auto"/>
            </w:tcBorders>
          </w:tcPr>
          <w:p>
            <w:pPr>
              <w:pStyle w:val="yTable"/>
              <w:keepLines/>
              <w:spacing w:before="0"/>
              <w:rPr>
                <w:snapToGrid w:val="0"/>
              </w:rPr>
            </w:pPr>
          </w:p>
          <w:p>
            <w:pPr>
              <w:pStyle w:val="yTable"/>
              <w:keepNext/>
              <w:keepLines/>
              <w:spacing w:before="0"/>
              <w:rPr>
                <w:snapToGrid w:val="0"/>
              </w:rPr>
            </w:pPr>
          </w:p>
          <w:p>
            <w:pPr>
              <w:pStyle w:val="yTable"/>
              <w:keepNext/>
              <w:keepLines/>
              <w:spacing w:before="0"/>
              <w:rPr>
                <w:snapToGrid w:val="0"/>
              </w:rPr>
            </w:pPr>
          </w:p>
        </w:tc>
        <w:tc>
          <w:tcPr>
            <w:tcW w:w="1358" w:type="dxa"/>
            <w:tcBorders>
              <w:top w:val="single" w:sz="4" w:space="0" w:color="auto"/>
              <w:bottom w:val="single" w:sz="4" w:space="0" w:color="auto"/>
            </w:tcBorders>
          </w:tcPr>
          <w:p>
            <w:pPr>
              <w:pStyle w:val="yTable"/>
              <w:keepNext/>
              <w:keepLines/>
              <w:rPr>
                <w:snapToGrid w:val="0"/>
              </w:rPr>
            </w:pPr>
          </w:p>
        </w:tc>
        <w:tc>
          <w:tcPr>
            <w:tcW w:w="2434" w:type="dxa"/>
            <w:tcBorders>
              <w:top w:val="single" w:sz="4" w:space="0" w:color="auto"/>
              <w:bottom w:val="single" w:sz="4" w:space="0" w:color="auto"/>
            </w:tcBorders>
          </w:tcPr>
          <w:p>
            <w:pPr>
              <w:pStyle w:val="yTable"/>
              <w:keepNext/>
              <w:keepLines/>
              <w:rPr>
                <w:snapToGrid w:val="0"/>
              </w:rPr>
            </w:pPr>
          </w:p>
        </w:tc>
      </w:tr>
    </w:tbl>
    <w:p>
      <w:pPr>
        <w:pStyle w:val="yTable"/>
        <w:keepNext/>
        <w:rPr>
          <w:snapToGrid w:val="0"/>
        </w:rPr>
      </w:pPr>
      <w:r>
        <w:rPr>
          <w:snapToGrid w:val="0"/>
        </w:rPr>
        <w:t>IN MY OPINION the articles so seized and detained were — </w:t>
      </w:r>
      <w:r>
        <w:rPr>
          <w:snapToGrid w:val="0"/>
          <w:vertAlign w:val="superscript"/>
        </w:rPr>
        <w:t>(4)</w:t>
      </w:r>
    </w:p>
    <w:p>
      <w:pPr>
        <w:pStyle w:val="yTable"/>
        <w:rPr>
          <w:snapToGrid w:val="0"/>
        </w:rPr>
      </w:pPr>
    </w:p>
    <w:p>
      <w:pPr>
        <w:pStyle w:val="yTable"/>
        <w:rPr>
          <w:snapToGrid w:val="0"/>
        </w:rPr>
      </w:pPr>
      <w:r>
        <w:rPr>
          <w:snapToGrid w:val="0"/>
        </w:rPr>
        <w:t>Dated at                    this                     day of                              20       .</w:t>
      </w:r>
    </w:p>
    <w:p>
      <w:pPr>
        <w:pStyle w:val="yTable"/>
        <w:jc w:val="right"/>
        <w:rPr>
          <w:snapToGrid w:val="0"/>
        </w:rPr>
      </w:pPr>
      <w:r>
        <w:t xml:space="preserve"> Environmental Health Officer</w:t>
      </w:r>
    </w:p>
    <w:p>
      <w:pPr>
        <w:pStyle w:val="yTable"/>
        <w:tabs>
          <w:tab w:val="left" w:pos="567"/>
          <w:tab w:val="left" w:pos="1134"/>
        </w:tabs>
        <w:spacing w:before="120"/>
        <w:ind w:left="1134" w:hanging="1134"/>
        <w:rPr>
          <w:snapToGrid w:val="0"/>
          <w:sz w:val="18"/>
        </w:rPr>
      </w:pPr>
      <w:r>
        <w:rPr>
          <w:snapToGrid w:val="0"/>
          <w:sz w:val="18"/>
        </w:rPr>
        <w:tab/>
        <w:t>(1)</w:t>
      </w:r>
      <w:r>
        <w:rPr>
          <w:snapToGrid w:val="0"/>
          <w:sz w:val="18"/>
        </w:rPr>
        <w:tab/>
        <w:t>Insert name of person apparently in charge of articles seized and detained or of other person specified in section 246ZE(b) or 246ZE(c), as the case requires.</w:t>
      </w:r>
    </w:p>
    <w:p>
      <w:pPr>
        <w:pStyle w:val="yTable"/>
        <w:tabs>
          <w:tab w:val="left" w:pos="567"/>
          <w:tab w:val="left" w:pos="1134"/>
        </w:tabs>
        <w:spacing w:before="40"/>
        <w:ind w:left="1134" w:hanging="1134"/>
        <w:rPr>
          <w:snapToGrid w:val="0"/>
          <w:sz w:val="18"/>
        </w:rPr>
      </w:pPr>
      <w:r>
        <w:rPr>
          <w:snapToGrid w:val="0"/>
          <w:sz w:val="18"/>
        </w:rPr>
        <w:tab/>
        <w:t>(2)</w:t>
      </w:r>
      <w:r>
        <w:rPr>
          <w:snapToGrid w:val="0"/>
          <w:sz w:val="18"/>
        </w:rPr>
        <w:tab/>
        <w:t>Strike out words in (a), (b) or (c) not applicable.</w:t>
      </w:r>
    </w:p>
    <w:p>
      <w:pPr>
        <w:pStyle w:val="yTable"/>
        <w:tabs>
          <w:tab w:val="left" w:pos="567"/>
          <w:tab w:val="left" w:pos="1134"/>
        </w:tabs>
        <w:spacing w:before="40"/>
        <w:ind w:left="1134" w:hanging="1134"/>
        <w:rPr>
          <w:snapToGrid w:val="0"/>
          <w:sz w:val="18"/>
        </w:rPr>
      </w:pPr>
      <w:r>
        <w:rPr>
          <w:snapToGrid w:val="0"/>
          <w:sz w:val="18"/>
        </w:rPr>
        <w:tab/>
        <w:t>(3)</w:t>
      </w:r>
      <w:r>
        <w:rPr>
          <w:snapToGrid w:val="0"/>
          <w:sz w:val="18"/>
        </w:rPr>
        <w:tab/>
        <w:t>State other applicable circumstances.</w:t>
      </w:r>
    </w:p>
    <w:p>
      <w:pPr>
        <w:pStyle w:val="yTable"/>
        <w:tabs>
          <w:tab w:val="left" w:pos="567"/>
          <w:tab w:val="left" w:pos="1134"/>
        </w:tabs>
        <w:spacing w:before="40"/>
        <w:ind w:left="1134" w:hanging="1134"/>
        <w:rPr>
          <w:snapToGrid w:val="0"/>
          <w:sz w:val="18"/>
        </w:rPr>
      </w:pPr>
      <w:r>
        <w:rPr>
          <w:snapToGrid w:val="0"/>
          <w:sz w:val="18"/>
        </w:rPr>
        <w:tab/>
        <w:t>(4)</w:t>
      </w:r>
      <w:r>
        <w:rPr>
          <w:snapToGrid w:val="0"/>
          <w:sz w:val="18"/>
        </w:rPr>
        <w:tab/>
        <w:t>State condition of articles or other applicable circumstances.</w:t>
      </w:r>
    </w:p>
    <w:p>
      <w:pPr>
        <w:pStyle w:val="yFootnotesection"/>
      </w:pPr>
      <w:r>
        <w:tab/>
        <w:t>[Form 2 amended in Gazette 29 Jun 2001 p. 3124.]</w:t>
      </w:r>
    </w:p>
    <w:p>
      <w:pPr>
        <w:pStyle w:val="yEdnotedivision"/>
      </w:pPr>
      <w:r>
        <w:t>[Form 3 deleted in Gazette 30 Dec 2004 p. 6936.]</w:t>
      </w:r>
    </w:p>
    <w:p>
      <w:pPr>
        <w:pStyle w:val="yTable"/>
        <w:pageBreakBefore/>
        <w:jc w:val="center"/>
        <w:rPr>
          <w:snapToGrid w:val="0"/>
        </w:rPr>
      </w:pPr>
      <w:r>
        <w:rPr>
          <w:snapToGrid w:val="0"/>
        </w:rPr>
        <w:t>Form 4</w:t>
      </w:r>
    </w:p>
    <w:p>
      <w:pPr>
        <w:pStyle w:val="yTable"/>
        <w:jc w:val="center"/>
        <w:rPr>
          <w:snapToGrid w:val="0"/>
        </w:rPr>
      </w:pPr>
      <w:r>
        <w:rPr>
          <w:snapToGrid w:val="0"/>
        </w:rPr>
        <w:t>Western Australia</w:t>
      </w:r>
    </w:p>
    <w:p>
      <w:pPr>
        <w:pStyle w:val="yTable"/>
        <w:jc w:val="center"/>
        <w:rPr>
          <w:i/>
          <w:snapToGrid w:val="0"/>
        </w:rPr>
      </w:pPr>
      <w:r>
        <w:rPr>
          <w:i/>
          <w:snapToGrid w:val="0"/>
        </w:rPr>
        <w:t>Health Act 1911</w:t>
      </w:r>
    </w:p>
    <w:p>
      <w:pPr>
        <w:pStyle w:val="yTable"/>
        <w:jc w:val="center"/>
        <w:rPr>
          <w:i/>
          <w:snapToGrid w:val="0"/>
        </w:rPr>
      </w:pPr>
      <w:r>
        <w:rPr>
          <w:i/>
          <w:snapToGrid w:val="0"/>
        </w:rPr>
        <w:t>Health (Food Standards) (Administration) Regulations 1986</w:t>
      </w:r>
    </w:p>
    <w:p>
      <w:pPr>
        <w:pStyle w:val="yTable"/>
        <w:jc w:val="right"/>
        <w:rPr>
          <w:snapToGrid w:val="0"/>
        </w:rPr>
      </w:pPr>
      <w:r>
        <w:rPr>
          <w:snapToGrid w:val="0"/>
        </w:rPr>
        <w:t>[Regulation 7]</w:t>
      </w:r>
    </w:p>
    <w:p>
      <w:pPr>
        <w:pStyle w:val="yTable"/>
        <w:jc w:val="center"/>
        <w:rPr>
          <w:snapToGrid w:val="0"/>
        </w:rPr>
      </w:pPr>
      <w:r>
        <w:rPr>
          <w:snapToGrid w:val="0"/>
        </w:rPr>
        <w:t>CERTIFICATE OF ANALYSIS</w:t>
      </w:r>
    </w:p>
    <w:p>
      <w:pPr>
        <w:pStyle w:val="yTable"/>
        <w:rPr>
          <w:snapToGrid w:val="0"/>
        </w:rPr>
      </w:pPr>
      <w:r>
        <w:rPr>
          <w:snapToGrid w:val="0"/>
        </w:rPr>
        <w:t>I, the undersigned, being an analyst within the meaning of Part VIII of the Act, certify that — </w:t>
      </w:r>
    </w:p>
    <w:p>
      <w:pPr>
        <w:pStyle w:val="yTable"/>
        <w:tabs>
          <w:tab w:val="left" w:pos="567"/>
          <w:tab w:val="left" w:pos="1134"/>
        </w:tabs>
        <w:ind w:left="1134" w:hanging="1134"/>
        <w:rPr>
          <w:snapToGrid w:val="0"/>
        </w:rPr>
      </w:pPr>
      <w:r>
        <w:rPr>
          <w:snapToGrid w:val="0"/>
        </w:rPr>
        <w:tab/>
        <w:t>(a)</w:t>
      </w:r>
      <w:r>
        <w:rPr>
          <w:snapToGrid w:val="0"/>
        </w:rPr>
        <w:tab/>
        <w:t xml:space="preserve">I received a sample of </w:t>
      </w:r>
      <w:r>
        <w:rPr>
          <w:snapToGrid w:val="0"/>
          <w:vertAlign w:val="superscript"/>
        </w:rPr>
        <w:t>(1)</w:t>
      </w:r>
      <w:r>
        <w:rPr>
          <w:snapToGrid w:val="0"/>
        </w:rPr>
        <w:t xml:space="preserve"> ....................................................................</w:t>
      </w:r>
    </w:p>
    <w:p>
      <w:pPr>
        <w:pStyle w:val="yTable"/>
        <w:tabs>
          <w:tab w:val="left" w:pos="567"/>
          <w:tab w:val="left" w:pos="1134"/>
        </w:tabs>
        <w:spacing w:before="0"/>
        <w:ind w:left="1134" w:hanging="1134"/>
        <w:rPr>
          <w:snapToGrid w:val="0"/>
        </w:rPr>
      </w:pPr>
      <w:r>
        <w:rPr>
          <w:snapToGrid w:val="0"/>
        </w:rPr>
        <w:tab/>
      </w:r>
      <w:r>
        <w:rPr>
          <w:snapToGrid w:val="0"/>
        </w:rPr>
        <w:tab/>
        <w:t>from ................................................................., particulars of which are as follows —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Date received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 xml:space="preserve">How secured </w:t>
      </w:r>
      <w:r>
        <w:rPr>
          <w:snapToGrid w:val="0"/>
          <w:vertAlign w:val="superscript"/>
        </w:rPr>
        <w:t>(2)</w:t>
      </w:r>
      <w:r>
        <w:rPr>
          <w:snapToGrid w:val="0"/>
        </w:rPr>
        <w:t xml:space="preserve"> ........................................................................</w:t>
      </w:r>
    </w:p>
    <w:p>
      <w:pPr>
        <w:pStyle w:val="yTable"/>
        <w:tabs>
          <w:tab w:val="left" w:pos="567"/>
          <w:tab w:val="left" w:pos="1134"/>
        </w:tabs>
        <w:ind w:left="1134" w:hanging="1134"/>
        <w:rPr>
          <w:snapToGrid w:val="0"/>
        </w:rPr>
      </w:pPr>
      <w:r>
        <w:rPr>
          <w:snapToGrid w:val="0"/>
        </w:rPr>
        <w:tab/>
      </w:r>
      <w:r>
        <w:rPr>
          <w:snapToGrid w:val="0"/>
        </w:rPr>
        <w:tab/>
        <w:t>Marks: —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Identifying number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Description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Where obtained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Submitted by ...........................................................................</w:t>
      </w:r>
    </w:p>
    <w:p>
      <w:pPr>
        <w:pStyle w:val="yTable"/>
        <w:tabs>
          <w:tab w:val="left" w:pos="567"/>
          <w:tab w:val="left" w:pos="1134"/>
        </w:tabs>
        <w:ind w:left="1134" w:hanging="1134"/>
        <w:rPr>
          <w:snapToGrid w:val="0"/>
        </w:rPr>
      </w:pPr>
      <w:r>
        <w:rPr>
          <w:snapToGrid w:val="0"/>
        </w:rPr>
        <w:tab/>
        <w:t>(b)</w:t>
      </w:r>
      <w:r>
        <w:rPr>
          <w:snapToGrid w:val="0"/>
        </w:rPr>
        <w:tab/>
        <w:t>I have analysed/supervised the analysis of the same;</w:t>
      </w:r>
    </w:p>
    <w:p>
      <w:pPr>
        <w:pStyle w:val="yTable"/>
        <w:tabs>
          <w:tab w:val="left" w:pos="567"/>
          <w:tab w:val="left" w:pos="1134"/>
        </w:tabs>
        <w:ind w:left="1134" w:hanging="1134"/>
        <w:rPr>
          <w:snapToGrid w:val="0"/>
        </w:rPr>
      </w:pPr>
      <w:r>
        <w:rPr>
          <w:snapToGrid w:val="0"/>
        </w:rPr>
        <w:tab/>
        <w:t>(c)</w:t>
      </w:r>
      <w:r>
        <w:rPr>
          <w:snapToGrid w:val="0"/>
        </w:rPr>
        <w:tab/>
        <w:t>The results of the analysis referred to in paragraph (b) are as follows — </w:t>
      </w:r>
      <w:r>
        <w:rPr>
          <w:snapToGrid w:val="0"/>
          <w:vertAlign w:val="superscript"/>
        </w:rPr>
        <w:t xml:space="preserve"> (3)</w:t>
      </w:r>
      <w:r>
        <w:rPr>
          <w:snapToGrid w:val="0"/>
        </w:rPr>
        <w:t xml:space="preserve"> </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567"/>
          <w:tab w:val="left" w:pos="1134"/>
        </w:tabs>
        <w:rPr>
          <w:snapToGrid w:val="0"/>
        </w:rPr>
      </w:pPr>
      <w:r>
        <w:rPr>
          <w:snapToGrid w:val="0"/>
        </w:rPr>
        <w:tab/>
        <w:t>(d)</w:t>
      </w:r>
      <w:r>
        <w:rPr>
          <w:snapToGrid w:val="0"/>
        </w:rPr>
        <w:tab/>
        <w:t xml:space="preserve">I am of the opinion that </w:t>
      </w:r>
      <w:r>
        <w:rPr>
          <w:snapToGrid w:val="0"/>
          <w:vertAlign w:val="superscript"/>
        </w:rPr>
        <w:t>(4)</w:t>
      </w:r>
      <w:r>
        <w:rPr>
          <w:snapToGrid w:val="0"/>
        </w:rPr>
        <w:t xml:space="preserve"> .................................................................</w:t>
      </w:r>
    </w:p>
    <w:p>
      <w:pPr>
        <w:pStyle w:val="yTable"/>
        <w:tabs>
          <w:tab w:val="left" w:pos="567"/>
          <w:tab w:val="left" w:pos="1134"/>
        </w:tabs>
        <w:spacing w:before="0"/>
        <w:rPr>
          <w:snapToGrid w:val="0"/>
        </w:rPr>
      </w:pPr>
      <w:r>
        <w:rPr>
          <w:snapToGrid w:val="0"/>
        </w:rPr>
        <w:tab/>
      </w:r>
      <w:r>
        <w:rPr>
          <w:snapToGrid w:val="0"/>
        </w:rPr>
        <w:tab/>
        <w:t>............................................................................................................</w:t>
      </w:r>
    </w:p>
    <w:p>
      <w:pPr>
        <w:pStyle w:val="yTable"/>
        <w:tabs>
          <w:tab w:val="left" w:pos="567"/>
          <w:tab w:val="left" w:pos="1134"/>
        </w:tabs>
        <w:spacing w:before="0"/>
        <w:rPr>
          <w:snapToGrid w:val="0"/>
        </w:rPr>
      </w:pPr>
      <w:r>
        <w:rPr>
          <w:snapToGrid w:val="0"/>
        </w:rPr>
        <w:tab/>
      </w:r>
      <w:r>
        <w:rPr>
          <w:snapToGrid w:val="0"/>
        </w:rPr>
        <w:tab/>
        <w:t>............................................................................................................</w:t>
      </w:r>
    </w:p>
    <w:p>
      <w:pPr>
        <w:pStyle w:val="yTable"/>
        <w:tabs>
          <w:tab w:val="left" w:pos="567"/>
          <w:tab w:val="left" w:pos="1134"/>
        </w:tabs>
        <w:spacing w:before="0"/>
        <w:rPr>
          <w:snapToGrid w:val="0"/>
        </w:rPr>
      </w:pPr>
      <w:r>
        <w:rPr>
          <w:snapToGrid w:val="0"/>
        </w:rPr>
        <w:tab/>
      </w:r>
      <w:r>
        <w:rPr>
          <w:snapToGrid w:val="0"/>
        </w:rPr>
        <w:tab/>
        <w:t>............................................................................................................</w:t>
      </w:r>
    </w:p>
    <w:p>
      <w:pPr>
        <w:pStyle w:val="yTable"/>
        <w:rPr>
          <w:snapToGrid w:val="0"/>
        </w:rPr>
      </w:pPr>
      <w:r>
        <w:rPr>
          <w:snapToGrid w:val="0"/>
        </w:rPr>
        <w:t xml:space="preserve">Dated at                   this                            day of                            20 </w:t>
      </w:r>
    </w:p>
    <w:p>
      <w:pPr>
        <w:pStyle w:val="yTable"/>
        <w:jc w:val="right"/>
        <w:rPr>
          <w:snapToGrid w:val="0"/>
        </w:rPr>
      </w:pPr>
      <w:r>
        <w:rPr>
          <w:snapToGrid w:val="0"/>
        </w:rPr>
        <w:t>..........................................................</w:t>
      </w:r>
    </w:p>
    <w:p>
      <w:pPr>
        <w:pStyle w:val="yTable"/>
        <w:spacing w:before="0"/>
        <w:jc w:val="right"/>
        <w:rPr>
          <w:snapToGrid w:val="0"/>
        </w:rPr>
      </w:pPr>
      <w:r>
        <w:rPr>
          <w:snapToGrid w:val="0"/>
        </w:rPr>
        <w:t xml:space="preserve">Analyst </w:t>
      </w:r>
    </w:p>
    <w:p>
      <w:pPr>
        <w:pStyle w:val="yTable"/>
        <w:rPr>
          <w:snapToGrid w:val="0"/>
        </w:rPr>
      </w:pPr>
      <w:r>
        <w:rPr>
          <w:snapToGrid w:val="0"/>
        </w:rPr>
        <w:t>Certificate No. .............................................................</w:t>
      </w:r>
    </w:p>
    <w:p>
      <w:pPr>
        <w:pStyle w:val="yTable"/>
        <w:tabs>
          <w:tab w:val="left" w:pos="567"/>
          <w:tab w:val="left" w:pos="1134"/>
        </w:tabs>
        <w:spacing w:before="120"/>
        <w:ind w:left="1134" w:hanging="1134"/>
        <w:rPr>
          <w:snapToGrid w:val="0"/>
          <w:sz w:val="18"/>
        </w:rPr>
      </w:pPr>
      <w:r>
        <w:rPr>
          <w:snapToGrid w:val="0"/>
          <w:sz w:val="18"/>
        </w:rPr>
        <w:tab/>
      </w:r>
      <w:r>
        <w:rPr>
          <w:snapToGrid w:val="0"/>
          <w:sz w:val="18"/>
          <w:vertAlign w:val="superscript"/>
        </w:rPr>
        <w:t>(1)</w:t>
      </w:r>
      <w:r>
        <w:rPr>
          <w:snapToGrid w:val="0"/>
          <w:sz w:val="18"/>
        </w:rPr>
        <w:tab/>
        <w:t>Insert “a sample” or other appropriate description of the article or thing received.</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(2)</w:t>
      </w:r>
      <w:r>
        <w:rPr>
          <w:snapToGrid w:val="0"/>
          <w:sz w:val="18"/>
        </w:rPr>
        <w:tab/>
        <w:t>Insert sealed (number .......................) or fastened, whichever is appropriate.</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(3)</w:t>
      </w:r>
      <w:r>
        <w:rPr>
          <w:snapToGrid w:val="0"/>
          <w:sz w:val="18"/>
        </w:rPr>
        <w:tab/>
        <w:t>Insert the results of the analysis on which the opinion expressed in this certificate is based.</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(4)</w:t>
      </w:r>
      <w:r>
        <w:rPr>
          <w:snapToGrid w:val="0"/>
          <w:sz w:val="18"/>
        </w:rPr>
        <w:tab/>
        <w:t>Insert the opinion on the sample, article or other thing analysed, having regard to Part VIII of the Act and the regulations made under section 341 thereof is read with section 247 thereof.</w:t>
      </w:r>
    </w:p>
    <w:p>
      <w:pPr>
        <w:pStyle w:val="yTable"/>
        <w:tabs>
          <w:tab w:val="left" w:pos="567"/>
          <w:tab w:val="left" w:pos="1134"/>
        </w:tabs>
        <w:ind w:left="1134" w:hanging="1134"/>
        <w:rPr>
          <w:snapToGrid w:val="0"/>
          <w:sz w:val="18"/>
        </w:rPr>
      </w:pPr>
      <w:r>
        <w:rPr>
          <w:snapToGrid w:val="0"/>
          <w:sz w:val="18"/>
        </w:rPr>
        <w:tab/>
      </w:r>
      <w:r>
        <w:rPr>
          <w:snapToGrid w:val="0"/>
          <w:sz w:val="18"/>
        </w:rPr>
        <w:tab/>
        <w:t>In the case of a certificate concerning a sample, article or other thing liable to change in composition, it should be stated whether or not a change has or could have taken place that has or would have affected the proportion of the constituents of that sample, article or other thing.</w:t>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nHeading2"/>
      </w:pPr>
      <w:bookmarkStart w:id="88" w:name="_Toc378670621"/>
      <w:bookmarkStart w:id="89" w:name="_Toc426983832"/>
      <w:bookmarkStart w:id="90" w:name="_Toc426983888"/>
      <w:bookmarkStart w:id="91" w:name="_Toc92693165"/>
      <w:bookmarkStart w:id="92" w:name="_Toc92968235"/>
      <w:bookmarkStart w:id="93" w:name="_Toc105235809"/>
      <w:bookmarkStart w:id="94" w:name="_Toc105468920"/>
      <w:bookmarkStart w:id="95" w:name="_Toc107800719"/>
      <w:bookmarkStart w:id="96" w:name="_Toc134329026"/>
      <w:bookmarkStart w:id="97" w:name="_Toc134329946"/>
      <w:bookmarkStart w:id="98" w:name="_Toc134335191"/>
      <w:bookmarkStart w:id="99" w:name="_Toc134335235"/>
      <w:bookmarkStart w:id="100" w:name="_Toc167175920"/>
      <w:bookmarkStart w:id="101" w:name="_Toc167178317"/>
      <w:bookmarkStart w:id="102" w:name="_Toc170715054"/>
      <w:bookmarkStart w:id="103" w:name="_Toc172706358"/>
      <w:bookmarkStart w:id="104" w:name="_Toc172706933"/>
      <w:bookmarkStart w:id="105" w:name="_Toc176583277"/>
      <w:bookmarkStart w:id="106" w:name="_Toc177445253"/>
      <w:bookmarkStart w:id="107" w:name="_Toc177445341"/>
      <w:bookmarkStart w:id="108" w:name="_Toc195003634"/>
      <w:bookmarkStart w:id="109" w:name="_Toc195069488"/>
      <w:bookmarkStart w:id="110" w:name="_Toc348766139"/>
      <w:r>
        <w:t>Notes</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pPr>
        <w:pStyle w:val="nSubsection"/>
        <w:rPr>
          <w:snapToGrid w:val="0"/>
        </w:rPr>
      </w:pPr>
      <w:r>
        <w:rPr>
          <w:snapToGrid w:val="0"/>
          <w:vertAlign w:val="superscript"/>
        </w:rPr>
        <w:t>1</w:t>
      </w:r>
      <w:r>
        <w:rPr>
          <w:snapToGrid w:val="0"/>
        </w:rPr>
        <w:tab/>
        <w:t xml:space="preserve">This is a compilation of the </w:t>
      </w:r>
      <w:r>
        <w:rPr>
          <w:i/>
          <w:noProof/>
          <w:snapToGrid w:val="0"/>
        </w:rPr>
        <w:t>Health (Food Standards) (Administration) Regulations 1986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11" w:name="_Toc378670622"/>
      <w:bookmarkStart w:id="112" w:name="_Toc426983889"/>
      <w:bookmarkStart w:id="113" w:name="_Toc348766140"/>
      <w:r>
        <w:rPr>
          <w:snapToGrid w:val="0"/>
        </w:rPr>
        <w:t>Compilation table</w:t>
      </w:r>
      <w:bookmarkEnd w:id="111"/>
      <w:bookmarkEnd w:id="112"/>
      <w:bookmarkEnd w:id="11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Pr>
          <w:p>
            <w:pPr>
              <w:pStyle w:val="nTable"/>
              <w:spacing w:after="40"/>
            </w:pPr>
            <w:r>
              <w:rPr>
                <w:i/>
              </w:rPr>
              <w:t>Health (Food Standards) (Administration) Regulations 1986</w:t>
            </w:r>
          </w:p>
        </w:tc>
        <w:tc>
          <w:tcPr>
            <w:tcW w:w="1276" w:type="dxa"/>
          </w:tcPr>
          <w:p>
            <w:pPr>
              <w:pStyle w:val="nTable"/>
              <w:spacing w:after="40"/>
            </w:pPr>
            <w:r>
              <w:t>21 Nov 1986 p. 4266</w:t>
            </w:r>
            <w:r>
              <w:noBreakHyphen/>
              <w:t>9</w:t>
            </w:r>
          </w:p>
        </w:tc>
        <w:tc>
          <w:tcPr>
            <w:tcW w:w="2693" w:type="dxa"/>
          </w:tcPr>
          <w:p>
            <w:pPr>
              <w:pStyle w:val="nTable"/>
              <w:spacing w:after="40"/>
            </w:pPr>
            <w:r>
              <w:t>21 Nov 1986</w:t>
            </w:r>
          </w:p>
        </w:tc>
      </w:tr>
      <w:tr>
        <w:tc>
          <w:tcPr>
            <w:tcW w:w="3119" w:type="dxa"/>
          </w:tcPr>
          <w:p>
            <w:pPr>
              <w:pStyle w:val="nTable"/>
              <w:spacing w:after="40"/>
            </w:pPr>
            <w:r>
              <w:rPr>
                <w:i/>
              </w:rPr>
              <w:t>Health (Offences and Penalties) Amendment Regulations (No. 2) 1988</w:t>
            </w:r>
            <w:r>
              <w:t xml:space="preserve"> Pt. 3</w:t>
            </w:r>
          </w:p>
        </w:tc>
        <w:tc>
          <w:tcPr>
            <w:tcW w:w="1276" w:type="dxa"/>
          </w:tcPr>
          <w:p>
            <w:pPr>
              <w:pStyle w:val="nTable"/>
              <w:spacing w:after="40"/>
            </w:pPr>
            <w:r>
              <w:t>23 Dec 1988 p. 4970-5</w:t>
            </w:r>
          </w:p>
        </w:tc>
        <w:tc>
          <w:tcPr>
            <w:tcW w:w="2693" w:type="dxa"/>
          </w:tcPr>
          <w:p>
            <w:pPr>
              <w:pStyle w:val="nTable"/>
              <w:spacing w:after="40"/>
            </w:pPr>
            <w:r>
              <w:t>23 Dec 1988</w:t>
            </w:r>
          </w:p>
        </w:tc>
      </w:tr>
      <w:tr>
        <w:tc>
          <w:tcPr>
            <w:tcW w:w="3119" w:type="dxa"/>
          </w:tcPr>
          <w:p>
            <w:pPr>
              <w:pStyle w:val="nTable"/>
              <w:spacing w:after="40"/>
              <w:rPr>
                <w:i/>
              </w:rPr>
            </w:pPr>
            <w:r>
              <w:rPr>
                <w:i/>
              </w:rPr>
              <w:t>Health (Food Standards) (Administration) Amendment Regulations 2001</w:t>
            </w:r>
          </w:p>
        </w:tc>
        <w:tc>
          <w:tcPr>
            <w:tcW w:w="1276" w:type="dxa"/>
          </w:tcPr>
          <w:p>
            <w:pPr>
              <w:pStyle w:val="nTable"/>
              <w:spacing w:after="40"/>
            </w:pPr>
            <w:r>
              <w:t>29 Jun 2001 p. 3123</w:t>
            </w:r>
            <w:r>
              <w:noBreakHyphen/>
              <w:t>5</w:t>
            </w:r>
          </w:p>
        </w:tc>
        <w:tc>
          <w:tcPr>
            <w:tcW w:w="2693" w:type="dxa"/>
          </w:tcPr>
          <w:p>
            <w:pPr>
              <w:pStyle w:val="nTable"/>
              <w:spacing w:after="40"/>
            </w:pPr>
            <w:r>
              <w:t>29 Jun 2001</w:t>
            </w:r>
          </w:p>
        </w:tc>
      </w:tr>
      <w:tr>
        <w:trPr>
          <w:cantSplit/>
        </w:trPr>
        <w:tc>
          <w:tcPr>
            <w:tcW w:w="7088" w:type="dxa"/>
            <w:gridSpan w:val="3"/>
          </w:tcPr>
          <w:p>
            <w:pPr>
              <w:pStyle w:val="nTable"/>
              <w:spacing w:after="40"/>
            </w:pPr>
            <w:r>
              <w:rPr>
                <w:b/>
              </w:rPr>
              <w:t xml:space="preserve">Reprint 1: The </w:t>
            </w:r>
            <w:r>
              <w:rPr>
                <w:b/>
                <w:i/>
              </w:rPr>
              <w:t xml:space="preserve">Health (Food Standards) (Administration) Regulations 1986 </w:t>
            </w:r>
            <w:r>
              <w:rPr>
                <w:b/>
              </w:rPr>
              <w:t>as at 12 Sep 2003</w:t>
            </w:r>
            <w:r>
              <w:t xml:space="preserve"> (includes amendments listed above)</w:t>
            </w:r>
          </w:p>
        </w:tc>
      </w:tr>
      <w:tr>
        <w:tc>
          <w:tcPr>
            <w:tcW w:w="3119" w:type="dxa"/>
          </w:tcPr>
          <w:p>
            <w:pPr>
              <w:pStyle w:val="nTable"/>
              <w:spacing w:after="40"/>
              <w:rPr>
                <w:i/>
              </w:rPr>
            </w:pPr>
            <w:r>
              <w:rPr>
                <w:i/>
              </w:rPr>
              <w:t>Health (Food Standards) (Administration) Amendment Regulations 2004</w:t>
            </w:r>
          </w:p>
        </w:tc>
        <w:tc>
          <w:tcPr>
            <w:tcW w:w="1276" w:type="dxa"/>
          </w:tcPr>
          <w:p>
            <w:pPr>
              <w:pStyle w:val="nTable"/>
              <w:spacing w:after="40"/>
            </w:pPr>
            <w:r>
              <w:t>25 Jun 2004 p. 2235-6</w:t>
            </w:r>
          </w:p>
        </w:tc>
        <w:tc>
          <w:tcPr>
            <w:tcW w:w="2693" w:type="dxa"/>
          </w:tcPr>
          <w:p>
            <w:pPr>
              <w:pStyle w:val="nTable"/>
              <w:spacing w:after="40"/>
            </w:pPr>
            <w:r>
              <w:t>1 Jul 2004 (see r. 2)</w:t>
            </w:r>
          </w:p>
        </w:tc>
      </w:tr>
      <w:tr>
        <w:tc>
          <w:tcPr>
            <w:tcW w:w="3119" w:type="dxa"/>
          </w:tcPr>
          <w:p>
            <w:pPr>
              <w:pStyle w:val="nTable"/>
              <w:spacing w:after="40"/>
              <w:rPr>
                <w:i/>
              </w:rPr>
            </w:pPr>
            <w:r>
              <w:rPr>
                <w:i/>
              </w:rPr>
              <w:t>Health (Food Standards) (Administration) Amendment Regulations (No. 2) 2004</w:t>
            </w:r>
          </w:p>
        </w:tc>
        <w:tc>
          <w:tcPr>
            <w:tcW w:w="1276" w:type="dxa"/>
          </w:tcPr>
          <w:p>
            <w:pPr>
              <w:pStyle w:val="nTable"/>
              <w:spacing w:after="40"/>
            </w:pPr>
            <w:r>
              <w:t>30 Dec 2004 p. 6936</w:t>
            </w:r>
          </w:p>
        </w:tc>
        <w:tc>
          <w:tcPr>
            <w:tcW w:w="2693" w:type="dxa"/>
          </w:tcPr>
          <w:p>
            <w:pPr>
              <w:pStyle w:val="nTable"/>
              <w:spacing w:after="40"/>
            </w:pPr>
            <w:r>
              <w:t xml:space="preserve">1 Jan 2005 (see r. 2 and </w:t>
            </w:r>
            <w:r>
              <w:rPr>
                <w:i/>
                <w:iCs/>
              </w:rPr>
              <w:t>Gazette</w:t>
            </w:r>
            <w:r>
              <w:t xml:space="preserve"> 31 Dec 2004 p. 7130)</w:t>
            </w:r>
          </w:p>
        </w:tc>
      </w:tr>
      <w:tr>
        <w:tc>
          <w:tcPr>
            <w:tcW w:w="3119" w:type="dxa"/>
          </w:tcPr>
          <w:p>
            <w:pPr>
              <w:pStyle w:val="nTable"/>
              <w:spacing w:after="40"/>
              <w:rPr>
                <w:i/>
              </w:rPr>
            </w:pPr>
            <w:r>
              <w:rPr>
                <w:i/>
                <w:iCs/>
              </w:rPr>
              <w:t>Health (Food Standards) (Administration) Amendment Regulations 2005</w:t>
            </w:r>
          </w:p>
        </w:tc>
        <w:tc>
          <w:tcPr>
            <w:tcW w:w="1276" w:type="dxa"/>
          </w:tcPr>
          <w:p>
            <w:pPr>
              <w:pStyle w:val="nTable"/>
              <w:spacing w:after="40"/>
            </w:pPr>
            <w:r>
              <w:t>31 May 2005 p. 2407</w:t>
            </w:r>
          </w:p>
        </w:tc>
        <w:tc>
          <w:tcPr>
            <w:tcW w:w="2693" w:type="dxa"/>
          </w:tcPr>
          <w:p>
            <w:pPr>
              <w:pStyle w:val="nTable"/>
              <w:spacing w:after="40"/>
            </w:pPr>
            <w:r>
              <w:t>1 Jul 2005 (see r. 2)</w:t>
            </w:r>
          </w:p>
        </w:tc>
      </w:tr>
      <w:tr>
        <w:tc>
          <w:tcPr>
            <w:tcW w:w="3119" w:type="dxa"/>
          </w:tcPr>
          <w:p>
            <w:pPr>
              <w:pStyle w:val="nTable"/>
              <w:spacing w:after="40"/>
              <w:rPr>
                <w:vertAlign w:val="superscript"/>
              </w:rPr>
            </w:pPr>
            <w:r>
              <w:rPr>
                <w:i/>
                <w:iCs/>
                <w:snapToGrid w:val="0"/>
              </w:rPr>
              <w:t>Health (Food Standards) (Administration) Amendment Regulations 2006</w:t>
            </w:r>
          </w:p>
        </w:tc>
        <w:tc>
          <w:tcPr>
            <w:tcW w:w="1276" w:type="dxa"/>
          </w:tcPr>
          <w:p>
            <w:pPr>
              <w:pStyle w:val="nTable"/>
              <w:spacing w:after="40"/>
            </w:pPr>
            <w:r>
              <w:rPr>
                <w:snapToGrid w:val="0"/>
              </w:rPr>
              <w:t>2 May 2006 p. 1699</w:t>
            </w:r>
          </w:p>
        </w:tc>
        <w:tc>
          <w:tcPr>
            <w:tcW w:w="2693" w:type="dxa"/>
          </w:tcPr>
          <w:p>
            <w:pPr>
              <w:pStyle w:val="nTable"/>
              <w:spacing w:after="40"/>
            </w:pPr>
            <w:r>
              <w:t>1 Jul 2006 (see r. 2)</w:t>
            </w:r>
          </w:p>
        </w:tc>
      </w:tr>
      <w:tr>
        <w:trPr>
          <w:cantSplit/>
        </w:trPr>
        <w:tc>
          <w:tcPr>
            <w:tcW w:w="3119" w:type="dxa"/>
          </w:tcPr>
          <w:p>
            <w:pPr>
              <w:pStyle w:val="nTable"/>
              <w:spacing w:after="40"/>
              <w:ind w:right="113"/>
            </w:pPr>
            <w:r>
              <w:rPr>
                <w:i/>
                <w:iCs/>
              </w:rPr>
              <w:t>Health (Food Standards) (Administration) Amendment Regulations 2007</w:t>
            </w:r>
            <w:r>
              <w:t xml:space="preserve"> </w:t>
            </w:r>
          </w:p>
        </w:tc>
        <w:tc>
          <w:tcPr>
            <w:tcW w:w="1276" w:type="dxa"/>
          </w:tcPr>
          <w:p>
            <w:pPr>
              <w:pStyle w:val="nTable"/>
              <w:spacing w:after="40"/>
            </w:pPr>
            <w:r>
              <w:t>18 May 2007 p. 2251</w:t>
            </w:r>
          </w:p>
        </w:tc>
        <w:tc>
          <w:tcPr>
            <w:tcW w:w="2693" w:type="dxa"/>
          </w:tcPr>
          <w:p>
            <w:pPr>
              <w:pStyle w:val="nTable"/>
              <w:spacing w:after="40"/>
            </w:pPr>
            <w:r>
              <w:t>1 Jul 2007 (see r. 2)</w:t>
            </w:r>
          </w:p>
        </w:tc>
      </w:tr>
      <w:tr>
        <w:trPr>
          <w:cantSplit/>
        </w:trPr>
        <w:tc>
          <w:tcPr>
            <w:tcW w:w="7088" w:type="dxa"/>
            <w:gridSpan w:val="3"/>
          </w:tcPr>
          <w:p>
            <w:pPr>
              <w:pStyle w:val="nTable"/>
              <w:spacing w:after="40"/>
            </w:pPr>
            <w:r>
              <w:rPr>
                <w:b/>
              </w:rPr>
              <w:t xml:space="preserve">Reprint 2: The </w:t>
            </w:r>
            <w:r>
              <w:rPr>
                <w:b/>
                <w:i/>
              </w:rPr>
              <w:t xml:space="preserve">Health (Food Standards) (Administration) Regulations 1986 </w:t>
            </w:r>
            <w:r>
              <w:rPr>
                <w:b/>
              </w:rPr>
              <w:t>as at 7 Sep 2007</w:t>
            </w:r>
            <w:r>
              <w:t xml:space="preserve"> (includes amendments listed above)</w:t>
            </w:r>
          </w:p>
        </w:tc>
      </w:tr>
      <w:tr>
        <w:trPr>
          <w:cantSplit/>
        </w:trPr>
        <w:tc>
          <w:tcPr>
            <w:tcW w:w="3119" w:type="dxa"/>
          </w:tcPr>
          <w:p>
            <w:pPr>
              <w:pStyle w:val="nTable"/>
              <w:spacing w:after="40"/>
              <w:ind w:right="113"/>
              <w:rPr>
                <w:iCs/>
                <w:vertAlign w:val="superscript"/>
              </w:rPr>
            </w:pPr>
            <w:r>
              <w:rPr>
                <w:i/>
              </w:rPr>
              <w:t>Health (Food Standards) (Administration) Amendment Regulations 2008</w:t>
            </w:r>
            <w:r>
              <w:rPr>
                <w:iCs/>
              </w:rPr>
              <w:t> </w:t>
            </w:r>
          </w:p>
        </w:tc>
        <w:tc>
          <w:tcPr>
            <w:tcW w:w="1276" w:type="dxa"/>
          </w:tcPr>
          <w:p>
            <w:pPr>
              <w:pStyle w:val="nTable"/>
              <w:spacing w:after="40"/>
            </w:pPr>
            <w:r>
              <w:t>4 Apr 2008 p. 1307</w:t>
            </w:r>
          </w:p>
        </w:tc>
        <w:tc>
          <w:tcPr>
            <w:tcW w:w="2693" w:type="dxa"/>
          </w:tcPr>
          <w:p>
            <w:pPr>
              <w:pStyle w:val="nTable"/>
              <w:spacing w:after="40"/>
            </w:pPr>
            <w:r>
              <w:t>r. 1 and 2: 4 Jun 2008 (see r. 2(a));</w:t>
            </w:r>
            <w:r>
              <w:br/>
              <w:t xml:space="preserve">Regulations other than r. 1 and 2: 1 Jul 2008 (see r. 2(b)) </w:t>
            </w:r>
          </w:p>
        </w:tc>
      </w:tr>
      <w:tr>
        <w:trPr>
          <w:cantSplit/>
        </w:trPr>
        <w:tc>
          <w:tcPr>
            <w:tcW w:w="3119" w:type="dxa"/>
          </w:tcPr>
          <w:p>
            <w:pPr>
              <w:pStyle w:val="nTable"/>
              <w:spacing w:after="40"/>
              <w:ind w:right="113"/>
              <w:rPr>
                <w:i/>
              </w:rPr>
            </w:pPr>
            <w:r>
              <w:rPr>
                <w:i/>
              </w:rPr>
              <w:t>Health (Food Standards) (Administration) Amendment Regulations 2009</w:t>
            </w:r>
          </w:p>
        </w:tc>
        <w:tc>
          <w:tcPr>
            <w:tcW w:w="1276" w:type="dxa"/>
          </w:tcPr>
          <w:p>
            <w:pPr>
              <w:pStyle w:val="nTable"/>
              <w:spacing w:after="40"/>
            </w:pPr>
            <w:r>
              <w:t>15 May 2009 p. 1626</w:t>
            </w:r>
          </w:p>
        </w:tc>
        <w:tc>
          <w:tcPr>
            <w:tcW w:w="2693" w:type="dxa"/>
          </w:tcPr>
          <w:p>
            <w:pPr>
              <w:pStyle w:val="nTable"/>
              <w:spacing w:after="40"/>
            </w:pPr>
            <w:r>
              <w:t>r. 1 and 2: 15 May 2009 (see r. 2(a));</w:t>
            </w:r>
            <w:r>
              <w:br/>
              <w:t>Regulations other than r. 1 and 2: 1 Jul 2009 (see r. 2(b))</w:t>
            </w:r>
          </w:p>
        </w:tc>
      </w:tr>
      <w:tr>
        <w:trPr>
          <w:cantSplit/>
          <w:ins w:id="114" w:author="Master Repository Process" w:date="2021-08-28T15:04:00Z"/>
        </w:trPr>
        <w:tc>
          <w:tcPr>
            <w:tcW w:w="7088" w:type="dxa"/>
            <w:gridSpan w:val="3"/>
            <w:tcBorders>
              <w:bottom w:val="single" w:sz="8" w:space="0" w:color="auto"/>
            </w:tcBorders>
          </w:tcPr>
          <w:p>
            <w:pPr>
              <w:pStyle w:val="nTable"/>
              <w:spacing w:after="40"/>
              <w:rPr>
                <w:ins w:id="115" w:author="Master Repository Process" w:date="2021-08-28T15:04:00Z"/>
              </w:rPr>
            </w:pPr>
            <w:ins w:id="116" w:author="Master Repository Process" w:date="2021-08-28T15:04:00Z">
              <w:r>
                <w:rPr>
                  <w:b/>
                  <w:bCs/>
                  <w:color w:val="FF0000"/>
                </w:rPr>
                <w:t xml:space="preserve">These regulations were repealed by the </w:t>
              </w:r>
              <w:r>
                <w:rPr>
                  <w:b/>
                  <w:bCs/>
                  <w:i/>
                  <w:iCs/>
                  <w:color w:val="FF0000"/>
                </w:rPr>
                <w:t>Health (Food and Pet Meat) Repeal Regulations 2009</w:t>
              </w:r>
              <w:r>
                <w:rPr>
                  <w:b/>
                  <w:bCs/>
                  <w:color w:val="FF0000"/>
                </w:rPr>
                <w:t xml:space="preserve"> r. 3(c) as at 24 Oct 2009 (see r. 2(b) and </w:t>
              </w:r>
              <w:r>
                <w:rPr>
                  <w:b/>
                  <w:bCs/>
                  <w:i/>
                  <w:iCs/>
                  <w:color w:val="FF0000"/>
                </w:rPr>
                <w:t>Gazette</w:t>
              </w:r>
              <w:r>
                <w:rPr>
                  <w:b/>
                  <w:bCs/>
                  <w:color w:val="FF0000"/>
                </w:rPr>
                <w:t xml:space="preserve"> 23 Oct 2009 p. 4157)</w:t>
              </w:r>
            </w:ins>
          </w:p>
        </w:tc>
      </w:tr>
    </w:tbl>
    <w:p>
      <w:bookmarkStart w:id="117" w:name="UpToHere"/>
      <w:bookmarkEnd w:id="117"/>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(Food Standards) (Administration) Regulations 1986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(Food Standards) (Administration) Regulations 1986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8" w:name="Compilation"/>
    <w:bookmarkEnd w:id="11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9" w:name="Coversheet"/>
    <w:bookmarkEnd w:id="11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(Food Standards) (Administration) Regulations 1986</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(Food Standards) (Administration) Regulations 1986</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(Food Standards) (Administration) Regulations 1986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(Food Standards) (Administration) Regulations 1986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87" w:name="Schedule"/>
    <w:bookmarkEnd w:id="8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8055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BB487D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E1C29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5E0A93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584ED1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3EE43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A0AA6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C626F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E6C6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276296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13F6296A"/>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14059"/>
    <w:docVar w:name="WAFER_20140128105528" w:val="RemoveTocBookmarks,RemoveUnusedBookmarks,RemoveLanguageTags,UsedStyles,ResetPageSize,UpdateArrangement"/>
    <w:docVar w:name="WAFER_20140128105528_GUID" w:val="4a5ce832-a88b-4c03-9998-d7acd91e5ab1"/>
    <w:docVar w:name="WAFER_20140128105533" w:val="RemoveTocBookmarks,RunningHeaders"/>
    <w:docVar w:name="WAFER_20140128105533_GUID" w:val="0fe0917e-7d78-44db-92f7-e01c451f0885"/>
    <w:docVar w:name="WAFER_20150810151441" w:val="ResetPageSize,UpdateArrangement,UpdateNTable"/>
    <w:docVar w:name="WAFER_20150810151441_GUID" w:val="a567ea01-b764-437d-a67a-0e8044f0a09d"/>
    <w:docVar w:name="WAFER_20151117114059" w:val="UpdateStyles,UsedStyles"/>
    <w:docVar w:name="WAFER_20151117114059_GUID" w:val="d88d8130-6c3c-4d89-b213-b71981d76c6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4A7B6D2-1453-4EAC-A311-41B3ADB83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1568</Words>
  <Characters>9647</Characters>
  <Application>Microsoft Office Word</Application>
  <DocSecurity>0</DocSecurity>
  <Lines>283</Lines>
  <Paragraphs>190</Paragraphs>
  <ScaleCrop>false</ScaleCrop>
  <HeadingPairs>
    <vt:vector size="2" baseType="variant">
      <vt:variant>
        <vt:lpstr>Title</vt:lpstr>
      </vt:variant>
      <vt:variant>
        <vt:i4>1</vt:i4>
      </vt:variant>
    </vt:vector>
  </HeadingPairs>
  <TitlesOfParts>
    <vt:vector size="1" baseType="lpstr">
      <vt:lpstr>Health (Food Standards) (Administration) Regulations 1986</vt:lpstr>
    </vt:vector>
  </TitlesOfParts>
  <Manager/>
  <Company/>
  <LinksUpToDate>false</LinksUpToDate>
  <CharactersWithSpaces>11025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Standards) (Administration) Regulations 1986 02-e0-02 - 02-f0-04</dc:title>
  <dc:subject/>
  <dc:creator/>
  <cp:keywords/>
  <dc:description/>
  <cp:lastModifiedBy>Master Repository Process</cp:lastModifiedBy>
  <cp:revision>2</cp:revision>
  <cp:lastPrinted>2007-09-03T03:46:00Z</cp:lastPrinted>
  <dcterms:created xsi:type="dcterms:W3CDTF">2021-08-28T07:04:00Z</dcterms:created>
  <dcterms:modified xsi:type="dcterms:W3CDTF">2021-08-28T07:04:00Z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November 1986 pp.4266-9</vt:lpwstr>
  </property>
  <property fmtid="{D5CDD505-2E9C-101B-9397-08002B2CF9AE}" pid="3" name="CommencementDate">
    <vt:lpwstr>20091024</vt:lpwstr>
  </property>
  <property fmtid="{D5CDD505-2E9C-101B-9397-08002B2CF9AE}" pid="4" name="DocumentType">
    <vt:lpwstr>Reg</vt:lpwstr>
  </property>
  <property fmtid="{D5CDD505-2E9C-101B-9397-08002B2CF9AE}" pid="5" name="OwlsUID">
    <vt:i4>4483</vt:i4>
  </property>
  <property fmtid="{D5CDD505-2E9C-101B-9397-08002B2CF9AE}" pid="6" name="ReprintedAsAt">
    <vt:filetime>2009-10-23T16:00:00Z</vt:filetime>
  </property>
  <property fmtid="{D5CDD505-2E9C-101B-9397-08002B2CF9AE}" pid="7" name="ReprintNo">
    <vt:lpwstr>2</vt:lpwstr>
  </property>
  <property fmtid="{D5CDD505-2E9C-101B-9397-08002B2CF9AE}" pid="8" name="Status">
    <vt:lpwstr>NIF</vt:lpwstr>
  </property>
  <property fmtid="{D5CDD505-2E9C-101B-9397-08002B2CF9AE}" pid="9" name="FromSuffix">
    <vt:lpwstr>02-e0-02</vt:lpwstr>
  </property>
  <property fmtid="{D5CDD505-2E9C-101B-9397-08002B2CF9AE}" pid="10" name="FromAsAtDate">
    <vt:lpwstr>01 Jul 2009</vt:lpwstr>
  </property>
  <property fmtid="{D5CDD505-2E9C-101B-9397-08002B2CF9AE}" pid="11" name="ToSuffix">
    <vt:lpwstr>02-f0-04</vt:lpwstr>
  </property>
  <property fmtid="{D5CDD505-2E9C-101B-9397-08002B2CF9AE}" pid="12" name="ToAsAtDate">
    <vt:lpwstr>24 Oct 2009</vt:lpwstr>
  </property>
</Properties>
</file>