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31 Oct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0" w:name="_Toc434313845"/>
      <w:bookmarkStart w:id="1" w:name="_Toc67375381"/>
      <w:bookmarkStart w:id="2" w:name="_Toc170210068"/>
      <w:bookmarkStart w:id="3" w:name="_Toc244663167"/>
      <w:bookmarkStart w:id="4" w:name="_Toc15394667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6" w:name="_Toc434313846"/>
      <w:bookmarkStart w:id="7" w:name="_Toc67375382"/>
      <w:bookmarkStart w:id="8" w:name="_Toc170210069"/>
      <w:bookmarkStart w:id="9" w:name="_Toc244663168"/>
      <w:bookmarkStart w:id="10" w:name="_Toc15394667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34313847"/>
      <w:bookmarkStart w:id="12" w:name="_Toc67375383"/>
      <w:bookmarkStart w:id="13" w:name="_Toc170210070"/>
      <w:bookmarkStart w:id="14" w:name="_Toc244663169"/>
      <w:bookmarkStart w:id="15" w:name="_Toc15394667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6" w:name="_Toc434313848"/>
      <w:bookmarkStart w:id="17" w:name="_Toc67375384"/>
      <w:bookmarkStart w:id="18" w:name="_Toc170210071"/>
      <w:bookmarkStart w:id="19" w:name="_Toc244663170"/>
      <w:bookmarkStart w:id="20" w:name="_Toc153946673"/>
      <w:r>
        <w:rPr>
          <w:rStyle w:val="CharSectno"/>
        </w:rPr>
        <w:t>4</w:t>
      </w:r>
      <w:r>
        <w:rPr>
          <w:snapToGrid w:val="0"/>
        </w:rPr>
        <w:t>.</w:t>
      </w:r>
      <w:r>
        <w:rPr>
          <w:snapToGrid w:val="0"/>
        </w:rPr>
        <w:tab/>
        <w:t>Application for grant or renewal of licence</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An applicant for a licence shall cause a fee </w:t>
      </w:r>
      <w:del w:id="21" w:author="Master Repository Process" w:date="2021-09-11T15:31:00Z">
        <w:r>
          <w:rPr>
            <w:snapToGrid w:val="0"/>
          </w:rPr>
          <w:delText>of $</w:delText>
        </w:r>
      </w:del>
      <w:ins w:id="22" w:author="Master Repository Process" w:date="2021-09-11T15:31:00Z">
        <w:r>
          <w:t>calculated in accordance with Schedule </w:t>
        </w:r>
      </w:ins>
      <w:r>
        <w:t>1</w:t>
      </w:r>
      <w:del w:id="23" w:author="Master Repository Process" w:date="2021-09-11T15:31:00Z">
        <w:r>
          <w:rPr>
            <w:snapToGrid w:val="0"/>
          </w:rPr>
          <w:delText> 100</w:delText>
        </w:r>
      </w:del>
      <w:ins w:id="24" w:author="Master Repository Process" w:date="2021-09-11T15:31:00Z">
        <w:r>
          <w:t xml:space="preserve"> item 1</w:t>
        </w:r>
      </w:ins>
      <w:r>
        <w:t xml:space="preserve">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del w:id="25" w:author="Master Repository Process" w:date="2021-09-11T15:31:00Z">
        <w:r>
          <w:rPr>
            <w:snapToGrid w:val="0"/>
          </w:rPr>
          <w:delText>of $100</w:delText>
        </w:r>
      </w:del>
      <w:ins w:id="26" w:author="Master Repository Process" w:date="2021-09-11T15:31:00Z">
        <w:r>
          <w:t>calculated in accordance with Schedule 1 item 2</w:t>
        </w:r>
      </w:ins>
      <w:r>
        <w:t xml:space="preserve">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rPr>
          <w:ins w:id="27" w:author="Master Repository Process" w:date="2021-09-11T15:31:00Z"/>
        </w:rPr>
      </w:pPr>
      <w:bookmarkStart w:id="28" w:name="_Toc434313849"/>
      <w:bookmarkStart w:id="29" w:name="_Toc67375385"/>
      <w:ins w:id="30" w:author="Master Repository Process" w:date="2021-09-11T15:31:00Z">
        <w:r>
          <w:tab/>
          <w:t>(6)</w:t>
        </w:r>
        <w:r>
          <w:tab/>
          <w:t>The CEO must issue an applicant for a replacement licence with a replacement on payment of the fee set out in Schedule 1 item 3, if satisfied that the licence has been lost, damaged or destroyed.</w:t>
        </w:r>
      </w:ins>
    </w:p>
    <w:p>
      <w:pPr>
        <w:pStyle w:val="Footnotesection"/>
      </w:pPr>
      <w:r>
        <w:tab/>
        <w:t>[Regulation 4 amended in Gazette 15 Dec 2006 p. 5626</w:t>
      </w:r>
      <w:ins w:id="31" w:author="Master Repository Process" w:date="2021-09-11T15:31:00Z">
        <w:r>
          <w:t>; 30 Oct 2009 p. 4306</w:t>
        </w:r>
      </w:ins>
      <w:r>
        <w:t xml:space="preserve">.] </w:t>
      </w:r>
    </w:p>
    <w:p>
      <w:pPr>
        <w:pStyle w:val="Heading5"/>
        <w:rPr>
          <w:snapToGrid w:val="0"/>
        </w:rPr>
      </w:pPr>
      <w:bookmarkStart w:id="32" w:name="_Toc170210072"/>
      <w:bookmarkStart w:id="33" w:name="_Toc244663171"/>
      <w:bookmarkStart w:id="34" w:name="_Toc153946674"/>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8"/>
      <w:bookmarkEnd w:id="29"/>
      <w:bookmarkEnd w:id="32"/>
      <w:bookmarkEnd w:id="33"/>
      <w:bookmarkEnd w:id="34"/>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35" w:name="_Toc434313850"/>
      <w:bookmarkStart w:id="36" w:name="_Toc67375386"/>
      <w:bookmarkStart w:id="37" w:name="_Toc170210073"/>
      <w:bookmarkStart w:id="38" w:name="_Toc244663172"/>
      <w:bookmarkStart w:id="39" w:name="_Toc153946675"/>
      <w:r>
        <w:rPr>
          <w:rStyle w:val="CharSectno"/>
        </w:rPr>
        <w:t>5</w:t>
      </w:r>
      <w:r>
        <w:rPr>
          <w:snapToGrid w:val="0"/>
        </w:rPr>
        <w:t>.</w:t>
      </w:r>
      <w:r>
        <w:rPr>
          <w:snapToGrid w:val="0"/>
        </w:rPr>
        <w:tab/>
        <w:t>Fee for application for approval of premises</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del w:id="40" w:author="Master Repository Process" w:date="2021-09-11T15:31:00Z">
        <w:r>
          <w:rPr>
            <w:snapToGrid w:val="0"/>
          </w:rPr>
          <w:delText>of $60</w:delText>
        </w:r>
      </w:del>
      <w:ins w:id="41" w:author="Master Repository Process" w:date="2021-09-11T15:31:00Z">
        <w:r>
          <w:t>calculated in accordance with Schedule 1 item 4</w:t>
        </w:r>
      </w:ins>
      <w:r>
        <w:t xml:space="preserve"> </w:t>
      </w:r>
      <w:r>
        <w:rPr>
          <w:snapToGrid w:val="0"/>
        </w:rPr>
        <w:t>to be paid to the CEO before that approval is granted.</w:t>
      </w:r>
    </w:p>
    <w:p>
      <w:pPr>
        <w:pStyle w:val="Footnotesection"/>
      </w:pPr>
      <w:bookmarkStart w:id="42" w:name="_Toc434313851"/>
      <w:bookmarkStart w:id="43" w:name="_Toc67375387"/>
      <w:r>
        <w:tab/>
        <w:t>[Regulation 5 amended in Gazette 15 Dec 2006 p. 5626</w:t>
      </w:r>
      <w:ins w:id="44" w:author="Master Repository Process" w:date="2021-09-11T15:31:00Z">
        <w:r>
          <w:t>; 30 Oct 2009 p. 4307</w:t>
        </w:r>
      </w:ins>
      <w:r>
        <w:t xml:space="preserve">.] </w:t>
      </w:r>
    </w:p>
    <w:p>
      <w:pPr>
        <w:pStyle w:val="Heading5"/>
        <w:rPr>
          <w:snapToGrid w:val="0"/>
        </w:rPr>
      </w:pPr>
      <w:bookmarkStart w:id="45" w:name="_Toc170210074"/>
      <w:bookmarkStart w:id="46" w:name="_Toc244663173"/>
      <w:bookmarkStart w:id="47" w:name="_Toc153946676"/>
      <w:r>
        <w:rPr>
          <w:rStyle w:val="CharSectno"/>
        </w:rPr>
        <w:t>6</w:t>
      </w:r>
      <w:r>
        <w:rPr>
          <w:snapToGrid w:val="0"/>
        </w:rPr>
        <w:t>.</w:t>
      </w:r>
      <w:r>
        <w:rPr>
          <w:snapToGrid w:val="0"/>
        </w:rPr>
        <w:tab/>
        <w:t>General duties of licence holder</w:t>
      </w:r>
      <w:bookmarkEnd w:id="42"/>
      <w:bookmarkEnd w:id="43"/>
      <w:bookmarkEnd w:id="45"/>
      <w:bookmarkEnd w:id="46"/>
      <w:bookmarkEnd w:id="47"/>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bookmarkStart w:id="48" w:name="_Toc434313852"/>
      <w:bookmarkStart w:id="49" w:name="_Toc67375388"/>
      <w:r>
        <w:tab/>
        <w:t xml:space="preserve">[Regulation 6 amended in Gazette 15 Dec 2006 p. 5626.] </w:t>
      </w:r>
    </w:p>
    <w:p>
      <w:pPr>
        <w:pStyle w:val="Heading5"/>
        <w:rPr>
          <w:snapToGrid w:val="0"/>
        </w:rPr>
      </w:pPr>
      <w:bookmarkStart w:id="50" w:name="_Toc170210075"/>
      <w:bookmarkStart w:id="51" w:name="_Toc244663174"/>
      <w:bookmarkStart w:id="52" w:name="_Toc153946677"/>
      <w:r>
        <w:rPr>
          <w:rStyle w:val="CharSectno"/>
        </w:rPr>
        <w:t>7</w:t>
      </w:r>
      <w:r>
        <w:rPr>
          <w:snapToGrid w:val="0"/>
        </w:rPr>
        <w:t>.</w:t>
      </w:r>
      <w:r>
        <w:rPr>
          <w:snapToGrid w:val="0"/>
        </w:rPr>
        <w:tab/>
        <w:t>Qualified staff to be provided</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53" w:name="_Toc434313853"/>
      <w:bookmarkStart w:id="54" w:name="_Toc67375389"/>
      <w:bookmarkStart w:id="55" w:name="_Toc170210076"/>
      <w:bookmarkStart w:id="56" w:name="_Toc244663175"/>
      <w:bookmarkStart w:id="57" w:name="_Toc153946678"/>
      <w:r>
        <w:rPr>
          <w:rStyle w:val="CharSectno"/>
        </w:rPr>
        <w:t>8</w:t>
      </w:r>
      <w:r>
        <w:rPr>
          <w:snapToGrid w:val="0"/>
        </w:rPr>
        <w:t>.</w:t>
      </w:r>
      <w:r>
        <w:rPr>
          <w:snapToGrid w:val="0"/>
        </w:rPr>
        <w:tab/>
        <w:t>Staff accommodation</w:t>
      </w:r>
      <w:bookmarkEnd w:id="53"/>
      <w:bookmarkEnd w:id="54"/>
      <w:bookmarkEnd w:id="55"/>
      <w:bookmarkEnd w:id="56"/>
      <w:bookmarkEnd w:id="57"/>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58" w:name="_Toc434313854"/>
      <w:bookmarkStart w:id="59" w:name="_Toc67375390"/>
      <w:bookmarkStart w:id="60" w:name="_Toc170210077"/>
      <w:bookmarkStart w:id="61" w:name="_Toc244663176"/>
      <w:bookmarkStart w:id="62" w:name="_Toc153946679"/>
      <w:r>
        <w:rPr>
          <w:rStyle w:val="CharSectno"/>
        </w:rPr>
        <w:t>9</w:t>
      </w:r>
      <w:r>
        <w:rPr>
          <w:snapToGrid w:val="0"/>
        </w:rPr>
        <w:t>.</w:t>
      </w:r>
      <w:r>
        <w:rPr>
          <w:snapToGrid w:val="0"/>
        </w:rPr>
        <w:tab/>
        <w:t>Information to be recorded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63" w:name="_Toc434313855"/>
      <w:bookmarkStart w:id="64" w:name="_Toc67375391"/>
      <w:bookmarkStart w:id="65" w:name="_Toc170210078"/>
      <w:bookmarkStart w:id="66" w:name="_Toc244663177"/>
      <w:bookmarkStart w:id="67" w:name="_Toc153946680"/>
      <w:r>
        <w:rPr>
          <w:rStyle w:val="CharSectno"/>
        </w:rPr>
        <w:t>10</w:t>
      </w:r>
      <w:r>
        <w:rPr>
          <w:snapToGrid w:val="0"/>
        </w:rPr>
        <w:t>.</w:t>
      </w:r>
      <w:r>
        <w:rPr>
          <w:snapToGrid w:val="0"/>
        </w:rPr>
        <w:tab/>
        <w:t>Offences and penalties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yScheduleHeading"/>
        <w:rPr>
          <w:ins w:id="68" w:author="Master Repository Process" w:date="2021-09-11T15:31:00Z"/>
          <w:rStyle w:val="CharSchText"/>
        </w:rPr>
      </w:pPr>
      <w:bookmarkStart w:id="69" w:name="_Toc244596879"/>
      <w:bookmarkStart w:id="70" w:name="_Toc244598076"/>
      <w:bookmarkStart w:id="71" w:name="_Toc244663178"/>
      <w:ins w:id="72" w:author="Master Repository Process" w:date="2021-09-11T15:31:00Z">
        <w:r>
          <w:rPr>
            <w:rStyle w:val="CharSchNo"/>
          </w:rPr>
          <w:t>Schedule 1</w:t>
        </w:r>
        <w:r>
          <w:rPr>
            <w:b w:val="0"/>
          </w:rPr>
          <w:t> </w:t>
        </w:r>
        <w:r>
          <w:t>— </w:t>
        </w:r>
        <w:r>
          <w:rPr>
            <w:rStyle w:val="CharSchText"/>
          </w:rPr>
          <w:t>Fees</w:t>
        </w:r>
        <w:bookmarkEnd w:id="69"/>
        <w:bookmarkEnd w:id="70"/>
        <w:bookmarkEnd w:id="71"/>
      </w:ins>
    </w:p>
    <w:p>
      <w:pPr>
        <w:pStyle w:val="yFootnoteheading"/>
        <w:spacing w:after="120"/>
        <w:rPr>
          <w:ins w:id="73" w:author="Master Repository Process" w:date="2021-09-11T15:31:00Z"/>
        </w:rPr>
      </w:pPr>
      <w:ins w:id="74" w:author="Master Repository Process" w:date="2021-09-11T15:31:00Z">
        <w:r>
          <w:tab/>
          <w:t>[Heading inserted in Gazette 30 Oct 2009</w:t>
        </w:r>
        <w:bookmarkStart w:id="75" w:name="UpToHere"/>
        <w:bookmarkEnd w:id="75"/>
        <w:r>
          <w:t xml:space="preserve"> p. 4307.]</w:t>
        </w:r>
      </w:ins>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ins w:id="76" w:author="Master Repository Process" w:date="2021-09-11T15:31:00Z"/>
        </w:trPr>
        <w:tc>
          <w:tcPr>
            <w:tcW w:w="850" w:type="dxa"/>
          </w:tcPr>
          <w:p>
            <w:pPr>
              <w:pStyle w:val="yTableNAm"/>
              <w:jc w:val="center"/>
              <w:rPr>
                <w:ins w:id="77" w:author="Master Repository Process" w:date="2021-09-11T15:31:00Z"/>
                <w:b/>
                <w:bCs/>
              </w:rPr>
            </w:pPr>
            <w:ins w:id="78" w:author="Master Repository Process" w:date="2021-09-11T15:31:00Z">
              <w:r>
                <w:rPr>
                  <w:b/>
                  <w:bCs/>
                </w:rPr>
                <w:t>Item</w:t>
              </w:r>
            </w:ins>
          </w:p>
        </w:tc>
        <w:tc>
          <w:tcPr>
            <w:tcW w:w="4536" w:type="dxa"/>
            <w:gridSpan w:val="2"/>
          </w:tcPr>
          <w:p>
            <w:pPr>
              <w:pStyle w:val="yTableNAm"/>
              <w:jc w:val="center"/>
              <w:rPr>
                <w:ins w:id="79" w:author="Master Repository Process" w:date="2021-09-11T15:31:00Z"/>
                <w:b/>
                <w:bCs/>
              </w:rPr>
            </w:pPr>
            <w:ins w:id="80" w:author="Master Repository Process" w:date="2021-09-11T15:31:00Z">
              <w:r>
                <w:rPr>
                  <w:b/>
                  <w:bCs/>
                </w:rPr>
                <w:t>Description</w:t>
              </w:r>
            </w:ins>
          </w:p>
        </w:tc>
        <w:tc>
          <w:tcPr>
            <w:tcW w:w="1134" w:type="dxa"/>
          </w:tcPr>
          <w:p>
            <w:pPr>
              <w:pStyle w:val="yTableNAm"/>
              <w:jc w:val="center"/>
              <w:rPr>
                <w:ins w:id="81" w:author="Master Repository Process" w:date="2021-09-11T15:31:00Z"/>
                <w:b/>
                <w:bCs/>
              </w:rPr>
            </w:pPr>
            <w:ins w:id="82" w:author="Master Repository Process" w:date="2021-09-11T15:31:00Z">
              <w:r>
                <w:rPr>
                  <w:b/>
                  <w:bCs/>
                </w:rPr>
                <w:t>Fee ($)</w:t>
              </w:r>
            </w:ins>
          </w:p>
        </w:tc>
      </w:tr>
      <w:tr>
        <w:trPr>
          <w:ins w:id="83" w:author="Master Repository Process" w:date="2021-09-11T15:31:00Z"/>
        </w:trPr>
        <w:tc>
          <w:tcPr>
            <w:tcW w:w="850" w:type="dxa"/>
          </w:tcPr>
          <w:p>
            <w:pPr>
              <w:pStyle w:val="yTableNAm"/>
              <w:jc w:val="center"/>
              <w:rPr>
                <w:ins w:id="84" w:author="Master Repository Process" w:date="2021-09-11T15:31:00Z"/>
              </w:rPr>
            </w:pPr>
            <w:ins w:id="85" w:author="Master Repository Process" w:date="2021-09-11T15:31:00Z">
              <w:r>
                <w:t>1.</w:t>
              </w:r>
            </w:ins>
          </w:p>
        </w:tc>
        <w:tc>
          <w:tcPr>
            <w:tcW w:w="2268" w:type="dxa"/>
          </w:tcPr>
          <w:p>
            <w:pPr>
              <w:pStyle w:val="yTableNAm"/>
              <w:rPr>
                <w:ins w:id="86" w:author="Master Repository Process" w:date="2021-09-11T15:31:00Z"/>
              </w:rPr>
            </w:pPr>
            <w:ins w:id="87" w:author="Master Repository Process" w:date="2021-09-11T15:31:00Z">
              <w:r>
                <w:t>Grant of licence</w:t>
              </w:r>
              <w:r>
                <w:br/>
                <w:t>(r. 4(1))</w:t>
              </w:r>
            </w:ins>
          </w:p>
        </w:tc>
        <w:tc>
          <w:tcPr>
            <w:tcW w:w="2268" w:type="dxa"/>
          </w:tcPr>
          <w:p>
            <w:pPr>
              <w:pStyle w:val="yTableNAm"/>
              <w:rPr>
                <w:ins w:id="88" w:author="Master Repository Process" w:date="2021-09-11T15:31:00Z"/>
              </w:rPr>
            </w:pPr>
            <w:ins w:id="89" w:author="Master Repository Process" w:date="2021-09-11T15:31:00Z">
              <w:r>
                <w:t xml:space="preserve">Number of persons licensed to be accommodated — </w:t>
              </w:r>
            </w:ins>
          </w:p>
          <w:p>
            <w:pPr>
              <w:pStyle w:val="yTableNAm"/>
              <w:rPr>
                <w:ins w:id="90" w:author="Master Repository Process" w:date="2021-09-11T15:31:00Z"/>
              </w:rPr>
            </w:pPr>
            <w:ins w:id="91" w:author="Master Repository Process" w:date="2021-09-11T15:31:00Z">
              <w:r>
                <w:t>Fewer than 25 ……….</w:t>
              </w:r>
            </w:ins>
          </w:p>
          <w:p>
            <w:pPr>
              <w:pStyle w:val="yTableNAm"/>
              <w:rPr>
                <w:ins w:id="92" w:author="Master Repository Process" w:date="2021-09-11T15:31:00Z"/>
              </w:rPr>
            </w:pPr>
            <w:ins w:id="93" w:author="Master Repository Process" w:date="2021-09-11T15:31:00Z">
              <w:r>
                <w:t>25</w:t>
              </w:r>
              <w:r>
                <w:noBreakHyphen/>
                <w:t>100 ………………</w:t>
              </w:r>
            </w:ins>
          </w:p>
          <w:p>
            <w:pPr>
              <w:pStyle w:val="yTableNAm"/>
              <w:rPr>
                <w:ins w:id="94" w:author="Master Repository Process" w:date="2021-09-11T15:31:00Z"/>
              </w:rPr>
            </w:pPr>
            <w:ins w:id="95" w:author="Master Repository Process" w:date="2021-09-11T15:31:00Z">
              <w:r>
                <w:t>101</w:t>
              </w:r>
              <w:r>
                <w:noBreakHyphen/>
                <w:t>200 ……………..</w:t>
              </w:r>
            </w:ins>
          </w:p>
          <w:p>
            <w:pPr>
              <w:pStyle w:val="yTableNAm"/>
              <w:rPr>
                <w:ins w:id="96" w:author="Master Repository Process" w:date="2021-09-11T15:31:00Z"/>
              </w:rPr>
            </w:pPr>
            <w:ins w:id="97" w:author="Master Repository Process" w:date="2021-09-11T15:31:00Z">
              <w:r>
                <w:t>more than 201 ……….</w:t>
              </w:r>
            </w:ins>
          </w:p>
        </w:tc>
        <w:tc>
          <w:tcPr>
            <w:tcW w:w="1134" w:type="dxa"/>
          </w:tcPr>
          <w:p>
            <w:pPr>
              <w:pStyle w:val="yTableNAm"/>
              <w:jc w:val="center"/>
              <w:rPr>
                <w:ins w:id="98" w:author="Master Repository Process" w:date="2021-09-11T15:31:00Z"/>
              </w:rPr>
            </w:pPr>
            <w:ins w:id="99" w:author="Master Repository Process" w:date="2021-09-11T15:31:00Z">
              <w:r>
                <w:br/>
              </w:r>
              <w:r>
                <w:br/>
              </w:r>
            </w:ins>
          </w:p>
          <w:p>
            <w:pPr>
              <w:pStyle w:val="yTableNAm"/>
              <w:jc w:val="center"/>
              <w:rPr>
                <w:ins w:id="100" w:author="Master Repository Process" w:date="2021-09-11T15:31:00Z"/>
              </w:rPr>
            </w:pPr>
            <w:ins w:id="101" w:author="Master Repository Process" w:date="2021-09-11T15:31:00Z">
              <w:r>
                <w:t>1 500</w:t>
              </w:r>
            </w:ins>
          </w:p>
          <w:p>
            <w:pPr>
              <w:pStyle w:val="yTableNAm"/>
              <w:jc w:val="center"/>
              <w:rPr>
                <w:ins w:id="102" w:author="Master Repository Process" w:date="2021-09-11T15:31:00Z"/>
              </w:rPr>
            </w:pPr>
            <w:ins w:id="103" w:author="Master Repository Process" w:date="2021-09-11T15:31:00Z">
              <w:r>
                <w:t>2 000</w:t>
              </w:r>
            </w:ins>
          </w:p>
          <w:p>
            <w:pPr>
              <w:pStyle w:val="yTableNAm"/>
              <w:jc w:val="center"/>
              <w:rPr>
                <w:ins w:id="104" w:author="Master Repository Process" w:date="2021-09-11T15:31:00Z"/>
              </w:rPr>
            </w:pPr>
            <w:ins w:id="105" w:author="Master Repository Process" w:date="2021-09-11T15:31:00Z">
              <w:r>
                <w:t>3 000</w:t>
              </w:r>
            </w:ins>
          </w:p>
          <w:p>
            <w:pPr>
              <w:pStyle w:val="yTableNAm"/>
              <w:jc w:val="center"/>
              <w:rPr>
                <w:ins w:id="106" w:author="Master Repository Process" w:date="2021-09-11T15:31:00Z"/>
              </w:rPr>
            </w:pPr>
            <w:ins w:id="107" w:author="Master Repository Process" w:date="2021-09-11T15:31:00Z">
              <w:r>
                <w:t>5 000</w:t>
              </w:r>
            </w:ins>
          </w:p>
        </w:tc>
      </w:tr>
      <w:tr>
        <w:trPr>
          <w:ins w:id="108" w:author="Master Repository Process" w:date="2021-09-11T15:31:00Z"/>
        </w:trPr>
        <w:tc>
          <w:tcPr>
            <w:tcW w:w="850" w:type="dxa"/>
          </w:tcPr>
          <w:p>
            <w:pPr>
              <w:pStyle w:val="yTableNAm"/>
              <w:jc w:val="center"/>
              <w:rPr>
                <w:ins w:id="109" w:author="Master Repository Process" w:date="2021-09-11T15:31:00Z"/>
              </w:rPr>
            </w:pPr>
            <w:ins w:id="110" w:author="Master Repository Process" w:date="2021-09-11T15:31:00Z">
              <w:r>
                <w:t>2.</w:t>
              </w:r>
            </w:ins>
          </w:p>
        </w:tc>
        <w:tc>
          <w:tcPr>
            <w:tcW w:w="2268" w:type="dxa"/>
          </w:tcPr>
          <w:p>
            <w:pPr>
              <w:pStyle w:val="yTableNAm"/>
              <w:rPr>
                <w:ins w:id="111" w:author="Master Repository Process" w:date="2021-09-11T15:31:00Z"/>
              </w:rPr>
            </w:pPr>
            <w:ins w:id="112" w:author="Master Repository Process" w:date="2021-09-11T15:31:00Z">
              <w:r>
                <w:t>Renewal of licence</w:t>
              </w:r>
              <w:r>
                <w:br/>
                <w:t>(r. 4(3))</w:t>
              </w:r>
            </w:ins>
          </w:p>
        </w:tc>
        <w:tc>
          <w:tcPr>
            <w:tcW w:w="2268" w:type="dxa"/>
          </w:tcPr>
          <w:p>
            <w:pPr>
              <w:pStyle w:val="yTableNAm"/>
              <w:rPr>
                <w:ins w:id="113" w:author="Master Repository Process" w:date="2021-09-11T15:31:00Z"/>
              </w:rPr>
            </w:pPr>
            <w:ins w:id="114" w:author="Master Repository Process" w:date="2021-09-11T15:31:00Z">
              <w:r>
                <w:t xml:space="preserve">Number of persons licensed to be accommodated — </w:t>
              </w:r>
            </w:ins>
          </w:p>
          <w:p>
            <w:pPr>
              <w:pStyle w:val="yTableNAm"/>
              <w:rPr>
                <w:ins w:id="115" w:author="Master Repository Process" w:date="2021-09-11T15:31:00Z"/>
              </w:rPr>
            </w:pPr>
            <w:ins w:id="116" w:author="Master Repository Process" w:date="2021-09-11T15:31:00Z">
              <w:r>
                <w:t>Fewer than 25 ……….</w:t>
              </w:r>
            </w:ins>
          </w:p>
          <w:p>
            <w:pPr>
              <w:pStyle w:val="yTableNAm"/>
              <w:rPr>
                <w:ins w:id="117" w:author="Master Repository Process" w:date="2021-09-11T15:31:00Z"/>
              </w:rPr>
            </w:pPr>
            <w:ins w:id="118" w:author="Master Repository Process" w:date="2021-09-11T15:31:00Z">
              <w:r>
                <w:t>25</w:t>
              </w:r>
              <w:r>
                <w:noBreakHyphen/>
                <w:t>100 ………………</w:t>
              </w:r>
            </w:ins>
          </w:p>
          <w:p>
            <w:pPr>
              <w:pStyle w:val="yTableNAm"/>
              <w:rPr>
                <w:ins w:id="119" w:author="Master Repository Process" w:date="2021-09-11T15:31:00Z"/>
              </w:rPr>
            </w:pPr>
            <w:ins w:id="120" w:author="Master Repository Process" w:date="2021-09-11T15:31:00Z">
              <w:r>
                <w:t>101</w:t>
              </w:r>
              <w:r>
                <w:noBreakHyphen/>
                <w:t>200 ……………..</w:t>
              </w:r>
            </w:ins>
          </w:p>
          <w:p>
            <w:pPr>
              <w:pStyle w:val="yTableNAm"/>
              <w:rPr>
                <w:ins w:id="121" w:author="Master Repository Process" w:date="2021-09-11T15:31:00Z"/>
              </w:rPr>
            </w:pPr>
            <w:ins w:id="122" w:author="Master Repository Process" w:date="2021-09-11T15:31:00Z">
              <w:r>
                <w:t>more than 201 ……….</w:t>
              </w:r>
            </w:ins>
          </w:p>
        </w:tc>
        <w:tc>
          <w:tcPr>
            <w:tcW w:w="1134" w:type="dxa"/>
          </w:tcPr>
          <w:p>
            <w:pPr>
              <w:pStyle w:val="yTableNAm"/>
              <w:jc w:val="center"/>
              <w:rPr>
                <w:ins w:id="123" w:author="Master Repository Process" w:date="2021-09-11T15:31:00Z"/>
              </w:rPr>
            </w:pPr>
            <w:ins w:id="124" w:author="Master Repository Process" w:date="2021-09-11T15:31:00Z">
              <w:r>
                <w:br/>
              </w:r>
              <w:r>
                <w:br/>
              </w:r>
            </w:ins>
          </w:p>
          <w:p>
            <w:pPr>
              <w:pStyle w:val="yTableNAm"/>
              <w:jc w:val="center"/>
              <w:rPr>
                <w:ins w:id="125" w:author="Master Repository Process" w:date="2021-09-11T15:31:00Z"/>
              </w:rPr>
            </w:pPr>
            <w:ins w:id="126" w:author="Master Repository Process" w:date="2021-09-11T15:31:00Z">
              <w:r>
                <w:t>200</w:t>
              </w:r>
            </w:ins>
          </w:p>
          <w:p>
            <w:pPr>
              <w:pStyle w:val="yTableNAm"/>
              <w:jc w:val="center"/>
              <w:rPr>
                <w:ins w:id="127" w:author="Master Repository Process" w:date="2021-09-11T15:31:00Z"/>
              </w:rPr>
            </w:pPr>
            <w:ins w:id="128" w:author="Master Repository Process" w:date="2021-09-11T15:31:00Z">
              <w:r>
                <w:t>500</w:t>
              </w:r>
            </w:ins>
          </w:p>
          <w:p>
            <w:pPr>
              <w:pStyle w:val="yTableNAm"/>
              <w:jc w:val="center"/>
              <w:rPr>
                <w:ins w:id="129" w:author="Master Repository Process" w:date="2021-09-11T15:31:00Z"/>
              </w:rPr>
            </w:pPr>
            <w:ins w:id="130" w:author="Master Repository Process" w:date="2021-09-11T15:31:00Z">
              <w:r>
                <w:t>1 000</w:t>
              </w:r>
            </w:ins>
          </w:p>
          <w:p>
            <w:pPr>
              <w:pStyle w:val="yTableNAm"/>
              <w:jc w:val="center"/>
              <w:rPr>
                <w:ins w:id="131" w:author="Master Repository Process" w:date="2021-09-11T15:31:00Z"/>
              </w:rPr>
            </w:pPr>
            <w:ins w:id="132" w:author="Master Repository Process" w:date="2021-09-11T15:31:00Z">
              <w:r>
                <w:t>1 500</w:t>
              </w:r>
            </w:ins>
          </w:p>
        </w:tc>
      </w:tr>
      <w:tr>
        <w:trPr>
          <w:ins w:id="133" w:author="Master Repository Process" w:date="2021-09-11T15:31:00Z"/>
        </w:trPr>
        <w:tc>
          <w:tcPr>
            <w:tcW w:w="850" w:type="dxa"/>
          </w:tcPr>
          <w:p>
            <w:pPr>
              <w:pStyle w:val="yTableNAm"/>
              <w:jc w:val="center"/>
              <w:rPr>
                <w:ins w:id="134" w:author="Master Repository Process" w:date="2021-09-11T15:31:00Z"/>
              </w:rPr>
            </w:pPr>
            <w:ins w:id="135" w:author="Master Repository Process" w:date="2021-09-11T15:31:00Z">
              <w:r>
                <w:t>3.</w:t>
              </w:r>
            </w:ins>
          </w:p>
        </w:tc>
        <w:tc>
          <w:tcPr>
            <w:tcW w:w="2268" w:type="dxa"/>
          </w:tcPr>
          <w:p>
            <w:pPr>
              <w:pStyle w:val="yTableNAm"/>
              <w:rPr>
                <w:ins w:id="136" w:author="Master Repository Process" w:date="2021-09-11T15:31:00Z"/>
              </w:rPr>
            </w:pPr>
            <w:ins w:id="137" w:author="Master Repository Process" w:date="2021-09-11T15:31:00Z">
              <w:r>
                <w:t>Replacement licence</w:t>
              </w:r>
              <w:r>
                <w:br/>
                <w:t>(r. 4(6))</w:t>
              </w:r>
            </w:ins>
          </w:p>
        </w:tc>
        <w:tc>
          <w:tcPr>
            <w:tcW w:w="2268" w:type="dxa"/>
          </w:tcPr>
          <w:p>
            <w:pPr>
              <w:pStyle w:val="yTableNAm"/>
              <w:rPr>
                <w:ins w:id="138" w:author="Master Repository Process" w:date="2021-09-11T15:31:00Z"/>
              </w:rPr>
            </w:pPr>
          </w:p>
        </w:tc>
        <w:tc>
          <w:tcPr>
            <w:tcW w:w="1134" w:type="dxa"/>
          </w:tcPr>
          <w:p>
            <w:pPr>
              <w:pStyle w:val="yTableNAm"/>
              <w:jc w:val="center"/>
              <w:rPr>
                <w:ins w:id="139" w:author="Master Repository Process" w:date="2021-09-11T15:31:00Z"/>
              </w:rPr>
            </w:pPr>
            <w:ins w:id="140" w:author="Master Repository Process" w:date="2021-09-11T15:31:00Z">
              <w:r>
                <w:t>300</w:t>
              </w:r>
            </w:ins>
          </w:p>
        </w:tc>
      </w:tr>
      <w:tr>
        <w:trPr>
          <w:ins w:id="141" w:author="Master Repository Process" w:date="2021-09-11T15:31:00Z"/>
        </w:trPr>
        <w:tc>
          <w:tcPr>
            <w:tcW w:w="850" w:type="dxa"/>
          </w:tcPr>
          <w:p>
            <w:pPr>
              <w:pStyle w:val="yTableNAm"/>
              <w:jc w:val="center"/>
              <w:rPr>
                <w:ins w:id="142" w:author="Master Repository Process" w:date="2021-09-11T15:31:00Z"/>
              </w:rPr>
            </w:pPr>
            <w:ins w:id="143" w:author="Master Repository Process" w:date="2021-09-11T15:31:00Z">
              <w:r>
                <w:t>4.</w:t>
              </w:r>
            </w:ins>
          </w:p>
        </w:tc>
        <w:tc>
          <w:tcPr>
            <w:tcW w:w="2268" w:type="dxa"/>
          </w:tcPr>
          <w:p>
            <w:pPr>
              <w:pStyle w:val="yTableNAm"/>
              <w:rPr>
                <w:ins w:id="144" w:author="Master Repository Process" w:date="2021-09-11T15:31:00Z"/>
              </w:rPr>
            </w:pPr>
            <w:ins w:id="145" w:author="Master Repository Process" w:date="2021-09-11T15:31:00Z">
              <w:r>
                <w:t>Approval of premises as a private hospital</w:t>
              </w:r>
              <w:r>
                <w:br/>
                <w:t>(r. 5)</w:t>
              </w:r>
            </w:ins>
          </w:p>
        </w:tc>
        <w:tc>
          <w:tcPr>
            <w:tcW w:w="2268" w:type="dxa"/>
          </w:tcPr>
          <w:p>
            <w:pPr>
              <w:pStyle w:val="yTableNAm"/>
              <w:rPr>
                <w:ins w:id="146" w:author="Master Repository Process" w:date="2021-09-11T15:31:00Z"/>
              </w:rPr>
            </w:pPr>
            <w:ins w:id="147" w:author="Master Repository Process" w:date="2021-09-11T15:31:00Z">
              <w:r>
                <w:t xml:space="preserve">Number of persons licensed to be accommodated — </w:t>
              </w:r>
            </w:ins>
          </w:p>
          <w:p>
            <w:pPr>
              <w:pStyle w:val="yTableNAm"/>
              <w:rPr>
                <w:ins w:id="148" w:author="Master Repository Process" w:date="2021-09-11T15:31:00Z"/>
              </w:rPr>
            </w:pPr>
            <w:ins w:id="149" w:author="Master Repository Process" w:date="2021-09-11T15:31:00Z">
              <w:r>
                <w:t>Fewer than 25 ……….</w:t>
              </w:r>
            </w:ins>
          </w:p>
          <w:p>
            <w:pPr>
              <w:pStyle w:val="yTableNAm"/>
              <w:rPr>
                <w:ins w:id="150" w:author="Master Repository Process" w:date="2021-09-11T15:31:00Z"/>
              </w:rPr>
            </w:pPr>
            <w:ins w:id="151" w:author="Master Repository Process" w:date="2021-09-11T15:31:00Z">
              <w:r>
                <w:t>25</w:t>
              </w:r>
              <w:r>
                <w:noBreakHyphen/>
                <w:t>100 ………………</w:t>
              </w:r>
            </w:ins>
          </w:p>
          <w:p>
            <w:pPr>
              <w:pStyle w:val="yTableNAm"/>
              <w:rPr>
                <w:ins w:id="152" w:author="Master Repository Process" w:date="2021-09-11T15:31:00Z"/>
              </w:rPr>
            </w:pPr>
            <w:ins w:id="153" w:author="Master Repository Process" w:date="2021-09-11T15:31:00Z">
              <w:r>
                <w:t>101</w:t>
              </w:r>
              <w:r>
                <w:noBreakHyphen/>
                <w:t>200 ……………..</w:t>
              </w:r>
            </w:ins>
          </w:p>
          <w:p>
            <w:pPr>
              <w:pStyle w:val="yTableNAm"/>
              <w:rPr>
                <w:ins w:id="154" w:author="Master Repository Process" w:date="2021-09-11T15:31:00Z"/>
              </w:rPr>
            </w:pPr>
            <w:ins w:id="155" w:author="Master Repository Process" w:date="2021-09-11T15:31:00Z">
              <w:r>
                <w:t>more than 201 ……….</w:t>
              </w:r>
            </w:ins>
          </w:p>
        </w:tc>
        <w:tc>
          <w:tcPr>
            <w:tcW w:w="1134" w:type="dxa"/>
          </w:tcPr>
          <w:p>
            <w:pPr>
              <w:pStyle w:val="yTableNAm"/>
              <w:jc w:val="center"/>
              <w:rPr>
                <w:ins w:id="156" w:author="Master Repository Process" w:date="2021-09-11T15:31:00Z"/>
              </w:rPr>
            </w:pPr>
            <w:ins w:id="157" w:author="Master Repository Process" w:date="2021-09-11T15:31:00Z">
              <w:r>
                <w:br/>
              </w:r>
              <w:r>
                <w:br/>
              </w:r>
            </w:ins>
          </w:p>
          <w:p>
            <w:pPr>
              <w:pStyle w:val="yTableNAm"/>
              <w:jc w:val="center"/>
              <w:rPr>
                <w:ins w:id="158" w:author="Master Repository Process" w:date="2021-09-11T15:31:00Z"/>
              </w:rPr>
            </w:pPr>
            <w:ins w:id="159" w:author="Master Repository Process" w:date="2021-09-11T15:31:00Z">
              <w:r>
                <w:t>1 500</w:t>
              </w:r>
            </w:ins>
          </w:p>
          <w:p>
            <w:pPr>
              <w:pStyle w:val="yTableNAm"/>
              <w:jc w:val="center"/>
              <w:rPr>
                <w:ins w:id="160" w:author="Master Repository Process" w:date="2021-09-11T15:31:00Z"/>
              </w:rPr>
            </w:pPr>
            <w:ins w:id="161" w:author="Master Repository Process" w:date="2021-09-11T15:31:00Z">
              <w:r>
                <w:t>2 000</w:t>
              </w:r>
            </w:ins>
          </w:p>
          <w:p>
            <w:pPr>
              <w:pStyle w:val="yTableNAm"/>
              <w:jc w:val="center"/>
              <w:rPr>
                <w:ins w:id="162" w:author="Master Repository Process" w:date="2021-09-11T15:31:00Z"/>
              </w:rPr>
            </w:pPr>
            <w:ins w:id="163" w:author="Master Repository Process" w:date="2021-09-11T15:31:00Z">
              <w:r>
                <w:t>3 000</w:t>
              </w:r>
            </w:ins>
          </w:p>
          <w:p>
            <w:pPr>
              <w:pStyle w:val="yTableNAm"/>
              <w:jc w:val="center"/>
              <w:rPr>
                <w:ins w:id="164" w:author="Master Repository Process" w:date="2021-09-11T15:31:00Z"/>
              </w:rPr>
            </w:pPr>
            <w:ins w:id="165" w:author="Master Repository Process" w:date="2021-09-11T15:31:00Z">
              <w:r>
                <w:t>5 000</w:t>
              </w:r>
            </w:ins>
          </w:p>
        </w:tc>
      </w:tr>
    </w:tbl>
    <w:p>
      <w:pPr>
        <w:pStyle w:val="yFootnotesection"/>
        <w:rPr>
          <w:ins w:id="166" w:author="Master Repository Process" w:date="2021-09-11T15:31:00Z"/>
        </w:rPr>
      </w:pPr>
      <w:ins w:id="167" w:author="Master Repository Process" w:date="2021-09-11T15:31:00Z">
        <w:r>
          <w:tab/>
          <w:t>[Schedule 1 inserted in Gazette 30 Oct 2009 p. 4307.]</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68" w:name="_Toc153880192"/>
      <w:bookmarkStart w:id="169" w:name="_Toc153946681"/>
      <w:bookmarkStart w:id="170" w:name="_Toc170210079"/>
      <w:bookmarkStart w:id="171" w:name="_Toc244596880"/>
      <w:bookmarkStart w:id="172" w:name="_Toc244598077"/>
      <w:bookmarkStart w:id="173" w:name="_Toc244663179"/>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4" w:name="_Toc67375392"/>
      <w:bookmarkStart w:id="175" w:name="_Toc170210080"/>
      <w:bookmarkStart w:id="176" w:name="_Toc244663180"/>
      <w:bookmarkStart w:id="177" w:name="_Toc153946682"/>
      <w:r>
        <w:rPr>
          <w:snapToGrid w:val="0"/>
        </w:rPr>
        <w:t>Compilation table</w:t>
      </w:r>
      <w:bookmarkEnd w:id="174"/>
      <w:bookmarkEnd w:id="175"/>
      <w:bookmarkEnd w:id="176"/>
      <w:bookmarkEnd w:id="17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c>
          <w:tcPr>
            <w:tcW w:w="3118" w:type="dxa"/>
          </w:tcPr>
          <w:p>
            <w:pPr>
              <w:pStyle w:val="nTable"/>
              <w:spacing w:after="40"/>
              <w:rPr>
                <w:sz w:val="19"/>
              </w:rPr>
            </w:pPr>
            <w:r>
              <w:rPr>
                <w:i/>
                <w:sz w:val="19"/>
              </w:rPr>
              <w:t>Hospitals (Licensing and Conduct of Private Hospitals) Amendment Regulations 2006</w:t>
            </w:r>
          </w:p>
        </w:tc>
        <w:tc>
          <w:tcPr>
            <w:tcW w:w="1276" w:type="dxa"/>
          </w:tcPr>
          <w:p>
            <w:pPr>
              <w:pStyle w:val="nTable"/>
              <w:spacing w:after="40"/>
              <w:rPr>
                <w:sz w:val="19"/>
              </w:rPr>
            </w:pPr>
            <w:r>
              <w:rPr>
                <w:sz w:val="19"/>
              </w:rPr>
              <w:t>15 Dec 2006 p. 5625-6</w:t>
            </w:r>
          </w:p>
        </w:tc>
        <w:tc>
          <w:tcPr>
            <w:tcW w:w="2693" w:type="dxa"/>
          </w:tcPr>
          <w:p>
            <w:pPr>
              <w:pStyle w:val="nTable"/>
              <w:spacing w:after="40"/>
              <w:rPr>
                <w:sz w:val="19"/>
              </w:rPr>
            </w:pPr>
            <w:r>
              <w:rPr>
                <w:sz w:val="19"/>
              </w:rPr>
              <w:t>15 Dec 2006</w:t>
            </w:r>
          </w:p>
        </w:tc>
      </w:tr>
      <w:tr>
        <w:trPr>
          <w:ins w:id="178" w:author="Master Repository Process" w:date="2021-09-11T15:31:00Z"/>
        </w:trPr>
        <w:tc>
          <w:tcPr>
            <w:tcW w:w="3118" w:type="dxa"/>
            <w:tcBorders>
              <w:bottom w:val="single" w:sz="4" w:space="0" w:color="auto"/>
            </w:tcBorders>
          </w:tcPr>
          <w:p>
            <w:pPr>
              <w:pStyle w:val="nTable"/>
              <w:spacing w:after="40"/>
              <w:rPr>
                <w:ins w:id="179" w:author="Master Repository Process" w:date="2021-09-11T15:31:00Z"/>
                <w:i/>
                <w:sz w:val="19"/>
              </w:rPr>
            </w:pPr>
            <w:ins w:id="180" w:author="Master Repository Process" w:date="2021-09-11T15:31:00Z">
              <w:r>
                <w:rPr>
                  <w:i/>
                  <w:sz w:val="19"/>
                </w:rPr>
                <w:t>Hospitals (Licensing and Conduct of Private Hospitals) Amendment Regulations 2009</w:t>
              </w:r>
            </w:ins>
          </w:p>
        </w:tc>
        <w:tc>
          <w:tcPr>
            <w:tcW w:w="1276" w:type="dxa"/>
            <w:tcBorders>
              <w:bottom w:val="single" w:sz="4" w:space="0" w:color="auto"/>
            </w:tcBorders>
          </w:tcPr>
          <w:p>
            <w:pPr>
              <w:pStyle w:val="nTable"/>
              <w:spacing w:after="40"/>
              <w:rPr>
                <w:ins w:id="181" w:author="Master Repository Process" w:date="2021-09-11T15:31:00Z"/>
                <w:sz w:val="19"/>
              </w:rPr>
            </w:pPr>
            <w:ins w:id="182" w:author="Master Repository Process" w:date="2021-09-11T15:31:00Z">
              <w:r>
                <w:rPr>
                  <w:sz w:val="19"/>
                </w:rPr>
                <w:t>30 Oct 2009 p. 4306-7</w:t>
              </w:r>
            </w:ins>
          </w:p>
        </w:tc>
        <w:tc>
          <w:tcPr>
            <w:tcW w:w="2693" w:type="dxa"/>
            <w:tcBorders>
              <w:bottom w:val="single" w:sz="4" w:space="0" w:color="auto"/>
            </w:tcBorders>
          </w:tcPr>
          <w:p>
            <w:pPr>
              <w:pStyle w:val="nTable"/>
              <w:spacing w:after="40"/>
              <w:rPr>
                <w:ins w:id="183" w:author="Master Repository Process" w:date="2021-09-11T15:31:00Z"/>
                <w:sz w:val="19"/>
              </w:rPr>
            </w:pPr>
            <w:ins w:id="184" w:author="Master Repository Process" w:date="2021-09-11T15:31:00Z">
              <w:r>
                <w:rPr>
                  <w:sz w:val="19"/>
                </w:rPr>
                <w:t>r. 1 and 2: 30 Oct 2009 (see r. 2(a));</w:t>
              </w:r>
              <w:r>
                <w:rPr>
                  <w:sz w:val="19"/>
                </w:rPr>
                <w:br/>
                <w:t>Regulations other than r. 1 and 2: 31 Oct 2009 (see r. 2(b))</w:t>
              </w:r>
            </w:ins>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31"/>
    <w:docVar w:name="WAFER_20151211134531" w:val="RemoveTrackChanges"/>
    <w:docVar w:name="WAFER_20151211134531_GUID" w:val="317c318c-0bc2-4a08-8f65-a2baa1cea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9DD1CA-D0DC-4E0A-9496-21FFB4C7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1681</Words>
  <Characters>7968</Characters>
  <Application>Microsoft Office Word</Application>
  <DocSecurity>0</DocSecurity>
  <Lines>284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01-b0-05 - 01-c0-02</dc:title>
  <dc:subject/>
  <dc:creator/>
  <cp:keywords/>
  <dc:description/>
  <cp:lastModifiedBy>Master Repository Process</cp:lastModifiedBy>
  <cp:revision>2</cp:revision>
  <cp:lastPrinted>2004-03-12T02:02:00Z</cp:lastPrinted>
  <dcterms:created xsi:type="dcterms:W3CDTF">2021-09-11T07:30:00Z</dcterms:created>
  <dcterms:modified xsi:type="dcterms:W3CDTF">2021-09-11T07:31:00Z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20091031</vt:lpwstr>
  </property>
  <property fmtid="{D5CDD505-2E9C-101B-9397-08002B2CF9AE}" pid="4" name="DocumentType">
    <vt:lpwstr>Reg</vt:lpwstr>
  </property>
  <property fmtid="{D5CDD505-2E9C-101B-9397-08002B2CF9AE}" pid="5" name="OwlsUID">
    <vt:i4>4510</vt:i4>
  </property>
  <property fmtid="{D5CDD505-2E9C-101B-9397-08002B2CF9AE}" pid="6" name="FromSuffix">
    <vt:lpwstr>01-b0-05</vt:lpwstr>
  </property>
  <property fmtid="{D5CDD505-2E9C-101B-9397-08002B2CF9AE}" pid="7" name="FromAsAtDate">
    <vt:lpwstr>15 Dec 2006</vt:lpwstr>
  </property>
  <property fmtid="{D5CDD505-2E9C-101B-9397-08002B2CF9AE}" pid="8" name="ToSuffix">
    <vt:lpwstr>01-c0-02</vt:lpwstr>
  </property>
  <property fmtid="{D5CDD505-2E9C-101B-9397-08002B2CF9AE}" pid="9" name="ToAsAtDate">
    <vt:lpwstr>31 Oct 2009</vt:lpwstr>
  </property>
</Properties>
</file>