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(Extra-territorial Offences)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2007</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15-12-10T17:17:00Z">
              <w:r>
                <w:rPr>
                  <w:noProof/>
                  <w:lang w:eastAsia="en-AU"/>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ins w:id="1" w:author="svcMRProcess" w:date="2015-12-10T17:1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24</w:t>
            </w:r>
            <w:r>
              <w:rPr>
                <w:b/>
                <w:snapToGrid w:val="0"/>
                <w:sz w:val="22"/>
              </w:rPr>
              <w:t xml:space="preserve"> August 2007</w:t>
            </w:r>
          </w:p>
        </w:tc>
      </w:tr>
    </w:tbl>
    <w:p>
      <w:pPr>
        <w:pStyle w:val="WA"/>
        <w:spacing w:before="120"/>
      </w:pPr>
      <w:r>
        <w:t>Western Australia</w:t>
      </w:r>
    </w:p>
    <w:p>
      <w:pPr>
        <w:pStyle w:val="NameofActReg"/>
      </w:pPr>
      <w:r>
        <w:t>Criminal Investigation (Extra</w:t>
      </w:r>
      <w:r>
        <w:noBreakHyphen/>
        <w:t>territorial Offences) Act </w:t>
      </w:r>
      <w:bookmarkStart w:id="2" w:name="UpToHere"/>
      <w:bookmarkEnd w:id="2"/>
      <w:r>
        <w:t xml:space="preserve">1987 </w:t>
      </w:r>
    </w:p>
    <w:p>
      <w:pPr>
        <w:pStyle w:val="LongTitle"/>
      </w:pPr>
      <w:bookmarkStart w:id="3" w:name="_Toc411841833"/>
      <w:bookmarkStart w:id="4" w:name="_Toc13468052"/>
      <w:bookmarkStart w:id="5" w:name="_Toc151795291"/>
      <w:r>
        <w:t>A</w:t>
      </w:r>
      <w:bookmarkStart w:id="6" w:name="_GoBack"/>
      <w:bookmarkEnd w:id="6"/>
      <w:r>
        <w:t>n Act to provide powers to investigate in this State certain offences against the law of other places, and for related purposes.</w:t>
      </w:r>
    </w:p>
    <w:p>
      <w:pPr>
        <w:pStyle w:val="Footnotelongtitle"/>
      </w:pPr>
      <w:r>
        <w:tab/>
        <w:t xml:space="preserve">[Long title inserted by No. 59 of 2006 s. 31.] </w:t>
      </w:r>
    </w:p>
    <w:p>
      <w:pPr>
        <w:pStyle w:val="Heading2"/>
      </w:pPr>
      <w:bookmarkStart w:id="7" w:name="_Toc152558236"/>
      <w:bookmarkStart w:id="8" w:name="_Toc170639161"/>
      <w:bookmarkStart w:id="9" w:name="_Toc170639180"/>
      <w:bookmarkStart w:id="10" w:name="_Toc171062498"/>
      <w:bookmarkStart w:id="11" w:name="_Toc173891892"/>
      <w:bookmarkStart w:id="12" w:name="_Toc173892616"/>
      <w:bookmarkStart w:id="13" w:name="_Toc175110715"/>
      <w:bookmarkStart w:id="14" w:name="_Toc175110764"/>
      <w:bookmarkStart w:id="15" w:name="_Toc176334840"/>
      <w:r>
        <w:rPr>
          <w:rStyle w:val="CharPartNo"/>
        </w:rPr>
        <w:lastRenderedPageBreak/>
        <w:t>Part 1</w:t>
      </w:r>
      <w:r>
        <w:rPr>
          <w:b w:val="0"/>
        </w:rPr>
        <w:t> </w:t>
      </w:r>
      <w:r>
        <w:t>—</w:t>
      </w:r>
      <w:r>
        <w:rPr>
          <w:b w:val="0"/>
        </w:rPr>
        <w:t> </w:t>
      </w:r>
      <w:r>
        <w:rPr>
          <w:rStyle w:val="CharPartText"/>
        </w:rPr>
        <w:t>Preliminary</w:t>
      </w:r>
      <w:bookmarkEnd w:id="7"/>
      <w:bookmarkEnd w:id="8"/>
      <w:bookmarkEnd w:id="9"/>
      <w:bookmarkEnd w:id="10"/>
      <w:bookmarkEnd w:id="11"/>
      <w:bookmarkEnd w:id="12"/>
      <w:bookmarkEnd w:id="13"/>
      <w:bookmarkEnd w:id="14"/>
      <w:bookmarkEnd w:id="15"/>
    </w:p>
    <w:p>
      <w:pPr>
        <w:pStyle w:val="Footnoteheading"/>
      </w:pPr>
      <w:r>
        <w:tab/>
        <w:t xml:space="preserve">[Heading inserted by No. 59 of 2006 s. 32(1).] </w:t>
      </w:r>
    </w:p>
    <w:p>
      <w:pPr>
        <w:pStyle w:val="Heading5"/>
        <w:rPr>
          <w:snapToGrid w:val="0"/>
        </w:rPr>
      </w:pPr>
      <w:bookmarkStart w:id="16" w:name="_Toc176334841"/>
      <w:r>
        <w:rPr>
          <w:rStyle w:val="CharSectno"/>
        </w:rPr>
        <w:t>1</w:t>
      </w:r>
      <w:r>
        <w:rPr>
          <w:snapToGrid w:val="0"/>
        </w:rPr>
        <w:t>.</w:t>
      </w:r>
      <w:r>
        <w:rPr>
          <w:snapToGrid w:val="0"/>
        </w:rPr>
        <w:tab/>
        <w:t>Short title</w:t>
      </w:r>
      <w:bookmarkEnd w:id="3"/>
      <w:bookmarkEnd w:id="4"/>
      <w:bookmarkEnd w:id="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pPr>
        <w:pStyle w:val="Heading5"/>
        <w:rPr>
          <w:snapToGrid w:val="0"/>
        </w:rPr>
      </w:pPr>
      <w:bookmarkStart w:id="17" w:name="_Toc411841834"/>
      <w:bookmarkStart w:id="18" w:name="_Toc13468053"/>
      <w:bookmarkStart w:id="19" w:name="_Toc151795292"/>
      <w:bookmarkStart w:id="20" w:name="_Toc176334842"/>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2"/>
      </w:pPr>
      <w:bookmarkStart w:id="21" w:name="_Toc152558237"/>
      <w:bookmarkStart w:id="22" w:name="_Toc170639164"/>
      <w:bookmarkStart w:id="23" w:name="_Toc170639183"/>
      <w:bookmarkStart w:id="24" w:name="_Toc171062501"/>
      <w:bookmarkStart w:id="25" w:name="_Toc173891895"/>
      <w:bookmarkStart w:id="26" w:name="_Toc173892619"/>
      <w:bookmarkStart w:id="27" w:name="_Toc175110718"/>
      <w:bookmarkStart w:id="28" w:name="_Toc175110767"/>
      <w:bookmarkStart w:id="29" w:name="_Toc176334843"/>
      <w:bookmarkStart w:id="30" w:name="_Toc411841835"/>
      <w:bookmarkStart w:id="31" w:name="_Toc13468054"/>
      <w:bookmarkStart w:id="32" w:name="_Toc151795293"/>
      <w:r>
        <w:rPr>
          <w:rStyle w:val="CharPartNo"/>
        </w:rPr>
        <w:t>Part 2</w:t>
      </w:r>
      <w:r>
        <w:rPr>
          <w:b w:val="0"/>
        </w:rPr>
        <w:t> </w:t>
      </w:r>
      <w:r>
        <w:t>—</w:t>
      </w:r>
      <w:r>
        <w:rPr>
          <w:b w:val="0"/>
        </w:rPr>
        <w:t> </w:t>
      </w:r>
      <w:r>
        <w:rPr>
          <w:rStyle w:val="CharPartText"/>
        </w:rPr>
        <w:t>Search warrants</w:t>
      </w:r>
      <w:bookmarkEnd w:id="21"/>
      <w:bookmarkEnd w:id="22"/>
      <w:bookmarkEnd w:id="23"/>
      <w:bookmarkEnd w:id="24"/>
      <w:bookmarkEnd w:id="25"/>
      <w:bookmarkEnd w:id="26"/>
      <w:bookmarkEnd w:id="27"/>
      <w:bookmarkEnd w:id="28"/>
      <w:bookmarkEnd w:id="29"/>
    </w:p>
    <w:p>
      <w:pPr>
        <w:pStyle w:val="Footnoteheading"/>
      </w:pPr>
      <w:r>
        <w:tab/>
        <w:t xml:space="preserve">[Heading inserted by No. 59 of 2006 s. 32(2).] </w:t>
      </w:r>
    </w:p>
    <w:p>
      <w:pPr>
        <w:pStyle w:val="Heading5"/>
        <w:rPr>
          <w:snapToGrid w:val="0"/>
        </w:rPr>
      </w:pPr>
      <w:bookmarkStart w:id="33" w:name="_Toc176334844"/>
      <w:r>
        <w:rPr>
          <w:rStyle w:val="CharSectno"/>
        </w:rPr>
        <w:t>3</w:t>
      </w:r>
      <w:r>
        <w:rPr>
          <w:snapToGrid w:val="0"/>
        </w:rPr>
        <w:t>.</w:t>
      </w:r>
      <w:r>
        <w:rPr>
          <w:snapToGrid w:val="0"/>
        </w:rPr>
        <w:tab/>
      </w:r>
      <w:bookmarkEnd w:id="30"/>
      <w:bookmarkEnd w:id="31"/>
      <w:bookmarkEnd w:id="32"/>
      <w:r>
        <w:rPr>
          <w:snapToGrid w:val="0"/>
        </w:rPr>
        <w:t>Terms used in this Part</w:t>
      </w:r>
      <w:bookmarkEnd w:id="33"/>
    </w:p>
    <w:p>
      <w:pPr>
        <w:pStyle w:val="Subsection"/>
        <w:rPr>
          <w:snapToGrid w:val="0"/>
        </w:rPr>
      </w:pPr>
      <w:r>
        <w:rPr>
          <w:snapToGrid w:val="0"/>
        </w:rPr>
        <w:tab/>
        <w:t>(1)</w:t>
      </w:r>
      <w:r>
        <w:rPr>
          <w:snapToGrid w:val="0"/>
        </w:rPr>
        <w:tab/>
        <w:t>In</w:t>
      </w:r>
      <w:r>
        <w:t xml:space="preserve"> this Part</w:t>
      </w:r>
      <w:r>
        <w:rPr>
          <w:snapToGrid w:val="0"/>
        </w:rPr>
        <w:t> — </w:t>
      </w:r>
    </w:p>
    <w:p>
      <w:pPr>
        <w:pStyle w:val="Defstart"/>
      </w:pPr>
      <w:r>
        <w:rPr>
          <w:b/>
        </w:rPr>
        <w:tab/>
      </w:r>
      <w:r>
        <w:rPr>
          <w:rStyle w:val="CharDefText"/>
        </w:rPr>
        <w:t>appropriate authority</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in relation to the Australian Capital Territory — the Commissioner of the Australian Federal Police;</w:t>
      </w:r>
    </w:p>
    <w:p>
      <w:pPr>
        <w:pStyle w:val="Defstart"/>
      </w:pPr>
      <w:r>
        <w:rPr>
          <w:b/>
        </w:rPr>
        <w:tab/>
      </w:r>
      <w:r>
        <w:rPr>
          <w:rStyle w:val="CharDefText"/>
        </w:rPr>
        <w:t>corresponding law</w:t>
      </w:r>
      <w:r>
        <w:t xml:space="preserve"> means a law of another State or of a Territory, of the Commonwealth declared by proclamation to be a corresponding law;</w:t>
      </w:r>
    </w:p>
    <w:p>
      <w:pPr>
        <w:pStyle w:val="Defstart"/>
      </w:pPr>
      <w:r>
        <w:rPr>
          <w:b/>
        </w:rPr>
        <w:tab/>
      </w:r>
      <w:r>
        <w:rPr>
          <w:rStyle w:val="CharDefText"/>
        </w:rPr>
        <w:t>night</w:t>
      </w:r>
      <w:r>
        <w:t xml:space="preserve"> means the period commencing at 7 p.m. in each evening and ending at 7 a.m. the following morning;</w:t>
      </w:r>
    </w:p>
    <w:p>
      <w:pPr>
        <w:pStyle w:val="Defstart"/>
      </w:pPr>
      <w:r>
        <w:rPr>
          <w:b/>
        </w:rPr>
        <w:tab/>
      </w:r>
      <w:r>
        <w:rPr>
          <w:rStyle w:val="CharDefText"/>
        </w:rPr>
        <w:t>offence to which this Part applies</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r>
      <w:r>
        <w:rPr>
          <w:rStyle w:val="CharDefText"/>
        </w:rPr>
        <w:t>owner</w:t>
      </w:r>
      <w:r>
        <w:t>, of an object, includes a person entitled to possession of the object;</w:t>
      </w:r>
    </w:p>
    <w:p>
      <w:pPr>
        <w:pStyle w:val="Defstart"/>
      </w:pPr>
      <w:r>
        <w:rPr>
          <w:b/>
        </w:rPr>
        <w:tab/>
      </w:r>
      <w:r>
        <w:rPr>
          <w:rStyle w:val="CharDefText"/>
        </w:rPr>
        <w:t>premises</w:t>
      </w:r>
      <w:r>
        <w:t xml:space="preserve"> means a building, structure or place (whether built upon or not and whether enclosed or unenclosed) and includes an aircraft, vessel or vehicle;</w:t>
      </w:r>
    </w:p>
    <w:p>
      <w:pPr>
        <w:pStyle w:val="Defstart"/>
      </w:pPr>
      <w:r>
        <w:rPr>
          <w:b/>
        </w:rPr>
        <w:tab/>
      </w:r>
      <w:r>
        <w:rPr>
          <w:rStyle w:val="CharDefText"/>
        </w:rPr>
        <w:t>reciprocating State</w:t>
      </w:r>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r>
      <w:r>
        <w:rPr>
          <w:rStyle w:val="CharDefText"/>
        </w:rPr>
        <w:t>search warrant</w:t>
      </w:r>
      <w:r>
        <w:t xml:space="preserve"> means a warrant under this Part, authorising a search of premises.</w:t>
      </w:r>
    </w:p>
    <w:p>
      <w:pPr>
        <w:pStyle w:val="Subsection"/>
        <w:rPr>
          <w:snapToGrid w:val="0"/>
        </w:rPr>
      </w:pPr>
      <w:r>
        <w:rPr>
          <w:snapToGrid w:val="0"/>
        </w:rPr>
        <w:tab/>
        <w:t>(2)</w:t>
      </w:r>
      <w:r>
        <w:rPr>
          <w:snapToGrid w:val="0"/>
        </w:rPr>
        <w:tab/>
        <w:t>For the purposes of</w:t>
      </w:r>
      <w:r>
        <w:t xml:space="preserve"> this Part</w:t>
      </w:r>
      <w:r>
        <w:rPr>
          <w:snapToGrid w:val="0"/>
        </w:rPr>
        <w: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Footnotesection"/>
      </w:pPr>
      <w:r>
        <w:tab/>
        <w:t xml:space="preserve">[Section 3 amended by No. 59 of 2006 s. 33(1).] </w:t>
      </w:r>
    </w:p>
    <w:p>
      <w:pPr>
        <w:pStyle w:val="Heading5"/>
        <w:rPr>
          <w:snapToGrid w:val="0"/>
        </w:rPr>
      </w:pPr>
      <w:bookmarkStart w:id="34" w:name="_Toc411841836"/>
      <w:bookmarkStart w:id="35" w:name="_Toc13468055"/>
      <w:bookmarkStart w:id="36" w:name="_Toc151795294"/>
      <w:bookmarkStart w:id="37" w:name="_Toc176334845"/>
      <w:r>
        <w:rPr>
          <w:rStyle w:val="CharSectno"/>
        </w:rPr>
        <w:t>4</w:t>
      </w:r>
      <w:r>
        <w:rPr>
          <w:snapToGrid w:val="0"/>
        </w:rPr>
        <w:t>.</w:t>
      </w:r>
      <w:r>
        <w:rPr>
          <w:snapToGrid w:val="0"/>
        </w:rPr>
        <w:tab/>
        <w:t>Issue of search warrants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r>
        <w:t>Magistrates Court at Perth.</w:t>
      </w:r>
    </w:p>
    <w:p>
      <w:pPr>
        <w:pStyle w:val="Footnotesection"/>
      </w:pPr>
      <w:r>
        <w:tab/>
        <w:t>[Section 4 amended by No. 59 of 2004 s. 141; No. 84 of 2004 s. 80; No. 59 of 2006 s. 33(2).]</w:t>
      </w:r>
    </w:p>
    <w:p>
      <w:pPr>
        <w:pStyle w:val="Heading5"/>
        <w:rPr>
          <w:snapToGrid w:val="0"/>
        </w:rPr>
      </w:pPr>
      <w:bookmarkStart w:id="38" w:name="_Toc411841837"/>
      <w:bookmarkStart w:id="39" w:name="_Toc13468056"/>
      <w:bookmarkStart w:id="40" w:name="_Toc151795295"/>
      <w:bookmarkStart w:id="41" w:name="_Toc176334846"/>
      <w:r>
        <w:rPr>
          <w:rStyle w:val="CharSectno"/>
        </w:rPr>
        <w:t>5</w:t>
      </w:r>
      <w:r>
        <w:rPr>
          <w:snapToGrid w:val="0"/>
        </w:rPr>
        <w:t>.</w:t>
      </w:r>
      <w:r>
        <w:rPr>
          <w:snapToGrid w:val="0"/>
        </w:rPr>
        <w:tab/>
        <w:t>Authority conferred by, and other incidents of, a search warrant</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keepNext/>
        <w:rPr>
          <w:snapToGrid w:val="0"/>
        </w:rPr>
      </w:pPr>
      <w:r>
        <w:rPr>
          <w:snapToGrid w:val="0"/>
        </w:rPr>
        <w:tab/>
        <w:t>(iii)</w:t>
      </w:r>
      <w:r>
        <w:rPr>
          <w:snapToGrid w:val="0"/>
        </w:rPr>
        <w:tab/>
        <w:t>a description of any objects seized and removed in pursuance of the warrant;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42" w:name="_Toc411841838"/>
      <w:bookmarkStart w:id="43" w:name="_Toc13468057"/>
      <w:bookmarkStart w:id="44" w:name="_Toc151795296"/>
      <w:bookmarkStart w:id="45" w:name="_Toc176334847"/>
      <w:r>
        <w:rPr>
          <w:rStyle w:val="CharSectno"/>
        </w:rPr>
        <w:t>6</w:t>
      </w:r>
      <w:r>
        <w:rPr>
          <w:snapToGrid w:val="0"/>
        </w:rPr>
        <w:t>.</w:t>
      </w:r>
      <w:r>
        <w:rPr>
          <w:snapToGrid w:val="0"/>
        </w:rPr>
        <w:tab/>
        <w:t>Offence of hindering execution of search warrant</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spacing w:before="120"/>
      </w:pPr>
      <w:r>
        <w:tab/>
        <w:t>Penalty: $2 000.</w:t>
      </w:r>
    </w:p>
    <w:p>
      <w:pPr>
        <w:pStyle w:val="Footnotesection"/>
      </w:pPr>
      <w:r>
        <w:tab/>
        <w:t>[Section 6 amended by No. 50 of 2003 s. 52(2).]</w:t>
      </w:r>
    </w:p>
    <w:p>
      <w:pPr>
        <w:pStyle w:val="Heading5"/>
        <w:rPr>
          <w:snapToGrid w:val="0"/>
        </w:rPr>
      </w:pPr>
      <w:bookmarkStart w:id="46" w:name="_Toc411841839"/>
      <w:bookmarkStart w:id="47" w:name="_Toc13468058"/>
      <w:bookmarkStart w:id="48" w:name="_Toc151795297"/>
      <w:bookmarkStart w:id="49" w:name="_Toc176334848"/>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spacing w:before="90"/>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Footnotesection"/>
      </w:pPr>
      <w:r>
        <w:tab/>
        <w:t>[Section 7 amended by No. 59 of 2006 s. 33(3).]</w:t>
      </w:r>
    </w:p>
    <w:p>
      <w:pPr>
        <w:pStyle w:val="Heading2"/>
      </w:pPr>
      <w:bookmarkStart w:id="50" w:name="_Toc152558241"/>
      <w:bookmarkStart w:id="51" w:name="_Toc170639171"/>
      <w:bookmarkStart w:id="52" w:name="_Toc170639190"/>
      <w:bookmarkStart w:id="53" w:name="_Toc171062507"/>
      <w:bookmarkStart w:id="54" w:name="_Toc173891901"/>
      <w:bookmarkStart w:id="55" w:name="_Toc173892625"/>
      <w:bookmarkStart w:id="56" w:name="_Toc175110724"/>
      <w:bookmarkStart w:id="57" w:name="_Toc175110773"/>
      <w:bookmarkStart w:id="58" w:name="_Toc176334849"/>
      <w:bookmarkStart w:id="59" w:name="_Toc152558238"/>
      <w:bookmarkStart w:id="60" w:name="_Toc411841841"/>
      <w:bookmarkStart w:id="61" w:name="_Toc13468060"/>
      <w:bookmarkStart w:id="62" w:name="_Toc151795299"/>
      <w:r>
        <w:rPr>
          <w:rStyle w:val="CharPartNo"/>
        </w:rPr>
        <w:t>Part 3</w:t>
      </w:r>
      <w:r>
        <w:rPr>
          <w:b w:val="0"/>
        </w:rPr>
        <w:t> </w:t>
      </w:r>
      <w:r>
        <w:t>—</w:t>
      </w:r>
      <w:r>
        <w:rPr>
          <w:b w:val="0"/>
        </w:rPr>
        <w:t> </w:t>
      </w:r>
      <w:r>
        <w:rPr>
          <w:rStyle w:val="CharPartText"/>
        </w:rPr>
        <w:t>Searching vehicles</w:t>
      </w:r>
      <w:bookmarkEnd w:id="50"/>
      <w:bookmarkEnd w:id="51"/>
      <w:bookmarkEnd w:id="52"/>
      <w:bookmarkEnd w:id="53"/>
      <w:bookmarkEnd w:id="54"/>
      <w:bookmarkEnd w:id="55"/>
      <w:bookmarkEnd w:id="56"/>
      <w:bookmarkEnd w:id="57"/>
      <w:bookmarkEnd w:id="58"/>
    </w:p>
    <w:p>
      <w:pPr>
        <w:pStyle w:val="Footnoteheading"/>
      </w:pPr>
      <w:bookmarkStart w:id="63" w:name="_Toc152558242"/>
      <w:r>
        <w:tab/>
        <w:t xml:space="preserve">[Heading inserted by No. 59 of 2006 s. 34.] </w:t>
      </w:r>
    </w:p>
    <w:p>
      <w:pPr>
        <w:pStyle w:val="Heading5"/>
      </w:pPr>
      <w:bookmarkStart w:id="64" w:name="_Toc176334850"/>
      <w:r>
        <w:rPr>
          <w:rStyle w:val="CharSectno"/>
        </w:rPr>
        <w:t>8</w:t>
      </w:r>
      <w:r>
        <w:t>.</w:t>
      </w:r>
      <w:r>
        <w:tab/>
        <w:t>Vehicle in WA used to commit offence outside WA</w:t>
      </w:r>
      <w:bookmarkEnd w:id="63"/>
      <w:bookmarkEnd w:id="64"/>
    </w:p>
    <w:p>
      <w:pPr>
        <w:pStyle w:val="Subsection"/>
      </w:pPr>
      <w:r>
        <w:tab/>
        <w:t>(1)</w:t>
      </w:r>
      <w:r>
        <w:tab/>
        <w:t xml:space="preserve">In this section — </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Indenta"/>
      </w:pPr>
      <w:r>
        <w:tab/>
        <w:t>(a)</w:t>
      </w:r>
      <w:r>
        <w:tab/>
        <w:t>may stop, detain, enter and search the vehicle;</w:t>
      </w:r>
    </w:p>
    <w:p>
      <w:pPr>
        <w:pStyle w:val="Indenta"/>
      </w:pPr>
      <w:r>
        <w:tab/>
        <w:t>(b)</w:t>
      </w:r>
      <w:r>
        <w:tab/>
        <w:t>may search any person on board; and</w:t>
      </w:r>
    </w:p>
    <w:p>
      <w:pPr>
        <w:pStyle w:val="Indenta"/>
      </w:pPr>
      <w:r>
        <w:tab/>
        <w:t>(c)</w:t>
      </w:r>
      <w:r>
        <w:tab/>
        <w:t>while he reasonably suspects that the journey may be commenced or continued for that purpose —</w:t>
      </w:r>
    </w:p>
    <w:p>
      <w:pPr>
        <w:pStyle w:val="Indenti"/>
      </w:pPr>
      <w:r>
        <w:tab/>
        <w:t>(i)</w:t>
      </w:r>
      <w:r>
        <w:tab/>
        <w:t>may take charge of the vehicle and detain it at any place he thinks fit; or</w:t>
      </w:r>
    </w:p>
    <w:p>
      <w:pPr>
        <w:pStyle w:val="Indenti"/>
      </w:pPr>
      <w:r>
        <w:tab/>
        <w:t>(ii)</w:t>
      </w:r>
      <w:r>
        <w:tab/>
        <w:t>may take any reasonably necessary action to prevent the vehicle from commencing or continuing its journey.</w:t>
      </w:r>
    </w:p>
    <w:p>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Subsection"/>
      </w:pPr>
      <w:r>
        <w:tab/>
        <w:t>(4)</w:t>
      </w:r>
      <w:r>
        <w:tab/>
        <w:t>A member of the Police Force who has detained a vehicle under subsection (2)(c), or a person aggrieved by any action of such a member under subsection (2)(c), may apply to the Magistrates Court for an order under subsection (5).</w:t>
      </w:r>
    </w:p>
    <w:p>
      <w:pPr>
        <w:pStyle w:val="Subsection"/>
        <w:keepNext/>
        <w:keepLines/>
      </w:pPr>
      <w:r>
        <w:tab/>
        <w:t>(5)</w:t>
      </w:r>
      <w:r>
        <w:tab/>
        <w:t>On such an application, the Magistrates Court may do any or all of the following —</w:t>
      </w:r>
    </w:p>
    <w:p>
      <w:pPr>
        <w:pStyle w:val="Indenta"/>
        <w:keepNext/>
        <w:keepLines/>
      </w:pPr>
      <w:r>
        <w:tab/>
        <w:t>(a)</w:t>
      </w:r>
      <w:r>
        <w:tab/>
        <w:t>order that the vehicle be released —</w:t>
      </w:r>
    </w:p>
    <w:p>
      <w:pPr>
        <w:pStyle w:val="Indenti"/>
      </w:pPr>
      <w:r>
        <w:tab/>
        <w:t>(i)</w:t>
      </w:r>
      <w:r>
        <w:tab/>
        <w:t>unconditionally; or</w:t>
      </w:r>
    </w:p>
    <w:p>
      <w:pPr>
        <w:pStyle w:val="Indenti"/>
      </w:pPr>
      <w:r>
        <w:tab/>
        <w:t>(ii)</w:t>
      </w:r>
      <w:r>
        <w:tab/>
        <w:t>on conditions imposed by the court;</w:t>
      </w:r>
    </w:p>
    <w:p>
      <w:pPr>
        <w:pStyle w:val="Indenta"/>
      </w:pPr>
      <w:r>
        <w:tab/>
        <w:t>(b)</w:t>
      </w:r>
      <w:r>
        <w:tab/>
        <w:t>order that the vehicle be detained for a period set by the court or until the court makes a further order;</w:t>
      </w:r>
    </w:p>
    <w:p>
      <w:pPr>
        <w:pStyle w:val="Indenta"/>
      </w:pPr>
      <w:r>
        <w:tab/>
        <w:t>(c)</w:t>
      </w:r>
      <w:r>
        <w:tab/>
        <w:t>make an order as to the payment of expenses incurred or to be incurred by the Police Force in relation to the stopping, detaining or safe keeping of the vehicle;</w:t>
      </w:r>
    </w:p>
    <w:p>
      <w:pPr>
        <w:pStyle w:val="Indenta"/>
      </w:pPr>
      <w:r>
        <w:tab/>
        <w:t>(d)</w:t>
      </w:r>
      <w:r>
        <w:tab/>
        <w:t>make an order as to the costs of the application.</w:t>
      </w:r>
    </w:p>
    <w:p>
      <w:pPr>
        <w:pStyle w:val="Subsection"/>
      </w:pPr>
      <w:r>
        <w:tab/>
        <w:t>(6)</w:t>
      </w:r>
      <w:r>
        <w:tab/>
        <w:t>An order made under subsection (5)(a)(ii) may —</w:t>
      </w:r>
    </w:p>
    <w:p>
      <w:pPr>
        <w:pStyle w:val="Indenta"/>
      </w:pPr>
      <w:r>
        <w:tab/>
        <w:t>(a)</w:t>
      </w:r>
      <w:r>
        <w:tab/>
        <w:t>impose conditions that not only relate to the release of the vehicle but also to the use that may be made of the vehicle during a period set by the court and specified in the order;</w:t>
      </w:r>
    </w:p>
    <w:p>
      <w:pPr>
        <w:pStyle w:val="Indenta"/>
      </w:pPr>
      <w:r>
        <w:tab/>
        <w:t>(b)</w:t>
      </w:r>
      <w:r>
        <w:tab/>
        <w:t>require a person to enter into an undertaking, with or without sureties, to comply with the order.</w:t>
      </w:r>
    </w:p>
    <w:p>
      <w:pPr>
        <w:pStyle w:val="Subsection"/>
      </w:pPr>
      <w:r>
        <w:tab/>
        <w:t>(7)</w:t>
      </w:r>
      <w:r>
        <w:tab/>
        <w:t>The amount of any expenses or costs ordered to be paid under subsection (5) may be recovered as a judgment debt in a court of competent jurisdiction from the person ordered to pay them.</w:t>
      </w:r>
    </w:p>
    <w:p>
      <w:pPr>
        <w:pStyle w:val="Subsection"/>
      </w:pPr>
      <w:r>
        <w:tab/>
        <w:t>(8)</w:t>
      </w:r>
      <w:r>
        <w:tab/>
        <w:t>For the purposes of subsection (7) a registrar of the Magistrates Court may issue a certified copy of the order and that order may be registered in a court of competent jurisdiction.</w:t>
      </w:r>
    </w:p>
    <w:p>
      <w:pPr>
        <w:pStyle w:val="Footnotesection"/>
      </w:pPr>
      <w:bookmarkStart w:id="65" w:name="_Toc152558243"/>
      <w:r>
        <w:tab/>
        <w:t>[Section 8 inserted by No. 59 of 2006 s. 34.]</w:t>
      </w:r>
    </w:p>
    <w:p>
      <w:pPr>
        <w:pStyle w:val="Heading2"/>
      </w:pPr>
      <w:bookmarkStart w:id="66" w:name="_Toc170639173"/>
      <w:bookmarkStart w:id="67" w:name="_Toc170639192"/>
      <w:bookmarkStart w:id="68" w:name="_Toc171062509"/>
      <w:bookmarkStart w:id="69" w:name="_Toc173891903"/>
      <w:bookmarkStart w:id="70" w:name="_Toc173892627"/>
      <w:bookmarkStart w:id="71" w:name="_Toc175110726"/>
      <w:bookmarkStart w:id="72" w:name="_Toc175110775"/>
      <w:bookmarkStart w:id="73" w:name="_Toc176334851"/>
      <w:r>
        <w:rPr>
          <w:rStyle w:val="CharPartNo"/>
        </w:rPr>
        <w:t>Part 4</w:t>
      </w:r>
      <w:r>
        <w:rPr>
          <w:b w:val="0"/>
        </w:rPr>
        <w:t> </w:t>
      </w:r>
      <w:r>
        <w:t>—</w:t>
      </w:r>
      <w:r>
        <w:rPr>
          <w:b w:val="0"/>
        </w:rPr>
        <w:t> </w:t>
      </w:r>
      <w:r>
        <w:rPr>
          <w:rStyle w:val="CharPartText"/>
        </w:rPr>
        <w:t>Arrest powers</w:t>
      </w:r>
      <w:bookmarkEnd w:id="65"/>
      <w:bookmarkEnd w:id="66"/>
      <w:bookmarkEnd w:id="67"/>
      <w:bookmarkEnd w:id="68"/>
      <w:bookmarkEnd w:id="69"/>
      <w:bookmarkEnd w:id="70"/>
      <w:bookmarkEnd w:id="71"/>
      <w:bookmarkEnd w:id="72"/>
      <w:bookmarkEnd w:id="73"/>
    </w:p>
    <w:p>
      <w:pPr>
        <w:pStyle w:val="Footnoteheading"/>
      </w:pPr>
      <w:bookmarkStart w:id="74" w:name="_Toc152558244"/>
      <w:r>
        <w:tab/>
        <w:t xml:space="preserve">[Heading inserted by No. 59 of 2006 s. 34.] </w:t>
      </w:r>
    </w:p>
    <w:p>
      <w:pPr>
        <w:pStyle w:val="Heading5"/>
      </w:pPr>
      <w:bookmarkStart w:id="75" w:name="_Toc176334852"/>
      <w:r>
        <w:rPr>
          <w:rStyle w:val="CharSectno"/>
        </w:rPr>
        <w:t>8A</w:t>
      </w:r>
      <w:r>
        <w:t>.</w:t>
      </w:r>
      <w:r>
        <w:tab/>
        <w:t>Arrest power for foreign offence</w:t>
      </w:r>
      <w:bookmarkEnd w:id="74"/>
      <w:bookmarkEnd w:id="75"/>
    </w:p>
    <w:p>
      <w:pPr>
        <w:pStyle w:val="Subsection"/>
      </w:pPr>
      <w:r>
        <w:tab/>
        <w:t>(1)</w:t>
      </w:r>
      <w:r>
        <w:tab/>
        <w:t xml:space="preserve">In this section — </w:t>
      </w:r>
    </w:p>
    <w:p>
      <w:pPr>
        <w:pStyle w:val="Defstart"/>
      </w:pPr>
      <w:r>
        <w:rPr>
          <w:b/>
        </w:rPr>
        <w:tab/>
      </w:r>
      <w:r>
        <w:rPr>
          <w:rStyle w:val="CharDefText"/>
        </w:rPr>
        <w:t>foreign offence</w:t>
      </w:r>
      <w:r>
        <w:t xml:space="preserve"> means an offence against the law of the Commonwealth or of a place outside this State (whether in or outside Australia) that, if committed in this State, would have a statutory penalty that is or includes imprisonment for 12 months or more or life.</w:t>
      </w:r>
    </w:p>
    <w:p>
      <w:pPr>
        <w:pStyle w:val="Subsection"/>
      </w:pPr>
      <w:r>
        <w:tab/>
        <w:t>(2)</w:t>
      </w:r>
      <w:r>
        <w:tab/>
        <w:t>A member of the Police Force may arrest a person in this State for a foreign offence if he reasonably suspects that the person has committed or is committing the offence.</w:t>
      </w:r>
    </w:p>
    <w:p>
      <w:pPr>
        <w:pStyle w:val="Subsection"/>
      </w:pPr>
      <w:r>
        <w:tab/>
        <w:t>(3)</w:t>
      </w:r>
      <w:r>
        <w:tab/>
        <w:t>A person arrested under subsection (2) must be taken to the Magistrates Court or, if he or she is under 18 years of age, the Children’s Court, as soon as practicable after being arrested.</w:t>
      </w:r>
    </w:p>
    <w:p>
      <w:pPr>
        <w:pStyle w:val="Subsection"/>
      </w:pPr>
      <w:r>
        <w:tab/>
        <w:t>(4)</w:t>
      </w:r>
      <w:r>
        <w:tab/>
        <w:t>The court to which the arrested person is taken may —</w:t>
      </w:r>
    </w:p>
    <w:p>
      <w:pPr>
        <w:pStyle w:val="Indenta"/>
      </w:pPr>
      <w:r>
        <w:tab/>
        <w:t>(a)</w:t>
      </w:r>
      <w:r>
        <w:tab/>
        <w:t>discharge the person from custody; or</w:t>
      </w:r>
    </w:p>
    <w:p>
      <w:pPr>
        <w:pStyle w:val="Indenta"/>
      </w:pPr>
      <w:r>
        <w:tab/>
        <w:t>(b)</w:t>
      </w:r>
      <w:r>
        <w:tab/>
        <w:t xml:space="preserve">order that the person be kept in custody until, and brought before the court on, a date </w:t>
      </w:r>
      <w:r>
        <w:rPr>
          <w:bCs/>
        </w:rPr>
        <w:t xml:space="preserve">set by the court </w:t>
      </w:r>
      <w:r>
        <w:t xml:space="preserve">(the </w:t>
      </w:r>
      <w:r>
        <w:rPr>
          <w:rStyle w:val="CharDefText"/>
        </w:rPr>
        <w:t>return date</w:t>
      </w:r>
      <w:r>
        <w:rPr>
          <w:bCs/>
        </w:rPr>
        <w:t xml:space="preserve">) </w:t>
      </w:r>
      <w:r>
        <w:t>that is not less than 7 days after the day on which the person was arrested unless before that date a warrant for the person’s arrest is executed under a law of the Commonwealth.</w:t>
      </w:r>
    </w:p>
    <w:p>
      <w:pPr>
        <w:pStyle w:val="Subsection"/>
      </w:pPr>
      <w:r>
        <w:tab/>
        <w:t>(5)</w:t>
      </w:r>
      <w:r>
        <w:tab/>
        <w:t>A court that makes an order under subsection (4)(b) may grant the person bail to appear before the court on the return date.</w:t>
      </w:r>
    </w:p>
    <w:p>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Subsection"/>
      </w:pPr>
      <w:r>
        <w:tab/>
        <w:t>(7)</w:t>
      </w:r>
      <w:r>
        <w:tab/>
        <w:t xml:space="preserve">If under subsection (5) the court grants the person bail and the person enters into a bail undertaking under the </w:t>
      </w:r>
      <w:r>
        <w:rPr>
          <w:i/>
        </w:rPr>
        <w:t>Bail Act 1982</w:t>
      </w:r>
      <w:r>
        <w:t>, then —</w:t>
      </w:r>
    </w:p>
    <w:p>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Subsection"/>
      </w:pPr>
      <w:r>
        <w:tab/>
        <w:t>(8)</w:t>
      </w:r>
      <w:r>
        <w:tab/>
        <w:t xml:space="preserve">For the purposes this section, the </w:t>
      </w:r>
      <w:r>
        <w:rPr>
          <w:i/>
        </w:rPr>
        <w:t>Bail Act 1982</w:t>
      </w:r>
      <w:r>
        <w:t xml:space="preserve"> applies to and in respect of the arrested person as if the person had been charged with an offence against the law of this State.</w:t>
      </w:r>
    </w:p>
    <w:p>
      <w:pPr>
        <w:pStyle w:val="Subsection"/>
      </w:pPr>
      <w:r>
        <w:tab/>
        <w:t>(9)</w:t>
      </w:r>
      <w:r>
        <w:tab/>
        <w:t>Proceedings under this section form part of the criminal jurisdiction of the Magistrates Court or the Children’s Court.</w:t>
      </w:r>
    </w:p>
    <w:p>
      <w:pPr>
        <w:pStyle w:val="Footnotesection"/>
      </w:pPr>
      <w:r>
        <w:tab/>
        <w:t>[Section 8A inserted by No. 59 of 2006 s. 34.]</w:t>
      </w:r>
    </w:p>
    <w:p>
      <w:pPr>
        <w:pStyle w:val="Footnotesection"/>
        <w:rPr>
          <w:ins w:id="76" w:author="svcMRProcess" w:date="2015-12-10T17:17:00Z"/>
        </w:rPr>
      </w:pPr>
      <w:ins w:id="77" w:author="svcMRProcess" w:date="2015-12-10T17:17:00Z">
        <w:r>
          <w:tab/>
          <w:t>[Section 8A. Modifications to be applied in order to give effect to Cross-border Justice Act 2008: section altered 1 Nov 2009. See endnote 1M.]</w:t>
        </w:r>
      </w:ins>
    </w:p>
    <w:p>
      <w:pPr>
        <w:pStyle w:val="Heading2"/>
      </w:pPr>
      <w:bookmarkStart w:id="78" w:name="_Toc170639175"/>
      <w:bookmarkStart w:id="79" w:name="_Toc170639194"/>
      <w:bookmarkStart w:id="80" w:name="_Toc171062511"/>
      <w:bookmarkStart w:id="81" w:name="_Toc173891905"/>
      <w:bookmarkStart w:id="82" w:name="_Toc173892629"/>
      <w:bookmarkStart w:id="83" w:name="_Toc175110728"/>
      <w:bookmarkStart w:id="84" w:name="_Toc175110777"/>
      <w:bookmarkStart w:id="85" w:name="_Toc176334853"/>
      <w:r>
        <w:rPr>
          <w:rStyle w:val="CharPartNo"/>
        </w:rPr>
        <w:t>Part 5</w:t>
      </w:r>
      <w:r>
        <w:rPr>
          <w:b w:val="0"/>
        </w:rPr>
        <w:t> </w:t>
      </w:r>
      <w:r>
        <w:t>—</w:t>
      </w:r>
      <w:r>
        <w:rPr>
          <w:b w:val="0"/>
        </w:rPr>
        <w:t> </w:t>
      </w:r>
      <w:r>
        <w:rPr>
          <w:rStyle w:val="CharPartText"/>
        </w:rPr>
        <w:t>Miscellaneous</w:t>
      </w:r>
      <w:bookmarkEnd w:id="59"/>
      <w:bookmarkEnd w:id="78"/>
      <w:bookmarkEnd w:id="79"/>
      <w:bookmarkEnd w:id="80"/>
      <w:bookmarkEnd w:id="81"/>
      <w:bookmarkEnd w:id="82"/>
      <w:bookmarkEnd w:id="83"/>
      <w:bookmarkEnd w:id="84"/>
      <w:bookmarkEnd w:id="85"/>
    </w:p>
    <w:p>
      <w:pPr>
        <w:pStyle w:val="Footnoteheading"/>
      </w:pPr>
      <w:r>
        <w:tab/>
        <w:t xml:space="preserve">[Heading inserted by No. 59 of 2006 s. 32(3).] </w:t>
      </w:r>
    </w:p>
    <w:p>
      <w:pPr>
        <w:pStyle w:val="Heading5"/>
        <w:rPr>
          <w:snapToGrid w:val="0"/>
        </w:rPr>
      </w:pPr>
      <w:bookmarkStart w:id="86" w:name="_Toc176334854"/>
      <w:r>
        <w:rPr>
          <w:rStyle w:val="CharSectno"/>
        </w:rPr>
        <w:t>9</w:t>
      </w:r>
      <w:r>
        <w:rPr>
          <w:snapToGrid w:val="0"/>
        </w:rPr>
        <w:t>.</w:t>
      </w:r>
      <w:r>
        <w:rPr>
          <w:snapToGrid w:val="0"/>
        </w:rPr>
        <w:tab/>
        <w:t>Regulations</w:t>
      </w:r>
      <w:bookmarkEnd w:id="60"/>
      <w:bookmarkEnd w:id="61"/>
      <w:bookmarkEnd w:id="62"/>
      <w:bookmarkEnd w:id="86"/>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87" w:name="_Toc72573510"/>
      <w:bookmarkStart w:id="88" w:name="_Toc89511300"/>
      <w:bookmarkStart w:id="89" w:name="_Toc97105888"/>
      <w:bookmarkStart w:id="90" w:name="_Toc101953727"/>
      <w:bookmarkStart w:id="91" w:name="_Toc101953793"/>
      <w:bookmarkStart w:id="92" w:name="_Toc103064835"/>
      <w:bookmarkStart w:id="93" w:name="_Toc151795300"/>
      <w:bookmarkStart w:id="94" w:name="_Toc170633539"/>
      <w:bookmarkStart w:id="95" w:name="_Toc170633551"/>
      <w:bookmarkStart w:id="96" w:name="_Toc170639177"/>
      <w:bookmarkStart w:id="97" w:name="_Toc170639196"/>
      <w:bookmarkStart w:id="98" w:name="_Toc171062513"/>
      <w:bookmarkStart w:id="99" w:name="_Toc173891907"/>
      <w:bookmarkStart w:id="100" w:name="_Toc173892631"/>
      <w:bookmarkStart w:id="101" w:name="_Toc175110730"/>
      <w:bookmarkStart w:id="102" w:name="_Toc175110779"/>
      <w:bookmarkStart w:id="103" w:name="_Toc176334855"/>
      <w:r>
        <w:t>Notes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reprint is a compilation as at 24 August 2007 of the </w:t>
      </w:r>
      <w:r>
        <w:rPr>
          <w:i/>
          <w:noProof/>
          <w:snapToGrid w:val="0"/>
        </w:rPr>
        <w:t>Criminal Investigation (Extra-territorial Offences) Act 1987</w:t>
      </w:r>
      <w:r>
        <w:rPr>
          <w:snapToGrid w:val="0"/>
        </w:rPr>
        <w:t xml:space="preserve"> and includes the amendments made by the other written laws referred to in the following table</w:t>
      </w:r>
      <w:ins w:id="104" w:author="svcMRProcess" w:date="2015-12-10T17:17:00Z">
        <w:r>
          <w:rPr>
            <w:snapToGrid w:val="0"/>
            <w:vertAlign w:val="superscript"/>
          </w:rPr>
          <w:t> 1M</w:t>
        </w:r>
      </w:ins>
      <w:r>
        <w:rPr>
          <w:snapToGrid w:val="0"/>
        </w:rPr>
        <w:t>.  The table also contains information about any reprint.</w:t>
      </w:r>
    </w:p>
    <w:p>
      <w:pPr>
        <w:pStyle w:val="nHeading3"/>
        <w:rPr>
          <w:snapToGrid w:val="0"/>
        </w:rPr>
      </w:pPr>
      <w:bookmarkStart w:id="105" w:name="_Toc176334856"/>
      <w:r>
        <w:rPr>
          <w:snapToGrid w:val="0"/>
        </w:rPr>
        <w:t>Compilation table</w:t>
      </w:r>
      <w:bookmarkEnd w:id="105"/>
    </w:p>
    <w:tbl>
      <w:tblPr>
        <w:tblW w:w="7087" w:type="dxa"/>
        <w:tblInd w:w="-11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Investigation (Extra</w:t>
            </w:r>
            <w:r>
              <w:rPr>
                <w:i/>
                <w:sz w:val="19"/>
              </w:rPr>
              <w:noBreakHyphen/>
              <w:t>territorial Offences) Act 1987</w:t>
            </w:r>
          </w:p>
        </w:tc>
        <w:tc>
          <w:tcPr>
            <w:tcW w:w="1134" w:type="dxa"/>
          </w:tcPr>
          <w:p>
            <w:pPr>
              <w:pStyle w:val="nTable"/>
              <w:spacing w:after="40"/>
              <w:rPr>
                <w:sz w:val="19"/>
              </w:rPr>
            </w:pPr>
            <w:r>
              <w:rPr>
                <w:sz w:val="19"/>
              </w:rPr>
              <w:t>67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s. 1 and 2: 22 Nov 1987;</w:t>
            </w:r>
            <w:r>
              <w:rPr>
                <w:sz w:val="19"/>
              </w:rPr>
              <w:br/>
              <w:t xml:space="preserve">Act other than s. 1 and 2: 5 May 1989 (see s. 2 and </w:t>
            </w:r>
            <w:r>
              <w:rPr>
                <w:i/>
                <w:sz w:val="19"/>
              </w:rPr>
              <w:t>Gazette</w:t>
            </w:r>
            <w:r>
              <w:rPr>
                <w:sz w:val="19"/>
              </w:rPr>
              <w:t xml:space="preserve"> 5 May 1989 p. 1367)</w:t>
            </w:r>
          </w:p>
        </w:tc>
      </w:tr>
      <w:tr>
        <w:trPr>
          <w:cantSplit/>
        </w:trPr>
        <w:tc>
          <w:tcPr>
            <w:tcW w:w="7087" w:type="dxa"/>
            <w:gridSpan w:val="4"/>
          </w:tcPr>
          <w:p>
            <w:pPr>
              <w:pStyle w:val="nTable"/>
              <w:spacing w:after="4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trPr>
          <w:cantSplit/>
        </w:trPr>
        <w:tc>
          <w:tcPr>
            <w:tcW w:w="2268" w:type="dxa"/>
          </w:tcPr>
          <w:p>
            <w:pPr>
              <w:pStyle w:val="nTable"/>
              <w:spacing w:after="40"/>
              <w:ind w:right="113"/>
              <w:rPr>
                <w:sz w:val="19"/>
              </w:rPr>
            </w:pPr>
            <w:r>
              <w:rPr>
                <w:i/>
                <w:sz w:val="19"/>
              </w:rPr>
              <w:t xml:space="preserve">Sentencing Legislation Amendment and Repeal Act 2003 </w:t>
            </w:r>
            <w:r>
              <w:rPr>
                <w:sz w:val="19"/>
              </w:rPr>
              <w:t>s. 52</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Pt. 6</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7087" w:type="dxa"/>
            <w:gridSpan w:val="4"/>
            <w:tcBorders>
              <w:bottom w:val="single" w:sz="8" w:space="0" w:color="auto"/>
            </w:tcBorders>
          </w:tcPr>
          <w:p>
            <w:pPr>
              <w:pStyle w:val="nTable"/>
              <w:spacing w:after="40"/>
              <w:rPr>
                <w:bCs/>
                <w:snapToGrid w:val="0"/>
                <w:sz w:val="19"/>
                <w:lang w:val="en-US"/>
              </w:rPr>
            </w:pPr>
            <w:r>
              <w:rPr>
                <w:b/>
                <w:sz w:val="19"/>
              </w:rPr>
              <w:t xml:space="preserve">Reprint 2: The </w:t>
            </w:r>
            <w:r>
              <w:rPr>
                <w:b/>
                <w:i/>
                <w:sz w:val="19"/>
              </w:rPr>
              <w:t>Criminal Investigation (Extra</w:t>
            </w:r>
            <w:r>
              <w:rPr>
                <w:b/>
                <w:i/>
                <w:sz w:val="19"/>
              </w:rPr>
              <w:noBreakHyphen/>
              <w:t>territorial Offences) Act 1987</w:t>
            </w:r>
            <w:r>
              <w:rPr>
                <w:b/>
                <w:sz w:val="19"/>
              </w:rPr>
              <w:t xml:space="preserve"> as at 24 Aug 2007</w:t>
            </w:r>
            <w:r>
              <w:rPr>
                <w:bCs/>
                <w:sz w:val="19"/>
              </w:rPr>
              <w:t xml:space="preserve"> (includes amendments listed above)</w:t>
            </w:r>
          </w:p>
        </w:tc>
      </w:tr>
    </w:tbl>
    <w:p>
      <w:pPr>
        <w:pStyle w:val="nSubsection"/>
        <w:rPr>
          <w:ins w:id="106" w:author="svcMRProcess" w:date="2015-12-10T17:17:00Z"/>
        </w:rPr>
      </w:pPr>
      <w:ins w:id="107" w:author="svcMRProcess" w:date="2015-12-10T17:17: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7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7422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ED85E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9C7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4E2A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A6420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4D83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5A5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2671</Words>
  <Characters>12368</Characters>
  <Application>Microsoft Office Word</Application>
  <DocSecurity>0</DocSecurity>
  <Lines>353</Lines>
  <Paragraphs>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14852</CharactersWithSpaces>
  <SharedDoc>false</SharedDoc>
  <HLinks>
    <vt:vector size="12" baseType="variant">
      <vt:variant>
        <vt:i4>65542</vt:i4>
      </vt:variant>
      <vt:variant>
        <vt:i4>2602</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02-a0-04 - 02-b0-02</dc:title>
  <dc:subject/>
  <dc:creator/>
  <cp:keywords/>
  <dc:description/>
  <cp:lastModifiedBy>svcMRProcess</cp:lastModifiedBy>
  <cp:revision>2</cp:revision>
  <cp:lastPrinted>2007-08-20T01:56:00Z</cp:lastPrinted>
  <dcterms:created xsi:type="dcterms:W3CDTF">2015-12-10T09:16:00Z</dcterms:created>
  <dcterms:modified xsi:type="dcterms:W3CDTF">2015-12-10T09:17:00Z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198</vt:i4>
  </property>
  <property fmtid="{D5CDD505-2E9C-101B-9397-08002B2CF9AE}" pid="6" name="ReprintedAsAt">
    <vt:filetime>2007-08-23T16:00:00Z</vt:filetime>
  </property>
  <property fmtid="{D5CDD505-2E9C-101B-9397-08002B2CF9AE}" pid="7" name="ReprintNo">
    <vt:lpwstr>2</vt:lpwstr>
  </property>
  <property fmtid="{D5CDD505-2E9C-101B-9397-08002B2CF9AE}" pid="8" name="FromSuffix">
    <vt:lpwstr>02-a0-04</vt:lpwstr>
  </property>
  <property fmtid="{D5CDD505-2E9C-101B-9397-08002B2CF9AE}" pid="9" name="FromAsAtDate">
    <vt:lpwstr>24 Aug 2007</vt:lpwstr>
  </property>
  <property fmtid="{D5CDD505-2E9C-101B-9397-08002B2CF9AE}" pid="10" name="ToSuffix">
    <vt:lpwstr>02-b0-02</vt:lpwstr>
  </property>
  <property fmtid="{D5CDD505-2E9C-101B-9397-08002B2CF9AE}" pid="11" name="ToAsAtDate">
    <vt:lpwstr>01 Nov 2009</vt:lpwstr>
  </property>
</Properties>
</file>