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07 Nov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May 2009</w:t>
            </w:r>
          </w:p>
        </w:tc>
      </w:tr>
    </w:tbl>
    <w:p>
      <w:pPr>
        <w:pStyle w:val="WA"/>
        <w:spacing w:before="120"/>
      </w:pPr>
      <w:r>
        <w:t>Western Australia</w:t>
      </w:r>
    </w:p>
    <w:p>
      <w:pPr>
        <w:pStyle w:val="PrincipalActReg"/>
      </w:pPr>
      <w:r>
        <w:t>Supreme Court Act 1935Corporations (Ancillary Provisions) Act 2001</w:t>
      </w:r>
      <w:r>
        <w:br/>
        <w:t>Corporations Act 2001 of the Commonwealth</w:t>
      </w:r>
    </w:p>
    <w:p>
      <w:pPr>
        <w:pStyle w:val="NameofActReg"/>
      </w:pPr>
      <w:r>
        <w:t>Supreme Court (Corporations) (WA) Rules 2004</w:t>
      </w:r>
    </w:p>
    <w:p>
      <w:pPr>
        <w:pStyle w:val="Heading2"/>
        <w:keepNext w:val="0"/>
        <w:pageBreakBefore w:val="0"/>
        <w:spacing w:before="240"/>
      </w:pPr>
      <w:bookmarkStart w:id="0" w:name="_Toc54592719"/>
      <w:bookmarkStart w:id="1" w:name="_Toc54592825"/>
      <w:bookmarkStart w:id="2" w:name="_Toc54593099"/>
      <w:bookmarkStart w:id="3" w:name="_Toc54593575"/>
      <w:bookmarkStart w:id="4" w:name="_Toc59424774"/>
      <w:bookmarkStart w:id="5" w:name="_Toc61066071"/>
      <w:bookmarkStart w:id="6" w:name="_Toc61248682"/>
      <w:bookmarkStart w:id="7" w:name="_Toc69035278"/>
      <w:bookmarkStart w:id="8" w:name="_Toc69112232"/>
      <w:bookmarkStart w:id="9" w:name="_Toc69112357"/>
      <w:bookmarkStart w:id="10" w:name="_Toc69113610"/>
      <w:bookmarkStart w:id="11" w:name="_Toc69177018"/>
      <w:bookmarkStart w:id="12" w:name="_Toc72047950"/>
      <w:bookmarkStart w:id="13" w:name="_Toc72048211"/>
      <w:bookmarkStart w:id="14" w:name="_Toc72809623"/>
      <w:bookmarkStart w:id="15" w:name="_Toc164155782"/>
      <w:bookmarkStart w:id="16" w:name="_Toc164156661"/>
      <w:bookmarkStart w:id="17" w:name="_Toc164220750"/>
      <w:bookmarkStart w:id="18" w:name="_Toc206301584"/>
      <w:bookmarkStart w:id="19" w:name="_Toc222278717"/>
      <w:bookmarkStart w:id="20" w:name="_Toc222632270"/>
      <w:bookmarkStart w:id="21" w:name="_Toc222632535"/>
      <w:bookmarkStart w:id="22" w:name="_Toc222723569"/>
      <w:bookmarkStart w:id="23" w:name="_Toc228075683"/>
      <w:bookmarkStart w:id="24" w:name="_Toc228859049"/>
      <w:bookmarkStart w:id="25" w:name="_Toc228859618"/>
      <w:bookmarkStart w:id="26" w:name="_Toc228860256"/>
      <w:bookmarkStart w:id="27" w:name="_Toc228867084"/>
      <w:bookmarkStart w:id="28" w:name="_Toc228941423"/>
      <w:bookmarkStart w:id="29" w:name="_Toc229996899"/>
      <w:bookmarkStart w:id="30" w:name="_Toc245262145"/>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72048212"/>
      <w:bookmarkStart w:id="39" w:name="_Toc76982718"/>
      <w:bookmarkStart w:id="40" w:name="_Toc245262146"/>
      <w:bookmarkStart w:id="41" w:name="_Toc229996900"/>
      <w:r>
        <w:rPr>
          <w:rStyle w:val="CharSectno"/>
        </w:rPr>
        <w:t>1.1</w:t>
      </w:r>
      <w:r>
        <w:tab/>
        <w:t>Citation</w:t>
      </w:r>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rPr>
          <w:vertAlign w:val="superscript"/>
        </w:rPr>
        <w:t> 1</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72048213"/>
      <w:bookmarkStart w:id="49" w:name="_Toc76982719"/>
      <w:bookmarkStart w:id="50" w:name="_Toc245262147"/>
      <w:bookmarkStart w:id="51" w:name="_Toc229996901"/>
      <w:r>
        <w:rPr>
          <w:rStyle w:val="CharSectno"/>
        </w:rPr>
        <w:t>1.2</w:t>
      </w:r>
      <w:r>
        <w:rPr>
          <w:spacing w:val="-2"/>
        </w:rPr>
        <w:tab/>
        <w:t>Commencement</w:t>
      </w:r>
      <w:bookmarkEnd w:id="42"/>
      <w:bookmarkEnd w:id="43"/>
      <w:bookmarkEnd w:id="44"/>
      <w:bookmarkEnd w:id="45"/>
      <w:bookmarkEnd w:id="46"/>
      <w:bookmarkEnd w:id="47"/>
      <w:bookmarkEnd w:id="48"/>
      <w:bookmarkEnd w:id="49"/>
      <w:bookmarkEnd w:id="50"/>
      <w:bookmarkEnd w:id="51"/>
    </w:p>
    <w:p>
      <w:pPr>
        <w:pStyle w:val="Subsection"/>
      </w:pPr>
      <w:r>
        <w:rPr>
          <w:spacing w:val="-2"/>
        </w:rPr>
        <w:tab/>
      </w:r>
      <w:r>
        <w:rPr>
          <w:spacing w:val="-2"/>
        </w:rPr>
        <w:tab/>
        <w:t>These rules come into operation on 1 June 2004.</w:t>
      </w:r>
    </w:p>
    <w:p>
      <w:pPr>
        <w:pStyle w:val="Heading5"/>
        <w:ind w:left="0" w:firstLine="0"/>
      </w:pPr>
      <w:bookmarkStart w:id="52" w:name="_Toc73853250"/>
      <w:bookmarkStart w:id="53" w:name="_Toc76982720"/>
      <w:bookmarkStart w:id="54" w:name="_Toc245262148"/>
      <w:bookmarkStart w:id="55" w:name="_Toc229996902"/>
      <w:bookmarkStart w:id="56" w:name="_Toc473332742"/>
      <w:bookmarkStart w:id="57" w:name="_Toc20893376"/>
      <w:r>
        <w:rPr>
          <w:rStyle w:val="CharSectno"/>
        </w:rPr>
        <w:t>1.3</w:t>
      </w:r>
      <w:r>
        <w:tab/>
        <w:t>Application of these rules and the Supreme Court Rules</w:t>
      </w:r>
      <w:bookmarkEnd w:id="52"/>
      <w:bookmarkEnd w:id="53"/>
      <w:bookmarkEnd w:id="54"/>
      <w:bookmarkEnd w:id="55"/>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NotesPerm"/>
        <w:tabs>
          <w:tab w:val="clear" w:pos="879"/>
          <w:tab w:val="left" w:pos="851"/>
        </w:tabs>
        <w:ind w:left="1418" w:hanging="1418"/>
        <w:rPr>
          <w:rFonts w:cs="Arial"/>
        </w:rPr>
      </w:pPr>
      <w:r>
        <w:rPr>
          <w:rFonts w:ascii="Times New Roman" w:hAnsi="Times New Roman"/>
        </w:rPr>
        <w:tab/>
      </w:r>
      <w:r>
        <w:rPr>
          <w:rFonts w:cs="Arial"/>
        </w:rPr>
        <w:t>Note:</w:t>
      </w:r>
      <w:r>
        <w:rPr>
          <w:rFonts w:cs="Arial"/>
        </w:rPr>
        <w:tab/>
        <w:t xml:space="preserve">By virtue of the definitions of </w:t>
      </w:r>
      <w:r>
        <w:rPr>
          <w:rFonts w:cs="Arial"/>
          <w:b/>
          <w:bCs/>
          <w:i/>
          <w:iCs/>
        </w:rPr>
        <w:t>this Act</w:t>
      </w:r>
      <w:r>
        <w:rPr>
          <w:rFonts w:cs="Arial"/>
        </w:rPr>
        <w:t xml:space="preserve"> in the Corporations Act and the ASIC Act, a reference to the Corporations Act or to the ASIC Act includes a reference to the regulations made under that Act.</w:t>
      </w:r>
    </w:p>
    <w:p>
      <w:pPr>
        <w:pStyle w:val="Footnotesection"/>
      </w:pPr>
      <w:r>
        <w:tab/>
        <w:t>[Rule 1.3 amended in Gazette 13 Feb 2009 p. 302</w:t>
      </w:r>
      <w:r>
        <w:noBreakHyphen/>
        <w:t>3.]</w:t>
      </w:r>
    </w:p>
    <w:p>
      <w:pPr>
        <w:pStyle w:val="Heading5"/>
      </w:pPr>
      <w:bookmarkStart w:id="58" w:name="_Toc73853251"/>
      <w:bookmarkStart w:id="59" w:name="_Toc76982721"/>
      <w:bookmarkStart w:id="60" w:name="_Toc245262149"/>
      <w:bookmarkStart w:id="61" w:name="_Toc229996903"/>
      <w:r>
        <w:rPr>
          <w:rStyle w:val="CharSectno"/>
        </w:rPr>
        <w:t>1.4</w:t>
      </w:r>
      <w:r>
        <w:tab/>
        <w:t>Expressions used in the Corporations Act</w:t>
      </w:r>
      <w:bookmarkEnd w:id="58"/>
      <w:bookmarkEnd w:id="59"/>
      <w:bookmarkEnd w:id="60"/>
      <w:bookmarkEnd w:id="61"/>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62" w:name="_Toc73853252"/>
      <w:bookmarkStart w:id="63" w:name="_Toc76982722"/>
      <w:bookmarkStart w:id="64" w:name="_Toc245262150"/>
      <w:bookmarkStart w:id="65" w:name="_Toc229996904"/>
      <w:r>
        <w:rPr>
          <w:rStyle w:val="CharSectno"/>
        </w:rPr>
        <w:t>1.5</w:t>
      </w:r>
      <w:r>
        <w:tab/>
        <w:t>Terms used</w:t>
      </w:r>
      <w:bookmarkEnd w:id="62"/>
      <w:bookmarkEnd w:id="63"/>
      <w:bookmarkEnd w:id="64"/>
      <w:bookmarkEnd w:id="65"/>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rStyle w:val="CharDefText"/>
        </w:rPr>
        <w:tab/>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in Gazette 12 Aug 2008 p. 3537; 13 Feb 2009 p. 303.]</w:t>
      </w:r>
    </w:p>
    <w:p>
      <w:pPr>
        <w:pStyle w:val="Heading5"/>
      </w:pPr>
      <w:bookmarkStart w:id="66" w:name="_Toc73853253"/>
      <w:bookmarkStart w:id="67" w:name="_Toc76982723"/>
      <w:bookmarkStart w:id="68" w:name="_Toc245262151"/>
      <w:bookmarkStart w:id="69" w:name="_Toc229996905"/>
      <w:r>
        <w:rPr>
          <w:rStyle w:val="CharSectno"/>
        </w:rPr>
        <w:t>1.6</w:t>
      </w:r>
      <w:r>
        <w:tab/>
        <w:t>References to rules and forms</w:t>
      </w:r>
      <w:bookmarkEnd w:id="66"/>
      <w:bookmarkEnd w:id="67"/>
      <w:bookmarkEnd w:id="68"/>
      <w:bookmarkEnd w:id="69"/>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70" w:name="_Toc73853254"/>
      <w:bookmarkStart w:id="71" w:name="_Toc76982724"/>
      <w:bookmarkStart w:id="72" w:name="_Toc245262152"/>
      <w:bookmarkStart w:id="73" w:name="_Toc229996906"/>
      <w:r>
        <w:rPr>
          <w:rStyle w:val="CharSectno"/>
        </w:rPr>
        <w:t>1.7</w:t>
      </w:r>
      <w:r>
        <w:tab/>
        <w:t>Substantial compliance with forms</w:t>
      </w:r>
      <w:bookmarkEnd w:id="70"/>
      <w:bookmarkEnd w:id="71"/>
      <w:bookmarkEnd w:id="72"/>
      <w:bookmarkEnd w:id="73"/>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Without limiting subrule (1), the Principal Registrar must not reject a document for filing only because a term used to describe a party in the document differs from the term used in these rules.</w:t>
      </w:r>
    </w:p>
    <w:p>
      <w:pPr>
        <w:pStyle w:val="Heading5"/>
      </w:pPr>
      <w:bookmarkStart w:id="74" w:name="_Toc73853255"/>
      <w:bookmarkStart w:id="75" w:name="_Toc76982725"/>
      <w:bookmarkStart w:id="76" w:name="_Toc245262153"/>
      <w:bookmarkStart w:id="77" w:name="_Toc229996907"/>
      <w:r>
        <w:rPr>
          <w:rStyle w:val="CharSectno"/>
        </w:rPr>
        <w:t>1.8</w:t>
      </w:r>
      <w:r>
        <w:tab/>
        <w:t>Court’s power to give directions</w:t>
      </w:r>
      <w:bookmarkEnd w:id="74"/>
      <w:bookmarkEnd w:id="75"/>
      <w:bookmarkEnd w:id="76"/>
      <w:bookmarkEnd w:id="77"/>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78" w:name="_Toc73853256"/>
      <w:bookmarkStart w:id="79" w:name="_Toc76982726"/>
      <w:bookmarkStart w:id="80" w:name="_Toc245262154"/>
      <w:bookmarkStart w:id="81" w:name="_Toc229996908"/>
      <w:r>
        <w:rPr>
          <w:rStyle w:val="CharSectno"/>
        </w:rPr>
        <w:t>1.9</w:t>
      </w:r>
      <w:r>
        <w:tab/>
        <w:t>Calculation of time</w:t>
      </w:r>
      <w:bookmarkEnd w:id="78"/>
      <w:bookmarkEnd w:id="79"/>
      <w:bookmarkEnd w:id="80"/>
      <w:bookmarkEnd w:id="81"/>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82" w:name="_Toc73853257"/>
      <w:bookmarkStart w:id="83" w:name="_Toc76982727"/>
      <w:bookmarkStart w:id="84" w:name="_Toc245262155"/>
      <w:bookmarkStart w:id="85" w:name="_Toc229996909"/>
      <w:r>
        <w:rPr>
          <w:rStyle w:val="CharSectno"/>
        </w:rPr>
        <w:t>1.10</w:t>
      </w:r>
      <w:r>
        <w:tab/>
        <w:t>Extension and abridgment of time</w:t>
      </w:r>
      <w:bookmarkEnd w:id="82"/>
      <w:bookmarkEnd w:id="83"/>
      <w:bookmarkEnd w:id="84"/>
      <w:bookmarkEnd w:id="85"/>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86" w:name="_Toc164155793"/>
      <w:bookmarkStart w:id="87" w:name="_Toc164156672"/>
      <w:bookmarkStart w:id="88" w:name="_Toc164220761"/>
      <w:bookmarkStart w:id="89" w:name="_Toc206301595"/>
      <w:bookmarkStart w:id="90" w:name="_Toc222278728"/>
      <w:bookmarkStart w:id="91" w:name="_Toc222632281"/>
      <w:bookmarkStart w:id="92" w:name="_Toc222632546"/>
      <w:bookmarkStart w:id="93" w:name="_Toc222723580"/>
      <w:bookmarkStart w:id="94" w:name="_Toc228075694"/>
      <w:bookmarkStart w:id="95" w:name="_Toc228859060"/>
      <w:bookmarkStart w:id="96" w:name="_Toc228859629"/>
      <w:bookmarkStart w:id="97" w:name="_Toc228860267"/>
      <w:bookmarkStart w:id="98" w:name="_Toc228867095"/>
      <w:bookmarkStart w:id="99" w:name="_Toc228941434"/>
      <w:bookmarkStart w:id="100" w:name="_Toc229996910"/>
      <w:bookmarkStart w:id="101" w:name="_Toc245262156"/>
      <w:r>
        <w:rPr>
          <w:rStyle w:val="CharPartNo"/>
        </w:rPr>
        <w:t>Part 2</w:t>
      </w:r>
      <w:r>
        <w:rPr>
          <w:rStyle w:val="CharDivNo"/>
        </w:rPr>
        <w:t> </w:t>
      </w:r>
      <w:r>
        <w:t>—</w:t>
      </w:r>
      <w:r>
        <w:rPr>
          <w:rStyle w:val="CharDivText"/>
        </w:rPr>
        <w:t> </w:t>
      </w:r>
      <w:r>
        <w:rPr>
          <w:rStyle w:val="CharPartText"/>
        </w:rPr>
        <w:t>Proceedings generally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73853258"/>
      <w:bookmarkStart w:id="103" w:name="_Toc76982728"/>
      <w:bookmarkStart w:id="104" w:name="_Toc245262157"/>
      <w:bookmarkStart w:id="105" w:name="_Toc229996911"/>
      <w:r>
        <w:rPr>
          <w:rStyle w:val="CharSectno"/>
        </w:rPr>
        <w:t>2.1</w:t>
      </w:r>
      <w:r>
        <w:tab/>
        <w:t>Title of documents in a proceeding (Form 1</w:t>
      </w:r>
      <w:bookmarkEnd w:id="102"/>
      <w:bookmarkEnd w:id="103"/>
      <w:r>
        <w:t>)</w:t>
      </w:r>
      <w:bookmarkEnd w:id="104"/>
      <w:bookmarkEnd w:id="105"/>
    </w:p>
    <w:p>
      <w:pPr>
        <w:pStyle w:val="Subsection"/>
      </w:pPr>
      <w:r>
        <w:tab/>
      </w:r>
      <w:r>
        <w:tab/>
        <w:t>The title of a document filed in a proceeding must be in accordance with Form 1.</w:t>
      </w:r>
    </w:p>
    <w:p>
      <w:pPr>
        <w:pStyle w:val="Heading5"/>
      </w:pPr>
      <w:bookmarkStart w:id="106" w:name="_Toc73853259"/>
      <w:bookmarkStart w:id="107" w:name="_Toc76982729"/>
      <w:bookmarkStart w:id="108" w:name="_Toc245262158"/>
      <w:bookmarkStart w:id="109" w:name="_Toc229996912"/>
      <w:r>
        <w:rPr>
          <w:rStyle w:val="CharSectno"/>
        </w:rPr>
        <w:t>2.2</w:t>
      </w:r>
      <w:r>
        <w:tab/>
        <w:t>Originating process and interlocutory process (Forms 2 &amp; 3</w:t>
      </w:r>
      <w:bookmarkEnd w:id="106"/>
      <w:bookmarkEnd w:id="107"/>
      <w:r>
        <w:t>)</w:t>
      </w:r>
      <w:bookmarkEnd w:id="108"/>
      <w:bookmarkEnd w:id="109"/>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in Gazette 13 Apr 2007 p. 1671</w:t>
      </w:r>
      <w:r>
        <w:noBreakHyphen/>
        <w:t>2.]</w:t>
      </w:r>
    </w:p>
    <w:p>
      <w:pPr>
        <w:pStyle w:val="Heading5"/>
        <w:spacing w:before="180"/>
      </w:pPr>
      <w:bookmarkStart w:id="110" w:name="_Toc73853260"/>
      <w:bookmarkStart w:id="111" w:name="_Toc76982730"/>
      <w:bookmarkStart w:id="112" w:name="_Toc245262159"/>
      <w:bookmarkStart w:id="113" w:name="_Toc229996913"/>
      <w:r>
        <w:rPr>
          <w:rStyle w:val="CharSectno"/>
        </w:rPr>
        <w:t>2.3</w:t>
      </w:r>
      <w:r>
        <w:tab/>
        <w:t>Fixing of hearing</w:t>
      </w:r>
      <w:bookmarkEnd w:id="110"/>
      <w:bookmarkEnd w:id="111"/>
      <w:bookmarkEnd w:id="112"/>
      <w:bookmarkEnd w:id="113"/>
    </w:p>
    <w:p>
      <w:pPr>
        <w:pStyle w:val="Subsection"/>
      </w:pPr>
      <w:r>
        <w:tab/>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Heading5"/>
        <w:spacing w:before="180"/>
      </w:pPr>
      <w:bookmarkStart w:id="114" w:name="_Toc73853261"/>
      <w:bookmarkStart w:id="115" w:name="_Toc76982731"/>
      <w:bookmarkStart w:id="116" w:name="_Toc245262160"/>
      <w:bookmarkStart w:id="117" w:name="_Toc229996914"/>
      <w:r>
        <w:rPr>
          <w:rStyle w:val="CharSectno"/>
        </w:rPr>
        <w:t>2.4</w:t>
      </w:r>
      <w:r>
        <w:tab/>
        <w:t>Supporting affidavits</w:t>
      </w:r>
      <w:bookmarkEnd w:id="114"/>
      <w:bookmarkEnd w:id="115"/>
      <w:bookmarkEnd w:id="116"/>
      <w:bookmarkEnd w:id="117"/>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bookmarkStart w:id="118" w:name="_Toc73853262"/>
      <w:bookmarkStart w:id="119" w:name="_Toc76982732"/>
      <w:r>
        <w:tab/>
        <w:t>[Rule 2.4 amended in Gazette 12 Aug 2008 p. 3548.]</w:t>
      </w:r>
    </w:p>
    <w:p>
      <w:pPr>
        <w:pStyle w:val="Heading5"/>
      </w:pPr>
      <w:bookmarkStart w:id="120" w:name="_Toc245262161"/>
      <w:bookmarkStart w:id="121" w:name="_Toc229996915"/>
      <w:r>
        <w:rPr>
          <w:rStyle w:val="CharSectno"/>
        </w:rPr>
        <w:t>2.4A</w:t>
      </w:r>
      <w:r>
        <w:tab/>
        <w:t>Application for order setting aside statutory demand (Corporations Act s. 459G)</w:t>
      </w:r>
      <w:bookmarkEnd w:id="118"/>
      <w:bookmarkEnd w:id="119"/>
      <w:bookmarkEnd w:id="120"/>
      <w:bookmarkEnd w:id="121"/>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bookmarkStart w:id="122" w:name="_Toc73853263"/>
      <w:bookmarkStart w:id="123" w:name="_Toc76982733"/>
      <w:r>
        <w:tab/>
        <w:t>[Rule 2.4A amended in Gazette 12 Aug 2008 p. 3548.]</w:t>
      </w:r>
    </w:p>
    <w:p>
      <w:pPr>
        <w:pStyle w:val="Heading5"/>
      </w:pPr>
      <w:bookmarkStart w:id="124" w:name="_Toc245262162"/>
      <w:bookmarkStart w:id="125" w:name="_Toc229996916"/>
      <w:r>
        <w:rPr>
          <w:rStyle w:val="CharSectno"/>
        </w:rPr>
        <w:t>2.5</w:t>
      </w:r>
      <w:r>
        <w:tab/>
        <w:t>Affidavits made by creditors</w:t>
      </w:r>
      <w:bookmarkEnd w:id="122"/>
      <w:bookmarkEnd w:id="123"/>
      <w:bookmarkEnd w:id="124"/>
      <w:bookmarkEnd w:id="125"/>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126" w:name="_Toc73853264"/>
      <w:bookmarkStart w:id="127" w:name="_Toc76982734"/>
      <w:bookmarkStart w:id="128" w:name="_Toc245262163"/>
      <w:bookmarkStart w:id="129" w:name="_Toc229996917"/>
      <w:r>
        <w:rPr>
          <w:rStyle w:val="CharSectno"/>
        </w:rPr>
        <w:t>2.6</w:t>
      </w:r>
      <w:r>
        <w:tab/>
        <w:t>Form of affidavits</w:t>
      </w:r>
      <w:bookmarkEnd w:id="126"/>
      <w:bookmarkEnd w:id="127"/>
      <w:bookmarkEnd w:id="128"/>
      <w:bookmarkEnd w:id="129"/>
    </w:p>
    <w:p>
      <w:pPr>
        <w:pStyle w:val="Subsection"/>
      </w:pPr>
      <w:r>
        <w:tab/>
      </w:r>
      <w:r>
        <w:tab/>
        <w:t>An affidavit must be in a form that complies with —</w:t>
      </w:r>
    </w:p>
    <w:p>
      <w:pPr>
        <w:pStyle w:val="Indenta"/>
      </w:pPr>
      <w:r>
        <w:tab/>
        <w:t>(a)</w:t>
      </w:r>
      <w:r>
        <w:tab/>
        <w:t xml:space="preserve">the </w:t>
      </w:r>
      <w:r>
        <w:rPr>
          <w:i/>
        </w:rPr>
        <w:t>Rules of the Supreme Court 1971</w:t>
      </w:r>
      <w:r>
        <w:t>;</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130" w:name="_Toc73853265"/>
      <w:bookmarkStart w:id="131" w:name="_Toc76982735"/>
      <w:bookmarkStart w:id="132" w:name="_Toc245262164"/>
      <w:bookmarkStart w:id="133" w:name="_Toc229996918"/>
      <w:r>
        <w:rPr>
          <w:rStyle w:val="CharSectno"/>
        </w:rPr>
        <w:t>2.7</w:t>
      </w:r>
      <w:r>
        <w:tab/>
        <w:t>Service of originating process or interlocutory process and supporting affidavit</w:t>
      </w:r>
      <w:bookmarkEnd w:id="130"/>
      <w:bookmarkEnd w:id="131"/>
      <w:bookmarkEnd w:id="132"/>
      <w:bookmarkEnd w:id="133"/>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in Gazette 13 Apr 2007 p. 1672.]</w:t>
      </w:r>
    </w:p>
    <w:p>
      <w:pPr>
        <w:pStyle w:val="Heading5"/>
      </w:pPr>
      <w:bookmarkStart w:id="134" w:name="_Toc73853266"/>
      <w:bookmarkStart w:id="135" w:name="_Toc76982736"/>
      <w:bookmarkStart w:id="136" w:name="_Toc245262165"/>
      <w:bookmarkStart w:id="137" w:name="_Toc229996919"/>
      <w:r>
        <w:rPr>
          <w:rStyle w:val="CharSectno"/>
        </w:rPr>
        <w:t>2.8</w:t>
      </w:r>
      <w:r>
        <w:tab/>
        <w:t xml:space="preserve">Notice of certain applications to be given to </w:t>
      </w:r>
      <w:bookmarkEnd w:id="134"/>
      <w:bookmarkEnd w:id="135"/>
      <w:r>
        <w:t>ASIC</w:t>
      </w:r>
      <w:bookmarkEnd w:id="136"/>
      <w:bookmarkEnd w:id="137"/>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509(6)</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4.</w:t>
            </w:r>
          </w:p>
        </w:tc>
        <w:tc>
          <w:tcPr>
            <w:tcW w:w="1417" w:type="dxa"/>
            <w:tcBorders>
              <w:top w:val="nil"/>
              <w:left w:val="nil"/>
              <w:bottom w:val="nil"/>
              <w:right w:val="nil"/>
            </w:tcBorders>
          </w:tcPr>
          <w:p>
            <w:pPr>
              <w:pStyle w:val="TableNAm"/>
            </w:pPr>
            <w:r>
              <w:t>s. 536(1)</w:t>
            </w:r>
          </w:p>
        </w:tc>
        <w:tc>
          <w:tcPr>
            <w:tcW w:w="4253" w:type="dxa"/>
            <w:tcBorders>
              <w:top w:val="nil"/>
              <w:left w:val="nil"/>
              <w:bottom w:val="nil"/>
              <w:right w:val="nil"/>
            </w:tcBorders>
          </w:tcPr>
          <w:p>
            <w:pPr>
              <w:pStyle w:val="TableNAm"/>
            </w:pPr>
            <w:r>
              <w:t>For an inquiry into the conduct of a liquidator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Borders>
              <w:bottom w:val="single" w:sz="4" w:space="0" w:color="auto"/>
            </w:tcBorders>
          </w:tcPr>
          <w:p>
            <w:pPr>
              <w:pStyle w:val="TableNAm"/>
            </w:pPr>
            <w:r>
              <w:t>9.</w:t>
            </w:r>
          </w:p>
        </w:tc>
        <w:tc>
          <w:tcPr>
            <w:tcW w:w="1417" w:type="dxa"/>
            <w:tcBorders>
              <w:bottom w:val="single" w:sz="4" w:space="0" w:color="auto"/>
            </w:tcBorders>
          </w:tcPr>
          <w:p>
            <w:pPr>
              <w:pStyle w:val="TableNAm"/>
            </w:pPr>
            <w:r>
              <w:t>s. 1317S(2), (4) or (5)</w:t>
            </w:r>
          </w:p>
        </w:tc>
        <w:tc>
          <w:tcPr>
            <w:tcW w:w="4253" w:type="dxa"/>
            <w:tcBorders>
              <w:bottom w:val="single" w:sz="4" w:space="0" w:color="auto"/>
            </w:tcBorders>
          </w:tcPr>
          <w:p>
            <w:pPr>
              <w:pStyle w:val="TableNAm"/>
            </w:pPr>
            <w:r>
              <w:t>For relief from liability for contravention of a civil penalty provision</w:t>
            </w:r>
          </w:p>
        </w:tc>
      </w:tr>
    </w:tbl>
    <w:p>
      <w:pPr>
        <w:pStyle w:val="Footnotesection"/>
      </w:pPr>
      <w:bookmarkStart w:id="138" w:name="_Toc73853267"/>
      <w:bookmarkStart w:id="139" w:name="_Toc76982737"/>
      <w:r>
        <w:tab/>
        <w:t>[Rule 2.8 amended in Gazette 12 Aug 2008 p. 3537 and 3548.]</w:t>
      </w:r>
    </w:p>
    <w:p>
      <w:pPr>
        <w:pStyle w:val="Heading5"/>
        <w:spacing w:before="180"/>
      </w:pPr>
      <w:bookmarkStart w:id="140" w:name="_Toc245262166"/>
      <w:bookmarkStart w:id="141" w:name="_Toc229996920"/>
      <w:r>
        <w:rPr>
          <w:rStyle w:val="CharSectno"/>
        </w:rPr>
        <w:t>2.9</w:t>
      </w:r>
      <w:r>
        <w:tab/>
        <w:t>Notice of appearance (Corporations Act s. 465C) (Form 4</w:t>
      </w:r>
      <w:bookmarkEnd w:id="138"/>
      <w:bookmarkEnd w:id="139"/>
      <w:r>
        <w:t>)</w:t>
      </w:r>
      <w:bookmarkEnd w:id="140"/>
      <w:bookmarkEnd w:id="141"/>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142" w:name="_Toc73853268"/>
      <w:bookmarkStart w:id="143" w:name="_Toc76982738"/>
      <w:bookmarkStart w:id="144" w:name="_Toc245262167"/>
      <w:bookmarkStart w:id="145" w:name="_Toc229996921"/>
      <w:r>
        <w:rPr>
          <w:rStyle w:val="CharSectno"/>
        </w:rPr>
        <w:t>2.10</w:t>
      </w:r>
      <w:r>
        <w:tab/>
        <w:t>Intervention in proceeding by ASIC (Corporations Act s. 1330) (Form 5</w:t>
      </w:r>
      <w:bookmarkEnd w:id="142"/>
      <w:bookmarkEnd w:id="143"/>
      <w:r>
        <w:t>)</w:t>
      </w:r>
      <w:bookmarkEnd w:id="144"/>
      <w:bookmarkEnd w:id="145"/>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bookmarkStart w:id="146" w:name="_Toc73853269"/>
      <w:bookmarkStart w:id="147" w:name="_Toc76982739"/>
      <w:r>
        <w:tab/>
        <w:t>[Rule 2.10 amended in Gazette 12 Aug 2008 p. 3548.]</w:t>
      </w:r>
    </w:p>
    <w:p>
      <w:pPr>
        <w:pStyle w:val="Heading5"/>
      </w:pPr>
      <w:bookmarkStart w:id="148" w:name="_Toc245262168"/>
      <w:bookmarkStart w:id="149" w:name="_Toc229996922"/>
      <w:r>
        <w:rPr>
          <w:rStyle w:val="CharSectno"/>
        </w:rPr>
        <w:t>2.11</w:t>
      </w:r>
      <w:r>
        <w:tab/>
        <w:t>Publication of notices</w:t>
      </w:r>
      <w:bookmarkEnd w:id="146"/>
      <w:bookmarkEnd w:id="147"/>
      <w:bookmarkEnd w:id="148"/>
      <w:bookmarkEnd w:id="149"/>
    </w:p>
    <w:p>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pPr>
        <w:pStyle w:val="Heading5"/>
      </w:pPr>
      <w:bookmarkStart w:id="150" w:name="_Toc73853270"/>
      <w:bookmarkStart w:id="151" w:name="_Toc76982740"/>
      <w:bookmarkStart w:id="152" w:name="_Toc245262169"/>
      <w:bookmarkStart w:id="153" w:name="_Toc229996923"/>
      <w:r>
        <w:rPr>
          <w:rStyle w:val="CharSectno"/>
        </w:rPr>
        <w:t>2.12</w:t>
      </w:r>
      <w:r>
        <w:tab/>
        <w:t>Proof of publication</w:t>
      </w:r>
      <w:bookmarkEnd w:id="150"/>
      <w:bookmarkEnd w:id="151"/>
      <w:bookmarkEnd w:id="152"/>
      <w:bookmarkEnd w:id="153"/>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154" w:name="_Toc73853271"/>
      <w:bookmarkStart w:id="155" w:name="_Toc76982741"/>
      <w:bookmarkStart w:id="156" w:name="_Toc245262170"/>
      <w:bookmarkStart w:id="157" w:name="_Toc229996924"/>
      <w:r>
        <w:rPr>
          <w:rStyle w:val="CharSectno"/>
        </w:rPr>
        <w:t>2.13</w:t>
      </w:r>
      <w:r>
        <w:tab/>
        <w:t>Leave to creditor, contributory or officer to be heard</w:t>
      </w:r>
      <w:bookmarkEnd w:id="154"/>
      <w:bookmarkEnd w:id="155"/>
      <w:bookmarkEnd w:id="156"/>
      <w:bookmarkEnd w:id="157"/>
    </w:p>
    <w:p>
      <w:pPr>
        <w:pStyle w:val="Subsection"/>
      </w:pPr>
      <w:r>
        <w:tab/>
        <w:t>(1)</w:t>
      </w:r>
      <w:r>
        <w:tab/>
        <w:t>The Court may grant leave to any person who is, or who claims to be —</w:t>
      </w:r>
    </w:p>
    <w:p>
      <w:pPr>
        <w:pStyle w:val="Indenta"/>
      </w:pPr>
      <w:r>
        <w:tab/>
        <w:t>(a)</w:t>
      </w:r>
      <w:r>
        <w:tab/>
        <w:t>a creditor, contributory or officer of a corporation;</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158" w:name="_Toc73853272"/>
      <w:bookmarkStart w:id="159" w:name="_Toc76982742"/>
      <w:bookmarkStart w:id="160" w:name="_Toc245262171"/>
      <w:bookmarkStart w:id="161" w:name="_Toc229996925"/>
      <w:r>
        <w:rPr>
          <w:rStyle w:val="CharSectno"/>
        </w:rPr>
        <w:t>2.14</w:t>
      </w:r>
      <w:r>
        <w:tab/>
        <w:t>Inquiry in relation to corporation’s debts etc.</w:t>
      </w:r>
      <w:bookmarkEnd w:id="158"/>
      <w:bookmarkEnd w:id="159"/>
      <w:bookmarkEnd w:id="160"/>
      <w:bookmarkEnd w:id="161"/>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162" w:name="_Toc73853273"/>
      <w:bookmarkStart w:id="163" w:name="_Toc76982743"/>
      <w:bookmarkStart w:id="164" w:name="_Toc245262172"/>
      <w:bookmarkStart w:id="165" w:name="_Toc229996926"/>
      <w:r>
        <w:rPr>
          <w:rStyle w:val="CharSectno"/>
        </w:rPr>
        <w:t>2.15</w:t>
      </w:r>
      <w:r>
        <w:tab/>
        <w:t>Meetings ordered by the Court</w:t>
      </w:r>
      <w:bookmarkEnd w:id="162"/>
      <w:bookmarkEnd w:id="163"/>
      <w:bookmarkEnd w:id="164"/>
      <w:bookmarkEnd w:id="165"/>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bookmarkStart w:id="166" w:name="_Toc164155810"/>
      <w:bookmarkStart w:id="167" w:name="_Toc164156689"/>
      <w:bookmarkStart w:id="168" w:name="_Toc164220778"/>
      <w:r>
        <w:tab/>
        <w:t>[Rule 2.15 amended in Gazette 12 Aug 2008 p. 3537.]</w:t>
      </w:r>
    </w:p>
    <w:p>
      <w:pPr>
        <w:pStyle w:val="Heading2"/>
      </w:pPr>
      <w:bookmarkStart w:id="169" w:name="_Toc206301612"/>
      <w:bookmarkStart w:id="170" w:name="_Toc222278745"/>
      <w:bookmarkStart w:id="171" w:name="_Toc222632298"/>
      <w:bookmarkStart w:id="172" w:name="_Toc222632563"/>
      <w:bookmarkStart w:id="173" w:name="_Toc222723597"/>
      <w:bookmarkStart w:id="174" w:name="_Toc228075711"/>
      <w:bookmarkStart w:id="175" w:name="_Toc228859077"/>
      <w:bookmarkStart w:id="176" w:name="_Toc228859646"/>
      <w:bookmarkStart w:id="177" w:name="_Toc228860284"/>
      <w:bookmarkStart w:id="178" w:name="_Toc228867112"/>
      <w:bookmarkStart w:id="179" w:name="_Toc228941451"/>
      <w:bookmarkStart w:id="180" w:name="_Toc229996927"/>
      <w:bookmarkStart w:id="181" w:name="_Toc245262173"/>
      <w:r>
        <w:rPr>
          <w:rStyle w:val="CharPartNo"/>
        </w:rPr>
        <w:t>Part 3</w:t>
      </w:r>
      <w:r>
        <w:rPr>
          <w:rStyle w:val="CharDivNo"/>
        </w:rPr>
        <w:t> </w:t>
      </w:r>
      <w:r>
        <w:t>—</w:t>
      </w:r>
      <w:r>
        <w:rPr>
          <w:rStyle w:val="CharDivText"/>
        </w:rPr>
        <w:t> </w:t>
      </w:r>
      <w:r>
        <w:rPr>
          <w:rStyle w:val="CharPartText"/>
        </w:rPr>
        <w:t>Compromises and arrangements in relation to Part 5.1 bodies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73853274"/>
      <w:bookmarkStart w:id="183" w:name="_Toc76982744"/>
      <w:bookmarkStart w:id="184" w:name="_Toc245262174"/>
      <w:bookmarkStart w:id="185" w:name="_Toc229996928"/>
      <w:r>
        <w:rPr>
          <w:rStyle w:val="CharSectno"/>
        </w:rPr>
        <w:t>3.1</w:t>
      </w:r>
      <w:r>
        <w:tab/>
        <w:t>Application of Part </w:t>
      </w:r>
      <w:bookmarkEnd w:id="182"/>
      <w:bookmarkEnd w:id="183"/>
      <w:r>
        <w:t>3</w:t>
      </w:r>
      <w:bookmarkEnd w:id="184"/>
      <w:bookmarkEnd w:id="185"/>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86" w:name="_Toc73853275"/>
      <w:bookmarkStart w:id="187" w:name="_Toc76982745"/>
      <w:bookmarkStart w:id="188" w:name="_Toc245262175"/>
      <w:bookmarkStart w:id="189" w:name="_Toc229996929"/>
      <w:r>
        <w:rPr>
          <w:rStyle w:val="CharSectno"/>
        </w:rPr>
        <w:t>3.2</w:t>
      </w:r>
      <w:r>
        <w:tab/>
        <w:t>Nomination of chairperson for meeting</w:t>
      </w:r>
      <w:bookmarkEnd w:id="186"/>
      <w:bookmarkEnd w:id="187"/>
      <w:bookmarkEnd w:id="188"/>
      <w:bookmarkEnd w:id="189"/>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w:t>
      </w:r>
    </w:p>
    <w:p>
      <w:pPr>
        <w:pStyle w:val="Indenta"/>
      </w:pPr>
      <w:r>
        <w:tab/>
        <w:t>(b)</w:t>
      </w:r>
      <w:r>
        <w:tab/>
        <w:t>that each person nominated —</w:t>
      </w:r>
    </w:p>
    <w:p>
      <w:pPr>
        <w:pStyle w:val="Indenti"/>
      </w:pPr>
      <w:r>
        <w:tab/>
        <w:t>(i)</w:t>
      </w:r>
      <w:r>
        <w:tab/>
        <w:t>is willing to act as chairperson;</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Pr>
      <w:bookmarkStart w:id="190" w:name="_Toc73853276"/>
      <w:bookmarkStart w:id="191" w:name="_Toc76982746"/>
      <w:bookmarkStart w:id="192" w:name="_Toc245262176"/>
      <w:bookmarkStart w:id="193" w:name="_Toc229996930"/>
      <w:r>
        <w:rPr>
          <w:rStyle w:val="CharSectno"/>
        </w:rPr>
        <w:t>3.3</w:t>
      </w:r>
      <w:r>
        <w:tab/>
        <w:t>Order for meetings to identify proposed scheme</w:t>
      </w:r>
      <w:bookmarkEnd w:id="190"/>
      <w:bookmarkEnd w:id="191"/>
      <w:bookmarkEnd w:id="192"/>
      <w:bookmarkEnd w:id="193"/>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94" w:name="_Toc73853277"/>
      <w:bookmarkStart w:id="195" w:name="_Toc76982747"/>
      <w:bookmarkStart w:id="196" w:name="_Toc245262177"/>
      <w:bookmarkStart w:id="197" w:name="_Toc229996931"/>
      <w:r>
        <w:rPr>
          <w:rStyle w:val="CharSectno"/>
        </w:rPr>
        <w:t>3.4</w:t>
      </w:r>
      <w:r>
        <w:tab/>
        <w:t>Notice of hearing (Corporations Act s. 411(4) &amp; 413(1)) (Form 6</w:t>
      </w:r>
      <w:bookmarkEnd w:id="194"/>
      <w:bookmarkEnd w:id="195"/>
      <w:r>
        <w:t>)</w:t>
      </w:r>
      <w:bookmarkEnd w:id="196"/>
      <w:bookmarkEnd w:id="197"/>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p>
    <w:p>
      <w:pPr>
        <w:pStyle w:val="Subsection"/>
      </w:pPr>
      <w:r>
        <w:tab/>
        <w:t>(3)</w:t>
      </w:r>
      <w:r>
        <w:tab/>
        <w:t>The notice must be —</w:t>
      </w:r>
    </w:p>
    <w:p>
      <w:pPr>
        <w:pStyle w:val="Indenta"/>
      </w:pPr>
      <w:r>
        <w:tab/>
        <w:t>(a)</w:t>
      </w:r>
      <w:r>
        <w:tab/>
        <w:t>in accordance with Form 6; and</w:t>
      </w:r>
    </w:p>
    <w:p>
      <w:pPr>
        <w:pStyle w:val="Indenta"/>
      </w:pPr>
      <w:r>
        <w:tab/>
        <w:t>(b)</w:t>
      </w:r>
      <w:r>
        <w:tab/>
        <w:t>published in accordance with rule 2.11 at least 5 days before the date fixed for the hearing of the application.</w:t>
      </w:r>
    </w:p>
    <w:p>
      <w:pPr>
        <w:pStyle w:val="Heading5"/>
      </w:pPr>
      <w:bookmarkStart w:id="198" w:name="_Toc73853278"/>
      <w:bookmarkStart w:id="199" w:name="_Toc76982748"/>
      <w:bookmarkStart w:id="200" w:name="_Toc245262178"/>
      <w:bookmarkStart w:id="201" w:name="_Toc229996932"/>
      <w:r>
        <w:rPr>
          <w:rStyle w:val="CharSectno"/>
        </w:rPr>
        <w:t>3.5</w:t>
      </w:r>
      <w:r>
        <w:tab/>
        <w:t xml:space="preserve">Copy of order approving compromise or arrangement to be lodged with </w:t>
      </w:r>
      <w:bookmarkEnd w:id="198"/>
      <w:bookmarkEnd w:id="199"/>
      <w:r>
        <w:t>ASIC</w:t>
      </w:r>
      <w:bookmarkEnd w:id="200"/>
      <w:bookmarkEnd w:id="201"/>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w:t>
      </w:r>
    </w:p>
    <w:p>
      <w:pPr>
        <w:pStyle w:val="Indenta"/>
      </w:pPr>
      <w:r>
        <w:tab/>
        <w:t>(b)</w:t>
      </w:r>
      <w:r>
        <w:tab/>
        <w:t>lodge an office copy of the order with ASIC; and</w:t>
      </w:r>
    </w:p>
    <w:p>
      <w:pPr>
        <w:pStyle w:val="Indenta"/>
      </w:pPr>
      <w:r>
        <w:tab/>
        <w:t>(c)</w:t>
      </w:r>
      <w:r>
        <w:tab/>
        <w:t>serve an office copy of the order on any person appointed to administer the compromise or arrangement.</w:t>
      </w:r>
    </w:p>
    <w:p>
      <w:pPr>
        <w:pStyle w:val="Footnotesection"/>
      </w:pPr>
      <w:bookmarkStart w:id="202" w:name="_Toc164155816"/>
      <w:bookmarkStart w:id="203" w:name="_Toc164156695"/>
      <w:bookmarkStart w:id="204" w:name="_Toc164220784"/>
      <w:r>
        <w:tab/>
        <w:t>[Rule 3.5 amended in Gazette 12 Aug 2008 p. 3548.]</w:t>
      </w:r>
    </w:p>
    <w:p>
      <w:pPr>
        <w:pStyle w:val="Heading2"/>
      </w:pPr>
      <w:bookmarkStart w:id="205" w:name="_Toc206301618"/>
      <w:bookmarkStart w:id="206" w:name="_Toc222278751"/>
      <w:bookmarkStart w:id="207" w:name="_Toc222632304"/>
      <w:bookmarkStart w:id="208" w:name="_Toc222632569"/>
      <w:bookmarkStart w:id="209" w:name="_Toc222723603"/>
      <w:bookmarkStart w:id="210" w:name="_Toc228075717"/>
      <w:bookmarkStart w:id="211" w:name="_Toc228859083"/>
      <w:bookmarkStart w:id="212" w:name="_Toc228859652"/>
      <w:bookmarkStart w:id="213" w:name="_Toc228860290"/>
      <w:bookmarkStart w:id="214" w:name="_Toc228867118"/>
      <w:bookmarkStart w:id="215" w:name="_Toc228941457"/>
      <w:bookmarkStart w:id="216" w:name="_Toc229996933"/>
      <w:bookmarkStart w:id="217" w:name="_Toc245262179"/>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73853279"/>
      <w:bookmarkStart w:id="219" w:name="_Toc76982749"/>
      <w:bookmarkStart w:id="220" w:name="_Toc245262180"/>
      <w:bookmarkStart w:id="221" w:name="_Toc229996934"/>
      <w:r>
        <w:rPr>
          <w:rStyle w:val="CharSectno"/>
        </w:rPr>
        <w:t>4.1</w:t>
      </w:r>
      <w:r>
        <w:tab/>
        <w:t>Inquiry into conduct of controller (Corporations Act s. 423)</w:t>
      </w:r>
      <w:bookmarkEnd w:id="218"/>
      <w:bookmarkEnd w:id="219"/>
      <w:bookmarkEnd w:id="220"/>
      <w:bookmarkEnd w:id="221"/>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2"/>
      </w:pPr>
      <w:bookmarkStart w:id="222" w:name="_Toc164155818"/>
      <w:bookmarkStart w:id="223" w:name="_Toc164156697"/>
      <w:bookmarkStart w:id="224" w:name="_Toc164220786"/>
      <w:bookmarkStart w:id="225" w:name="_Toc206301620"/>
      <w:bookmarkStart w:id="226" w:name="_Toc222278753"/>
      <w:bookmarkStart w:id="227" w:name="_Toc222632306"/>
      <w:bookmarkStart w:id="228" w:name="_Toc222632571"/>
      <w:bookmarkStart w:id="229" w:name="_Toc222723605"/>
      <w:bookmarkStart w:id="230" w:name="_Toc228075719"/>
      <w:bookmarkStart w:id="231" w:name="_Toc228859085"/>
      <w:bookmarkStart w:id="232" w:name="_Toc228859654"/>
      <w:bookmarkStart w:id="233" w:name="_Toc228860292"/>
      <w:bookmarkStart w:id="234" w:name="_Toc228867120"/>
      <w:bookmarkStart w:id="235" w:name="_Toc228941459"/>
      <w:bookmarkStart w:id="236" w:name="_Toc229996935"/>
      <w:bookmarkStart w:id="237" w:name="_Toc245262181"/>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73853280"/>
      <w:bookmarkStart w:id="239" w:name="_Toc76982750"/>
      <w:bookmarkStart w:id="240" w:name="_Toc245262182"/>
      <w:bookmarkStart w:id="241" w:name="_Toc229996936"/>
      <w:r>
        <w:rPr>
          <w:rStyle w:val="CharSectno"/>
        </w:rPr>
        <w:t>5.1</w:t>
      </w:r>
      <w:r>
        <w:tab/>
        <w:t>Application of Part </w:t>
      </w:r>
      <w:bookmarkEnd w:id="238"/>
      <w:bookmarkEnd w:id="239"/>
      <w:r>
        <w:t>5</w:t>
      </w:r>
      <w:bookmarkEnd w:id="240"/>
      <w:bookmarkEnd w:id="241"/>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242" w:name="_Toc73853281"/>
      <w:bookmarkStart w:id="243" w:name="_Toc76982751"/>
      <w:bookmarkStart w:id="244" w:name="_Toc245262183"/>
      <w:bookmarkStart w:id="245" w:name="_Toc229996937"/>
      <w:r>
        <w:rPr>
          <w:rStyle w:val="CharSectno"/>
        </w:rPr>
        <w:t>5.2</w:t>
      </w:r>
      <w:r>
        <w:tab/>
        <w:t>Affidavit accompanying statutory demand (Corporations Act s. 459E(3)) (Form 7</w:t>
      </w:r>
      <w:bookmarkEnd w:id="242"/>
      <w:bookmarkEnd w:id="243"/>
      <w:r>
        <w:t>)</w:t>
      </w:r>
      <w:bookmarkEnd w:id="244"/>
      <w:bookmarkEnd w:id="245"/>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246" w:name="_Toc73853282"/>
      <w:bookmarkStart w:id="247" w:name="_Toc76982752"/>
      <w:bookmarkStart w:id="248" w:name="_Toc245262184"/>
      <w:bookmarkStart w:id="249" w:name="_Toc229996938"/>
      <w:r>
        <w:rPr>
          <w:rStyle w:val="CharSectno"/>
        </w:rPr>
        <w:t>5.3</w:t>
      </w:r>
      <w:r>
        <w:tab/>
        <w:t>Application for leave to apply for winding</w:t>
      </w:r>
      <w:r>
        <w:noBreakHyphen/>
        <w:t>up in insolvency (Corporations Act s. 459P(2))</w:t>
      </w:r>
      <w:bookmarkEnd w:id="246"/>
      <w:bookmarkEnd w:id="247"/>
      <w:bookmarkEnd w:id="248"/>
      <w:bookmarkEnd w:id="249"/>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Pr>
      <w:bookmarkStart w:id="250" w:name="_Toc73853283"/>
      <w:bookmarkStart w:id="251" w:name="_Toc76982753"/>
      <w:bookmarkStart w:id="252" w:name="_Toc245262185"/>
      <w:bookmarkStart w:id="253" w:name="_Toc229996939"/>
      <w:r>
        <w:rPr>
          <w:rStyle w:val="CharSectno"/>
        </w:rPr>
        <w:t>5.4</w:t>
      </w:r>
      <w:r>
        <w:tab/>
        <w:t>Affidavit in support of application for winding</w:t>
      </w:r>
      <w:r>
        <w:noBreakHyphen/>
        <w:t>up (Corporations Act s. 459P, 462 &amp; 464)</w:t>
      </w:r>
      <w:bookmarkEnd w:id="250"/>
      <w:bookmarkEnd w:id="251"/>
      <w:bookmarkEnd w:id="252"/>
      <w:bookmarkEnd w:id="253"/>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254" w:name="_Toc73853284"/>
      <w:bookmarkStart w:id="255" w:name="_Toc76982754"/>
      <w:bookmarkStart w:id="256" w:name="_Toc245262186"/>
      <w:bookmarkStart w:id="257" w:name="_Toc229996940"/>
      <w:r>
        <w:rPr>
          <w:rStyle w:val="CharSectno"/>
        </w:rPr>
        <w:t>5.5</w:t>
      </w:r>
      <w:r>
        <w:tab/>
        <w:t>Consent of liquidator (Corporations Act s. 532(9)) (Form 8</w:t>
      </w:r>
      <w:bookmarkEnd w:id="254"/>
      <w:bookmarkEnd w:id="255"/>
      <w:r>
        <w:t>)</w:t>
      </w:r>
      <w:bookmarkEnd w:id="256"/>
      <w:bookmarkEnd w:id="257"/>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For the purposes of section 532(9) of the Corporations Act, the consent of an official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before the hearing of the application, file the consent mentioned in subrule (2) of an official liquidator who would be entitled to be appointed as liquidator of the company; and</w:t>
      </w:r>
    </w:p>
    <w:p>
      <w:pPr>
        <w:pStyle w:val="Indenta"/>
      </w:pPr>
      <w:r>
        <w:tab/>
        <w:t>(b)</w:t>
      </w:r>
      <w:r>
        <w:tab/>
        <w:t>serve a copy of the consent on the company at least one day before the hearing.</w:t>
      </w:r>
    </w:p>
    <w:p>
      <w:pPr>
        <w:pStyle w:val="Heading5"/>
      </w:pPr>
      <w:bookmarkStart w:id="258" w:name="_Toc73853285"/>
      <w:bookmarkStart w:id="259" w:name="_Toc76982755"/>
      <w:bookmarkStart w:id="260" w:name="_Toc245262187"/>
      <w:bookmarkStart w:id="261" w:name="_Toc229996941"/>
      <w:r>
        <w:rPr>
          <w:rStyle w:val="CharSectno"/>
        </w:rPr>
        <w:t>5.6</w:t>
      </w:r>
      <w:r>
        <w:tab/>
        <w:t>Notice of application for winding</w:t>
      </w:r>
      <w:r>
        <w:noBreakHyphen/>
        <w:t>up (Form 9</w:t>
      </w:r>
      <w:bookmarkEnd w:id="258"/>
      <w:bookmarkEnd w:id="259"/>
      <w:r>
        <w:t>)</w:t>
      </w:r>
      <w:bookmarkEnd w:id="260"/>
      <w:bookmarkEnd w:id="261"/>
    </w:p>
    <w:p>
      <w:pPr>
        <w:pStyle w:val="Subsection"/>
      </w:pPr>
      <w:r>
        <w:tab/>
        <w:t>(1)</w:t>
      </w:r>
      <w:r>
        <w:tab/>
        <w:t>Unless the Court otherwise orders, the plaintiff must publish a notice of the application for an order that a company be wound up.</w:t>
      </w:r>
    </w:p>
    <w:p>
      <w:pPr>
        <w:pStyle w:val="Subsection"/>
      </w:pPr>
      <w:r>
        <w:tab/>
        <w:t>(2)</w:t>
      </w:r>
      <w:r>
        <w:tab/>
        <w:t>The notice must be —</w:t>
      </w:r>
    </w:p>
    <w:p>
      <w:pPr>
        <w:pStyle w:val="Indenta"/>
      </w:pPr>
      <w:r>
        <w:tab/>
        <w:t>(a)</w:t>
      </w:r>
      <w:r>
        <w:tab/>
        <w:t>in accordance with Form 9; and</w:t>
      </w:r>
    </w:p>
    <w:p>
      <w:pPr>
        <w:pStyle w:val="Indenta"/>
      </w:pPr>
      <w:r>
        <w:tab/>
        <w:t>(b)</w:t>
      </w:r>
      <w:r>
        <w:tab/>
        <w:t>published in accordance with rule 2.11 —</w:t>
      </w:r>
    </w:p>
    <w:p>
      <w:pPr>
        <w:pStyle w:val="Indenti"/>
      </w:pPr>
      <w:r>
        <w:tab/>
        <w:t>(i)</w:t>
      </w:r>
      <w:r>
        <w:tab/>
        <w:t>at least 3 days after the originating process is served on the company; and</w:t>
      </w:r>
    </w:p>
    <w:p>
      <w:pPr>
        <w:pStyle w:val="Indenti"/>
      </w:pPr>
      <w:r>
        <w:tab/>
        <w:t>(ii)</w:t>
      </w:r>
      <w:r>
        <w:tab/>
        <w:t>at least 7 days before the date fixed for hearing of the application.</w:t>
      </w:r>
    </w:p>
    <w:p>
      <w:pPr>
        <w:pStyle w:val="Heading5"/>
      </w:pPr>
      <w:bookmarkStart w:id="262" w:name="_Toc73853286"/>
      <w:bookmarkStart w:id="263" w:name="_Toc76982756"/>
      <w:bookmarkStart w:id="264" w:name="_Toc245262188"/>
      <w:bookmarkStart w:id="265" w:name="_Toc229996942"/>
      <w:r>
        <w:rPr>
          <w:rStyle w:val="CharSectno"/>
        </w:rPr>
        <w:t>5.7</w:t>
      </w:r>
      <w:r>
        <w:tab/>
        <w:t>Applicant to make copies of documents available</w:t>
      </w:r>
      <w:bookmarkEnd w:id="262"/>
      <w:bookmarkEnd w:id="263"/>
      <w:bookmarkEnd w:id="264"/>
      <w:bookmarkEnd w:id="265"/>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266" w:name="_Toc73853287"/>
      <w:bookmarkStart w:id="267" w:name="_Toc76982757"/>
      <w:bookmarkStart w:id="268" w:name="_Toc245262189"/>
      <w:bookmarkStart w:id="269" w:name="_Toc229996943"/>
      <w:r>
        <w:rPr>
          <w:rStyle w:val="CharSectno"/>
        </w:rPr>
        <w:t>5.8</w:t>
      </w:r>
      <w:r>
        <w:tab/>
        <w:t>Discontinuance of application for winding</w:t>
      </w:r>
      <w:r>
        <w:noBreakHyphen/>
        <w:t>up</w:t>
      </w:r>
      <w:bookmarkEnd w:id="266"/>
      <w:bookmarkEnd w:id="267"/>
      <w:bookmarkEnd w:id="268"/>
      <w:bookmarkEnd w:id="269"/>
    </w:p>
    <w:p>
      <w:pPr>
        <w:pStyle w:val="Subsection"/>
      </w:pPr>
      <w:r>
        <w:tab/>
      </w:r>
      <w:r>
        <w:tab/>
        <w:t>An application for an order that a company be wound up may not be discontinued except with the leave of the Court.</w:t>
      </w:r>
    </w:p>
    <w:p>
      <w:pPr>
        <w:pStyle w:val="Heading5"/>
      </w:pPr>
      <w:bookmarkStart w:id="270" w:name="_Toc73853288"/>
      <w:bookmarkStart w:id="271" w:name="_Toc76982758"/>
      <w:bookmarkStart w:id="272" w:name="_Toc245262190"/>
      <w:bookmarkStart w:id="273" w:name="_Toc229996944"/>
      <w:r>
        <w:rPr>
          <w:rStyle w:val="CharSectno"/>
        </w:rPr>
        <w:t>5.9</w:t>
      </w:r>
      <w:r>
        <w:tab/>
        <w:t>Appearance before Principal Registrar</w:t>
      </w:r>
      <w:bookmarkEnd w:id="270"/>
      <w:bookmarkEnd w:id="271"/>
      <w:bookmarkEnd w:id="272"/>
      <w:bookmarkEnd w:id="273"/>
    </w:p>
    <w:p>
      <w:pPr>
        <w:pStyle w:val="Subsection"/>
      </w:pPr>
      <w:r>
        <w:tab/>
      </w:r>
      <w:r>
        <w:tab/>
        <w:t>After filing an originating process seeking an order that a company be wound up, the plaintiff must, if required —</w:t>
      </w:r>
    </w:p>
    <w:p>
      <w:pPr>
        <w:pStyle w:val="Indenta"/>
      </w:pPr>
      <w:r>
        <w:tab/>
        <w:t>(a)</w:t>
      </w:r>
      <w:r>
        <w:tab/>
        <w:t>appear before the Principal Registrar on a date to be appointed by the Principal Registrar; and</w:t>
      </w:r>
    </w:p>
    <w:p>
      <w:pPr>
        <w:pStyle w:val="Indenta"/>
      </w:pPr>
      <w:r>
        <w:tab/>
        <w:t>(b)</w:t>
      </w:r>
      <w:r>
        <w:tab/>
        <w:t>satisfy the Principal Registrar that the plaintiff has complied with the Corporations Act and these rules in relation to applications for a winding</w:t>
      </w:r>
      <w:r>
        <w:noBreakHyphen/>
        <w:t>up order.</w:t>
      </w:r>
    </w:p>
    <w:p>
      <w:pPr>
        <w:pStyle w:val="Heading5"/>
      </w:pPr>
      <w:bookmarkStart w:id="274" w:name="_Toc73853289"/>
      <w:bookmarkStart w:id="275" w:name="_Toc76982759"/>
      <w:bookmarkStart w:id="276" w:name="_Toc245262191"/>
      <w:bookmarkStart w:id="277" w:name="_Toc229996945"/>
      <w:r>
        <w:rPr>
          <w:rStyle w:val="CharSectno"/>
        </w:rPr>
        <w:t>5.10</w:t>
      </w:r>
      <w:r>
        <w:tab/>
        <w:t>Order substituting plaintiff in application for winding</w:t>
      </w:r>
      <w:r>
        <w:noBreakHyphen/>
        <w:t>up (Corporations Act s. 465B) (Form 10</w:t>
      </w:r>
      <w:bookmarkEnd w:id="274"/>
      <w:bookmarkEnd w:id="275"/>
      <w:r>
        <w:t>)</w:t>
      </w:r>
      <w:bookmarkEnd w:id="276"/>
      <w:bookmarkEnd w:id="277"/>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t xml:space="preserve">published — </w:t>
      </w:r>
    </w:p>
    <w:p>
      <w:pPr>
        <w:pStyle w:val="Indenti"/>
      </w:pPr>
      <w:r>
        <w:tab/>
        <w:t>(i)</w:t>
      </w:r>
      <w:r>
        <w:tab/>
        <w:t>in accordance with rule 2.11 at least 7 days before the date fixed for the hearing of the application; or</w:t>
      </w:r>
    </w:p>
    <w:p>
      <w:pPr>
        <w:pStyle w:val="Indenti"/>
      </w:pPr>
      <w:r>
        <w:tab/>
        <w:t>(ii)</w:t>
      </w:r>
      <w:r>
        <w:tab/>
        <w:t>as otherwise directed by the Court.</w:t>
      </w:r>
    </w:p>
    <w:p>
      <w:pPr>
        <w:pStyle w:val="Heading5"/>
      </w:pPr>
      <w:bookmarkStart w:id="278" w:name="_Toc73853290"/>
      <w:bookmarkStart w:id="279" w:name="_Toc76982760"/>
      <w:bookmarkStart w:id="280" w:name="_Toc245262192"/>
      <w:bookmarkStart w:id="281" w:name="_Toc229996946"/>
      <w:r>
        <w:rPr>
          <w:rStyle w:val="CharSectno"/>
        </w:rPr>
        <w:t>5.11</w:t>
      </w:r>
      <w:r>
        <w:tab/>
        <w:t>Notice of winding</w:t>
      </w:r>
      <w:r>
        <w:noBreakHyphen/>
        <w:t>up order and appointment of liquidator (Form 11</w:t>
      </w:r>
      <w:bookmarkEnd w:id="278"/>
      <w:bookmarkEnd w:id="279"/>
      <w:r>
        <w:t>)</w:t>
      </w:r>
      <w:bookmarkEnd w:id="280"/>
      <w:bookmarkEnd w:id="281"/>
    </w:p>
    <w:p>
      <w:pPr>
        <w:pStyle w:val="Subsection"/>
      </w:pPr>
      <w:r>
        <w:tab/>
        <w:t>(1)</w:t>
      </w:r>
      <w:r>
        <w:tab/>
        <w:t>This rule applies if the Court orders that a company be wound up and an official liquidator be appointed as liquidator of the company.</w:t>
      </w:r>
    </w:p>
    <w:p>
      <w:pPr>
        <w:pStyle w:val="Subsection"/>
      </w:pPr>
      <w:r>
        <w:tab/>
        <w:t>(2)</w:t>
      </w:r>
      <w:r>
        <w:tab/>
        <w:t>Not later than the day after the order is made, the plaintiff must inform the liquidator of the appointment.</w:t>
      </w:r>
    </w:p>
    <w:p>
      <w:pPr>
        <w:pStyle w:val="Subsection"/>
      </w:pPr>
      <w:r>
        <w:tab/>
        <w:t>(3)</w:t>
      </w:r>
      <w:r>
        <w:tab/>
        <w:t>As soon as practicable after being informed of the appointment, the liquidator must publish a notice of the winding</w:t>
      </w:r>
      <w:r>
        <w:noBreakHyphen/>
        <w:t>up order and the liquidator’s appointment.</w:t>
      </w:r>
    </w:p>
    <w:p>
      <w:pPr>
        <w:pStyle w:val="Subsection"/>
      </w:pPr>
      <w:r>
        <w:tab/>
        <w:t>(4)</w:t>
      </w:r>
      <w:r>
        <w:tab/>
        <w:t>The notice must be —</w:t>
      </w:r>
    </w:p>
    <w:p>
      <w:pPr>
        <w:pStyle w:val="Indenta"/>
      </w:pPr>
      <w:r>
        <w:tab/>
        <w:t>(a)</w:t>
      </w:r>
      <w:r>
        <w:tab/>
        <w:t>in accordance with Form 11; and</w:t>
      </w:r>
    </w:p>
    <w:p>
      <w:pPr>
        <w:pStyle w:val="Indenta"/>
      </w:pPr>
      <w:r>
        <w:tab/>
        <w:t>(b)</w:t>
      </w:r>
      <w:r>
        <w:tab/>
        <w:t>published in accordance with rule 2.11.</w:t>
      </w:r>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Heading2"/>
      </w:pPr>
      <w:bookmarkStart w:id="282" w:name="_Toc164155830"/>
      <w:bookmarkStart w:id="283" w:name="_Toc164156709"/>
      <w:bookmarkStart w:id="284" w:name="_Toc164220798"/>
      <w:bookmarkStart w:id="285" w:name="_Toc206301632"/>
      <w:bookmarkStart w:id="286" w:name="_Toc222278765"/>
      <w:bookmarkStart w:id="287" w:name="_Toc222632318"/>
      <w:bookmarkStart w:id="288" w:name="_Toc222632583"/>
      <w:bookmarkStart w:id="289" w:name="_Toc222723617"/>
      <w:bookmarkStart w:id="290" w:name="_Toc228075731"/>
      <w:bookmarkStart w:id="291" w:name="_Toc228859097"/>
      <w:bookmarkStart w:id="292" w:name="_Toc228859666"/>
      <w:bookmarkStart w:id="293" w:name="_Toc228860304"/>
      <w:bookmarkStart w:id="294" w:name="_Toc228867132"/>
      <w:bookmarkStart w:id="295" w:name="_Toc228941471"/>
      <w:bookmarkStart w:id="296" w:name="_Toc229996947"/>
      <w:bookmarkStart w:id="297" w:name="_Toc245262193"/>
      <w:r>
        <w:rPr>
          <w:rStyle w:val="CharPartNo"/>
        </w:rPr>
        <w:t>Part 6</w:t>
      </w:r>
      <w:r>
        <w:rPr>
          <w:rStyle w:val="CharDivNo"/>
        </w:rPr>
        <w:t> </w:t>
      </w:r>
      <w:r>
        <w:t>—</w:t>
      </w:r>
      <w:r>
        <w:rPr>
          <w:rStyle w:val="CharDivText"/>
        </w:rPr>
        <w:t> </w:t>
      </w:r>
      <w:r>
        <w:rPr>
          <w:rStyle w:val="CharPartText"/>
        </w:rPr>
        <w:t>Provisional liquidators (Corporations Act Part 5.4B)</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73853291"/>
      <w:bookmarkStart w:id="299" w:name="_Toc76982761"/>
      <w:bookmarkStart w:id="300" w:name="_Toc245262194"/>
      <w:bookmarkStart w:id="301" w:name="_Toc229996948"/>
      <w:r>
        <w:rPr>
          <w:rStyle w:val="CharSectno"/>
        </w:rPr>
        <w:t>6.1</w:t>
      </w:r>
      <w:r>
        <w:tab/>
        <w:t>Appointment of provisional liquidator (Corporations Act s. 472) (Form 8</w:t>
      </w:r>
      <w:bookmarkEnd w:id="298"/>
      <w:bookmarkEnd w:id="299"/>
      <w:r>
        <w:t>)</w:t>
      </w:r>
      <w:bookmarkEnd w:id="300"/>
      <w:bookmarkEnd w:id="301"/>
    </w:p>
    <w:p>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in Gazette 13 Apr 2007 p. 1672.]</w:t>
      </w:r>
    </w:p>
    <w:p>
      <w:pPr>
        <w:pStyle w:val="Heading5"/>
      </w:pPr>
      <w:bookmarkStart w:id="302" w:name="_Toc73853292"/>
      <w:bookmarkStart w:id="303" w:name="_Toc76982762"/>
      <w:bookmarkStart w:id="304" w:name="_Toc245262195"/>
      <w:bookmarkStart w:id="305" w:name="_Toc229996949"/>
      <w:r>
        <w:rPr>
          <w:rStyle w:val="CharSectno"/>
        </w:rPr>
        <w:t>6.2</w:t>
      </w:r>
      <w:r>
        <w:tab/>
        <w:t>Notice of appointment of provisional liquidator (Form 12</w:t>
      </w:r>
      <w:bookmarkEnd w:id="302"/>
      <w:bookmarkEnd w:id="303"/>
      <w:r>
        <w:t>)</w:t>
      </w:r>
      <w:bookmarkEnd w:id="304"/>
      <w:bookmarkEnd w:id="305"/>
    </w:p>
    <w:p>
      <w:pPr>
        <w:pStyle w:val="Subsection"/>
      </w:pPr>
      <w:r>
        <w:tab/>
        <w:t>(1)</w:t>
      </w:r>
      <w:r>
        <w:tab/>
        <w:t>This rule applies if the Court orders that an official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an office copy of the order with ASIC;</w:t>
      </w:r>
    </w:p>
    <w:p>
      <w:pPr>
        <w:pStyle w:val="Indenta"/>
      </w:pPr>
      <w:r>
        <w:tab/>
        <w:t>(b)</w:t>
      </w:r>
      <w:r>
        <w:tab/>
        <w:t>serve an office copy of the order on the company (except if the plaintiff is the company) and on any other person as directed by the Court; and</w:t>
      </w:r>
    </w:p>
    <w:p>
      <w:pPr>
        <w:pStyle w:val="Indenta"/>
      </w:pPr>
      <w:r>
        <w:tab/>
        <w:t>(c)</w:t>
      </w:r>
      <w:r>
        <w:tab/>
        <w:t>give to the provisional liquidator an office copy of the order and a written statement that the order has been served as required by paragraph (b).</w:t>
      </w:r>
    </w:p>
    <w:p>
      <w:pPr>
        <w:pStyle w:val="Subsection"/>
      </w:pPr>
      <w:r>
        <w:tab/>
        <w:t>(3)</w:t>
      </w:r>
      <w:r>
        <w:tab/>
        <w:t>As soon as practicable after the order is made, the provisional liquidator must publish a notice of the provisional liquidator’s appointment.</w:t>
      </w:r>
    </w:p>
    <w:p>
      <w:pPr>
        <w:pStyle w:val="Subsection"/>
      </w:pPr>
      <w:r>
        <w:tab/>
        <w:t>(4)</w:t>
      </w:r>
      <w:r>
        <w:tab/>
        <w:t>The notice must be —</w:t>
      </w:r>
    </w:p>
    <w:p>
      <w:pPr>
        <w:pStyle w:val="Indenta"/>
      </w:pPr>
      <w:r>
        <w:tab/>
        <w:t>(a)</w:t>
      </w:r>
      <w:r>
        <w:tab/>
        <w:t>in accordance with Form 12; and</w:t>
      </w:r>
    </w:p>
    <w:p>
      <w:pPr>
        <w:pStyle w:val="Indenta"/>
      </w:pPr>
      <w:r>
        <w:tab/>
        <w:t>(b)</w:t>
      </w:r>
      <w:r>
        <w:tab/>
        <w:t>published in accordance with rule 2.11.</w:t>
      </w:r>
    </w:p>
    <w:p>
      <w:pPr>
        <w:pStyle w:val="Footnotesection"/>
      </w:pPr>
      <w:bookmarkStart w:id="306" w:name="_Toc164155833"/>
      <w:bookmarkStart w:id="307" w:name="_Toc164156712"/>
      <w:bookmarkStart w:id="308" w:name="_Toc164220801"/>
      <w:r>
        <w:tab/>
        <w:t>[Rule 6.2 amended in Gazette 12 Aug 2008 p. 3548.]</w:t>
      </w:r>
    </w:p>
    <w:p>
      <w:pPr>
        <w:pStyle w:val="Heading2"/>
      </w:pPr>
      <w:bookmarkStart w:id="309" w:name="_Toc206301635"/>
      <w:bookmarkStart w:id="310" w:name="_Toc222278768"/>
      <w:bookmarkStart w:id="311" w:name="_Toc222632321"/>
      <w:bookmarkStart w:id="312" w:name="_Toc222632586"/>
      <w:bookmarkStart w:id="313" w:name="_Toc222723620"/>
      <w:bookmarkStart w:id="314" w:name="_Toc228075734"/>
      <w:bookmarkStart w:id="315" w:name="_Toc228859100"/>
      <w:bookmarkStart w:id="316" w:name="_Toc228859669"/>
      <w:bookmarkStart w:id="317" w:name="_Toc228860307"/>
      <w:bookmarkStart w:id="318" w:name="_Toc228867135"/>
      <w:bookmarkStart w:id="319" w:name="_Toc228941474"/>
      <w:bookmarkStart w:id="320" w:name="_Toc229996950"/>
      <w:bookmarkStart w:id="321" w:name="_Toc245262196"/>
      <w:r>
        <w:rPr>
          <w:rStyle w:val="CharPartNo"/>
        </w:rPr>
        <w:t>Part 7</w:t>
      </w:r>
      <w:r>
        <w:rPr>
          <w:rStyle w:val="CharDivNo"/>
        </w:rPr>
        <w:t> </w:t>
      </w:r>
      <w:r>
        <w:t>—</w:t>
      </w:r>
      <w:r>
        <w:rPr>
          <w:rStyle w:val="CharDivText"/>
        </w:rPr>
        <w:t> </w:t>
      </w:r>
      <w:r>
        <w:rPr>
          <w:rStyle w:val="CharPartText"/>
        </w:rPr>
        <w:t>Liquidators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73853293"/>
      <w:bookmarkStart w:id="323" w:name="_Toc76982763"/>
      <w:bookmarkStart w:id="324" w:name="_Toc245262197"/>
      <w:bookmarkStart w:id="325" w:name="_Toc229996951"/>
      <w:r>
        <w:rPr>
          <w:rStyle w:val="CharSectno"/>
        </w:rPr>
        <w:t>7.1</w:t>
      </w:r>
      <w:r>
        <w:tab/>
        <w:t>Resignation of liquidator (Corporations Act s. 473(1))</w:t>
      </w:r>
      <w:bookmarkEnd w:id="322"/>
      <w:bookmarkEnd w:id="323"/>
      <w:bookmarkEnd w:id="324"/>
      <w:bookmarkEnd w:id="325"/>
    </w:p>
    <w:p>
      <w:pPr>
        <w:pStyle w:val="Subsection"/>
      </w:pPr>
      <w:r>
        <w:tab/>
        <w:t>(1)</w:t>
      </w:r>
      <w:r>
        <w:tab/>
        <w:t>A liquidator appointed by the Court who wishes to resign office must file with the Principal Registrar, and lodge with ASIC, a memorandum of resignation.</w:t>
      </w:r>
    </w:p>
    <w:p>
      <w:pPr>
        <w:pStyle w:val="Subsection"/>
      </w:pPr>
      <w:r>
        <w:tab/>
        <w:t>(2)</w:t>
      </w:r>
      <w:r>
        <w:tab/>
        <w:t>The resignation takes effect on the filing and lodging of the memorandum.</w:t>
      </w:r>
    </w:p>
    <w:p>
      <w:pPr>
        <w:pStyle w:val="Footnotesection"/>
      </w:pPr>
      <w:bookmarkStart w:id="326" w:name="_Toc73853294"/>
      <w:bookmarkStart w:id="327" w:name="_Toc76982764"/>
      <w:r>
        <w:tab/>
        <w:t>[Rule 7.1 amended in Gazette 12 Aug 2008 p. 3548.]</w:t>
      </w:r>
    </w:p>
    <w:p>
      <w:pPr>
        <w:pStyle w:val="Heading5"/>
      </w:pPr>
      <w:bookmarkStart w:id="328" w:name="_Toc245262198"/>
      <w:bookmarkStart w:id="329" w:name="_Toc229996952"/>
      <w:r>
        <w:rPr>
          <w:rStyle w:val="CharSectno"/>
        </w:rPr>
        <w:t>7.2</w:t>
      </w:r>
      <w:r>
        <w:tab/>
        <w:t>Filling vacancy in office of liquidator (Corporations Act s. 473(7) &amp; 502)</w:t>
      </w:r>
      <w:bookmarkEnd w:id="326"/>
      <w:bookmarkEnd w:id="327"/>
      <w:bookmarkEnd w:id="328"/>
      <w:bookmarkEnd w:id="329"/>
    </w:p>
    <w:p>
      <w:pPr>
        <w:pStyle w:val="Subsection"/>
      </w:pPr>
      <w:r>
        <w:tab/>
        <w:t>(1)</w:t>
      </w:r>
      <w:r>
        <w:tab/>
        <w:t>If, for any reason, there is no liquidator acting in a winding</w:t>
      </w:r>
      <w:r>
        <w:noBreakHyphen/>
        <w:t>up, the Court may —</w:t>
      </w:r>
    </w:p>
    <w:p>
      <w:pPr>
        <w:pStyle w:val="Indenta"/>
      </w:pPr>
      <w:r>
        <w:tab/>
        <w:t>(a)</w:t>
      </w:r>
      <w:r>
        <w:tab/>
        <w:t>in the case of a winding</w:t>
      </w:r>
      <w:r>
        <w:noBreakHyphen/>
        <w:t>up by the Court — appoint another official liquidator whose written consent in accordance with Form 8 has been filed; and</w:t>
      </w:r>
    </w:p>
    <w:p>
      <w:pPr>
        <w:pStyle w:val="Indenta"/>
      </w:pPr>
      <w:r>
        <w:tab/>
        <w:t>(b)</w:t>
      </w:r>
      <w:r>
        <w:tab/>
        <w:t>in the case of a voluntary winding</w:t>
      </w:r>
      <w:r>
        <w:noBreakHyphen/>
        <w:t>up — appoint another registered liquidator whose written consent in accordance with Form 8 has been filed.</w:t>
      </w:r>
    </w:p>
    <w:p>
      <w:pPr>
        <w:pStyle w:val="Subsection"/>
      </w:pPr>
      <w:r>
        <w:tab/>
        <w:t>(2)</w:t>
      </w:r>
      <w:r>
        <w:tab/>
        <w:t>The Court may make the appointment —</w:t>
      </w:r>
    </w:p>
    <w:p>
      <w:pPr>
        <w:pStyle w:val="Indenta"/>
      </w:pPr>
      <w:r>
        <w:tab/>
        <w:t>(a)</w:t>
      </w:r>
      <w:r>
        <w:tab/>
        <w:t>in any case — on application by ASIC, a creditor or a contributory; or</w:t>
      </w:r>
    </w:p>
    <w:p>
      <w:pPr>
        <w:pStyle w:val="Indenta"/>
      </w:pPr>
      <w:r>
        <w:tab/>
        <w:t>(b)</w:t>
      </w:r>
      <w:r>
        <w:tab/>
        <w:t>in the case of a winding</w:t>
      </w:r>
      <w:r>
        <w:noBreakHyphen/>
        <w:t>up by the Court — on its own initiative.</w:t>
      </w:r>
    </w:p>
    <w:p>
      <w:pPr>
        <w:pStyle w:val="Footnotesection"/>
      </w:pPr>
      <w:bookmarkStart w:id="330" w:name="_Toc73853295"/>
      <w:bookmarkStart w:id="331" w:name="_Toc76982765"/>
      <w:r>
        <w:tab/>
        <w:t>[Rule 7.2 amended in Gazette 12 Aug 2008 p. 3548.]</w:t>
      </w:r>
    </w:p>
    <w:p>
      <w:pPr>
        <w:pStyle w:val="Heading5"/>
      </w:pPr>
      <w:bookmarkStart w:id="332" w:name="_Toc245262199"/>
      <w:bookmarkStart w:id="333" w:name="_Toc229996953"/>
      <w:r>
        <w:rPr>
          <w:rStyle w:val="CharSectno"/>
        </w:rPr>
        <w:t>7.3</w:t>
      </w:r>
      <w:r>
        <w:tab/>
        <w:t>Report to liquidator as to company’s affairs (Corporations Act s. 475)</w:t>
      </w:r>
      <w:bookmarkEnd w:id="330"/>
      <w:bookmarkEnd w:id="331"/>
      <w:bookmarkEnd w:id="332"/>
      <w:bookmarkEnd w:id="333"/>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pPr>
      <w:r>
        <w:tab/>
        <w:t>(4)</w:t>
      </w:r>
      <w:r>
        <w:tab/>
        <w:t>In this rule —</w:t>
      </w:r>
    </w:p>
    <w:p>
      <w:pPr>
        <w:pStyle w:val="Defstart"/>
      </w:pPr>
      <w:r>
        <w:tab/>
      </w:r>
      <w:r>
        <w:rPr>
          <w:rStyle w:val="CharDefText"/>
        </w:rPr>
        <w:t>liquidator</w:t>
      </w:r>
      <w:r>
        <w:t xml:space="preserve"> includes a provisional liquidator.</w:t>
      </w:r>
    </w:p>
    <w:p>
      <w:pPr>
        <w:pStyle w:val="Heading5"/>
        <w:spacing w:before="240"/>
      </w:pPr>
      <w:bookmarkStart w:id="334" w:name="_Toc73853296"/>
      <w:bookmarkStart w:id="335" w:name="_Toc76982766"/>
      <w:bookmarkStart w:id="336" w:name="_Toc245262200"/>
      <w:bookmarkStart w:id="337" w:name="_Toc229996954"/>
      <w:r>
        <w:rPr>
          <w:rStyle w:val="CharSectno"/>
        </w:rPr>
        <w:t>7.4</w:t>
      </w:r>
      <w:r>
        <w:tab/>
        <w:t>Liquidator to file certificate and copy of settled list of contributories (Corporations Act s. 478)</w:t>
      </w:r>
      <w:bookmarkEnd w:id="334"/>
      <w:bookmarkEnd w:id="335"/>
      <w:bookmarkEnd w:id="336"/>
      <w:bookmarkEnd w:id="337"/>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338" w:name="_Toc73853297"/>
      <w:bookmarkStart w:id="339" w:name="_Toc76982767"/>
      <w:bookmarkStart w:id="340" w:name="_Toc245262201"/>
      <w:bookmarkStart w:id="341" w:name="_Toc229996955"/>
      <w:r>
        <w:rPr>
          <w:rStyle w:val="CharSectno"/>
        </w:rPr>
        <w:t>7.5</w:t>
      </w:r>
      <w:r>
        <w:tab/>
        <w:t>Release of liquidator and deregistration of company (Corporations Act s. 480(c) &amp; (d))</w:t>
      </w:r>
      <w:bookmarkEnd w:id="338"/>
      <w:bookmarkEnd w:id="339"/>
      <w:bookmarkEnd w:id="340"/>
      <w:bookmarkEnd w:id="341"/>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NotesPerm"/>
        <w:tabs>
          <w:tab w:val="clear" w:pos="879"/>
          <w:tab w:val="left" w:pos="851"/>
        </w:tabs>
        <w:ind w:left="1418" w:hanging="1418"/>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whether ASIC has appointed an auditor to report on an account or statement of the position in the winding</w:t>
      </w:r>
      <w:r>
        <w:noBreakHyphen/>
        <w:t xml:space="preserve">up under section 539(2) of the Corporations Act; </w:t>
      </w:r>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bookmarkStart w:id="342" w:name="_Toc73853298"/>
      <w:bookmarkStart w:id="343" w:name="_Toc76982768"/>
      <w:r>
        <w:tab/>
        <w:t>[Rule 7.5 amended in Gazette 12 Aug 2008 p. 3548.]</w:t>
      </w:r>
    </w:p>
    <w:p>
      <w:pPr>
        <w:pStyle w:val="Heading5"/>
      </w:pPr>
      <w:bookmarkStart w:id="344" w:name="_Toc245262202"/>
      <w:bookmarkStart w:id="345" w:name="_Toc229996956"/>
      <w:r>
        <w:rPr>
          <w:rStyle w:val="CharSectno"/>
        </w:rPr>
        <w:t>7.6</w:t>
      </w:r>
      <w:r>
        <w:tab/>
        <w:t>Objection to release of liquidator (Form 13</w:t>
      </w:r>
      <w:bookmarkEnd w:id="342"/>
      <w:bookmarkEnd w:id="343"/>
      <w:r>
        <w:t>)</w:t>
      </w:r>
      <w:bookmarkEnd w:id="344"/>
      <w:bookmarkEnd w:id="345"/>
    </w:p>
    <w:p>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46" w:name="_Toc73853299"/>
      <w:bookmarkStart w:id="347" w:name="_Toc76982769"/>
      <w:bookmarkStart w:id="348" w:name="_Toc245262203"/>
      <w:bookmarkStart w:id="349" w:name="_Toc229996957"/>
      <w:r>
        <w:rPr>
          <w:rStyle w:val="CharSectno"/>
        </w:rPr>
        <w:t>7.7</w:t>
      </w:r>
      <w:r>
        <w:tab/>
        <w:t>Report on accounts of liquidator (Corporations Act s. 481)</w:t>
      </w:r>
      <w:bookmarkEnd w:id="346"/>
      <w:bookmarkEnd w:id="347"/>
      <w:bookmarkEnd w:id="348"/>
      <w:bookmarkEnd w:id="349"/>
    </w:p>
    <w:p>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pPr>
      <w:r>
        <w:tab/>
        <w:t>(2)</w:t>
      </w:r>
      <w:r>
        <w:tab/>
        <w:t>On completing the report, the auditor must —</w:t>
      </w:r>
    </w:p>
    <w:p>
      <w:pPr>
        <w:pStyle w:val="Indenta"/>
      </w:pPr>
      <w:r>
        <w:tab/>
        <w:t>(a)</w:t>
      </w:r>
      <w:r>
        <w:tab/>
        <w:t xml:space="preserve">file a copy of the report in a sealed envelope that is marked with the title and number of the proceeding and the words “Auditor’s report under section 481(1) of the </w:t>
      </w:r>
      <w:r>
        <w:rPr>
          <w:i/>
        </w:rPr>
        <w:t>Corporations Act 2001</w:t>
      </w:r>
      <w:r>
        <w:t>”;</w:t>
      </w:r>
    </w:p>
    <w:p>
      <w:pPr>
        <w:pStyle w:val="Indenta"/>
      </w:pPr>
      <w:r>
        <w:tab/>
        <w:t>(b)</w:t>
      </w:r>
      <w:r>
        <w:tab/>
        <w:t>serve a copy of the report on the liquidator; and</w:t>
      </w:r>
    </w:p>
    <w:p>
      <w:pPr>
        <w:pStyle w:val="Indenta"/>
      </w:pPr>
      <w:r>
        <w:tab/>
        <w:t>(c)</w:t>
      </w:r>
      <w:r>
        <w:tab/>
        <w:t>lodge a copy of the report with ASIC.</w:t>
      </w:r>
    </w:p>
    <w:p>
      <w:pPr>
        <w:pStyle w:val="Subsection"/>
      </w:pPr>
      <w:r>
        <w:tab/>
        <w:t>(3)</w:t>
      </w:r>
      <w:r>
        <w:tab/>
        <w:t>Except with the leave of the Court, a report is not available for inspection by any person except the liquidator or ASIC.</w:t>
      </w:r>
    </w:p>
    <w:p>
      <w:pPr>
        <w:pStyle w:val="Footnotesection"/>
      </w:pPr>
      <w:bookmarkStart w:id="350" w:name="_Toc73853300"/>
      <w:bookmarkStart w:id="351" w:name="_Toc76982770"/>
      <w:r>
        <w:tab/>
        <w:t>[Rule 7.7 amended in Gazette 12 Aug 2008 p. 3548.]</w:t>
      </w:r>
    </w:p>
    <w:p>
      <w:pPr>
        <w:pStyle w:val="Heading5"/>
      </w:pPr>
      <w:bookmarkStart w:id="352" w:name="_Toc245262204"/>
      <w:bookmarkStart w:id="353" w:name="_Toc229996958"/>
      <w:r>
        <w:rPr>
          <w:rStyle w:val="CharSectno"/>
        </w:rPr>
        <w:t>7.8</w:t>
      </w:r>
      <w:r>
        <w:tab/>
        <w:t>Application for payment of call (Corporations Act s. 483(3)(b)) (Form 14</w:t>
      </w:r>
      <w:bookmarkEnd w:id="350"/>
      <w:bookmarkEnd w:id="351"/>
      <w:r>
        <w:t>)</w:t>
      </w:r>
      <w:bookmarkEnd w:id="352"/>
      <w:bookmarkEnd w:id="353"/>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54" w:name="_Toc73853301"/>
      <w:bookmarkStart w:id="355" w:name="_Toc76982771"/>
      <w:bookmarkStart w:id="356" w:name="_Toc245262205"/>
      <w:bookmarkStart w:id="357" w:name="_Toc229996959"/>
      <w:r>
        <w:rPr>
          <w:rStyle w:val="CharSectno"/>
        </w:rPr>
        <w:t>7.9</w:t>
      </w:r>
      <w:r>
        <w:tab/>
        <w:t>Distribution of surplus by liquidator with special leave of the Court (Corporations Act s. 488(2)) (Form 15</w:t>
      </w:r>
      <w:bookmarkEnd w:id="354"/>
      <w:bookmarkEnd w:id="355"/>
      <w:r>
        <w:t>)</w:t>
      </w:r>
      <w:bookmarkEnd w:id="356"/>
      <w:bookmarkEnd w:id="357"/>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pPr>
      <w:r>
        <w:tab/>
        <w:t>(2)</w:t>
      </w:r>
      <w:r>
        <w:tab/>
      </w:r>
      <w:r>
        <w:rPr>
          <w:spacing w:val="-4"/>
        </w:rPr>
        <w:t>At least 14 days before the date fixed for hearing of the application, the liquidator must publish a notice of the application.</w:t>
      </w:r>
    </w:p>
    <w:p>
      <w:pPr>
        <w:pStyle w:val="Subsection"/>
      </w:pPr>
      <w:r>
        <w:tab/>
        <w:t>(3)</w:t>
      </w:r>
      <w:r>
        <w:tab/>
        <w:t>The notice must be —</w:t>
      </w:r>
    </w:p>
    <w:p>
      <w:pPr>
        <w:pStyle w:val="Indenta"/>
      </w:pPr>
      <w:r>
        <w:tab/>
        <w:t>(a)</w:t>
      </w:r>
      <w:r>
        <w:tab/>
        <w:t>in accordance with Form 15; and</w:t>
      </w:r>
    </w:p>
    <w:p>
      <w:pPr>
        <w:pStyle w:val="Indenta"/>
      </w:pPr>
      <w:r>
        <w:tab/>
        <w:t>(b)</w:t>
      </w:r>
      <w:r>
        <w:tab/>
        <w:t>published in accordance with rule 2.11.</w:t>
      </w:r>
    </w:p>
    <w:p>
      <w:pPr>
        <w:pStyle w:val="Heading5"/>
      </w:pPr>
      <w:bookmarkStart w:id="358" w:name="_Toc73853302"/>
      <w:bookmarkStart w:id="359" w:name="_Toc76982772"/>
      <w:bookmarkStart w:id="360" w:name="_Toc245262206"/>
      <w:bookmarkStart w:id="361" w:name="_Toc229996960"/>
      <w:r>
        <w:rPr>
          <w:rStyle w:val="CharSectno"/>
        </w:rPr>
        <w:t>7.10</w:t>
      </w:r>
      <w:r>
        <w:tab/>
        <w:t>Powers delegated to liquidator by the Court (Corporations Act s. 488)</w:t>
      </w:r>
      <w:bookmarkEnd w:id="358"/>
      <w:bookmarkEnd w:id="359"/>
      <w:bookmarkEnd w:id="360"/>
      <w:bookmarkEnd w:id="361"/>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pPr>
      <w:bookmarkStart w:id="362" w:name="_Toc73853303"/>
      <w:bookmarkStart w:id="363" w:name="_Toc76982773"/>
      <w:bookmarkStart w:id="364" w:name="_Toc245262207"/>
      <w:bookmarkStart w:id="365" w:name="_Toc229996961"/>
      <w:r>
        <w:rPr>
          <w:rStyle w:val="CharSectno"/>
        </w:rPr>
        <w:t>7.11</w:t>
      </w:r>
      <w:r>
        <w:tab/>
        <w:t>Inquiry into conduct of liquidator (Corporations Act s. 536(1) &amp; (2))</w:t>
      </w:r>
      <w:bookmarkEnd w:id="362"/>
      <w:bookmarkEnd w:id="363"/>
      <w:bookmarkEnd w:id="364"/>
      <w:bookmarkEnd w:id="365"/>
    </w:p>
    <w:p>
      <w:pPr>
        <w:pStyle w:val="Subsection"/>
      </w:pPr>
      <w:r>
        <w:tab/>
        <w:t>(1)</w:t>
      </w:r>
      <w:r>
        <w:tab/>
        <w:t>A complaint to the Court under section 536(1)(b) of the Corporations Act must be made —</w:t>
      </w:r>
    </w:p>
    <w:p>
      <w:pPr>
        <w:pStyle w:val="Indenta"/>
      </w:pPr>
      <w:r>
        <w:tab/>
        <w:t>(a)</w:t>
      </w:r>
      <w:r>
        <w:tab/>
        <w:t>in the case of a winding</w:t>
      </w:r>
      <w:r>
        <w:noBreakHyphen/>
        <w:t>up by the Court — by an interlocutory process seeking an inquiry; and</w:t>
      </w:r>
    </w:p>
    <w:p>
      <w:pPr>
        <w:pStyle w:val="Indenta"/>
      </w:pPr>
      <w:r>
        <w:tab/>
        <w:t>(b)</w:t>
      </w:r>
      <w:r>
        <w:tab/>
        <w:t>in the case of a voluntary winding</w:t>
      </w:r>
      <w:r>
        <w:noBreakHyphen/>
        <w:t>up — by an originating process seeking an inquiry.</w:t>
      </w:r>
    </w:p>
    <w:p>
      <w:pPr>
        <w:pStyle w:val="Subsection"/>
      </w:pPr>
      <w:r>
        <w:tab/>
        <w:t>(2)</w:t>
      </w:r>
      <w:r>
        <w:tab/>
        <w:t>A report to the Court by ASIC under section 536(2) of the Corporations Act must be made —</w:t>
      </w:r>
    </w:p>
    <w:p>
      <w:pPr>
        <w:pStyle w:val="Indenta"/>
      </w:pPr>
      <w:r>
        <w:tab/>
        <w:t>(a)</w:t>
      </w:r>
      <w:r>
        <w:tab/>
        <w:t>in the case of a winding</w:t>
      </w:r>
      <w:r>
        <w:noBreakHyphen/>
        <w:t>up by the Court — by filing —</w:t>
      </w:r>
    </w:p>
    <w:p>
      <w:pPr>
        <w:pStyle w:val="Indenti"/>
      </w:pPr>
      <w:r>
        <w:tab/>
        <w:t>(i)</w:t>
      </w:r>
      <w:r>
        <w:tab/>
        <w:t>an interlocutory process seeking orders under the subsection; and</w:t>
      </w:r>
    </w:p>
    <w:p>
      <w:pPr>
        <w:pStyle w:val="Indenti"/>
      </w:pPr>
      <w:r>
        <w:tab/>
        <w:t>(ii)</w:t>
      </w:r>
      <w:r>
        <w:tab/>
        <w:t>a written report in a sealed envelope that is marked with the title and number of the proceeding;</w:t>
      </w:r>
    </w:p>
    <w:p>
      <w:pPr>
        <w:pStyle w:val="Indenta"/>
      </w:pPr>
      <w:r>
        <w:tab/>
      </w:r>
      <w:r>
        <w:tab/>
        <w:t>and</w:t>
      </w:r>
    </w:p>
    <w:p>
      <w:pPr>
        <w:pStyle w:val="Indenta"/>
      </w:pPr>
      <w:r>
        <w:tab/>
        <w:t>(b)</w:t>
      </w:r>
      <w:r>
        <w:tab/>
        <w:t>in the case of a voluntary winding</w:t>
      </w:r>
      <w:r>
        <w:noBreakHyphen/>
        <w:t>up — by filing —</w:t>
      </w:r>
    </w:p>
    <w:p>
      <w:pPr>
        <w:pStyle w:val="Indenti"/>
      </w:pPr>
      <w:r>
        <w:tab/>
        <w:t>(i)</w:t>
      </w:r>
      <w:r>
        <w:tab/>
        <w:t>an originating process seeking orders under the subsection; and</w:t>
      </w:r>
    </w:p>
    <w:p>
      <w:pPr>
        <w:pStyle w:val="Indenti"/>
      </w:pPr>
      <w:r>
        <w:tab/>
        <w:t>(ii)</w:t>
      </w:r>
      <w:r>
        <w:tab/>
        <w:t>a written report in a sealed envelope that is marked with the title of the proceeding and provision for its number.</w:t>
      </w:r>
    </w:p>
    <w:p>
      <w:pPr>
        <w:pStyle w:val="Subsection"/>
      </w:pPr>
      <w:r>
        <w:tab/>
        <w:t>(3)</w:t>
      </w:r>
      <w:r>
        <w:tab/>
        <w:t>The contents of a report filed under subrule (2) need not, at the time of filing, be verified by an affidavit.</w:t>
      </w:r>
    </w:p>
    <w:p>
      <w:pPr>
        <w:pStyle w:val="Subsection"/>
      </w:pPr>
      <w:r>
        <w:tab/>
        <w:t>(4)</w:t>
      </w:r>
      <w:r>
        <w:tab/>
        <w:t>Except with the leave of the Court, a report made under section 536(2) of the Corporations Act is not available for inspection by any person except the liquidator or ASIC.</w:t>
      </w:r>
    </w:p>
    <w:p>
      <w:pPr>
        <w:pStyle w:val="Subsection"/>
      </w:pPr>
      <w:r>
        <w:tab/>
        <w:t>(5)</w:t>
      </w:r>
      <w:r>
        <w:tab/>
        <w:t>In this rule —</w:t>
      </w:r>
    </w:p>
    <w:p>
      <w:pPr>
        <w:pStyle w:val="Defstart"/>
      </w:pPr>
      <w:r>
        <w:rPr>
          <w:b/>
        </w:rPr>
        <w:tab/>
      </w:r>
      <w:r>
        <w:rPr>
          <w:rStyle w:val="CharDefText"/>
        </w:rPr>
        <w:t>liquidator</w:t>
      </w:r>
      <w:r>
        <w:t xml:space="preserve"> includes a provisional liquidator.</w:t>
      </w:r>
    </w:p>
    <w:p>
      <w:pPr>
        <w:pStyle w:val="Footnotesection"/>
      </w:pPr>
      <w:bookmarkStart w:id="366" w:name="_Toc164155845"/>
      <w:bookmarkStart w:id="367" w:name="_Toc164156724"/>
      <w:bookmarkStart w:id="368" w:name="_Toc164220813"/>
      <w:r>
        <w:tab/>
        <w:t>[Rule 7.11 amended in Gazette 12 Aug 2008 p. 3548.]</w:t>
      </w:r>
    </w:p>
    <w:p>
      <w:pPr>
        <w:pStyle w:val="Heading2"/>
      </w:pPr>
      <w:bookmarkStart w:id="369" w:name="_Toc206301647"/>
      <w:bookmarkStart w:id="370" w:name="_Toc222278780"/>
      <w:bookmarkStart w:id="371" w:name="_Toc222632333"/>
      <w:bookmarkStart w:id="372" w:name="_Toc222632598"/>
      <w:bookmarkStart w:id="373" w:name="_Toc222723632"/>
      <w:bookmarkStart w:id="374" w:name="_Toc228075746"/>
      <w:bookmarkStart w:id="375" w:name="_Toc228859112"/>
      <w:bookmarkStart w:id="376" w:name="_Toc228859681"/>
      <w:bookmarkStart w:id="377" w:name="_Toc228860319"/>
      <w:bookmarkStart w:id="378" w:name="_Toc228867147"/>
      <w:bookmarkStart w:id="379" w:name="_Toc228941486"/>
      <w:bookmarkStart w:id="380" w:name="_Toc229996962"/>
      <w:bookmarkStart w:id="381" w:name="_Toc245262208"/>
      <w:r>
        <w:rPr>
          <w:rStyle w:val="CharPartNo"/>
        </w:rPr>
        <w:t>Part 8</w:t>
      </w:r>
      <w:r>
        <w:rPr>
          <w:rStyle w:val="CharDivNo"/>
        </w:rPr>
        <w:t> </w:t>
      </w:r>
      <w:r>
        <w:t>—</w:t>
      </w:r>
      <w:r>
        <w:rPr>
          <w:rStyle w:val="CharDivText"/>
        </w:rPr>
        <w:t> </w:t>
      </w:r>
      <w:r>
        <w:rPr>
          <w:rStyle w:val="CharPartText"/>
        </w:rPr>
        <w:t>Special managers (Corporations Act Part 5.4B)</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tabs>
          <w:tab w:val="left" w:pos="3480"/>
        </w:tabs>
      </w:pPr>
      <w:bookmarkStart w:id="382" w:name="_Toc73853304"/>
      <w:bookmarkStart w:id="383" w:name="_Toc76982774"/>
      <w:bookmarkStart w:id="384" w:name="_Toc245262209"/>
      <w:bookmarkStart w:id="385" w:name="_Toc229996963"/>
      <w:r>
        <w:rPr>
          <w:rStyle w:val="CharSectno"/>
        </w:rPr>
        <w:t>8.1</w:t>
      </w:r>
      <w:r>
        <w:tab/>
        <w:t>Application for appointment of special manager (Corporations Act s. 484)</w:t>
      </w:r>
      <w:bookmarkEnd w:id="382"/>
      <w:bookmarkEnd w:id="383"/>
      <w:bookmarkEnd w:id="384"/>
      <w:bookmarkEnd w:id="385"/>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386" w:name="_Toc73853305"/>
      <w:bookmarkStart w:id="387" w:name="_Toc76982775"/>
      <w:bookmarkStart w:id="388" w:name="_Toc245262210"/>
      <w:bookmarkStart w:id="389" w:name="_Toc229996964"/>
      <w:r>
        <w:rPr>
          <w:rStyle w:val="CharSectno"/>
        </w:rPr>
        <w:t>8.2</w:t>
      </w:r>
      <w:r>
        <w:tab/>
        <w:t>Security given by special manager (Corporations Act s. 484)</w:t>
      </w:r>
      <w:bookmarkEnd w:id="386"/>
      <w:bookmarkEnd w:id="387"/>
      <w:bookmarkEnd w:id="388"/>
      <w:bookmarkEnd w:id="389"/>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390" w:name="_Toc73853306"/>
      <w:bookmarkStart w:id="391" w:name="_Toc76982776"/>
      <w:bookmarkStart w:id="392" w:name="_Toc245262211"/>
      <w:bookmarkStart w:id="393" w:name="_Toc229996965"/>
      <w:r>
        <w:rPr>
          <w:rStyle w:val="CharSectno"/>
        </w:rPr>
        <w:t>8.3</w:t>
      </w:r>
      <w:r>
        <w:tab/>
        <w:t>Special manager’s receipts and payments (Corporations Act s. 484)</w:t>
      </w:r>
      <w:bookmarkEnd w:id="390"/>
      <w:bookmarkEnd w:id="391"/>
      <w:bookmarkEnd w:id="392"/>
      <w:bookmarkEnd w:id="393"/>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394" w:name="_Toc164155849"/>
      <w:bookmarkStart w:id="395" w:name="_Toc164156728"/>
      <w:bookmarkStart w:id="396" w:name="_Toc164220817"/>
      <w:bookmarkStart w:id="397" w:name="_Toc206301651"/>
      <w:bookmarkStart w:id="398" w:name="_Toc222278784"/>
      <w:bookmarkStart w:id="399" w:name="_Toc222632337"/>
      <w:bookmarkStart w:id="400" w:name="_Toc222632602"/>
      <w:bookmarkStart w:id="401" w:name="_Toc222723636"/>
      <w:bookmarkStart w:id="402" w:name="_Toc228075750"/>
      <w:bookmarkStart w:id="403" w:name="_Toc228859116"/>
      <w:bookmarkStart w:id="404" w:name="_Toc228859685"/>
      <w:bookmarkStart w:id="405" w:name="_Toc228860323"/>
      <w:bookmarkStart w:id="406" w:name="_Toc228867151"/>
      <w:bookmarkStart w:id="407" w:name="_Toc228941490"/>
      <w:bookmarkStart w:id="408" w:name="_Toc229996966"/>
      <w:bookmarkStart w:id="409" w:name="_Toc245262212"/>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73853307"/>
      <w:bookmarkStart w:id="411" w:name="_Toc76982777"/>
      <w:bookmarkStart w:id="412" w:name="_Toc245262213"/>
      <w:bookmarkStart w:id="413" w:name="_Toc229996967"/>
      <w:r>
        <w:rPr>
          <w:rStyle w:val="CharSectno"/>
        </w:rPr>
        <w:t>9.1</w:t>
      </w:r>
      <w:r>
        <w:tab/>
        <w:t>Remuneration of receiver (Corporations Act s. 425(1)) (Form 16</w:t>
      </w:r>
      <w:bookmarkEnd w:id="410"/>
      <w:bookmarkEnd w:id="411"/>
      <w:r>
        <w:t>)</w:t>
      </w:r>
      <w:bookmarkEnd w:id="412"/>
      <w:bookmarkEnd w:id="413"/>
    </w:p>
    <w:p>
      <w:pPr>
        <w:pStyle w:val="Subsection"/>
      </w:pPr>
      <w:r>
        <w:tab/>
        <w:t>(1)</w:t>
      </w:r>
      <w:r>
        <w:tab/>
        <w:t>This rule applies to an application by a receiver of property of a corporation for an order under section 425(1) of the Corporations Act fixing the receiver’s remuneration.</w:t>
      </w:r>
    </w:p>
    <w:p>
      <w:pPr>
        <w:pStyle w:val="NotesPerm"/>
        <w:tabs>
          <w:tab w:val="left" w:pos="1694"/>
        </w:tabs>
        <w:ind w:left="1724" w:hanging="1724"/>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NotesPerm"/>
        <w:tabs>
          <w:tab w:val="left" w:pos="1694"/>
        </w:tabs>
        <w:ind w:left="1724" w:hanging="1724"/>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pPr>
      <w:bookmarkStart w:id="414" w:name="_Toc73853308"/>
      <w:bookmarkStart w:id="415" w:name="_Toc76982778"/>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in Gazette 12 Aug 2008 p. 3537.]</w:t>
      </w:r>
    </w:p>
    <w:p>
      <w:pPr>
        <w:pStyle w:val="Heading5"/>
      </w:pPr>
      <w:bookmarkStart w:id="416" w:name="_Toc245262214"/>
      <w:bookmarkStart w:id="417" w:name="_Toc229996968"/>
      <w:bookmarkStart w:id="418" w:name="_Toc73853309"/>
      <w:bookmarkStart w:id="419" w:name="_Toc76982779"/>
      <w:bookmarkEnd w:id="414"/>
      <w:bookmarkEnd w:id="415"/>
      <w:r>
        <w:rPr>
          <w:rStyle w:val="CharSectno"/>
        </w:rPr>
        <w:t>9.2</w:t>
      </w:r>
      <w:r>
        <w:tab/>
        <w:t>Determination by Court of remuneration of administrator (Corporations Act s. 449E(1)(c) &amp; (1A)(c)) (Form 16)</w:t>
      </w:r>
      <w:bookmarkEnd w:id="416"/>
      <w:bookmarkEnd w:id="417"/>
    </w:p>
    <w:p>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pPr>
        <w:pStyle w:val="Indenta"/>
      </w:pPr>
      <w:r>
        <w:tab/>
        <w:t>(a)</w:t>
      </w:r>
      <w:r>
        <w:tab/>
        <w:t>each creditor who was present, in person or by proxy at any meeting of creditors;</w:t>
      </w:r>
    </w:p>
    <w:p>
      <w:pPr>
        <w:pStyle w:val="Indenta"/>
      </w:pPr>
      <w:r>
        <w:tab/>
        <w:t>(b)</w:t>
      </w:r>
      <w:r>
        <w:tab/>
        <w:t>each member of any committee of creditors or committee of inspection;</w:t>
      </w:r>
    </w:p>
    <w:p>
      <w:pPr>
        <w:pStyle w:val="Indenta"/>
      </w:pPr>
      <w:r>
        <w:tab/>
        <w:t>(c)</w:t>
      </w:r>
      <w:r>
        <w:tab/>
        <w:t>if there is no committee of creditors or committee of inspection, and no meeting of creditors has been convened and held, each of the 5 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pPr>
        <w:pStyle w:val="Subsection"/>
      </w:pPr>
      <w:r>
        <w:tab/>
        <w:t>(4)</w:t>
      </w:r>
      <w:r>
        <w:tab/>
        <w:t xml:space="preserve">If the administrator does not receive a notice of objection within the period mentioned in subrule (3) — </w:t>
      </w:r>
    </w:p>
    <w:p>
      <w:pPr>
        <w:pStyle w:val="Indenta"/>
      </w:pPr>
      <w:r>
        <w:tab/>
        <w:t>(a)</w:t>
      </w:r>
      <w:r>
        <w:tab/>
        <w:t xml:space="preserve">the administrator may file an affidavit, made after the end of that period, in support of the originating process, or interlocutory process, seeking the order stating — </w:t>
      </w:r>
    </w:p>
    <w:p>
      <w:pPr>
        <w:pStyle w:val="Indenti"/>
      </w:pPr>
      <w:r>
        <w:tab/>
        <w:t>(i)</w:t>
      </w:r>
      <w:r>
        <w:tab/>
        <w:t>the date, or dates, when the notice and affidavit required to be served under subrule (2) were served; and</w:t>
      </w:r>
    </w:p>
    <w:p>
      <w:pPr>
        <w:pStyle w:val="Indenti"/>
      </w:pPr>
      <w:r>
        <w:tab/>
        <w:t>(ii)</w:t>
      </w:r>
      <w:r>
        <w:tab/>
        <w:t>that the administrator has not received any notice of objection to the remuneration claimed within the period mentioned in subrule (3);</w:t>
      </w:r>
    </w:p>
    <w:p>
      <w:pPr>
        <w:pStyle w:val="Indenta"/>
      </w:pPr>
      <w:r>
        <w:tab/>
      </w:r>
      <w:r>
        <w:tab/>
        <w:t>and</w:t>
      </w:r>
    </w:p>
    <w:p>
      <w:pPr>
        <w:pStyle w:val="Indenta"/>
        <w:rPr>
          <w:spacing w:val="-2"/>
        </w:rPr>
      </w:pPr>
      <w:r>
        <w:tab/>
        <w:t>(b)</w:t>
      </w:r>
      <w:r>
        <w:tab/>
        <w:t xml:space="preserve">the administrator may endorse the originating process, or interlocutory process, with a request that the application be dealt with in the absence of the public and without </w:t>
      </w:r>
      <w:r>
        <w:rPr>
          <w:spacing w:val="-2"/>
        </w:rPr>
        <w:t>any attendance by, or on behalf of, the administrator; and</w:t>
      </w:r>
    </w:p>
    <w:p>
      <w:pPr>
        <w:pStyle w:val="Indenta"/>
      </w:pPr>
      <w:r>
        <w:tab/>
        <w:t>(c)</w:t>
      </w:r>
      <w:r>
        <w:tab/>
        <w:t>the application may be so dealt with.</w:t>
      </w:r>
    </w:p>
    <w:p>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pPr>
        <w:pStyle w:val="Subsection"/>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449E(4); and</w:t>
      </w:r>
    </w:p>
    <w:p>
      <w:pPr>
        <w:pStyle w:val="Indenta"/>
      </w:pPr>
      <w:r>
        <w:tab/>
        <w:t>(b)</w:t>
      </w:r>
      <w:r>
        <w:tab/>
        <w:t>state the nature of the work performed or likely to be performed by the administrator; and</w:t>
      </w:r>
    </w:p>
    <w:p>
      <w:pPr>
        <w:pStyle w:val="Indenta"/>
      </w:pPr>
      <w:r>
        <w:tab/>
        <w:t>(c)</w:t>
      </w:r>
      <w:r>
        <w:tab/>
        <w:t>state the amount of remuneration claimed; and</w:t>
      </w:r>
    </w:p>
    <w:p>
      <w:pPr>
        <w:pStyle w:val="Indenta"/>
      </w:pPr>
      <w:r>
        <w:tab/>
        <w:t>(d)</w:t>
      </w:r>
      <w:r>
        <w:tab/>
        <w:t>include a summary of the receipts taken and payments made by the administrator; and</w:t>
      </w:r>
    </w:p>
    <w:p>
      <w:pPr>
        <w:pStyle w:val="Indenta"/>
      </w:pPr>
      <w:r>
        <w:tab/>
        <w:t>(e)</w:t>
      </w:r>
      <w:r>
        <w:tab/>
        <w:t>state particulars of any objection of which the administrator has received notice; and</w:t>
      </w:r>
    </w:p>
    <w:p>
      <w:pPr>
        <w:pStyle w:val="Indenta"/>
      </w:pPr>
      <w:r>
        <w:tab/>
        <w:t>(f)</w:t>
      </w:r>
      <w:r>
        <w:tab/>
        <w:t>if the administration is continuing, give details of any matters delaying the completion of the administration.</w:t>
      </w:r>
    </w:p>
    <w:p>
      <w:pPr>
        <w:pStyle w:val="Footnotesection"/>
        <w:spacing w:before="80"/>
      </w:pPr>
      <w:r>
        <w:tab/>
        <w:t>[Rule 9.2 inserted in Gazette 12 Aug 2008 p. 3538</w:t>
      </w:r>
      <w:r>
        <w:noBreakHyphen/>
        <w:t>9.]</w:t>
      </w:r>
    </w:p>
    <w:p>
      <w:pPr>
        <w:pStyle w:val="Heading5"/>
      </w:pPr>
      <w:bookmarkStart w:id="420" w:name="_Toc245262215"/>
      <w:bookmarkStart w:id="421" w:name="_Toc229996969"/>
      <w:r>
        <w:rPr>
          <w:rStyle w:val="CharSectno"/>
        </w:rPr>
        <w:t>9.2A</w:t>
      </w:r>
      <w:r>
        <w:tab/>
        <w:t>Review of remuneration of administrator (Corporations Act s. 449E(2))</w:t>
      </w:r>
      <w:bookmarkEnd w:id="420"/>
      <w:bookmarkEnd w:id="421"/>
    </w:p>
    <w:p>
      <w:pPr>
        <w:pStyle w:val="Subsection"/>
      </w:pPr>
      <w:r>
        <w:tab/>
        <w:t>(1)</w:t>
      </w:r>
      <w:r>
        <w:tab/>
        <w:t>This rule applies to an application for review of the amount of the remuneration of an administrator under the Corporations Act section 449E(2).</w:t>
      </w:r>
    </w:p>
    <w:p>
      <w:pPr>
        <w:pStyle w:val="NotesPerm"/>
        <w:tabs>
          <w:tab w:val="left" w:pos="1440"/>
        </w:tabs>
        <w:ind w:left="1440" w:hanging="1440"/>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pPr>
        <w:pStyle w:val="Subsection"/>
      </w:pPr>
      <w:r>
        <w:tab/>
        <w:t>(2)</w:t>
      </w:r>
      <w:r>
        <w:tab/>
        <w:t>The application may be made only after the remuneration has been determined under the Corporations Act section 449E(1)(a) or (b) or 449E(1A)(a) or (b).</w:t>
      </w:r>
    </w:p>
    <w:p>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if there is a committee of creditors or a committee of inspection, each member of the committee;</w:t>
      </w:r>
    </w:p>
    <w:p>
      <w:pPr>
        <w:pStyle w:val="Indenta"/>
        <w:keepLines/>
      </w:pPr>
      <w:r>
        <w:tab/>
        <w:t>(b)</w:t>
      </w:r>
      <w:r>
        <w:tab/>
        <w:t>if the remuneration of the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 xml:space="preserve">The administrator must file an affidavit stating the following matters — </w:t>
      </w:r>
    </w:p>
    <w:p>
      <w:pPr>
        <w:pStyle w:val="Indenta"/>
      </w:pPr>
      <w:r>
        <w:tab/>
        <w:t>(a)</w:t>
      </w:r>
      <w:r>
        <w:tab/>
        <w:t>the matters mentioned in the Corporations Act section 449E(4);</w:t>
      </w:r>
    </w:p>
    <w:p>
      <w:pPr>
        <w:pStyle w:val="Indenta"/>
      </w:pPr>
      <w:r>
        <w:tab/>
        <w:t>(b)</w:t>
      </w:r>
      <w:r>
        <w:tab/>
        <w:t>the nature of the work performed or likely to be performed by the administrator;</w:t>
      </w:r>
    </w:p>
    <w:p>
      <w:pPr>
        <w:pStyle w:val="Indenta"/>
      </w:pPr>
      <w:r>
        <w:tab/>
        <w:t>(c)</w:t>
      </w:r>
      <w:r>
        <w:tab/>
        <w:t>the amount of remuneration claimed by the administrator if that amount is different from the amount of remuneration that has been determined;</w:t>
      </w:r>
    </w:p>
    <w:p>
      <w:pPr>
        <w:pStyle w:val="Indenta"/>
      </w:pPr>
      <w:r>
        <w:tab/>
        <w:t>(d)</w:t>
      </w:r>
      <w:r>
        <w:tab/>
        <w:t>a summary of the receipts taken and payments made by the administrator;</w:t>
      </w:r>
    </w:p>
    <w:p>
      <w:pPr>
        <w:pStyle w:val="Indenta"/>
      </w:pPr>
      <w:r>
        <w:tab/>
        <w:t>(e)</w:t>
      </w:r>
      <w:r>
        <w:tab/>
        <w:t>particulars of any objection to the remuneration as determined, of which the administrator has received notice;</w:t>
      </w:r>
    </w:p>
    <w:p>
      <w:pPr>
        <w:pStyle w:val="Indenta"/>
      </w:pPr>
      <w:r>
        <w:tab/>
        <w:t>(f)</w:t>
      </w:r>
      <w:r>
        <w:tab/>
        <w:t>if the administration is continuing — details of any matters delaying the completion of the administration.</w:t>
      </w:r>
    </w:p>
    <w:p>
      <w:pPr>
        <w:pStyle w:val="Subsection"/>
      </w:pPr>
      <w:r>
        <w:tab/>
        <w:t>(8)</w:t>
      </w:r>
      <w:r>
        <w:tab/>
        <w:t>The affidavit mentioned in subrule (7) must annex a copy of the report that the administrator was required to prepare before remuneration was determined.</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in Gazette 12 Aug 2008 p. 3539</w:t>
      </w:r>
      <w:r>
        <w:noBreakHyphen/>
        <w:t>41.]</w:t>
      </w:r>
    </w:p>
    <w:p>
      <w:pPr>
        <w:pStyle w:val="Heading5"/>
      </w:pPr>
      <w:bookmarkStart w:id="422" w:name="_Toc245262216"/>
      <w:bookmarkStart w:id="423" w:name="_Toc229996970"/>
      <w:r>
        <w:rPr>
          <w:rStyle w:val="CharSectno"/>
        </w:rPr>
        <w:t>9.3</w:t>
      </w:r>
      <w:r>
        <w:tab/>
        <w:t>Remuneration of provisional liquidator (Corporations Act s. 473(2)) (Form 16</w:t>
      </w:r>
      <w:bookmarkEnd w:id="418"/>
      <w:bookmarkEnd w:id="419"/>
      <w:r>
        <w:t>)</w:t>
      </w:r>
      <w:bookmarkEnd w:id="422"/>
      <w:bookmarkEnd w:id="423"/>
    </w:p>
    <w:p>
      <w:pPr>
        <w:pStyle w:val="Subsection"/>
      </w:pPr>
      <w:r>
        <w:tab/>
        <w:t>(1)</w:t>
      </w:r>
      <w:r>
        <w:tab/>
        <w:t>This rule applies to an application by a provisional liquidator of a company for an order under section 473(2) of the Corporations Act determining the provisional liquidator’s remuneration.</w:t>
      </w:r>
    </w:p>
    <w:p>
      <w:pPr>
        <w:pStyle w:val="Subsection"/>
      </w:pPr>
      <w:r>
        <w:tab/>
        <w:t>(2)</w:t>
      </w:r>
      <w:r>
        <w:tab/>
        <w:t>The application must be made by interlocutory process in the winding</w:t>
      </w:r>
      <w:r>
        <w:noBreakHyphen/>
        <w:t>up proceeding.</w:t>
      </w:r>
    </w:p>
    <w:p>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the provisional liquidator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If the provisional liquidator receives a notice of objection within the period mentioned in subrule (4), the provisional liquidator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 (if any).</w:t>
      </w:r>
    </w:p>
    <w:p>
      <w:pPr>
        <w:pStyle w:val="Subsection"/>
      </w:pPr>
      <w:r>
        <w:tab/>
        <w:t>(7)</w:t>
      </w:r>
      <w:r>
        <w:tab/>
        <w:t>An affidavit in support of the interlocutory process seeking the order must —</w:t>
      </w:r>
    </w:p>
    <w:p>
      <w:pPr>
        <w:pStyle w:val="Indenta"/>
      </w:pPr>
      <w:r>
        <w:tab/>
        <w:t>(a)</w:t>
      </w:r>
      <w:r>
        <w:tab/>
        <w:t>state the nature of the work performed or likely to be performed by the provisional liquidator;</w:t>
      </w:r>
    </w:p>
    <w:p>
      <w:pPr>
        <w:pStyle w:val="Indenta"/>
      </w:pPr>
      <w:r>
        <w:tab/>
        <w:t>(b)</w:t>
      </w:r>
      <w:r>
        <w:tab/>
        <w:t>state the amount of remuneration claimed;</w:t>
      </w:r>
    </w:p>
    <w:p>
      <w:pPr>
        <w:pStyle w:val="Indenta"/>
      </w:pPr>
      <w:r>
        <w:tab/>
        <w:t>(c)</w:t>
      </w:r>
      <w:r>
        <w:tab/>
        <w:t>include a summary of the receipts taken and payments made by the provisional liquidator;</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bookmarkStart w:id="424" w:name="_Toc73853310"/>
      <w:bookmarkStart w:id="425" w:name="_Toc76982780"/>
      <w:r>
        <w:tab/>
        <w:t>(8)</w:t>
      </w:r>
      <w:r>
        <w:tab/>
        <w:t xml:space="preserve">The affidavit must also provide evidence of the matters mentioned in the Corporations Act section 473(10) — </w:t>
      </w:r>
    </w:p>
    <w:p>
      <w:pPr>
        <w:pStyle w:val="Indenta"/>
      </w:pPr>
      <w:r>
        <w:tab/>
        <w:t>(a)</w:t>
      </w:r>
      <w:r>
        <w:tab/>
        <w:t>to the extent that they may be relevant to a provisional liquidator; and</w:t>
      </w:r>
    </w:p>
    <w:p>
      <w:pPr>
        <w:pStyle w:val="Indenta"/>
      </w:pPr>
      <w:r>
        <w:tab/>
        <w:t>(b)</w:t>
      </w:r>
      <w:r>
        <w:tab/>
        <w:t>as if references in that subsection to “liquidator” were references to “provisional liquidator”.</w:t>
      </w:r>
    </w:p>
    <w:p>
      <w:pPr>
        <w:pStyle w:val="Footnotesection"/>
      </w:pPr>
      <w:r>
        <w:tab/>
        <w:t>[Rule 9.3 amended in Gazette 12 Aug 2008 p. 3541.]</w:t>
      </w:r>
    </w:p>
    <w:p>
      <w:pPr>
        <w:pStyle w:val="Heading5"/>
        <w:keepNext w:val="0"/>
        <w:keepLines w:val="0"/>
      </w:pPr>
      <w:bookmarkStart w:id="426" w:name="_Toc245262217"/>
      <w:bookmarkStart w:id="427" w:name="_Toc229996971"/>
      <w:r>
        <w:rPr>
          <w:rStyle w:val="CharSectno"/>
        </w:rPr>
        <w:t>9.4</w:t>
      </w:r>
      <w:r>
        <w:tab/>
        <w:t>Remuneration of liquidator (Corporations Act s. 473(3)) (Form 16</w:t>
      </w:r>
      <w:bookmarkEnd w:id="424"/>
      <w:bookmarkEnd w:id="425"/>
      <w:r>
        <w:t>)</w:t>
      </w:r>
      <w:bookmarkEnd w:id="426"/>
      <w:bookmarkEnd w:id="427"/>
    </w:p>
    <w:p>
      <w:pPr>
        <w:pStyle w:val="Subsection"/>
      </w:pPr>
      <w:r>
        <w:tab/>
        <w:t>(1)</w:t>
      </w:r>
      <w:r>
        <w:tab/>
        <w:t>This rule applies to an application by a liquidator of a company for an order under section 473(3)(b)(ii) of the Corporations Act determining the liquidator’s remuneration.</w:t>
      </w:r>
    </w:p>
    <w:p>
      <w:pPr>
        <w:pStyle w:val="NotesPerm"/>
        <w:tabs>
          <w:tab w:val="left" w:pos="1440"/>
        </w:tabs>
        <w:ind w:left="1440" w:hanging="1440"/>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w:t>
      </w:r>
    </w:p>
    <w:p>
      <w:pPr>
        <w:pStyle w:val="Indenta"/>
      </w:pPr>
      <w:r>
        <w:tab/>
        <w:t>(a)</w:t>
      </w:r>
      <w:r>
        <w:tab/>
        <w:t>must be made by interlocutory process in the winding</w:t>
      </w:r>
      <w:r>
        <w:noBreakHyphen/>
        <w:t>up proceeding; and</w:t>
      </w:r>
    </w:p>
    <w:p>
      <w:pPr>
        <w:pStyle w:val="Indenta"/>
      </w:pPr>
      <w:r>
        <w:tab/>
        <w:t>(b)</w:t>
      </w:r>
      <w:r>
        <w:tab/>
        <w:t>must not be made until after the date of the meeting of creditors mentioned in section 473(4) of the Corporations Act.</w:t>
      </w:r>
    </w:p>
    <w:p>
      <w:pPr>
        <w:pStyle w:val="Subsection"/>
        <w:spacing w:before="120"/>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pPr>
        <w:pStyle w:val="Indenta"/>
      </w:pPr>
      <w:r>
        <w:tab/>
        <w:t>(a)</w:t>
      </w:r>
      <w:r>
        <w:tab/>
        <w:t>each creditor who was present, in person or by proxy, at any meeting of creditors at which the remuneration of the liquidator was considered;</w:t>
      </w:r>
    </w:p>
    <w:p>
      <w:pPr>
        <w:pStyle w:val="Indenta"/>
      </w:pPr>
      <w:r>
        <w:tab/>
        <w:t>(b)</w:t>
      </w:r>
      <w:r>
        <w:tab/>
        <w:t>each member of any committee of inspection;</w:t>
      </w:r>
    </w:p>
    <w:p>
      <w:pPr>
        <w:pStyle w:val="Indenta"/>
      </w:pPr>
      <w:r>
        <w:tab/>
        <w:t>(c)</w:t>
      </w:r>
      <w:r>
        <w:tab/>
        <w:t>if there is no committee of inspection, and no meeting of creditors has been convened and held, each of the 5 largest (measured by amount of debt) creditors of the company;</w:t>
      </w:r>
    </w:p>
    <w:p>
      <w:pPr>
        <w:pStyle w:val="Indenta"/>
        <w:spacing w:before="60"/>
      </w:pPr>
      <w:r>
        <w:tab/>
        <w:t>(d)</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any creditor or contributory may give to the liquidator a notice of objection to the remuneration claimed, stating the grounds of objection.</w:t>
      </w:r>
    </w:p>
    <w:p>
      <w:pPr>
        <w:pStyle w:val="Subsection"/>
        <w:spacing w:before="120"/>
      </w:pPr>
      <w:r>
        <w:tab/>
        <w:t>(5)</w:t>
      </w:r>
      <w:r>
        <w:tab/>
        <w:t>If the liquidator does not receive a notice of objection within the period mentioned in subrule (4) —</w:t>
      </w:r>
    </w:p>
    <w:p>
      <w:pPr>
        <w:pStyle w:val="Indenta"/>
      </w:pPr>
      <w:r>
        <w:tab/>
        <w:t>(a)</w:t>
      </w:r>
      <w:r>
        <w:tab/>
        <w:t>the liquidator may file an affidavit, made after the end of that period, in support of the interlocutory process seeking the order stating —</w:t>
      </w:r>
    </w:p>
    <w:p>
      <w:pPr>
        <w:pStyle w:val="Indenti"/>
        <w:spacing w:before="60"/>
      </w:pPr>
      <w:r>
        <w:tab/>
        <w:t>(i)</w:t>
      </w:r>
      <w:r>
        <w:tab/>
        <w:t>the date, or dates, when the notice and affidavit required to be served under subrule (3) were served; and</w:t>
      </w:r>
    </w:p>
    <w:p>
      <w:pPr>
        <w:pStyle w:val="Indenti"/>
        <w:spacing w:before="40"/>
      </w:pPr>
      <w:r>
        <w:tab/>
        <w:t>(ii)</w:t>
      </w:r>
      <w:r>
        <w:tab/>
        <w:t>that the liquidator has not received any notice of objection to the remuneration claimed within the period mentioned in subrule (4);</w:t>
      </w:r>
    </w:p>
    <w:p>
      <w:pPr>
        <w:pStyle w:val="Indenta"/>
        <w:spacing w:before="60"/>
      </w:pPr>
      <w:r>
        <w:tab/>
        <w:t>(b)</w:t>
      </w:r>
      <w:r>
        <w:tab/>
        <w:t>the liquidator may endorse the interlocutory process with a request that the application be dealt with in the absence of the public and without any attendance by, or on behalf of, the liquidator; and</w:t>
      </w:r>
    </w:p>
    <w:p>
      <w:pPr>
        <w:pStyle w:val="Indenta"/>
        <w:spacing w:before="60"/>
      </w:pPr>
      <w:r>
        <w:tab/>
        <w:t>(c)</w:t>
      </w:r>
      <w:r>
        <w:tab/>
        <w:t>the application may be so dealt with.</w:t>
      </w:r>
    </w:p>
    <w:p>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pPr>
        <w:pStyle w:val="Subsection"/>
        <w:spacing w:before="120"/>
      </w:pPr>
      <w:bookmarkStart w:id="428" w:name="_Toc73853311"/>
      <w:bookmarkStart w:id="429" w:name="_Toc76982781"/>
      <w:r>
        <w:tab/>
        <w:t>(7)</w:t>
      </w:r>
      <w:r>
        <w:tab/>
        <w:t xml:space="preserve">An affidavit in support of the interlocutory process seeking the order must — </w:t>
      </w:r>
    </w:p>
    <w:p>
      <w:pPr>
        <w:pStyle w:val="Indenta"/>
        <w:spacing w:before="60"/>
      </w:pPr>
      <w:r>
        <w:tab/>
        <w:t>(a)</w:t>
      </w:r>
      <w:r>
        <w:tab/>
        <w:t>include evidence of the matters mentioned in the Corporations Act section 473(10); and</w:t>
      </w:r>
    </w:p>
    <w:p>
      <w:pPr>
        <w:pStyle w:val="Indenta"/>
        <w:spacing w:before="60"/>
      </w:pPr>
      <w:r>
        <w:tab/>
        <w:t>(b)</w:t>
      </w:r>
      <w:r>
        <w:tab/>
        <w:t>state the nature of the work performed or likely to be performed by the liquidator; and</w:t>
      </w:r>
    </w:p>
    <w:p>
      <w:pPr>
        <w:pStyle w:val="Indenta"/>
        <w:spacing w:before="60"/>
      </w:pPr>
      <w:r>
        <w:tab/>
        <w:t>(c)</w:t>
      </w:r>
      <w:r>
        <w:tab/>
        <w:t>state the amount of remuneration claimed; and</w:t>
      </w:r>
    </w:p>
    <w:p>
      <w:pPr>
        <w:pStyle w:val="Indenta"/>
        <w:spacing w:before="60"/>
      </w:pPr>
      <w:r>
        <w:tab/>
        <w:t>(d)</w:t>
      </w:r>
      <w:r>
        <w:tab/>
        <w:t>include a summary of the receipts taken and payments made by the liquidator; and</w:t>
      </w:r>
    </w:p>
    <w:p>
      <w:pPr>
        <w:pStyle w:val="Indenta"/>
        <w:spacing w:before="60"/>
      </w:pPr>
      <w:r>
        <w:tab/>
        <w:t>(e)</w:t>
      </w:r>
      <w:r>
        <w:tab/>
        <w:t>state particulars of any objection of which the liquidator has received notice; and</w:t>
      </w:r>
    </w:p>
    <w:p>
      <w:pPr>
        <w:pStyle w:val="Indenta"/>
        <w:spacing w:before="60"/>
      </w:pPr>
      <w:r>
        <w:tab/>
        <w:t>(f)</w:t>
      </w:r>
      <w:r>
        <w:tab/>
        <w:t>if the winding up is continuing, give details of any matters delaying the completion of the winding up.</w:t>
      </w:r>
    </w:p>
    <w:p>
      <w:pPr>
        <w:pStyle w:val="Footnotesection"/>
      </w:pPr>
      <w:r>
        <w:tab/>
        <w:t>[Rule 9.4 amended in Gazette 12 Aug 2008 p. 3541</w:t>
      </w:r>
      <w:r>
        <w:noBreakHyphen/>
        <w:t>2.]</w:t>
      </w:r>
    </w:p>
    <w:p>
      <w:pPr>
        <w:pStyle w:val="Heading5"/>
        <w:keepNext w:val="0"/>
        <w:keepLines w:val="0"/>
        <w:spacing w:before="180"/>
      </w:pPr>
      <w:bookmarkStart w:id="430" w:name="_Toc245262218"/>
      <w:bookmarkStart w:id="431" w:name="_Toc229996972"/>
      <w:r>
        <w:rPr>
          <w:rStyle w:val="CharSectno"/>
        </w:rPr>
        <w:t>9.4A</w:t>
      </w:r>
      <w:r>
        <w:tab/>
        <w:t>Review of remuneration of liquidator (Corporations Act s. 473(5) &amp; (6) &amp; 504(1))</w:t>
      </w:r>
      <w:bookmarkEnd w:id="430"/>
      <w:bookmarkEnd w:id="431"/>
    </w:p>
    <w:p>
      <w:pPr>
        <w:pStyle w:val="Subsection"/>
        <w:spacing w:before="120"/>
      </w:pPr>
      <w:r>
        <w:tab/>
        <w:t>(1)</w:t>
      </w:r>
      <w:r>
        <w:tab/>
        <w:t>This rule applies to an application for review of the amount of the remuneration of a liquidator under the Corporations Act section 473(5) or (6) or 504(1).</w:t>
      </w:r>
    </w:p>
    <w:p>
      <w:pPr>
        <w:pStyle w:val="NotesPerm"/>
        <w:tabs>
          <w:tab w:val="left" w:pos="1440"/>
        </w:tabs>
        <w:ind w:left="1440" w:hanging="1440"/>
      </w:pPr>
      <w:r>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pPr>
        <w:pStyle w:val="Subsection"/>
      </w:pPr>
      <w:r>
        <w:tab/>
        <w:t>(2)</w:t>
      </w:r>
      <w:r>
        <w:tab/>
        <w:t>The application may only be made after remuneration has been determined under section 473(3)(a) or (b)(i), or fixed under section 495(1) or 499(3), of the Corporations Act.</w:t>
      </w:r>
    </w:p>
    <w:p>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pPr>
        <w:pStyle w:val="Indenta"/>
      </w:pPr>
      <w:r>
        <w:tab/>
        <w:t>(a)</w:t>
      </w:r>
      <w:r>
        <w:tab/>
        <w:t>if there is a committee of inspection — each member of the committee;</w:t>
      </w:r>
    </w:p>
    <w:p>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any person on whom the notice has been served may serve on the plaintiff or applicant a notice —</w:t>
      </w:r>
    </w:p>
    <w:p>
      <w:pPr>
        <w:pStyle w:val="Indenta"/>
      </w:pPr>
      <w:r>
        <w:tab/>
        <w:t>(a)</w:t>
      </w:r>
      <w:r>
        <w:tab/>
        <w:t>stating the person’s intention to appear at the hearing of the application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 liquidator must file an affidavit stating the following matters —</w:t>
      </w:r>
    </w:p>
    <w:p>
      <w:pPr>
        <w:pStyle w:val="Indenta"/>
      </w:pPr>
      <w:r>
        <w:tab/>
        <w:t>(a)</w:t>
      </w:r>
      <w:r>
        <w:tab/>
        <w:t>for an application under the Corporations Act section 473(5) or (6) — the matters mentioned in the Corporations Act section 473(10);</w:t>
      </w:r>
    </w:p>
    <w:p>
      <w:pPr>
        <w:pStyle w:val="Indenta"/>
      </w:pPr>
      <w:r>
        <w:tab/>
        <w:t>(b)</w:t>
      </w:r>
      <w:r>
        <w:tab/>
        <w:t>for an application under the Corporations Act section 504(1) — the matters mentioned in the Corporations Act section 504(2);</w:t>
      </w:r>
    </w:p>
    <w:p>
      <w:pPr>
        <w:pStyle w:val="Indenta"/>
      </w:pPr>
      <w:r>
        <w:tab/>
        <w:t>(c)</w:t>
      </w:r>
      <w:r>
        <w:tab/>
        <w:t>the nature of the work performed or likely to be performed by the liquidator;</w:t>
      </w:r>
    </w:p>
    <w:p>
      <w:pPr>
        <w:pStyle w:val="Indenta"/>
      </w:pPr>
      <w:r>
        <w:tab/>
        <w:t>(d)</w:t>
      </w:r>
      <w:r>
        <w:tab/>
        <w:t>the amount of remuneration claimed by the liquidator if the amount is different from the amount of remuneration that has been determined or fixed;</w:t>
      </w:r>
    </w:p>
    <w:p>
      <w:pPr>
        <w:pStyle w:val="Indenta"/>
      </w:pPr>
      <w:r>
        <w:tab/>
        <w:t>(e)</w:t>
      </w:r>
      <w:r>
        <w:tab/>
        <w:t>a summary of the receipts taken and payments made by the liquidator;</w:t>
      </w:r>
    </w:p>
    <w:p>
      <w:pPr>
        <w:pStyle w:val="Indenta"/>
      </w:pPr>
      <w:r>
        <w:tab/>
        <w:t>(f)</w:t>
      </w:r>
      <w:r>
        <w:tab/>
        <w:t>particulars of any objection to the remuneration as determined or fixed of which the liquidator has received notice;</w:t>
      </w:r>
    </w:p>
    <w:p>
      <w:pPr>
        <w:pStyle w:val="Indenta"/>
      </w:pPr>
      <w:r>
        <w:tab/>
        <w:t>(g)</w:t>
      </w:r>
      <w:r>
        <w:tab/>
        <w:t>if the winding up is continuing — details of any matters delaying the completion of the winding up.</w:t>
      </w:r>
    </w:p>
    <w:p>
      <w:pPr>
        <w:pStyle w:val="Subsection"/>
      </w:pPr>
      <w:r>
        <w:tab/>
        <w:t>(8)</w:t>
      </w:r>
      <w:r>
        <w:tab/>
        <w:t>The affidavit under subrule (7) must annex a copy of the report that the liquidator was required to prepare before remuneration was determined or fixed.</w:t>
      </w:r>
    </w:p>
    <w:p>
      <w:pPr>
        <w:pStyle w:val="NotesPerm"/>
        <w:tabs>
          <w:tab w:val="left" w:pos="1446"/>
        </w:tabs>
        <w:ind w:left="1440" w:hanging="1440"/>
      </w:pPr>
      <w:r>
        <w:tab/>
        <w:t xml:space="preserve">Note: </w:t>
      </w:r>
      <w:r>
        <w:tab/>
        <w:t>For the requirement to prepare a report, see Corporations Act s. 473(11), 473(12), 495(5), 499(6) and 499(7).</w:t>
      </w:r>
    </w:p>
    <w:p>
      <w:pPr>
        <w:pStyle w:val="Subsection"/>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keepNext/>
        <w:keepLines/>
      </w:pPr>
      <w:r>
        <w:tab/>
        <w:t>(b)</w:t>
      </w:r>
      <w:r>
        <w:tab/>
        <w:t>annex or exhibit to the affidavit a copy of any such notice.</w:t>
      </w:r>
    </w:p>
    <w:p>
      <w:pPr>
        <w:pStyle w:val="Footnotesection"/>
      </w:pPr>
      <w:r>
        <w:tab/>
        <w:t>[Rule 9.4A inserted in Gazette 12 Aug 2008 p. 3543</w:t>
      </w:r>
      <w:r>
        <w:noBreakHyphen/>
        <w:t>4.]</w:t>
      </w:r>
    </w:p>
    <w:p>
      <w:pPr>
        <w:pStyle w:val="Heading5"/>
        <w:spacing w:before="180"/>
      </w:pPr>
      <w:bookmarkStart w:id="432" w:name="_Toc245262219"/>
      <w:bookmarkStart w:id="433" w:name="_Toc229996973"/>
      <w:r>
        <w:rPr>
          <w:rStyle w:val="CharSectno"/>
        </w:rPr>
        <w:t>9.5</w:t>
      </w:r>
      <w:r>
        <w:tab/>
        <w:t>Remuneration of special manager (Corporations Act s. 484(2)) (Form 16</w:t>
      </w:r>
      <w:bookmarkEnd w:id="428"/>
      <w:bookmarkEnd w:id="429"/>
      <w:r>
        <w:t>)</w:t>
      </w:r>
      <w:bookmarkEnd w:id="432"/>
      <w:bookmarkEnd w:id="433"/>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w:t>
      </w:r>
    </w:p>
    <w:p>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w:t>
      </w:r>
    </w:p>
    <w:p>
      <w:pPr>
        <w:pStyle w:val="Indenta"/>
      </w:pPr>
      <w:r>
        <w:tab/>
        <w:t>(b)</w:t>
      </w:r>
      <w:r>
        <w:tab/>
        <w:t>state the amount of remuneration claimed;</w:t>
      </w:r>
    </w:p>
    <w:p>
      <w:pPr>
        <w:pStyle w:val="Indenta"/>
      </w:pPr>
      <w:r>
        <w:tab/>
        <w:t>(c)</w:t>
      </w:r>
      <w:r>
        <w:tab/>
        <w:t>include a summary of the receipts taken and payments made by the special manager;</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bookmarkStart w:id="434" w:name="_Toc164155855"/>
      <w:bookmarkStart w:id="435" w:name="_Toc164156734"/>
      <w:bookmarkStart w:id="436" w:name="_Toc164220823"/>
      <w:r>
        <w:tab/>
        <w:t>[Rule 9.5 amended in Gazette 12 Aug 2008 p. 3544</w:t>
      </w:r>
      <w:r>
        <w:noBreakHyphen/>
        <w:t>5.]</w:t>
      </w:r>
    </w:p>
    <w:p>
      <w:pPr>
        <w:pStyle w:val="Heading2"/>
      </w:pPr>
      <w:bookmarkStart w:id="437" w:name="_Toc206301659"/>
      <w:bookmarkStart w:id="438" w:name="_Toc222278792"/>
      <w:bookmarkStart w:id="439" w:name="_Toc222632345"/>
      <w:bookmarkStart w:id="440" w:name="_Toc222632610"/>
      <w:bookmarkStart w:id="441" w:name="_Toc222723644"/>
      <w:bookmarkStart w:id="442" w:name="_Toc228075758"/>
      <w:bookmarkStart w:id="443" w:name="_Toc228859124"/>
      <w:bookmarkStart w:id="444" w:name="_Toc228859693"/>
      <w:bookmarkStart w:id="445" w:name="_Toc228860331"/>
      <w:bookmarkStart w:id="446" w:name="_Toc228867159"/>
      <w:bookmarkStart w:id="447" w:name="_Toc228941498"/>
      <w:bookmarkStart w:id="448" w:name="_Toc229996974"/>
      <w:bookmarkStart w:id="449" w:name="_Toc245262220"/>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73853312"/>
      <w:bookmarkStart w:id="451" w:name="_Toc76982782"/>
      <w:bookmarkStart w:id="452" w:name="_Toc245262221"/>
      <w:bookmarkStart w:id="453" w:name="_Toc229996975"/>
      <w:r>
        <w:rPr>
          <w:rStyle w:val="CharSectno"/>
        </w:rPr>
        <w:t>10.1</w:t>
      </w:r>
      <w:r>
        <w:tab/>
        <w:t>Determination of value of debts or claims (Corporations Act s. 554A(2))</w:t>
      </w:r>
      <w:bookmarkEnd w:id="450"/>
      <w:bookmarkEnd w:id="451"/>
      <w:bookmarkEnd w:id="452"/>
      <w:bookmarkEnd w:id="453"/>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454" w:name="_Toc73853313"/>
      <w:bookmarkStart w:id="455" w:name="_Toc76982783"/>
      <w:bookmarkStart w:id="456" w:name="_Toc245262222"/>
      <w:bookmarkStart w:id="457" w:name="_Toc229996976"/>
      <w:r>
        <w:rPr>
          <w:rStyle w:val="CharSectno"/>
        </w:rPr>
        <w:t>10.2</w:t>
      </w:r>
      <w:r>
        <w:tab/>
        <w:t>Disclaimer of contract (Corporations Act s. 568(1A))</w:t>
      </w:r>
      <w:bookmarkEnd w:id="454"/>
      <w:bookmarkEnd w:id="455"/>
      <w:bookmarkEnd w:id="456"/>
      <w:bookmarkEnd w:id="457"/>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458" w:name="_Toc73853314"/>
      <w:bookmarkStart w:id="459" w:name="_Toc76982784"/>
      <w:bookmarkStart w:id="460" w:name="_Toc245262223"/>
      <w:bookmarkStart w:id="461" w:name="_Toc229996977"/>
      <w:r>
        <w:rPr>
          <w:rStyle w:val="CharSectno"/>
        </w:rPr>
        <w:t>10.3</w:t>
      </w:r>
      <w:r>
        <w:tab/>
        <w:t>Winding</w:t>
      </w:r>
      <w:r>
        <w:noBreakHyphen/>
        <w:t>up Part 5.7 bodies (Corporations Act s. 583 &amp; 585) and registered schemes (Corporations Act s. 601ND)</w:t>
      </w:r>
      <w:bookmarkEnd w:id="458"/>
      <w:bookmarkEnd w:id="459"/>
      <w:bookmarkEnd w:id="460"/>
      <w:bookmarkEnd w:id="461"/>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462" w:name="_Toc164155859"/>
      <w:bookmarkStart w:id="463" w:name="_Toc164156738"/>
      <w:bookmarkStart w:id="464" w:name="_Toc164220827"/>
      <w:bookmarkStart w:id="465" w:name="_Toc206301663"/>
      <w:bookmarkStart w:id="466" w:name="_Toc222278796"/>
      <w:bookmarkStart w:id="467" w:name="_Toc222632349"/>
      <w:bookmarkStart w:id="468" w:name="_Toc222632614"/>
      <w:bookmarkStart w:id="469" w:name="_Toc222723648"/>
      <w:bookmarkStart w:id="470" w:name="_Toc228075762"/>
      <w:bookmarkStart w:id="471" w:name="_Toc228859128"/>
      <w:bookmarkStart w:id="472" w:name="_Toc228859697"/>
      <w:bookmarkStart w:id="473" w:name="_Toc228860335"/>
      <w:bookmarkStart w:id="474" w:name="_Toc228867163"/>
      <w:bookmarkStart w:id="475" w:name="_Toc228941502"/>
      <w:bookmarkStart w:id="476" w:name="_Toc229996978"/>
      <w:bookmarkStart w:id="477" w:name="_Toc245262224"/>
      <w:r>
        <w:rPr>
          <w:rStyle w:val="CharPartNo"/>
        </w:rPr>
        <w:t>Part 11</w:t>
      </w:r>
      <w:r>
        <w:rPr>
          <w:rStyle w:val="CharDivNo"/>
        </w:rPr>
        <w:t> </w:t>
      </w:r>
      <w:r>
        <w:t>—</w:t>
      </w:r>
      <w:r>
        <w:rPr>
          <w:rStyle w:val="CharDivText"/>
        </w:rPr>
        <w:t> </w:t>
      </w:r>
      <w:r>
        <w:rPr>
          <w:rStyle w:val="CharPartText"/>
        </w:rPr>
        <w:t>Examinations and orders (Corporations Act Part 5.9 Divisions 1 and 2)</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73853315"/>
      <w:bookmarkStart w:id="479" w:name="_Toc76982785"/>
      <w:bookmarkStart w:id="480" w:name="_Toc245262225"/>
      <w:bookmarkStart w:id="481" w:name="_Toc229996979"/>
      <w:r>
        <w:rPr>
          <w:rStyle w:val="CharSectno"/>
        </w:rPr>
        <w:t>11.1</w:t>
      </w:r>
      <w:r>
        <w:tab/>
      </w:r>
      <w:bookmarkEnd w:id="478"/>
      <w:bookmarkEnd w:id="479"/>
      <w:r>
        <w:t>Term used: examination summons</w:t>
      </w:r>
      <w:bookmarkEnd w:id="480"/>
      <w:bookmarkEnd w:id="481"/>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482" w:name="_Toc73853316"/>
      <w:bookmarkStart w:id="483" w:name="_Toc76982786"/>
      <w:bookmarkStart w:id="484" w:name="_Toc245262226"/>
      <w:bookmarkStart w:id="485" w:name="_Toc229996980"/>
      <w:r>
        <w:rPr>
          <w:rStyle w:val="CharSectno"/>
        </w:rPr>
        <w:t>11.2</w:t>
      </w:r>
      <w:r>
        <w:tab/>
        <w:t>Application for examination or investigation under Corporations Act s. 411, 423 or 536(3)</w:t>
      </w:r>
      <w:bookmarkEnd w:id="482"/>
      <w:bookmarkEnd w:id="483"/>
      <w:bookmarkEnd w:id="484"/>
      <w:bookmarkEnd w:id="485"/>
    </w:p>
    <w:p>
      <w:pPr>
        <w:pStyle w:val="Subsection"/>
      </w:pPr>
      <w:r>
        <w:tab/>
        <w:t>(1)</w:t>
      </w:r>
      <w:r>
        <w:tab/>
        <w:t>An application for an order for the examination or investigation of a person under section 411(9)(b), 423 or 536(3) of the Corporations Act may be made by —</w:t>
      </w:r>
    </w:p>
    <w:p>
      <w:pPr>
        <w:pStyle w:val="Indenta"/>
      </w:pPr>
      <w:r>
        <w:tab/>
        <w:t>(a)</w:t>
      </w:r>
      <w:r>
        <w:tab/>
        <w:t>ASIC;</w:t>
      </w:r>
    </w:p>
    <w:p>
      <w:pPr>
        <w:pStyle w:val="Indenta"/>
      </w:pPr>
      <w:r>
        <w:tab/>
        <w:t>(b)</w:t>
      </w:r>
      <w:r>
        <w:tab/>
        <w:t>a person authorised by ASIC;</w:t>
      </w:r>
    </w:p>
    <w:p>
      <w:pPr>
        <w:pStyle w:val="Indenta"/>
      </w:pPr>
      <w:r>
        <w:tab/>
        <w:t>(c)</w:t>
      </w:r>
      <w:r>
        <w:tab/>
        <w:t>a creditor or contributory; or</w:t>
      </w:r>
    </w:p>
    <w:p>
      <w:pPr>
        <w:pStyle w:val="Indenta"/>
        <w:keepNext/>
      </w:pPr>
      <w:r>
        <w:tab/>
        <w:t>(d)</w:t>
      </w:r>
      <w:r>
        <w:tab/>
        <w:t>any other person aggrieved by the conduct of —</w:t>
      </w:r>
    </w:p>
    <w:p>
      <w:pPr>
        <w:pStyle w:val="Indenti"/>
      </w:pPr>
      <w:r>
        <w:tab/>
        <w:t>(i)</w:t>
      </w:r>
      <w:r>
        <w:tab/>
        <w:t>a person appointed to administer a compromise or arrangement;</w:t>
      </w:r>
    </w:p>
    <w:p>
      <w:pPr>
        <w:pStyle w:val="Indenti"/>
      </w:pPr>
      <w:r>
        <w:tab/>
        <w:t>(ii)</w:t>
      </w:r>
      <w:r>
        <w:tab/>
        <w:t>a controller; or</w:t>
      </w:r>
    </w:p>
    <w:p>
      <w:pPr>
        <w:pStyle w:val="Indenti"/>
      </w:pPr>
      <w:r>
        <w:tab/>
        <w:t>(iii)</w:t>
      </w:r>
      <w:r>
        <w:tab/>
        <w:t>a liquidator or provisional liquidator.</w:t>
      </w:r>
    </w:p>
    <w:p>
      <w:pPr>
        <w:pStyle w:val="Subsection"/>
      </w:pPr>
      <w:r>
        <w:tab/>
        <w:t>(2)</w:t>
      </w:r>
      <w:r>
        <w:tab/>
        <w:t>The application may be made without notice to any person.</w:t>
      </w:r>
    </w:p>
    <w:p>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pPr>
        <w:pStyle w:val="Footnotesection"/>
      </w:pPr>
      <w:r>
        <w:tab/>
        <w:t>[Rule 11.2 amended in Gazette 12 Aug 2008 p. 3548.]</w:t>
      </w:r>
    </w:p>
    <w:p>
      <w:pPr>
        <w:pStyle w:val="Heading5"/>
      </w:pPr>
      <w:bookmarkStart w:id="486" w:name="_Toc73853317"/>
      <w:bookmarkStart w:id="487" w:name="_Toc76982787"/>
      <w:bookmarkStart w:id="488" w:name="_Toc245262227"/>
      <w:bookmarkStart w:id="489" w:name="_Toc229996981"/>
      <w:r>
        <w:rPr>
          <w:rStyle w:val="CharSectno"/>
        </w:rPr>
        <w:t>11.3</w:t>
      </w:r>
      <w:r>
        <w:tab/>
        <w:t>Application for examination summons (Corporations Act s. 596A &amp; 596B) (Form 17</w:t>
      </w:r>
      <w:bookmarkEnd w:id="486"/>
      <w:bookmarkEnd w:id="487"/>
      <w:r>
        <w:t>)</w:t>
      </w:r>
      <w:bookmarkEnd w:id="488"/>
      <w:bookmarkEnd w:id="489"/>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The originating process, or interlocutory process, and supporting affidavit must be filed in a sealed envelope marked, as appropriate —</w:t>
      </w:r>
    </w:p>
    <w:p>
      <w:pPr>
        <w:pStyle w:val="Indenta"/>
      </w:pPr>
      <w:r>
        <w:tab/>
        <w:t>(a)</w:t>
      </w:r>
      <w:r>
        <w:tab/>
        <w:t xml:space="preserve">“Application and supporting affidavit for issue of summons for examination under section 596A of the </w:t>
      </w:r>
      <w:r>
        <w:rPr>
          <w:i/>
        </w:rPr>
        <w:t>Corporations Act 2001</w:t>
      </w:r>
      <w:r>
        <w:t>”; or</w:t>
      </w:r>
    </w:p>
    <w:p>
      <w:pPr>
        <w:pStyle w:val="Indenta"/>
      </w:pPr>
      <w:r>
        <w:tab/>
        <w:t>(b)</w:t>
      </w:r>
      <w:r>
        <w:tab/>
        <w:t xml:space="preserve">“Application and supporting affidavit for issue of summons for examination under section 596B of the </w:t>
      </w:r>
      <w:r>
        <w:rPr>
          <w:i/>
        </w:rPr>
        <w:t>Corporations Act 2001</w:t>
      </w:r>
      <w:r>
        <w:t>”.</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bookmarkStart w:id="490" w:name="_Toc73853318"/>
      <w:bookmarkStart w:id="491" w:name="_Toc76982788"/>
      <w:r>
        <w:tab/>
        <w:t>[Rule 11.3 amended in Gazette 12 Aug 2008 p. 3548.]</w:t>
      </w:r>
    </w:p>
    <w:p>
      <w:pPr>
        <w:pStyle w:val="Heading5"/>
      </w:pPr>
      <w:bookmarkStart w:id="492" w:name="_Toc245262228"/>
      <w:bookmarkStart w:id="493" w:name="_Toc229996982"/>
      <w:r>
        <w:rPr>
          <w:rStyle w:val="CharSectno"/>
        </w:rPr>
        <w:t>11.4</w:t>
      </w:r>
      <w:r>
        <w:tab/>
        <w:t>Service of examination summons</w:t>
      </w:r>
      <w:bookmarkEnd w:id="490"/>
      <w:bookmarkEnd w:id="491"/>
      <w:bookmarkEnd w:id="492"/>
      <w:bookmarkEnd w:id="493"/>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494" w:name="_Toc73853319"/>
      <w:bookmarkStart w:id="495" w:name="_Toc76982789"/>
      <w:bookmarkStart w:id="496" w:name="_Toc245262229"/>
      <w:bookmarkStart w:id="497" w:name="_Toc229996983"/>
      <w:r>
        <w:rPr>
          <w:rStyle w:val="CharSectno"/>
        </w:rPr>
        <w:t>11.5</w:t>
      </w:r>
      <w:r>
        <w:tab/>
        <w:t>Discharge of examination summons</w:t>
      </w:r>
      <w:bookmarkEnd w:id="494"/>
      <w:bookmarkEnd w:id="495"/>
      <w:bookmarkEnd w:id="496"/>
      <w:bookmarkEnd w:id="497"/>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bookmarkStart w:id="498" w:name="_Toc73853320"/>
      <w:bookmarkStart w:id="499" w:name="_Toc76982790"/>
      <w:r>
        <w:tab/>
        <w:t>[Rule 11.5 amended in Gazette 12 Aug 2008 p. 3548.]</w:t>
      </w:r>
    </w:p>
    <w:p>
      <w:pPr>
        <w:pStyle w:val="Heading5"/>
      </w:pPr>
      <w:bookmarkStart w:id="500" w:name="_Toc245262230"/>
      <w:bookmarkStart w:id="501" w:name="_Toc229996984"/>
      <w:r>
        <w:rPr>
          <w:rStyle w:val="CharSectno"/>
        </w:rPr>
        <w:t>11.6</w:t>
      </w:r>
      <w:r>
        <w:tab/>
        <w:t>Filing of record of examination (Corporations Act s. 597(13))</w:t>
      </w:r>
      <w:bookmarkEnd w:id="498"/>
      <w:bookmarkEnd w:id="499"/>
      <w:bookmarkEnd w:id="500"/>
      <w:bookmarkEnd w:id="501"/>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502" w:name="_Toc73853321"/>
      <w:bookmarkStart w:id="503" w:name="_Toc76982791"/>
      <w:bookmarkStart w:id="504" w:name="_Toc245262231"/>
      <w:bookmarkStart w:id="505" w:name="_Toc229996985"/>
      <w:r>
        <w:rPr>
          <w:rStyle w:val="CharSectno"/>
        </w:rPr>
        <w:t>11.7</w:t>
      </w:r>
      <w:r>
        <w:tab/>
        <w:t>Authentication of transcript of examination (Corporations Act s. 597(14))</w:t>
      </w:r>
      <w:bookmarkEnd w:id="502"/>
      <w:bookmarkEnd w:id="503"/>
      <w:bookmarkEnd w:id="504"/>
      <w:bookmarkEnd w:id="505"/>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506" w:name="_Toc73853322"/>
      <w:bookmarkStart w:id="507" w:name="_Toc76982792"/>
      <w:bookmarkStart w:id="508" w:name="_Toc245262232"/>
      <w:bookmarkStart w:id="509" w:name="_Toc229996986"/>
      <w:r>
        <w:rPr>
          <w:rStyle w:val="CharSectno"/>
        </w:rPr>
        <w:t>11.8</w:t>
      </w:r>
      <w:r>
        <w:tab/>
        <w:t>Inspection of record or transcript of examination or investigation under Corporations Act s. 411, 423 or 536</w:t>
      </w:r>
      <w:bookmarkEnd w:id="506"/>
      <w:bookmarkEnd w:id="507"/>
      <w:bookmarkEnd w:id="508"/>
      <w:bookmarkEnd w:id="509"/>
    </w:p>
    <w:p>
      <w:pPr>
        <w:pStyle w:val="Subsection"/>
      </w:pPr>
      <w:r>
        <w:tab/>
        <w:t>(1)</w:t>
      </w:r>
      <w:r>
        <w:tab/>
        <w:t>A written record or transcript of an examination or investigation under section 411, 423 or 536 of the Corporations Act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bookmarkStart w:id="510" w:name="_Toc73853323"/>
      <w:bookmarkStart w:id="511" w:name="_Toc76982793"/>
      <w:r>
        <w:tab/>
        <w:t>[Rule 11.8 amended in Gazette 12 Aug 2008 p. 3548.]</w:t>
      </w:r>
    </w:p>
    <w:p>
      <w:pPr>
        <w:pStyle w:val="Heading5"/>
      </w:pPr>
      <w:bookmarkStart w:id="512" w:name="_Toc245262233"/>
      <w:bookmarkStart w:id="513" w:name="_Toc229996987"/>
      <w:r>
        <w:rPr>
          <w:rStyle w:val="CharSectno"/>
        </w:rPr>
        <w:t>11.9</w:t>
      </w:r>
      <w:r>
        <w:tab/>
        <w:t>Entitlement to record or transcript of examination held in public</w:t>
      </w:r>
      <w:bookmarkEnd w:id="510"/>
      <w:bookmarkEnd w:id="511"/>
      <w:bookmarkEnd w:id="512"/>
      <w:bookmarkEnd w:id="513"/>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514" w:name="_Toc73853324"/>
      <w:bookmarkStart w:id="515" w:name="_Toc76982794"/>
      <w:bookmarkStart w:id="516" w:name="_Toc245262234"/>
      <w:bookmarkStart w:id="517" w:name="_Toc229996988"/>
      <w:r>
        <w:rPr>
          <w:rStyle w:val="CharSectno"/>
        </w:rPr>
        <w:t>11.10</w:t>
      </w:r>
      <w:r>
        <w:tab/>
        <w:t>Default in relation to examination</w:t>
      </w:r>
      <w:bookmarkEnd w:id="514"/>
      <w:bookmarkEnd w:id="515"/>
      <w:bookmarkEnd w:id="516"/>
      <w:bookmarkEnd w:id="517"/>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w:t>
      </w:r>
    </w:p>
    <w:p>
      <w:pPr>
        <w:pStyle w:val="Indenti"/>
      </w:pPr>
      <w:r>
        <w:tab/>
        <w:t>(ii)</w:t>
      </w:r>
      <w:r>
        <w:tab/>
        <w:t>fails to attend from day to day until the conclusion of the examination;</w:t>
      </w:r>
    </w:p>
    <w:p>
      <w:pPr>
        <w:pStyle w:val="Indenti"/>
      </w:pPr>
      <w:r>
        <w:tab/>
        <w:t>(iii)</w:t>
      </w:r>
      <w:r>
        <w:tab/>
        <w:t>refuses or fails to take an oath or make an affirmation;</w:t>
      </w:r>
    </w:p>
    <w:p>
      <w:pPr>
        <w:pStyle w:val="Indenti"/>
      </w:pPr>
      <w:r>
        <w:tab/>
        <w:t>(iv)</w:t>
      </w:r>
      <w:r>
        <w:tab/>
        <w:t>refuses or fails to answer a question that the Court directs the person to answer;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518" w:name="_Toc73853325"/>
      <w:bookmarkStart w:id="519" w:name="_Toc76982795"/>
      <w:bookmarkStart w:id="520" w:name="_Toc245262235"/>
      <w:bookmarkStart w:id="521" w:name="_Toc229996989"/>
      <w:r>
        <w:rPr>
          <w:rStyle w:val="CharSectno"/>
        </w:rPr>
        <w:t>11.11</w:t>
      </w:r>
      <w:r>
        <w:tab/>
        <w:t>Service of application for order in relation to breaches etc. by person concerned with corporation (Corporations Act s. 598)</w:t>
      </w:r>
      <w:bookmarkEnd w:id="518"/>
      <w:bookmarkEnd w:id="519"/>
      <w:bookmarkEnd w:id="520"/>
      <w:bookmarkEnd w:id="521"/>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NotesPerm"/>
        <w:tabs>
          <w:tab w:val="left" w:pos="1440"/>
        </w:tabs>
        <w:ind w:left="1440" w:hanging="1440"/>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bookmarkStart w:id="522" w:name="_Toc164155871"/>
      <w:bookmarkStart w:id="523" w:name="_Toc164156750"/>
      <w:bookmarkStart w:id="524" w:name="_Toc164220839"/>
      <w:r>
        <w:tab/>
        <w:t>[Rule 11.11 amended in Gazette 12 Aug 2008 p. 3548.]</w:t>
      </w:r>
    </w:p>
    <w:p>
      <w:pPr>
        <w:pStyle w:val="Heading2"/>
      </w:pPr>
      <w:bookmarkStart w:id="525" w:name="_Toc206301675"/>
      <w:bookmarkStart w:id="526" w:name="_Toc222278808"/>
      <w:bookmarkStart w:id="527" w:name="_Toc222632361"/>
      <w:bookmarkStart w:id="528" w:name="_Toc222632626"/>
      <w:bookmarkStart w:id="529" w:name="_Toc222723660"/>
      <w:bookmarkStart w:id="530" w:name="_Toc228075774"/>
      <w:bookmarkStart w:id="531" w:name="_Toc228859140"/>
      <w:bookmarkStart w:id="532" w:name="_Toc228859709"/>
      <w:bookmarkStart w:id="533" w:name="_Toc228860347"/>
      <w:bookmarkStart w:id="534" w:name="_Toc228867175"/>
      <w:bookmarkStart w:id="535" w:name="_Toc228941514"/>
      <w:bookmarkStart w:id="536" w:name="_Toc229996990"/>
      <w:bookmarkStart w:id="537" w:name="_Toc245262236"/>
      <w:r>
        <w:rPr>
          <w:rStyle w:val="CharPartNo"/>
        </w:rPr>
        <w:t>Part 11A</w:t>
      </w:r>
      <w:r>
        <w:rPr>
          <w:b w:val="0"/>
        </w:rPr>
        <w:t> </w:t>
      </w:r>
      <w:r>
        <w:t>—</w:t>
      </w:r>
      <w:r>
        <w:rPr>
          <w:b w:val="0"/>
        </w:rPr>
        <w:t> </w:t>
      </w:r>
      <w:r>
        <w:rPr>
          <w:rStyle w:val="CharPartText"/>
        </w:rPr>
        <w:t>Warrants (Corporations Act s. 486B and Part 5.4B Division 3 Subdivision B)</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inserted in Gazette 12 Aug 2008 p. 3545.]</w:t>
      </w:r>
    </w:p>
    <w:p>
      <w:pPr>
        <w:pStyle w:val="Heading5"/>
      </w:pPr>
      <w:bookmarkStart w:id="538" w:name="_Toc245262237"/>
      <w:bookmarkStart w:id="539" w:name="_Toc229996991"/>
      <w:r>
        <w:rPr>
          <w:rStyle w:val="CharSectno"/>
        </w:rPr>
        <w:t>11A.1</w:t>
      </w:r>
      <w:r>
        <w:tab/>
        <w:t>Arrest of person (Corporations Act s. 486B) (Form 17A)</w:t>
      </w:r>
      <w:bookmarkEnd w:id="538"/>
      <w:bookmarkEnd w:id="539"/>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NotesPerm"/>
        <w:tabs>
          <w:tab w:val="left" w:pos="1440"/>
        </w:tabs>
        <w:ind w:left="1440" w:hanging="1440"/>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in Gazette 12 Aug 2008 p. 3545.]</w:t>
      </w:r>
    </w:p>
    <w:p>
      <w:pPr>
        <w:pStyle w:val="Heading2"/>
      </w:pPr>
      <w:bookmarkStart w:id="540" w:name="_Toc206301677"/>
      <w:bookmarkStart w:id="541" w:name="_Toc222278810"/>
      <w:bookmarkStart w:id="542" w:name="_Toc222632363"/>
      <w:bookmarkStart w:id="543" w:name="_Toc222632628"/>
      <w:bookmarkStart w:id="544" w:name="_Toc222723662"/>
      <w:bookmarkStart w:id="545" w:name="_Toc228075776"/>
      <w:bookmarkStart w:id="546" w:name="_Toc228859142"/>
      <w:bookmarkStart w:id="547" w:name="_Toc228859711"/>
      <w:bookmarkStart w:id="548" w:name="_Toc228860349"/>
      <w:bookmarkStart w:id="549" w:name="_Toc228867177"/>
      <w:bookmarkStart w:id="550" w:name="_Toc228941516"/>
      <w:bookmarkStart w:id="551" w:name="_Toc229996992"/>
      <w:bookmarkStart w:id="552" w:name="_Toc245262238"/>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522"/>
      <w:bookmarkEnd w:id="523"/>
      <w:bookmarkEnd w:id="524"/>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73853326"/>
      <w:bookmarkStart w:id="554" w:name="_Toc76982796"/>
      <w:bookmarkStart w:id="555" w:name="_Toc245262239"/>
      <w:bookmarkStart w:id="556" w:name="_Toc229996993"/>
      <w:r>
        <w:rPr>
          <w:rStyle w:val="CharSectno"/>
        </w:rPr>
        <w:t>12.1</w:t>
      </w:r>
      <w:r>
        <w:tab/>
        <w:t>Service on ASIC in relation to proceedings under Corporations Act Ch. 6, 6A, 6B, 6C, 6D or 7</w:t>
      </w:r>
      <w:bookmarkEnd w:id="553"/>
      <w:bookmarkEnd w:id="554"/>
      <w:bookmarkEnd w:id="555"/>
      <w:bookmarkEnd w:id="556"/>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bookmarkStart w:id="557" w:name="_Toc73853327"/>
      <w:bookmarkStart w:id="558" w:name="_Toc76982797"/>
      <w:r>
        <w:tab/>
        <w:t>[Rule 12.1 amended in Gazette 12 Aug 2008 p. 3548.]</w:t>
      </w:r>
    </w:p>
    <w:p>
      <w:pPr>
        <w:pStyle w:val="Heading5"/>
      </w:pPr>
      <w:bookmarkStart w:id="559" w:name="_Toc245262240"/>
      <w:bookmarkStart w:id="560" w:name="_Toc229996994"/>
      <w:r>
        <w:rPr>
          <w:rStyle w:val="CharSectno"/>
        </w:rPr>
        <w:t>12.1A</w:t>
      </w:r>
      <w:r>
        <w:tab/>
        <w:t>Reference to Court of question of law arising in proceeding before the Takeovers Panel (Corporations Act s. 659A)</w:t>
      </w:r>
      <w:bookmarkEnd w:id="557"/>
      <w:bookmarkEnd w:id="558"/>
      <w:bookmarkEnd w:id="559"/>
      <w:bookmarkEnd w:id="560"/>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561" w:name="_Toc245262241"/>
      <w:bookmarkStart w:id="562" w:name="_Toc229996995"/>
      <w:bookmarkStart w:id="563" w:name="_Toc73853328"/>
      <w:bookmarkStart w:id="564" w:name="_Toc76982798"/>
      <w:r>
        <w:rPr>
          <w:rStyle w:val="CharSectno"/>
        </w:rPr>
        <w:t>12.1B</w:t>
      </w:r>
      <w:r>
        <w:tab/>
        <w:t>Notification to Court where proceeding is commenced before end of takeover bid period (Corporations Act s. 659B)</w:t>
      </w:r>
      <w:bookmarkEnd w:id="561"/>
      <w:bookmarkEnd w:id="562"/>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in Gazette 13 Apr 2007 p. 1672.]</w:t>
      </w:r>
    </w:p>
    <w:p>
      <w:pPr>
        <w:pStyle w:val="Heading5"/>
      </w:pPr>
      <w:bookmarkStart w:id="565" w:name="_Toc245262242"/>
      <w:bookmarkStart w:id="566" w:name="_Toc229996996"/>
      <w:r>
        <w:rPr>
          <w:rStyle w:val="CharSectno"/>
        </w:rPr>
        <w:t>12.2</w:t>
      </w:r>
      <w:r>
        <w:tab/>
        <w:t>Application for summons for appearance of person (Corporations Act s. 1092(3)) (Form 18</w:t>
      </w:r>
      <w:bookmarkEnd w:id="563"/>
      <w:bookmarkEnd w:id="564"/>
      <w:r>
        <w:t>)</w:t>
      </w:r>
      <w:bookmarkEnd w:id="565"/>
      <w:bookmarkEnd w:id="566"/>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567" w:name="_Toc73853329"/>
      <w:bookmarkStart w:id="568" w:name="_Toc76982799"/>
      <w:bookmarkStart w:id="569" w:name="_Toc245262243"/>
      <w:bookmarkStart w:id="570" w:name="_Toc229996997"/>
      <w:r>
        <w:rPr>
          <w:rStyle w:val="CharSectno"/>
        </w:rPr>
        <w:t>12.3</w:t>
      </w:r>
      <w:r>
        <w:tab/>
        <w:t>Application for orders relating to refusal to register transfer or transmission of securities (Corporations Act s. 1071F)</w:t>
      </w:r>
      <w:bookmarkEnd w:id="567"/>
      <w:bookmarkEnd w:id="568"/>
      <w:bookmarkEnd w:id="569"/>
      <w:bookmarkEnd w:id="570"/>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pPr>
        <w:pStyle w:val="Heading2"/>
      </w:pPr>
      <w:bookmarkStart w:id="571" w:name="_Toc164155876"/>
      <w:bookmarkStart w:id="572" w:name="_Toc164156756"/>
      <w:bookmarkStart w:id="573" w:name="_Toc164220845"/>
      <w:bookmarkStart w:id="574" w:name="_Toc206301683"/>
      <w:bookmarkStart w:id="575" w:name="_Toc222278816"/>
      <w:bookmarkStart w:id="576" w:name="_Toc222632369"/>
      <w:bookmarkStart w:id="577" w:name="_Toc222632634"/>
      <w:bookmarkStart w:id="578" w:name="_Toc222723668"/>
      <w:bookmarkStart w:id="579" w:name="_Toc228075782"/>
      <w:bookmarkStart w:id="580" w:name="_Toc228859148"/>
      <w:bookmarkStart w:id="581" w:name="_Toc228859717"/>
      <w:bookmarkStart w:id="582" w:name="_Toc228860355"/>
      <w:bookmarkStart w:id="583" w:name="_Toc228867183"/>
      <w:bookmarkStart w:id="584" w:name="_Toc228941522"/>
      <w:bookmarkStart w:id="585" w:name="_Toc229996998"/>
      <w:bookmarkStart w:id="586" w:name="_Toc245262244"/>
      <w:r>
        <w:rPr>
          <w:rStyle w:val="CharPartNo"/>
        </w:rPr>
        <w:t>Part 14</w:t>
      </w:r>
      <w:r>
        <w:rPr>
          <w:rStyle w:val="CharDivNo"/>
        </w:rPr>
        <w:t> </w:t>
      </w:r>
      <w:r>
        <w:t>—</w:t>
      </w:r>
      <w:r>
        <w:rPr>
          <w:rStyle w:val="CharDivText"/>
        </w:rPr>
        <w:t> </w:t>
      </w:r>
      <w:r>
        <w:rPr>
          <w:rStyle w:val="CharPartText"/>
        </w:rPr>
        <w:t>Powers of Courts (Corporations Act Part 9.5)</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spacing w:before="240"/>
      </w:pPr>
      <w:bookmarkStart w:id="587" w:name="_Toc73853330"/>
      <w:bookmarkStart w:id="588" w:name="_Toc76982800"/>
      <w:bookmarkStart w:id="589" w:name="_Toc245262245"/>
      <w:bookmarkStart w:id="590" w:name="_Toc229996999"/>
      <w:r>
        <w:rPr>
          <w:rStyle w:val="CharSectno"/>
        </w:rPr>
        <w:t>14.1</w:t>
      </w:r>
      <w:r>
        <w:tab/>
        <w:t>Appeal from act, omission or decision of administrator, receiver or liquidator, etc. (Corporations Act s. 554A &amp; 1321)</w:t>
      </w:r>
      <w:bookmarkEnd w:id="587"/>
      <w:bookmarkEnd w:id="588"/>
      <w:bookmarkEnd w:id="589"/>
      <w:bookmarkEnd w:id="590"/>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591" w:name="_Toc164155878"/>
      <w:bookmarkStart w:id="592" w:name="_Toc164156758"/>
      <w:bookmarkStart w:id="593" w:name="_Toc164220847"/>
      <w:bookmarkStart w:id="594" w:name="_Toc206301685"/>
      <w:bookmarkStart w:id="595" w:name="_Toc222278818"/>
      <w:bookmarkStart w:id="596" w:name="_Toc222632371"/>
      <w:bookmarkStart w:id="597" w:name="_Toc222632636"/>
      <w:bookmarkStart w:id="598" w:name="_Toc222723670"/>
      <w:bookmarkStart w:id="599" w:name="_Toc228075784"/>
      <w:bookmarkStart w:id="600" w:name="_Toc228859150"/>
      <w:bookmarkStart w:id="601" w:name="_Toc228859719"/>
      <w:bookmarkStart w:id="602" w:name="_Toc228860357"/>
      <w:bookmarkStart w:id="603" w:name="_Toc228867185"/>
      <w:bookmarkStart w:id="604" w:name="_Toc228941524"/>
      <w:bookmarkStart w:id="605" w:name="_Toc229997000"/>
      <w:bookmarkStart w:id="606" w:name="_Toc245262246"/>
      <w:r>
        <w:rPr>
          <w:rStyle w:val="CharPartNo"/>
        </w:rPr>
        <w:t>Part 15</w:t>
      </w:r>
      <w:r>
        <w:rPr>
          <w:rStyle w:val="CharDivNo"/>
        </w:rPr>
        <w:t> </w:t>
      </w:r>
      <w:r>
        <w:t>—</w:t>
      </w:r>
      <w:r>
        <w:rPr>
          <w:rStyle w:val="CharDivText"/>
        </w:rPr>
        <w:t> </w:t>
      </w:r>
      <w:r>
        <w:rPr>
          <w:rStyle w:val="CharPartText"/>
        </w:rPr>
        <w:t>Proceedings under the ASIC Act</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spacing w:before="180"/>
      </w:pPr>
      <w:bookmarkStart w:id="607" w:name="_Toc73853331"/>
      <w:bookmarkStart w:id="608" w:name="_Toc76982801"/>
      <w:bookmarkStart w:id="609" w:name="_Toc245262247"/>
      <w:bookmarkStart w:id="610" w:name="_Toc229997001"/>
      <w:r>
        <w:rPr>
          <w:rStyle w:val="CharSectno"/>
        </w:rPr>
        <w:t>15.1</w:t>
      </w:r>
      <w:r>
        <w:tab/>
        <w:t>Reference to Court of question of law arising at hearing of ASIC (ASIC Act s. 61)</w:t>
      </w:r>
      <w:bookmarkEnd w:id="607"/>
      <w:bookmarkEnd w:id="608"/>
      <w:bookmarkEnd w:id="609"/>
      <w:bookmarkEnd w:id="610"/>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bookmarkStart w:id="611" w:name="_Toc73853332"/>
      <w:bookmarkStart w:id="612" w:name="_Toc76982802"/>
      <w:r>
        <w:tab/>
        <w:t>[Rule 15.1 amended in Gazette 12 Aug 2008 p. 3548.]</w:t>
      </w:r>
    </w:p>
    <w:p>
      <w:pPr>
        <w:pStyle w:val="Heading5"/>
      </w:pPr>
      <w:bookmarkStart w:id="613" w:name="_Toc245262248"/>
      <w:bookmarkStart w:id="614" w:name="_Toc229997002"/>
      <w:r>
        <w:rPr>
          <w:rStyle w:val="CharSectno"/>
        </w:rPr>
        <w:t>15.2</w:t>
      </w:r>
      <w:r>
        <w:tab/>
        <w:t>Application for inquiry (ASIC Act s. 70, 201 &amp; 219)</w:t>
      </w:r>
      <w:bookmarkEnd w:id="611"/>
      <w:bookmarkEnd w:id="612"/>
      <w:bookmarkEnd w:id="613"/>
      <w:bookmarkEnd w:id="614"/>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615" w:name="_Toc222278821"/>
      <w:bookmarkStart w:id="616" w:name="_Toc222632374"/>
      <w:bookmarkStart w:id="617" w:name="_Toc222632639"/>
      <w:bookmarkStart w:id="618" w:name="_Toc222723673"/>
      <w:bookmarkStart w:id="619" w:name="_Toc228075787"/>
      <w:bookmarkStart w:id="620" w:name="_Toc228859153"/>
      <w:bookmarkStart w:id="621" w:name="_Toc228859722"/>
      <w:bookmarkStart w:id="622" w:name="_Toc228860360"/>
      <w:bookmarkStart w:id="623" w:name="_Toc228867188"/>
      <w:bookmarkStart w:id="624" w:name="_Toc228941527"/>
      <w:bookmarkStart w:id="625" w:name="_Toc229997003"/>
      <w:bookmarkStart w:id="626" w:name="_Toc245262249"/>
      <w:bookmarkStart w:id="627" w:name="_Toc164155881"/>
      <w:bookmarkStart w:id="628" w:name="_Toc164156761"/>
      <w:bookmarkStart w:id="629" w:name="_Toc164220850"/>
      <w:bookmarkStart w:id="630" w:name="_Toc206301688"/>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pPr>
      <w:r>
        <w:tab/>
        <w:t>[Heading inserted in Gazette 13 Feb 2009 p. 303.]</w:t>
      </w:r>
    </w:p>
    <w:p>
      <w:pPr>
        <w:pStyle w:val="Heading5"/>
      </w:pPr>
      <w:bookmarkStart w:id="631" w:name="_Toc245262250"/>
      <w:bookmarkStart w:id="632" w:name="_Toc229997004"/>
      <w:r>
        <w:rPr>
          <w:rStyle w:val="CharSectno"/>
        </w:rPr>
        <w:t>15A.1</w:t>
      </w:r>
      <w:r>
        <w:tab/>
        <w:t>Application of this Part and other rules of court</w:t>
      </w:r>
      <w:bookmarkEnd w:id="631"/>
      <w:bookmarkEnd w:id="632"/>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in Gazette 13 Feb 2009 p. 303.]</w:t>
      </w:r>
    </w:p>
    <w:p>
      <w:pPr>
        <w:pStyle w:val="Heading5"/>
      </w:pPr>
      <w:bookmarkStart w:id="633" w:name="_Toc245262251"/>
      <w:bookmarkStart w:id="634" w:name="_Toc229997005"/>
      <w:r>
        <w:rPr>
          <w:rStyle w:val="CharSectno"/>
        </w:rPr>
        <w:t>15A.2</w:t>
      </w:r>
      <w:r>
        <w:tab/>
        <w:t>Expressions used in the Cross</w:t>
      </w:r>
      <w:r>
        <w:noBreakHyphen/>
        <w:t>Border Insolvency Act</w:t>
      </w:r>
      <w:bookmarkEnd w:id="633"/>
      <w:bookmarkEnd w:id="634"/>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pPr>
        <w:pStyle w:val="NotesPerm"/>
        <w:tabs>
          <w:tab w:val="left" w:pos="1446"/>
        </w:tabs>
        <w:spacing w:before="80"/>
        <w:ind w:left="1446" w:hanging="1446"/>
      </w:pPr>
      <w:r>
        <w:tab/>
      </w:r>
      <w:r>
        <w:tab/>
      </w:r>
      <w:r>
        <w:rPr>
          <w:b/>
          <w:bCs/>
          <w:i/>
          <w:iCs/>
        </w:rPr>
        <w:t xml:space="preserve">establishment </w:t>
      </w:r>
      <w:r>
        <w:t>means any place of operations where the debtor carries out a non</w:t>
      </w:r>
      <w:r>
        <w:noBreakHyphen/>
        <w:t>transitory economic activity with human means and goods or services;</w:t>
      </w:r>
    </w:p>
    <w:p>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pPr>
        <w:pStyle w:val="NotesPerm"/>
        <w:tabs>
          <w:tab w:val="left" w:pos="1446"/>
        </w:tabs>
        <w:spacing w:before="80"/>
        <w:ind w:left="1446" w:hanging="1446"/>
      </w:pPr>
      <w:r>
        <w:tab/>
      </w:r>
      <w:r>
        <w:tab/>
      </w:r>
      <w:r>
        <w:rPr>
          <w:b/>
          <w:bCs/>
          <w:i/>
          <w:iCs/>
        </w:rPr>
        <w:t>foreign non</w:t>
      </w:r>
      <w:r>
        <w:rPr>
          <w:b/>
          <w:bCs/>
          <w:i/>
          <w:iCs/>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NotesPerm"/>
        <w:tabs>
          <w:tab w:val="left" w:pos="1446"/>
        </w:tabs>
        <w:spacing w:before="80"/>
        <w:ind w:left="1446" w:hanging="1446"/>
      </w:pPr>
      <w:r>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in Gazette 13 Feb 2009 p. 304.]</w:t>
      </w:r>
    </w:p>
    <w:p>
      <w:pPr>
        <w:pStyle w:val="Heading5"/>
      </w:pPr>
      <w:bookmarkStart w:id="635" w:name="_Toc245262252"/>
      <w:bookmarkStart w:id="636" w:name="_Toc229997006"/>
      <w:r>
        <w:rPr>
          <w:rStyle w:val="CharSectno"/>
        </w:rPr>
        <w:t>15A.3</w:t>
      </w:r>
      <w:r>
        <w:tab/>
        <w:t>Application for recognition</w:t>
      </w:r>
      <w:bookmarkEnd w:id="635"/>
      <w:bookmarkEnd w:id="636"/>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in Gazette 13 Feb 2009 p. 304</w:t>
      </w:r>
      <w:r>
        <w:noBreakHyphen/>
        <w:t>5.]</w:t>
      </w:r>
    </w:p>
    <w:p>
      <w:pPr>
        <w:pStyle w:val="Heading5"/>
      </w:pPr>
      <w:bookmarkStart w:id="637" w:name="_Toc245262253"/>
      <w:bookmarkStart w:id="638" w:name="_Toc229997007"/>
      <w:r>
        <w:rPr>
          <w:rStyle w:val="CharSectno"/>
        </w:rPr>
        <w:t>15A.4</w:t>
      </w:r>
      <w:r>
        <w:tab/>
        <w:t>Application for provisional relief under article 19 of the Model Law</w:t>
      </w:r>
      <w:bookmarkEnd w:id="637"/>
      <w:bookmarkEnd w:id="638"/>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in Gazette 13 Feb 2009 p. 305.]</w:t>
      </w:r>
    </w:p>
    <w:p>
      <w:pPr>
        <w:pStyle w:val="Heading5"/>
      </w:pPr>
      <w:bookmarkStart w:id="639" w:name="_Toc245262254"/>
      <w:bookmarkStart w:id="640" w:name="_Toc229997008"/>
      <w:r>
        <w:rPr>
          <w:rStyle w:val="CharSectno"/>
        </w:rPr>
        <w:t>15A.5</w:t>
      </w:r>
      <w:ins w:id="641" w:author="Master Repository Process" w:date="2021-09-18T00:53:00Z">
        <w:r>
          <w:t>.</w:t>
        </w:r>
      </w:ins>
      <w:r>
        <w:tab/>
        <w:t>Official liquidator’s consent to act</w:t>
      </w:r>
      <w:bookmarkEnd w:id="639"/>
      <w:bookmarkEnd w:id="640"/>
    </w:p>
    <w:p>
      <w:pPr>
        <w:pStyle w:val="Subsection"/>
        <w:rPr>
          <w:ins w:id="642" w:author="Master Repository Process" w:date="2021-09-18T00:53:00Z"/>
        </w:rPr>
      </w:pPr>
      <w:r>
        <w:tab/>
      </w:r>
      <w:r>
        <w:tab/>
        <w:t xml:space="preserve">If </w:t>
      </w:r>
      <w:del w:id="643" w:author="Master Repository Process" w:date="2021-09-18T00:53:00Z">
        <w:r>
          <w:delText xml:space="preserve">the relief sought in </w:delText>
        </w:r>
      </w:del>
      <w:r>
        <w:t xml:space="preserve">an application </w:t>
      </w:r>
      <w:ins w:id="644" w:author="Master Repository Process" w:date="2021-09-18T00:53:00Z">
        <w:r>
          <w:t xml:space="preserve">is made for an order — </w:t>
        </w:r>
      </w:ins>
    </w:p>
    <w:p>
      <w:pPr>
        <w:pStyle w:val="Indenta"/>
        <w:rPr>
          <w:ins w:id="645" w:author="Master Repository Process" w:date="2021-09-18T00:53:00Z"/>
        </w:rPr>
      </w:pPr>
      <w:ins w:id="646" w:author="Master Repository Process" w:date="2021-09-18T00:53:00Z">
        <w:r>
          <w:tab/>
          <w:t>(a)</w:t>
        </w:r>
        <w:r>
          <w:tab/>
        </w:r>
      </w:ins>
      <w:r>
        <w:t xml:space="preserve">under article </w:t>
      </w:r>
      <w:del w:id="647" w:author="Master Repository Process" w:date="2021-09-18T00:53:00Z">
        <w:r>
          <w:delText>15</w:delText>
        </w:r>
      </w:del>
      <w:ins w:id="648" w:author="Master Repository Process" w:date="2021-09-18T00:53:00Z">
        <w:r>
          <w:t>19 or 21</w:t>
        </w:r>
      </w:ins>
      <w:r>
        <w:t xml:space="preserve"> of the Model Law </w:t>
      </w:r>
      <w:del w:id="649" w:author="Master Repository Process" w:date="2021-09-18T00:53:00Z">
        <w:r>
          <w:delText xml:space="preserve">includes an application for an order under article 19 or 21 </w:delText>
        </w:r>
      </w:del>
      <w:r>
        <w:t xml:space="preserve">to entrust the </w:t>
      </w:r>
      <w:del w:id="650" w:author="Master Repository Process" w:date="2021-09-18T00:53:00Z">
        <w:r>
          <w:delText>distribution</w:delText>
        </w:r>
      </w:del>
      <w:ins w:id="651" w:author="Master Repository Process" w:date="2021-09-18T00:53:00Z">
        <w:r>
          <w:t>administration or realisation</w:t>
        </w:r>
      </w:ins>
      <w:r>
        <w:t xml:space="preserve"> of </w:t>
      </w:r>
      <w:ins w:id="652" w:author="Master Repository Process" w:date="2021-09-18T00:53:00Z">
        <w:r>
          <w:t xml:space="preserve">all or part of </w:t>
        </w:r>
      </w:ins>
      <w:r>
        <w:t>the debtor’s assets to a person designated by the Court (other than the foreign representative</w:t>
      </w:r>
      <w:del w:id="653" w:author="Master Repository Process" w:date="2021-09-18T00:53:00Z">
        <w:r>
          <w:delText xml:space="preserve">) </w:delText>
        </w:r>
      </w:del>
      <w:ins w:id="654" w:author="Master Repository Process" w:date="2021-09-18T00:53:00Z">
        <w:r>
          <w:t>); or</w:t>
        </w:r>
      </w:ins>
    </w:p>
    <w:p>
      <w:pPr>
        <w:pStyle w:val="Indenta"/>
        <w:rPr>
          <w:ins w:id="655" w:author="Master Repository Process" w:date="2021-09-18T00:53:00Z"/>
        </w:rPr>
      </w:pPr>
      <w:ins w:id="656" w:author="Master Repository Process" w:date="2021-09-18T00:53:00Z">
        <w:r>
          <w:tab/>
          <w:t>(b)</w:t>
        </w:r>
        <w:r>
          <w:tab/>
          <w:t>under article 21 to entrust the distribution of all or part of the debtor’s assets to a person designated by the Court (other than the foreign representative),</w:t>
        </w:r>
      </w:ins>
    </w:p>
    <w:p>
      <w:pPr>
        <w:pStyle w:val="Subsection"/>
      </w:pPr>
      <w:ins w:id="657" w:author="Master Repository Process" w:date="2021-09-18T00:53:00Z">
        <w:r>
          <w:tab/>
        </w:r>
        <w:r>
          <w:tab/>
        </w:r>
      </w:ins>
      <w:r>
        <w:t xml:space="preserve">then, unless the Court otherwise orders, </w:t>
      </w:r>
      <w:del w:id="658" w:author="Master Repository Process" w:date="2021-09-18T00:53:00Z">
        <w:r>
          <w:delText>that</w:delText>
        </w:r>
      </w:del>
      <w:ins w:id="659" w:author="Master Repository Process" w:date="2021-09-18T00:53:00Z">
        <w:r>
          <w:t>the</w:t>
        </w:r>
      </w:ins>
      <w:r>
        <w:t xml:space="preserve"> person must —</w:t>
      </w:r>
      <w:ins w:id="660" w:author="Master Repository Process" w:date="2021-09-18T00:53:00Z">
        <w:r>
          <w:t xml:space="preserve"> </w:t>
        </w:r>
      </w:ins>
    </w:p>
    <w:p>
      <w:pPr>
        <w:pStyle w:val="Indenta"/>
      </w:pPr>
      <w:r>
        <w:tab/>
        <w:t>(</w:t>
      </w:r>
      <w:del w:id="661" w:author="Master Repository Process" w:date="2021-09-18T00:53:00Z">
        <w:r>
          <w:delText>a</w:delText>
        </w:r>
      </w:del>
      <w:ins w:id="662" w:author="Master Repository Process" w:date="2021-09-18T00:53:00Z">
        <w:r>
          <w:t>c</w:t>
        </w:r>
      </w:ins>
      <w:r>
        <w:t>)</w:t>
      </w:r>
      <w:r>
        <w:tab/>
        <w:t>be an official liquidator; and</w:t>
      </w:r>
    </w:p>
    <w:p>
      <w:pPr>
        <w:pStyle w:val="Indenta"/>
      </w:pPr>
      <w:r>
        <w:tab/>
        <w:t>(</w:t>
      </w:r>
      <w:del w:id="663" w:author="Master Repository Process" w:date="2021-09-18T00:53:00Z">
        <w:r>
          <w:delText>b</w:delText>
        </w:r>
      </w:del>
      <w:ins w:id="664" w:author="Master Repository Process" w:date="2021-09-18T00:53:00Z">
        <w:r>
          <w:t>d</w:t>
        </w:r>
      </w:ins>
      <w:r>
        <w:t>)</w:t>
      </w:r>
      <w:r>
        <w:tab/>
        <w:t>have filed a Consent to Act, in accordance with Form 19, that specifies an address for service for the person within the State.</w:t>
      </w:r>
    </w:p>
    <w:p>
      <w:pPr>
        <w:pStyle w:val="Footnotesection"/>
      </w:pPr>
      <w:r>
        <w:tab/>
        <w:t xml:space="preserve">[Rule 15A.5 inserted in Gazette </w:t>
      </w:r>
      <w:del w:id="665" w:author="Master Repository Process" w:date="2021-09-18T00:53:00Z">
        <w:r>
          <w:delText>13 Feb</w:delText>
        </w:r>
      </w:del>
      <w:ins w:id="666" w:author="Master Repository Process" w:date="2021-09-18T00:53:00Z">
        <w:r>
          <w:t>6 Nov</w:t>
        </w:r>
      </w:ins>
      <w:r>
        <w:t> 2009 p.</w:t>
      </w:r>
      <w:del w:id="667" w:author="Master Repository Process" w:date="2021-09-18T00:53:00Z">
        <w:r>
          <w:delText> 305</w:delText>
        </w:r>
      </w:del>
      <w:ins w:id="668" w:author="Master Repository Process" w:date="2021-09-18T00:53:00Z">
        <w:r>
          <w:t>4472-3</w:t>
        </w:r>
      </w:ins>
      <w:r>
        <w:t>.]</w:t>
      </w:r>
    </w:p>
    <w:p>
      <w:pPr>
        <w:pStyle w:val="Heading5"/>
      </w:pPr>
      <w:bookmarkStart w:id="669" w:name="_Toc245262255"/>
      <w:bookmarkStart w:id="670" w:name="_Toc229997009"/>
      <w:r>
        <w:rPr>
          <w:rStyle w:val="CharSectno"/>
        </w:rPr>
        <w:t>15A.6</w:t>
      </w:r>
      <w:r>
        <w:tab/>
        <w:t>Notice of filing of application for recognition</w:t>
      </w:r>
      <w:bookmarkEnd w:id="669"/>
      <w:bookmarkEnd w:id="670"/>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accordance with rule 2.11.</w:t>
      </w:r>
    </w:p>
    <w:p>
      <w:pPr>
        <w:pStyle w:val="Subsection"/>
      </w:pPr>
      <w:r>
        <w:tab/>
        <w:t>(2)</w:t>
      </w:r>
      <w:r>
        <w:tab/>
        <w:t>The Court may direct the plaintiff to publish a notice in accordance with Form 20 in a daily newspaper circulating generally in any State or Territory not described in rule 2.11.</w:t>
      </w:r>
    </w:p>
    <w:p>
      <w:pPr>
        <w:pStyle w:val="Footnotesection"/>
      </w:pPr>
      <w:r>
        <w:tab/>
        <w:t>[Rule 15A.6 inserted in Gazette 13 Feb 2009 p. 305</w:t>
      </w:r>
      <w:r>
        <w:noBreakHyphen/>
        <w:t>6.]</w:t>
      </w:r>
    </w:p>
    <w:p>
      <w:pPr>
        <w:pStyle w:val="Heading5"/>
      </w:pPr>
      <w:bookmarkStart w:id="671" w:name="_Toc245262256"/>
      <w:bookmarkStart w:id="672" w:name="_Toc229997010"/>
      <w:r>
        <w:rPr>
          <w:rStyle w:val="CharSectno"/>
        </w:rPr>
        <w:t>15A.7</w:t>
      </w:r>
      <w:r>
        <w:tab/>
        <w:t>Notice of order for recognition, withdrawal etc.</w:t>
      </w:r>
      <w:bookmarkEnd w:id="671"/>
      <w:bookmarkEnd w:id="672"/>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accordance with rule 2.11.</w:t>
      </w:r>
    </w:p>
    <w:p>
      <w:pPr>
        <w:pStyle w:val="Subsection"/>
      </w:pPr>
      <w:r>
        <w:tab/>
        <w:t>(2)</w:t>
      </w:r>
      <w:r>
        <w:tab/>
        <w:t>The Court may direct the plaintiff to publish the notice in accordance with Form 21 in a daily newspaper circulating generally in any State or Territory not described in rule 2.11.</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accordance with rule 2.11.</w:t>
      </w:r>
    </w:p>
    <w:p>
      <w:pPr>
        <w:pStyle w:val="Subsection"/>
      </w:pPr>
      <w:r>
        <w:tab/>
        <w:t>(4)</w:t>
      </w:r>
      <w:r>
        <w:tab/>
        <w:t>The Court may direct the plaintiff to publish the notice in accordance with Form 22 in a daily newspaper circulating generally in any State or Territory not described in rule 2.11.</w:t>
      </w:r>
    </w:p>
    <w:p>
      <w:pPr>
        <w:pStyle w:val="Footnotesection"/>
      </w:pPr>
      <w:r>
        <w:tab/>
        <w:t>[Rule 15A.7 inserted in Gazette 13 Feb 2009 p. 306.]</w:t>
      </w:r>
    </w:p>
    <w:p>
      <w:pPr>
        <w:pStyle w:val="Heading5"/>
      </w:pPr>
      <w:bookmarkStart w:id="673" w:name="_Toc245262257"/>
      <w:bookmarkStart w:id="674" w:name="_Toc229997011"/>
      <w:r>
        <w:rPr>
          <w:rStyle w:val="CharSectno"/>
        </w:rPr>
        <w:t>15A.8</w:t>
      </w:r>
      <w:r>
        <w:tab/>
        <w:t>Relief after recognition</w:t>
      </w:r>
      <w:bookmarkEnd w:id="673"/>
      <w:bookmarkEnd w:id="674"/>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in Gazette 13 Feb 2009 p. 306</w:t>
      </w:r>
      <w:r>
        <w:noBreakHyphen/>
        <w:t>7.]</w:t>
      </w:r>
    </w:p>
    <w:p>
      <w:pPr>
        <w:pStyle w:val="Heading5"/>
      </w:pPr>
      <w:bookmarkStart w:id="675" w:name="_Toc245262258"/>
      <w:bookmarkStart w:id="676" w:name="_Toc229997012"/>
      <w:r>
        <w:rPr>
          <w:rStyle w:val="CharSectno"/>
        </w:rPr>
        <w:t>15A.9</w:t>
      </w:r>
      <w:r>
        <w:tab/>
        <w:t>Application to modify or terminate an order for recognition or other relief</w:t>
      </w:r>
      <w:bookmarkEnd w:id="675"/>
      <w:bookmarkEnd w:id="676"/>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accordance with rule 2.11.</w:t>
      </w:r>
    </w:p>
    <w:p>
      <w:pPr>
        <w:pStyle w:val="Subsection"/>
      </w:pPr>
      <w:r>
        <w:tab/>
        <w:t>(5)</w:t>
      </w:r>
      <w:r>
        <w:tab/>
        <w:t>The Court may direct the applicant to publish the notice in accordance with Form 23 in a daily newspaper circulating generally in any State or Territory not described in rule 2.11.</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in Gazette 13 Feb 2009 p. 307</w:t>
      </w:r>
      <w:r>
        <w:noBreakHyphen/>
        <w:t>8.]</w:t>
      </w:r>
    </w:p>
    <w:p>
      <w:pPr>
        <w:pStyle w:val="Heading2"/>
      </w:pPr>
      <w:bookmarkStart w:id="677" w:name="_Toc222278831"/>
      <w:bookmarkStart w:id="678" w:name="_Toc222632384"/>
      <w:bookmarkStart w:id="679" w:name="_Toc222632649"/>
      <w:bookmarkStart w:id="680" w:name="_Toc222723683"/>
      <w:bookmarkStart w:id="681" w:name="_Toc228075797"/>
      <w:bookmarkStart w:id="682" w:name="_Toc228859163"/>
      <w:bookmarkStart w:id="683" w:name="_Toc228859732"/>
      <w:bookmarkStart w:id="684" w:name="_Toc228860370"/>
      <w:bookmarkStart w:id="685" w:name="_Toc228867198"/>
      <w:bookmarkStart w:id="686" w:name="_Toc228941537"/>
      <w:bookmarkStart w:id="687" w:name="_Toc229997013"/>
      <w:bookmarkStart w:id="688" w:name="_Toc245262259"/>
      <w:r>
        <w:rPr>
          <w:rStyle w:val="CharPartNo"/>
        </w:rPr>
        <w:t>Part 16</w:t>
      </w:r>
      <w:r>
        <w:rPr>
          <w:rStyle w:val="CharDivNo"/>
        </w:rPr>
        <w:t> </w:t>
      </w:r>
      <w:r>
        <w:t>—</w:t>
      </w:r>
      <w:r>
        <w:rPr>
          <w:rStyle w:val="CharDivText"/>
        </w:rPr>
        <w:t> </w:t>
      </w:r>
      <w:r>
        <w:rPr>
          <w:rStyle w:val="CharPartText"/>
        </w:rPr>
        <w:t>Jurisdiction of masters</w:t>
      </w:r>
      <w:bookmarkEnd w:id="627"/>
      <w:bookmarkEnd w:id="628"/>
      <w:bookmarkEnd w:id="629"/>
      <w:bookmarkEnd w:id="630"/>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73853333"/>
      <w:bookmarkStart w:id="690" w:name="_Toc76982803"/>
      <w:bookmarkStart w:id="691" w:name="_Toc245262260"/>
      <w:bookmarkStart w:id="692" w:name="_Toc229997014"/>
      <w:r>
        <w:rPr>
          <w:rStyle w:val="CharSectno"/>
        </w:rPr>
        <w:t>16.1</w:t>
      </w:r>
      <w:r>
        <w:tab/>
        <w:t>Jurisdiction of masters</w:t>
      </w:r>
      <w:bookmarkEnd w:id="689"/>
      <w:bookmarkEnd w:id="690"/>
      <w:bookmarkEnd w:id="691"/>
      <w:bookmarkEnd w:id="692"/>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3" w:name="_Toc73853334"/>
    </w:p>
    <w:p>
      <w:pPr>
        <w:pStyle w:val="yScheduleHeading"/>
      </w:pPr>
      <w:bookmarkStart w:id="694" w:name="_Toc76982804"/>
      <w:bookmarkStart w:id="695" w:name="_Toc164155883"/>
      <w:bookmarkStart w:id="696" w:name="_Toc164156763"/>
      <w:bookmarkStart w:id="697" w:name="_Toc164220852"/>
      <w:bookmarkStart w:id="698" w:name="_Toc206301690"/>
      <w:bookmarkStart w:id="699" w:name="_Toc222278833"/>
      <w:bookmarkStart w:id="700" w:name="_Toc222632386"/>
      <w:bookmarkStart w:id="701" w:name="_Toc222632651"/>
      <w:bookmarkStart w:id="702" w:name="_Toc222723685"/>
      <w:bookmarkStart w:id="703" w:name="_Toc228075799"/>
      <w:bookmarkStart w:id="704" w:name="_Toc228859165"/>
      <w:bookmarkStart w:id="705" w:name="_Toc228859734"/>
      <w:bookmarkStart w:id="706" w:name="_Toc228860372"/>
      <w:bookmarkStart w:id="707" w:name="_Toc228867200"/>
      <w:bookmarkStart w:id="708" w:name="_Toc228941539"/>
      <w:bookmarkStart w:id="709" w:name="_Toc229997015"/>
      <w:bookmarkStart w:id="710" w:name="_Toc245262261"/>
      <w:r>
        <w:rPr>
          <w:rStyle w:val="CharSchNo"/>
        </w:rPr>
        <w:t>Schedule 1</w:t>
      </w:r>
      <w:r>
        <w:t> — </w:t>
      </w:r>
      <w:r>
        <w:rPr>
          <w:rStyle w:val="CharSchText"/>
        </w:rPr>
        <w:t>Forms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yShoulderClause"/>
      </w:pPr>
      <w:r>
        <w:t>[rule 1.6]</w:t>
      </w:r>
    </w:p>
    <w:p>
      <w:pPr>
        <w:pStyle w:val="yMiscellaneousBody"/>
        <w:jc w:val="center"/>
        <w:rPr>
          <w:b/>
        </w:rPr>
      </w:pPr>
      <w:r>
        <w:rPr>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in Gazette 13 Feb 2009 p. 312.]</w:t>
      </w:r>
    </w:p>
    <w:p>
      <w:pPr>
        <w:pStyle w:val="yMiscellaneousBody"/>
        <w:pageBreakBefore/>
        <w:jc w:val="center"/>
        <w:rPr>
          <w:b/>
        </w:rPr>
      </w:pPr>
      <w:r>
        <w:rPr>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by </w:t>
      </w:r>
      <w:r>
        <w:rPr>
          <w:snapToGrid w:val="0"/>
        </w:rPr>
        <w:t xml:space="preserve">...........................................................................  </w:t>
      </w:r>
      <w:r>
        <w:t>at [</w:t>
      </w:r>
      <w:r>
        <w:rPr>
          <w:i/>
        </w:rPr>
        <w:t>address of Court</w:t>
      </w:r>
      <w:r>
        <w:t xml:space="preserve">] at </w:t>
      </w:r>
      <w:r>
        <w:rPr>
          <w:snapToGrid w:val="0"/>
        </w:rPr>
        <w:t>...................</w:t>
      </w:r>
      <w:r>
        <w:t xml:space="preserve">*a.m./*p.m. on </w:t>
      </w:r>
      <w:r>
        <w:rPr>
          <w:snapToGrid w:val="0"/>
        </w:rPr>
        <w:t>................... .</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ind w:left="1440" w:hanging="1440"/>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b/>
        </w:rPr>
      </w:pPr>
    </w:p>
    <w:p>
      <w:pPr>
        <w:pStyle w:val="yMiscellaneousBody"/>
        <w:tabs>
          <w:tab w:val="left" w:pos="567"/>
        </w:tabs>
        <w:rPr>
          <w:b/>
        </w:rPr>
      </w:pPr>
      <w:r>
        <w:rPr>
          <w:b/>
        </w:rPr>
        <w:t>D.</w:t>
      </w:r>
      <w:r>
        <w:rPr>
          <w:b/>
        </w:rPr>
        <w:tab/>
        <w:t>FILING</w:t>
      </w:r>
    </w:p>
    <w:p>
      <w:pPr>
        <w:pStyle w:val="yMiscellaneousBody"/>
      </w:pPr>
      <w:r>
        <w:t>Date of filing: [</w:t>
      </w:r>
      <w:r>
        <w:rPr>
          <w:i/>
        </w:rPr>
        <w:t>date of filing to be entered by Principal Registrar</w:t>
      </w:r>
      <w:r>
        <w:t>]</w:t>
      </w:r>
    </w:p>
    <w:p>
      <w:pPr>
        <w:pStyle w:val="yMiscellaneousBody"/>
        <w:jc w:val="right"/>
      </w:pPr>
      <w:r>
        <w:rPr>
          <w:snapToGrid w:val="0"/>
        </w:rPr>
        <w:t>.............................................</w:t>
      </w:r>
    </w:p>
    <w:p>
      <w:pPr>
        <w:pStyle w:val="yMiscellaneousBody"/>
        <w:spacing w:before="0"/>
        <w:jc w:val="right"/>
        <w:rPr>
          <w:i/>
        </w:rPr>
      </w:pPr>
      <w:r>
        <w:rPr>
          <w:i/>
        </w:rPr>
        <w:t>Principal Registrar</w:t>
      </w:r>
    </w:p>
    <w:p>
      <w:pPr>
        <w:pStyle w:val="yMiscellaneousBody"/>
      </w:pPr>
      <w:r>
        <w:t>This originating process is filed by [</w:t>
      </w:r>
      <w:r>
        <w:rPr>
          <w:i/>
        </w:rPr>
        <w:t>name</w:t>
      </w:r>
      <w:r>
        <w:t>] for the plaintiff.</w:t>
      </w:r>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in Gazette 13 Feb 2009 p. 308.]</w:t>
      </w:r>
    </w:p>
    <w:p>
      <w:pPr>
        <w:pStyle w:val="yMiscellaneousBody"/>
        <w:pageBreakBefore/>
        <w:jc w:val="center"/>
        <w:rPr>
          <w:b/>
        </w:rPr>
      </w:pPr>
      <w:r>
        <w:rPr>
          <w:b/>
        </w:rPr>
        <w:t>Form 3</w:t>
      </w:r>
    </w:p>
    <w:p>
      <w:pPr>
        <w:pStyle w:val="yShoulderClause"/>
      </w:pPr>
      <w:r>
        <w:t xml:space="preserve"> 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by  </w:t>
      </w:r>
      <w:r>
        <w:rPr>
          <w:snapToGrid w:val="0"/>
        </w:rPr>
        <w:t>......................................................</w:t>
      </w:r>
      <w:r>
        <w:t>at [</w:t>
      </w:r>
      <w:r>
        <w:rPr>
          <w:i/>
        </w:rPr>
        <w:t>address of Court</w:t>
      </w:r>
      <w:r>
        <w:t xml:space="preserve">] at </w:t>
      </w:r>
      <w:r>
        <w:rPr>
          <w:snapToGrid w:val="0"/>
        </w:rPr>
        <w:t>..........................</w:t>
      </w:r>
      <w:r>
        <w:t xml:space="preserve">*a.m./*p.m. on </w:t>
      </w:r>
      <w:r>
        <w:rPr>
          <w:snapToGrid w:val="0"/>
        </w:rPr>
        <w:t>...........................</w:t>
      </w:r>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in Gazette 13 Apr 2007 p. 1673; 13 Feb 2009 p. 308.]</w:t>
      </w:r>
    </w:p>
    <w:p>
      <w:pPr>
        <w:pStyle w:val="yMiscellaneousBody"/>
        <w:pageBreakBefore/>
        <w:jc w:val="center"/>
        <w:rPr>
          <w:b/>
        </w:rPr>
      </w:pPr>
      <w:r>
        <w:rPr>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Body"/>
        <w:pageBreakBefore/>
        <w:jc w:val="center"/>
        <w:rPr>
          <w:b/>
        </w:rPr>
      </w:pPr>
      <w:r>
        <w:rPr>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in Gazette 12 Aug 2008 p. 3548.]</w:t>
      </w:r>
    </w:p>
    <w:p>
      <w:pPr>
        <w:pStyle w:val="yMiscellaneousBody"/>
        <w:pageBreakBefore/>
        <w:jc w:val="center"/>
        <w:rPr>
          <w:b/>
        </w:rPr>
      </w:pPr>
      <w:r>
        <w:rPr>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Body"/>
        <w:pageBreakBefore/>
        <w:jc w:val="center"/>
        <w:rPr>
          <w:b/>
        </w:rPr>
      </w:pPr>
      <w:r>
        <w:rPr>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tabs>
          <w:tab w:val="left" w:pos="567"/>
        </w:tabs>
        <w:ind w:left="567" w:hanging="567"/>
      </w:pPr>
      <w:r>
        <w:t>5</w:t>
      </w:r>
      <w:r>
        <w:tab/>
        <w:t xml:space="preserve">I believe that there is no genuine dispute about the existence or amount of the *debt/*any of the debts.  </w:t>
      </w:r>
    </w:p>
    <w:p>
      <w:pPr>
        <w:pStyle w:val="yMiscellaneousBody"/>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pPr>
        <w:pStyle w:val="yMiscellaneousBody"/>
        <w:pageBreakBefore/>
        <w:jc w:val="center"/>
        <w:rPr>
          <w:b/>
        </w:rPr>
      </w:pPr>
      <w:r>
        <w:rPr>
          <w:b/>
        </w:rPr>
        <w:t>Form 8</w:t>
      </w:r>
    </w:p>
    <w:p>
      <w:pPr>
        <w:pStyle w:val="yShoulderClause"/>
      </w:pPr>
      <w:r>
        <w:t>rules 5.5 and 6.1</w:t>
      </w:r>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Signature of official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description of hourly rate(s)</w:t>
      </w:r>
      <w:r>
        <w:t>]</w:t>
      </w:r>
    </w:p>
    <w:p>
      <w:pPr>
        <w:pStyle w:val="yFootnotesection"/>
      </w:pPr>
      <w:r>
        <w:tab/>
        <w:t>[Form 8 amended in Gazette 12 Aug 2008 p. 3545</w:t>
      </w:r>
      <w:r>
        <w:noBreakHyphen/>
        <w:t>6.]</w:t>
      </w:r>
    </w:p>
    <w:p>
      <w:pPr>
        <w:pStyle w:val="yMiscellaneousHeading"/>
        <w:pageBreakBefore/>
        <w:spacing w:before="240"/>
        <w:rPr>
          <w:b/>
        </w:rPr>
      </w:pPr>
      <w:r>
        <w:rPr>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in Gazette 13 Feb 2009 p. 312.]</w:t>
      </w:r>
    </w:p>
    <w:p>
      <w:pPr>
        <w:pStyle w:val="yMiscellaneousBody"/>
        <w:pageBreakBefore/>
        <w:jc w:val="center"/>
        <w:rPr>
          <w:b/>
        </w:rPr>
      </w:pPr>
      <w:r>
        <w:rPr>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in Gazette 13 Feb 2009 p. 312.]</w:t>
      </w:r>
    </w:p>
    <w:p>
      <w:pPr>
        <w:pStyle w:val="yMiscellaneousBody"/>
        <w:pageBreakBefore/>
        <w:jc w:val="center"/>
        <w:rPr>
          <w:b/>
        </w:rPr>
      </w:pPr>
      <w:r>
        <w:rPr>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in Gazette 13 Feb 2009 p. 312.]</w:t>
      </w:r>
    </w:p>
    <w:p>
      <w:pPr>
        <w:pStyle w:val="yMiscellaneousBody"/>
        <w:jc w:val="center"/>
        <w:rPr>
          <w:b/>
        </w:rPr>
      </w:pPr>
      <w:r>
        <w:rPr>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in Gazette 13 Feb 2009 p. 312.]</w:t>
      </w:r>
    </w:p>
    <w:p>
      <w:pPr>
        <w:pStyle w:val="yMiscellaneousBody"/>
        <w:pageBreakBefore/>
        <w:jc w:val="center"/>
        <w:rPr>
          <w:b/>
        </w:rPr>
      </w:pPr>
      <w:r>
        <w:rPr>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pageBreakBefore/>
        <w:jc w:val="center"/>
        <w:rPr>
          <w:b/>
        </w:rPr>
      </w:pPr>
      <w:r>
        <w:rPr>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Heading"/>
        <w:pageBreakBefore/>
        <w:spacing w:before="240"/>
        <w:rPr>
          <w:b/>
        </w:rPr>
      </w:pPr>
      <w:r>
        <w:rPr>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in Gazette 13 Feb 2009 p. 312.]</w:t>
      </w:r>
    </w:p>
    <w:p>
      <w:pPr>
        <w:pStyle w:val="yMiscellaneousBody"/>
        <w:pageBreakBefore/>
        <w:jc w:val="center"/>
        <w:rPr>
          <w:b/>
        </w:rPr>
      </w:pPr>
      <w:r>
        <w:rPr>
          <w:b/>
        </w:rPr>
        <w:t>Form 16</w:t>
      </w:r>
    </w:p>
    <w:p>
      <w:pPr>
        <w:pStyle w:val="yShoulderClause"/>
      </w:pPr>
      <w:r>
        <w:t>rules 9.1, 9.2, 9.3, 9.4 and 9.5</w:t>
      </w:r>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in Gazette 13 Feb 2009 p. 312.]</w:t>
      </w:r>
    </w:p>
    <w:p>
      <w:pPr>
        <w:pStyle w:val="yMiscellaneousBody"/>
        <w:pageBreakBefore/>
        <w:jc w:val="center"/>
        <w:rPr>
          <w:b/>
          <w:bCs/>
        </w:rPr>
      </w:pPr>
      <w:r>
        <w:rPr>
          <w:b/>
        </w:rPr>
        <w:t>Form</w:t>
      </w:r>
      <w:r>
        <w:rPr>
          <w:b/>
          <w:bCs/>
        </w:rPr>
        <w:t xml:space="preserve"> 16A</w:t>
      </w:r>
    </w:p>
    <w:p>
      <w:pPr>
        <w:pStyle w:val="yMiscellaneousBody"/>
        <w:tabs>
          <w:tab w:val="left" w:pos="0"/>
        </w:tabs>
        <w:jc w:val="right"/>
      </w:pPr>
      <w:r>
        <w:t>rules 9.2A, 9.4A</w:t>
      </w:r>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*9.2A(4)/*9.4A(4)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pPr>
      <w:r>
        <w:rPr>
          <w:snapToGrid w:val="0"/>
        </w:rPr>
        <w:t>...............................................................</w:t>
      </w:r>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in Gazette 12 Aug 2008 p. 3546.]</w:t>
      </w:r>
    </w:p>
    <w:p>
      <w:pPr>
        <w:pStyle w:val="yMiscellaneousBody"/>
        <w:pageBreakBefore/>
        <w:jc w:val="center"/>
        <w:rPr>
          <w:b/>
        </w:rPr>
      </w:pPr>
      <w:r>
        <w:rPr>
          <w:b/>
        </w:rPr>
        <w:t>Form 17</w:t>
      </w:r>
    </w:p>
    <w:p>
      <w:pPr>
        <w:pStyle w:val="yShoulderClause"/>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before </w:t>
      </w:r>
      <w:r>
        <w:rPr>
          <w:snapToGrid w:val="0"/>
        </w:rPr>
        <w:t>..................................................................</w:t>
      </w:r>
      <w:r>
        <w:t>at [</w:t>
      </w:r>
      <w:r>
        <w:rPr>
          <w:i/>
        </w:rPr>
        <w:t>address of Court</w:t>
      </w:r>
      <w:r>
        <w:t>] at .</w:t>
      </w:r>
      <w:r>
        <w:rPr>
          <w:snapToGrid w:val="0"/>
        </w:rPr>
        <w:t>.................</w:t>
      </w:r>
      <w:r>
        <w:t xml:space="preserve">*a.m./*p.m. on </w:t>
      </w:r>
      <w:r>
        <w:rPr>
          <w:snapToGrid w:val="0"/>
        </w:rPr>
        <w:t>....................................</w:t>
      </w:r>
      <w:r>
        <w:t>.,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pPr>
      <w:r>
        <w:t>Date:</w:t>
      </w:r>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MiscellaneousBody"/>
        <w:pageBreakBefore/>
        <w:spacing w:after="120"/>
        <w:jc w:val="center"/>
        <w:rPr>
          <w:b/>
          <w:bCs/>
        </w:rPr>
      </w:pPr>
      <w:r>
        <w:rPr>
          <w:b/>
          <w:bCs/>
        </w:rPr>
        <w:t>Form 17A</w:t>
      </w:r>
    </w:p>
    <w:p>
      <w:pPr>
        <w:pStyle w:val="yShoulderClause"/>
        <w:spacing w:before="0"/>
      </w:pP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in Gazette 12 Aug 2008 p. 3547</w:t>
      </w:r>
      <w:r>
        <w:noBreakHyphen/>
        <w:t>8.]</w:t>
      </w:r>
    </w:p>
    <w:p>
      <w:pPr>
        <w:pStyle w:val="yMiscellaneousBody"/>
        <w:pageBreakBefore/>
        <w:jc w:val="center"/>
        <w:rPr>
          <w:b/>
        </w:rPr>
      </w:pPr>
      <w:r>
        <w:rPr>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before the </w:t>
      </w:r>
      <w:r>
        <w:rPr>
          <w:snapToGrid w:val="0"/>
        </w:rPr>
        <w:t xml:space="preserve">.................................. </w:t>
      </w:r>
      <w:r>
        <w:t>at [</w:t>
      </w:r>
      <w:r>
        <w:rPr>
          <w:i/>
        </w:rPr>
        <w:t>address of Court</w:t>
      </w:r>
      <w:r>
        <w:t xml:space="preserve">] at </w:t>
      </w:r>
      <w:r>
        <w:rPr>
          <w:snapToGrid w:val="0"/>
        </w:rPr>
        <w:t>............................</w:t>
      </w:r>
      <w:r>
        <w:t>*a.m./*p.m. on .</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pPr>
      <w:r>
        <w:t>Date:</w:t>
      </w:r>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MiscellaneousBody"/>
        <w:pageBreakBefore/>
        <w:jc w:val="center"/>
        <w:rPr>
          <w:b/>
          <w:bCs/>
        </w:rPr>
      </w:pPr>
      <w:r>
        <w:rPr>
          <w:b/>
          <w:bCs/>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I acknowledge that my appointment by the Court does not constitute an express or implied approval by the Court of these hourly rates.</w:t>
      </w:r>
    </w:p>
    <w:p>
      <w:pPr>
        <w:pStyle w:val="yMiscellaneousBody"/>
      </w:pPr>
      <w:r>
        <w:t>Date:</w:t>
      </w:r>
    </w:p>
    <w:p>
      <w:pPr>
        <w:pStyle w:val="yMiscellaneousBody"/>
        <w:jc w:val="right"/>
      </w:pPr>
      <w:r>
        <w:t>.................................................</w:t>
      </w:r>
    </w:p>
    <w:p>
      <w:pPr>
        <w:pStyle w:val="yMiscellaneousBody"/>
        <w:jc w:val="right"/>
      </w:pPr>
      <w:r>
        <w:t>Signature of official liquidator</w:t>
      </w:r>
    </w:p>
    <w:p>
      <w:pPr>
        <w:pStyle w:val="yMiscellaneousBody"/>
        <w:tabs>
          <w:tab w:val="left" w:pos="600"/>
        </w:tabs>
        <w:rPr>
          <w:i/>
          <w:iCs/>
          <w:sz w:val="20"/>
        </w:rPr>
      </w:pPr>
      <w:r>
        <w:rPr>
          <w:sz w:val="20"/>
        </w:rPr>
        <w:t>*</w:t>
      </w:r>
      <w:r>
        <w:rPr>
          <w:sz w:val="20"/>
        </w:rPr>
        <w:tab/>
      </w:r>
      <w:r>
        <w:rPr>
          <w:i/>
          <w:iCs/>
          <w:sz w:val="20"/>
        </w:rPr>
        <w:t>Omit if not applicable</w:t>
      </w:r>
    </w:p>
    <w:p>
      <w:pPr>
        <w:pStyle w:val="yFootnotesection"/>
      </w:pPr>
    </w:p>
    <w:p>
      <w:pPr>
        <w:pStyle w:val="yMiscellaneousHeading"/>
        <w:rPr>
          <w:b/>
          <w:bCs/>
        </w:rPr>
      </w:pPr>
      <w:r>
        <w:rPr>
          <w:b/>
          <w:bCs/>
        </w:rPr>
        <w:t>Schedule</w:t>
      </w:r>
    </w:p>
    <w:p>
      <w:pPr>
        <w:pStyle w:val="yMiscellaneousHeading"/>
      </w:pPr>
      <w:r>
        <w:t>[</w:t>
      </w:r>
      <w:r>
        <w:rPr>
          <w:i/>
          <w:iCs/>
        </w:rPr>
        <w:t>description of hourly rate(s)</w:t>
      </w:r>
      <w:r>
        <w:t>]</w:t>
      </w:r>
    </w:p>
    <w:p>
      <w:pPr>
        <w:pStyle w:val="yFootnotesection"/>
      </w:pPr>
      <w:r>
        <w:tab/>
        <w:t>[Form 19 inserted in Gazette 13 Feb 2009 p. 309.]</w:t>
      </w:r>
    </w:p>
    <w:p>
      <w:pPr>
        <w:pStyle w:val="yMiscellaneousBody"/>
        <w:pageBreakBefore/>
        <w:jc w:val="center"/>
        <w:rPr>
          <w:b/>
          <w:bCs/>
        </w:rPr>
      </w:pPr>
      <w:r>
        <w:rPr>
          <w:b/>
          <w:bCs/>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in Gazette 13 Feb 2009 p. 309</w:t>
      </w:r>
      <w:r>
        <w:noBreakHyphen/>
        <w:t>10.]</w:t>
      </w:r>
    </w:p>
    <w:p>
      <w:pPr>
        <w:pStyle w:val="yMiscellaneousBody"/>
        <w:jc w:val="center"/>
        <w:rPr>
          <w:b/>
          <w:bCs/>
        </w:rPr>
      </w:pPr>
      <w:r>
        <w:rPr>
          <w:b/>
          <w:bCs/>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in Gazette 13 Feb 2009 p. 310.]</w:t>
      </w:r>
    </w:p>
    <w:p>
      <w:pPr>
        <w:pStyle w:val="yMiscellaneousBody"/>
        <w:pageBreakBefore/>
        <w:spacing w:before="0"/>
        <w:jc w:val="center"/>
        <w:rPr>
          <w:b/>
          <w:bCs/>
        </w:rPr>
      </w:pPr>
      <w:r>
        <w:rPr>
          <w:b/>
          <w:bCs/>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in Gazette 13 Feb 2009 p. 311.]</w:t>
      </w:r>
    </w:p>
    <w:p>
      <w:pPr>
        <w:pStyle w:val="yMiscellaneousBody"/>
        <w:pageBreakBefore/>
        <w:spacing w:before="0"/>
        <w:jc w:val="center"/>
        <w:rPr>
          <w:b/>
          <w:bCs/>
        </w:rPr>
      </w:pPr>
      <w:r>
        <w:rPr>
          <w:b/>
          <w:bCs/>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in Gazette 13 Feb 2009 p. 311</w:t>
      </w:r>
      <w:r>
        <w:noBreakHyphen/>
        <w:t>12.]</w:t>
      </w:r>
    </w:p>
    <w:p>
      <w:pPr>
        <w:pStyle w:val="yScheduleHeading"/>
      </w:pPr>
      <w:bookmarkStart w:id="711" w:name="_Toc73853335"/>
      <w:bookmarkStart w:id="712" w:name="_Toc76982805"/>
      <w:bookmarkStart w:id="713" w:name="_Toc164155884"/>
      <w:bookmarkStart w:id="714" w:name="_Toc164156764"/>
      <w:bookmarkStart w:id="715" w:name="_Toc164220853"/>
      <w:bookmarkStart w:id="716" w:name="_Toc206301691"/>
      <w:bookmarkStart w:id="717" w:name="_Toc222278834"/>
      <w:bookmarkStart w:id="718" w:name="_Toc222632387"/>
      <w:bookmarkStart w:id="719" w:name="_Toc222632652"/>
      <w:bookmarkStart w:id="720" w:name="_Toc222723686"/>
      <w:bookmarkStart w:id="721" w:name="_Toc228075800"/>
      <w:bookmarkStart w:id="722" w:name="_Toc228859166"/>
      <w:bookmarkStart w:id="723" w:name="_Toc228859735"/>
      <w:bookmarkStart w:id="724" w:name="_Toc228860373"/>
      <w:bookmarkStart w:id="725" w:name="_Toc228867201"/>
      <w:bookmarkStart w:id="726" w:name="_Toc228941540"/>
      <w:bookmarkStart w:id="727" w:name="_Toc229997016"/>
      <w:bookmarkStart w:id="728" w:name="_Toc245262262"/>
      <w:r>
        <w:rPr>
          <w:rStyle w:val="CharSchNo"/>
        </w:rPr>
        <w:t>Schedule 2</w:t>
      </w:r>
      <w:r>
        <w:t> — </w:t>
      </w:r>
      <w:r>
        <w:rPr>
          <w:rStyle w:val="CharSchText"/>
        </w:rPr>
        <w:t>Matters outside the jurisdiction of a master</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 410</w:t>
            </w:r>
            <w:r>
              <w:noBreakHyphen/>
              <w:t xml:space="preserve">415A)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709" w:type="dxa"/>
          </w:tcPr>
          <w:p>
            <w:pPr>
              <w:pStyle w:val="yTableNAm"/>
            </w:pPr>
            <w:r>
              <w:t>8.</w:t>
            </w:r>
          </w:p>
        </w:tc>
        <w:tc>
          <w:tcPr>
            <w:tcW w:w="1701" w:type="dxa"/>
          </w:tcPr>
          <w:p>
            <w:pPr>
              <w:pStyle w:val="yTableNAm"/>
            </w:pPr>
            <w:r>
              <w:t>s. 536</w:t>
            </w:r>
          </w:p>
        </w:tc>
        <w:tc>
          <w:tcPr>
            <w:tcW w:w="4536" w:type="dxa"/>
          </w:tcPr>
          <w:p>
            <w:pPr>
              <w:pStyle w:val="yTableNAm"/>
            </w:pPr>
            <w:r>
              <w:t>Supervising liquidator</w:t>
            </w:r>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Borders>
              <w:bottom w:val="single" w:sz="4" w:space="0" w:color="auto"/>
            </w:tcBorders>
          </w:tcPr>
          <w:p>
            <w:pPr>
              <w:pStyle w:val="yTableNAm"/>
            </w:pPr>
            <w:r>
              <w:t>12.</w:t>
            </w:r>
          </w:p>
        </w:tc>
        <w:tc>
          <w:tcPr>
            <w:tcW w:w="1701" w:type="dxa"/>
            <w:tcBorders>
              <w:bottom w:val="single" w:sz="4" w:space="0" w:color="auto"/>
            </w:tcBorders>
          </w:tcPr>
          <w:p>
            <w:pPr>
              <w:pStyle w:val="yTableNAm"/>
            </w:pPr>
            <w:r>
              <w:t>Part 9.5 except s. 1318, 1319, 1322 and 1325</w:t>
            </w:r>
          </w:p>
        </w:tc>
        <w:tc>
          <w:tcPr>
            <w:tcW w:w="4536" w:type="dxa"/>
            <w:tcBorders>
              <w:bottom w:val="single" w:sz="4" w:space="0" w:color="auto"/>
            </w:tcBorders>
          </w:tcPr>
          <w:p>
            <w:pPr>
              <w:pStyle w:val="yTableNAm"/>
            </w:pPr>
            <w:r>
              <w:t>Relating to powers of courts</w:t>
            </w:r>
            <w:r>
              <w:br/>
              <w:t>(s. 1318</w:t>
            </w:r>
            <w:r>
              <w:noBreakHyphen/>
              <w:t>1327)</w:t>
            </w:r>
          </w:p>
        </w:tc>
      </w:tr>
    </w:tbl>
    <w:p>
      <w:pPr>
        <w:pStyle w:val="yFootnotesection"/>
      </w:pPr>
      <w:bookmarkStart w:id="729" w:name="_Toc73853336"/>
      <w:bookmarkStart w:id="730" w:name="_Toc76982806"/>
      <w:bookmarkStart w:id="731" w:name="_Toc164155885"/>
      <w:bookmarkStart w:id="732" w:name="_Toc164156765"/>
      <w:bookmarkStart w:id="733" w:name="_Toc164220854"/>
      <w:r>
        <w:tab/>
        <w:t>[Schedule 2 amended in Gazette 12 Aug 2008 p. 3548.]</w:t>
      </w:r>
    </w:p>
    <w:p>
      <w:pPr>
        <w:pStyle w:val="yScheduleHeading"/>
      </w:pPr>
      <w:bookmarkStart w:id="734" w:name="_Toc206301692"/>
      <w:bookmarkStart w:id="735" w:name="_Toc222278835"/>
      <w:bookmarkStart w:id="736" w:name="_Toc222632388"/>
      <w:bookmarkStart w:id="737" w:name="_Toc222632653"/>
      <w:bookmarkStart w:id="738" w:name="_Toc222723687"/>
      <w:bookmarkStart w:id="739" w:name="_Toc228075801"/>
      <w:bookmarkStart w:id="740" w:name="_Toc228859167"/>
      <w:bookmarkStart w:id="741" w:name="_Toc228859736"/>
      <w:bookmarkStart w:id="742" w:name="_Toc228860374"/>
      <w:bookmarkStart w:id="743" w:name="_Toc228867202"/>
      <w:bookmarkStart w:id="744" w:name="_Toc228941541"/>
      <w:bookmarkStart w:id="745" w:name="_Toc229997017"/>
      <w:bookmarkStart w:id="746" w:name="_Toc245262263"/>
      <w:r>
        <w:rPr>
          <w:rStyle w:val="CharSchNo"/>
        </w:rPr>
        <w:t>Notes to these rules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in Gazette 6 Jul 2004 p. 2712.]</w:t>
      </w:r>
    </w:p>
    <w:bookmarkEnd w:id="56"/>
    <w:bookmarkEnd w:id="57"/>
    <w:p>
      <w:pPr>
        <w:jc w:val="center"/>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747" w:name="_Toc164155886"/>
      <w:bookmarkStart w:id="748" w:name="_Toc164156766"/>
      <w:bookmarkStart w:id="749" w:name="_Toc164220855"/>
      <w:bookmarkStart w:id="750" w:name="_Toc206301693"/>
      <w:bookmarkStart w:id="751" w:name="_Toc222278836"/>
      <w:bookmarkStart w:id="752" w:name="_Toc222632389"/>
      <w:bookmarkStart w:id="753" w:name="_Toc222632654"/>
      <w:bookmarkStart w:id="754" w:name="_Toc222723688"/>
      <w:bookmarkStart w:id="755" w:name="_Toc228075802"/>
      <w:bookmarkStart w:id="756" w:name="_Toc228859168"/>
      <w:bookmarkStart w:id="757" w:name="_Toc228859737"/>
      <w:bookmarkStart w:id="758" w:name="_Toc228860375"/>
      <w:bookmarkStart w:id="759" w:name="_Toc228867203"/>
      <w:bookmarkStart w:id="760" w:name="_Toc228941542"/>
      <w:bookmarkStart w:id="761" w:name="_Toc229997018"/>
      <w:bookmarkStart w:id="762" w:name="_Toc245262264"/>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Subsection"/>
        <w:rPr>
          <w:snapToGrid w:val="0"/>
        </w:rPr>
      </w:pPr>
      <w:r>
        <w:rPr>
          <w:snapToGrid w:val="0"/>
          <w:vertAlign w:val="superscript"/>
        </w:rPr>
        <w:t>1</w:t>
      </w:r>
      <w:r>
        <w:rPr>
          <w:snapToGrid w:val="0"/>
        </w:rPr>
        <w:tab/>
        <w:t xml:space="preserve">This </w:t>
      </w:r>
      <w:del w:id="763" w:author="Master Repository Process" w:date="2021-09-18T00:53:00Z">
        <w:r>
          <w:rPr>
            <w:snapToGrid w:val="0"/>
          </w:rPr>
          <w:delText xml:space="preserve">reprint </w:delText>
        </w:r>
      </w:del>
      <w:r>
        <w:rPr>
          <w:snapToGrid w:val="0"/>
        </w:rPr>
        <w:t>is a compilation</w:t>
      </w:r>
      <w:del w:id="764" w:author="Master Repository Process" w:date="2021-09-18T00:53:00Z">
        <w:r>
          <w:rPr>
            <w:snapToGrid w:val="0"/>
          </w:rPr>
          <w:delText xml:space="preserve"> as at 8 May 2009</w:delText>
        </w:r>
      </w:del>
      <w:r>
        <w:rPr>
          <w:snapToGrid w:val="0"/>
        </w:rPr>
        <w:t xml:space="preserve"> of the </w:t>
      </w:r>
      <w:r>
        <w:rPr>
          <w:i/>
          <w:noProof/>
          <w:snapToGrid w:val="0"/>
        </w:rPr>
        <w:t>Supreme Court (Corporations) (WA) Rules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5" w:name="_Toc245262265"/>
      <w:bookmarkStart w:id="766" w:name="_Toc229997019"/>
      <w:r>
        <w:rPr>
          <w:snapToGrid w:val="0"/>
        </w:rPr>
        <w:t>Compilation table</w:t>
      </w:r>
      <w:bookmarkEnd w:id="765"/>
      <w:bookmarkEnd w:id="7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Supreme Court (Corporations) (WA) Rules 2004</w:t>
            </w:r>
          </w:p>
        </w:tc>
        <w:tc>
          <w:tcPr>
            <w:tcW w:w="1276" w:type="dxa"/>
            <w:tcBorders>
              <w:top w:val="single" w:sz="8" w:space="0" w:color="auto"/>
            </w:tcBorders>
          </w:tcPr>
          <w:p>
            <w:pPr>
              <w:pStyle w:val="nTable"/>
              <w:spacing w:after="40"/>
              <w:rPr>
                <w:sz w:val="19"/>
              </w:rPr>
            </w:pPr>
            <w:r>
              <w:rPr>
                <w:sz w:val="19"/>
              </w:rPr>
              <w:t>21 May 2004 p. 1603</w:t>
            </w:r>
            <w:r>
              <w:rPr>
                <w:sz w:val="19"/>
              </w:rPr>
              <w:noBreakHyphen/>
              <w:t>95</w:t>
            </w:r>
          </w:p>
        </w:tc>
        <w:tc>
          <w:tcPr>
            <w:tcW w:w="2693" w:type="dxa"/>
            <w:tcBorders>
              <w:top w:val="single" w:sz="8" w:space="0" w:color="auto"/>
            </w:tcBorders>
          </w:tcPr>
          <w:p>
            <w:pPr>
              <w:pStyle w:val="nTable"/>
              <w:spacing w:after="40"/>
              <w:rPr>
                <w:sz w:val="19"/>
              </w:rPr>
            </w:pPr>
            <w:r>
              <w:rPr>
                <w:sz w:val="19"/>
              </w:rPr>
              <w:t>1 Jun 2004 (see r. 1.2)</w:t>
            </w:r>
          </w:p>
        </w:tc>
      </w:tr>
      <w:tr>
        <w:tc>
          <w:tcPr>
            <w:tcW w:w="3119" w:type="dxa"/>
          </w:tcPr>
          <w:p>
            <w:pPr>
              <w:pStyle w:val="nTable"/>
              <w:spacing w:after="40"/>
              <w:rPr>
                <w:i/>
                <w:snapToGrid w:val="0"/>
                <w:sz w:val="19"/>
              </w:rPr>
            </w:pPr>
            <w:r>
              <w:rPr>
                <w:i/>
                <w:snapToGrid w:val="0"/>
                <w:sz w:val="19"/>
              </w:rPr>
              <w:t>Supreme Court (Corporations) (WA) Amendment Rules 2004</w:t>
            </w:r>
          </w:p>
        </w:tc>
        <w:tc>
          <w:tcPr>
            <w:tcW w:w="1276" w:type="dxa"/>
          </w:tcPr>
          <w:p>
            <w:pPr>
              <w:pStyle w:val="nTable"/>
              <w:spacing w:after="40"/>
              <w:rPr>
                <w:sz w:val="19"/>
              </w:rPr>
            </w:pPr>
            <w:r>
              <w:rPr>
                <w:sz w:val="19"/>
              </w:rPr>
              <w:t>6 Jul 2004 p. 2711</w:t>
            </w:r>
            <w:r>
              <w:rPr>
                <w:sz w:val="19"/>
              </w:rPr>
              <w:noBreakHyphen/>
              <w:t>12</w:t>
            </w:r>
          </w:p>
        </w:tc>
        <w:tc>
          <w:tcPr>
            <w:tcW w:w="2693" w:type="dxa"/>
          </w:tcPr>
          <w:p>
            <w:pPr>
              <w:pStyle w:val="nTable"/>
              <w:spacing w:after="40"/>
              <w:rPr>
                <w:sz w:val="19"/>
              </w:rPr>
            </w:pPr>
            <w:r>
              <w:rPr>
                <w:sz w:val="19"/>
              </w:rPr>
              <w:t>6 Jul 2004 (see r. 2)</w:t>
            </w:r>
          </w:p>
        </w:tc>
      </w:tr>
      <w:tr>
        <w:tc>
          <w:tcPr>
            <w:tcW w:w="3119" w:type="dxa"/>
          </w:tcPr>
          <w:p>
            <w:pPr>
              <w:pStyle w:val="nTable"/>
              <w:spacing w:after="40"/>
              <w:rPr>
                <w:i/>
                <w:snapToGrid w:val="0"/>
                <w:sz w:val="19"/>
              </w:rPr>
            </w:pPr>
            <w:r>
              <w:rPr>
                <w:i/>
                <w:snapToGrid w:val="0"/>
                <w:sz w:val="19"/>
              </w:rPr>
              <w:t>Supreme Court (Corporations) (WA) Amendment Rules 2007</w:t>
            </w:r>
          </w:p>
        </w:tc>
        <w:tc>
          <w:tcPr>
            <w:tcW w:w="1276" w:type="dxa"/>
          </w:tcPr>
          <w:p>
            <w:pPr>
              <w:pStyle w:val="nTable"/>
              <w:spacing w:after="40"/>
              <w:rPr>
                <w:sz w:val="19"/>
              </w:rPr>
            </w:pPr>
            <w:r>
              <w:rPr>
                <w:sz w:val="19"/>
              </w:rPr>
              <w:t>13 Apr 2007 p. 1671</w:t>
            </w:r>
            <w:r>
              <w:rPr>
                <w:sz w:val="19"/>
              </w:rPr>
              <w:noBreakHyphen/>
              <w:t>3</w:t>
            </w:r>
          </w:p>
        </w:tc>
        <w:tc>
          <w:tcPr>
            <w:tcW w:w="2693" w:type="dxa"/>
          </w:tcPr>
          <w:p>
            <w:pPr>
              <w:pStyle w:val="nTable"/>
              <w:spacing w:after="40"/>
              <w:rPr>
                <w:sz w:val="19"/>
              </w:rPr>
            </w:pPr>
            <w:r>
              <w:rPr>
                <w:sz w:val="19"/>
              </w:rPr>
              <w:t>13 Apr 2007</w:t>
            </w:r>
          </w:p>
        </w:tc>
      </w:tr>
      <w:tr>
        <w:tc>
          <w:tcPr>
            <w:tcW w:w="3119" w:type="dxa"/>
          </w:tcPr>
          <w:p>
            <w:pPr>
              <w:pStyle w:val="nTable"/>
              <w:spacing w:after="40"/>
              <w:rPr>
                <w:i/>
                <w:snapToGrid w:val="0"/>
                <w:sz w:val="19"/>
              </w:rPr>
            </w:pPr>
            <w:r>
              <w:rPr>
                <w:i/>
                <w:snapToGrid w:val="0"/>
                <w:sz w:val="19"/>
              </w:rPr>
              <w:t>Supreme Court (Corporations) (WA) Amendment Rules 2008</w:t>
            </w:r>
          </w:p>
        </w:tc>
        <w:tc>
          <w:tcPr>
            <w:tcW w:w="1276" w:type="dxa"/>
          </w:tcPr>
          <w:p>
            <w:pPr>
              <w:pStyle w:val="nTable"/>
              <w:spacing w:after="40"/>
              <w:rPr>
                <w:sz w:val="19"/>
              </w:rPr>
            </w:pPr>
            <w:r>
              <w:rPr>
                <w:sz w:val="19"/>
              </w:rPr>
              <w:t>12 Aug 2008 p. 3536</w:t>
            </w:r>
            <w:r>
              <w:rPr>
                <w:sz w:val="19"/>
              </w:rPr>
              <w:noBreakHyphen/>
              <w:t>48</w:t>
            </w:r>
          </w:p>
        </w:tc>
        <w:tc>
          <w:tcPr>
            <w:tcW w:w="2693" w:type="dxa"/>
          </w:tcPr>
          <w:p>
            <w:pPr>
              <w:pStyle w:val="nTable"/>
              <w:spacing w:after="40"/>
              <w:rPr>
                <w:sz w:val="19"/>
              </w:rPr>
            </w:pPr>
            <w:r>
              <w:rPr>
                <w:sz w:val="19"/>
              </w:rPr>
              <w:t>r. 1 and 2: 12 Aug 2008 (see r. 2(a));</w:t>
            </w:r>
            <w:r>
              <w:rPr>
                <w:sz w:val="19"/>
              </w:rPr>
              <w:br/>
              <w:t>Rules other than r. 1 and 2: 13 Aug 2008 (see r. 2(b))</w:t>
            </w:r>
          </w:p>
        </w:tc>
      </w:tr>
      <w:tr>
        <w:tc>
          <w:tcPr>
            <w:tcW w:w="3119" w:type="dxa"/>
          </w:tcPr>
          <w:p>
            <w:pPr>
              <w:pStyle w:val="nTable"/>
              <w:spacing w:after="40"/>
              <w:rPr>
                <w:i/>
                <w:snapToGrid w:val="0"/>
                <w:sz w:val="19"/>
              </w:rPr>
            </w:pPr>
            <w:r>
              <w:rPr>
                <w:i/>
                <w:snapToGrid w:val="0"/>
                <w:sz w:val="19"/>
              </w:rPr>
              <w:t>Supreme Court (Corporations) (WA) Amendment Rules 2009</w:t>
            </w:r>
          </w:p>
        </w:tc>
        <w:tc>
          <w:tcPr>
            <w:tcW w:w="1276" w:type="dxa"/>
          </w:tcPr>
          <w:p>
            <w:pPr>
              <w:pStyle w:val="nTable"/>
              <w:spacing w:after="40"/>
              <w:rPr>
                <w:sz w:val="19"/>
              </w:rPr>
            </w:pPr>
            <w:r>
              <w:rPr>
                <w:sz w:val="19"/>
              </w:rPr>
              <w:t>13 Feb 2009 p. 302</w:t>
            </w:r>
            <w:r>
              <w:rPr>
                <w:sz w:val="19"/>
              </w:rPr>
              <w:noBreakHyphen/>
              <w:t>12</w:t>
            </w:r>
          </w:p>
        </w:tc>
        <w:tc>
          <w:tcPr>
            <w:tcW w:w="2693" w:type="dxa"/>
          </w:tcPr>
          <w:p>
            <w:pPr>
              <w:pStyle w:val="nTable"/>
              <w:spacing w:after="40"/>
              <w:rPr>
                <w:sz w:val="19"/>
              </w:rPr>
            </w:pPr>
            <w:r>
              <w:rPr>
                <w:snapToGrid w:val="0"/>
                <w:spacing w:val="-2"/>
                <w:sz w:val="19"/>
                <w:lang w:val="en-US"/>
              </w:rPr>
              <w:t>r. 1 and 2: 13 Feb 2009 (see r. 2(a));</w:t>
            </w:r>
            <w:r>
              <w:rPr>
                <w:snapToGrid w:val="0"/>
                <w:spacing w:val="-2"/>
                <w:sz w:val="19"/>
                <w:lang w:val="en-US"/>
              </w:rPr>
              <w:br/>
              <w:t>Rules other than r. 1 and 2: 14 Feb 2009 (see r.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napToGrid w:val="0"/>
                <w:sz w:val="19"/>
              </w:rPr>
              <w:t>Supreme Court (Corporations) (WA) Rules 2004</w:t>
            </w:r>
            <w:r>
              <w:rPr>
                <w:b/>
                <w:bCs/>
                <w:snapToGrid w:val="0"/>
                <w:spacing w:val="-2"/>
                <w:sz w:val="19"/>
                <w:lang w:val="en-US"/>
              </w:rPr>
              <w:t xml:space="preserve"> as at 8 May 2009</w:t>
            </w:r>
            <w:r>
              <w:rPr>
                <w:snapToGrid w:val="0"/>
                <w:spacing w:val="-2"/>
                <w:sz w:val="19"/>
                <w:lang w:val="en-US"/>
              </w:rPr>
              <w:t xml:space="preserve"> (includes amendments listed above)</w:t>
            </w:r>
          </w:p>
        </w:tc>
      </w:tr>
      <w:tr>
        <w:trPr>
          <w:ins w:id="767" w:author="Master Repository Process" w:date="2021-09-18T00:53:00Z"/>
        </w:trPr>
        <w:tc>
          <w:tcPr>
            <w:tcW w:w="3119" w:type="dxa"/>
            <w:tcBorders>
              <w:bottom w:val="single" w:sz="4" w:space="0" w:color="auto"/>
            </w:tcBorders>
          </w:tcPr>
          <w:p>
            <w:pPr>
              <w:pStyle w:val="nTable"/>
              <w:spacing w:after="40"/>
              <w:rPr>
                <w:ins w:id="768" w:author="Master Repository Process" w:date="2021-09-18T00:53:00Z"/>
                <w:i/>
                <w:snapToGrid w:val="0"/>
                <w:sz w:val="19"/>
              </w:rPr>
            </w:pPr>
            <w:ins w:id="769" w:author="Master Repository Process" w:date="2021-09-18T00:53:00Z">
              <w:r>
                <w:rPr>
                  <w:i/>
                  <w:snapToGrid w:val="0"/>
                  <w:sz w:val="19"/>
                </w:rPr>
                <w:t>Supreme Court (Corporations) (WA) Amendment Rules (No. 2) 2009</w:t>
              </w:r>
            </w:ins>
          </w:p>
        </w:tc>
        <w:tc>
          <w:tcPr>
            <w:tcW w:w="1276" w:type="dxa"/>
            <w:tcBorders>
              <w:bottom w:val="single" w:sz="4" w:space="0" w:color="auto"/>
            </w:tcBorders>
          </w:tcPr>
          <w:p>
            <w:pPr>
              <w:pStyle w:val="nTable"/>
              <w:spacing w:after="40"/>
              <w:rPr>
                <w:ins w:id="770" w:author="Master Repository Process" w:date="2021-09-18T00:53:00Z"/>
                <w:sz w:val="19"/>
              </w:rPr>
            </w:pPr>
            <w:ins w:id="771" w:author="Master Repository Process" w:date="2021-09-18T00:53:00Z">
              <w:r>
                <w:rPr>
                  <w:sz w:val="19"/>
                </w:rPr>
                <w:t>6 Nov 2009 p. 4472-3</w:t>
              </w:r>
            </w:ins>
          </w:p>
        </w:tc>
        <w:tc>
          <w:tcPr>
            <w:tcW w:w="2693" w:type="dxa"/>
            <w:tcBorders>
              <w:bottom w:val="single" w:sz="4" w:space="0" w:color="auto"/>
            </w:tcBorders>
          </w:tcPr>
          <w:p>
            <w:pPr>
              <w:pStyle w:val="nTable"/>
              <w:spacing w:after="40"/>
              <w:rPr>
                <w:ins w:id="772" w:author="Master Repository Process" w:date="2021-09-18T00:53:00Z"/>
                <w:sz w:val="19"/>
              </w:rPr>
            </w:pPr>
            <w:ins w:id="773" w:author="Master Repository Process" w:date="2021-09-18T00:53:00Z">
              <w:r>
                <w:rPr>
                  <w:snapToGrid w:val="0"/>
                  <w:spacing w:val="-2"/>
                  <w:sz w:val="19"/>
                  <w:lang w:val="en-US"/>
                </w:rPr>
                <w:t>r. 1 and 2: 6 Nov 2009 (see r. 2(a));</w:t>
              </w:r>
              <w:r>
                <w:rPr>
                  <w:snapToGrid w:val="0"/>
                  <w:spacing w:val="-2"/>
                  <w:sz w:val="19"/>
                  <w:lang w:val="en-US"/>
                </w:rPr>
                <w:br/>
                <w:t>Rules other than r. 1 and 2: 7 Nov 2009 (see r. 2(b))</w:t>
              </w:r>
            </w:ins>
          </w:p>
        </w:tc>
      </w:tr>
    </w:tbl>
    <w:p>
      <w:bookmarkStart w:id="774" w:name="UpToHere"/>
      <w:bookmarkEnd w:id="774"/>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bookmarkStart w:id="775" w:name="_Hlt54165170"/>
      <w:bookmarkStart w:id="776" w:name="_Hlt54084401"/>
      <w:bookmarkStart w:id="777" w:name="_Hlt58303832"/>
      <w:bookmarkEnd w:id="775"/>
      <w:bookmarkEnd w:id="776"/>
      <w:bookmarkEnd w:id="777"/>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Supreme Court (Corporations) (WA) Rules 2004</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723"/>
      <w:gridCol w:w="1548"/>
    </w:tblGrid>
    <w:tr>
      <w:trPr>
        <w:cantSplit/>
      </w:trPr>
      <w:tc>
        <w:tcPr>
          <w:tcW w:w="7263" w:type="dxa"/>
          <w:gridSpan w:val="3"/>
        </w:tcPr>
        <w:p>
          <w:pPr>
            <w:pStyle w:val="HeaderActNameRight"/>
            <w:ind w:right="17"/>
          </w:pPr>
          <w:fldSimple w:instr=" Styleref &quot;Name of Act/Reg&quot; ">
            <w:r>
              <w:rPr>
                <w:noProof/>
              </w:rPr>
              <w:t>Supreme Court (Corporations) (WA) Rules 2004</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(Corporations) (WA)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(Corporations) (WA)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Supreme Court (Corporations) (WA) Rules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F083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80BAA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A6E11D-9964-4D31-9872-4A585503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23055</Words>
  <Characters>114126</Characters>
  <Application>Microsoft Office Word</Application>
  <DocSecurity>0</DocSecurity>
  <Lines>2926</Lines>
  <Paragraphs>1693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Manager/>
  <Company/>
  <LinksUpToDate>false</LinksUpToDate>
  <CharactersWithSpaces>135488</CharactersWithSpaces>
  <SharedDoc>false</SharedDoc>
  <HLinks>
    <vt:vector size="18" baseType="variant">
      <vt:variant>
        <vt:i4>3014716</vt:i4>
      </vt:variant>
      <vt:variant>
        <vt:i4>12513</vt:i4>
      </vt:variant>
      <vt:variant>
        <vt:i4>1025</vt:i4>
      </vt:variant>
      <vt:variant>
        <vt:i4>1</vt:i4>
      </vt:variant>
      <vt:variant>
        <vt:lpwstr>C:\Program Files\PCO DLL\Support\Crest.wpg</vt:lpwstr>
      </vt:variant>
      <vt:variant>
        <vt:lpwstr/>
      </vt:variant>
      <vt:variant>
        <vt:i4>5439608</vt:i4>
      </vt:variant>
      <vt:variant>
        <vt:i4>148066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01-a0-01 - 01-b0-02</dc:title>
  <dc:subject/>
  <dc:creator/>
  <cp:keywords/>
  <dc:description/>
  <cp:lastModifiedBy>Master Repository Process</cp:lastModifiedBy>
  <cp:revision>2</cp:revision>
  <cp:lastPrinted>2009-05-01T03:56:00Z</cp:lastPrinted>
  <dcterms:created xsi:type="dcterms:W3CDTF">2021-09-17T16:53:00Z</dcterms:created>
  <dcterms:modified xsi:type="dcterms:W3CDTF">2021-09-17T16:53:00Z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34090</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08 May 2009</vt:lpwstr>
  </property>
  <property fmtid="{D5CDD505-2E9C-101B-9397-08002B2CF9AE}" pid="9" name="ToSuffix">
    <vt:lpwstr>01-b0-02</vt:lpwstr>
  </property>
  <property fmtid="{D5CDD505-2E9C-101B-9397-08002B2CF9AE}" pid="10" name="ToAsAtDate">
    <vt:lpwstr>07 Nov 2009</vt:lpwstr>
  </property>
</Properties>
</file>