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2009</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11 Nov 2009</w:t>
      </w:r>
      <w:r>
        <w:fldChar w:fldCharType="end"/>
      </w:r>
      <w:r>
        <w:t xml:space="preserve">, </w:t>
      </w:r>
      <w:r>
        <w:fldChar w:fldCharType="begin"/>
      </w:r>
      <w:r>
        <w:instrText xml:space="preserve"> DocProperty ToSuffix</w:instrText>
      </w:r>
      <w:r>
        <w:fldChar w:fldCharType="separate"/>
      </w:r>
      <w:r>
        <w:t>05-k0-02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45612335"/>
      <w:bookmarkStart w:id="5" w:name="_Toc23915248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45612336"/>
      <w:bookmarkStart w:id="12" w:name="_Toc239152489"/>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17 Apr 2009 p. 1319-21.] </w:t>
      </w:r>
    </w:p>
    <w:p>
      <w:pPr>
        <w:pStyle w:val="Heading5"/>
        <w:rPr>
          <w:snapToGrid w:val="0"/>
        </w:rPr>
      </w:pPr>
      <w:bookmarkStart w:id="13" w:name="_Toc848595"/>
      <w:bookmarkStart w:id="14" w:name="_Toc3274244"/>
      <w:bookmarkStart w:id="15" w:name="_Toc3621793"/>
      <w:bookmarkStart w:id="16" w:name="_Toc93113962"/>
      <w:bookmarkStart w:id="17" w:name="_Toc245612337"/>
      <w:bookmarkStart w:id="18" w:name="_Toc239152490"/>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45612338"/>
      <w:bookmarkStart w:id="20" w:name="_Toc239152491"/>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45612339"/>
      <w:bookmarkStart w:id="26" w:name="_Toc239152492"/>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45612340"/>
      <w:bookmarkStart w:id="32" w:name="_Toc239152493"/>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33" w:name="_Toc245612341"/>
      <w:bookmarkStart w:id="34" w:name="_Toc239152494"/>
      <w:bookmarkStart w:id="35" w:name="_Toc848598"/>
      <w:bookmarkStart w:id="36" w:name="_Toc3274247"/>
      <w:bookmarkStart w:id="37" w:name="_Toc3621796"/>
      <w:bookmarkStart w:id="38" w:name="_Toc93113965"/>
      <w:r>
        <w:rPr>
          <w:rStyle w:val="CharSectno"/>
        </w:rPr>
        <w:t>4AA</w:t>
      </w:r>
      <w:r>
        <w:t>.</w:t>
      </w:r>
      <w:r>
        <w:tab/>
        <w:t>CPD activities</w:t>
      </w:r>
      <w:bookmarkEnd w:id="33"/>
      <w:bookmarkEnd w:id="34"/>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 xml:space="preserve">Throughout each calendar year the Board is to maintain on its website an up-to-date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1321-2.]</w:t>
      </w:r>
    </w:p>
    <w:p>
      <w:pPr>
        <w:pStyle w:val="Heading5"/>
      </w:pPr>
      <w:bookmarkStart w:id="39" w:name="_Toc245612342"/>
      <w:bookmarkStart w:id="40" w:name="_Toc239152495"/>
      <w:r>
        <w:rPr>
          <w:rStyle w:val="CharSectno"/>
        </w:rPr>
        <w:t>4AB</w:t>
      </w:r>
      <w:r>
        <w:t>.</w:t>
      </w:r>
      <w:r>
        <w:tab/>
        <w:t>Prescribed educational requirement — section 31(3)(b)</w:t>
      </w:r>
      <w:bookmarkEnd w:id="39"/>
      <w:bookmarkEnd w:id="40"/>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1322-3.]</w:t>
      </w:r>
    </w:p>
    <w:p>
      <w:pPr>
        <w:pStyle w:val="Heading5"/>
      </w:pPr>
      <w:bookmarkStart w:id="41" w:name="_Toc245612343"/>
      <w:bookmarkStart w:id="42" w:name="_Toc239152496"/>
      <w:r>
        <w:rPr>
          <w:rStyle w:val="CharSectno"/>
        </w:rPr>
        <w:t>4AC</w:t>
      </w:r>
      <w:r>
        <w:t>.</w:t>
      </w:r>
      <w:r>
        <w:tab/>
        <w:t>Prescribed educational requirement — section 48(5)(b)</w:t>
      </w:r>
      <w:bookmarkEnd w:id="41"/>
      <w:bookmarkEnd w:id="42"/>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rPr>
          <w:snapToGrid w:val="0"/>
        </w:rPr>
      </w:pPr>
      <w:bookmarkStart w:id="43" w:name="_Toc245612344"/>
      <w:bookmarkStart w:id="44" w:name="_Toc239152497"/>
      <w:r>
        <w:rPr>
          <w:rStyle w:val="CharSectno"/>
        </w:rPr>
        <w:t>4B</w:t>
      </w:r>
      <w:r>
        <w:rPr>
          <w:snapToGrid w:val="0"/>
        </w:rPr>
        <w:t>.</w:t>
      </w:r>
      <w:r>
        <w:rPr>
          <w:snapToGrid w:val="0"/>
        </w:rPr>
        <w:tab/>
        <w:t>Prescribed periods</w:t>
      </w:r>
      <w:bookmarkEnd w:id="35"/>
      <w:bookmarkEnd w:id="36"/>
      <w:bookmarkEnd w:id="37"/>
      <w:bookmarkEnd w:id="38"/>
      <w:bookmarkEnd w:id="43"/>
      <w:bookmarkEnd w:id="44"/>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5" w:name="_Toc848599"/>
      <w:bookmarkStart w:id="46" w:name="_Toc3274248"/>
      <w:bookmarkStart w:id="47" w:name="_Toc3621797"/>
      <w:bookmarkStart w:id="48" w:name="_Toc93113966"/>
      <w:bookmarkStart w:id="49" w:name="_Toc245612345"/>
      <w:bookmarkStart w:id="50" w:name="_Toc239152498"/>
      <w:r>
        <w:rPr>
          <w:rStyle w:val="CharSectno"/>
        </w:rPr>
        <w:t>5</w:t>
      </w:r>
      <w:r>
        <w:rPr>
          <w:snapToGrid w:val="0"/>
        </w:rPr>
        <w:t>.</w:t>
      </w:r>
      <w:r>
        <w:rPr>
          <w:snapToGrid w:val="0"/>
        </w:rPr>
        <w:tab/>
        <w:t xml:space="preserve">Notice of application for </w:t>
      </w:r>
      <w:bookmarkEnd w:id="45"/>
      <w:r>
        <w:rPr>
          <w:snapToGrid w:val="0"/>
        </w:rPr>
        <w:t>licence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51" w:name="_Toc93113967"/>
      <w:bookmarkStart w:id="52" w:name="_Toc245612346"/>
      <w:bookmarkStart w:id="53" w:name="_Toc239152499"/>
      <w:bookmarkStart w:id="54" w:name="_Toc848601"/>
      <w:bookmarkStart w:id="55" w:name="_Toc3274250"/>
      <w:bookmarkStart w:id="56" w:name="_Toc3621799"/>
      <w:r>
        <w:rPr>
          <w:rStyle w:val="CharSectno"/>
        </w:rPr>
        <w:t>6</w:t>
      </w:r>
      <w:r>
        <w:t>.</w:t>
      </w:r>
      <w:r>
        <w:tab/>
        <w:t>Prescribed examinations</w:t>
      </w:r>
      <w:bookmarkEnd w:id="51"/>
      <w:bookmarkEnd w:id="52"/>
      <w:bookmarkEnd w:id="53"/>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1491-2.]</w:t>
      </w:r>
    </w:p>
    <w:p>
      <w:pPr>
        <w:pStyle w:val="Heading5"/>
        <w:spacing w:before="180"/>
      </w:pPr>
      <w:bookmarkStart w:id="57" w:name="_Toc93113968"/>
      <w:bookmarkStart w:id="58" w:name="_Toc245612347"/>
      <w:bookmarkStart w:id="59" w:name="_Toc239152500"/>
      <w:bookmarkStart w:id="60" w:name="_Toc848602"/>
      <w:bookmarkStart w:id="61" w:name="_Toc3274251"/>
      <w:bookmarkStart w:id="62" w:name="_Toc3621800"/>
      <w:bookmarkEnd w:id="54"/>
      <w:bookmarkEnd w:id="55"/>
      <w:bookmarkEnd w:id="56"/>
      <w:r>
        <w:rPr>
          <w:rStyle w:val="CharSectno"/>
        </w:rPr>
        <w:t>6A</w:t>
      </w:r>
      <w:r>
        <w:t>.</w:t>
      </w:r>
      <w:r>
        <w:tab/>
        <w:t>Prescribed qualifications for sales representatives</w:t>
      </w:r>
      <w:bookmarkEnd w:id="57"/>
      <w:bookmarkEnd w:id="58"/>
      <w:bookmarkEnd w:id="59"/>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63" w:name="_Toc93113969"/>
      <w:bookmarkStart w:id="64" w:name="_Toc245612348"/>
      <w:bookmarkStart w:id="65" w:name="_Toc239152501"/>
      <w:r>
        <w:rPr>
          <w:rStyle w:val="CharSectno"/>
        </w:rPr>
        <w:t>6B</w:t>
      </w:r>
      <w:r>
        <w:rPr>
          <w:snapToGrid w:val="0"/>
        </w:rPr>
        <w:t>.</w:t>
      </w:r>
      <w:r>
        <w:rPr>
          <w:snapToGrid w:val="0"/>
        </w:rPr>
        <w:tab/>
        <w:t>Grant of certificate of registration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66" w:name="_Toc848603"/>
      <w:bookmarkStart w:id="67" w:name="_Toc3274252"/>
      <w:bookmarkStart w:id="68" w:name="_Toc3621801"/>
      <w:bookmarkStart w:id="69" w:name="_Toc93113970"/>
      <w:bookmarkStart w:id="70" w:name="_Toc245612349"/>
      <w:bookmarkStart w:id="71" w:name="_Toc239152502"/>
      <w:r>
        <w:rPr>
          <w:rStyle w:val="CharSectno"/>
        </w:rPr>
        <w:t>6BA</w:t>
      </w:r>
      <w:r>
        <w:rPr>
          <w:snapToGrid w:val="0"/>
        </w:rPr>
        <w:t>.</w:t>
      </w:r>
      <w:r>
        <w:rPr>
          <w:snapToGrid w:val="0"/>
        </w:rPr>
        <w:tab/>
        <w:t>Requirements for appointment to act as an agent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72" w:name="_Toc848604"/>
      <w:bookmarkStart w:id="73" w:name="_Toc3274253"/>
      <w:bookmarkStart w:id="74" w:name="_Toc3621802"/>
      <w:bookmarkStart w:id="75" w:name="_Toc93113971"/>
      <w:bookmarkStart w:id="76" w:name="_Toc245612350"/>
      <w:bookmarkStart w:id="77" w:name="_Toc239152503"/>
      <w:r>
        <w:rPr>
          <w:rStyle w:val="CharSectno"/>
        </w:rPr>
        <w:t>6C</w:t>
      </w:r>
      <w:r>
        <w:rPr>
          <w:snapToGrid w:val="0"/>
        </w:rPr>
        <w:t>.</w:t>
      </w:r>
      <w:r>
        <w:rPr>
          <w:snapToGrid w:val="0"/>
        </w:rPr>
        <w:tab/>
        <w:t>Definition of “authorised financial institution” — prescribed classes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8" w:name="_Toc848605"/>
      <w:bookmarkStart w:id="79" w:name="_Toc3274254"/>
      <w:bookmarkStart w:id="80" w:name="_Toc3621803"/>
      <w:bookmarkStart w:id="81" w:name="_Toc93113972"/>
      <w:bookmarkStart w:id="82" w:name="_Toc245612351"/>
      <w:bookmarkStart w:id="83" w:name="_Toc239152504"/>
      <w:r>
        <w:rPr>
          <w:rStyle w:val="CharSectno"/>
        </w:rPr>
        <w:t>6D</w:t>
      </w:r>
      <w:r>
        <w:rPr>
          <w:snapToGrid w:val="0"/>
        </w:rPr>
        <w:t>.</w:t>
      </w:r>
      <w:r>
        <w:rPr>
          <w:snapToGrid w:val="0"/>
        </w:rPr>
        <w:tab/>
        <w:t>Designation of trust accounts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84" w:name="_Toc848606"/>
      <w:bookmarkStart w:id="85" w:name="_Toc3274255"/>
      <w:bookmarkStart w:id="86" w:name="_Toc3621804"/>
      <w:bookmarkStart w:id="87" w:name="_Toc93113973"/>
      <w:bookmarkStart w:id="88" w:name="_Toc245612352"/>
      <w:bookmarkStart w:id="89" w:name="_Toc239152505"/>
      <w:r>
        <w:rPr>
          <w:rStyle w:val="CharSectno"/>
        </w:rPr>
        <w:t>6E</w:t>
      </w:r>
      <w:r>
        <w:rPr>
          <w:snapToGrid w:val="0"/>
        </w:rPr>
        <w:t>.</w:t>
      </w:r>
      <w:r>
        <w:rPr>
          <w:snapToGrid w:val="0"/>
        </w:rPr>
        <w:tab/>
        <w:t>Prescribed requirements for separate accounts</w:t>
      </w:r>
      <w:bookmarkEnd w:id="84"/>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90" w:name="_Toc848607"/>
      <w:bookmarkStart w:id="91" w:name="_Toc3274256"/>
      <w:bookmarkStart w:id="92" w:name="_Toc3621805"/>
      <w:bookmarkStart w:id="93" w:name="_Toc93113974"/>
      <w:bookmarkStart w:id="94" w:name="_Toc245612353"/>
      <w:bookmarkStart w:id="95" w:name="_Toc239152506"/>
      <w:r>
        <w:rPr>
          <w:rStyle w:val="CharSectno"/>
        </w:rPr>
        <w:t>6F</w:t>
      </w:r>
      <w:r>
        <w:rPr>
          <w:snapToGrid w:val="0"/>
        </w:rPr>
        <w:t>.</w:t>
      </w:r>
      <w:r>
        <w:rPr>
          <w:snapToGrid w:val="0"/>
        </w:rPr>
        <w:tab/>
        <w:t>Interest payable on trust accounts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6" w:name="_Toc848608"/>
      <w:bookmarkStart w:id="97" w:name="_Toc3274257"/>
      <w:bookmarkStart w:id="98" w:name="_Toc3621806"/>
      <w:bookmarkStart w:id="99" w:name="_Toc93113975"/>
      <w:bookmarkStart w:id="100" w:name="_Toc245612354"/>
      <w:bookmarkStart w:id="101" w:name="_Toc239152507"/>
      <w:r>
        <w:rPr>
          <w:rStyle w:val="CharSectno"/>
        </w:rPr>
        <w:t>6G</w:t>
      </w:r>
      <w:r>
        <w:t>.</w:t>
      </w:r>
      <w:r>
        <w:tab/>
        <w:t>Content of receipts</w:t>
      </w:r>
      <w:bookmarkEnd w:id="96"/>
      <w:bookmarkEnd w:id="97"/>
      <w:bookmarkEnd w:id="98"/>
      <w:bookmarkEnd w:id="99"/>
      <w:bookmarkEnd w:id="100"/>
      <w:bookmarkEnd w:id="101"/>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02" w:name="_Toc848609"/>
      <w:bookmarkStart w:id="103" w:name="_Toc3274258"/>
      <w:bookmarkStart w:id="104" w:name="_Toc3621807"/>
      <w:bookmarkStart w:id="105" w:name="_Toc93113976"/>
      <w:bookmarkStart w:id="106" w:name="_Toc245612355"/>
      <w:bookmarkStart w:id="107" w:name="_Toc239152508"/>
      <w:r>
        <w:rPr>
          <w:rStyle w:val="CharSectno"/>
        </w:rPr>
        <w:t>6H</w:t>
      </w:r>
      <w:r>
        <w:rPr>
          <w:snapToGrid w:val="0"/>
        </w:rPr>
        <w:t>.</w:t>
      </w:r>
      <w:r>
        <w:rPr>
          <w:snapToGrid w:val="0"/>
        </w:rPr>
        <w:tab/>
        <w:t>Records under section 69(1)(b)</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8" w:name="_Toc848610"/>
      <w:bookmarkStart w:id="109" w:name="_Toc3274259"/>
      <w:bookmarkStart w:id="110" w:name="_Toc3621808"/>
      <w:bookmarkStart w:id="111" w:name="_Toc93113977"/>
      <w:bookmarkStart w:id="112" w:name="_Toc245612356"/>
      <w:bookmarkStart w:id="113" w:name="_Toc239152509"/>
      <w:r>
        <w:rPr>
          <w:rStyle w:val="CharSectno"/>
        </w:rPr>
        <w:t>7</w:t>
      </w:r>
      <w:r>
        <w:rPr>
          <w:snapToGrid w:val="0"/>
        </w:rPr>
        <w:t>.</w:t>
      </w:r>
      <w:r>
        <w:rPr>
          <w:snapToGrid w:val="0"/>
        </w:rPr>
        <w:tab/>
        <w:t>Particulars to be included in registers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 xml:space="preserve">where a claim has been made or sustained against the </w:t>
      </w:r>
      <w:del w:id="114" w:author="Master Repository Process" w:date="2021-09-12T13:32:00Z">
        <w:r>
          <w:rPr>
            <w:snapToGrid w:val="0"/>
          </w:rPr>
          <w:delText>Fund</w:delText>
        </w:r>
      </w:del>
      <w:ins w:id="115" w:author="Master Repository Process" w:date="2021-09-12T13:32:00Z">
        <w:r>
          <w:rPr>
            <w:snapToGrid w:val="0"/>
          </w:rPr>
          <w:t>Fidelity Account</w:t>
        </w:r>
      </w:ins>
      <w:r>
        <w:rPr>
          <w:snapToGrid w:val="0"/>
        </w:rPr>
        <w:t xml:space="preserve">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w:t>
      </w:r>
      <w:ins w:id="116" w:author="Master Repository Process" w:date="2021-09-12T13:32:00Z">
        <w:r>
          <w:t>; 10 Nov 2009 p. 4495</w:t>
        </w:r>
      </w:ins>
      <w:r>
        <w:t>.]</w:t>
      </w:r>
    </w:p>
    <w:p>
      <w:pPr>
        <w:pStyle w:val="Heading5"/>
      </w:pPr>
      <w:bookmarkStart w:id="117" w:name="_Toc848611"/>
      <w:bookmarkStart w:id="118" w:name="_Toc3274260"/>
      <w:bookmarkStart w:id="119" w:name="_Toc3621809"/>
      <w:bookmarkStart w:id="120" w:name="_Toc93113978"/>
      <w:bookmarkStart w:id="121" w:name="_Toc245612357"/>
      <w:bookmarkStart w:id="122" w:name="_Toc239152510"/>
      <w:r>
        <w:rPr>
          <w:rStyle w:val="CharSectno"/>
        </w:rPr>
        <w:t>7AA</w:t>
      </w:r>
      <w:r>
        <w:t>.</w:t>
      </w:r>
      <w:r>
        <w:tab/>
        <w:t>Definition of “lending institution” — prescribed class</w:t>
      </w:r>
      <w:bookmarkEnd w:id="117"/>
      <w:bookmarkEnd w:id="118"/>
      <w:bookmarkEnd w:id="119"/>
      <w:bookmarkEnd w:id="120"/>
      <w:bookmarkEnd w:id="121"/>
      <w:bookmarkEnd w:id="122"/>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23" w:name="_Toc848612"/>
      <w:bookmarkStart w:id="124" w:name="_Toc3274261"/>
      <w:bookmarkStart w:id="125" w:name="_Toc3621810"/>
      <w:bookmarkStart w:id="126" w:name="_Toc93113979"/>
      <w:bookmarkStart w:id="127" w:name="_Toc245612358"/>
      <w:bookmarkStart w:id="128" w:name="_Toc239152511"/>
      <w:r>
        <w:rPr>
          <w:rStyle w:val="CharSectno"/>
        </w:rPr>
        <w:t>7A</w:t>
      </w:r>
      <w:r>
        <w:rPr>
          <w:snapToGrid w:val="0"/>
        </w:rPr>
        <w:t>.</w:t>
      </w:r>
      <w:r>
        <w:rPr>
          <w:snapToGrid w:val="0"/>
        </w:rPr>
        <w:tab/>
        <w:t>Prescribed form of application for assistance from Home Buyers Assistance Fund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9" w:name="_Toc848613"/>
      <w:bookmarkStart w:id="130" w:name="_Toc3274262"/>
      <w:bookmarkStart w:id="131" w:name="_Toc3621811"/>
      <w:bookmarkStart w:id="132" w:name="_Toc93113980"/>
      <w:bookmarkStart w:id="133" w:name="_Toc245612359"/>
      <w:bookmarkStart w:id="134" w:name="_Toc239152512"/>
      <w:r>
        <w:rPr>
          <w:rStyle w:val="CharSectno"/>
        </w:rPr>
        <w:t>7B</w:t>
      </w:r>
      <w:r>
        <w:rPr>
          <w:snapToGrid w:val="0"/>
        </w:rPr>
        <w:t>.</w:t>
      </w:r>
      <w:r>
        <w:rPr>
          <w:snapToGrid w:val="0"/>
        </w:rPr>
        <w:tab/>
        <w:t>Prescribed amount for purposes of section 131M(3)</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35" w:name="_Toc848614"/>
      <w:bookmarkStart w:id="136" w:name="_Toc3274263"/>
      <w:bookmarkStart w:id="137" w:name="_Toc3621812"/>
      <w:bookmarkStart w:id="138" w:name="_Toc93113981"/>
      <w:bookmarkStart w:id="139" w:name="_Toc245612360"/>
      <w:bookmarkStart w:id="140" w:name="_Toc239152513"/>
      <w:r>
        <w:rPr>
          <w:rStyle w:val="CharSectno"/>
        </w:rPr>
        <w:t>8</w:t>
      </w:r>
      <w:r>
        <w:rPr>
          <w:snapToGrid w:val="0"/>
        </w:rPr>
        <w:t>.</w:t>
      </w:r>
      <w:r>
        <w:rPr>
          <w:snapToGrid w:val="0"/>
        </w:rPr>
        <w:tab/>
        <w:t>Notice of changes in particulars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41" w:name="_Toc848615"/>
      <w:bookmarkStart w:id="142" w:name="_Toc3274264"/>
      <w:bookmarkStart w:id="143" w:name="_Toc3621813"/>
      <w:bookmarkStart w:id="144" w:name="_Toc93113982"/>
      <w:bookmarkStart w:id="145" w:name="_Toc245612361"/>
      <w:bookmarkStart w:id="146" w:name="_Toc239152514"/>
      <w:r>
        <w:rPr>
          <w:rStyle w:val="CharSectno"/>
        </w:rPr>
        <w:t>9</w:t>
      </w:r>
      <w:r>
        <w:rPr>
          <w:snapToGrid w:val="0"/>
        </w:rPr>
        <w:t>.</w:t>
      </w:r>
      <w:r>
        <w:rPr>
          <w:snapToGrid w:val="0"/>
        </w:rPr>
        <w:tab/>
        <w:t>Recovery of fees, fines and costs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7" w:name="_Toc848616"/>
      <w:bookmarkStart w:id="148" w:name="_Toc3274265"/>
      <w:bookmarkStart w:id="149" w:name="_Toc3621814"/>
      <w:r>
        <w:tab/>
        <w:t>[Regulation 9 amended in Gazette 30 Dec 2004 p. 6924.]</w:t>
      </w:r>
    </w:p>
    <w:p>
      <w:pPr>
        <w:pStyle w:val="Heading5"/>
        <w:keepNext w:val="0"/>
        <w:keepLines w:val="0"/>
        <w:spacing w:before="180"/>
        <w:rPr>
          <w:snapToGrid w:val="0"/>
        </w:rPr>
      </w:pPr>
      <w:bookmarkStart w:id="150" w:name="_Toc93113983"/>
      <w:bookmarkStart w:id="151" w:name="_Toc245612362"/>
      <w:bookmarkStart w:id="152" w:name="_Toc239152515"/>
      <w:r>
        <w:rPr>
          <w:rStyle w:val="CharSectno"/>
        </w:rPr>
        <w:t>10</w:t>
      </w:r>
      <w:r>
        <w:rPr>
          <w:snapToGrid w:val="0"/>
        </w:rPr>
        <w:t>.</w:t>
      </w:r>
      <w:r>
        <w:rPr>
          <w:snapToGrid w:val="0"/>
        </w:rPr>
        <w:tab/>
        <w:t>Refund to unsuccessful applicant</w:t>
      </w:r>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 xml:space="preserve">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w:t>
      </w:r>
      <w:del w:id="153" w:author="Master Repository Process" w:date="2021-09-12T13:32:00Z">
        <w:r>
          <w:rPr>
            <w:snapToGrid w:val="0"/>
          </w:rPr>
          <w:delText>Guarantee Fund</w:delText>
        </w:r>
      </w:del>
      <w:ins w:id="154" w:author="Master Repository Process" w:date="2021-09-12T13:32:00Z">
        <w:r>
          <w:rPr>
            <w:snapToGrid w:val="0"/>
          </w:rPr>
          <w:t>Account</w:t>
        </w:r>
      </w:ins>
      <w:r>
        <w:rPr>
          <w:snapToGrid w:val="0"/>
        </w:rPr>
        <w:t>.</w:t>
      </w:r>
    </w:p>
    <w:p>
      <w:pPr>
        <w:pStyle w:val="Footnotesection"/>
        <w:rPr>
          <w:ins w:id="155" w:author="Master Repository Process" w:date="2021-09-12T13:32:00Z"/>
        </w:rPr>
      </w:pPr>
      <w:ins w:id="156" w:author="Master Repository Process" w:date="2021-09-12T13:32:00Z">
        <w:r>
          <w:tab/>
          <w:t>[Regulation 10 amended in Gazette 10 Nov 2009 p. 4495.]</w:t>
        </w:r>
      </w:ins>
    </w:p>
    <w:p>
      <w:pPr>
        <w:pStyle w:val="Heading5"/>
        <w:rPr>
          <w:snapToGrid w:val="0"/>
        </w:rPr>
      </w:pPr>
      <w:bookmarkStart w:id="157" w:name="_Toc848617"/>
      <w:bookmarkStart w:id="158" w:name="_Toc3274266"/>
      <w:bookmarkStart w:id="159" w:name="_Toc3621815"/>
      <w:bookmarkStart w:id="160" w:name="_Toc93113984"/>
      <w:bookmarkStart w:id="161" w:name="_Toc245612363"/>
      <w:bookmarkStart w:id="162" w:name="_Toc239152516"/>
      <w:r>
        <w:rPr>
          <w:rStyle w:val="CharSectno"/>
        </w:rPr>
        <w:t>11</w:t>
      </w:r>
      <w:r>
        <w:rPr>
          <w:snapToGrid w:val="0"/>
        </w:rPr>
        <w:t>.</w:t>
      </w:r>
      <w:r>
        <w:rPr>
          <w:snapToGrid w:val="0"/>
        </w:rPr>
        <w:tab/>
        <w:t>Application of Board Interest Account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 xml:space="preserve">moneys standing to the credit of the </w:t>
      </w:r>
      <w:ins w:id="163" w:author="Master Repository Process" w:date="2021-09-12T13:32:00Z">
        <w:r>
          <w:rPr>
            <w:snapToGrid w:val="0"/>
          </w:rPr>
          <w:t xml:space="preserve">Board Interest </w:t>
        </w:r>
      </w:ins>
      <w:r>
        <w:rPr>
          <w:snapToGrid w:val="0"/>
        </w:rPr>
        <w:t>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 xml:space="preserve">4.5% to the Fidelity </w:t>
      </w:r>
      <w:del w:id="164" w:author="Master Repository Process" w:date="2021-09-12T13:32:00Z">
        <w:r>
          <w:rPr>
            <w:snapToGrid w:val="0"/>
          </w:rPr>
          <w:delText>Fund;</w:delText>
        </w:r>
      </w:del>
      <w:ins w:id="165" w:author="Master Repository Process" w:date="2021-09-12T13:32:00Z">
        <w:r>
          <w:rPr>
            <w:snapToGrid w:val="0"/>
          </w:rPr>
          <w:t>Account; and</w:t>
        </w:r>
      </w:ins>
    </w:p>
    <w:p>
      <w:pPr>
        <w:pStyle w:val="Indenti"/>
        <w:rPr>
          <w:snapToGrid w:val="0"/>
        </w:rPr>
      </w:pPr>
      <w:r>
        <w:rPr>
          <w:snapToGrid w:val="0"/>
        </w:rPr>
        <w:tab/>
        <w:t>(ii)</w:t>
      </w:r>
      <w:r>
        <w:rPr>
          <w:snapToGrid w:val="0"/>
        </w:rPr>
        <w:tab/>
        <w:t xml:space="preserve">57% to the General Purpose </w:t>
      </w:r>
      <w:del w:id="166" w:author="Master Repository Process" w:date="2021-09-12T13:32:00Z">
        <w:r>
          <w:rPr>
            <w:snapToGrid w:val="0"/>
          </w:rPr>
          <w:delText>Fund</w:delText>
        </w:r>
      </w:del>
      <w:ins w:id="167" w:author="Master Repository Process" w:date="2021-09-12T13:32:00Z">
        <w:r>
          <w:rPr>
            <w:snapToGrid w:val="0"/>
          </w:rPr>
          <w:t>Account</w:t>
        </w:r>
      </w:ins>
      <w:r>
        <w:rPr>
          <w:snapToGrid w:val="0"/>
        </w:rPr>
        <w:t>; and</w:t>
      </w:r>
    </w:p>
    <w:p>
      <w:pPr>
        <w:pStyle w:val="Indenti"/>
        <w:rPr>
          <w:snapToGrid w:val="0"/>
        </w:rPr>
      </w:pPr>
      <w:r>
        <w:rPr>
          <w:snapToGrid w:val="0"/>
        </w:rPr>
        <w:tab/>
        <w:t>(iii)</w:t>
      </w:r>
      <w:r>
        <w:rPr>
          <w:snapToGrid w:val="0"/>
        </w:rPr>
        <w:tab/>
        <w:t xml:space="preserve">38.5% to the Assistance </w:t>
      </w:r>
      <w:del w:id="168" w:author="Master Repository Process" w:date="2021-09-12T13:32:00Z">
        <w:r>
          <w:rPr>
            <w:snapToGrid w:val="0"/>
          </w:rPr>
          <w:delText>Fund</w:delText>
        </w:r>
      </w:del>
      <w:ins w:id="169" w:author="Master Repository Process" w:date="2021-09-12T13:32:00Z">
        <w:r>
          <w:rPr>
            <w:snapToGrid w:val="0"/>
          </w:rPr>
          <w:t>Account</w:t>
        </w:r>
      </w:ins>
      <w:r>
        <w:rPr>
          <w:snapToGrid w:val="0"/>
        </w:rPr>
        <w:t>.</w:t>
      </w:r>
    </w:p>
    <w:p>
      <w:pPr>
        <w:pStyle w:val="Footnotesection"/>
      </w:pPr>
      <w:r>
        <w:tab/>
        <w:t>[Regulation 11 inserted in Gazette 25 Jun 1996 p. 2920; amended in Gazette 6 Nov 2001 p. 5837</w:t>
      </w:r>
      <w:ins w:id="170" w:author="Master Repository Process" w:date="2021-09-12T13:32:00Z">
        <w:r>
          <w:t>; 10 Nov 2009 p. 4495</w:t>
        </w:r>
        <w:r>
          <w:noBreakHyphen/>
          <w:t>6</w:t>
        </w:r>
      </w:ins>
      <w:r>
        <w:t xml:space="preserve">.] </w:t>
      </w:r>
    </w:p>
    <w:p>
      <w:pPr>
        <w:pStyle w:val="Ednotesection"/>
      </w:pPr>
      <w:r>
        <w:t>[</w:t>
      </w:r>
      <w:r>
        <w:rPr>
          <w:b/>
        </w:rPr>
        <w:t>11A, 11AA and 11B.</w:t>
      </w:r>
      <w:r>
        <w:tab/>
        <w:t xml:space="preserve">Deleted in Gazette 25 Jun 1996 p. 2920.] </w:t>
      </w:r>
    </w:p>
    <w:p>
      <w:pPr>
        <w:pStyle w:val="Heading5"/>
        <w:rPr>
          <w:snapToGrid w:val="0"/>
        </w:rPr>
      </w:pPr>
      <w:bookmarkStart w:id="171" w:name="_Toc239152517"/>
      <w:bookmarkStart w:id="172" w:name="_Toc848618"/>
      <w:bookmarkStart w:id="173" w:name="_Toc3274267"/>
      <w:bookmarkStart w:id="174" w:name="_Toc3621816"/>
      <w:bookmarkStart w:id="175" w:name="_Toc93113985"/>
      <w:bookmarkStart w:id="176" w:name="_Toc245612364"/>
      <w:r>
        <w:rPr>
          <w:rStyle w:val="CharSectno"/>
        </w:rPr>
        <w:t>12</w:t>
      </w:r>
      <w:r>
        <w:rPr>
          <w:snapToGrid w:val="0"/>
        </w:rPr>
        <w:t>.</w:t>
      </w:r>
      <w:r>
        <w:rPr>
          <w:snapToGrid w:val="0"/>
        </w:rPr>
        <w:tab/>
        <w:t xml:space="preserve">Claims against </w:t>
      </w:r>
      <w:del w:id="177" w:author="Master Repository Process" w:date="2021-09-12T13:32:00Z">
        <w:r>
          <w:rPr>
            <w:snapToGrid w:val="0"/>
          </w:rPr>
          <w:delText xml:space="preserve">the </w:delText>
        </w:r>
      </w:del>
      <w:r>
        <w:rPr>
          <w:snapToGrid w:val="0"/>
        </w:rPr>
        <w:t xml:space="preserve">Fidelity </w:t>
      </w:r>
      <w:del w:id="178" w:author="Master Repository Process" w:date="2021-09-12T13:32:00Z">
        <w:r>
          <w:rPr>
            <w:snapToGrid w:val="0"/>
          </w:rPr>
          <w:delText>Fund</w:delText>
        </w:r>
        <w:bookmarkEnd w:id="171"/>
        <w:r>
          <w:rPr>
            <w:snapToGrid w:val="0"/>
          </w:rPr>
          <w:delText xml:space="preserve"> </w:delText>
        </w:r>
      </w:del>
      <w:ins w:id="179" w:author="Master Repository Process" w:date="2021-09-12T13:32:00Z">
        <w:r>
          <w:rPr>
            <w:snapToGrid w:val="0"/>
          </w:rPr>
          <w:t>Account</w:t>
        </w:r>
      </w:ins>
      <w:bookmarkEnd w:id="172"/>
      <w:bookmarkEnd w:id="173"/>
      <w:bookmarkEnd w:id="174"/>
      <w:bookmarkEnd w:id="175"/>
      <w:bookmarkEnd w:id="176"/>
    </w:p>
    <w:p>
      <w:pPr>
        <w:pStyle w:val="Subsection"/>
        <w:rPr>
          <w:snapToGrid w:val="0"/>
        </w:rPr>
      </w:pPr>
      <w:r>
        <w:rPr>
          <w:snapToGrid w:val="0"/>
        </w:rPr>
        <w:tab/>
      </w:r>
      <w:r>
        <w:rPr>
          <w:snapToGrid w:val="0"/>
        </w:rPr>
        <w:tab/>
        <w:t xml:space="preserve">A claim against the Fidelity Guarantee </w:t>
      </w:r>
      <w:del w:id="180" w:author="Master Repository Process" w:date="2021-09-12T13:32:00Z">
        <w:r>
          <w:rPr>
            <w:snapToGrid w:val="0"/>
          </w:rPr>
          <w:delText>Fund</w:delText>
        </w:r>
      </w:del>
      <w:ins w:id="181" w:author="Master Repository Process" w:date="2021-09-12T13:32:00Z">
        <w:r>
          <w:rPr>
            <w:snapToGrid w:val="0"/>
          </w:rPr>
          <w:t>Account</w:t>
        </w:r>
      </w:ins>
      <w:r>
        <w:rPr>
          <w:snapToGrid w:val="0"/>
        </w:rPr>
        <w:t xml:space="preserve"> shall be made in writing and be verified by a statutory declaration made by a person who deposes to the facts therein set out of his own knowledge.</w:t>
      </w:r>
    </w:p>
    <w:p>
      <w:pPr>
        <w:pStyle w:val="Footnotesection"/>
        <w:rPr>
          <w:ins w:id="182" w:author="Master Repository Process" w:date="2021-09-12T13:32:00Z"/>
        </w:rPr>
      </w:pPr>
      <w:ins w:id="183" w:author="Master Repository Process" w:date="2021-09-12T13:32:00Z">
        <w:r>
          <w:tab/>
          <w:t>[Regulation 12 amended in Gazette 10 Nov 2009 p. 4495</w:t>
        </w:r>
        <w:r>
          <w:noBreakHyphen/>
          <w:t>6.]</w:t>
        </w:r>
      </w:ins>
    </w:p>
    <w:p>
      <w:pPr>
        <w:pStyle w:val="Heading5"/>
        <w:rPr>
          <w:snapToGrid w:val="0"/>
        </w:rPr>
      </w:pPr>
      <w:bookmarkStart w:id="184" w:name="_Toc848619"/>
      <w:bookmarkStart w:id="185" w:name="_Toc3274268"/>
      <w:bookmarkStart w:id="186" w:name="_Toc3621817"/>
      <w:bookmarkStart w:id="187" w:name="_Toc93113986"/>
      <w:bookmarkStart w:id="188" w:name="_Toc245612365"/>
      <w:bookmarkStart w:id="189" w:name="_Toc239152518"/>
      <w:r>
        <w:rPr>
          <w:rStyle w:val="CharSectno"/>
        </w:rPr>
        <w:t>13</w:t>
      </w:r>
      <w:r>
        <w:rPr>
          <w:snapToGrid w:val="0"/>
        </w:rPr>
        <w:t>.</w:t>
      </w:r>
      <w:r>
        <w:rPr>
          <w:snapToGrid w:val="0"/>
        </w:rPr>
        <w:tab/>
        <w:t>Codes of conduct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pPr>
      <w:bookmarkStart w:id="190" w:name="_Toc245612366"/>
      <w:bookmarkStart w:id="191" w:name="_Toc239152519"/>
      <w:r>
        <w:rPr>
          <w:rStyle w:val="CharSectno"/>
        </w:rPr>
        <w:t>14</w:t>
      </w:r>
      <w:r>
        <w:t>.</w:t>
      </w:r>
      <w:r>
        <w:tab/>
        <w:t>Infringement notices</w:t>
      </w:r>
      <w:bookmarkEnd w:id="190"/>
      <w:bookmarkEnd w:id="19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Board is to issue to each authorised officer a certificate, badge or identity card identifying the officer as a person authorised to issue infringement notices.</w:t>
      </w:r>
    </w:p>
    <w:p>
      <w:pPr>
        <w:pStyle w:val="Footnotesection"/>
      </w:pPr>
      <w:r>
        <w:tab/>
        <w:t>[Regulation 14 inserted in Gazette 28 Aug 2009 p. 3348.]</w:t>
      </w:r>
    </w:p>
    <w:p>
      <w:pPr>
        <w:pStyle w:val="Heading5"/>
      </w:pPr>
      <w:bookmarkStart w:id="192" w:name="_Toc245612367"/>
      <w:bookmarkStart w:id="193" w:name="_Toc239152520"/>
      <w:r>
        <w:rPr>
          <w:rStyle w:val="CharSectno"/>
        </w:rPr>
        <w:t>15</w:t>
      </w:r>
      <w:r>
        <w:t>.</w:t>
      </w:r>
      <w:r>
        <w:tab/>
        <w:t>Forms</w:t>
      </w:r>
      <w:bookmarkEnd w:id="192"/>
      <w:bookmarkEnd w:id="193"/>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94" w:name="_Toc233607073"/>
      <w:bookmarkStart w:id="195" w:name="_Toc239152416"/>
      <w:bookmarkStart w:id="196" w:name="_Toc239152521"/>
      <w:bookmarkStart w:id="197" w:name="_Toc245612368"/>
      <w:bookmarkStart w:id="198" w:name="_Toc3621819"/>
      <w:bookmarkStart w:id="199" w:name="_Toc93113988"/>
      <w:bookmarkStart w:id="200" w:name="_Toc110923032"/>
      <w:bookmarkStart w:id="201" w:name="_Toc110923162"/>
      <w:bookmarkStart w:id="202" w:name="_Toc151450703"/>
      <w:bookmarkStart w:id="203" w:name="_Toc151524278"/>
      <w:r>
        <w:rPr>
          <w:rStyle w:val="CharSchNo"/>
        </w:rPr>
        <w:t>Schedule 1</w:t>
      </w:r>
      <w:r>
        <w:t> — </w:t>
      </w:r>
      <w:r>
        <w:rPr>
          <w:rStyle w:val="CharSchText"/>
        </w:rPr>
        <w:t>Fees</w:t>
      </w:r>
      <w:bookmarkEnd w:id="194"/>
      <w:bookmarkEnd w:id="195"/>
      <w:bookmarkEnd w:id="196"/>
      <w:bookmarkEnd w:id="197"/>
    </w:p>
    <w:p>
      <w:pPr>
        <w:pStyle w:val="yShoulderClause"/>
      </w:pPr>
      <w:r>
        <w:t>[r. 4 and 4A]</w:t>
      </w:r>
    </w:p>
    <w:p>
      <w:pPr>
        <w:pStyle w:val="yFootnoteheading"/>
        <w:spacing w:after="60"/>
      </w:pPr>
      <w:r>
        <w:tab/>
        <w:t>[Heading inserted in Gazette 23 Jun 2009 p. 2454.]</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trPr>
          <w:tblHeader/>
        </w:trPr>
        <w:tc>
          <w:tcPr>
            <w:tcW w:w="992" w:type="dxa"/>
          </w:tcPr>
          <w:p>
            <w:pPr>
              <w:pStyle w:val="yTableNAm"/>
              <w:jc w:val="center"/>
              <w:rPr>
                <w:b/>
                <w:bCs/>
              </w:rPr>
            </w:pPr>
            <w:r>
              <w:rPr>
                <w:b/>
                <w:bCs/>
              </w:rPr>
              <w:t>Item</w:t>
            </w:r>
          </w:p>
        </w:tc>
        <w:tc>
          <w:tcPr>
            <w:tcW w:w="2859" w:type="dxa"/>
          </w:tcPr>
          <w:p>
            <w:pPr>
              <w:pStyle w:val="yTableNAm"/>
              <w:tabs>
                <w:tab w:val="left" w:leader="dot" w:pos="2643"/>
              </w:tabs>
              <w:rPr>
                <w:b/>
                <w:bCs/>
              </w:rPr>
            </w:pPr>
            <w:r>
              <w:rPr>
                <w:b/>
                <w:bCs/>
              </w:rPr>
              <w:t>Type of fee</w:t>
            </w:r>
          </w:p>
        </w:tc>
        <w:tc>
          <w:tcPr>
            <w:tcW w:w="1925" w:type="dxa"/>
          </w:tcPr>
          <w:p>
            <w:pPr>
              <w:pStyle w:val="yTableNAm"/>
              <w:tabs>
                <w:tab w:val="clear" w:pos="567"/>
                <w:tab w:val="left" w:pos="743"/>
              </w:tabs>
              <w:ind w:right="366"/>
              <w:rPr>
                <w:b/>
                <w:bCs/>
              </w:rPr>
            </w:pPr>
            <w:r>
              <w:rPr>
                <w:b/>
                <w:bCs/>
              </w:rPr>
              <w:tab/>
              <w:t>Fee</w:t>
            </w:r>
          </w:p>
        </w:tc>
      </w:tr>
      <w:tr>
        <w:tc>
          <w:tcPr>
            <w:tcW w:w="992" w:type="dxa"/>
          </w:tcPr>
          <w:p>
            <w:pPr>
              <w:pStyle w:val="yTableNAm"/>
              <w:jc w:val="center"/>
            </w:pPr>
            <w:r>
              <w:t>1.</w:t>
            </w:r>
          </w:p>
        </w:tc>
        <w:tc>
          <w:tcPr>
            <w:tcW w:w="2859" w:type="dxa"/>
          </w:tcPr>
          <w:p>
            <w:pPr>
              <w:pStyle w:val="yTableNAm"/>
              <w:tabs>
                <w:tab w:val="left" w:leader="dot" w:pos="2643"/>
              </w:tabs>
            </w:pPr>
            <w:r>
              <w:t xml:space="preserve">Application for licence </w:t>
            </w:r>
            <w:r>
              <w:tab/>
            </w:r>
          </w:p>
        </w:tc>
        <w:tc>
          <w:tcPr>
            <w:tcW w:w="1925" w:type="dxa"/>
          </w:tcPr>
          <w:p>
            <w:pPr>
              <w:pStyle w:val="yTableNAm"/>
              <w:tabs>
                <w:tab w:val="left" w:pos="1103"/>
              </w:tabs>
              <w:ind w:right="486"/>
              <w:jc w:val="right"/>
            </w:pPr>
            <w:r>
              <w:t>$62.50</w:t>
            </w:r>
          </w:p>
        </w:tc>
      </w:tr>
      <w:tr>
        <w:tc>
          <w:tcPr>
            <w:tcW w:w="992" w:type="dxa"/>
          </w:tcPr>
          <w:p>
            <w:pPr>
              <w:pStyle w:val="yTableNAm"/>
              <w:jc w:val="center"/>
            </w:pPr>
            <w:r>
              <w:t>2.</w:t>
            </w:r>
          </w:p>
        </w:tc>
        <w:tc>
          <w:tcPr>
            <w:tcW w:w="2859" w:type="dxa"/>
          </w:tcPr>
          <w:p>
            <w:pPr>
              <w:pStyle w:val="yTableNAm"/>
              <w:tabs>
                <w:tab w:val="left" w:leader="dot" w:pos="2643"/>
              </w:tabs>
            </w:pPr>
            <w:r>
              <w:t xml:space="preserve">Grant of licence </w:t>
            </w:r>
            <w:r>
              <w:tab/>
            </w:r>
          </w:p>
        </w:tc>
        <w:tc>
          <w:tcPr>
            <w:tcW w:w="1925" w:type="dxa"/>
          </w:tcPr>
          <w:p>
            <w:pPr>
              <w:pStyle w:val="yTableNAm"/>
              <w:tabs>
                <w:tab w:val="left" w:pos="1103"/>
              </w:tabs>
              <w:ind w:right="486"/>
              <w:jc w:val="right"/>
            </w:pPr>
            <w:r>
              <w:t>$654.00</w:t>
            </w:r>
          </w:p>
        </w:tc>
      </w:tr>
      <w:tr>
        <w:tc>
          <w:tcPr>
            <w:tcW w:w="992" w:type="dxa"/>
          </w:tcPr>
          <w:p>
            <w:pPr>
              <w:pStyle w:val="yTableNAm"/>
              <w:jc w:val="center"/>
            </w:pPr>
            <w:r>
              <w:t>3.</w:t>
            </w:r>
          </w:p>
        </w:tc>
        <w:tc>
          <w:tcPr>
            <w:tcW w:w="2859" w:type="dxa"/>
          </w:tcPr>
          <w:p>
            <w:pPr>
              <w:pStyle w:val="yTableNAm"/>
              <w:tabs>
                <w:tab w:val="left" w:leader="dot" w:pos="2643"/>
              </w:tabs>
            </w:pPr>
            <w:r>
              <w:t xml:space="preserve">Grant of licence to firm </w:t>
            </w:r>
            <w:r>
              <w:tab/>
            </w:r>
          </w:p>
        </w:tc>
        <w:tc>
          <w:tcPr>
            <w:tcW w:w="1925" w:type="dxa"/>
          </w:tcPr>
          <w:p>
            <w:pPr>
              <w:pStyle w:val="yTableNAm"/>
              <w:tabs>
                <w:tab w:val="left" w:pos="1103"/>
              </w:tabs>
              <w:ind w:right="486"/>
              <w:jc w:val="right"/>
            </w:pPr>
            <w:r>
              <w:t>$856.00</w:t>
            </w:r>
          </w:p>
        </w:tc>
      </w:tr>
      <w:tr>
        <w:tc>
          <w:tcPr>
            <w:tcW w:w="992" w:type="dxa"/>
          </w:tcPr>
          <w:p>
            <w:pPr>
              <w:pStyle w:val="yTableNAm"/>
              <w:jc w:val="center"/>
            </w:pPr>
            <w:r>
              <w:t>4.</w:t>
            </w:r>
          </w:p>
        </w:tc>
        <w:tc>
          <w:tcPr>
            <w:tcW w:w="2859" w:type="dxa"/>
          </w:tcPr>
          <w:p>
            <w:pPr>
              <w:pStyle w:val="yTableNAm"/>
              <w:tabs>
                <w:tab w:val="left" w:leader="dot" w:pos="2643"/>
              </w:tabs>
            </w:pPr>
            <w:r>
              <w:t xml:space="preserve">Grant of licence to body corporate </w:t>
            </w:r>
            <w:r>
              <w:tab/>
            </w:r>
          </w:p>
        </w:tc>
        <w:tc>
          <w:tcPr>
            <w:tcW w:w="1925" w:type="dxa"/>
          </w:tcPr>
          <w:p>
            <w:pPr>
              <w:pStyle w:val="yTableNAm"/>
              <w:tabs>
                <w:tab w:val="left" w:pos="1103"/>
              </w:tabs>
              <w:ind w:right="486"/>
              <w:jc w:val="right"/>
            </w:pPr>
            <w:r>
              <w:br/>
              <w:t>$856.00</w:t>
            </w:r>
          </w:p>
        </w:tc>
      </w:tr>
      <w:tr>
        <w:tc>
          <w:tcPr>
            <w:tcW w:w="992" w:type="dxa"/>
          </w:tcPr>
          <w:p>
            <w:pPr>
              <w:pStyle w:val="yTableNAm"/>
              <w:jc w:val="center"/>
            </w:pPr>
            <w:r>
              <w:t>5.</w:t>
            </w:r>
          </w:p>
        </w:tc>
        <w:tc>
          <w:tcPr>
            <w:tcW w:w="2859" w:type="dxa"/>
          </w:tcPr>
          <w:p>
            <w:pPr>
              <w:pStyle w:val="yTableNAm"/>
              <w:tabs>
                <w:tab w:val="left" w:leader="dot" w:pos="2643"/>
              </w:tabs>
            </w:pPr>
            <w:r>
              <w:t xml:space="preserve">Renewal of triennial certificate </w:t>
            </w:r>
            <w:r>
              <w:tab/>
            </w:r>
          </w:p>
        </w:tc>
        <w:tc>
          <w:tcPr>
            <w:tcW w:w="1925" w:type="dxa"/>
          </w:tcPr>
          <w:p>
            <w:pPr>
              <w:pStyle w:val="yTableNAm"/>
              <w:tabs>
                <w:tab w:val="left" w:pos="1103"/>
              </w:tabs>
              <w:ind w:right="486"/>
              <w:jc w:val="right"/>
            </w:pPr>
            <w:r>
              <w:br/>
              <w:t>$421.00</w:t>
            </w:r>
          </w:p>
        </w:tc>
      </w:tr>
      <w:tr>
        <w:tc>
          <w:tcPr>
            <w:tcW w:w="992" w:type="dxa"/>
          </w:tcPr>
          <w:p>
            <w:pPr>
              <w:pStyle w:val="yTableNAm"/>
              <w:jc w:val="center"/>
            </w:pPr>
            <w:r>
              <w:t>6.</w:t>
            </w:r>
          </w:p>
        </w:tc>
        <w:tc>
          <w:tcPr>
            <w:tcW w:w="2859" w:type="dxa"/>
          </w:tcPr>
          <w:p>
            <w:pPr>
              <w:pStyle w:val="yTableNAm"/>
              <w:tabs>
                <w:tab w:val="left" w:leader="dot" w:pos="2643"/>
              </w:tabs>
            </w:pPr>
            <w:r>
              <w:t xml:space="preserve">Grant of certificate of registration </w:t>
            </w:r>
            <w:r>
              <w:tab/>
            </w:r>
          </w:p>
        </w:tc>
        <w:tc>
          <w:tcPr>
            <w:tcW w:w="1925" w:type="dxa"/>
          </w:tcPr>
          <w:p>
            <w:pPr>
              <w:pStyle w:val="yTableNAm"/>
              <w:tabs>
                <w:tab w:val="left" w:pos="1103"/>
              </w:tabs>
              <w:ind w:right="486"/>
              <w:jc w:val="right"/>
            </w:pPr>
            <w:r>
              <w:br/>
              <w:t>$168.80</w:t>
            </w:r>
          </w:p>
        </w:tc>
      </w:tr>
      <w:tr>
        <w:tc>
          <w:tcPr>
            <w:tcW w:w="992" w:type="dxa"/>
          </w:tcPr>
          <w:p>
            <w:pPr>
              <w:pStyle w:val="yTableNAm"/>
              <w:jc w:val="center"/>
            </w:pPr>
            <w:r>
              <w:t>7.</w:t>
            </w:r>
          </w:p>
        </w:tc>
        <w:tc>
          <w:tcPr>
            <w:tcW w:w="2859" w:type="dxa"/>
          </w:tcPr>
          <w:p>
            <w:pPr>
              <w:pStyle w:val="yTableNAm"/>
              <w:tabs>
                <w:tab w:val="left" w:leader="dot" w:pos="2643"/>
              </w:tabs>
            </w:pPr>
            <w:r>
              <w:t xml:space="preserve">Renewal of certificate of registration </w:t>
            </w:r>
            <w:r>
              <w:tab/>
            </w:r>
          </w:p>
        </w:tc>
        <w:tc>
          <w:tcPr>
            <w:tcW w:w="1925" w:type="dxa"/>
          </w:tcPr>
          <w:p>
            <w:pPr>
              <w:pStyle w:val="yTableNAm"/>
              <w:tabs>
                <w:tab w:val="left" w:pos="1103"/>
              </w:tabs>
              <w:ind w:right="486"/>
              <w:jc w:val="right"/>
            </w:pPr>
            <w:r>
              <w:br/>
              <w:t>$138.00</w:t>
            </w:r>
          </w:p>
        </w:tc>
      </w:tr>
      <w:tr>
        <w:tc>
          <w:tcPr>
            <w:tcW w:w="992" w:type="dxa"/>
          </w:tcPr>
          <w:p>
            <w:pPr>
              <w:pStyle w:val="yTableNAm"/>
              <w:jc w:val="center"/>
            </w:pPr>
            <w:r>
              <w:t>8.</w:t>
            </w:r>
          </w:p>
        </w:tc>
        <w:tc>
          <w:tcPr>
            <w:tcW w:w="2859" w:type="dxa"/>
          </w:tcPr>
          <w:p>
            <w:pPr>
              <w:pStyle w:val="yTableNAm"/>
              <w:tabs>
                <w:tab w:val="left" w:leader="dot" w:pos="2643"/>
              </w:tabs>
            </w:pPr>
            <w:r>
              <w:t xml:space="preserve">Inspection of a register </w:t>
            </w:r>
            <w:r>
              <w:tab/>
            </w:r>
          </w:p>
        </w:tc>
        <w:tc>
          <w:tcPr>
            <w:tcW w:w="1925" w:type="dxa"/>
          </w:tcPr>
          <w:p>
            <w:pPr>
              <w:pStyle w:val="yTableNAm"/>
              <w:tabs>
                <w:tab w:val="left" w:pos="1103"/>
              </w:tabs>
              <w:ind w:right="486"/>
              <w:jc w:val="right"/>
            </w:pPr>
            <w:r>
              <w:t>$10.00</w:t>
            </w:r>
          </w:p>
        </w:tc>
      </w:tr>
      <w:tr>
        <w:tc>
          <w:tcPr>
            <w:tcW w:w="992" w:type="dxa"/>
          </w:tcPr>
          <w:p>
            <w:pPr>
              <w:pStyle w:val="yTableNAm"/>
              <w:jc w:val="center"/>
            </w:pPr>
            <w:r>
              <w:t>9.</w:t>
            </w:r>
          </w:p>
        </w:tc>
        <w:tc>
          <w:tcPr>
            <w:tcW w:w="2859"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925"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992" w:type="dxa"/>
          </w:tcPr>
          <w:p>
            <w:pPr>
              <w:pStyle w:val="yTableNAm"/>
              <w:jc w:val="center"/>
            </w:pPr>
            <w:r>
              <w:t>10.</w:t>
            </w:r>
          </w:p>
        </w:tc>
        <w:tc>
          <w:tcPr>
            <w:tcW w:w="2859" w:type="dxa"/>
          </w:tcPr>
          <w:p>
            <w:pPr>
              <w:pStyle w:val="yTableNAm"/>
              <w:tabs>
                <w:tab w:val="left" w:leader="dot" w:pos="2643"/>
              </w:tabs>
            </w:pPr>
            <w:r>
              <w:t xml:space="preserve">Copy (certified or uncertified) or an extract of all registrations in a register </w:t>
            </w:r>
            <w:r>
              <w:tab/>
            </w:r>
          </w:p>
        </w:tc>
        <w:tc>
          <w:tcPr>
            <w:tcW w:w="1925" w:type="dxa"/>
          </w:tcPr>
          <w:p>
            <w:pPr>
              <w:pStyle w:val="yTableNAm"/>
              <w:tabs>
                <w:tab w:val="left" w:pos="1103"/>
              </w:tabs>
              <w:ind w:right="486"/>
              <w:jc w:val="right"/>
            </w:pPr>
            <w:r>
              <w:br/>
            </w:r>
            <w:r>
              <w:br/>
              <w:t>$290.00</w:t>
            </w:r>
          </w:p>
        </w:tc>
      </w:tr>
      <w:tr>
        <w:tc>
          <w:tcPr>
            <w:tcW w:w="992" w:type="dxa"/>
          </w:tcPr>
          <w:p>
            <w:pPr>
              <w:pStyle w:val="yTableNAm"/>
              <w:jc w:val="center"/>
            </w:pPr>
            <w:r>
              <w:t>11.</w:t>
            </w:r>
          </w:p>
        </w:tc>
        <w:tc>
          <w:tcPr>
            <w:tcW w:w="2859" w:type="dxa"/>
          </w:tcPr>
          <w:p>
            <w:pPr>
              <w:pStyle w:val="yTableNAm"/>
              <w:tabs>
                <w:tab w:val="clear" w:pos="567"/>
                <w:tab w:val="left" w:leader="dot" w:pos="2643"/>
              </w:tabs>
            </w:pPr>
            <w:r>
              <w:t xml:space="preserve">For the purposes of section 30(2a) (the holding fee) </w:t>
            </w:r>
            <w:r>
              <w:tab/>
            </w:r>
          </w:p>
        </w:tc>
        <w:tc>
          <w:tcPr>
            <w:tcW w:w="1925" w:type="dxa"/>
          </w:tcPr>
          <w:p>
            <w:pPr>
              <w:pStyle w:val="yTableNAm"/>
              <w:tabs>
                <w:tab w:val="left" w:pos="1103"/>
              </w:tabs>
              <w:ind w:right="486"/>
              <w:jc w:val="right"/>
            </w:pPr>
            <w:r>
              <w:br/>
            </w:r>
            <w:r>
              <w:br/>
              <w:t>$198.00</w:t>
            </w:r>
          </w:p>
        </w:tc>
      </w:tr>
    </w:tbl>
    <w:p>
      <w:pPr>
        <w:pStyle w:val="yFootnotesection"/>
      </w:pPr>
      <w:r>
        <w:tab/>
        <w:t>[Schedule 1 inserted in Gazette 23 Jun 2009 p. 2454.]</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04" w:name="_Toc186533144"/>
      <w:bookmarkStart w:id="205" w:name="_Toc186537460"/>
      <w:bookmarkStart w:id="206" w:name="_Toc201997020"/>
      <w:bookmarkStart w:id="207" w:name="_Toc227646905"/>
      <w:bookmarkStart w:id="208" w:name="_Toc227654579"/>
      <w:bookmarkStart w:id="209" w:name="_Toc229555011"/>
      <w:bookmarkStart w:id="210" w:name="_Toc233607074"/>
      <w:bookmarkStart w:id="211" w:name="_Toc239152417"/>
      <w:bookmarkStart w:id="212" w:name="_Toc239152522"/>
      <w:bookmarkStart w:id="213" w:name="_Toc245612369"/>
      <w:r>
        <w:rPr>
          <w:rStyle w:val="CharSchNo"/>
        </w:rPr>
        <w:t>Schedule 1A</w:t>
      </w:r>
      <w:r>
        <w:rPr>
          <w:rStyle w:val="CharSDivNo"/>
        </w:rPr>
        <w:t> </w:t>
      </w:r>
      <w:r>
        <w:t>—</w:t>
      </w:r>
      <w:r>
        <w:rPr>
          <w:rStyle w:val="CharSDivText"/>
        </w:rPr>
        <w:t> </w:t>
      </w:r>
      <w:r>
        <w:rPr>
          <w:rStyle w:val="CharSchText"/>
        </w:rPr>
        <w:t>Professional development subjects</w:t>
      </w:r>
      <w:bookmarkEnd w:id="204"/>
      <w:bookmarkEnd w:id="205"/>
      <w:bookmarkEnd w:id="206"/>
      <w:bookmarkEnd w:id="207"/>
      <w:bookmarkEnd w:id="208"/>
      <w:bookmarkEnd w:id="209"/>
      <w:bookmarkEnd w:id="210"/>
      <w:bookmarkEnd w:id="211"/>
      <w:bookmarkEnd w:id="212"/>
      <w:bookmarkEnd w:id="213"/>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14" w:name="_Toc239152418"/>
      <w:bookmarkStart w:id="215" w:name="_Toc239152523"/>
      <w:bookmarkStart w:id="216" w:name="_Toc245612370"/>
      <w:bookmarkEnd w:id="198"/>
      <w:bookmarkEnd w:id="199"/>
      <w:bookmarkEnd w:id="200"/>
      <w:bookmarkEnd w:id="201"/>
      <w:bookmarkEnd w:id="202"/>
      <w:bookmarkEnd w:id="203"/>
      <w:r>
        <w:rPr>
          <w:rStyle w:val="CharSchNo"/>
        </w:rPr>
        <w:t>Schedule 2</w:t>
      </w:r>
      <w:r>
        <w:rPr>
          <w:rStyle w:val="CharSDivNo"/>
        </w:rPr>
        <w:t> </w:t>
      </w:r>
      <w:r>
        <w:t>—</w:t>
      </w:r>
      <w:r>
        <w:rPr>
          <w:rStyle w:val="CharSDivText"/>
        </w:rPr>
        <w:t> </w:t>
      </w:r>
      <w:r>
        <w:rPr>
          <w:rStyle w:val="CharSchText"/>
        </w:rPr>
        <w:t>Forms</w:t>
      </w:r>
      <w:bookmarkEnd w:id="214"/>
      <w:bookmarkEnd w:id="215"/>
      <w:bookmarkEnd w:id="216"/>
    </w:p>
    <w:p>
      <w:pPr>
        <w:pStyle w:val="yShoulderClause"/>
        <w:rPr>
          <w:snapToGrid w:val="0"/>
        </w:rPr>
      </w:pPr>
      <w:r>
        <w:rPr>
          <w:snapToGrid w:val="0"/>
        </w:rPr>
        <w:t>[r. 15]</w:t>
      </w:r>
    </w:p>
    <w:p>
      <w:pPr>
        <w:pStyle w:val="yFootnoteheading"/>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[Form 1 inserted in Gazette 8 Feb 2002 p. 599</w:t>
      </w:r>
      <w:r>
        <w:noBreakHyphen/>
        <w:t xml:space="preserve">602; amended in Gazette 28 Aug 2009 p. 3349.] </w:t>
      </w:r>
    </w:p>
    <w:p>
      <w:pPr>
        <w:pStyle w:val="yMiscellaneousHeading"/>
        <w:spacing w:after="6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Family name</w:t>
            </w:r>
          </w:p>
        </w:tc>
      </w:tr>
      <w:tr>
        <w:trPr>
          <w:cantSplit/>
          <w:trHeight w:val="150"/>
        </w:trPr>
        <w:tc>
          <w:tcPr>
            <w:tcW w:w="1276" w:type="dxa"/>
            <w:vMerge/>
          </w:tcPr>
          <w:p>
            <w:pPr>
              <w:pStyle w:val="yTableNAm"/>
              <w:rPr>
                <w:b/>
                <w:highlight w:val="yellow"/>
              </w:rPr>
            </w:pPr>
          </w:p>
        </w:tc>
        <w:tc>
          <w:tcPr>
            <w:tcW w:w="5528" w:type="dxa"/>
            <w:gridSpan w:val="2"/>
          </w:tcPr>
          <w:p>
            <w:pPr>
              <w:pStyle w:val="yTableNAm"/>
            </w:pPr>
            <w:r>
              <w:tab/>
              <w:t>Given names</w:t>
            </w:r>
          </w:p>
        </w:tc>
      </w:tr>
      <w:tr>
        <w:trPr>
          <w:cantSplit/>
          <w:trHeight w:val="150"/>
        </w:trPr>
        <w:tc>
          <w:tcPr>
            <w:tcW w:w="1276" w:type="dxa"/>
            <w:vMerge/>
          </w:tcPr>
          <w:p>
            <w:pPr>
              <w:pStyle w:val="yTableNAm"/>
              <w:rPr>
                <w:b/>
                <w:highlight w:val="yellow"/>
              </w:rPr>
            </w:pPr>
          </w:p>
        </w:tc>
        <w:tc>
          <w:tcPr>
            <w:tcW w:w="5528" w:type="dxa"/>
            <w:gridSpan w:val="2"/>
          </w:tcPr>
          <w:p>
            <w:pPr>
              <w:pStyle w:val="yTableNAm"/>
            </w:pPr>
            <w:r>
              <w:t>or</w:t>
            </w:r>
            <w:r>
              <w:tab/>
              <w:t>Company name ______________________________</w:t>
            </w:r>
          </w:p>
          <w:p>
            <w:pPr>
              <w:pStyle w:val="yTableNAm"/>
              <w:tabs>
                <w:tab w:val="left" w:pos="3436"/>
              </w:tabs>
            </w:pPr>
            <w:r>
              <w:tab/>
            </w:r>
            <w:r>
              <w:tab/>
              <w:t>ACN</w:t>
            </w:r>
          </w:p>
        </w:tc>
      </w:tr>
      <w:tr>
        <w:trPr>
          <w:cantSplit/>
          <w:trHeight w:val="150"/>
        </w:trPr>
        <w:tc>
          <w:tcPr>
            <w:tcW w:w="1276" w:type="dxa"/>
            <w:vMerge/>
          </w:tcPr>
          <w:p>
            <w:pPr>
              <w:pStyle w:val="yTableNAm"/>
              <w:rPr>
                <w:b/>
                <w:highlight w:val="yellow"/>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highlight w:val="yellow"/>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 xml:space="preserve">Notice to alleged offender </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t>Real Estate and Business Agents Supervisory Board</w:t>
            </w:r>
          </w:p>
          <w:p>
            <w:pPr>
              <w:pStyle w:val="yTableNAm"/>
            </w:pPr>
            <w:r>
              <w:t>[</w:t>
            </w:r>
            <w:r>
              <w:rPr>
                <w:i/>
                <w:iCs/>
              </w:rPr>
              <w:t>Address</w:t>
            </w:r>
            <w:r>
              <w:t>]</w:t>
            </w:r>
          </w:p>
          <w:p>
            <w:pPr>
              <w:pStyle w:val="yTableNAm"/>
            </w:pPr>
            <w:r>
              <w:rPr>
                <w:b/>
              </w:rPr>
              <w:t>In person:</w:t>
            </w:r>
            <w:r>
              <w:t xml:space="preserve"> Pay the cashier at: </w:t>
            </w:r>
          </w:p>
          <w:p>
            <w:pPr>
              <w:pStyle w:val="yTableNAm"/>
            </w:pPr>
            <w:r>
              <w:t>Real Estate and Business Agents Supervisory Board</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 xml:space="preserve">[Form 2 inserted in Gazette 28 Aug 2009 p. 3349-50.] </w:t>
      </w:r>
    </w:p>
    <w:p>
      <w:pPr>
        <w:pStyle w:val="yMiscellaneousHeading"/>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Family name</w:t>
            </w:r>
          </w:p>
        </w:tc>
      </w:tr>
      <w:tr>
        <w:trPr>
          <w:cantSplit/>
          <w:trHeight w:val="150"/>
        </w:trPr>
        <w:tc>
          <w:tcPr>
            <w:tcW w:w="1276" w:type="dxa"/>
            <w:vMerge/>
          </w:tcPr>
          <w:p>
            <w:pPr>
              <w:pStyle w:val="yTableNAm"/>
              <w:rPr>
                <w:b/>
                <w:highlight w:val="yellow"/>
              </w:rPr>
            </w:pPr>
          </w:p>
        </w:tc>
        <w:tc>
          <w:tcPr>
            <w:tcW w:w="5528" w:type="dxa"/>
            <w:gridSpan w:val="2"/>
          </w:tcPr>
          <w:p>
            <w:pPr>
              <w:pStyle w:val="yTableNAm"/>
            </w:pPr>
            <w:r>
              <w:tab/>
              <w:t>Given names</w:t>
            </w:r>
          </w:p>
        </w:tc>
      </w:tr>
      <w:tr>
        <w:trPr>
          <w:cantSplit/>
          <w:trHeight w:val="150"/>
        </w:trPr>
        <w:tc>
          <w:tcPr>
            <w:tcW w:w="1276" w:type="dxa"/>
            <w:vMerge/>
          </w:tcPr>
          <w:p>
            <w:pPr>
              <w:pStyle w:val="yTableNAm"/>
              <w:rPr>
                <w:b/>
                <w:highlight w:val="yellow"/>
              </w:rPr>
            </w:pPr>
          </w:p>
        </w:tc>
        <w:tc>
          <w:tcPr>
            <w:tcW w:w="5528" w:type="dxa"/>
            <w:gridSpan w:val="2"/>
          </w:tcPr>
          <w:p>
            <w:pPr>
              <w:pStyle w:val="yTableNAm"/>
              <w:tabs>
                <w:tab w:val="left" w:pos="3436"/>
              </w:tabs>
            </w:pPr>
            <w:r>
              <w:t>or</w:t>
            </w:r>
            <w:r>
              <w:tab/>
              <w:t>Company name ______________________________</w:t>
            </w:r>
          </w:p>
          <w:p>
            <w:pPr>
              <w:pStyle w:val="yTableNAm"/>
              <w:tabs>
                <w:tab w:val="left" w:pos="3436"/>
              </w:tabs>
            </w:pPr>
            <w:r>
              <w:tab/>
            </w:r>
            <w:r>
              <w:tab/>
              <w:t>ACN</w:t>
            </w:r>
          </w:p>
        </w:tc>
      </w:tr>
      <w:tr>
        <w:trPr>
          <w:cantSplit/>
          <w:trHeight w:val="150"/>
        </w:trPr>
        <w:tc>
          <w:tcPr>
            <w:tcW w:w="1276" w:type="dxa"/>
            <w:vMerge/>
          </w:tcPr>
          <w:p>
            <w:pPr>
              <w:pStyle w:val="yTableNAm"/>
              <w:rPr>
                <w:b/>
                <w:highlight w:val="yellow"/>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Borders>
              <w:bottom w:val="single" w:sz="4" w:space="0" w:color="auto"/>
            </w:tcBorders>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Real Estate and Business Agents Supervisory Board</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tc>
      </w:tr>
    </w:tbl>
    <w:p>
      <w:pPr>
        <w:pStyle w:val="yFootnotesection"/>
      </w:pPr>
      <w:r>
        <w:tab/>
        <w:t>[Form 3 inserted in Gazette 28 Aug 2009 p. 3350-</w:t>
      </w:r>
      <w:bookmarkStart w:id="217" w:name="UpToHere"/>
      <w:bookmarkEnd w:id="217"/>
      <w:r>
        <w:t xml:space="preserve">1.] </w:t>
      </w:r>
    </w:p>
    <w:p>
      <w:pPr>
        <w:pStyle w:val="yScheduleHeading"/>
      </w:pPr>
      <w:bookmarkStart w:id="218" w:name="_Toc239152419"/>
      <w:bookmarkStart w:id="219" w:name="_Toc239152524"/>
      <w:bookmarkStart w:id="220" w:name="_Toc245612371"/>
      <w:r>
        <w:rPr>
          <w:rStyle w:val="CharSchNo"/>
        </w:rPr>
        <w:t>Schedule 3</w:t>
      </w:r>
      <w:r>
        <w:rPr>
          <w:rStyle w:val="CharSDivNo"/>
        </w:rPr>
        <w:t> </w:t>
      </w:r>
      <w:r>
        <w:t>—</w:t>
      </w:r>
      <w:r>
        <w:rPr>
          <w:rStyle w:val="CharSDivText"/>
        </w:rPr>
        <w:t> </w:t>
      </w:r>
      <w:r>
        <w:rPr>
          <w:rStyle w:val="CharSchText"/>
        </w:rPr>
        <w:t>Prescribed offences and modified penalties</w:t>
      </w:r>
      <w:bookmarkEnd w:id="218"/>
      <w:bookmarkEnd w:id="219"/>
      <w:bookmarkEnd w:id="220"/>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del w:id="221" w:author="Master Repository Process" w:date="2021-09-12T13:32:00Z">
              <w:r>
                <w:rPr>
                  <w:b/>
                  <w:bCs/>
                </w:rPr>
                <w:delText xml:space="preserve"> </w:delText>
              </w:r>
            </w:del>
          </w:p>
        </w:tc>
      </w:tr>
      <w:tr>
        <w:tc>
          <w:tcPr>
            <w:tcW w:w="1276" w:type="dxa"/>
          </w:tcPr>
          <w:p>
            <w:pPr>
              <w:pStyle w:val="yTableNAm"/>
            </w:pPr>
            <w:r>
              <w:t>s. 35</w:t>
            </w:r>
          </w:p>
        </w:tc>
        <w:tc>
          <w:tcPr>
            <w:tcW w:w="3685" w:type="dxa"/>
          </w:tcPr>
          <w:p>
            <w:pPr>
              <w:pStyle w:val="yTableNAm"/>
            </w:pPr>
            <w:r>
              <w:t>Failing to notify Registrar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Failing to notify Registrar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Failing to notify Registrar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 Board</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pPr>
            <w:r>
              <w:t xml:space="preserve">Modified Penalty </w:t>
            </w:r>
          </w:p>
        </w:tc>
      </w:tr>
      <w:tr>
        <w:tc>
          <w:tcPr>
            <w:tcW w:w="1276" w:type="dxa"/>
          </w:tcPr>
          <w:p>
            <w:pPr>
              <w:pStyle w:val="yTableNAm"/>
            </w:pPr>
            <w:r>
              <w:t>r. 8</w:t>
            </w:r>
          </w:p>
        </w:tc>
        <w:tc>
          <w:tcPr>
            <w:tcW w:w="3685" w:type="dxa"/>
          </w:tcPr>
          <w:p>
            <w:pPr>
              <w:pStyle w:val="yTableNAm"/>
            </w:pPr>
            <w:r>
              <w:t>Failing to notify Registrar of change in particulars</w:t>
            </w:r>
          </w:p>
        </w:tc>
        <w:tc>
          <w:tcPr>
            <w:tcW w:w="1134" w:type="dxa"/>
          </w:tcPr>
          <w:p>
            <w:pPr>
              <w:pStyle w:val="yTableNAm"/>
            </w:pPr>
            <w:r>
              <w:br/>
              <w:t>$20</w:t>
            </w:r>
          </w:p>
        </w:tc>
      </w:tr>
    </w:tbl>
    <w:p>
      <w:pPr>
        <w:pStyle w:val="yFootnotesection"/>
      </w:pPr>
      <w:r>
        <w:tab/>
        <w:t>[Schedule 3 inserted in Gazette 28 Aug 2009 p. 3351-2.]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22" w:name="_Toc73408508"/>
      <w:bookmarkStart w:id="223" w:name="_Toc92795391"/>
      <w:bookmarkStart w:id="224" w:name="_Toc93113930"/>
      <w:bookmarkStart w:id="225" w:name="_Toc93113989"/>
      <w:bookmarkStart w:id="226" w:name="_Toc110923033"/>
      <w:bookmarkStart w:id="227" w:name="_Toc110923163"/>
      <w:bookmarkStart w:id="228" w:name="_Toc151450704"/>
      <w:bookmarkStart w:id="229" w:name="_Toc151524279"/>
      <w:bookmarkStart w:id="230" w:name="_Toc158520422"/>
      <w:bookmarkStart w:id="231" w:name="_Toc158798368"/>
      <w:bookmarkStart w:id="232" w:name="_Toc161452669"/>
      <w:bookmarkStart w:id="233" w:name="_Toc166485007"/>
      <w:bookmarkStart w:id="234" w:name="_Toc166900794"/>
      <w:bookmarkStart w:id="235" w:name="_Toc166900920"/>
      <w:bookmarkStart w:id="236" w:name="_Toc171237038"/>
      <w:bookmarkStart w:id="237" w:name="_Toc172959452"/>
      <w:bookmarkStart w:id="238" w:name="_Toc186533147"/>
      <w:bookmarkStart w:id="239" w:name="_Toc186537463"/>
      <w:bookmarkStart w:id="240" w:name="_Toc201997023"/>
      <w:bookmarkStart w:id="241" w:name="_Toc227646908"/>
      <w:bookmarkStart w:id="242" w:name="_Toc227654582"/>
      <w:bookmarkStart w:id="243" w:name="_Toc229555014"/>
      <w:bookmarkStart w:id="244" w:name="_Toc233607077"/>
      <w:bookmarkStart w:id="245" w:name="_Toc239152420"/>
      <w:bookmarkStart w:id="246" w:name="_Toc239152525"/>
      <w:bookmarkStart w:id="247" w:name="_Toc245612372"/>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8" w:name="_Toc245612373"/>
      <w:bookmarkStart w:id="249" w:name="_Toc239152526"/>
      <w: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ins w:id="250" w:author="Master Repository Process" w:date="2021-09-12T13:32:00Z"/>
        </w:trPr>
        <w:tc>
          <w:tcPr>
            <w:tcW w:w="3119" w:type="dxa"/>
            <w:tcBorders>
              <w:bottom w:val="single" w:sz="4" w:space="0" w:color="auto"/>
            </w:tcBorders>
          </w:tcPr>
          <w:p>
            <w:pPr>
              <w:pStyle w:val="nTable"/>
              <w:spacing w:after="40"/>
              <w:ind w:right="113"/>
              <w:rPr>
                <w:ins w:id="251" w:author="Master Repository Process" w:date="2021-09-12T13:32:00Z"/>
                <w:i/>
                <w:sz w:val="19"/>
              </w:rPr>
            </w:pPr>
            <w:ins w:id="252" w:author="Master Repository Process" w:date="2021-09-12T13:32:00Z">
              <w:r>
                <w:rPr>
                  <w:i/>
                  <w:sz w:val="19"/>
                </w:rPr>
                <w:t>Real Estate and Business Agents (General) Amendment Regulations (No. 5) 2009</w:t>
              </w:r>
            </w:ins>
          </w:p>
        </w:tc>
        <w:tc>
          <w:tcPr>
            <w:tcW w:w="1276" w:type="dxa"/>
            <w:tcBorders>
              <w:bottom w:val="single" w:sz="4" w:space="0" w:color="auto"/>
            </w:tcBorders>
          </w:tcPr>
          <w:p>
            <w:pPr>
              <w:pStyle w:val="nTable"/>
              <w:spacing w:after="40"/>
              <w:rPr>
                <w:ins w:id="253" w:author="Master Repository Process" w:date="2021-09-12T13:32:00Z"/>
                <w:sz w:val="19"/>
              </w:rPr>
            </w:pPr>
            <w:ins w:id="254" w:author="Master Repository Process" w:date="2021-09-12T13:32:00Z">
              <w:r>
                <w:rPr>
                  <w:sz w:val="19"/>
                </w:rPr>
                <w:t>10 Nov 2009 p. 4495</w:t>
              </w:r>
              <w:r>
                <w:rPr>
                  <w:sz w:val="19"/>
                </w:rPr>
                <w:noBreakHyphen/>
                <w:t>6</w:t>
              </w:r>
            </w:ins>
          </w:p>
        </w:tc>
        <w:tc>
          <w:tcPr>
            <w:tcW w:w="2693" w:type="dxa"/>
            <w:tcBorders>
              <w:bottom w:val="single" w:sz="4" w:space="0" w:color="auto"/>
            </w:tcBorders>
          </w:tcPr>
          <w:p>
            <w:pPr>
              <w:pStyle w:val="nTable"/>
              <w:spacing w:after="40"/>
              <w:rPr>
                <w:ins w:id="255" w:author="Master Repository Process" w:date="2021-09-12T13:32:00Z"/>
                <w:snapToGrid w:val="0"/>
                <w:spacing w:val="-2"/>
                <w:sz w:val="19"/>
                <w:lang w:val="en-US"/>
              </w:rPr>
            </w:pPr>
            <w:ins w:id="256" w:author="Master Repository Process" w:date="2021-09-12T13:32:00Z">
              <w:r>
                <w:rPr>
                  <w:snapToGrid w:val="0"/>
                  <w:spacing w:val="-2"/>
                  <w:sz w:val="19"/>
                  <w:lang w:val="en-US"/>
                </w:rPr>
                <w:t>r. 1 and 2: 10 Nov 2009 (see r. 2(a));</w:t>
              </w:r>
              <w:r>
                <w:rPr>
                  <w:snapToGrid w:val="0"/>
                  <w:spacing w:val="-2"/>
                  <w:sz w:val="19"/>
                  <w:lang w:val="en-US"/>
                </w:rPr>
                <w:br/>
                <w:t>Regulations other than r. 1 and 2: 11 Nov 2009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u w:val="double"/>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233"/>
    <w:docVar w:name="WAFER_20151209114233" w:val="RemoveTrackChanges"/>
    <w:docVar w:name="WAFER_20151209114233_GUID" w:val="036c5f14-853c-4c4c-b3ca-287760b86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68902A-37FC-44A4-A1DF-5CEB49DB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8376</Words>
  <Characters>43475</Characters>
  <Application>Microsoft Office Word</Application>
  <DocSecurity>0</DocSecurity>
  <Lines>1610</Lines>
  <Paragraphs>942</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
  <LinksUpToDate>false</LinksUpToDate>
  <CharactersWithSpaces>50909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05-j0-01 - 05-k0-02</dc:title>
  <dc:subject/>
  <dc:creator/>
  <cp:keywords/>
  <dc:description/>
  <cp:lastModifiedBy>Master Repository Process</cp:lastModifiedBy>
  <cp:revision>2</cp:revision>
  <cp:lastPrinted>2009-08-27T03:36:00Z</cp:lastPrinted>
  <dcterms:created xsi:type="dcterms:W3CDTF">2021-09-12T05:32:00Z</dcterms:created>
  <dcterms:modified xsi:type="dcterms:W3CDTF">2021-09-12T05:32:00Z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20091111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05-j0-01</vt:lpwstr>
  </property>
  <property fmtid="{D5CDD505-2E9C-101B-9397-08002B2CF9AE}" pid="8" name="FromAsAtDate">
    <vt:lpwstr>29 Aug 2009</vt:lpwstr>
  </property>
  <property fmtid="{D5CDD505-2E9C-101B-9397-08002B2CF9AE}" pid="9" name="ToSuffix">
    <vt:lpwstr>05-k0-02</vt:lpwstr>
  </property>
  <property fmtid="{D5CDD505-2E9C-101B-9397-08002B2CF9AE}" pid="10" name="ToAsAtDate">
    <vt:lpwstr>11 Nov 2009</vt:lpwstr>
  </property>
</Properties>
</file>