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6694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59" name="Picture 95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Code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Oct 2009</w:t>
      </w:r>
      <w:r>
        <w:fldChar w:fldCharType="end"/>
      </w:r>
      <w:r>
        <w:t xml:space="preserve">, </w:t>
      </w:r>
      <w:r>
        <w:fldChar w:fldCharType="begin"/>
      </w:r>
      <w:r>
        <w:instrText xml:space="preserve"> DocProperty FromSuffix </w:instrText>
      </w:r>
      <w:r>
        <w:fldChar w:fldCharType="separate"/>
      </w:r>
      <w:r>
        <w:t>02-g0-01</w:t>
      </w:r>
      <w:r>
        <w:fldChar w:fldCharType="end"/>
      </w:r>
      <w:r>
        <w:t>] and [</w:t>
      </w:r>
      <w:r>
        <w:fldChar w:fldCharType="begin"/>
      </w:r>
      <w:r>
        <w:instrText xml:space="preserve"> DocProperty ToAsAtDate</w:instrText>
      </w:r>
      <w:r>
        <w:fldChar w:fldCharType="separate"/>
      </w:r>
      <w:r>
        <w:t>14 Nov 2009</w:t>
      </w:r>
      <w:r>
        <w:fldChar w:fldCharType="end"/>
      </w:r>
      <w:r>
        <w:t xml:space="preserve">, </w:t>
      </w:r>
      <w:r>
        <w:fldChar w:fldCharType="begin"/>
      </w:r>
      <w:r>
        <w:instrText xml:space="preserve"> DocProperty ToSuffix</w:instrText>
      </w:r>
      <w:r>
        <w:fldChar w:fldCharType="separate"/>
      </w:r>
      <w:r>
        <w:t>02-h0-07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Road Traffic Act 1974</w:t>
      </w:r>
    </w:p>
    <w:p>
      <w:pPr>
        <w:pStyle w:val="NameofActReg"/>
        <w:spacing w:after="480"/>
      </w:pPr>
      <w:r>
        <w:t>Road Traffic Code 2000</w:t>
      </w:r>
    </w:p>
    <w:p>
      <w:pPr>
        <w:pStyle w:val="Heading2"/>
        <w:pageBreakBefore w:val="0"/>
        <w:spacing w:before="480"/>
      </w:pPr>
      <w:bookmarkStart w:id="0" w:name="_Toc245804415"/>
      <w:bookmarkStart w:id="1" w:name="_Toc245804806"/>
      <w:bookmarkStart w:id="2" w:name="_Toc245889279"/>
      <w:bookmarkStart w:id="3" w:name="_Toc248737649"/>
      <w:bookmarkStart w:id="4" w:name="_Toc190226910"/>
      <w:bookmarkStart w:id="5" w:name="_Toc191980510"/>
      <w:bookmarkStart w:id="6" w:name="_Toc200957481"/>
      <w:bookmarkStart w:id="7" w:name="_Toc200963358"/>
      <w:bookmarkStart w:id="8" w:name="_Toc202070964"/>
      <w:bookmarkStart w:id="9" w:name="_Toc241039897"/>
      <w:bookmarkStart w:id="10" w:name="_Toc242844641"/>
      <w:bookmarkStart w:id="11" w:name="_Toc242853403"/>
      <w:bookmarkStart w:id="12" w:name="_Toc33824496"/>
      <w:r>
        <w:rPr>
          <w:rStyle w:val="CharPartNo"/>
        </w:rPr>
        <w:t>P</w:t>
      </w:r>
      <w:bookmarkStart w:id="13" w:name="_GoBack"/>
      <w:bookmarkEnd w:id="13"/>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p>
    <w:p>
      <w:pPr>
        <w:pStyle w:val="Heading5"/>
        <w:rPr>
          <w:snapToGrid w:val="0"/>
        </w:rPr>
      </w:pPr>
      <w:bookmarkStart w:id="14" w:name="_Toc248737650"/>
      <w:bookmarkStart w:id="15" w:name="_Toc242853404"/>
      <w:bookmarkStart w:id="16" w:name="_Toc33824497"/>
      <w:r>
        <w:rPr>
          <w:rStyle w:val="CharSectno"/>
        </w:rPr>
        <w:t>1</w:t>
      </w:r>
      <w:r>
        <w:rPr>
          <w:snapToGrid w:val="0"/>
        </w:rPr>
        <w:t>.</w:t>
      </w:r>
      <w:r>
        <w:rPr>
          <w:snapToGrid w:val="0"/>
        </w:rPr>
        <w:tab/>
        <w:t>Citation</w:t>
      </w:r>
      <w:bookmarkEnd w:id="14"/>
      <w:bookmarkEnd w:id="15"/>
      <w:bookmarkEnd w:id="16"/>
    </w:p>
    <w:p>
      <w:pPr>
        <w:pStyle w:val="Subsection"/>
        <w:rPr>
          <w:snapToGrid w:val="0"/>
        </w:rPr>
      </w:pPr>
      <w:r>
        <w:rPr>
          <w:snapToGrid w:val="0"/>
        </w:rPr>
        <w:tab/>
      </w:r>
      <w:r>
        <w:rPr>
          <w:snapToGrid w:val="0"/>
        </w:rPr>
        <w:tab/>
        <w:t xml:space="preserve">These regulations may be cited as the </w:t>
      </w:r>
      <w:r>
        <w:rPr>
          <w:i/>
        </w:rPr>
        <w:t>Road Traffic Code 2000</w:t>
      </w:r>
      <w:r>
        <w:t xml:space="preserve"> </w:t>
      </w:r>
      <w:r>
        <w:rPr>
          <w:vertAlign w:val="superscript"/>
        </w:rPr>
        <w:t>1</w:t>
      </w:r>
      <w:r>
        <w:t>.</w:t>
      </w:r>
    </w:p>
    <w:p>
      <w:pPr>
        <w:pStyle w:val="Heading5"/>
        <w:rPr>
          <w:snapToGrid w:val="0"/>
        </w:rPr>
      </w:pPr>
      <w:bookmarkStart w:id="17" w:name="_Toc248737651"/>
      <w:bookmarkStart w:id="18" w:name="_Toc242853405"/>
      <w:bookmarkStart w:id="19" w:name="_Toc33824498"/>
      <w:r>
        <w:rPr>
          <w:rStyle w:val="CharSectno"/>
        </w:rPr>
        <w:t>2</w:t>
      </w:r>
      <w:r>
        <w:rPr>
          <w:snapToGrid w:val="0"/>
        </w:rPr>
        <w:t>.</w:t>
      </w:r>
      <w:r>
        <w:rPr>
          <w:snapToGrid w:val="0"/>
        </w:rPr>
        <w:tab/>
        <w:t>Commencement</w:t>
      </w:r>
      <w:bookmarkEnd w:id="17"/>
      <w:bookmarkEnd w:id="18"/>
      <w:bookmarkEnd w:id="19"/>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20" w:name="_Toc248737652"/>
      <w:bookmarkStart w:id="21" w:name="_Toc242853406"/>
      <w:bookmarkStart w:id="22" w:name="_Toc33824499"/>
      <w:r>
        <w:rPr>
          <w:rStyle w:val="CharSectno"/>
        </w:rPr>
        <w:t>3</w:t>
      </w:r>
      <w:r>
        <w:rPr>
          <w:snapToGrid w:val="0"/>
        </w:rPr>
        <w:t>.</w:t>
      </w:r>
      <w:r>
        <w:rPr>
          <w:snapToGrid w:val="0"/>
        </w:rPr>
        <w:tab/>
        <w:t>Terms used in these regulations</w:t>
      </w:r>
      <w:bookmarkEnd w:id="20"/>
      <w:bookmarkEnd w:id="21"/>
      <w:bookmarkEnd w:id="22"/>
    </w:p>
    <w:p>
      <w:pPr>
        <w:pStyle w:val="Subsection"/>
        <w:rPr>
          <w:snapToGrid w:val="0"/>
        </w:rPr>
      </w:pPr>
      <w:r>
        <w:rPr>
          <w:snapToGrid w:val="0"/>
        </w:rPr>
        <w:tab/>
        <w:t>(1)</w:t>
      </w:r>
      <w:r>
        <w:rPr>
          <w:snapToGrid w:val="0"/>
        </w:rPr>
        <w:tab/>
        <w:t>In these regulations —</w:t>
      </w:r>
    </w:p>
    <w:p>
      <w:pPr>
        <w:pStyle w:val="Defstart"/>
      </w:pPr>
      <w:r>
        <w:tab/>
      </w:r>
      <w:r>
        <w:rPr>
          <w:rStyle w:val="CharDefText"/>
        </w:rPr>
        <w:t>accredited pilot</w:t>
      </w:r>
      <w:r>
        <w:t xml:space="preserve"> means a person who has successfully completed a training course in the pilotage of oversize vehicles, being a course that is —</w:t>
      </w:r>
    </w:p>
    <w:p>
      <w:pPr>
        <w:pStyle w:val="Defpara"/>
      </w:pPr>
      <w:r>
        <w:tab/>
        <w:t>(a)</w:t>
      </w:r>
      <w:r>
        <w:tab/>
        <w:t xml:space="preserve">provided by a person registered by the Training Accreditation Council as a training provider under the </w:t>
      </w:r>
      <w:r>
        <w:rPr>
          <w:i/>
          <w:iCs/>
        </w:rPr>
        <w:t>Vocational Education and Training Act 1996</w:t>
      </w:r>
      <w:r>
        <w:t xml:space="preserve"> section 58B(a); and</w:t>
      </w:r>
    </w:p>
    <w:p>
      <w:pPr>
        <w:pStyle w:val="Defpara"/>
      </w:pPr>
      <w:r>
        <w:tab/>
        <w:t>(b)</w:t>
      </w:r>
      <w:r>
        <w:tab/>
        <w:t>accredited by that Council under section 58C(a) of that Act;</w:t>
      </w:r>
    </w:p>
    <w:p>
      <w:pPr>
        <w:pStyle w:val="Defstart"/>
      </w:pPr>
      <w:r>
        <w:rPr>
          <w:b/>
        </w:rPr>
        <w:tab/>
      </w:r>
      <w:r>
        <w:rPr>
          <w:rStyle w:val="CharDefText"/>
        </w:rPr>
        <w:t>ACROD sticker</w:t>
      </w:r>
      <w:r>
        <w:t xml:space="preserve"> has the same meaning as in the </w:t>
      </w:r>
      <w:r>
        <w:rPr>
          <w:i/>
        </w:rPr>
        <w:t>Local Government (Parking for Disabled Persons) Regulations 1988</w:t>
      </w:r>
      <w:r>
        <w:t>;</w:t>
      </w:r>
    </w:p>
    <w:p>
      <w:pPr>
        <w:pStyle w:val="Defstart"/>
        <w:rPr>
          <w:ins w:id="23" w:author="Master Repository Process" w:date="2021-09-19T01:49:00Z"/>
        </w:rPr>
      </w:pPr>
      <w:ins w:id="24" w:author="Master Repository Process" w:date="2021-09-19T01:49:00Z">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ins>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tab/>
      </w:r>
      <w:r>
        <w:rPr>
          <w:rStyle w:val="CharDefText"/>
        </w:rPr>
        <w:t>B light</w:t>
      </w:r>
      <w:r>
        <w:t xml:space="preserve"> means a traffic</w:t>
      </w:r>
      <w:r>
        <w:noBreakHyphen/>
        <w:t>control signal showing a red, white or yellow B light;</w:t>
      </w:r>
    </w:p>
    <w:p>
      <w:pPr>
        <w:pStyle w:val="MiscellaneousBody"/>
        <w:keepNext/>
        <w:keepLines/>
        <w:spacing w:before="120" w:after="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lang w:eastAsia="en-AU"/>
        </w:rPr>
        <w:drawing>
          <wp:inline distT="0" distB="0" distL="0" distR="0">
            <wp:extent cx="1076325" cy="10668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p>
      <w:pPr>
        <w:pStyle w:val="Defstart"/>
        <w:spacing w:before="120"/>
      </w:pPr>
      <w:r>
        <w:tab/>
      </w:r>
      <w:r>
        <w:rPr>
          <w:rStyle w:val="CharDefText"/>
        </w:rPr>
        <w:t>B lights</w:t>
      </w:r>
      <w:r>
        <w:t xml:space="preserve"> means a traffic</w:t>
      </w:r>
      <w:r>
        <w:noBreakHyphen/>
        <w:t>control signal designed to show a B light, or 2 or more B lights at different times;</w:t>
      </w:r>
    </w:p>
    <w:p>
      <w:pPr>
        <w:pStyle w:val="Defstart"/>
        <w:keepNext/>
      </w:pPr>
      <w:r>
        <w:tab/>
      </w:r>
      <w:r>
        <w:rPr>
          <w:rStyle w:val="CharDefText"/>
        </w:rPr>
        <w:t>bicycle</w:t>
      </w:r>
      <w:r>
        <w:rPr>
          <w:b/>
        </w:rPr>
        <w:t xml:space="preserve"> </w:t>
      </w:r>
      <w:r>
        <w:t>means a vehicle with 2 or more wheels that is built to be propelled by human power through a belt, chain or gears (whether or not it has an auxiliary motor) —</w:t>
      </w:r>
    </w:p>
    <w:p>
      <w:pPr>
        <w:pStyle w:val="Defpara"/>
      </w:pPr>
      <w:r>
        <w:tab/>
        <w:t>(a)</w:t>
      </w:r>
      <w:r>
        <w:tab/>
        <w:t>including a pedicab, penny</w:t>
      </w:r>
      <w:r>
        <w:noBreakHyphen/>
        <w:t>farthing and tricycle; but</w:t>
      </w:r>
    </w:p>
    <w:p>
      <w:pPr>
        <w:pStyle w:val="Defpara"/>
      </w:pPr>
      <w:r>
        <w:tab/>
        <w:t>(b)</w:t>
      </w:r>
      <w:r>
        <w:tab/>
        <w:t>not including a wheelchair, wheeled recreational device, wheeled toy, scooter or a power</w:t>
      </w:r>
      <w:r>
        <w:noBreakHyphen/>
        <w:t>assisted pedal cycle (if the motor is operating);</w:t>
      </w:r>
    </w:p>
    <w:p>
      <w:pPr>
        <w:pStyle w:val="Defstart"/>
      </w:pPr>
      <w:r>
        <w:tab/>
      </w:r>
      <w:r>
        <w:rPr>
          <w:rStyle w:val="CharDefText"/>
        </w:rPr>
        <w:t>bicycle crossing lights</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jc w:val="center"/>
              <w:rPr>
                <w:rFonts w:ascii="Arial" w:hAnsi="Arial"/>
              </w:rPr>
            </w:pPr>
            <w:r>
              <w:rPr>
                <w:rFonts w:ascii="Arial" w:hAnsi="Arial"/>
              </w:rPr>
              <w:t>Red bicycle crossing light</w:t>
            </w:r>
          </w:p>
          <w:p>
            <w:pPr>
              <w:spacing w:before="60"/>
              <w:jc w:val="center"/>
              <w:rPr>
                <w:rFonts w:ascii="Arial" w:hAnsi="Arial"/>
                <w:i/>
                <w:sz w:val="16"/>
              </w:rPr>
            </w:pPr>
            <w:r>
              <w:rPr>
                <w:rFonts w:ascii="Arial" w:hAnsi="Arial"/>
                <w:i/>
                <w:sz w:val="16"/>
              </w:rPr>
              <w:t>(bicycle symbol in red)</w:t>
            </w:r>
          </w:p>
        </w:tc>
        <w:tc>
          <w:tcPr>
            <w:tcW w:w="3096" w:type="dxa"/>
          </w:tcPr>
          <w:p>
            <w:pPr>
              <w:jc w:val="center"/>
              <w:rPr>
                <w:rFonts w:ascii="Arial" w:hAnsi="Arial"/>
              </w:rPr>
            </w:pPr>
            <w:r>
              <w:rPr>
                <w:rFonts w:ascii="Arial" w:hAnsi="Arial"/>
              </w:rPr>
              <w:t>Green bicycle crossing light</w:t>
            </w:r>
          </w:p>
          <w:p>
            <w:pPr>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r>
              <w:rPr>
                <w:noProof/>
                <w:lang w:eastAsia="en-AU"/>
              </w:rPr>
              <w:drawing>
                <wp:inline distT="0" distB="0" distL="0" distR="0">
                  <wp:extent cx="1076325" cy="10668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76325" cy="10763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ind w:left="992"/>
        <w:jc w:val="center"/>
      </w:pPr>
      <w:r>
        <w:rPr>
          <w:noProof/>
          <w:lang w:eastAsia="en-AU"/>
        </w:rPr>
        <w:drawing>
          <wp:inline distT="0" distB="0" distL="0" distR="0">
            <wp:extent cx="1076325" cy="10763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p>
      <w:pPr>
        <w:pStyle w:val="Defstart"/>
        <w:rPr>
          <w:ins w:id="25" w:author="Master Repository Process" w:date="2021-09-19T01:49:00Z"/>
        </w:rPr>
      </w:pPr>
      <w:ins w:id="26" w:author="Master Repository Process" w:date="2021-09-19T01:49:00Z">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ins>
    </w:p>
    <w:p>
      <w:pPr>
        <w:pStyle w:val="Defstar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and</w:t>
      </w:r>
    </w:p>
    <w:p>
      <w:pPr>
        <w:pStyle w:val="Defpara"/>
        <w:keepNext/>
      </w:pPr>
      <w:r>
        <w:tab/>
        <w:t>(b)</w:t>
      </w:r>
      <w:r>
        <w:tab/>
        <w:t>ending at the nearest of the following:</w:t>
      </w:r>
    </w:p>
    <w:p>
      <w:pPr>
        <w:pStyle w:val="Defsubpara"/>
        <w:rPr>
          <w:snapToGrid w:val="0"/>
        </w:rPr>
      </w:pPr>
      <w:r>
        <w:rPr>
          <w:snapToGrid w:val="0"/>
        </w:rPr>
        <w:tab/>
        <w:t>(i)</w:t>
      </w:r>
      <w:r>
        <w:rPr>
          <w:snapToGrid w:val="0"/>
        </w:rPr>
        <w:tab/>
        <w:t>an “end bicycle lane” sign applying to the lane;</w:t>
      </w:r>
    </w:p>
    <w:p>
      <w:pPr>
        <w:pStyle w:val="Defsubpara"/>
        <w:rPr>
          <w:snapToGrid w:val="0"/>
        </w:rPr>
      </w:pPr>
      <w:r>
        <w:rPr>
          <w:snapToGrid w:val="0"/>
        </w:rPr>
        <w:tab/>
        <w:t>(ii)</w:t>
      </w:r>
      <w:r>
        <w:rPr>
          <w:snapToGrid w:val="0"/>
        </w:rPr>
        <w:tab/>
        <w:t>an intersection (unless the lane is at the unbroken side of the continuing road at a T</w:t>
      </w:r>
      <w:r>
        <w:rPr>
          <w:snapToGrid w:val="0"/>
        </w:rPr>
        <w:noBreakHyphen/>
        <w:t>intersection or continued across the intersection by broken lines);</w:t>
      </w:r>
    </w:p>
    <w:p>
      <w:pPr>
        <w:pStyle w:val="Defsubpara"/>
        <w:spacing w:after="120"/>
        <w:rPr>
          <w:snapToGrid w:val="0"/>
        </w:rPr>
      </w:pPr>
      <w:r>
        <w:rPr>
          <w:snapToGrid w:val="0"/>
        </w:rPr>
        <w:tab/>
        <w:t>(iii)</w:t>
      </w:r>
      <w:r>
        <w:rPr>
          <w:snapToGrid w:val="0"/>
        </w:rP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lang w:eastAsia="en-AU"/>
              </w:rPr>
              <w:drawing>
                <wp:inline distT="0" distB="0" distL="0" distR="0">
                  <wp:extent cx="809625" cy="10668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723900" cy="10668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“bicycle lane” sign, and another permitted version of the “end bicycle lane” sign.</w:t>
      </w:r>
    </w:p>
    <w:p>
      <w:pPr>
        <w:pStyle w:val="Defstart"/>
        <w:keepNext/>
        <w:keepLines/>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jc w:val="center"/>
              <w:rPr>
                <w:i/>
                <w:sz w:val="16"/>
              </w:rPr>
            </w:pPr>
            <w:r>
              <w:rPr>
                <w:rFonts w:ascii="Arial" w:hAnsi="Arial"/>
              </w:rPr>
              <w:t>Bicycle path sign</w:t>
            </w:r>
          </w:p>
          <w:p>
            <w:pPr>
              <w:spacing w:before="180" w:after="120"/>
              <w:jc w:val="center"/>
            </w:pPr>
            <w:r>
              <w:rPr>
                <w:noProof/>
                <w:lang w:eastAsia="en-AU"/>
              </w:rPr>
              <w:drawing>
                <wp:inline distT="0" distB="0" distL="0" distR="0">
                  <wp:extent cx="809625" cy="10668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648" w:type="dxa"/>
            <w:gridSpan w:val="2"/>
            <w:tcBorders>
              <w:top w:val="nil"/>
              <w:bottom w:val="nil"/>
            </w:tcBorders>
          </w:tcPr>
          <w:p>
            <w:pPr>
              <w:jc w:val="center"/>
              <w:rPr>
                <w:rFonts w:ascii="Arial" w:hAnsi="Arial"/>
              </w:rPr>
            </w:pPr>
            <w:r>
              <w:rPr>
                <w:rFonts w:ascii="Arial" w:hAnsi="Arial"/>
              </w:rPr>
              <w:t>End bicycle path sign</w:t>
            </w:r>
          </w:p>
          <w:p>
            <w:pPr>
              <w:spacing w:before="180" w:after="120"/>
              <w:jc w:val="center"/>
            </w:pPr>
            <w:r>
              <w:rPr>
                <w:noProof/>
                <w:lang w:eastAsia="en-AU"/>
              </w:rPr>
              <w:drawing>
                <wp:inline distT="0" distB="0" distL="0" distR="0">
                  <wp:extent cx="733425" cy="108585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lang w:eastAsia="en-AU"/>
              </w:rPr>
              <w:drawing>
                <wp:inline distT="0" distB="0" distL="0" distR="0">
                  <wp:extent cx="1066800" cy="10668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Defstart"/>
      </w:pPr>
      <w:r>
        <w:tab/>
      </w:r>
      <w:r>
        <w:rPr>
          <w:rStyle w:val="CharDefText"/>
        </w:rPr>
        <w:t>bicycle path road marking</w:t>
      </w:r>
      <w:r>
        <w:t xml:space="preserve"> means a road marking consisting of a bicycle symbol, the words “bicycles only”, or both the bicycle symbol and the word “only”;</w:t>
      </w:r>
    </w:p>
    <w:p>
      <w:pPr>
        <w:pStyle w:val="Defstart"/>
        <w:rPr>
          <w:ins w:id="27" w:author="Master Repository Process" w:date="2021-09-19T01:49:00Z"/>
        </w:rPr>
      </w:pPr>
      <w:ins w:id="28" w:author="Master Repository Process" w:date="2021-09-19T01:49:00Z">
        <w:r>
          <w:tab/>
        </w:r>
        <w:r>
          <w:rPr>
            <w:rStyle w:val="CharDefText"/>
          </w:rPr>
          <w:t>bicycle storage area</w:t>
        </w:r>
        <w:r>
          <w:t xml:space="preserve"> means an area of road before an intersection with traffic control signals — </w:t>
        </w:r>
      </w:ins>
    </w:p>
    <w:p>
      <w:pPr>
        <w:pStyle w:val="Defpara"/>
        <w:rPr>
          <w:ins w:id="29" w:author="Master Repository Process" w:date="2021-09-19T01:49:00Z"/>
        </w:rPr>
      </w:pPr>
      <w:ins w:id="30" w:author="Master Repository Process" w:date="2021-09-19T01:49:00Z">
        <w:r>
          <w:tab/>
          <w:t>(a)</w:t>
        </w:r>
        <w:r>
          <w:tab/>
          <w:t>that has painted on it one or more bicycle symbols; and</w:t>
        </w:r>
      </w:ins>
    </w:p>
    <w:p>
      <w:pPr>
        <w:pStyle w:val="Defpara"/>
        <w:rPr>
          <w:ins w:id="31" w:author="Master Repository Process" w:date="2021-09-19T01:49:00Z"/>
        </w:rPr>
      </w:pPr>
      <w:ins w:id="32" w:author="Master Repository Process" w:date="2021-09-19T01:49:00Z">
        <w:r>
          <w:tab/>
          <w:t>(b)</w:t>
        </w:r>
        <w:r>
          <w:tab/>
          <w:t>that is between 2 parallel stop lines, regardless of whether the lines are of equal length; and</w:t>
        </w:r>
      </w:ins>
    </w:p>
    <w:p>
      <w:pPr>
        <w:pStyle w:val="Defpara"/>
        <w:rPr>
          <w:ins w:id="33" w:author="Master Repository Process" w:date="2021-09-19T01:49:00Z"/>
        </w:rPr>
      </w:pPr>
      <w:ins w:id="34" w:author="Master Repository Process" w:date="2021-09-19T01:49:00Z">
        <w:r>
          <w:tab/>
          <w:t>(c)</w:t>
        </w:r>
        <w:r>
          <w:tab/>
          <w:t>that opens out from a bicycle lane or shoulder,</w:t>
        </w:r>
      </w:ins>
    </w:p>
    <w:p>
      <w:pPr>
        <w:pStyle w:val="Defstart"/>
        <w:rPr>
          <w:ins w:id="35" w:author="Master Repository Process" w:date="2021-09-19T01:49:00Z"/>
        </w:rPr>
      </w:pPr>
      <w:ins w:id="36" w:author="Master Repository Process" w:date="2021-09-19T01:49:00Z">
        <w:r>
          <w:tab/>
          <w:t>but does not include either stop line;</w:t>
        </w:r>
      </w:ins>
    </w:p>
    <w:p>
      <w:pPr>
        <w:pStyle w:val="Defstart"/>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keepNext/>
      </w:pPr>
      <w:r>
        <w:tab/>
      </w:r>
      <w:r>
        <w:rPr>
          <w:rStyle w:val="CharDefText"/>
        </w:rPr>
        <w:t>built</w:t>
      </w:r>
      <w:r>
        <w:rPr>
          <w:rStyle w:val="CharDefText"/>
        </w:rPr>
        <w:noBreakHyphen/>
        <w:t>up area</w:t>
      </w:r>
      <w:r>
        <w:t xml:space="preserve"> means the territory contiguous to and including any road —</w:t>
      </w:r>
    </w:p>
    <w:p>
      <w:pPr>
        <w:pStyle w:val="Defpara"/>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r>
      <w:r>
        <w:rPr>
          <w:rStyle w:val="CharDefText"/>
        </w:rPr>
        <w:t>bus lane</w:t>
      </w:r>
      <w:r>
        <w:t xml:space="preserve"> means a marked lane, or </w:t>
      </w:r>
      <w:ins w:id="37" w:author="Master Repository Process" w:date="2021-09-19T01:49:00Z">
        <w:r>
          <w:t xml:space="preserve">the </w:t>
        </w:r>
      </w:ins>
      <w:r>
        <w:t>part of a marked lane of a carriageway —</w:t>
      </w:r>
    </w:p>
    <w:p>
      <w:pPr>
        <w:pStyle w:val="Defpara"/>
        <w:rPr>
          <w:del w:id="38" w:author="Master Repository Process" w:date="2021-09-19T01:49:00Z"/>
        </w:rPr>
      </w:pPr>
      <w:r>
        <w:tab/>
        <w:t>(a)</w:t>
      </w:r>
      <w:r>
        <w:tab/>
        <w:t>beginning at a “bus lane” sign</w:t>
      </w:r>
      <w:del w:id="39" w:author="Master Repository Process" w:date="2021-09-19T01:49:00Z">
        <w:r>
          <w:delText>;</w:delText>
        </w:r>
      </w:del>
      <w:ins w:id="40" w:author="Master Repository Process" w:date="2021-09-19T01:49:00Z">
        <w:r>
          <w:t xml:space="preserve"> (whether or not there is also a “bus lane” road marking)</w:t>
        </w:r>
      </w:ins>
      <w:r>
        <w:t xml:space="preserve"> and</w:t>
      </w:r>
    </w:p>
    <w:p>
      <w:pPr>
        <w:pStyle w:val="Defpara"/>
        <w:rPr>
          <w:ins w:id="41" w:author="Master Repository Process" w:date="2021-09-19T01:49:00Z"/>
        </w:rPr>
      </w:pPr>
      <w:del w:id="42" w:author="Master Repository Process" w:date="2021-09-19T01:49:00Z">
        <w:r>
          <w:tab/>
          <w:delText>(b)</w:delText>
        </w:r>
        <w:r>
          <w:tab/>
        </w:r>
      </w:del>
      <w:ins w:id="43" w:author="Master Repository Process" w:date="2021-09-19T01:49:00Z">
        <w:r>
          <w:t xml:space="preserve"> </w:t>
        </w:r>
      </w:ins>
      <w:r>
        <w:t xml:space="preserve">ending at </w:t>
      </w:r>
      <w:ins w:id="44" w:author="Master Repository Process" w:date="2021-09-19T01:49:00Z">
        <w:r>
          <w:t xml:space="preserve">the nearest of the following — </w:t>
        </w:r>
      </w:ins>
    </w:p>
    <w:p>
      <w:pPr>
        <w:pStyle w:val="Defsubpara"/>
      </w:pPr>
      <w:ins w:id="45" w:author="Master Repository Process" w:date="2021-09-19T01:49:00Z">
        <w:r>
          <w:tab/>
          <w:t>(i)</w:t>
        </w:r>
        <w:r>
          <w:tab/>
        </w:r>
      </w:ins>
      <w:r>
        <w:t>an “end bus lane” sign;</w:t>
      </w:r>
    </w:p>
    <w:p>
      <w:pPr>
        <w:pStyle w:val="Defsubpara"/>
        <w:rPr>
          <w:ins w:id="46" w:author="Master Repository Process" w:date="2021-09-19T01:49:00Z"/>
        </w:rPr>
      </w:pPr>
      <w:ins w:id="47" w:author="Master Repository Process" w:date="2021-09-19T01:49:00Z">
        <w:r>
          <w:tab/>
          <w:t>(ii)</w:t>
        </w:r>
        <w:r>
          <w:tab/>
          <w:t>a traffic sign that indicates the beginning of another special purpose lane;</w:t>
        </w:r>
      </w:ins>
    </w:p>
    <w:p>
      <w:pPr>
        <w:pStyle w:val="Defpara"/>
        <w:rPr>
          <w:ins w:id="48" w:author="Master Repository Process" w:date="2021-09-19T01:49:00Z"/>
        </w:rPr>
      </w:pPr>
      <w:ins w:id="49" w:author="Master Repository Process" w:date="2021-09-19T01:49:00Z">
        <w:r>
          <w:tab/>
        </w:r>
        <w:r>
          <w:tab/>
          <w:t>or</w:t>
        </w:r>
      </w:ins>
    </w:p>
    <w:p>
      <w:pPr>
        <w:pStyle w:val="Defpara"/>
        <w:rPr>
          <w:ins w:id="50" w:author="Master Repository Process" w:date="2021-09-19T01:49:00Z"/>
        </w:rPr>
      </w:pPr>
      <w:ins w:id="51" w:author="Master Repository Process" w:date="2021-09-19T01:49:00Z">
        <w:r>
          <w:tab/>
          <w:t>(b)</w:t>
        </w:r>
        <w:r>
          <w:tab/>
          <w:t>beginning at a “bus lane” road marking (if there is no “bus lane” sign) and ending at the next intersection;</w:t>
        </w:r>
      </w:ins>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Bus lane sign</w:t>
            </w:r>
          </w:p>
        </w:tc>
        <w:tc>
          <w:tcPr>
            <w:tcW w:w="3096" w:type="dxa"/>
          </w:tcPr>
          <w:p>
            <w:pPr>
              <w:jc w:val="center"/>
              <w:rPr>
                <w:rFonts w:ascii="Arial" w:hAnsi="Arial"/>
              </w:rPr>
            </w:pPr>
            <w:r>
              <w:rPr>
                <w:rFonts w:ascii="Arial" w:hAnsi="Arial"/>
              </w:rPr>
              <w:t>End bus lane sign</w:t>
            </w:r>
          </w:p>
        </w:tc>
      </w:tr>
      <w:tr>
        <w:trPr>
          <w:cantSplit/>
        </w:trPr>
        <w:tc>
          <w:tcPr>
            <w:tcW w:w="3096" w:type="dxa"/>
          </w:tcPr>
          <w:p>
            <w:pPr>
              <w:keepNext/>
              <w:spacing w:before="180" w:after="120"/>
              <w:jc w:val="center"/>
            </w:pPr>
            <w:r>
              <w:rPr>
                <w:noProof/>
                <w:sz w:val="22"/>
                <w:lang w:eastAsia="en-AU"/>
              </w:rPr>
              <w:drawing>
                <wp:inline distT="0" distB="0" distL="0" distR="0">
                  <wp:extent cx="733425" cy="108585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704850" cy="10668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Defstart"/>
        <w:rPr>
          <w:ins w:id="52" w:author="Master Repository Process" w:date="2021-09-19T01:49:00Z"/>
        </w:rPr>
      </w:pPr>
      <w:ins w:id="53" w:author="Master Repository Process" w:date="2021-09-19T01:49:00Z">
        <w:r>
          <w:tab/>
        </w:r>
        <w:r>
          <w:rPr>
            <w:rStyle w:val="CharDefText"/>
            <w:bCs/>
            <w:iCs/>
          </w:rPr>
          <w:t>“</w:t>
        </w:r>
        <w:r>
          <w:rPr>
            <w:rStyle w:val="CharDefText"/>
          </w:rPr>
          <w:t>bus lane” road marking</w:t>
        </w:r>
        <w:r>
          <w:t xml:space="preserve"> means a road marking consisting of — </w:t>
        </w:r>
      </w:ins>
    </w:p>
    <w:p>
      <w:pPr>
        <w:pStyle w:val="Defpara"/>
        <w:rPr>
          <w:ins w:id="54" w:author="Master Repository Process" w:date="2021-09-19T01:49:00Z"/>
        </w:rPr>
      </w:pPr>
      <w:ins w:id="55" w:author="Master Repository Process" w:date="2021-09-19T01:49:00Z">
        <w:r>
          <w:tab/>
          <w:t>(a)</w:t>
        </w:r>
        <w:r>
          <w:tab/>
          <w:t>the letters ‘BL’; or</w:t>
        </w:r>
      </w:ins>
    </w:p>
    <w:p>
      <w:pPr>
        <w:pStyle w:val="Defpara"/>
        <w:rPr>
          <w:ins w:id="56" w:author="Master Repository Process" w:date="2021-09-19T01:49:00Z"/>
        </w:rPr>
      </w:pPr>
      <w:ins w:id="57" w:author="Master Repository Process" w:date="2021-09-19T01:49:00Z">
        <w:r>
          <w:tab/>
          <w:t>(b)</w:t>
        </w:r>
        <w:r>
          <w:tab/>
          <w:t>the words ‘bus lane’; or</w:t>
        </w:r>
      </w:ins>
    </w:p>
    <w:p>
      <w:pPr>
        <w:pStyle w:val="Defpara"/>
        <w:rPr>
          <w:ins w:id="58" w:author="Master Repository Process" w:date="2021-09-19T01:49:00Z"/>
        </w:rPr>
      </w:pPr>
      <w:ins w:id="59" w:author="Master Repository Process" w:date="2021-09-19T01:49:00Z">
        <w:r>
          <w:tab/>
          <w:t>(c)</w:t>
        </w:r>
        <w:r>
          <w:tab/>
          <w:t>the words ‘bus only’;</w:t>
        </w:r>
      </w:ins>
    </w:p>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keepLines/>
        <w:spacing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lang w:eastAsia="en-AU"/>
        </w:rPr>
        <w:drawing>
          <wp:inline distT="0" distB="0" distL="0" distR="0">
            <wp:extent cx="552450" cy="10668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spacing w:before="80"/>
        <w:ind w:left="851"/>
        <w:jc w:val="left"/>
      </w:pPr>
      <w:r>
        <w:rPr>
          <w:rFonts w:ascii="Times New Roman" w:hAnsi="Times New Roman"/>
          <w:i/>
          <w:sz w:val="20"/>
        </w:rPr>
        <w:t>Note</w:t>
      </w:r>
      <w:r>
        <w:rPr>
          <w:rFonts w:ascii="Times New Roman" w:hAnsi="Times New Roman"/>
          <w:sz w:val="20"/>
        </w:rPr>
        <w:t>   A “bus zone” sign may have an arrow pointing in a different direction and anything on the sign may be differently arranged.</w:t>
      </w:r>
    </w:p>
    <w:p>
      <w:pPr>
        <w:pStyle w:val="Defstar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r>
              <w:rPr>
                <w:noProof/>
                <w:sz w:val="22"/>
                <w:lang w:eastAsia="en-AU"/>
              </w:rPr>
              <w:drawing>
                <wp:inline distT="0" distB="0" distL="0" distR="0">
                  <wp:extent cx="742950" cy="1076325"/>
                  <wp:effectExtent l="0" t="0" r="0" b="9525"/>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763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42950" cy="1057275"/>
                  <wp:effectExtent l="0" t="0" r="0" b="9525"/>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57275"/>
                          </a:xfrm>
                          <a:prstGeom prst="rect">
                            <a:avLst/>
                          </a:prstGeom>
                          <a:noFill/>
                          <a:ln>
                            <a:noFill/>
                          </a:ln>
                        </pic:spPr>
                      </pic:pic>
                    </a:graphicData>
                  </a:graphic>
                </wp:inline>
              </w:drawing>
            </w:r>
          </w:p>
        </w:tc>
      </w:tr>
    </w:tbl>
    <w:p>
      <w:pPr>
        <w:pStyle w:val="Defstart"/>
        <w:spacing w:before="160"/>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spacing w:before="120"/>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before="120"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jc w:val="center"/>
              <w:rPr>
                <w:rFonts w:ascii="Arial" w:hAnsi="Arial" w:cs="Arial"/>
                <w:sz w:val="16"/>
                <w:lang w:val="en-US"/>
              </w:rPr>
            </w:pPr>
            <w:r>
              <w:rPr>
                <w:rFonts w:ascii="Arial" w:hAnsi="Arial" w:cs="Arial"/>
                <w:sz w:val="16"/>
                <w:lang w:val="en-US"/>
              </w:rPr>
              <w:t>(octagonal background in red)</w:t>
            </w:r>
          </w:p>
          <w:p>
            <w:pPr>
              <w:jc w:val="center"/>
              <w:rPr>
                <w:rFonts w:ascii="Arial" w:hAnsi="Arial" w:cs="Arial"/>
                <w:sz w:val="16"/>
                <w:lang w:val="en-US"/>
              </w:rPr>
            </w:pPr>
            <w:r>
              <w:rPr>
                <w:rFonts w:ascii="Arial" w:hAnsi="Arial" w:cs="Arial"/>
                <w:sz w:val="16"/>
                <w:lang w:val="en-US"/>
              </w:rPr>
              <w:t>(square background in lime/yellow)</w:t>
            </w:r>
          </w:p>
        </w:tc>
      </w:tr>
      <w:tr>
        <w:tc>
          <w:tcPr>
            <w:tcW w:w="3543" w:type="dxa"/>
          </w:tcPr>
          <w:p>
            <w:pPr>
              <w:widowControl w:val="0"/>
              <w:autoSpaceDE w:val="0"/>
              <w:autoSpaceDN w:val="0"/>
              <w:adjustRightInd w:val="0"/>
              <w:spacing w:before="160" w:after="160"/>
              <w:jc w:val="center"/>
            </w:pPr>
            <w:r>
              <w:rPr>
                <w:noProof/>
                <w:lang w:eastAsia="en-AU"/>
              </w:rPr>
              <w:drawing>
                <wp:inline distT="0" distB="0" distL="0" distR="0">
                  <wp:extent cx="847725" cy="85725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47725" cy="857250"/>
                          </a:xfrm>
                          <a:prstGeom prst="rect">
                            <a:avLst/>
                          </a:prstGeom>
                          <a:noFill/>
                          <a:ln>
                            <a:noFill/>
                          </a:ln>
                        </pic:spPr>
                      </pic:pic>
                    </a:graphicData>
                  </a:graphic>
                </wp:inline>
              </w:drawing>
            </w:r>
          </w:p>
        </w:tc>
      </w:tr>
    </w:tbl>
    <w:p>
      <w:pPr>
        <w:pStyle w:val="Defstart"/>
        <w:spacing w:before="120"/>
      </w:pPr>
      <w:r>
        <w:rPr>
          <w:b/>
        </w:rPr>
        <w:tab/>
      </w:r>
      <w:r>
        <w:rPr>
          <w:rStyle w:val="CharDefText"/>
        </w:rPr>
        <w:t>combination</w:t>
      </w:r>
      <w:r>
        <w:rPr>
          <w:b/>
        </w:rPr>
        <w:t xml:space="preserve"> </w:t>
      </w:r>
      <w:r>
        <w:t>means a group of vehicles consisting of a motor vehicle connected to one or more vehicles;</w:t>
      </w:r>
    </w:p>
    <w:p>
      <w:pPr>
        <w:pStyle w:val="Defstart"/>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spacing w:after="120"/>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r>
              <w:rPr>
                <w:noProof/>
                <w:lang w:eastAsia="en-AU"/>
              </w:rPr>
              <w:drawing>
                <wp:inline distT="0" distB="0" distL="0" distR="0">
                  <wp:extent cx="819150" cy="10668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pStyle w:val="Defstart"/>
        <w:keepNext/>
      </w:pPr>
      <w:r>
        <w:tab/>
      </w:r>
      <w:r>
        <w:rPr>
          <w:rStyle w:val="CharDefText"/>
        </w:rPr>
        <w:t>dipped</w:t>
      </w:r>
      <w:r>
        <w:t>, in relation to the main beam of light projected by the headlight of a motor vehicle, means in the low</w:t>
      </w:r>
      <w:r>
        <w:noBreakHyphen/>
        <w:t>beam position within the meaning of the Vehicle Standards;</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dividing line</w:t>
      </w:r>
      <w:r>
        <w:t xml:space="preserve"> means a road marking formed by a line, or 2 parallel lines approximately one line width apart,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pPr>
      <w:r>
        <w:tab/>
      </w:r>
      <w:r>
        <w:rPr>
          <w:rStyle w:val="CharDefText"/>
        </w:rPr>
        <w:t>edge line</w:t>
      </w:r>
      <w:r>
        <w:t>, for a carriageway, means a line marked along the carriageway at or near the far left or far right side of the carriageway;</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after="120"/>
        <w:ind w:left="992"/>
        <w:jc w:val="center"/>
        <w:rPr>
          <w:rFonts w:ascii="Arial" w:hAnsi="Arial"/>
          <w:sz w:val="22"/>
        </w:rPr>
      </w:pPr>
      <w:r>
        <w:rPr>
          <w:rFonts w:ascii="Arial" w:hAnsi="Arial"/>
        </w:rPr>
        <w:t>Emergency stopping lane only sign</w:t>
      </w:r>
    </w:p>
    <w:p>
      <w:pPr>
        <w:keepNext/>
        <w:widowControl w:val="0"/>
        <w:spacing w:before="180"/>
        <w:ind w:left="992"/>
        <w:jc w:val="center"/>
        <w:rPr>
          <w:sz w:val="22"/>
        </w:rPr>
      </w:pPr>
      <w:r>
        <w:rPr>
          <w:noProof/>
          <w:sz w:val="22"/>
          <w:lang w:eastAsia="en-AU"/>
        </w:rPr>
        <w:drawing>
          <wp:inline distT="0" distB="0" distL="0" distR="0">
            <wp:extent cx="1209675" cy="904875"/>
            <wp:effectExtent l="0" t="0" r="9525"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sign may have an arrow pointing in a different direction.</w:t>
      </w:r>
    </w:p>
    <w:p>
      <w:pPr>
        <w:pStyle w:val="Defstart"/>
      </w:pPr>
      <w:r>
        <w:tab/>
      </w:r>
      <w:r>
        <w:rPr>
          <w:rStyle w:val="CharDefText"/>
        </w:rPr>
        <w:t>emergency vehicle</w:t>
      </w:r>
      <w:r>
        <w:t xml:space="preserve"> means a motor vehicle —</w:t>
      </w:r>
    </w:p>
    <w:p>
      <w:pPr>
        <w:pStyle w:val="Defpara"/>
      </w:pPr>
      <w:r>
        <w:tab/>
        <w:t>(a)</w:t>
      </w:r>
      <w:r>
        <w:tab/>
        <w:t>when conveying a police officer on official duty or when that vehicle is stationary at any place connected with the official duty;</w:t>
      </w:r>
    </w:p>
    <w:p>
      <w:pPr>
        <w:pStyle w:val="Defpara"/>
      </w:pPr>
      <w:r>
        <w:tab/>
        <w:t>(b)</w:t>
      </w:r>
      <w:r>
        <w:tab/>
        <w:t>of a fire brigade on official duty in consequence of a fire or an alarm of fire or of an emergency or rescue operation where human life is reasonably considered to be in danger;</w:t>
      </w:r>
    </w:p>
    <w:p>
      <w:pPr>
        <w:pStyle w:val="Defpara"/>
      </w:pPr>
      <w:r>
        <w:tab/>
        <w:t>(c)</w:t>
      </w:r>
      <w:r>
        <w:tab/>
        <w:t>being an ambulance, answering an urgent call or conveying any injured or sick person to any place for the provision of urgent treatment;</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pPr>
      <w:r>
        <w:tab/>
        <w:t>(e)</w:t>
      </w:r>
      <w:r>
        <w:tab/>
        <w:t>duly authorised as an emergency vehicle for the purposes of these regulations, by the Director General;</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lang w:eastAsia="en-AU"/>
              </w:rPr>
              <w:drawing>
                <wp:inline distT="0" distB="0" distL="0" distR="0">
                  <wp:extent cx="914400" cy="10668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14400"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971550" cy="104775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71550" cy="104775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Fire plug indicator</w:t>
      </w:r>
    </w:p>
    <w:p>
      <w:pPr>
        <w:spacing w:before="120"/>
        <w:ind w:left="992"/>
        <w:jc w:val="center"/>
      </w:pPr>
      <w:r>
        <w:rPr>
          <w:noProof/>
          <w:lang w:eastAsia="en-AU"/>
        </w:rPr>
        <w:drawing>
          <wp:inline distT="0" distB="0" distL="0" distR="0">
            <wp:extent cx="914400" cy="10477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14400" cy="1047750"/>
                    </a:xfrm>
                    <a:prstGeom prst="rect">
                      <a:avLst/>
                    </a:prstGeom>
                    <a:noFill/>
                    <a:ln>
                      <a:noFill/>
                    </a:ln>
                  </pic:spPr>
                </pic:pic>
              </a:graphicData>
            </a:graphic>
          </wp:inline>
        </w:drawing>
      </w:r>
    </w:p>
    <w:p>
      <w:pPr>
        <w:pStyle w:val="Defstart"/>
        <w:spacing w:before="120"/>
      </w:pPr>
      <w:r>
        <w:tab/>
      </w:r>
      <w:r>
        <w:rPr>
          <w:rStyle w:val="CharDefText"/>
        </w:rPr>
        <w:t>footpath</w:t>
      </w:r>
      <w:r>
        <w:t xml:space="preserve"> means an area that is open to the public that is designated for, or has as one of its main uses, use by pedestrians;</w:t>
      </w:r>
    </w:p>
    <w:p>
      <w:pPr>
        <w:pStyle w:val="Defstart"/>
      </w:pPr>
      <w:r>
        <w:tab/>
      </w:r>
      <w:r>
        <w:rPr>
          <w:rStyle w:val="CharDefText"/>
        </w:rPr>
        <w:t>freeway</w:t>
      </w:r>
      <w:r>
        <w:t xml:space="preserve"> means a road or portion of a road that is designated as a freeway by signs erected thereon or adjacent thereto;</w:t>
      </w:r>
    </w:p>
    <w:p>
      <w:pPr>
        <w:keepNext/>
        <w:spacing w:before="120" w:after="120"/>
        <w:ind w:left="992"/>
        <w:jc w:val="center"/>
        <w:rPr>
          <w:rFonts w:ascii="Arial" w:hAnsi="Arial"/>
        </w:rPr>
      </w:pPr>
      <w:r>
        <w:rPr>
          <w:rFonts w:ascii="Arial" w:hAnsi="Arial"/>
        </w:rPr>
        <w:t>Freeway signs</w:t>
      </w:r>
    </w:p>
    <w:p>
      <w:pPr>
        <w:tabs>
          <w:tab w:val="left" w:pos="1843"/>
          <w:tab w:val="left" w:pos="4820"/>
        </w:tabs>
        <w:spacing w:before="6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lang w:eastAsia="en-AU"/>
              </w:rPr>
              <w:drawing>
                <wp:inline distT="0" distB="0" distL="0" distR="0">
                  <wp:extent cx="1533525" cy="771525"/>
                  <wp:effectExtent l="0" t="0" r="952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533525" cy="79057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End freeway sign</w:t>
      </w:r>
    </w:p>
    <w:p>
      <w:pPr>
        <w:tabs>
          <w:tab w:val="left" w:pos="3261"/>
        </w:tabs>
        <w:spacing w:before="60"/>
        <w:ind w:left="992"/>
      </w:pPr>
      <w:r>
        <w:rPr>
          <w:rFonts w:ascii="Arial" w:hAnsi="Arial"/>
          <w:i/>
          <w:sz w:val="16"/>
        </w:rPr>
        <w:tab/>
        <w:t>(background in green)</w:t>
      </w:r>
    </w:p>
    <w:p>
      <w:pPr>
        <w:keepNext/>
        <w:spacing w:before="180" w:after="120"/>
        <w:ind w:left="992"/>
        <w:jc w:val="center"/>
      </w:pPr>
      <w:r>
        <w:rPr>
          <w:noProof/>
          <w:lang w:eastAsia="en-AU"/>
        </w:rPr>
        <w:drawing>
          <wp:inline distT="0" distB="0" distL="0" distR="0">
            <wp:extent cx="1533525" cy="790575"/>
            <wp:effectExtent l="0" t="0" r="9525"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p>
      <w:pPr>
        <w:pStyle w:val="Defstart"/>
      </w:pPr>
      <w:r>
        <w:tab/>
      </w:r>
      <w:r>
        <w:rPr>
          <w:rStyle w:val="CharDefText"/>
        </w:rPr>
        <w:t>front fog light</w:t>
      </w:r>
      <w:r>
        <w:t xml:space="preserve"> has the same meaning as in the Vehicle Standards; </w:t>
      </w:r>
    </w:p>
    <w:p>
      <w:pPr>
        <w:pStyle w:val="Defstart"/>
      </w:pPr>
      <w:r>
        <w:rPr>
          <w:b/>
        </w:rPr>
        <w:tab/>
      </w:r>
      <w:r>
        <w:rPr>
          <w:rStyle w:val="CharDefText"/>
        </w:rPr>
        <w:t>GCM</w:t>
      </w:r>
      <w:r>
        <w:t xml:space="preserve"> (which stands for “gross combination mass”), in relation to a vehicle, has the same meaning as “gross combination mass” has in the Vehicle Standards;</w:t>
      </w:r>
    </w:p>
    <w:p>
      <w:pPr>
        <w:pStyle w:val="Defstart"/>
        <w:keepNext/>
        <w:keepLines/>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spacing w:before="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keepNext/>
              <w:spacing w:before="180" w:after="240"/>
              <w:jc w:val="center"/>
            </w:pPr>
            <w:r>
              <w:rPr>
                <w:noProof/>
                <w:lang w:eastAsia="en-AU"/>
              </w:rPr>
              <w:drawing>
                <wp:inline distT="0" distB="0" distL="0" distR="0">
                  <wp:extent cx="1828800" cy="19812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r>
    </w:tbl>
    <w:p>
      <w:pPr>
        <w:pStyle w:val="Defstart"/>
      </w:pPr>
      <w:r>
        <w:tab/>
      </w:r>
      <w:r>
        <w:rPr>
          <w:rStyle w:val="CharDefText"/>
        </w:rPr>
        <w:t>GVM</w:t>
      </w:r>
      <w:r>
        <w:t xml:space="preserve"> (which stands for “gross vehicle mass”), for a vehicle, means the maximum loaded mass of the vehicle —</w:t>
      </w:r>
    </w:p>
    <w:p>
      <w:pPr>
        <w:pStyle w:val="Defpara"/>
        <w:spacing w:before="60"/>
      </w:pPr>
      <w:r>
        <w:tab/>
        <w:t>(a)</w:t>
      </w:r>
      <w:r>
        <w:tab/>
        <w:t>specified by the manufacturer on an identification plate on the vehicle; or</w:t>
      </w:r>
    </w:p>
    <w:p>
      <w:pPr>
        <w:pStyle w:val="Defpara"/>
        <w:spacing w:before="60"/>
      </w:pPr>
      <w:r>
        <w:tab/>
        <w:t>(b)</w:t>
      </w:r>
      <w:r>
        <w:tab/>
        <w:t>if there is no specification by the manufacturer on an identification plate on the vehicle or if the specification is not appropriate because the vehicle is modified — certified by the Director General;</w:t>
      </w:r>
    </w:p>
    <w:p>
      <w:pPr>
        <w:pStyle w:val="Defstart"/>
        <w:spacing w:before="60"/>
      </w:pPr>
      <w:r>
        <w:tab/>
      </w:r>
      <w:r>
        <w:rPr>
          <w:rStyle w:val="CharDefText"/>
        </w:rPr>
        <w:t>heavy vehicle</w:t>
      </w:r>
      <w:r>
        <w:t xml:space="preserve"> means a vehicle, other than a bus, that has, or together with any attached trailer and its load has, a GCM that is 22.5 t or more;</w:t>
      </w:r>
    </w:p>
    <w:p>
      <w:pPr>
        <w:pStyle w:val="Defstart"/>
        <w:spacing w:before="60"/>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spacing w:before="60"/>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spacing w:before="40"/>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subregulation (2);</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pPr>
      <w:r>
        <w:tab/>
      </w:r>
      <w:r>
        <w:rPr>
          <w:rStyle w:val="CharDefText"/>
        </w:rPr>
        <w:t>intersection</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spacing w:before="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Keep clear marking bounded by line road markings</w:t>
            </w:r>
          </w:p>
        </w:tc>
        <w:tc>
          <w:tcPr>
            <w:tcW w:w="3096" w:type="dxa"/>
          </w:tcPr>
          <w:p>
            <w:pPr>
              <w:spacing w:before="120" w:line="200" w:lineRule="exact"/>
              <w:jc w:val="center"/>
              <w:rPr>
                <w:rFonts w:ascii="Arial" w:hAnsi="Arial"/>
                <w:i/>
              </w:rPr>
            </w:pPr>
            <w:r>
              <w:rPr>
                <w:rFonts w:ascii="Arial" w:hAnsi="Arial"/>
              </w:rPr>
              <w:t>Example 2</w:t>
            </w:r>
          </w:p>
          <w:p>
            <w:pPr>
              <w:spacing w:before="120" w:line="200" w:lineRule="exact"/>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r>
              <w:rPr>
                <w:noProof/>
                <w:lang w:eastAsia="en-AU"/>
              </w:rPr>
              <w:drawing>
                <wp:inline distT="0" distB="0" distL="0" distR="0">
                  <wp:extent cx="1400175" cy="1933575"/>
                  <wp:effectExtent l="0" t="0" r="9525"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400175" cy="19335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17907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828800" cy="1790700"/>
                          </a:xfrm>
                          <a:prstGeom prst="rect">
                            <a:avLst/>
                          </a:prstGeom>
                          <a:noFill/>
                          <a:ln>
                            <a:noFill/>
                          </a:ln>
                        </pic:spPr>
                      </pic:pic>
                    </a:graphicData>
                  </a:graphic>
                </wp:inline>
              </w:drawing>
            </w:r>
          </w:p>
        </w:tc>
      </w:tr>
    </w:tbl>
    <w:p>
      <w:pPr>
        <w:pStyle w:val="Defstart"/>
      </w:pPr>
      <w:r>
        <w:rPr>
          <w:b/>
        </w:rPr>
        <w:tab/>
      </w:r>
      <w:r>
        <w:rPr>
          <w:rStyle w:val="CharDefText"/>
        </w:rPr>
        <w:t>laned carriageway</w:t>
      </w:r>
      <w:r>
        <w:t xml:space="preserve"> means a carriageway divided into 2 or more marked lanes for vehicular traffic;</w:t>
      </w:r>
    </w:p>
    <w:p>
      <w:pPr>
        <w:pStyle w:val="Defstart"/>
      </w:pPr>
      <w:r>
        <w:rPr>
          <w:b/>
        </w:rPr>
        <w:tab/>
      </w:r>
      <w:r>
        <w:rPr>
          <w:rStyle w:val="CharDefText"/>
        </w:rPr>
        <w:t>level crossing</w:t>
      </w:r>
      <w:r>
        <w:rPr>
          <w:b/>
        </w:rPr>
        <w:t xml:space="preserve"> </w:t>
      </w:r>
      <w:r>
        <w:t>means an area where a road and a railway meet at substantially the same level, whether or not there is a “level crossing” sign on the road at all or any of the entrances to the area;</w:t>
      </w:r>
    </w:p>
    <w:p>
      <w:pPr>
        <w:spacing w:before="120"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r>
              <w:rPr>
                <w:noProof/>
                <w:lang w:eastAsia="en-AU"/>
              </w:rPr>
              <w:drawing>
                <wp:inline distT="0" distB="0" distL="0" distR="0">
                  <wp:extent cx="1476375" cy="990600"/>
                  <wp:effectExtent l="0" t="0" r="952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476375" cy="990600"/>
                          </a:xfrm>
                          <a:prstGeom prst="rect">
                            <a:avLst/>
                          </a:prstGeom>
                          <a:noFill/>
                          <a:ln>
                            <a:noFill/>
                          </a:ln>
                        </pic:spPr>
                      </pic:pic>
                    </a:graphicData>
                  </a:graphic>
                </wp:inline>
              </w:drawing>
            </w:r>
          </w:p>
        </w:tc>
        <w:tc>
          <w:tcPr>
            <w:tcW w:w="3260" w:type="dxa"/>
          </w:tcPr>
          <w:p>
            <w:pPr>
              <w:spacing w:before="180" w:after="120"/>
              <w:jc w:val="center"/>
            </w:pPr>
            <w:r>
              <w:rPr>
                <w:noProof/>
                <w:lang w:eastAsia="en-AU"/>
              </w:rPr>
              <w:drawing>
                <wp:inline distT="0" distB="0" distL="0" distR="0">
                  <wp:extent cx="1447800" cy="981075"/>
                  <wp:effectExtent l="0" t="0" r="0"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447800" cy="981075"/>
                          </a:xfrm>
                          <a:prstGeom prst="rect">
                            <a:avLst/>
                          </a:prstGeom>
                          <a:noFill/>
                          <a:ln>
                            <a:noFill/>
                          </a:ln>
                        </pic:spPr>
                      </pic:pic>
                    </a:graphicData>
                  </a:graphic>
                </wp:inline>
              </w:drawing>
            </w:r>
          </w:p>
        </w:tc>
      </w:tr>
    </w:tbl>
    <w:p>
      <w:pPr>
        <w:pStyle w:val="Defstart"/>
        <w:keepNext/>
        <w:spacing w:before="120"/>
      </w:pPr>
      <w:r>
        <w:rPr>
          <w:b/>
        </w:rPr>
        <w:tab/>
      </w:r>
      <w:r>
        <w:rPr>
          <w:rStyle w:val="CharDefText"/>
        </w:rPr>
        <w:t>loading zone</w:t>
      </w:r>
      <w:r>
        <w:t xml:space="preserve"> means a length of a carriageway to which a “loading zone” sign applies;</w:t>
      </w:r>
    </w:p>
    <w:p>
      <w:pPr>
        <w:spacing w:before="120"/>
        <w:ind w:left="992"/>
        <w:jc w:val="center"/>
        <w:rPr>
          <w:rFonts w:ascii="Arial" w:hAnsi="Arial"/>
        </w:rPr>
      </w:pPr>
      <w:r>
        <w:rPr>
          <w:rFonts w:ascii="Arial" w:hAnsi="Arial"/>
        </w:rPr>
        <w:t>Loading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lang w:eastAsia="en-AU"/>
        </w:rPr>
        <w:drawing>
          <wp:inline distT="0" distB="0" distL="0" distR="0">
            <wp:extent cx="590550" cy="10668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“loading zone” sign may have an arrow pointing in a different direction and anything on the sign may be differently arranged.</w:t>
      </w:r>
    </w:p>
    <w:p>
      <w:pPr>
        <w:pStyle w:val="Defstart"/>
        <w:keepNext/>
        <w:keepLines/>
      </w:pPr>
      <w:r>
        <w:rPr>
          <w:b/>
        </w:rPr>
        <w:tab/>
      </w:r>
      <w:r>
        <w:rPr>
          <w:rStyle w:val="CharDefText"/>
        </w:rPr>
        <w:t>mail zone</w:t>
      </w:r>
      <w:r>
        <w:rPr>
          <w:b/>
        </w:rPr>
        <w:t xml:space="preserve"> </w:t>
      </w:r>
      <w:r>
        <w:t>means a length of carriageway to which a “mail zone” sign applies;</w:t>
      </w:r>
    </w:p>
    <w:p>
      <w:pPr>
        <w:keepNext/>
        <w:spacing w:before="120"/>
        <w:ind w:left="992"/>
        <w:jc w:val="center"/>
        <w:rPr>
          <w:rFonts w:ascii="Arial" w:hAnsi="Arial"/>
        </w:rPr>
      </w:pPr>
      <w:r>
        <w:rPr>
          <w:rFonts w:ascii="Arial" w:hAnsi="Arial"/>
        </w:rPr>
        <w:t>Mail zone sign</w:t>
      </w:r>
    </w:p>
    <w:p>
      <w:pPr>
        <w:keepNext/>
        <w:spacing w:before="60"/>
        <w:ind w:left="992"/>
        <w:jc w:val="center"/>
        <w:rPr>
          <w:i/>
          <w:sz w:val="16"/>
        </w:rPr>
      </w:pPr>
      <w:r>
        <w:rPr>
          <w:rFonts w:ascii="Arial" w:hAnsi="Arial"/>
          <w:i/>
          <w:sz w:val="16"/>
        </w:rPr>
        <w:t>(arrow and background to words in red)</w:t>
      </w:r>
    </w:p>
    <w:p>
      <w:pPr>
        <w:keepNext/>
        <w:spacing w:before="180"/>
        <w:ind w:left="992"/>
        <w:jc w:val="center"/>
      </w:pPr>
      <w:r>
        <w:rPr>
          <w:noProof/>
          <w:lang w:eastAsia="en-AU"/>
        </w:rPr>
        <w:drawing>
          <wp:inline distT="0" distB="0" distL="0" distR="0">
            <wp:extent cx="590550" cy="10668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“mail zone” sign may have an arrow pointing in a different direction and anything on the sign may be differently arranged.</w:t>
      </w:r>
    </w:p>
    <w:p>
      <w:pPr>
        <w:pStyle w:val="Defstart"/>
        <w:spacing w:before="120"/>
      </w:pPr>
      <w:r>
        <w:tab/>
      </w:r>
      <w:r>
        <w:rPr>
          <w:rStyle w:val="CharDefText"/>
        </w:rPr>
        <w:t>marked foot crossing</w:t>
      </w:r>
      <w:r>
        <w:t xml:space="preserve"> means a portion of a carriageway —</w:t>
      </w:r>
    </w:p>
    <w:p>
      <w:pPr>
        <w:pStyle w:val="Defpara"/>
      </w:pPr>
      <w:r>
        <w:tab/>
        <w:t>(a)</w:t>
      </w:r>
      <w:r>
        <w:tab/>
        <w:t>at a place with pedestrian lights facing pedestrians crossing the carriageway, and traffic</w:t>
      </w:r>
      <w:r>
        <w:noBreakHyphen/>
        <w:t>control signals facing drivers driving on the carriageway; and</w:t>
      </w:r>
    </w:p>
    <w:p>
      <w:pPr>
        <w:pStyle w:val="Defpara"/>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keepNext/>
        <w:spacing w:before="100"/>
      </w:pPr>
      <w:r>
        <w:rPr>
          <w:b/>
        </w:rPr>
        <w:tab/>
      </w:r>
      <w:r>
        <w:rPr>
          <w:rStyle w:val="CharDefText"/>
        </w:rPr>
        <w:t>motor vehicle</w:t>
      </w:r>
      <w:r>
        <w:t xml:space="preserve"> does not include a motorised scooter;</w:t>
      </w:r>
    </w:p>
    <w:p>
      <w:pPr>
        <w:pStyle w:val="Defstart"/>
        <w:spacing w:before="100"/>
      </w:pPr>
      <w:r>
        <w:rPr>
          <w:b/>
        </w:rPr>
        <w:tab/>
      </w:r>
      <w:r>
        <w:rPr>
          <w:rStyle w:val="CharDefText"/>
        </w:rPr>
        <w:t>motorised scooter</w:t>
      </w:r>
      <w:r>
        <w:t xml:space="preserve"> means a scooter that is propelled by one or more electric motors (whether the motors are a part of the scooter or attached to the scooter) and complies with the requirements of paragraph (e) in the definition of “scooter”;</w:t>
      </w:r>
    </w:p>
    <w:p>
      <w:pPr>
        <w:pStyle w:val="Defstart"/>
        <w:spacing w:before="100"/>
      </w:pPr>
      <w:r>
        <w:tab/>
      </w:r>
      <w:r>
        <w:rPr>
          <w:rStyle w:val="CharDefText"/>
        </w:rPr>
        <w:t>motorised wheelchair</w:t>
      </w:r>
      <w:r>
        <w:t xml:space="preserve"> means a motorised wheelchair that is designed so as to be not capable of a speed exceeding 10 km/h;</w:t>
      </w:r>
    </w:p>
    <w:p>
      <w:pPr>
        <w:pStyle w:val="Defstart"/>
        <w:spacing w:before="100"/>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spacing w:before="100"/>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spacing w:before="100"/>
      </w:pPr>
      <w:r>
        <w:tab/>
      </w:r>
      <w:r>
        <w:rPr>
          <w:rStyle w:val="CharDefText"/>
        </w:rPr>
        <w:t>no parking area</w:t>
      </w:r>
      <w:r>
        <w:t xml:space="preserve"> means —</w:t>
      </w:r>
    </w:p>
    <w:p>
      <w:pPr>
        <w:pStyle w:val="Defpara"/>
        <w:spacing w:before="100"/>
      </w:pPr>
      <w:r>
        <w:tab/>
        <w:t>(a)</w:t>
      </w:r>
      <w:r>
        <w:tab/>
        <w:t>a portion of carriageway to which a “no parking” sign applies; or</w:t>
      </w:r>
    </w:p>
    <w:p>
      <w:pPr>
        <w:pStyle w:val="Defpara"/>
        <w:spacing w:after="12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lang w:eastAsia="en-AU"/>
              </w:rPr>
              <w:drawing>
                <wp:inline distT="0" distB="0" distL="0" distR="0">
                  <wp:extent cx="495300" cy="942975"/>
                  <wp:effectExtent l="0" t="0" r="0"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95300" cy="942975"/>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60" w:line="200" w:lineRule="exact"/>
              <w:jc w:val="center"/>
              <w:rPr>
                <w:i/>
                <w:sz w:val="16"/>
              </w:rPr>
            </w:pPr>
            <w:r>
              <w:rPr>
                <w:rFonts w:ascii="Arial" w:hAnsi="Arial"/>
                <w:i/>
                <w:sz w:val="16"/>
              </w:rPr>
              <w:t>(circle and slash in red)</w:t>
            </w:r>
          </w:p>
          <w:p>
            <w:pPr>
              <w:spacing w:before="180" w:after="120"/>
              <w:jc w:val="center"/>
            </w:pPr>
            <w:r>
              <w:rPr>
                <w:noProof/>
                <w:lang w:eastAsia="en-AU"/>
              </w:rPr>
              <w:drawing>
                <wp:inline distT="0" distB="0" distL="0" distR="0">
                  <wp:extent cx="723900" cy="942975"/>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23900" cy="942975"/>
                          </a:xfrm>
                          <a:prstGeom prst="rect">
                            <a:avLst/>
                          </a:prstGeom>
                          <a:noFill/>
                          <a:ln>
                            <a:noFill/>
                          </a:ln>
                        </pic:spPr>
                      </pic:pic>
                    </a:graphicData>
                  </a:graphic>
                </wp:inline>
              </w:drawing>
            </w:r>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parking” sign may have an arrow pointing in a different direction.</w:t>
      </w:r>
    </w:p>
    <w:p>
      <w:pPr>
        <w:pStyle w:val="Defstart"/>
        <w:keepNext/>
      </w:pPr>
      <w:r>
        <w:tab/>
      </w:r>
      <w:r>
        <w:rPr>
          <w:rStyle w:val="CharDefText"/>
        </w:rPr>
        <w:t>no stopping area</w:t>
      </w:r>
      <w:r>
        <w:t xml:space="preserve"> means —</w:t>
      </w:r>
    </w:p>
    <w:p>
      <w:pPr>
        <w:pStyle w:val="Defpara"/>
        <w:keepNext/>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lang w:eastAsia="en-AU"/>
              </w:rPr>
              <w:drawing>
                <wp:inline distT="0" distB="0" distL="0" distR="0">
                  <wp:extent cx="476250" cy="9144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76250" cy="9144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lang w:eastAsia="en-AU"/>
              </w:rPr>
              <w:drawing>
                <wp:inline distT="0" distB="0" distL="0" distR="0">
                  <wp:extent cx="704850" cy="9144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704850" cy="914400"/>
                          </a:xfrm>
                          <a:prstGeom prst="rect">
                            <a:avLst/>
                          </a:prstGeom>
                          <a:noFill/>
                          <a:ln>
                            <a:noFill/>
                          </a:ln>
                        </pic:spPr>
                      </pic:pic>
                    </a:graphicData>
                  </a:graphic>
                </wp:inline>
              </w:drawing>
            </w:r>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stopping” sign may have an arrow pointing in a different direction.</w:t>
      </w:r>
    </w:p>
    <w:p>
      <w:pPr>
        <w:pStyle w:val="Defstart"/>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pPr>
      <w:r>
        <w:tab/>
      </w:r>
      <w:r>
        <w:rPr>
          <w:rStyle w:val="CharDefText"/>
        </w:rPr>
        <w:t>oversize</w:t>
      </w:r>
      <w:r>
        <w:t xml:space="preserve"> has the same meaning as in the Vehicle Standards; </w:t>
      </w:r>
    </w:p>
    <w:p>
      <w:pPr>
        <w:pStyle w:val="Defstart"/>
        <w:rPr>
          <w:ins w:id="60" w:author="Master Repository Process" w:date="2021-09-19T01:49:00Z"/>
        </w:rPr>
      </w:pPr>
      <w:r>
        <w:rPr>
          <w:b/>
        </w:rPr>
        <w:tab/>
      </w:r>
      <w:r>
        <w:rPr>
          <w:rStyle w:val="CharDefText"/>
        </w:rPr>
        <w:t>painted island</w:t>
      </w:r>
      <w:r>
        <w:t xml:space="preserve"> means an area of road</w:t>
      </w:r>
      <w:ins w:id="61" w:author="Master Repository Process" w:date="2021-09-19T01:49:00Z">
        <w:r>
          <w:t xml:space="preserve"> — </w:t>
        </w:r>
      </w:ins>
    </w:p>
    <w:p>
      <w:pPr>
        <w:pStyle w:val="Defpara"/>
        <w:rPr>
          <w:ins w:id="62" w:author="Master Repository Process" w:date="2021-09-19T01:49:00Z"/>
        </w:rPr>
      </w:pPr>
      <w:ins w:id="63" w:author="Master Repository Process" w:date="2021-09-19T01:49:00Z">
        <w:r>
          <w:tab/>
          <w:t>(a)</w:t>
        </w:r>
        <w:r>
          <w:tab/>
          <w:t>entirely</w:t>
        </w:r>
      </w:ins>
      <w:r>
        <w:t xml:space="preserve"> surrounded by a line or lines (whether broken or continuous</w:t>
      </w:r>
      <w:del w:id="64" w:author="Master Repository Process" w:date="2021-09-19T01:49:00Z">
        <w:r>
          <w:delText xml:space="preserve">), </w:delText>
        </w:r>
      </w:del>
      <w:ins w:id="65" w:author="Master Repository Process" w:date="2021-09-19T01:49:00Z">
        <w:r>
          <w:t>); or</w:t>
        </w:r>
      </w:ins>
    </w:p>
    <w:p>
      <w:pPr>
        <w:pStyle w:val="Defpara"/>
        <w:rPr>
          <w:ins w:id="66" w:author="Master Repository Process" w:date="2021-09-19T01:49:00Z"/>
        </w:rPr>
      </w:pPr>
      <w:ins w:id="67" w:author="Master Repository Process" w:date="2021-09-19T01:49:00Z">
        <w:r>
          <w:tab/>
          <w:t>(b)</w:t>
        </w:r>
        <w:r>
          <w:tab/>
          <w:t>surrounded partly by a line or lines (whether broken or continuous) and partly by a kerb on or next to the carriageway,</w:t>
        </w:r>
      </w:ins>
    </w:p>
    <w:p>
      <w:pPr>
        <w:pStyle w:val="Defstart"/>
      </w:pPr>
      <w:ins w:id="68" w:author="Master Repository Process" w:date="2021-09-19T01:49:00Z">
        <w:r>
          <w:tab/>
        </w:r>
      </w:ins>
      <w:r>
        <w:t>which may be further identified by stripes</w:t>
      </w:r>
      <w:ins w:id="69" w:author="Master Repository Process" w:date="2021-09-19T01:49:00Z">
        <w:r>
          <w:t xml:space="preserve"> or chevrons</w:t>
        </w:r>
      </w:ins>
      <w:r>
        <w:t xml:space="preserve"> marked on the enclosed road surface, or by the enclosed road surface being a contrasting colour, but not including the road within a dividing line;</w:t>
      </w:r>
    </w:p>
    <w:p>
      <w:pPr>
        <w:pStyle w:val="Defstar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keepNext/>
        <w:spacing w:after="12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lang w:eastAsia="en-AU"/>
              </w:rPr>
              <w:drawing>
                <wp:inline distT="0" distB="0" distL="0" distR="0">
                  <wp:extent cx="81915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pStyle w:val="Picture20"/>
              <w:spacing w:before="120" w:after="120" w:line="240" w:lineRule="atLeast"/>
            </w:pPr>
            <w:r>
              <w:rPr>
                <w:noProof/>
                <w:lang w:eastAsia="en-AU"/>
              </w:rPr>
              <w:drawing>
                <wp:inline distT="0" distB="0" distL="0" distR="0">
                  <wp:extent cx="742950" cy="981075"/>
                  <wp:effectExtent l="0" t="0" r="0"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42950" cy="981075"/>
                          </a:xfrm>
                          <a:prstGeom prst="rect">
                            <a:avLst/>
                          </a:prstGeom>
                          <a:noFill/>
                          <a:ln>
                            <a:noFill/>
                          </a:ln>
                        </pic:spPr>
                      </pic:pic>
                    </a:graphicData>
                  </a:graphic>
                </wp:inline>
              </w:drawing>
            </w:r>
          </w:p>
        </w:tc>
      </w:tr>
      <w:tr>
        <w:trPr>
          <w:cantSplit/>
        </w:trPr>
        <w:tc>
          <w:tcPr>
            <w:tcW w:w="3402" w:type="dxa"/>
          </w:tcPr>
          <w:p>
            <w:pPr>
              <w:pStyle w:val="Picture20"/>
              <w:rPr>
                <w:rFonts w:ascii="Arial" w:hAnsi="Arial"/>
                <w:sz w:val="24"/>
              </w:rPr>
            </w:pPr>
            <w:r>
              <w:rPr>
                <w:rFonts w:ascii="Arial" w:hAnsi="Arial"/>
                <w:sz w:val="24"/>
              </w:rPr>
              <w:t>Permissive parking sign displaying a people with disabilities symbol</w:t>
            </w:r>
            <w:r>
              <w:rPr>
                <w:rFonts w:ascii="Arial" w:hAnsi="Arial"/>
                <w:sz w:val="24"/>
              </w:rPr>
              <w:br/>
              <w:t>(for a length of road)</w:t>
            </w:r>
          </w:p>
          <w:p>
            <w:pPr>
              <w:spacing w:before="180" w:after="120"/>
              <w:jc w:val="center"/>
            </w:pPr>
            <w:r>
              <w:rPr>
                <w:noProof/>
                <w:lang w:eastAsia="en-AU"/>
              </w:rPr>
              <w:drawing>
                <wp:inline distT="0" distB="0" distL="0" distR="0">
                  <wp:extent cx="666750" cy="981075"/>
                  <wp:effectExtent l="0" t="0" r="0"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p>
        </w:tc>
        <w:tc>
          <w:tcPr>
            <w:tcW w:w="3119" w:type="dxa"/>
          </w:tcPr>
          <w:p>
            <w:pPr>
              <w:pStyle w:val="Picture20"/>
              <w:rPr>
                <w:rFonts w:ascii="Arial" w:hAnsi="Arial"/>
                <w:sz w:val="24"/>
              </w:rPr>
            </w:pPr>
            <w:r>
              <w:rPr>
                <w:rFonts w:ascii="Arial" w:hAnsi="Arial"/>
                <w:sz w:val="24"/>
              </w:rPr>
              <w:t>Permissive parking sign displaying a people with disabilities symbol</w:t>
            </w:r>
            <w:r>
              <w:rPr>
                <w:rFonts w:ascii="Arial" w:hAnsi="Arial"/>
                <w:sz w:val="24"/>
              </w:rPr>
              <w:br/>
              <w:t>(for an area)</w:t>
            </w:r>
          </w:p>
          <w:p>
            <w:pPr>
              <w:spacing w:before="180" w:after="120" w:line="240" w:lineRule="atLeast"/>
              <w:jc w:val="center"/>
            </w:pPr>
            <w:r>
              <w:rPr>
                <w:noProof/>
                <w:lang w:eastAsia="en-AU"/>
              </w:rPr>
              <w:drawing>
                <wp:inline distT="0" distB="0" distL="0" distR="0">
                  <wp:extent cx="657225" cy="1066800"/>
                  <wp:effectExtent l="0" t="0" r="952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pStyle w:val="Defstart"/>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keepNext/>
      </w:pPr>
      <w:r>
        <w:tab/>
        <w:t>(g)</w:t>
      </w:r>
      <w:r>
        <w:tab/>
        <w:t>a “no parking” sign;</w:t>
      </w:r>
    </w:p>
    <w:p>
      <w:pPr>
        <w:pStyle w:val="Defpara"/>
        <w:keepNext/>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path</w:t>
      </w:r>
      <w:r>
        <w:t xml:space="preserve"> includes bicycle path, footpath, separated footpath and shared path;</w:t>
      </w:r>
    </w:p>
    <w:p>
      <w:pPr>
        <w:pStyle w:val="Defstart"/>
        <w:keepNext/>
      </w:pPr>
      <w:r>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w:t>
      </w:r>
    </w:p>
    <w:p>
      <w:pPr>
        <w:pStyle w:val="Defpara"/>
      </w:pPr>
      <w:r>
        <w:tab/>
        <w:t>(b)</w:t>
      </w:r>
      <w:r>
        <w:tab/>
        <w:t>a person wheeling a bicycle or a wheeled toy, if the person is completely dismounted from the bicycle or wheeled toy;</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rPr>
          <w:snapToGrid w:val="0"/>
        </w:rPr>
      </w:pPr>
      <w:r>
        <w:rPr>
          <w:snapToGrid w:val="0"/>
        </w:rPr>
        <w:tab/>
        <w:t>(i)</w:t>
      </w:r>
      <w:r>
        <w:rPr>
          <w:snapToGrid w:val="0"/>
        </w:rPr>
        <w:tab/>
        <w:t>by white stripes; or</w:t>
      </w:r>
    </w:p>
    <w:p>
      <w:pPr>
        <w:pStyle w:val="Defsubpara"/>
        <w:rPr>
          <w:snapToGrid w:val="0"/>
        </w:rPr>
      </w:pPr>
      <w:r>
        <w:rPr>
          <w:snapToGrid w:val="0"/>
        </w:rPr>
        <w:tab/>
        <w:t>(ii)</w:t>
      </w:r>
      <w:r>
        <w:rPr>
          <w:snapToGrid w:val="0"/>
        </w:rP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2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180"/>
        <w:ind w:left="992"/>
        <w:jc w:val="center"/>
      </w:pPr>
      <w:r>
        <w:rPr>
          <w:noProof/>
          <w:lang w:eastAsia="en-AU"/>
        </w:rPr>
        <w:drawing>
          <wp:inline distT="0" distB="0" distL="0" distR="0">
            <wp:extent cx="885825" cy="885825"/>
            <wp:effectExtent l="0" t="0" r="9525" b="95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p>
      <w:pPr>
        <w:pStyle w:val="Defstart"/>
      </w:pPr>
      <w:r>
        <w:rPr>
          <w:b/>
        </w:rPr>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12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Red pedestrian light showing red pedestrian symbol</w:t>
            </w:r>
          </w:p>
        </w:tc>
        <w:tc>
          <w:tcPr>
            <w:tcW w:w="3096" w:type="dxa"/>
          </w:tcPr>
          <w:p>
            <w:pPr>
              <w:spacing w:before="120"/>
              <w:jc w:val="center"/>
              <w:rPr>
                <w:rFonts w:ascii="Arial" w:hAnsi="Arial"/>
              </w:rPr>
            </w:pPr>
            <w:r>
              <w:rPr>
                <w:rFonts w:ascii="Arial" w:hAnsi="Arial"/>
              </w:rPr>
              <w:t>Green pedestrian light showing green pedestrian symbol</w:t>
            </w:r>
          </w:p>
        </w:tc>
      </w:tr>
      <w:tr>
        <w:tc>
          <w:tcPr>
            <w:tcW w:w="3096" w:type="dxa"/>
          </w:tcPr>
          <w:p>
            <w:pPr>
              <w:spacing w:before="180" w:after="120"/>
              <w:jc w:val="center"/>
            </w:pPr>
            <w:r>
              <w:rPr>
                <w:noProof/>
                <w:lang w:eastAsia="en-AU"/>
              </w:rPr>
              <w:drawing>
                <wp:inline distT="0" distB="0" distL="0" distR="0">
                  <wp:extent cx="1076325" cy="1076325"/>
                  <wp:effectExtent l="0" t="0" r="9525" b="952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76325" cy="1066800"/>
                  <wp:effectExtent l="0" t="0" r="952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r>
    </w:tbl>
    <w:p>
      <w:pPr>
        <w:pStyle w:val="Defstart"/>
        <w:spacing w:before="120"/>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keepNext/>
        <w:keepLines/>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r>
        <w:rPr>
          <w:rStyle w:val="CharDefText"/>
        </w:rPr>
        <w:t>rear fog light</w:t>
      </w:r>
      <w:r>
        <w:t xml:space="preserve"> has the same meaning as in the Vehicle Standards;</w:t>
      </w:r>
    </w:p>
    <w:p>
      <w:pPr>
        <w:pStyle w:val="Defstart"/>
      </w:pPr>
      <w:r>
        <w:rPr>
          <w:b/>
        </w:rPr>
        <w:tab/>
      </w:r>
      <w:r>
        <w:rPr>
          <w:rStyle w:val="CharDefText"/>
        </w:rPr>
        <w:t>rider</w:t>
      </w:r>
      <w:r>
        <w:rPr>
          <w:b/>
        </w:rPr>
        <w:t xml:space="preserve"> </w:t>
      </w:r>
      <w:r>
        <w:t>means the driver of, or person riding, a motor cycle, bicycle, animal or animal</w:t>
      </w:r>
      <w:r>
        <w:noBreakHyphen/>
        <w:t>drawn vehicle, but does not include a passenger, or a person walking beside and wheeling a bicycle;</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widowControl w:val="0"/>
        <w:rPr>
          <w:snapToGrid w:val="0"/>
        </w:rPr>
      </w:pPr>
      <w:r>
        <w:rPr>
          <w:snapToGrid w:val="0"/>
        </w:rPr>
        <w:tab/>
        <w:t>(i)</w:t>
      </w:r>
      <w:r>
        <w:rPr>
          <w:snapToGrid w:val="0"/>
        </w:rPr>
        <w:tab/>
        <w:t>“school zone” signs erected near the boundary of each carriageway that provides access to the network, so that a driver can only lawfully enter the network on a carriageway by passing a “school zone” sign; and</w:t>
      </w:r>
    </w:p>
    <w:p>
      <w:pPr>
        <w:pStyle w:val="Defsubpara"/>
        <w:spacing w:after="100"/>
        <w:rPr>
          <w:snapToGrid w:val="0"/>
        </w:rPr>
      </w:pPr>
      <w:r>
        <w:rPr>
          <w:snapToGrid w:val="0"/>
        </w:rPr>
        <w:tab/>
        <w:t>(ii)</w:t>
      </w:r>
      <w:r>
        <w:rPr>
          <w:snapToGrid w:val="0"/>
        </w:rP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694"/>
        </w:trPr>
        <w:tc>
          <w:tcPr>
            <w:tcW w:w="3098" w:type="dxa"/>
          </w:tcPr>
          <w:p>
            <w:pPr>
              <w:spacing w:before="120" w:after="120"/>
              <w:jc w:val="center"/>
            </w:pPr>
            <w:r>
              <w:rPr>
                <w:noProof/>
                <w:lang w:eastAsia="en-AU"/>
              </w:rPr>
              <w:drawing>
                <wp:inline distT="0" distB="0" distL="0" distR="0">
                  <wp:extent cx="742950" cy="146685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42950" cy="1466850"/>
                          </a:xfrm>
                          <a:prstGeom prst="rect">
                            <a:avLst/>
                          </a:prstGeom>
                          <a:noFill/>
                          <a:ln>
                            <a:noFill/>
                          </a:ln>
                        </pic:spPr>
                      </pic:pic>
                    </a:graphicData>
                  </a:graphic>
                </wp:inline>
              </w:drawing>
            </w:r>
          </w:p>
        </w:tc>
        <w:tc>
          <w:tcPr>
            <w:tcW w:w="3098" w:type="dxa"/>
          </w:tcPr>
          <w:p>
            <w:pPr>
              <w:spacing w:before="120" w:after="120"/>
              <w:jc w:val="center"/>
            </w:pPr>
            <w:r>
              <w:rPr>
                <w:noProof/>
                <w:lang w:eastAsia="en-AU"/>
              </w:rPr>
              <w:drawing>
                <wp:inline distT="0" distB="0" distL="0" distR="0">
                  <wp:extent cx="752475" cy="1581150"/>
                  <wp:effectExtent l="0" t="0" r="9525"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52475" cy="1581150"/>
                          </a:xfrm>
                          <a:prstGeom prst="rect">
                            <a:avLst/>
                          </a:prstGeom>
                          <a:noFill/>
                          <a:ln>
                            <a:noFill/>
                          </a:ln>
                        </pic:spPr>
                      </pic:pic>
                    </a:graphicData>
                  </a:graphic>
                </wp:inline>
              </w:drawing>
            </w:r>
          </w:p>
        </w:tc>
      </w:tr>
    </w:tbl>
    <w:p>
      <w:pPr>
        <w:pStyle w:val="Note"/>
        <w:ind w:left="851"/>
        <w:jc w:val="left"/>
        <w:rPr>
          <w:rFonts w:ascii="Times New Roman" w:hAnsi="Times New Roman"/>
          <w:i/>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Defstart"/>
        <w:spacing w:before="120"/>
      </w:pPr>
      <w:r>
        <w:tab/>
      </w:r>
      <w:r>
        <w:rPr>
          <w:rStyle w:val="CharDefText"/>
        </w:rPr>
        <w:t>school zone periods</w:t>
      </w:r>
      <w:r>
        <w:t xml:space="preserve"> means the days (if any), and the periods (if any) during those days, that the speed limit indicated on a “school zone” sign has effect;</w:t>
      </w:r>
    </w:p>
    <w:p>
      <w:pPr>
        <w:pStyle w:val="Defstart"/>
        <w:spacing w:before="100"/>
      </w:pPr>
      <w:r>
        <w:rPr>
          <w:b/>
        </w:rPr>
        <w:tab/>
      </w:r>
      <w:r>
        <w:rPr>
          <w:rStyle w:val="CharDefText"/>
        </w:rPr>
        <w:t>scooter</w:t>
      </w:r>
      <w:r>
        <w:t xml:space="preserve"> means a device that — </w:t>
      </w:r>
    </w:p>
    <w:p>
      <w:pPr>
        <w:pStyle w:val="Defpara"/>
        <w:spacing w:before="100"/>
      </w:pPr>
      <w:r>
        <w:tab/>
        <w:t>(a)</w:t>
      </w:r>
      <w:r>
        <w:tab/>
        <w:t>has 2 or more wheels and a footboard supported by those wheels; and</w:t>
      </w:r>
    </w:p>
    <w:p>
      <w:pPr>
        <w:pStyle w:val="Defpara"/>
        <w:spacing w:before="100"/>
      </w:pPr>
      <w:r>
        <w:tab/>
        <w:t>(b)</w:t>
      </w:r>
      <w:r>
        <w:tab/>
        <w:t>is steered by handlebars; and</w:t>
      </w:r>
    </w:p>
    <w:p>
      <w:pPr>
        <w:pStyle w:val="Defpara"/>
        <w:spacing w:before="100"/>
      </w:pPr>
      <w:r>
        <w:tab/>
        <w:t>(c)</w:t>
      </w:r>
      <w:r>
        <w:tab/>
        <w:t>is designed to be used by a single person; and</w:t>
      </w:r>
    </w:p>
    <w:p>
      <w:pPr>
        <w:pStyle w:val="Defpara"/>
        <w:spacing w:before="100"/>
      </w:pPr>
      <w:r>
        <w:tab/>
        <w:t>(d)</w:t>
      </w:r>
      <w:r>
        <w:tab/>
        <w:t xml:space="preserve">is propelled by any one or more of the following — </w:t>
      </w:r>
    </w:p>
    <w:p>
      <w:pPr>
        <w:pStyle w:val="Defsubpara"/>
        <w:spacing w:before="100"/>
      </w:pPr>
      <w:r>
        <w:tab/>
        <w:t>(i)</w:t>
      </w:r>
      <w:r>
        <w:tab/>
        <w:t>gravity;</w:t>
      </w:r>
    </w:p>
    <w:p>
      <w:pPr>
        <w:pStyle w:val="Defsubpara"/>
        <w:spacing w:before="100"/>
      </w:pPr>
      <w:r>
        <w:tab/>
        <w:t>(ii)</w:t>
      </w:r>
      <w:r>
        <w:tab/>
        <w:t>the user pushing a foot against the ground;</w:t>
      </w:r>
    </w:p>
    <w:p>
      <w:pPr>
        <w:pStyle w:val="Defsubpara"/>
        <w:spacing w:before="100"/>
      </w:pPr>
      <w:r>
        <w:tab/>
        <w:t>(iii)</w:t>
      </w:r>
      <w:r>
        <w:tab/>
        <w:t>an electric motor or motors;</w:t>
      </w:r>
    </w:p>
    <w:p>
      <w:pPr>
        <w:pStyle w:val="Defpara"/>
        <w:spacing w:before="100"/>
      </w:pPr>
      <w:r>
        <w:tab/>
      </w:r>
      <w:r>
        <w:tab/>
        <w:t>and</w:t>
      </w:r>
    </w:p>
    <w:p>
      <w:pPr>
        <w:pStyle w:val="Defpara"/>
        <w:keepNext/>
        <w:spacing w:before="100"/>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pPr>
      <w:r>
        <w:tab/>
        <w:t>(ii)</w:t>
      </w:r>
      <w:r>
        <w:tab/>
        <w:t>the maximum power output of the motor, or the combined maximum power output of the motors, is not more than 200 watts;</w:t>
      </w:r>
    </w:p>
    <w:p>
      <w:pPr>
        <w:pStyle w:val="Defsubpara"/>
      </w:pPr>
      <w:r>
        <w:tab/>
        <w:t>(iii)</w:t>
      </w:r>
      <w:r>
        <w:tab/>
        <w:t>when propelled only by the motor, or motors, the scooter is not capable of going faster than 10 km/h on level ground;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534" w:type="dxa"/>
        <w:tblLayout w:type="fixed"/>
        <w:tblLook w:val="0000" w:firstRow="0" w:lastRow="0" w:firstColumn="0" w:lastColumn="0" w:noHBand="0" w:noVBand="0"/>
      </w:tblPr>
      <w:tblGrid>
        <w:gridCol w:w="3543"/>
        <w:gridCol w:w="3219"/>
      </w:tblGrid>
      <w:tr>
        <w:trPr>
          <w:cantSplit/>
        </w:trPr>
        <w:tc>
          <w:tcPr>
            <w:tcW w:w="3543" w:type="dxa"/>
          </w:tcPr>
          <w:p>
            <w:pPr>
              <w:spacing w:before="120"/>
              <w:jc w:val="center"/>
              <w:rPr>
                <w:rFonts w:ascii="Arial" w:hAnsi="Arial"/>
              </w:rPr>
            </w:pPr>
            <w:r>
              <w:rPr>
                <w:rFonts w:ascii="Arial" w:hAnsi="Arial"/>
              </w:rPr>
              <w:t>Separated footpath sign</w:t>
            </w:r>
          </w:p>
          <w:p>
            <w:pPr>
              <w:spacing w:before="120" w:after="120"/>
              <w:jc w:val="center"/>
            </w:pPr>
            <w:r>
              <w:rPr>
                <w:noProof/>
                <w:lang w:eastAsia="en-AU"/>
              </w:rPr>
              <w:drawing>
                <wp:inline distT="0" distB="0" distL="0" distR="0">
                  <wp:extent cx="1066800" cy="10668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End separated footpath sign</w:t>
            </w:r>
          </w:p>
          <w:p>
            <w:pPr>
              <w:spacing w:before="120" w:after="120"/>
              <w:jc w:val="center"/>
            </w:pPr>
            <w:r>
              <w:rPr>
                <w:noProof/>
                <w:lang w:eastAsia="en-AU"/>
              </w:rPr>
              <w:drawing>
                <wp:inline distT="0" distB="0" distL="0" distR="0">
                  <wp:extent cx="809625" cy="1066800"/>
                  <wp:effectExtent l="0" t="0" r="952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r>
        <w:trPr>
          <w:cantSplit/>
        </w:trPr>
        <w:tc>
          <w:tcPr>
            <w:tcW w:w="3543" w:type="dxa"/>
          </w:tcPr>
          <w:p>
            <w:pPr>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after="120"/>
              <w:jc w:val="center"/>
            </w:pPr>
            <w:r>
              <w:rPr>
                <w:noProof/>
                <w:lang w:eastAsia="en-AU"/>
              </w:rPr>
              <w:drawing>
                <wp:inline distT="0" distB="0" distL="0" distR="0">
                  <wp:extent cx="885825" cy="885825"/>
                  <wp:effectExtent l="0" t="0" r="9525" b="952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219" w:type="dxa"/>
          </w:tcPr>
          <w:p>
            <w:pPr>
              <w:jc w:val="center"/>
              <w:rPr>
                <w:rFonts w:ascii="Arial" w:hAnsi="Arial"/>
              </w:rPr>
            </w:pPr>
            <w:r>
              <w:rPr>
                <w:rFonts w:ascii="Arial" w:hAnsi="Arial"/>
              </w:rPr>
              <w:t>Bicycle path sign</w:t>
            </w:r>
          </w:p>
          <w:p>
            <w:pPr>
              <w:spacing w:before="180" w:after="120"/>
              <w:jc w:val="center"/>
            </w:pPr>
            <w:r>
              <w:rPr>
                <w:noProof/>
                <w:lang w:eastAsia="en-AU"/>
              </w:rPr>
              <w:drawing>
                <wp:inline distT="0" distB="0" distL="0" distR="0">
                  <wp:extent cx="809625" cy="1066800"/>
                  <wp:effectExtent l="0" t="0" r="9525"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pStyle w:val="Defstart"/>
        <w:spacing w:before="160"/>
      </w:pPr>
      <w:r>
        <w:tab/>
      </w:r>
      <w:r>
        <w:rPr>
          <w:rStyle w:val="CharDefText"/>
        </w:rPr>
        <w:t>separated footpath road marking</w:t>
      </w:r>
      <w:r>
        <w:t xml:space="preserve"> means a road marking consisting of a pedestrian symbol and a bicycle symbol side by side, with or without the word “only”;</w:t>
      </w:r>
    </w:p>
    <w:p>
      <w:pPr>
        <w:pStyle w:val="Defstart"/>
        <w:keepNext/>
        <w:keepLines/>
        <w:spacing w:before="100"/>
      </w:pPr>
      <w:r>
        <w:tab/>
      </w:r>
      <w:r>
        <w:rPr>
          <w:rStyle w:val="CharDefText"/>
        </w:rPr>
        <w:t>service road</w:t>
      </w:r>
      <w:r>
        <w:t xml:space="preserve"> means a carriageway that —</w:t>
      </w:r>
    </w:p>
    <w:p>
      <w:pPr>
        <w:pStyle w:val="Defpara"/>
        <w:keepNext/>
        <w:keepLines/>
        <w:spacing w:before="100"/>
      </w:pPr>
      <w:r>
        <w:tab/>
        <w:t>(a)</w:t>
      </w:r>
      <w:r>
        <w:tab/>
        <w:t>is separated from other parts of a road by a dividing strip that is not designed or developed, wholly or mainly, to separate vehicles travelling in opposite directions; and</w:t>
      </w:r>
    </w:p>
    <w:p>
      <w:pPr>
        <w:pStyle w:val="Defpara"/>
        <w:spacing w:before="100"/>
      </w:pPr>
      <w:r>
        <w:tab/>
        <w:t>(b)</w:t>
      </w:r>
      <w:r>
        <w:tab/>
        <w:t>is —</w:t>
      </w:r>
    </w:p>
    <w:p>
      <w:pPr>
        <w:pStyle w:val="Defsubpara"/>
        <w:spacing w:before="100"/>
        <w:rPr>
          <w:snapToGrid w:val="0"/>
        </w:rPr>
      </w:pPr>
      <w:r>
        <w:rPr>
          <w:snapToGrid w:val="0"/>
        </w:rPr>
        <w:tab/>
        <w:t>(i)</w:t>
      </w:r>
      <w:r>
        <w:rPr>
          <w:snapToGrid w:val="0"/>
        </w:rPr>
        <w:tab/>
        <w:t>designed or developed to be used, wholly or mainly, by vehicular traffic servicing adjacent land; or</w:t>
      </w:r>
    </w:p>
    <w:p>
      <w:pPr>
        <w:pStyle w:val="Defsubpara"/>
        <w:spacing w:before="100"/>
        <w:rPr>
          <w:snapToGrid w:val="0"/>
        </w:rPr>
      </w:pPr>
      <w:r>
        <w:rPr>
          <w:snapToGrid w:val="0"/>
        </w:rPr>
        <w:tab/>
        <w:t>(ii)</w:t>
      </w:r>
      <w:r>
        <w:rPr>
          <w:snapToGrid w:val="0"/>
        </w:rPr>
        <w:tab/>
        <w:t>indicated to be a service road by information on or with a traffic</w:t>
      </w:r>
      <w:r>
        <w:rPr>
          <w:snapToGrid w:val="0"/>
        </w:rPr>
        <w:noBreakHyphen/>
        <w:t>control signal on or adjacent to the carriageway;</w:t>
      </w:r>
    </w:p>
    <w:p>
      <w:pPr>
        <w:pStyle w:val="Defstart"/>
        <w:spacing w:before="100"/>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spacing w:before="100"/>
      </w:pPr>
      <w:r>
        <w:tab/>
        <w:t>(a)</w:t>
      </w:r>
      <w:r>
        <w:tab/>
        <w:t>an “end shared path” sign or “end shared path” road marking;</w:t>
      </w:r>
    </w:p>
    <w:p>
      <w:pPr>
        <w:pStyle w:val="Defpara"/>
        <w:keepNext/>
        <w:spacing w:before="100"/>
      </w:pPr>
      <w:r>
        <w:tab/>
        <w:t>(b)</w:t>
      </w:r>
      <w:r>
        <w:tab/>
        <w:t>a “no bicycles” sign, or a “no bicycles” road marking;</w:t>
      </w:r>
    </w:p>
    <w:p>
      <w:pPr>
        <w:pStyle w:val="Defpara"/>
        <w:keepNext/>
        <w:spacing w:before="100"/>
      </w:pPr>
      <w:r>
        <w:tab/>
        <w:t>(c)</w:t>
      </w:r>
      <w:r>
        <w:tab/>
        <w:t>a “bicycle path” sign;</w:t>
      </w:r>
    </w:p>
    <w:p>
      <w:pPr>
        <w:pStyle w:val="Defpara"/>
        <w:spacing w:before="100"/>
      </w:pPr>
      <w:r>
        <w:tab/>
        <w:t>(d)</w:t>
      </w:r>
      <w:r>
        <w:tab/>
        <w:t>a carriageway;</w:t>
      </w:r>
    </w:p>
    <w:p>
      <w:pPr>
        <w:pStyle w:val="Defpara"/>
        <w:spacing w:before="100" w:after="16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lang w:eastAsia="en-AU"/>
              </w:rPr>
              <w:drawing>
                <wp:inline distT="0" distB="0" distL="0" distR="0">
                  <wp:extent cx="790575" cy="1019175"/>
                  <wp:effectExtent l="0" t="0" r="9525" b="952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lang w:eastAsia="en-AU"/>
              </w:rPr>
              <w:drawing>
                <wp:inline distT="0" distB="0" distL="0" distR="0">
                  <wp:extent cx="609600" cy="1019175"/>
                  <wp:effectExtent l="0" t="0" r="0" b="952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09600" cy="1019175"/>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after="120"/>
              <w:jc w:val="center"/>
            </w:pPr>
            <w:r>
              <w:rPr>
                <w:noProof/>
                <w:lang w:eastAsia="en-AU"/>
              </w:rPr>
              <w:drawing>
                <wp:inline distT="0" distB="0" distL="0" distR="0">
                  <wp:extent cx="885825" cy="885825"/>
                  <wp:effectExtent l="0" t="0" r="9525" b="952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180" w:after="120"/>
              <w:jc w:val="center"/>
            </w:pPr>
            <w:r>
              <w:rPr>
                <w:noProof/>
                <w:lang w:eastAsia="en-AU"/>
              </w:rPr>
              <w:drawing>
                <wp:inline distT="0" distB="0" distL="0" distR="0">
                  <wp:extent cx="809625" cy="1066800"/>
                  <wp:effectExtent l="0" t="0" r="952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pStyle w:val="Defstart"/>
        <w:spacing w:before="160"/>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spacing w:before="100"/>
      </w:pPr>
      <w:r>
        <w:rPr>
          <w:b/>
        </w:rPr>
        <w:tab/>
      </w:r>
      <w:r>
        <w:rPr>
          <w:rStyle w:val="CharDefText"/>
        </w:rPr>
        <w:t>shared zone</w:t>
      </w:r>
      <w:r>
        <w:rPr>
          <w:b/>
        </w:rPr>
        <w:t xml:space="preserve"> </w:t>
      </w:r>
      <w:r>
        <w:t>means the network of roads in an area with —</w:t>
      </w:r>
    </w:p>
    <w:p>
      <w:pPr>
        <w:pStyle w:val="Defpara"/>
        <w:spacing w:before="100"/>
      </w:pPr>
      <w:r>
        <w:tab/>
        <w:t>(a)</w:t>
      </w:r>
      <w:r>
        <w:tab/>
        <w:t>a “shared zone” sign on each road into the area, indicating the same number; and</w:t>
      </w:r>
    </w:p>
    <w:p>
      <w:pPr>
        <w:pStyle w:val="Defpara"/>
        <w:keepNext/>
        <w:keepLines/>
        <w:spacing w:before="60" w:after="120"/>
      </w:pPr>
      <w:r>
        <w:tab/>
        <w:t>(b)</w:t>
      </w:r>
      <w:r>
        <w:tab/>
        <w:t>an “end shared zone” sign on each road out of the area;</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jc w:val="center"/>
              <w:rPr>
                <w:rFonts w:ascii="Arial" w:hAnsi="Arial"/>
              </w:rPr>
            </w:pPr>
            <w:r>
              <w:rPr>
                <w:rFonts w:ascii="Arial" w:hAnsi="Arial"/>
              </w:rPr>
              <w:t>Shared zone sign</w:t>
            </w:r>
          </w:p>
          <w:p>
            <w:pPr>
              <w:keepNext/>
              <w:keepLines/>
              <w:spacing w:before="60"/>
              <w:jc w:val="center"/>
              <w:rPr>
                <w:rFonts w:ascii="Arial" w:hAnsi="Arial"/>
                <w:i/>
                <w:sz w:val="16"/>
              </w:rPr>
            </w:pPr>
            <w:r>
              <w:rPr>
                <w:rFonts w:ascii="Arial" w:hAnsi="Arial"/>
                <w:i/>
                <w:sz w:val="16"/>
              </w:rPr>
              <w:t>(circle in red)</w:t>
            </w:r>
          </w:p>
        </w:tc>
        <w:tc>
          <w:tcPr>
            <w:tcW w:w="3098" w:type="dxa"/>
          </w:tcPr>
          <w:p>
            <w:pPr>
              <w:keepNext/>
              <w:keepLines/>
              <w:spacing w:before="120"/>
              <w:jc w:val="center"/>
              <w:rPr>
                <w:rFonts w:ascii="Arial" w:hAnsi="Arial"/>
              </w:rPr>
            </w:pPr>
            <w:r>
              <w:rPr>
                <w:rFonts w:ascii="Arial" w:hAnsi="Arial"/>
              </w:rPr>
              <w:t>End shared zone sign</w:t>
            </w:r>
          </w:p>
        </w:tc>
      </w:tr>
      <w:tr>
        <w:trPr>
          <w:cantSplit/>
        </w:trPr>
        <w:tc>
          <w:tcPr>
            <w:tcW w:w="3098" w:type="dxa"/>
          </w:tcPr>
          <w:p>
            <w:pPr>
              <w:spacing w:before="180" w:after="120"/>
              <w:jc w:val="center"/>
            </w:pPr>
            <w:r>
              <w:rPr>
                <w:noProof/>
                <w:lang w:eastAsia="en-AU"/>
              </w:rPr>
              <w:drawing>
                <wp:inline distT="0" distB="0" distL="0" distR="0">
                  <wp:extent cx="704850" cy="10668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704850" cy="10668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 xml:space="preserve">Note </w:t>
      </w:r>
      <w:r>
        <w:rPr>
          <w:rFonts w:ascii="Times New Roman" w:hAnsi="Times New Roman"/>
          <w:sz w:val="20"/>
        </w:rPr>
        <w:t>There are a number of other permitted versions of each of these signs.</w:t>
      </w:r>
    </w:p>
    <w:p>
      <w:pPr>
        <w:pStyle w:val="Note"/>
        <w:keepNext/>
        <w:ind w:left="851"/>
        <w:jc w:val="left"/>
        <w:rPr>
          <w:rFonts w:ascii="Times New Roman" w:hAnsi="Times New Roman"/>
          <w:sz w:val="20"/>
        </w:rPr>
      </w:pPr>
      <w:r>
        <w:rPr>
          <w:rFonts w:ascii="Times New Roman" w:hAnsi="Times New Roman"/>
          <w:i/>
          <w:sz w:val="20"/>
        </w:rPr>
        <w:t xml:space="preserve">Note </w:t>
      </w:r>
      <w:r>
        <w:rPr>
          <w:rFonts w:ascii="Times New Roman" w:hAnsi="Times New Roman"/>
          <w:sz w:val="20"/>
        </w:rPr>
        <w:t>A “shared zone” sign may also have a different number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spacing w:before="100"/>
      </w:pPr>
      <w:r>
        <w:tab/>
      </w:r>
      <w:r>
        <w:rPr>
          <w:rStyle w:val="CharDefText"/>
        </w:rPr>
        <w:t>special purpose lane</w:t>
      </w:r>
      <w:r>
        <w:t xml:space="preserve"> means a bicycle lane, bus lane, emergency stopping lane, transit lane or truck lane;</w:t>
      </w:r>
    </w:p>
    <w:p>
      <w:pPr>
        <w:pStyle w:val="Defstart"/>
        <w:keepNext/>
        <w:spacing w:before="100"/>
      </w:pPr>
      <w:r>
        <w:tab/>
      </w:r>
      <w:r>
        <w:rPr>
          <w:rStyle w:val="CharDefText"/>
        </w:rPr>
        <w:t>special purpose vehicle</w:t>
      </w:r>
      <w:r>
        <w:t xml:space="preserve"> means —</w:t>
      </w:r>
    </w:p>
    <w:p>
      <w:pPr>
        <w:pStyle w:val="Defpara"/>
        <w:spacing w:before="100"/>
      </w:pPr>
      <w:r>
        <w:tab/>
        <w:t>(a)</w:t>
      </w:r>
      <w:r>
        <w:tab/>
        <w:t>a vehicle being driven by a member of the Police Force</w:t>
      </w:r>
      <w:del w:id="70" w:author="Master Repository Process" w:date="2021-09-19T01:49:00Z">
        <w:r>
          <w:delText xml:space="preserve"> (other than a police officer)</w:delText>
        </w:r>
      </w:del>
      <w:r>
        <w:t xml:space="preserve"> on official duty or that vehicle when it is stationary at any place connected with the official duty;</w:t>
      </w:r>
    </w:p>
    <w:p>
      <w:pPr>
        <w:pStyle w:val="Defpara"/>
        <w:spacing w:before="100"/>
      </w:pPr>
      <w:r>
        <w:tab/>
        <w:t>(b)</w:t>
      </w:r>
      <w:r>
        <w:tab/>
        <w:t>a public utility service truck;</w:t>
      </w:r>
    </w:p>
    <w:p>
      <w:pPr>
        <w:pStyle w:val="Defpara"/>
        <w:spacing w:before="100"/>
      </w:pPr>
      <w:r>
        <w:tab/>
        <w:t>(c)</w:t>
      </w:r>
      <w:r>
        <w:tab/>
        <w:t>a tow truck;</w:t>
      </w:r>
    </w:p>
    <w:p>
      <w:pPr>
        <w:pStyle w:val="Defpara"/>
        <w:spacing w:before="100"/>
      </w:pPr>
      <w:r>
        <w:tab/>
        <w:t>(d)</w:t>
      </w:r>
      <w:r>
        <w:tab/>
        <w:t>a motor break</w:t>
      </w:r>
      <w:r>
        <w:noBreakHyphen/>
        <w:t>down service vehicle;</w:t>
      </w:r>
    </w:p>
    <w:p>
      <w:pPr>
        <w:pStyle w:val="Defpara"/>
        <w:spacing w:before="100"/>
      </w:pPr>
      <w:r>
        <w:tab/>
        <w:t>(e)</w:t>
      </w:r>
      <w:r>
        <w:tab/>
        <w:t>a vehicle being used by a governmental or local authority in connection with its roadwork or speed zoning functions; or</w:t>
      </w:r>
    </w:p>
    <w:p>
      <w:pPr>
        <w:pStyle w:val="Defpara"/>
        <w:keepNext/>
        <w:spacing w:before="100"/>
      </w:pPr>
      <w:r>
        <w:tab/>
        <w:t>(f)</w:t>
      </w:r>
      <w:r>
        <w:tab/>
        <w:t>a vehicle duly authorised as a special purpose vehicle for the purposes of these regulations, by the Director General,</w:t>
      </w:r>
    </w:p>
    <w:p>
      <w:pPr>
        <w:pStyle w:val="Defstart"/>
        <w:spacing w:before="100"/>
      </w:pPr>
      <w:r>
        <w:tab/>
        <w:t>but does not include an emergency vehicle;</w:t>
      </w:r>
    </w:p>
    <w:p>
      <w:pPr>
        <w:pStyle w:val="Defstart"/>
        <w:spacing w:before="100"/>
      </w:pPr>
      <w:r>
        <w:tab/>
      </w:r>
      <w:r>
        <w:rPr>
          <w:rStyle w:val="CharDefText"/>
        </w:rPr>
        <w:t>speed limit sign</w:t>
      </w:r>
      <w:r>
        <w:t xml:space="preserve"> means a sign, other than an “area speed limit” sign, a “school zone” sign or a “heavy vehicle speed zone” sign, that is substantially rectangular in shape and —</w:t>
      </w:r>
    </w:p>
    <w:p>
      <w:pPr>
        <w:pStyle w:val="Defpara"/>
        <w:spacing w:before="100"/>
      </w:pPr>
      <w:r>
        <w:tab/>
        <w:t>(a)</w:t>
      </w:r>
      <w:r>
        <w:tab/>
        <w:t>is erected near the boundary of a carriageway; and</w:t>
      </w:r>
    </w:p>
    <w:p>
      <w:pPr>
        <w:pStyle w:val="Defpara"/>
        <w:spacing w:after="120"/>
      </w:pPr>
      <w:r>
        <w:tab/>
        <w:t>(b)</w:t>
      </w:r>
      <w:r>
        <w:tab/>
        <w:t>consists of black numerals set within a red circle upon a white background;</w:t>
      </w:r>
    </w:p>
    <w:p>
      <w:pPr>
        <w:spacing w:before="120"/>
        <w:jc w:val="center"/>
        <w:rPr>
          <w:rFonts w:ascii="Arial" w:hAnsi="Arial"/>
        </w:rPr>
      </w:pPr>
      <w:r>
        <w:rPr>
          <w:rFonts w:ascii="Arial" w:hAnsi="Arial"/>
        </w:rPr>
        <w:t>Speed limit sign</w:t>
      </w:r>
      <w:r>
        <w:rPr>
          <w:rFonts w:ascii="Arial" w:hAnsi="Arial"/>
        </w:rPr>
        <w:br/>
        <w:t>(Standard sign)</w:t>
      </w:r>
    </w:p>
    <w:p>
      <w:pPr>
        <w:pStyle w:val="Defpara"/>
        <w:spacing w:before="6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20" w:after="120" w:line="240" w:lineRule="atLeast"/>
            </w:pPr>
            <w:r>
              <w:rPr>
                <w:noProof/>
                <w:lang w:eastAsia="en-AU"/>
              </w:rPr>
              <w:drawing>
                <wp:inline distT="0" distB="0" distL="0" distR="0">
                  <wp:extent cx="819150" cy="10668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speed limit sign may have a different number on the sign.</w:t>
      </w:r>
    </w:p>
    <w:p>
      <w:pPr>
        <w:pStyle w:val="Defstart"/>
        <w:spacing w:before="160"/>
      </w:pPr>
      <w:r>
        <w:rPr>
          <w:b/>
        </w:rPr>
        <w:tab/>
      </w:r>
      <w:r>
        <w:rPr>
          <w:rStyle w:val="CharDefText"/>
        </w:rPr>
        <w:t>speed limited area</w:t>
      </w:r>
      <w:r>
        <w:t xml:space="preserve"> means a carriageway or length of carriageway —</w:t>
      </w:r>
    </w:p>
    <w:p>
      <w:pPr>
        <w:pStyle w:val="Defpara"/>
        <w:spacing w:before="100"/>
      </w:pPr>
      <w:r>
        <w:tab/>
        <w:t>(a)</w:t>
      </w:r>
      <w:r>
        <w:tab/>
        <w:t>defined at its beginning by means of an “area speed limit” sign and at its end by means of an “end area speed limit” sign; or</w:t>
      </w:r>
    </w:p>
    <w:p>
      <w:pPr>
        <w:pStyle w:val="Defpara"/>
        <w:spacing w:before="100"/>
      </w:pPr>
      <w:r>
        <w:tab/>
        <w:t>(b)</w:t>
      </w:r>
      <w:r>
        <w:tab/>
        <w:t>that forms part of a network of 2 or more carriageways defined by means of —</w:t>
      </w:r>
    </w:p>
    <w:p>
      <w:pPr>
        <w:pStyle w:val="Defsubpara"/>
        <w:keepLines w:val="0"/>
        <w:spacing w:before="100"/>
        <w:rPr>
          <w:snapToGrid w:val="0"/>
        </w:rPr>
      </w:pPr>
      <w:r>
        <w:rPr>
          <w:snapToGrid w:val="0"/>
        </w:rPr>
        <w:tab/>
        <w:t>(i)</w:t>
      </w:r>
      <w:r>
        <w:rPr>
          <w:snapToGrid w:val="0"/>
        </w:rPr>
        <w:tab/>
        <w:t>“area speed limit” signs erected near the boundary of each carriageway that provides access to the network, so that a driver can only lawfully enter the network on a carriageway by passing an “area speed limit” sign; and</w:t>
      </w:r>
    </w:p>
    <w:p>
      <w:pPr>
        <w:pStyle w:val="Defsubpara"/>
        <w:keepLines w:val="0"/>
        <w:widowControl w:val="0"/>
        <w:spacing w:before="100" w:after="120"/>
        <w:rPr>
          <w:snapToGrid w:val="0"/>
        </w:rPr>
      </w:pPr>
      <w:r>
        <w:rPr>
          <w:snapToGrid w:val="0"/>
        </w:rPr>
        <w:tab/>
        <w:t>(ii)</w:t>
      </w:r>
      <w:r>
        <w:rPr>
          <w:snapToGrid w:val="0"/>
        </w:rP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80" w:after="120"/>
              <w:jc w:val="center"/>
            </w:pPr>
            <w:r>
              <w:rPr>
                <w:noProof/>
                <w:lang w:eastAsia="en-AU"/>
              </w:rPr>
              <w:drawing>
                <wp:inline distT="0" distB="0" distL="0" distR="0">
                  <wp:extent cx="790575" cy="1085850"/>
                  <wp:effectExtent l="0" t="0" r="9525"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790575" cy="1085850"/>
                  <wp:effectExtent l="0" t="0" r="952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r>
      <w:tr>
        <w:tc>
          <w:tcPr>
            <w:tcW w:w="3098" w:type="dxa"/>
          </w:tcPr>
          <w:p>
            <w:pPr>
              <w:keepNext/>
              <w:spacing w:before="120"/>
              <w:jc w:val="center"/>
              <w:rPr>
                <w:rFonts w:ascii="Arial" w:hAnsi="Arial"/>
              </w:rPr>
            </w:pPr>
            <w:r>
              <w:rPr>
                <w:rFonts w:ascii="Arial" w:hAnsi="Arial"/>
              </w:rPr>
              <w:t>Area speed limit sign</w:t>
            </w:r>
          </w:p>
          <w:p>
            <w:pPr>
              <w:keepNext/>
              <w:spacing w:before="60"/>
              <w:jc w:val="center"/>
            </w:pPr>
            <w:r>
              <w:rPr>
                <w:rFonts w:ascii="Arial" w:hAnsi="Arial"/>
                <w:i/>
                <w:sz w:val="16"/>
              </w:rPr>
              <w:t>(circle in red)</w:t>
            </w:r>
          </w:p>
          <w:p>
            <w:pPr>
              <w:keepNext/>
              <w:spacing w:before="180" w:after="120" w:line="240" w:lineRule="atLeast"/>
              <w:jc w:val="center"/>
            </w:pPr>
            <w:r>
              <w:rPr>
                <w:noProof/>
                <w:lang w:eastAsia="en-AU"/>
              </w:rPr>
              <w:drawing>
                <wp:inline distT="0" distB="0" distL="0" distR="0">
                  <wp:extent cx="857250" cy="112395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57250" cy="112395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keepNext/>
              <w:spacing w:before="180" w:after="120"/>
              <w:jc w:val="center"/>
            </w:pPr>
            <w:r>
              <w:rPr>
                <w:noProof/>
                <w:lang w:eastAsia="en-AU"/>
              </w:rPr>
              <w:drawing>
                <wp:inline distT="0" distB="0" distL="0" distR="0">
                  <wp:extent cx="838200" cy="1114425"/>
                  <wp:effectExtent l="0" t="0" r="0" b="952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38200" cy="1114425"/>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Note for examples of signs</w:t>
      </w:r>
      <w:r>
        <w:rPr>
          <w:rFonts w:ascii="Times New Roman" w:hAnsi="Times New Roman"/>
          <w:sz w:val="20"/>
        </w:rPr>
        <w:t>   There are a number of other permitted versions of each of these signs.</w:t>
      </w:r>
    </w:p>
    <w:p>
      <w:pPr>
        <w:pStyle w:val="Defstart"/>
        <w:spacing w:before="160"/>
      </w:pPr>
      <w:r>
        <w:tab/>
      </w:r>
      <w:r>
        <w:rPr>
          <w:rStyle w:val="CharDefText"/>
        </w:rPr>
        <w:t>speed zone</w:t>
      </w:r>
      <w:r>
        <w:t xml:space="preserve"> means a length of carriageway defined at its beginning by means of a speed limit sign, and at its end by means of —</w:t>
      </w:r>
    </w:p>
    <w:p>
      <w:pPr>
        <w:pStyle w:val="Defpara"/>
        <w:spacing w:before="100"/>
      </w:pPr>
      <w:r>
        <w:tab/>
        <w:t>(a)</w:t>
      </w:r>
      <w:r>
        <w:tab/>
        <w:t>a de</w:t>
      </w:r>
      <w:r>
        <w:noBreakHyphen/>
        <w:t>restriction sign or an “end speed limit” sign;</w:t>
      </w:r>
    </w:p>
    <w:p>
      <w:pPr>
        <w:pStyle w:val="Defpara"/>
        <w:spacing w:before="100"/>
      </w:pPr>
      <w:r>
        <w:tab/>
        <w:t>(b)</w:t>
      </w:r>
      <w:r>
        <w:tab/>
        <w:t>another speed limit sign;</w:t>
      </w:r>
    </w:p>
    <w:p>
      <w:pPr>
        <w:pStyle w:val="Defpara"/>
        <w:spacing w:before="100"/>
      </w:pPr>
      <w:r>
        <w:tab/>
        <w:t>(c)</w:t>
      </w:r>
      <w:r>
        <w:tab/>
        <w:t>an “area speed limit” sign, a “school zone” sign or a “heavy vehicle speed zone” sign; or</w:t>
      </w:r>
    </w:p>
    <w:p>
      <w:pPr>
        <w:pStyle w:val="Defpara"/>
        <w:keepNext/>
        <w:keepLines/>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line="200" w:lineRule="exact"/>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lang w:eastAsia="en-AU"/>
              </w:rPr>
              <w:drawing>
                <wp:inline distT="0" distB="0" distL="0" distR="0">
                  <wp:extent cx="819150" cy="106680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809625" cy="1066800"/>
                  <wp:effectExtent l="0" t="0" r="9525"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r>
        <w:trPr>
          <w:cantSplit/>
        </w:trPr>
        <w:tc>
          <w:tcPr>
            <w:tcW w:w="6196" w:type="dxa"/>
            <w:gridSpan w:val="2"/>
          </w:tcPr>
          <w:p>
            <w:pPr>
              <w:keepNext/>
              <w:spacing w:before="120" w:after="6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lang w:eastAsia="en-AU"/>
              </w:rPr>
              <w:drawing>
                <wp:inline distT="0" distB="0" distL="0" distR="0">
                  <wp:extent cx="704850" cy="106680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819150" cy="106680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pStyle w:val="Defstart"/>
        <w:spacing w:before="12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rPr>
          <w:ins w:id="71" w:author="Master Repository Process" w:date="2021-09-19T01:49:00Z"/>
        </w:rPr>
      </w:pPr>
      <w:r>
        <w:rPr>
          <w:b/>
        </w:rPr>
        <w:tab/>
      </w:r>
      <w:r>
        <w:rPr>
          <w:rStyle w:val="CharDefText"/>
        </w:rPr>
        <w:t>stop line</w:t>
      </w:r>
      <w:r>
        <w:t xml:space="preserve"> means a </w:t>
      </w:r>
      <w:ins w:id="72" w:author="Master Repository Process" w:date="2021-09-19T01:49:00Z">
        <w:r>
          <w:t xml:space="preserve">continuous </w:t>
        </w:r>
      </w:ins>
      <w:r>
        <w:t>line</w:t>
      </w:r>
      <w:ins w:id="73" w:author="Master Repository Process" w:date="2021-09-19T01:49:00Z">
        <w:r>
          <w:t xml:space="preserve"> — </w:t>
        </w:r>
      </w:ins>
    </w:p>
    <w:p>
      <w:pPr>
        <w:pStyle w:val="Defpara"/>
        <w:rPr>
          <w:ins w:id="74" w:author="Master Repository Process" w:date="2021-09-19T01:49:00Z"/>
        </w:rPr>
      </w:pPr>
      <w:ins w:id="75" w:author="Master Repository Process" w:date="2021-09-19T01:49:00Z">
        <w:r>
          <w:tab/>
          <w:t>(a)</w:t>
        </w:r>
        <w:r>
          <w:tab/>
          <w:t>that is</w:t>
        </w:r>
      </w:ins>
      <w:r>
        <w:t xml:space="preserve"> marked across</w:t>
      </w:r>
      <w:del w:id="76" w:author="Master Repository Process" w:date="2021-09-19T01:49:00Z">
        <w:r>
          <w:delText>,</w:delText>
        </w:r>
      </w:del>
      <w:ins w:id="77" w:author="Master Repository Process" w:date="2021-09-19T01:49:00Z">
        <w:r>
          <w:t xml:space="preserve"> all</w:t>
        </w:r>
      </w:ins>
      <w:r>
        <w:t xml:space="preserve"> or </w:t>
      </w:r>
      <w:del w:id="78" w:author="Master Repository Process" w:date="2021-09-19T01:49:00Z">
        <w:r>
          <w:delText>partly across,</w:delText>
        </w:r>
      </w:del>
      <w:ins w:id="79" w:author="Master Repository Process" w:date="2021-09-19T01:49:00Z">
        <w:r>
          <w:t>part of</w:t>
        </w:r>
      </w:ins>
      <w:r>
        <w:t xml:space="preserve"> a carriageway</w:t>
      </w:r>
      <w:del w:id="80" w:author="Master Repository Process" w:date="2021-09-19T01:49:00Z">
        <w:r>
          <w:delText xml:space="preserve"> near a traffic</w:delText>
        </w:r>
        <w:r>
          <w:noBreakHyphen/>
          <w:delText>control signal, “stop” sign, children’s</w:delText>
        </w:r>
      </w:del>
      <w:ins w:id="81" w:author="Master Repository Process" w:date="2021-09-19T01:49:00Z">
        <w:r>
          <w:t>; and</w:t>
        </w:r>
      </w:ins>
    </w:p>
    <w:p>
      <w:pPr>
        <w:pStyle w:val="Defpara"/>
      </w:pPr>
      <w:ins w:id="82" w:author="Master Repository Process" w:date="2021-09-19T01:49:00Z">
        <w:r>
          <w:tab/>
          <w:t>(b)</w:t>
        </w:r>
        <w:r>
          <w:tab/>
          <w:t>that is not part of a marked foot</w:t>
        </w:r>
      </w:ins>
      <w:r>
        <w:t xml:space="preserve"> crossing</w:t>
      </w:r>
      <w:ins w:id="83" w:author="Master Repository Process" w:date="2021-09-19T01:49:00Z">
        <w:r>
          <w:t>, a keep clear marking</w:t>
        </w:r>
      </w:ins>
      <w:r>
        <w:t xml:space="preserve"> or </w:t>
      </w:r>
      <w:del w:id="84" w:author="Master Repository Process" w:date="2021-09-19T01:49:00Z">
        <w:r>
          <w:delText xml:space="preserve">level crossing </w:delText>
        </w:r>
        <w:r>
          <w:rPr>
            <w:i/>
          </w:rPr>
          <w:delText>(see regulation 101)</w:delText>
        </w:r>
        <w:r>
          <w:delText xml:space="preserve"> flashing light signals</w:delText>
        </w:r>
      </w:del>
      <w:ins w:id="85" w:author="Master Repository Process" w:date="2021-09-19T01:49:00Z">
        <w:r>
          <w:t>a bicycle hook turn storage area</w:t>
        </w:r>
      </w:ins>
      <w:r>
        <w:t>;</w:t>
      </w:r>
    </w:p>
    <w:p>
      <w:pPr>
        <w:pStyle w:val="Defstart"/>
        <w:keepNext/>
        <w:keepLines/>
        <w:spacing w:before="120" w:after="16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534" w:type="dxa"/>
        <w:tblLayout w:type="fixed"/>
        <w:tblLook w:val="0000" w:firstRow="0" w:lastRow="0" w:firstColumn="0" w:lastColumn="0" w:noHBand="0" w:noVBand="0"/>
      </w:tblPr>
      <w:tblGrid>
        <w:gridCol w:w="3118"/>
        <w:gridCol w:w="3660"/>
      </w:tblGrid>
      <w:tr>
        <w:tc>
          <w:tcPr>
            <w:tcW w:w="3118"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660"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8" w:type="dxa"/>
          </w:tcPr>
          <w:p>
            <w:pPr>
              <w:spacing w:before="180"/>
              <w:jc w:val="center"/>
            </w:pPr>
            <w:r>
              <w:rPr>
                <w:noProof/>
                <w:sz w:val="22"/>
                <w:lang w:eastAsia="en-AU"/>
              </w:rPr>
              <w:drawing>
                <wp:inline distT="0" distB="0" distL="0" distR="0">
                  <wp:extent cx="885825" cy="885825"/>
                  <wp:effectExtent l="0" t="0" r="9525" b="952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660" w:type="dxa"/>
          </w:tcPr>
          <w:p>
            <w:pPr>
              <w:spacing w:before="180"/>
              <w:jc w:val="center"/>
            </w:pPr>
            <w:r>
              <w:rPr>
                <w:noProof/>
                <w:lang w:eastAsia="en-AU"/>
              </w:rPr>
              <w:drawing>
                <wp:inline distT="0" distB="0" distL="0" distR="0">
                  <wp:extent cx="885825" cy="904875"/>
                  <wp:effectExtent l="0" t="0" r="9525" b="952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r>
    </w:tbl>
    <w:p>
      <w:pPr>
        <w:keepNext/>
        <w:spacing w:before="160" w:after="120"/>
        <w:jc w:val="center"/>
        <w:rPr>
          <w:rFonts w:ascii="Arial" w:hAnsi="Arial"/>
        </w:rPr>
      </w:pPr>
      <w:r>
        <w:rPr>
          <w:rFonts w:ascii="Arial" w:hAnsi="Arial"/>
        </w:rPr>
        <w:t>Hand</w:t>
      </w:r>
      <w:r>
        <w:rPr>
          <w:rFonts w:ascii="Arial" w:hAnsi="Arial"/>
        </w:rPr>
        <w:noBreakHyphen/>
        <w:t>held stop signs</w:t>
      </w:r>
    </w:p>
    <w:tbl>
      <w:tblPr>
        <w:tblW w:w="0" w:type="auto"/>
        <w:tblInd w:w="534" w:type="dxa"/>
        <w:tblBorders>
          <w:insideH w:val="single" w:sz="2" w:space="0" w:color="auto"/>
        </w:tblBorders>
        <w:tblLayout w:type="fixed"/>
        <w:tblLook w:val="0000" w:firstRow="0" w:lastRow="0" w:firstColumn="0" w:lastColumn="0" w:noHBand="0" w:noVBand="0"/>
      </w:tblPr>
      <w:tblGrid>
        <w:gridCol w:w="3118"/>
        <w:gridCol w:w="3644"/>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80" w:after="120"/>
              <w:jc w:val="center"/>
            </w:pPr>
            <w:r>
              <w:rPr>
                <w:noProof/>
                <w:lang w:eastAsia="en-AU"/>
              </w:rPr>
              <w:drawing>
                <wp:inline distT="0" distB="0" distL="0" distR="0">
                  <wp:extent cx="981075" cy="981075"/>
                  <wp:effectExtent l="0" t="0" r="9525" b="952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c>
          <w:tcPr>
            <w:tcW w:w="3644" w:type="dxa"/>
          </w:tcPr>
          <w:p>
            <w:pPr>
              <w:spacing w:before="60" w:line="200" w:lineRule="exact"/>
              <w:jc w:val="center"/>
              <w:rPr>
                <w:rFonts w:ascii="Arial" w:hAnsi="Arial"/>
                <w:i/>
                <w:sz w:val="16"/>
              </w:rPr>
            </w:pPr>
            <w:r>
              <w:rPr>
                <w:rFonts w:ascii="Arial" w:hAnsi="Arial"/>
                <w:i/>
                <w:sz w:val="16"/>
              </w:rPr>
              <w:t>(background in orange)</w:t>
            </w:r>
          </w:p>
          <w:p>
            <w:pPr>
              <w:spacing w:before="180" w:after="120"/>
              <w:jc w:val="center"/>
            </w:pPr>
            <w:r>
              <w:rPr>
                <w:noProof/>
                <w:lang w:eastAsia="en-AU"/>
              </w:rPr>
              <w:drawing>
                <wp:inline distT="0" distB="0" distL="0" distR="0">
                  <wp:extent cx="981075" cy="981075"/>
                  <wp:effectExtent l="0" t="0" r="9525" b="952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r>
    </w:tbl>
    <w:p>
      <w:pPr>
        <w:pStyle w:val="Defstart"/>
        <w:spacing w:before="160"/>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spacing w:before="120"/>
      </w:pPr>
      <w:r>
        <w:tab/>
      </w:r>
      <w:r>
        <w:rPr>
          <w:rStyle w:val="CharDefText"/>
        </w:rPr>
        <w:t>taxi</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keepNext/>
        <w:keepLines/>
        <w:spacing w:before="60"/>
      </w:pPr>
      <w:r>
        <w:rPr>
          <w:b/>
        </w:rPr>
        <w:tab/>
      </w:r>
      <w:r>
        <w:rPr>
          <w:rStyle w:val="CharDefText"/>
        </w:rPr>
        <w:t>taxi zone</w:t>
      </w:r>
      <w:r>
        <w:rPr>
          <w:b/>
        </w:rPr>
        <w:t xml:space="preserve"> </w:t>
      </w:r>
      <w:r>
        <w:t>means a length of carriageway to which a “taxi zone” sign applies;</w:t>
      </w:r>
    </w:p>
    <w:p>
      <w:pPr>
        <w:keepNext/>
        <w:keepLines/>
        <w:spacing w:before="120" w:after="120"/>
        <w:ind w:left="992"/>
        <w:jc w:val="center"/>
        <w:rPr>
          <w:rFonts w:ascii="Arial" w:hAnsi="Arial"/>
        </w:rPr>
      </w:pPr>
      <w:r>
        <w:rPr>
          <w:rFonts w:ascii="Arial" w:hAnsi="Arial"/>
        </w:rPr>
        <w:t>Taxi zone sign</w:t>
      </w:r>
    </w:p>
    <w:p>
      <w:pPr>
        <w:keepNext/>
        <w:keepLines/>
        <w:spacing w:before="60"/>
        <w:ind w:left="992"/>
        <w:jc w:val="center"/>
        <w:rPr>
          <w:i/>
          <w:sz w:val="16"/>
        </w:rPr>
      </w:pPr>
      <w:r>
        <w:rPr>
          <w:rFonts w:ascii="Arial" w:hAnsi="Arial"/>
          <w:i/>
          <w:sz w:val="16"/>
        </w:rPr>
        <w:t>(arrow and background to words in red)</w:t>
      </w:r>
    </w:p>
    <w:p>
      <w:pPr>
        <w:spacing w:before="180"/>
        <w:ind w:left="992"/>
        <w:jc w:val="center"/>
        <w:rPr>
          <w:sz w:val="22"/>
        </w:rPr>
      </w:pPr>
      <w:r>
        <w:rPr>
          <w:noProof/>
          <w:lang w:eastAsia="en-AU"/>
        </w:rPr>
        <w:drawing>
          <wp:inline distT="0" distB="0" distL="0" distR="0">
            <wp:extent cx="590550" cy="106680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“taxi zone” sign may have an arrow pointing in a different direction and anything on the sign may be differently arranged.</w:t>
      </w:r>
    </w:p>
    <w:p>
      <w:pPr>
        <w:pStyle w:val="Defstar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pPr>
      <w:r>
        <w:tab/>
      </w:r>
      <w:r>
        <w:rPr>
          <w:rStyle w:val="CharDefText"/>
        </w:rPr>
        <w:t>the Vehicle Standards</w:t>
      </w:r>
      <w:r>
        <w:t xml:space="preserve"> means — </w:t>
      </w:r>
    </w:p>
    <w:p>
      <w:pPr>
        <w:pStyle w:val="Defpara"/>
      </w:pPr>
      <w:r>
        <w:tab/>
        <w:t>(a)</w:t>
      </w:r>
      <w:r>
        <w:tab/>
        <w:t xml:space="preserve">the </w:t>
      </w:r>
      <w:r>
        <w:rPr>
          <w:i/>
        </w:rPr>
        <w:t>Road Traffic (Vehicle Standards) Regulations 2002</w:t>
      </w:r>
      <w:r>
        <w:t xml:space="preserve">; </w:t>
      </w:r>
    </w:p>
    <w:p>
      <w:pPr>
        <w:pStyle w:val="Defpara"/>
      </w:pPr>
      <w:r>
        <w:tab/>
        <w:t>(b)</w:t>
      </w:r>
      <w:r>
        <w:tab/>
        <w:t xml:space="preserve">the </w:t>
      </w:r>
      <w:r>
        <w:rPr>
          <w:i/>
        </w:rPr>
        <w:t>Road Traffic (Vehicle Standards) Rules 2002</w:t>
      </w:r>
      <w:r>
        <w:t xml:space="preserve">; </w:t>
      </w:r>
    </w:p>
    <w:p>
      <w:pPr>
        <w:pStyle w:val="Defpara"/>
      </w:pPr>
      <w:r>
        <w:tab/>
        <w:t>(c)</w:t>
      </w:r>
      <w:r>
        <w:tab/>
        <w:t xml:space="preserve">the </w:t>
      </w:r>
      <w:r>
        <w:rPr>
          <w:i/>
        </w:rPr>
        <w:t>Road Traffic (Bicycles) Regulations 2002</w:t>
      </w:r>
      <w:r>
        <w:t xml:space="preserve">; </w:t>
      </w:r>
    </w:p>
    <w:p>
      <w:pPr>
        <w:pStyle w:val="Defpara"/>
      </w:pPr>
      <w:r>
        <w:tab/>
        <w:t>(d)</w:t>
      </w:r>
      <w:r>
        <w:tab/>
        <w:t xml:space="preserve">the </w:t>
      </w:r>
      <w:r>
        <w:rPr>
          <w:i/>
        </w:rPr>
        <w:t>Road Traffic (Animal Drawn Vehicles) Regulations 2002</w:t>
      </w:r>
      <w:r>
        <w:t>; and</w:t>
      </w:r>
    </w:p>
    <w:p>
      <w:pPr>
        <w:pStyle w:val="Defpara"/>
      </w:pPr>
      <w:r>
        <w:tab/>
        <w:t>(e)</w:t>
      </w:r>
      <w:r>
        <w:tab/>
        <w:t xml:space="preserve">the </w:t>
      </w:r>
      <w:r>
        <w:rPr>
          <w:i/>
        </w:rPr>
        <w:t>Road Traffic (Towed Agricultural Implements) Regulations 1995</w:t>
      </w:r>
      <w:r>
        <w:t>;</w:t>
      </w:r>
    </w:p>
    <w:p>
      <w:pPr>
        <w:pStyle w:val="Defstart"/>
        <w:keepNext/>
      </w:pPr>
      <w:r>
        <w:tab/>
      </w:r>
      <w:r>
        <w:rPr>
          <w:rStyle w:val="CharDefText"/>
        </w:rPr>
        <w:t>tow truck</w:t>
      </w:r>
      <w:r>
        <w:t xml:space="preserve"> has the same meaning as in the </w:t>
      </w:r>
      <w:r>
        <w:rPr>
          <w:i/>
        </w:rPr>
        <w:t>Road Traffic (Tow Truck) Regulations 1975</w:t>
      </w:r>
      <w:r>
        <w:t xml:space="preserve">; </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12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6" w:type="dxa"/>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spacing w:before="180" w:after="120"/>
              <w:jc w:val="center"/>
            </w:pPr>
            <w:r>
              <w:rPr>
                <w:noProof/>
                <w:lang w:eastAsia="en-AU"/>
              </w:rPr>
              <w:drawing>
                <wp:inline distT="0" distB="0" distL="0" distR="0">
                  <wp:extent cx="790575" cy="1047750"/>
                  <wp:effectExtent l="0" t="0" r="9525"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90575" cy="10477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90575" cy="1066800"/>
                  <wp:effectExtent l="0" t="0" r="9525"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90575" cy="1066800"/>
                          </a:xfrm>
                          <a:prstGeom prst="rect">
                            <a:avLst/>
                          </a:prstGeom>
                          <a:noFill/>
                          <a:ln>
                            <a:noFill/>
                          </a:ln>
                        </pic:spPr>
                      </pic:pic>
                    </a:graphicData>
                  </a:graphic>
                </wp:inline>
              </w:drawing>
            </w:r>
          </w:p>
        </w:tc>
      </w:tr>
    </w:tbl>
    <w:p>
      <w:pPr>
        <w:keepNext/>
        <w:spacing w:before="120" w:after="12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6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180" w:after="120"/>
              <w:jc w:val="center"/>
            </w:pPr>
            <w:r>
              <w:rPr>
                <w:noProof/>
                <w:lang w:eastAsia="en-AU"/>
              </w:rPr>
              <w:drawing>
                <wp:inline distT="0" distB="0" distL="0" distR="0">
                  <wp:extent cx="933450" cy="97155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933450" cy="971550"/>
                          </a:xfrm>
                          <a:prstGeom prst="rect">
                            <a:avLst/>
                          </a:prstGeom>
                          <a:noFill/>
                          <a:ln>
                            <a:noFill/>
                          </a:ln>
                        </pic:spPr>
                      </pic:pic>
                    </a:graphicData>
                  </a:graphic>
                </wp:inline>
              </w:drawing>
            </w:r>
          </w:p>
        </w:tc>
        <w:tc>
          <w:tcPr>
            <w:tcW w:w="3096" w:type="dxa"/>
          </w:tcPr>
          <w:p>
            <w:pPr>
              <w:keepNext/>
              <w:spacing w:before="180"/>
              <w:jc w:val="center"/>
            </w:pPr>
            <w:r>
              <w:rPr>
                <w:noProof/>
                <w:lang w:eastAsia="en-AU"/>
              </w:rPr>
              <w:drawing>
                <wp:inline distT="0" distB="0" distL="0" distR="0">
                  <wp:extent cx="914400" cy="97155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14400" cy="97155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“transit lane” sign and another permitted version of the “end transit lane” sign.</w:t>
      </w:r>
    </w:p>
    <w:p>
      <w:pPr>
        <w:pStyle w:val="Defstart"/>
        <w:spacing w:before="160"/>
      </w:pPr>
      <w:r>
        <w:tab/>
      </w:r>
      <w:r>
        <w:rPr>
          <w:rStyle w:val="CharDefText"/>
        </w:rPr>
        <w:t>truck</w:t>
      </w:r>
      <w:r>
        <w:t xml:space="preserve"> means a motor vehicle with a GVM over 4.5 t, except a bus or tractor;</w:t>
      </w:r>
    </w:p>
    <w:p>
      <w:pPr>
        <w:pStyle w:val="Defstart"/>
        <w:keepNext/>
        <w:spacing w:before="120"/>
      </w:pPr>
      <w:r>
        <w:tab/>
      </w:r>
      <w:r>
        <w:rPr>
          <w:rStyle w:val="CharDefText"/>
        </w:rPr>
        <w:t>truck lane</w:t>
      </w:r>
      <w:r>
        <w:t xml:space="preserve"> is a marked lane, or the part of a marked lane —</w:t>
      </w:r>
    </w:p>
    <w:p>
      <w:pPr>
        <w:pStyle w:val="Defpara"/>
        <w:spacing w:before="120"/>
      </w:pPr>
      <w:r>
        <w:tab/>
        <w:t>(a)</w:t>
      </w:r>
      <w:r>
        <w:tab/>
        <w:t>beginning at a “truck lane” sign; and</w:t>
      </w:r>
    </w:p>
    <w:p>
      <w:pPr>
        <w:pStyle w:val="Defpara"/>
        <w:keepNext/>
        <w:spacing w:after="12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180" w:after="120"/>
              <w:jc w:val="center"/>
            </w:pPr>
            <w:r>
              <w:rPr>
                <w:noProof/>
                <w:lang w:eastAsia="en-AU"/>
              </w:rPr>
              <w:drawing>
                <wp:inline distT="0" distB="0" distL="0" distR="0">
                  <wp:extent cx="809625" cy="1066800"/>
                  <wp:effectExtent l="0" t="0" r="9525"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85800" cy="106680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the “end truck lane” sign.</w:t>
      </w:r>
    </w:p>
    <w:p>
      <w:pPr>
        <w:pStyle w:val="Defstart"/>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80" w:line="240" w:lineRule="atLeast"/>
        <w:ind w:left="992"/>
        <w:jc w:val="center"/>
      </w:pPr>
      <w:r>
        <w:rPr>
          <w:noProof/>
          <w:sz w:val="22"/>
          <w:lang w:eastAsia="en-AU"/>
        </w:rPr>
        <w:drawing>
          <wp:inline distT="0" distB="0" distL="0" distR="0">
            <wp:extent cx="609600" cy="106680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“truck zone” sign may have an arrow pointing in a different direction and anything on the sign may be differently arranged.</w:t>
      </w:r>
    </w:p>
    <w:p>
      <w:pPr>
        <w:pStyle w:val="Defstart"/>
        <w:rPr>
          <w:ins w:id="86" w:author="Master Repository Process" w:date="2021-09-19T01:49:00Z"/>
        </w:rPr>
      </w:pPr>
      <w:ins w:id="87" w:author="Master Repository Process" w:date="2021-09-19T01:49:00Z">
        <w:r>
          <w:rPr>
            <w:b/>
          </w:rPr>
          <w:tab/>
        </w:r>
        <w:r>
          <w:rPr>
            <w:rStyle w:val="CharDefText"/>
          </w:rPr>
          <w:t>turn line</w:t>
        </w:r>
        <w:r>
          <w:t xml:space="preserve"> means a road marking at an intersection, consisting of either a broken or continuous line that is designed to indicate how a turn is to be made at that intersection;</w:t>
        </w:r>
      </w:ins>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pPr>
      <w:r>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rPr>
          <w:b/>
        </w:rPr>
        <w:tab/>
      </w:r>
      <w:r>
        <w:rPr>
          <w:rStyle w:val="CharDefText"/>
        </w:rPr>
        <w:t>vehicle</w:t>
      </w:r>
      <w:r>
        <w:t xml:space="preserve"> has the same meaning as that term has in the Act, and, in Parts 4 to 11, inclusive and in Part 18 of these regulations, includes an animal driven or ridden but does not include a wheeled toy or wheeled recreational device;</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pPr>
      <w:r>
        <w:tab/>
        <w:t>(i)</w:t>
      </w:r>
      <w:r>
        <w:tab/>
        <w:t>in</w:t>
      </w:r>
      <w:r>
        <w:noBreakHyphen/>
        <w:t>line skates, rollerskates, a skateboard or similar wheeled device;</w:t>
      </w:r>
    </w:p>
    <w:p>
      <w:pPr>
        <w:pStyle w:val="Defsubpara"/>
        <w:keepLines w:val="0"/>
      </w:pPr>
      <w:r>
        <w:tab/>
        <w:t>(ii)</w:t>
      </w:r>
      <w:r>
        <w:tab/>
        <w:t>a scooter being used by a person aged 12 years of age or older; and</w:t>
      </w:r>
    </w:p>
    <w:p>
      <w:pPr>
        <w:pStyle w:val="Defsubpara"/>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spacing w:after="120"/>
        <w:rPr>
          <w:b/>
        </w:rPr>
      </w:pPr>
      <w:r>
        <w:rPr>
          <w:b/>
        </w:rPr>
        <w:tab/>
      </w:r>
      <w:r>
        <w:rPr>
          <w:rStyle w:val="CharDefText"/>
        </w:rPr>
        <w:t>works zone</w:t>
      </w:r>
      <w:r>
        <w:rPr>
          <w:b/>
        </w:rPr>
        <w:t xml:space="preserve"> </w:t>
      </w:r>
      <w:r>
        <w:t>means a length of a road to which a “works zone” sign applies.</w:t>
      </w:r>
    </w:p>
    <w:p>
      <w:pPr>
        <w:spacing w:before="120"/>
        <w:ind w:left="992"/>
        <w:jc w:val="center"/>
        <w:rPr>
          <w:rFonts w:ascii="Arial" w:hAnsi="Arial"/>
        </w:rPr>
      </w:pPr>
      <w:r>
        <w:rPr>
          <w:rFonts w:ascii="Arial" w:hAnsi="Arial"/>
        </w:rPr>
        <w:t>Works zone sign</w:t>
      </w:r>
    </w:p>
    <w:p>
      <w:pPr>
        <w:spacing w:before="60"/>
        <w:ind w:left="992"/>
        <w:jc w:val="center"/>
        <w:rPr>
          <w:i/>
          <w:sz w:val="16"/>
        </w:rPr>
      </w:pPr>
      <w:r>
        <w:rPr>
          <w:rFonts w:ascii="Arial" w:hAnsi="Arial"/>
          <w:i/>
          <w:sz w:val="16"/>
        </w:rPr>
        <w:t>(arrow and background to words in red)</w:t>
      </w:r>
    </w:p>
    <w:p>
      <w:pPr>
        <w:spacing w:before="180" w:line="240" w:lineRule="atLeast"/>
        <w:ind w:left="992"/>
        <w:jc w:val="center"/>
      </w:pPr>
      <w:r>
        <w:rPr>
          <w:noProof/>
          <w:lang w:eastAsia="en-AU"/>
        </w:rPr>
        <w:drawing>
          <wp:inline distT="0" distB="0" distL="0" distR="0">
            <wp:extent cx="609600" cy="106680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  There is another permitted version of this sign.</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A “works zone” sign may have an arrow pointing in a different direction and anything on the sign may be differently arranged.</w:t>
      </w:r>
    </w:p>
    <w:p>
      <w:pPr>
        <w:pStyle w:val="Subsection"/>
      </w:pPr>
      <w:r>
        <w:tab/>
        <w:t>(2)</w:t>
      </w:r>
      <w:r>
        <w:tab/>
        <w:t xml:space="preserve">For the purposes of this Code — </w:t>
      </w:r>
    </w:p>
    <w:p>
      <w:pPr>
        <w:pStyle w:val="Indenta"/>
      </w:pPr>
      <w:r>
        <w:tab/>
        <w:t>(a)</w:t>
      </w:r>
      <w:r>
        <w:tab/>
        <w:t>if a public holiday falls on a Monday, the period of 4 days beginning with the last Friday before that Monday and ending with that Monday is a holiday period; and</w:t>
      </w:r>
    </w:p>
    <w:p>
      <w:pPr>
        <w:pStyle w:val="Indenta"/>
      </w:pPr>
      <w:r>
        <w:tab/>
        <w:t>(b)</w:t>
      </w:r>
      <w:r>
        <w:tab/>
        <w:t>if a public holiday falls on a Friday, the period of 4 days beginning with the last Thursday before that Friday and ending with the Sunday after that Friday is a holiday period; and</w:t>
      </w:r>
    </w:p>
    <w:p>
      <w:pPr>
        <w:pStyle w:val="Indenta"/>
      </w:pPr>
      <w:r>
        <w:tab/>
        <w:t>(c)</w:t>
      </w:r>
      <w:r>
        <w:tab/>
        <w:t>despite paragraphs (a) and (b), the period of 5 days beginning with the last Thursday before Good Friday and ending with Easter Monday is a holiday period; and</w:t>
      </w:r>
    </w:p>
    <w:p>
      <w:pPr>
        <w:pStyle w:val="Indenta"/>
      </w:pPr>
      <w:r>
        <w:tab/>
        <w:t>(d)</w:t>
      </w:r>
      <w:r>
        <w:tab/>
        <w:t>despite paragraphs (a) and (b), the period of 17 days beginning with the last Friday before Christmas Day is a holiday period.</w:t>
      </w:r>
    </w:p>
    <w:p>
      <w:pPr>
        <w:pStyle w:val="Subsection"/>
      </w:pPr>
      <w:r>
        <w:tab/>
        <w:t>(3)</w:t>
      </w:r>
      <w:r>
        <w:tab/>
        <w:t>In subregulation (2)(a) and (b) —</w:t>
      </w:r>
    </w:p>
    <w:p>
      <w:pPr>
        <w:pStyle w:val="Defstart"/>
      </w:pPr>
      <w:r>
        <w:rPr>
          <w:b/>
        </w:rP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Footnotesection"/>
      </w:pPr>
      <w:r>
        <w:tab/>
        <w:t>[Regulation 3 amended in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w:t>
      </w:r>
      <w:del w:id="88" w:author="Master Repository Process" w:date="2021-09-19T01:49:00Z">
        <w:r>
          <w:delText>3996</w:delText>
        </w:r>
      </w:del>
      <w:ins w:id="89" w:author="Master Repository Process" w:date="2021-09-19T01:49:00Z">
        <w:r>
          <w:t>3996; 13 Nov 2009 p. 4541 and 4561</w:t>
        </w:r>
        <w:r>
          <w:noBreakHyphen/>
          <w:t>4</w:t>
        </w:r>
      </w:ins>
      <w:r>
        <w:t>.]</w:t>
      </w:r>
    </w:p>
    <w:p>
      <w:pPr>
        <w:pStyle w:val="Heading2"/>
      </w:pPr>
      <w:bookmarkStart w:id="90" w:name="_Toc245804419"/>
      <w:bookmarkStart w:id="91" w:name="_Toc245804810"/>
      <w:bookmarkStart w:id="92" w:name="_Toc245889283"/>
      <w:bookmarkStart w:id="93" w:name="_Toc248737653"/>
      <w:bookmarkStart w:id="94" w:name="_Toc190226914"/>
      <w:bookmarkStart w:id="95" w:name="_Toc191980514"/>
      <w:bookmarkStart w:id="96" w:name="_Toc200957485"/>
      <w:bookmarkStart w:id="97" w:name="_Toc200963362"/>
      <w:bookmarkStart w:id="98" w:name="_Toc202070968"/>
      <w:bookmarkStart w:id="99" w:name="_Toc241039901"/>
      <w:bookmarkStart w:id="100" w:name="_Toc242844645"/>
      <w:bookmarkStart w:id="101" w:name="_Toc242853407"/>
      <w:bookmarkStart w:id="102" w:name="_Toc33824500"/>
      <w:r>
        <w:rPr>
          <w:rStyle w:val="CharPartNo"/>
        </w:rPr>
        <w:t>Part 2</w:t>
      </w:r>
      <w:r>
        <w:rPr>
          <w:rStyle w:val="CharDivNo"/>
        </w:rPr>
        <w:t xml:space="preserve"> </w:t>
      </w:r>
      <w:r>
        <w:t>—</w:t>
      </w:r>
      <w:r>
        <w:rPr>
          <w:rStyle w:val="CharDivText"/>
        </w:rPr>
        <w:t xml:space="preserve"> </w:t>
      </w:r>
      <w:r>
        <w:rPr>
          <w:rStyle w:val="CharPartText"/>
        </w:rPr>
        <w:t>Application</w:t>
      </w:r>
      <w:bookmarkEnd w:id="90"/>
      <w:bookmarkEnd w:id="91"/>
      <w:bookmarkEnd w:id="92"/>
      <w:bookmarkEnd w:id="93"/>
      <w:bookmarkEnd w:id="94"/>
      <w:bookmarkEnd w:id="95"/>
      <w:bookmarkEnd w:id="96"/>
      <w:bookmarkEnd w:id="97"/>
      <w:bookmarkEnd w:id="98"/>
      <w:bookmarkEnd w:id="99"/>
      <w:bookmarkEnd w:id="100"/>
      <w:bookmarkEnd w:id="101"/>
      <w:bookmarkEnd w:id="102"/>
    </w:p>
    <w:p>
      <w:pPr>
        <w:pStyle w:val="Heading5"/>
        <w:spacing w:before="180"/>
        <w:rPr>
          <w:snapToGrid w:val="0"/>
        </w:rPr>
      </w:pPr>
      <w:bookmarkStart w:id="103" w:name="_Toc248737654"/>
      <w:bookmarkStart w:id="104" w:name="_Toc242853408"/>
      <w:bookmarkStart w:id="105" w:name="_Toc33824501"/>
      <w:r>
        <w:rPr>
          <w:rStyle w:val="CharSectno"/>
        </w:rPr>
        <w:t>4</w:t>
      </w:r>
      <w:r>
        <w:rPr>
          <w:snapToGrid w:val="0"/>
        </w:rPr>
        <w:t>.</w:t>
      </w:r>
      <w:r>
        <w:rPr>
          <w:snapToGrid w:val="0"/>
        </w:rPr>
        <w:tab/>
        <w:t>Scope of regulations</w:t>
      </w:r>
      <w:bookmarkEnd w:id="103"/>
      <w:bookmarkEnd w:id="104"/>
      <w:bookmarkEnd w:id="105"/>
    </w:p>
    <w:p>
      <w:pPr>
        <w:pStyle w:val="Subsection"/>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106" w:name="_Toc248737655"/>
      <w:bookmarkStart w:id="107" w:name="_Toc242853409"/>
      <w:bookmarkStart w:id="108" w:name="_Toc33824502"/>
      <w:r>
        <w:rPr>
          <w:snapToGrid w:val="0"/>
        </w:rPr>
        <w:t>4A</w:t>
      </w:r>
      <w:r>
        <w:t>.</w:t>
      </w:r>
      <w:r>
        <w:tab/>
        <w:t xml:space="preserve">Declaration by Minister that Code requirements do not apply </w:t>
      </w:r>
      <w:bookmarkEnd w:id="106"/>
      <w:del w:id="109" w:author="Master Repository Process" w:date="2021-09-19T01:49:00Z">
        <w:r>
          <w:delText>(section 103B)</w:delText>
        </w:r>
      </w:del>
      <w:bookmarkEnd w:id="107"/>
      <w:bookmarkEnd w:id="108"/>
    </w:p>
    <w:p>
      <w:pPr>
        <w:pStyle w:val="Subsection"/>
      </w:pPr>
      <w:r>
        <w:tab/>
        <w:t>(1)</w:t>
      </w:r>
      <w:r>
        <w:tab/>
        <w:t xml:space="preserve">The Minister may declare, in writing, that a specified requirement of this Code does not apply to a specified person or vehicle for a specified period of time. </w:t>
      </w:r>
    </w:p>
    <w:p>
      <w:pPr>
        <w:pStyle w:val="Subsection"/>
      </w:pPr>
      <w:r>
        <w:tab/>
        <w:t>(2)</w:t>
      </w:r>
      <w:r>
        <w:tab/>
        <w:t>A declaration under subregulation (1) may set out a place to which the declaration is limited.</w:t>
      </w:r>
    </w:p>
    <w:p>
      <w:pPr>
        <w:pStyle w:val="Footnotesection"/>
      </w:pPr>
      <w:r>
        <w:tab/>
        <w:t>[Regulation 4A inserted in Gazette 11 Jun 2003 p. 2103.]</w:t>
      </w:r>
    </w:p>
    <w:p>
      <w:pPr>
        <w:pStyle w:val="Heading5"/>
        <w:spacing w:before="180"/>
        <w:rPr>
          <w:snapToGrid w:val="0"/>
        </w:rPr>
      </w:pPr>
      <w:bookmarkStart w:id="110" w:name="_Toc248737656"/>
      <w:bookmarkStart w:id="111" w:name="_Toc242853410"/>
      <w:bookmarkStart w:id="112" w:name="_Toc33824503"/>
      <w:r>
        <w:rPr>
          <w:rStyle w:val="CharSectno"/>
        </w:rPr>
        <w:t>5</w:t>
      </w:r>
      <w:r>
        <w:rPr>
          <w:snapToGrid w:val="0"/>
        </w:rPr>
        <w:t>.</w:t>
      </w:r>
      <w:r>
        <w:rPr>
          <w:snapToGrid w:val="0"/>
        </w:rPr>
        <w:tab/>
        <w:t>Infringement notices not to be issued to children</w:t>
      </w:r>
      <w:bookmarkEnd w:id="110"/>
      <w:bookmarkEnd w:id="111"/>
      <w:bookmarkEnd w:id="112"/>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Heading5"/>
        <w:spacing w:before="180"/>
        <w:rPr>
          <w:snapToGrid w:val="0"/>
        </w:rPr>
      </w:pPr>
      <w:bookmarkStart w:id="113" w:name="_Toc248737657"/>
      <w:bookmarkStart w:id="114" w:name="_Toc242853411"/>
      <w:bookmarkStart w:id="115" w:name="_Toc33824504"/>
      <w:r>
        <w:rPr>
          <w:rStyle w:val="CharSectno"/>
        </w:rPr>
        <w:t>6</w:t>
      </w:r>
      <w:r>
        <w:rPr>
          <w:snapToGrid w:val="0"/>
        </w:rPr>
        <w:t>.</w:t>
      </w:r>
      <w:r>
        <w:rPr>
          <w:snapToGrid w:val="0"/>
        </w:rPr>
        <w:tab/>
        <w:t>Members of the Police Force</w:t>
      </w:r>
      <w:bookmarkEnd w:id="113"/>
      <w:bookmarkEnd w:id="114"/>
      <w:bookmarkEnd w:id="115"/>
    </w:p>
    <w:p>
      <w:pPr>
        <w:pStyle w:val="Subsection"/>
        <w:spacing w:before="120"/>
        <w:rPr>
          <w:snapToGrid w:val="0"/>
        </w:rPr>
      </w:pPr>
      <w:r>
        <w:rPr>
          <w:snapToGrid w:val="0"/>
        </w:rPr>
        <w:tab/>
      </w:r>
      <w:r>
        <w:rPr>
          <w:snapToGrid w:val="0"/>
        </w:rPr>
        <w:tab/>
        <w:t>Without limiting the operation of section 7 or 110 of the Act, any reference in regulations 46, 272, 273 or 297 to a member of the Police Force includes a police officer, and a person who —</w:t>
      </w:r>
    </w:p>
    <w:p>
      <w:pPr>
        <w:pStyle w:val="Indenta"/>
        <w:spacing w:before="60"/>
        <w:rPr>
          <w:snapToGrid w:val="0"/>
        </w:rPr>
      </w:pPr>
      <w:r>
        <w:rPr>
          <w:snapToGrid w:val="0"/>
        </w:rPr>
        <w:tab/>
        <w:t>(a)</w:t>
      </w:r>
      <w:r>
        <w:rPr>
          <w:snapToGrid w:val="0"/>
        </w:rPr>
        <w:tab/>
        <w:t>has been appointed to be a warden under section 7 of the Act;</w:t>
      </w:r>
    </w:p>
    <w:p>
      <w:pPr>
        <w:pStyle w:val="Indenta"/>
        <w:rPr>
          <w:snapToGrid w:val="0"/>
        </w:rPr>
      </w:pPr>
      <w:r>
        <w:rPr>
          <w:snapToGrid w:val="0"/>
        </w:rPr>
        <w:tab/>
        <w:t>(b)</w:t>
      </w:r>
      <w:r>
        <w:rPr>
          <w:snapToGrid w:val="0"/>
        </w:rPr>
        <w:tab/>
        <w:t xml:space="preserve">is authorised by the </w:t>
      </w:r>
      <w:r>
        <w:rPr>
          <w:i/>
          <w:snapToGrid w:val="0"/>
        </w:rPr>
        <w:t>Road Traffic (Licensing) Regulations 1975</w:t>
      </w:r>
      <w:r>
        <w:rPr>
          <w:snapToGrid w:val="0"/>
        </w:rPr>
        <w:t xml:space="preserve"> to perform the duties of controlling vehicles and pedestrians at children’s crossings and pedestrian crossings; and</w:t>
      </w:r>
    </w:p>
    <w:p>
      <w:pPr>
        <w:pStyle w:val="Indenta"/>
        <w:rPr>
          <w:snapToGrid w:val="0"/>
        </w:rPr>
      </w:pPr>
      <w:r>
        <w:rPr>
          <w:snapToGrid w:val="0"/>
        </w:rPr>
        <w:tab/>
        <w:t>(c)</w:t>
      </w:r>
      <w:r>
        <w:rPr>
          <w:snapToGrid w:val="0"/>
        </w:rPr>
        <w:tab/>
        <w:t>is at the relevant time performing any of the duties referred to in paragraph (b).</w:t>
      </w:r>
    </w:p>
    <w:p>
      <w:pPr>
        <w:pStyle w:val="Heading5"/>
        <w:rPr>
          <w:snapToGrid w:val="0"/>
        </w:rPr>
      </w:pPr>
      <w:bookmarkStart w:id="116" w:name="_Toc248737658"/>
      <w:bookmarkStart w:id="117" w:name="_Toc242853412"/>
      <w:bookmarkStart w:id="118" w:name="_Toc33824505"/>
      <w:r>
        <w:rPr>
          <w:rStyle w:val="CharSectno"/>
        </w:rPr>
        <w:t>7</w:t>
      </w:r>
      <w:r>
        <w:rPr>
          <w:snapToGrid w:val="0"/>
        </w:rPr>
        <w:t>.</w:t>
      </w:r>
      <w:r>
        <w:rPr>
          <w:snapToGrid w:val="0"/>
        </w:rPr>
        <w:tab/>
        <w:t>Requirement of giving way</w:t>
      </w:r>
      <w:bookmarkEnd w:id="116"/>
      <w:bookmarkEnd w:id="117"/>
      <w:bookmarkEnd w:id="118"/>
    </w:p>
    <w:p>
      <w:pPr>
        <w:pStyle w:val="Subsection"/>
        <w:rPr>
          <w:snapToGrid w:val="0"/>
        </w:rPr>
      </w:pPr>
      <w:r>
        <w:rPr>
          <w:snapToGrid w:val="0"/>
        </w:rPr>
        <w:tab/>
      </w:r>
      <w:r>
        <w:rPr>
          <w:snapToGrid w:val="0"/>
        </w:rPr>
        <w:tab/>
        <w:t>Where any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Heading5"/>
        <w:rPr>
          <w:ins w:id="119" w:author="Master Repository Process" w:date="2021-09-19T01:49:00Z"/>
        </w:rPr>
      </w:pPr>
      <w:bookmarkStart w:id="120" w:name="_Toc248737659"/>
      <w:ins w:id="121" w:author="Master Repository Process" w:date="2021-09-19T01:49:00Z">
        <w:r>
          <w:rPr>
            <w:rStyle w:val="CharSectno"/>
          </w:rPr>
          <w:t>8A</w:t>
        </w:r>
        <w:r>
          <w:t>.</w:t>
        </w:r>
        <w:r>
          <w:tab/>
          <w:t>Stopping as near as practicable to a place</w:t>
        </w:r>
        <w:bookmarkEnd w:id="120"/>
      </w:ins>
    </w:p>
    <w:p>
      <w:pPr>
        <w:pStyle w:val="Subsection"/>
        <w:rPr>
          <w:ins w:id="122" w:author="Master Repository Process" w:date="2021-09-19T01:49:00Z"/>
        </w:rPr>
      </w:pPr>
      <w:ins w:id="123" w:author="Master Repository Process" w:date="2021-09-19T01:49:00Z">
        <w:r>
          <w:tab/>
        </w:r>
        <w:r>
          <w:tab/>
          <w:t>A requirement in these regulations for a driver to stop as near as practicable to a place is not complied with if the driver stops behind a vehicle that has stopped at the place.</w:t>
        </w:r>
      </w:ins>
    </w:p>
    <w:p>
      <w:pPr>
        <w:pStyle w:val="MiscellaneousBody"/>
        <w:rPr>
          <w:ins w:id="124" w:author="Master Repository Process" w:date="2021-09-19T01:49:00Z"/>
        </w:rPr>
      </w:pPr>
      <w:ins w:id="125" w:author="Master Repository Process" w:date="2021-09-19T01:49:00Z">
        <w:r>
          <w:tab/>
        </w:r>
        <w:r>
          <w:rPr>
            <w:i/>
            <w:iCs/>
          </w:rPr>
          <w:t>Example</w:t>
        </w:r>
      </w:ins>
    </w:p>
    <w:p>
      <w:pPr>
        <w:pStyle w:val="MiscellaneousBody"/>
        <w:tabs>
          <w:tab w:val="left" w:pos="1440"/>
        </w:tabs>
        <w:spacing w:before="0"/>
        <w:ind w:left="1440" w:hanging="1440"/>
        <w:rPr>
          <w:ins w:id="126" w:author="Master Repository Process" w:date="2021-09-19T01:49:00Z"/>
          <w:rFonts w:ascii="Arial" w:hAnsi="Arial" w:cs="Arial"/>
          <w:sz w:val="18"/>
        </w:rPr>
      </w:pPr>
      <w:ins w:id="127" w:author="Master Repository Process" w:date="2021-09-19T01:49:00Z">
        <w:r>
          <w:rPr>
            <w:rFonts w:ascii="Arial" w:hAnsi="Arial" w:cs="Arial"/>
            <w:sz w:val="18"/>
          </w:rPr>
          <w:tab/>
          <w:t>If a driver stops behind a vehicle that has stopped at a stop sign or stop line in accordance with regulation 50, 51 or 101, the driver must, after the vehicle has proceeded, stop at the stop sign or stop line in accordance with the regulation.</w:t>
        </w:r>
      </w:ins>
    </w:p>
    <w:p>
      <w:pPr>
        <w:pStyle w:val="Footnotesection"/>
        <w:rPr>
          <w:ins w:id="128" w:author="Master Repository Process" w:date="2021-09-19T01:49:00Z"/>
        </w:rPr>
      </w:pPr>
      <w:ins w:id="129" w:author="Master Repository Process" w:date="2021-09-19T01:49:00Z">
        <w:r>
          <w:tab/>
          <w:t>[Regulation 8A inserted in Gazette 13 Nov 2009 p. 4564.]</w:t>
        </w:r>
      </w:ins>
    </w:p>
    <w:p>
      <w:pPr>
        <w:pStyle w:val="Heading5"/>
        <w:rPr>
          <w:snapToGrid w:val="0"/>
        </w:rPr>
      </w:pPr>
      <w:bookmarkStart w:id="130" w:name="_Toc248737660"/>
      <w:bookmarkStart w:id="131" w:name="_Toc242853413"/>
      <w:bookmarkStart w:id="132" w:name="_Toc33824506"/>
      <w:r>
        <w:rPr>
          <w:rStyle w:val="CharSectno"/>
        </w:rPr>
        <w:t>8</w:t>
      </w:r>
      <w:r>
        <w:rPr>
          <w:snapToGrid w:val="0"/>
        </w:rPr>
        <w:t>.</w:t>
      </w:r>
      <w:r>
        <w:rPr>
          <w:snapToGrid w:val="0"/>
        </w:rPr>
        <w:tab/>
        <w:t>Offence against local laws not an offence against these regulations</w:t>
      </w:r>
      <w:bookmarkEnd w:id="130"/>
      <w:bookmarkEnd w:id="131"/>
      <w:bookmarkEnd w:id="132"/>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133" w:name="_Toc248737661"/>
      <w:bookmarkStart w:id="134" w:name="_Toc242853414"/>
      <w:bookmarkStart w:id="135" w:name="_Toc33824507"/>
      <w:r>
        <w:rPr>
          <w:rStyle w:val="CharSectno"/>
        </w:rPr>
        <w:t>9</w:t>
      </w:r>
      <w:r>
        <w:rPr>
          <w:snapToGrid w:val="0"/>
        </w:rPr>
        <w:t>.</w:t>
      </w:r>
      <w:r>
        <w:rPr>
          <w:snapToGrid w:val="0"/>
        </w:rPr>
        <w:tab/>
        <w:t>Penalties</w:t>
      </w:r>
      <w:bookmarkEnd w:id="133"/>
      <w:bookmarkEnd w:id="134"/>
      <w:bookmarkEnd w:id="135"/>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of these regulations, other than an offence contained in Part 16 Division 5, is liable to — </w:t>
      </w:r>
    </w:p>
    <w:p>
      <w:pPr>
        <w:pStyle w:val="Indenta"/>
      </w:pPr>
      <w:r>
        <w:tab/>
        <w:t>(a)</w:t>
      </w:r>
      <w:r>
        <w:tab/>
        <w:t>a minimum penalty of the number of penalty units that could be imposed as a modified penalty for the particular offence and a maximum penalty of twenty</w:t>
      </w:r>
      <w:r>
        <w:noBreakHyphen/>
        <w:t>four penalty units (24 PU) for a first offence; and</w:t>
      </w:r>
    </w:p>
    <w:p>
      <w:pPr>
        <w:pStyle w:val="Indenta"/>
      </w:pPr>
      <w:r>
        <w:tab/>
        <w:t>(b)</w:t>
      </w:r>
      <w:r>
        <w:tab/>
        <w:t>a minimum penalty of the number of penalty units that could be imposed as a modified penalty for the particular offence and a maximum penalty of forty</w:t>
      </w:r>
      <w:r>
        <w:noBreakHyphen/>
        <w:t>eight penalty units (48 PU) for a subsequent offence.</w:t>
      </w:r>
    </w:p>
    <w:p>
      <w:pPr>
        <w:pStyle w:val="Subsection"/>
        <w:rPr>
          <w:snapToGrid w:val="0"/>
        </w:rPr>
      </w:pPr>
      <w:r>
        <w:rPr>
          <w:snapToGrid w:val="0"/>
        </w:rPr>
        <w:tab/>
        <w:t>(2)</w:t>
      </w:r>
      <w:r>
        <w:rPr>
          <w:snapToGrid w:val="0"/>
        </w:rPr>
        <w:tab/>
        <w:t xml:space="preserve">A person who commits an offence against these regulations is liable to a penalty not exceeding </w:t>
      </w:r>
      <w:r>
        <w:t>twenty</w:t>
      </w:r>
      <w:r>
        <w:noBreakHyphen/>
        <w:t xml:space="preserve">four penalty units (24 PU) </w:t>
      </w:r>
      <w:r>
        <w:rPr>
          <w:snapToGrid w:val="0"/>
        </w:rPr>
        <w:t>and, for a subsequent offence, to a penalty not exceeding thirty</w:t>
      </w:r>
      <w:r>
        <w:rPr>
          <w:snapToGrid w:val="0"/>
        </w:rPr>
        <w:noBreakHyphen/>
        <w:t>two penalty units (32 PU).</w:t>
      </w:r>
    </w:p>
    <w:p>
      <w:pPr>
        <w:pStyle w:val="Subsection"/>
      </w:pPr>
      <w:r>
        <w:tab/>
        <w:t>(2a)</w:t>
      </w:r>
      <w:r>
        <w:tab/>
        <w:t>For the purposes of subregulation (1a), an offence shall be regarded as a subsequent offence if the person by whom it is committed has previously committed an offence against Part 16 of these regulations, other than an offence contained in Part 16 Division 5.</w:t>
      </w:r>
    </w:p>
    <w:p>
      <w:pPr>
        <w:pStyle w:val="Subsection"/>
      </w:pPr>
      <w:r>
        <w:tab/>
        <w:t>(3)</w:t>
      </w:r>
      <w:r>
        <w:tab/>
        <w:t xml:space="preserve">For the purposes of subregulation (2), an offence against these regulations shall be regarded as a subsequent offence if the person by whom it is committed has previously committed an offence against these regulations, or against the </w:t>
      </w:r>
      <w:r>
        <w:rPr>
          <w:i/>
        </w:rPr>
        <w:t>Road Traffic Code 1975</w:t>
      </w:r>
      <w:r>
        <w:t>.</w:t>
      </w:r>
    </w:p>
    <w:p>
      <w:pPr>
        <w:pStyle w:val="Subsection"/>
        <w:rPr>
          <w:i/>
        </w:rPr>
      </w:pPr>
      <w:r>
        <w:tab/>
        <w:t>(4)</w:t>
      </w:r>
      <w:r>
        <w:tab/>
        <w:t xml:space="preserve">The offences in this Code that are followed by a penalty expressed as a “modified penalty” are offences that are prescribed for the purposes of section 102 of the Act, and the modified penalty directly following the offence is the prescribed penalty in respect of that offence, if dealt with under that section, in the manner prescribed in the </w:t>
      </w:r>
      <w:r>
        <w:rPr>
          <w:i/>
        </w:rPr>
        <w:t>Road Traffic (Infringements) Regulations 1975.</w:t>
      </w:r>
    </w:p>
    <w:p>
      <w:pPr>
        <w:pStyle w:val="Subsection"/>
      </w:pPr>
      <w:r>
        <w:tab/>
        <w:t>(5)</w:t>
      </w:r>
      <w:r>
        <w:tab/>
        <w:t xml:space="preserve">If the commission of an offence under this Code involves the driving or use of a motor vehicle and this Code fixes a penalty for the offence expressed as a number of points, the </w:t>
      </w:r>
      <w:r>
        <w:rPr>
          <w:i/>
          <w:iCs/>
        </w:rPr>
        <w:t>Road Traffic (Miscellaneous) Regulations 2008</w:t>
      </w:r>
      <w:r>
        <w:t xml:space="preserve"> regulation 6(3) prescribes that offence as a demerit point offence in WA.</w:t>
      </w:r>
    </w:p>
    <w:p>
      <w:pPr>
        <w:pStyle w:val="Footnotesection"/>
      </w:pPr>
      <w:r>
        <w:tab/>
        <w:t>[Regulation 9 amended in Gazette 1 Dec 2000 p. 6752; 6 Apr 2004 p. 1135; 22 Dec 2006 p. 5817; 5 Apr 2007 p. 1555</w:t>
      </w:r>
      <w:r>
        <w:noBreakHyphen/>
        <w:t>6; 29 Feb 2008 p. 694; 10 Jun 2008 p. 2467.]</w:t>
      </w:r>
    </w:p>
    <w:p>
      <w:pPr>
        <w:pStyle w:val="Heading5"/>
        <w:rPr>
          <w:snapToGrid w:val="0"/>
        </w:rPr>
      </w:pPr>
      <w:bookmarkStart w:id="136" w:name="_Toc248737662"/>
      <w:bookmarkStart w:id="137" w:name="_Toc242853415"/>
      <w:bookmarkStart w:id="138" w:name="_Toc33824508"/>
      <w:r>
        <w:rPr>
          <w:rStyle w:val="CharSectno"/>
        </w:rPr>
        <w:t>10</w:t>
      </w:r>
      <w:r>
        <w:rPr>
          <w:snapToGrid w:val="0"/>
        </w:rPr>
        <w:t>.</w:t>
      </w:r>
      <w:r>
        <w:rPr>
          <w:snapToGrid w:val="0"/>
        </w:rPr>
        <w:tab/>
        <w:t>Repeal</w:t>
      </w:r>
      <w:bookmarkEnd w:id="136"/>
      <w:bookmarkEnd w:id="137"/>
      <w:bookmarkEnd w:id="138"/>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139" w:name="_Toc245804428"/>
      <w:bookmarkStart w:id="140" w:name="_Toc245804819"/>
      <w:bookmarkStart w:id="141" w:name="_Toc245889293"/>
      <w:bookmarkStart w:id="142" w:name="_Toc248737663"/>
      <w:bookmarkStart w:id="143" w:name="_Toc190226923"/>
      <w:bookmarkStart w:id="144" w:name="_Toc191980523"/>
      <w:bookmarkStart w:id="145" w:name="_Toc200957494"/>
      <w:bookmarkStart w:id="146" w:name="_Toc200963371"/>
      <w:bookmarkStart w:id="147" w:name="_Toc202070977"/>
      <w:bookmarkStart w:id="148" w:name="_Toc241039910"/>
      <w:bookmarkStart w:id="149" w:name="_Toc242844654"/>
      <w:bookmarkStart w:id="150" w:name="_Toc242853416"/>
      <w:bookmarkStart w:id="151" w:name="_Toc33824509"/>
      <w:r>
        <w:rPr>
          <w:rStyle w:val="CharPartNo"/>
        </w:rPr>
        <w:t>Part 3</w:t>
      </w:r>
      <w:r>
        <w:rPr>
          <w:rStyle w:val="CharDivNo"/>
        </w:rPr>
        <w:t xml:space="preserve"> </w:t>
      </w:r>
      <w:r>
        <w:t>—</w:t>
      </w:r>
      <w:r>
        <w:rPr>
          <w:rStyle w:val="CharDivText"/>
        </w:rPr>
        <w:t xml:space="preserve"> </w:t>
      </w:r>
      <w:r>
        <w:rPr>
          <w:rStyle w:val="CharPartText"/>
        </w:rPr>
        <w:t>Speed restrictions</w:t>
      </w:r>
      <w:bookmarkEnd w:id="139"/>
      <w:bookmarkEnd w:id="140"/>
      <w:bookmarkEnd w:id="141"/>
      <w:bookmarkEnd w:id="142"/>
      <w:bookmarkEnd w:id="143"/>
      <w:bookmarkEnd w:id="144"/>
      <w:bookmarkEnd w:id="145"/>
      <w:bookmarkEnd w:id="146"/>
      <w:bookmarkEnd w:id="147"/>
      <w:bookmarkEnd w:id="148"/>
      <w:bookmarkEnd w:id="149"/>
      <w:bookmarkEnd w:id="150"/>
      <w:bookmarkEnd w:id="151"/>
    </w:p>
    <w:p>
      <w:pPr>
        <w:pStyle w:val="Heading5"/>
        <w:spacing w:before="240"/>
        <w:rPr>
          <w:snapToGrid w:val="0"/>
        </w:rPr>
      </w:pPr>
      <w:bookmarkStart w:id="152" w:name="_Toc248737664"/>
      <w:bookmarkStart w:id="153" w:name="_Toc242853417"/>
      <w:bookmarkStart w:id="154" w:name="_Toc33824510"/>
      <w:r>
        <w:rPr>
          <w:rStyle w:val="CharSectno"/>
        </w:rPr>
        <w:t>11</w:t>
      </w:r>
      <w:r>
        <w:rPr>
          <w:snapToGrid w:val="0"/>
        </w:rPr>
        <w:t>.</w:t>
      </w:r>
      <w:r>
        <w:rPr>
          <w:snapToGrid w:val="0"/>
        </w:rPr>
        <w:tab/>
        <w:t>Speed limits generally</w:t>
      </w:r>
      <w:bookmarkEnd w:id="152"/>
      <w:bookmarkEnd w:id="153"/>
      <w:bookmarkEnd w:id="154"/>
    </w:p>
    <w:p>
      <w:pPr>
        <w:pStyle w:val="Subsection"/>
        <w:spacing w:before="180"/>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(3)</w:t>
      </w:r>
      <w:r>
        <w:rPr>
          <w:snapToGrid w:val="0"/>
        </w:rPr>
        <w:tab/>
        <w:t>A person shall not drive a vehicle in a speed zone, at a speed exceeding, in kilometres per hour, that indicated by the numerals on the speed limit sign, at the beginning of the speed zone.</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line="200" w:lineRule="exact"/>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lang w:eastAsia="en-AU"/>
              </w:rPr>
              <w:drawing>
                <wp:inline distT="0" distB="0" distL="0" distR="0">
                  <wp:extent cx="819150" cy="106680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809625" cy="1066800"/>
                  <wp:effectExtent l="0" t="0" r="9525"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A person shall not drive a vehicle in a shared zone, at a speed exceeding 10 km/h.</w:t>
      </w:r>
    </w:p>
    <w:p>
      <w:pPr>
        <w:pStyle w:val="Penstart"/>
        <w:keepNext/>
        <w:keepLines/>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lang w:eastAsia="en-AU"/>
              </w:rPr>
              <w:drawing>
                <wp:inline distT="0" distB="0" distL="0" distR="0">
                  <wp:extent cx="704850" cy="106680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704850" cy="106680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Subsection"/>
        <w:spacing w:before="180"/>
        <w:rPr>
          <w:snapToGrid w:val="0"/>
        </w:rPr>
      </w:pPr>
      <w:r>
        <w:rPr>
          <w:snapToGrid w:val="0"/>
        </w:rPr>
        <w:tab/>
        <w:t>(5)</w:t>
      </w:r>
      <w:r>
        <w:rPr>
          <w:snapToGrid w:val="0"/>
        </w:rPr>
        <w:tab/>
        <w:t>A person shall not drive a vehicle in a speed limited area, at a speed exceeding, in kilometres per hour, that indicated by the numerals on the “area speed limit” sign erected on a road leading into that area.</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lang w:eastAsia="en-AU"/>
              </w:rPr>
              <w:drawing>
                <wp:inline distT="0" distB="0" distL="0" distR="0">
                  <wp:extent cx="790575" cy="1085850"/>
                  <wp:effectExtent l="0" t="0" r="9525"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790575" cy="1085850"/>
                  <wp:effectExtent l="0" t="0" r="9525"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r>
    </w:tbl>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spacing w:before="120"/>
              <w:jc w:val="center"/>
              <w:rPr>
                <w:rFonts w:ascii="Arial" w:hAnsi="Arial"/>
              </w:rPr>
            </w:pPr>
            <w:r>
              <w:rPr>
                <w:rFonts w:ascii="Arial" w:hAnsi="Arial"/>
              </w:rPr>
              <w:t>Area speed limit sign</w:t>
            </w:r>
          </w:p>
          <w:p>
            <w:pPr>
              <w:spacing w:before="60"/>
              <w:jc w:val="center"/>
            </w:pPr>
            <w:r>
              <w:rPr>
                <w:rFonts w:ascii="Arial" w:hAnsi="Arial"/>
                <w:i/>
                <w:sz w:val="16"/>
              </w:rPr>
              <w:t>(circle in red)</w:t>
            </w:r>
          </w:p>
          <w:p>
            <w:pPr>
              <w:spacing w:before="180" w:after="120" w:line="240" w:lineRule="atLeast"/>
              <w:jc w:val="center"/>
            </w:pPr>
            <w:r>
              <w:rPr>
                <w:noProof/>
                <w:lang w:eastAsia="en-AU"/>
              </w:rPr>
              <w:drawing>
                <wp:inline distT="0" distB="0" distL="0" distR="0">
                  <wp:extent cx="857250" cy="112395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57250" cy="1123950"/>
                          </a:xfrm>
                          <a:prstGeom prst="rect">
                            <a:avLst/>
                          </a:prstGeom>
                          <a:noFill/>
                          <a:ln>
                            <a:noFill/>
                          </a:ln>
                        </pic:spPr>
                      </pic:pic>
                    </a:graphicData>
                  </a:graphic>
                </wp:inline>
              </w:drawing>
            </w:r>
          </w:p>
        </w:tc>
        <w:tc>
          <w:tcPr>
            <w:tcW w:w="3139" w:type="dxa"/>
          </w:tcPr>
          <w:p>
            <w:pPr>
              <w:spacing w:before="120"/>
              <w:jc w:val="center"/>
              <w:rPr>
                <w:rFonts w:ascii="Arial" w:hAnsi="Arial"/>
              </w:rPr>
            </w:pPr>
            <w:r>
              <w:rPr>
                <w:rFonts w:ascii="Arial" w:hAnsi="Arial"/>
              </w:rPr>
              <w:t>End area speed limit sign</w:t>
            </w:r>
          </w:p>
          <w:p>
            <w:pPr>
              <w:jc w:val="center"/>
            </w:pPr>
          </w:p>
          <w:p>
            <w:pPr>
              <w:spacing w:before="180" w:after="120"/>
              <w:jc w:val="center"/>
            </w:pPr>
            <w:r>
              <w:rPr>
                <w:noProof/>
                <w:lang w:eastAsia="en-AU"/>
              </w:rPr>
              <w:drawing>
                <wp:inline distT="0" distB="0" distL="0" distR="0">
                  <wp:extent cx="838200" cy="1114425"/>
                  <wp:effectExtent l="0" t="0" r="0" b="9525"/>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38200" cy="1114425"/>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 for examples of signs   </w:t>
      </w:r>
      <w:r>
        <w:rPr>
          <w:rFonts w:ascii="Times New Roman" w:hAnsi="Times New Roman"/>
          <w:sz w:val="20"/>
        </w:rPr>
        <w:t>There are a number of other permitted versions of each of these signs.</w:t>
      </w:r>
    </w:p>
    <w:p>
      <w:pPr>
        <w:pStyle w:val="Subsection"/>
        <w:keepNext/>
        <w:spacing w:before="100"/>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at a speed exceeding, in kilometres per hour, that indicated by the numerals on; and</w:t>
      </w:r>
    </w:p>
    <w:p>
      <w:pPr>
        <w:pStyle w:val="Indenta"/>
        <w:rPr>
          <w:snapToGrid w:val="0"/>
        </w:rPr>
      </w:pPr>
      <w:r>
        <w:rPr>
          <w:snapToGrid w:val="0"/>
        </w:rPr>
        <w:tab/>
        <w:t>(b)</w:t>
      </w:r>
      <w:r>
        <w:rPr>
          <w:snapToGrid w:val="0"/>
        </w:rPr>
        <w:tab/>
        <w:t>during the school zone periods indicated on,</w:t>
      </w:r>
    </w:p>
    <w:p>
      <w:pPr>
        <w:pStyle w:val="Subsection"/>
        <w:rPr>
          <w:snapToGrid w:val="0"/>
        </w:rPr>
      </w:pPr>
      <w:r>
        <w:rPr>
          <w:snapToGrid w:val="0"/>
        </w:rPr>
        <w:tab/>
      </w:r>
      <w:r>
        <w:rPr>
          <w:snapToGrid w:val="0"/>
        </w:rPr>
        <w:tab/>
        <w:t>the “school zone” sign at the beginning of the school zone.</w:t>
      </w:r>
    </w:p>
    <w:p>
      <w:pPr>
        <w:pStyle w:val="Penstart"/>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keepNext/>
              <w:spacing w:before="180" w:after="120"/>
              <w:jc w:val="center"/>
            </w:pPr>
            <w:r>
              <w:rPr>
                <w:noProof/>
                <w:lang w:eastAsia="en-AU"/>
              </w:rPr>
              <w:drawing>
                <wp:inline distT="0" distB="0" distL="0" distR="0">
                  <wp:extent cx="742950" cy="1466850"/>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42950" cy="146685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752475" cy="1581150"/>
                  <wp:effectExtent l="0" t="0" r="9525" b="0"/>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52475" cy="1581150"/>
                          </a:xfrm>
                          <a:prstGeom prst="rect">
                            <a:avLst/>
                          </a:prstGeom>
                          <a:noFill/>
                          <a:ln>
                            <a:noFill/>
                          </a:ln>
                        </pic:spPr>
                      </pic:pic>
                    </a:graphicData>
                  </a:graphic>
                </wp:inline>
              </w:drawing>
            </w:r>
          </w:p>
        </w:tc>
      </w:tr>
    </w:tbl>
    <w:p>
      <w:pPr>
        <w:pStyle w:val="Subsection"/>
        <w:rPr>
          <w:snapToGrid w:val="0"/>
        </w:rPr>
      </w:pPr>
      <w:r>
        <w:rPr>
          <w:snapToGrid w:val="0"/>
        </w:rPr>
        <w:tab/>
        <w:t>(7)</w:t>
      </w:r>
      <w:r>
        <w:rPr>
          <w:snapToGrid w:val="0"/>
        </w:rPr>
        <w:tab/>
        <w:t>A person shall not drive a vehicle in a pedestrian mall at a speed exceeding 10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in Gazette 1 Dec 2000 p. 6797; 16 Nov 2001 p. 5990; 8 Jan 2002 p. 38.]</w:t>
      </w:r>
    </w:p>
    <w:p>
      <w:pPr>
        <w:pStyle w:val="Heading5"/>
        <w:rPr>
          <w:snapToGrid w:val="0"/>
        </w:rPr>
      </w:pPr>
      <w:bookmarkStart w:id="155" w:name="_Toc248737665"/>
      <w:bookmarkStart w:id="156" w:name="_Toc242853418"/>
      <w:bookmarkStart w:id="157" w:name="_Toc33824511"/>
      <w:r>
        <w:rPr>
          <w:rStyle w:val="CharSectno"/>
        </w:rPr>
        <w:t>12</w:t>
      </w:r>
      <w:r>
        <w:rPr>
          <w:snapToGrid w:val="0"/>
        </w:rPr>
        <w:t>.</w:t>
      </w:r>
      <w:r>
        <w:rPr>
          <w:snapToGrid w:val="0"/>
        </w:rPr>
        <w:tab/>
        <w:t>Minimum speeds on freeways</w:t>
      </w:r>
      <w:bookmarkEnd w:id="155"/>
      <w:bookmarkEnd w:id="156"/>
      <w:bookmarkEnd w:id="157"/>
    </w:p>
    <w:p>
      <w:pPr>
        <w:pStyle w:val="Subsection"/>
        <w:rPr>
          <w:snapToGrid w:val="0"/>
        </w:rPr>
      </w:pPr>
      <w:r>
        <w:rPr>
          <w:snapToGrid w:val="0"/>
        </w:rPr>
        <w:tab/>
      </w:r>
      <w:r>
        <w:rPr>
          <w:snapToGrid w:val="0"/>
        </w:rPr>
        <w:tab/>
        <w:t>In a freeway speed zone, a person shall not drive a vehicle at a speed that is more than 20 km/h below the speed limit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Heading5"/>
        <w:rPr>
          <w:snapToGrid w:val="0"/>
        </w:rPr>
      </w:pPr>
      <w:bookmarkStart w:id="158" w:name="_Toc248737666"/>
      <w:bookmarkStart w:id="159" w:name="_Toc242853419"/>
      <w:bookmarkStart w:id="160" w:name="_Toc33824512"/>
      <w:r>
        <w:rPr>
          <w:rStyle w:val="CharSectno"/>
        </w:rPr>
        <w:t>13</w:t>
      </w:r>
      <w:r>
        <w:rPr>
          <w:snapToGrid w:val="0"/>
        </w:rPr>
        <w:t>.</w:t>
      </w:r>
      <w:r>
        <w:rPr>
          <w:snapToGrid w:val="0"/>
        </w:rPr>
        <w:tab/>
        <w:t>Heavy vehicles and vehicles towing trailers</w:t>
      </w:r>
      <w:bookmarkEnd w:id="158"/>
      <w:bookmarkEnd w:id="159"/>
      <w:bookmarkEnd w:id="160"/>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161" w:name="_Toc248737667"/>
      <w:bookmarkStart w:id="162" w:name="_Toc242853420"/>
      <w:bookmarkStart w:id="163" w:name="_Toc33824513"/>
      <w:r>
        <w:rPr>
          <w:rStyle w:val="CharSectno"/>
        </w:rPr>
        <w:t>14</w:t>
      </w:r>
      <w:r>
        <w:rPr>
          <w:snapToGrid w:val="0"/>
        </w:rPr>
        <w:t>.</w:t>
      </w:r>
      <w:r>
        <w:rPr>
          <w:snapToGrid w:val="0"/>
        </w:rPr>
        <w:tab/>
        <w:t>Heavy vehicle speed zones</w:t>
      </w:r>
      <w:bookmarkEnd w:id="161"/>
      <w:bookmarkEnd w:id="162"/>
      <w:bookmarkEnd w:id="163"/>
    </w:p>
    <w:p>
      <w:pPr>
        <w:pStyle w:val="Subsection"/>
        <w:rPr>
          <w:snapToGrid w:val="0"/>
        </w:rPr>
      </w:pPr>
      <w:r>
        <w:rPr>
          <w:snapToGrid w:val="0"/>
        </w:rPr>
        <w:tab/>
      </w:r>
      <w:r>
        <w:rPr>
          <w:snapToGrid w:val="0"/>
        </w:rPr>
        <w:tab/>
        <w:t>A person shall not drive a heavy vehicle in a heavy vehicle speed zone at a speed exceeding the speed limit indicated by numbers shown on the “heavy vehicle speed zone” sign.</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Ednotesection"/>
      </w:pPr>
      <w:r>
        <w:t>[</w:t>
      </w:r>
      <w:r>
        <w:rPr>
          <w:b/>
        </w:rPr>
        <w:t>15.</w:t>
      </w:r>
      <w:r>
        <w:rPr>
          <w:b/>
        </w:rPr>
        <w:tab/>
      </w:r>
      <w:r>
        <w:t>Deleted in Gazette 1 Dec 2000 p. 6758.]</w:t>
      </w:r>
    </w:p>
    <w:p>
      <w:pPr>
        <w:pStyle w:val="Heading5"/>
        <w:rPr>
          <w:snapToGrid w:val="0"/>
        </w:rPr>
      </w:pPr>
      <w:bookmarkStart w:id="164" w:name="_Toc248737668"/>
      <w:bookmarkStart w:id="165" w:name="_Toc242853421"/>
      <w:bookmarkStart w:id="166" w:name="_Toc33824514"/>
      <w:r>
        <w:rPr>
          <w:rStyle w:val="CharSectno"/>
        </w:rPr>
        <w:t>16</w:t>
      </w:r>
      <w:r>
        <w:rPr>
          <w:snapToGrid w:val="0"/>
        </w:rPr>
        <w:t>.</w:t>
      </w:r>
      <w:r>
        <w:rPr>
          <w:snapToGrid w:val="0"/>
        </w:rPr>
        <w:tab/>
        <w:t>Speed restriction on a bridge</w:t>
      </w:r>
      <w:bookmarkEnd w:id="164"/>
      <w:bookmarkEnd w:id="165"/>
      <w:bookmarkEnd w:id="166"/>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 kilometres per hour indicated by the sign, while he or she is between it and the far end of the bridge.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Heading5"/>
        <w:rPr>
          <w:snapToGrid w:val="0"/>
        </w:rPr>
      </w:pPr>
      <w:bookmarkStart w:id="167" w:name="_Toc248737669"/>
      <w:bookmarkStart w:id="168" w:name="_Toc242853422"/>
      <w:bookmarkStart w:id="169" w:name="_Toc33824515"/>
      <w:r>
        <w:rPr>
          <w:rStyle w:val="CharSectno"/>
        </w:rPr>
        <w:t>17</w:t>
      </w:r>
      <w:r>
        <w:t>.</w:t>
      </w:r>
      <w:r>
        <w:tab/>
        <w:t>Pen</w:t>
      </w:r>
      <w:r>
        <w:rPr>
          <w:snapToGrid w:val="0"/>
        </w:rPr>
        <w:t>alties for speeding</w:t>
      </w:r>
      <w:bookmarkEnd w:id="167"/>
      <w:bookmarkEnd w:id="168"/>
      <w:bookmarkEnd w:id="169"/>
    </w:p>
    <w:p>
      <w:pPr>
        <w:pStyle w:val="Subsection"/>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402"/>
        <w:gridCol w:w="850"/>
        <w:gridCol w:w="1134"/>
      </w:tblGrid>
      <w:tr>
        <w:trPr>
          <w:tblHeader/>
        </w:trPr>
        <w:tc>
          <w:tcPr>
            <w:tcW w:w="3969" w:type="dxa"/>
            <w:gridSpan w:val="2"/>
            <w:tcBorders>
              <w:top w:val="single" w:sz="4" w:space="0" w:color="auto"/>
              <w:bottom w:val="single" w:sz="4" w:space="0" w:color="auto"/>
            </w:tcBorders>
          </w:tcPr>
          <w:p>
            <w:pPr>
              <w:pStyle w:val="Table"/>
              <w:rPr>
                <w:b/>
              </w:rPr>
            </w:pPr>
            <w:r>
              <w:rPr>
                <w:b/>
              </w:rPr>
              <w:t>Description</w:t>
            </w:r>
          </w:p>
        </w:tc>
        <w:tc>
          <w:tcPr>
            <w:tcW w:w="850" w:type="dxa"/>
            <w:tcBorders>
              <w:top w:val="single" w:sz="4" w:space="0" w:color="auto"/>
              <w:bottom w:val="single" w:sz="4" w:space="0" w:color="auto"/>
            </w:tcBorders>
          </w:tcPr>
          <w:p>
            <w:pPr>
              <w:pStyle w:val="Table"/>
              <w:rPr>
                <w:b/>
              </w:rPr>
            </w:pPr>
            <w:r>
              <w:rPr>
                <w:b/>
              </w:rPr>
              <w:t>Points</w:t>
            </w:r>
          </w:p>
        </w:tc>
        <w:tc>
          <w:tcPr>
            <w:tcW w:w="1134" w:type="dxa"/>
            <w:tcBorders>
              <w:top w:val="single" w:sz="4" w:space="0" w:color="auto"/>
              <w:bottom w:val="single" w:sz="4" w:space="0" w:color="auto"/>
            </w:tcBorders>
          </w:tcPr>
          <w:p>
            <w:pPr>
              <w:pStyle w:val="Table"/>
              <w:rPr>
                <w:b/>
              </w:rPr>
            </w:pPr>
            <w:r>
              <w:rPr>
                <w:b/>
              </w:rPr>
              <w:t>Modified Penalty</w:t>
            </w:r>
          </w:p>
        </w:tc>
      </w:tr>
      <w:tr>
        <w:tc>
          <w:tcPr>
            <w:tcW w:w="3969" w:type="dxa"/>
            <w:gridSpan w:val="2"/>
            <w:tcBorders>
              <w:top w:val="single" w:sz="4" w:space="0" w:color="auto"/>
            </w:tcBorders>
          </w:tcPr>
          <w:p>
            <w:pPr>
              <w:pStyle w:val="Table"/>
            </w:pPr>
            <w:r>
              <w:t>Exceeding a speed limit by —</w:t>
            </w:r>
          </w:p>
        </w:tc>
        <w:tc>
          <w:tcPr>
            <w:tcW w:w="850" w:type="dxa"/>
            <w:tcBorders>
              <w:top w:val="single" w:sz="4" w:space="0" w:color="auto"/>
            </w:tcBorders>
          </w:tcPr>
          <w:p>
            <w:pPr>
              <w:pStyle w:val="Table"/>
            </w:pPr>
          </w:p>
        </w:tc>
        <w:tc>
          <w:tcPr>
            <w:tcW w:w="1134" w:type="dxa"/>
            <w:tcBorders>
              <w:top w:val="single" w:sz="4" w:space="0" w:color="auto"/>
            </w:tcBorders>
          </w:tcPr>
          <w:p>
            <w:pPr>
              <w:pStyle w:val="Table"/>
            </w:pPr>
          </w:p>
        </w:tc>
      </w:tr>
      <w:tr>
        <w:trPr>
          <w:cantSplit/>
        </w:trPr>
        <w:tc>
          <w:tcPr>
            <w:tcW w:w="567" w:type="dxa"/>
          </w:tcPr>
          <w:p>
            <w:pPr>
              <w:pStyle w:val="Table"/>
            </w:pPr>
            <w:r>
              <w:t>(a)</w:t>
            </w:r>
          </w:p>
        </w:tc>
        <w:tc>
          <w:tcPr>
            <w:tcW w:w="3402" w:type="dxa"/>
          </w:tcPr>
          <w:p>
            <w:pPr>
              <w:pStyle w:val="Table"/>
            </w:pPr>
            <w:r>
              <w:t>not more than 9 km/h</w:t>
            </w:r>
          </w:p>
        </w:tc>
        <w:tc>
          <w:tcPr>
            <w:tcW w:w="850" w:type="dxa"/>
          </w:tcPr>
          <w:p>
            <w:pPr>
              <w:pStyle w:val="Table"/>
            </w:pPr>
          </w:p>
        </w:tc>
        <w:tc>
          <w:tcPr>
            <w:tcW w:w="1134" w:type="dxa"/>
          </w:tcPr>
          <w:p>
            <w:pPr>
              <w:pStyle w:val="Table"/>
            </w:pPr>
            <w:r>
              <w:t>1.5 PU</w:t>
            </w:r>
          </w:p>
        </w:tc>
      </w:tr>
      <w:tr>
        <w:trPr>
          <w:cantSplit/>
        </w:trPr>
        <w:tc>
          <w:tcPr>
            <w:tcW w:w="567" w:type="dxa"/>
          </w:tcPr>
          <w:p>
            <w:pPr>
              <w:pStyle w:val="Table"/>
            </w:pPr>
            <w:r>
              <w:t>(b)</w:t>
            </w:r>
          </w:p>
        </w:tc>
        <w:tc>
          <w:tcPr>
            <w:tcW w:w="3402" w:type="dxa"/>
          </w:tcPr>
          <w:p>
            <w:pPr>
              <w:pStyle w:val="Table"/>
            </w:pPr>
            <w:r>
              <w:t>more than 9 km/h but not more than 19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4</w:t>
            </w:r>
          </w:p>
        </w:tc>
        <w:tc>
          <w:tcPr>
            <w:tcW w:w="1134" w:type="dxa"/>
          </w:tcPr>
          <w:p>
            <w:pPr>
              <w:pStyle w:val="Table"/>
            </w:pPr>
            <w:r>
              <w:t>3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2</w:t>
            </w:r>
          </w:p>
        </w:tc>
        <w:tc>
          <w:tcPr>
            <w:tcW w:w="1134" w:type="dxa"/>
          </w:tcPr>
          <w:p>
            <w:pPr>
              <w:pStyle w:val="Table"/>
            </w:pPr>
            <w:r>
              <w:br/>
              <w:t>3 PU</w:t>
            </w:r>
          </w:p>
        </w:tc>
      </w:tr>
      <w:tr>
        <w:trPr>
          <w:cantSplit/>
        </w:trPr>
        <w:tc>
          <w:tcPr>
            <w:tcW w:w="567" w:type="dxa"/>
          </w:tcPr>
          <w:p>
            <w:pPr>
              <w:pStyle w:val="Table"/>
            </w:pPr>
            <w:r>
              <w:t>(c)</w:t>
            </w:r>
          </w:p>
        </w:tc>
        <w:tc>
          <w:tcPr>
            <w:tcW w:w="3402" w:type="dxa"/>
          </w:tcPr>
          <w:p>
            <w:pPr>
              <w:pStyle w:val="Table"/>
            </w:pPr>
            <w:r>
              <w:t>more than 19 km/h but not more than 29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6</w:t>
            </w:r>
          </w:p>
        </w:tc>
        <w:tc>
          <w:tcPr>
            <w:tcW w:w="1134" w:type="dxa"/>
          </w:tcPr>
          <w:p>
            <w:pPr>
              <w:pStyle w:val="Table"/>
            </w:pPr>
            <w:r>
              <w:t>6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3</w:t>
            </w:r>
          </w:p>
        </w:tc>
        <w:tc>
          <w:tcPr>
            <w:tcW w:w="1134" w:type="dxa"/>
          </w:tcPr>
          <w:p>
            <w:pPr>
              <w:pStyle w:val="Table"/>
            </w:pPr>
            <w:r>
              <w:br/>
              <w:t>6 PU</w:t>
            </w:r>
          </w:p>
        </w:tc>
      </w:tr>
      <w:tr>
        <w:trPr>
          <w:cantSplit/>
        </w:trPr>
        <w:tc>
          <w:tcPr>
            <w:tcW w:w="567" w:type="dxa"/>
          </w:tcPr>
          <w:p>
            <w:pPr>
              <w:pStyle w:val="Table"/>
            </w:pPr>
            <w:r>
              <w:t>(d)</w:t>
            </w:r>
          </w:p>
        </w:tc>
        <w:tc>
          <w:tcPr>
            <w:tcW w:w="3402" w:type="dxa"/>
          </w:tcPr>
          <w:p>
            <w:pPr>
              <w:pStyle w:val="Table"/>
            </w:pPr>
            <w:r>
              <w:t>more than 29 km/h but not 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10</w:t>
            </w:r>
          </w:p>
        </w:tc>
        <w:tc>
          <w:tcPr>
            <w:tcW w:w="1134" w:type="dxa"/>
          </w:tcPr>
          <w:p>
            <w:pPr>
              <w:pStyle w:val="Table"/>
            </w:pPr>
            <w:r>
              <w:t>14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5</w:t>
            </w:r>
          </w:p>
        </w:tc>
        <w:tc>
          <w:tcPr>
            <w:tcW w:w="1134" w:type="dxa"/>
          </w:tcPr>
          <w:p>
            <w:pPr>
              <w:pStyle w:val="Table"/>
            </w:pPr>
            <w:r>
              <w:br/>
              <w:t>14 PU</w:t>
            </w:r>
          </w:p>
        </w:tc>
      </w:tr>
      <w:tr>
        <w:trPr>
          <w:cantSplit/>
        </w:trPr>
        <w:tc>
          <w:tcPr>
            <w:tcW w:w="567" w:type="dxa"/>
          </w:tcPr>
          <w:p>
            <w:pPr>
              <w:pStyle w:val="Table"/>
              <w:rPr>
                <w:i/>
                <w:sz w:val="18"/>
              </w:rPr>
            </w:pPr>
            <w:r>
              <w:t>(e)</w:t>
            </w:r>
          </w:p>
        </w:tc>
        <w:tc>
          <w:tcPr>
            <w:tcW w:w="3402" w:type="dxa"/>
          </w:tcPr>
          <w:p>
            <w:pPr>
              <w:pStyle w:val="Table"/>
              <w:rPr>
                <w:i/>
                <w:sz w:val="18"/>
              </w:rPr>
            </w:pPr>
            <w:r>
              <w:t>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14</w:t>
            </w:r>
          </w:p>
        </w:tc>
        <w:tc>
          <w:tcPr>
            <w:tcW w:w="1134" w:type="dxa"/>
          </w:tcPr>
          <w:p>
            <w:pPr>
              <w:pStyle w:val="Table"/>
            </w:pPr>
            <w:r>
              <w:t>20 PU</w:t>
            </w:r>
          </w:p>
        </w:tc>
      </w:tr>
      <w:tr>
        <w:tc>
          <w:tcPr>
            <w:tcW w:w="3969" w:type="dxa"/>
            <w:gridSpan w:val="2"/>
            <w:tcBorders>
              <w:bottom w:val="single" w:sz="4" w:space="0" w:color="auto"/>
            </w:tcBorders>
          </w:tcPr>
          <w:p>
            <w:pPr>
              <w:pStyle w:val="Table"/>
              <w:tabs>
                <w:tab w:val="left" w:pos="1026"/>
              </w:tabs>
              <w:ind w:left="1026" w:hanging="425"/>
            </w:pPr>
            <w:r>
              <w:t>(ii)</w:t>
            </w:r>
            <w:r>
              <w:tab/>
              <w:t>other than during a holiday period</w:t>
            </w:r>
          </w:p>
        </w:tc>
        <w:tc>
          <w:tcPr>
            <w:tcW w:w="850" w:type="dxa"/>
            <w:tcBorders>
              <w:bottom w:val="single" w:sz="4" w:space="0" w:color="auto"/>
            </w:tcBorders>
          </w:tcPr>
          <w:p>
            <w:pPr>
              <w:pStyle w:val="Table"/>
            </w:pPr>
            <w:r>
              <w:br/>
              <w:t>7</w:t>
            </w:r>
          </w:p>
        </w:tc>
        <w:tc>
          <w:tcPr>
            <w:tcW w:w="1134" w:type="dxa"/>
            <w:tcBorders>
              <w:bottom w:val="single" w:sz="4" w:space="0" w:color="auto"/>
            </w:tcBorders>
          </w:tcPr>
          <w:p>
            <w:pPr>
              <w:pStyle w:val="Table"/>
            </w:pPr>
            <w:r>
              <w:br/>
              <w:t>20 PU</w:t>
            </w:r>
          </w:p>
        </w:tc>
      </w:tr>
    </w:tbl>
    <w:p>
      <w:pPr>
        <w:pStyle w:val="Subsection"/>
        <w:spacing w:after="8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402"/>
        <w:gridCol w:w="850"/>
        <w:gridCol w:w="1134"/>
      </w:tblGrid>
      <w:tr>
        <w:trPr>
          <w:tblHeader/>
        </w:trPr>
        <w:tc>
          <w:tcPr>
            <w:tcW w:w="3969" w:type="dxa"/>
            <w:gridSpan w:val="2"/>
            <w:tcBorders>
              <w:top w:val="single" w:sz="4" w:space="0" w:color="auto"/>
              <w:bottom w:val="single" w:sz="4" w:space="0" w:color="auto"/>
            </w:tcBorders>
          </w:tcPr>
          <w:p>
            <w:pPr>
              <w:pStyle w:val="Table"/>
              <w:rPr>
                <w:b/>
              </w:rPr>
            </w:pPr>
            <w:r>
              <w:rPr>
                <w:b/>
              </w:rPr>
              <w:t>Description</w:t>
            </w:r>
          </w:p>
        </w:tc>
        <w:tc>
          <w:tcPr>
            <w:tcW w:w="850" w:type="dxa"/>
            <w:tcBorders>
              <w:top w:val="single" w:sz="4" w:space="0" w:color="auto"/>
              <w:bottom w:val="single" w:sz="4" w:space="0" w:color="auto"/>
            </w:tcBorders>
          </w:tcPr>
          <w:p>
            <w:pPr>
              <w:pStyle w:val="Table"/>
              <w:rPr>
                <w:b/>
              </w:rPr>
            </w:pPr>
            <w:r>
              <w:rPr>
                <w:b/>
              </w:rPr>
              <w:t>Points</w:t>
            </w:r>
          </w:p>
        </w:tc>
        <w:tc>
          <w:tcPr>
            <w:tcW w:w="1134" w:type="dxa"/>
            <w:tcBorders>
              <w:top w:val="single" w:sz="4" w:space="0" w:color="auto"/>
              <w:bottom w:val="single" w:sz="4" w:space="0" w:color="auto"/>
            </w:tcBorders>
          </w:tcPr>
          <w:p>
            <w:pPr>
              <w:pStyle w:val="Table"/>
              <w:rPr>
                <w:b/>
              </w:rPr>
            </w:pPr>
            <w:r>
              <w:rPr>
                <w:b/>
              </w:rPr>
              <w:t>Modified Penalty</w:t>
            </w:r>
          </w:p>
        </w:tc>
      </w:tr>
      <w:tr>
        <w:tc>
          <w:tcPr>
            <w:tcW w:w="3969" w:type="dxa"/>
            <w:gridSpan w:val="2"/>
            <w:tcBorders>
              <w:top w:val="single" w:sz="4" w:space="0" w:color="auto"/>
            </w:tcBorders>
          </w:tcPr>
          <w:p>
            <w:pPr>
              <w:pStyle w:val="Table"/>
            </w:pPr>
            <w:r>
              <w:t>Exceeding a speed limit by —</w:t>
            </w:r>
          </w:p>
        </w:tc>
        <w:tc>
          <w:tcPr>
            <w:tcW w:w="850" w:type="dxa"/>
            <w:tcBorders>
              <w:top w:val="single" w:sz="4" w:space="0" w:color="auto"/>
            </w:tcBorders>
          </w:tcPr>
          <w:p>
            <w:pPr>
              <w:pStyle w:val="Table"/>
            </w:pPr>
          </w:p>
        </w:tc>
        <w:tc>
          <w:tcPr>
            <w:tcW w:w="1134" w:type="dxa"/>
            <w:tcBorders>
              <w:top w:val="single" w:sz="4" w:space="0" w:color="auto"/>
            </w:tcBorders>
          </w:tcPr>
          <w:p>
            <w:pPr>
              <w:pStyle w:val="Table"/>
            </w:pPr>
          </w:p>
        </w:tc>
      </w:tr>
      <w:tr>
        <w:trPr>
          <w:cantSplit/>
        </w:trPr>
        <w:tc>
          <w:tcPr>
            <w:tcW w:w="567" w:type="dxa"/>
          </w:tcPr>
          <w:p>
            <w:pPr>
              <w:pStyle w:val="Table"/>
            </w:pPr>
            <w:r>
              <w:t>(a)</w:t>
            </w:r>
          </w:p>
        </w:tc>
        <w:tc>
          <w:tcPr>
            <w:tcW w:w="3402" w:type="dxa"/>
          </w:tcPr>
          <w:p>
            <w:pPr>
              <w:pStyle w:val="Table"/>
            </w:pPr>
            <w:r>
              <w:t>not more than 9 km/h</w:t>
            </w:r>
          </w:p>
        </w:tc>
        <w:tc>
          <w:tcPr>
            <w:tcW w:w="850" w:type="dxa"/>
          </w:tcPr>
          <w:p>
            <w:pPr>
              <w:pStyle w:val="Table"/>
            </w:pPr>
          </w:p>
        </w:tc>
        <w:tc>
          <w:tcPr>
            <w:tcW w:w="1134" w:type="dxa"/>
          </w:tcPr>
          <w:p>
            <w:pPr>
              <w:pStyle w:val="Table"/>
            </w:pPr>
            <w:r>
              <w:t>3 PU</w:t>
            </w:r>
          </w:p>
        </w:tc>
      </w:tr>
      <w:tr>
        <w:trPr>
          <w:cantSplit/>
        </w:trPr>
        <w:tc>
          <w:tcPr>
            <w:tcW w:w="567" w:type="dxa"/>
          </w:tcPr>
          <w:p>
            <w:pPr>
              <w:pStyle w:val="Table"/>
            </w:pPr>
            <w:r>
              <w:t>(b)</w:t>
            </w:r>
          </w:p>
        </w:tc>
        <w:tc>
          <w:tcPr>
            <w:tcW w:w="3402" w:type="dxa"/>
          </w:tcPr>
          <w:p>
            <w:pPr>
              <w:pStyle w:val="Table"/>
            </w:pPr>
            <w:r>
              <w:t>more than 9 km/h but not more than 19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4</w:t>
            </w:r>
          </w:p>
        </w:tc>
        <w:tc>
          <w:tcPr>
            <w:tcW w:w="1134" w:type="dxa"/>
          </w:tcPr>
          <w:p>
            <w:pPr>
              <w:pStyle w:val="Table"/>
            </w:pPr>
            <w:r>
              <w:t>5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2</w:t>
            </w:r>
          </w:p>
        </w:tc>
        <w:tc>
          <w:tcPr>
            <w:tcW w:w="1134" w:type="dxa"/>
          </w:tcPr>
          <w:p>
            <w:pPr>
              <w:pStyle w:val="Table"/>
            </w:pPr>
            <w:r>
              <w:br/>
              <w:t>5 PU</w:t>
            </w:r>
          </w:p>
        </w:tc>
      </w:tr>
      <w:tr>
        <w:trPr>
          <w:cantSplit/>
        </w:trPr>
        <w:tc>
          <w:tcPr>
            <w:tcW w:w="567" w:type="dxa"/>
          </w:tcPr>
          <w:p>
            <w:pPr>
              <w:pStyle w:val="Table"/>
            </w:pPr>
            <w:r>
              <w:t>(c)</w:t>
            </w:r>
          </w:p>
        </w:tc>
        <w:tc>
          <w:tcPr>
            <w:tcW w:w="3402" w:type="dxa"/>
          </w:tcPr>
          <w:p>
            <w:pPr>
              <w:pStyle w:val="Table"/>
            </w:pPr>
            <w:r>
              <w:t>more than 19 km/h but not more than 29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6</w:t>
            </w:r>
          </w:p>
        </w:tc>
        <w:tc>
          <w:tcPr>
            <w:tcW w:w="1134" w:type="dxa"/>
          </w:tcPr>
          <w:p>
            <w:pPr>
              <w:pStyle w:val="Table"/>
            </w:pPr>
            <w:r>
              <w:t>8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3</w:t>
            </w:r>
          </w:p>
        </w:tc>
        <w:tc>
          <w:tcPr>
            <w:tcW w:w="1134" w:type="dxa"/>
          </w:tcPr>
          <w:p>
            <w:pPr>
              <w:pStyle w:val="Table"/>
            </w:pPr>
            <w:r>
              <w:br/>
              <w:t>8 PU</w:t>
            </w:r>
          </w:p>
        </w:tc>
      </w:tr>
      <w:tr>
        <w:trPr>
          <w:cantSplit/>
        </w:trPr>
        <w:tc>
          <w:tcPr>
            <w:tcW w:w="567" w:type="dxa"/>
          </w:tcPr>
          <w:p>
            <w:pPr>
              <w:pStyle w:val="Table"/>
            </w:pPr>
            <w:r>
              <w:t>(d)</w:t>
            </w:r>
          </w:p>
        </w:tc>
        <w:tc>
          <w:tcPr>
            <w:tcW w:w="3402" w:type="dxa"/>
          </w:tcPr>
          <w:p>
            <w:pPr>
              <w:pStyle w:val="Table"/>
            </w:pPr>
            <w:r>
              <w:t>more than 29 km/h but not 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10</w:t>
            </w:r>
          </w:p>
        </w:tc>
        <w:tc>
          <w:tcPr>
            <w:tcW w:w="1134" w:type="dxa"/>
          </w:tcPr>
          <w:p>
            <w:pPr>
              <w:pStyle w:val="Table"/>
            </w:pPr>
            <w:r>
              <w:t>17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5</w:t>
            </w:r>
          </w:p>
        </w:tc>
        <w:tc>
          <w:tcPr>
            <w:tcW w:w="1134" w:type="dxa"/>
          </w:tcPr>
          <w:p>
            <w:pPr>
              <w:pStyle w:val="Table"/>
            </w:pPr>
            <w:r>
              <w:br/>
              <w:t>17 PU</w:t>
            </w:r>
          </w:p>
        </w:tc>
      </w:tr>
      <w:tr>
        <w:trPr>
          <w:cantSplit/>
        </w:trPr>
        <w:tc>
          <w:tcPr>
            <w:tcW w:w="567" w:type="dxa"/>
          </w:tcPr>
          <w:p>
            <w:pPr>
              <w:pStyle w:val="Table"/>
              <w:keepLines/>
              <w:rPr>
                <w:i/>
                <w:sz w:val="18"/>
              </w:rPr>
            </w:pPr>
            <w:r>
              <w:t>(e)</w:t>
            </w:r>
          </w:p>
        </w:tc>
        <w:tc>
          <w:tcPr>
            <w:tcW w:w="3402" w:type="dxa"/>
          </w:tcPr>
          <w:p>
            <w:pPr>
              <w:pStyle w:val="Table"/>
              <w:keepLines/>
              <w:rPr>
                <w:i/>
                <w:sz w:val="18"/>
              </w:rPr>
            </w:pPr>
            <w:r>
              <w:t>more than 40 km/h —</w:t>
            </w:r>
          </w:p>
        </w:tc>
        <w:tc>
          <w:tcPr>
            <w:tcW w:w="850" w:type="dxa"/>
          </w:tcPr>
          <w:p>
            <w:pPr>
              <w:pStyle w:val="Table"/>
            </w:pPr>
          </w:p>
        </w:tc>
        <w:tc>
          <w:tcPr>
            <w:tcW w:w="1134" w:type="dxa"/>
          </w:tcPr>
          <w:p>
            <w:pPr>
              <w:pStyle w:val="Table"/>
            </w:pPr>
          </w:p>
        </w:tc>
      </w:tr>
      <w:tr>
        <w:tc>
          <w:tcPr>
            <w:tcW w:w="3969" w:type="dxa"/>
            <w:gridSpan w:val="2"/>
          </w:tcPr>
          <w:p>
            <w:pPr>
              <w:pStyle w:val="Table"/>
              <w:keepLines/>
              <w:tabs>
                <w:tab w:val="left" w:pos="1026"/>
              </w:tabs>
              <w:ind w:left="1026" w:hanging="425"/>
            </w:pPr>
            <w:r>
              <w:t>(i)</w:t>
            </w:r>
            <w:r>
              <w:tab/>
              <w:t>during a holiday period</w:t>
            </w:r>
          </w:p>
        </w:tc>
        <w:tc>
          <w:tcPr>
            <w:tcW w:w="850" w:type="dxa"/>
          </w:tcPr>
          <w:p>
            <w:pPr>
              <w:pStyle w:val="Table"/>
            </w:pPr>
            <w:r>
              <w:t>14</w:t>
            </w:r>
          </w:p>
        </w:tc>
        <w:tc>
          <w:tcPr>
            <w:tcW w:w="1134" w:type="dxa"/>
          </w:tcPr>
          <w:p>
            <w:pPr>
              <w:pStyle w:val="Table"/>
            </w:pPr>
            <w:r>
              <w:t>20 PU</w:t>
            </w:r>
          </w:p>
        </w:tc>
      </w:tr>
      <w:tr>
        <w:tc>
          <w:tcPr>
            <w:tcW w:w="3969" w:type="dxa"/>
            <w:gridSpan w:val="2"/>
            <w:tcBorders>
              <w:bottom w:val="single" w:sz="4" w:space="0" w:color="auto"/>
            </w:tcBorders>
          </w:tcPr>
          <w:p>
            <w:pPr>
              <w:pStyle w:val="Table"/>
              <w:tabs>
                <w:tab w:val="left" w:pos="1026"/>
              </w:tabs>
              <w:ind w:left="1026" w:hanging="425"/>
            </w:pPr>
            <w:r>
              <w:t>(ii)</w:t>
            </w:r>
            <w:r>
              <w:tab/>
              <w:t>other than during a holiday period</w:t>
            </w:r>
          </w:p>
        </w:tc>
        <w:tc>
          <w:tcPr>
            <w:tcW w:w="850" w:type="dxa"/>
            <w:tcBorders>
              <w:bottom w:val="single" w:sz="4" w:space="0" w:color="auto"/>
            </w:tcBorders>
          </w:tcPr>
          <w:p>
            <w:pPr>
              <w:pStyle w:val="Table"/>
            </w:pPr>
            <w:r>
              <w:br/>
              <w:t>7</w:t>
            </w:r>
          </w:p>
        </w:tc>
        <w:tc>
          <w:tcPr>
            <w:tcW w:w="1134" w:type="dxa"/>
            <w:tcBorders>
              <w:bottom w:val="single" w:sz="4" w:space="0" w:color="auto"/>
            </w:tcBorders>
          </w:tcPr>
          <w:p>
            <w:pPr>
              <w:pStyle w:val="Table"/>
            </w:pPr>
            <w:r>
              <w:br/>
              <w:t>20 PU</w:t>
            </w:r>
          </w:p>
        </w:tc>
      </w:tr>
    </w:tbl>
    <w:p>
      <w:pPr>
        <w:pStyle w:val="Footnotesection"/>
      </w:pPr>
      <w:r>
        <w:tab/>
        <w:t>[Regulation 17 inserted in Gazette 22 Dec 2006 p. 5817</w:t>
      </w:r>
      <w:r>
        <w:noBreakHyphen/>
        <w:t>18; amended in Gazette 29 Feb 2008 p. 694-5.]</w:t>
      </w:r>
    </w:p>
    <w:p>
      <w:pPr>
        <w:pStyle w:val="Heading5"/>
        <w:rPr>
          <w:snapToGrid w:val="0"/>
        </w:rPr>
      </w:pPr>
      <w:bookmarkStart w:id="170" w:name="_Toc248737670"/>
      <w:bookmarkStart w:id="171" w:name="_Toc242853423"/>
      <w:bookmarkStart w:id="172" w:name="_Toc33824516"/>
      <w:r>
        <w:rPr>
          <w:rStyle w:val="CharSectno"/>
        </w:rPr>
        <w:t>18</w:t>
      </w:r>
      <w:r>
        <w:rPr>
          <w:snapToGrid w:val="0"/>
        </w:rPr>
        <w:t>.</w:t>
      </w:r>
      <w:r>
        <w:rPr>
          <w:snapToGrid w:val="0"/>
        </w:rPr>
        <w:tab/>
        <w:t>Reckless driving generally</w:t>
      </w:r>
      <w:bookmarkEnd w:id="170"/>
      <w:bookmarkEnd w:id="171"/>
      <w:bookmarkEnd w:id="172"/>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 and fixed by, or under, the Act or any regulation.</w:t>
      </w:r>
    </w:p>
    <w:p>
      <w:pPr>
        <w:pStyle w:val="Heading2"/>
      </w:pPr>
      <w:bookmarkStart w:id="173" w:name="_Toc245804436"/>
      <w:bookmarkStart w:id="174" w:name="_Toc245804827"/>
      <w:bookmarkStart w:id="175" w:name="_Toc245889301"/>
      <w:bookmarkStart w:id="176" w:name="_Toc248737671"/>
      <w:bookmarkStart w:id="177" w:name="_Toc190226931"/>
      <w:bookmarkStart w:id="178" w:name="_Toc191980531"/>
      <w:bookmarkStart w:id="179" w:name="_Toc200957502"/>
      <w:bookmarkStart w:id="180" w:name="_Toc200963379"/>
      <w:bookmarkStart w:id="181" w:name="_Toc202070985"/>
      <w:bookmarkStart w:id="182" w:name="_Toc241039918"/>
      <w:bookmarkStart w:id="183" w:name="_Toc242844662"/>
      <w:bookmarkStart w:id="184" w:name="_Toc242853424"/>
      <w:bookmarkStart w:id="185" w:name="_Toc33824517"/>
      <w:r>
        <w:rPr>
          <w:rStyle w:val="CharPartNo"/>
        </w:rPr>
        <w:t>Part 4</w:t>
      </w:r>
      <w:r>
        <w:t xml:space="preserve"> — </w:t>
      </w:r>
      <w:r>
        <w:rPr>
          <w:rStyle w:val="CharPartText"/>
        </w:rPr>
        <w:t>Making turns</w:t>
      </w:r>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Heading3"/>
      </w:pPr>
      <w:bookmarkStart w:id="186" w:name="_Toc245804437"/>
      <w:bookmarkStart w:id="187" w:name="_Toc245804828"/>
      <w:bookmarkStart w:id="188" w:name="_Toc245889302"/>
      <w:bookmarkStart w:id="189" w:name="_Toc248737672"/>
      <w:bookmarkStart w:id="190" w:name="_Toc190226932"/>
      <w:bookmarkStart w:id="191" w:name="_Toc191980532"/>
      <w:bookmarkStart w:id="192" w:name="_Toc200957503"/>
      <w:bookmarkStart w:id="193" w:name="_Toc200963380"/>
      <w:bookmarkStart w:id="194" w:name="_Toc202070986"/>
      <w:bookmarkStart w:id="195" w:name="_Toc241039919"/>
      <w:bookmarkStart w:id="196" w:name="_Toc242844663"/>
      <w:bookmarkStart w:id="197" w:name="_Toc242853425"/>
      <w:bookmarkStart w:id="198" w:name="_Toc33824518"/>
      <w:r>
        <w:rPr>
          <w:rStyle w:val="CharDivNo"/>
        </w:rPr>
        <w:t>Division 1</w:t>
      </w:r>
      <w:r>
        <w:t xml:space="preserve"> — </w:t>
      </w:r>
      <w:r>
        <w:rPr>
          <w:rStyle w:val="CharDivText"/>
        </w:rPr>
        <w:t>Left turns at intersections</w:t>
      </w:r>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Heading5"/>
        <w:rPr>
          <w:snapToGrid w:val="0"/>
        </w:rPr>
      </w:pPr>
      <w:bookmarkStart w:id="199" w:name="_Toc248737673"/>
      <w:bookmarkStart w:id="200" w:name="_Toc242853426"/>
      <w:bookmarkStart w:id="201" w:name="_Toc33824519"/>
      <w:r>
        <w:rPr>
          <w:rStyle w:val="CharSectno"/>
        </w:rPr>
        <w:t>19</w:t>
      </w:r>
      <w:r>
        <w:rPr>
          <w:snapToGrid w:val="0"/>
        </w:rPr>
        <w:t>.</w:t>
      </w:r>
      <w:r>
        <w:rPr>
          <w:snapToGrid w:val="0"/>
        </w:rPr>
        <w:tab/>
        <w:t>Application of Division</w:t>
      </w:r>
      <w:bookmarkEnd w:id="199"/>
      <w:bookmarkEnd w:id="200"/>
      <w:bookmarkEnd w:id="201"/>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rPr>
          <w:snapToGrid w:val="0"/>
        </w:rPr>
      </w:pPr>
      <w:bookmarkStart w:id="202" w:name="_Toc248737674"/>
      <w:bookmarkStart w:id="203" w:name="_Toc242853427"/>
      <w:bookmarkStart w:id="204" w:name="_Toc33824520"/>
      <w:r>
        <w:rPr>
          <w:rStyle w:val="CharSectno"/>
        </w:rPr>
        <w:t>20</w:t>
      </w:r>
      <w:r>
        <w:rPr>
          <w:snapToGrid w:val="0"/>
        </w:rPr>
        <w:t>.</w:t>
      </w:r>
      <w:r>
        <w:rPr>
          <w:snapToGrid w:val="0"/>
        </w:rPr>
        <w:tab/>
        <w:t>Left turns (single lanes)</w:t>
      </w:r>
      <w:bookmarkEnd w:id="202"/>
      <w:bookmarkEnd w:id="203"/>
      <w:bookmarkEnd w:id="204"/>
    </w:p>
    <w:p>
      <w:pPr>
        <w:pStyle w:val="Subsection"/>
        <w:rPr>
          <w:snapToGrid w:val="0"/>
        </w:rPr>
      </w:pPr>
      <w:r>
        <w:tab/>
      </w:r>
      <w:ins w:id="205" w:author="Master Repository Process" w:date="2021-09-19T01:49:00Z">
        <w:r>
          <w:t>(1)</w:t>
        </w:r>
      </w:ins>
      <w:r>
        <w:tab/>
        <w:t>A driver</w:t>
      </w:r>
      <w:r>
        <w:rPr>
          <w:snapToGrid w:val="0"/>
        </w:rPr>
        <w:t xml:space="preserve">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lang w:eastAsia="en-AU"/>
        </w:rPr>
        <w:drawing>
          <wp:inline distT="0" distB="0" distL="0" distR="0">
            <wp:extent cx="2066925" cy="2076450"/>
            <wp:effectExtent l="0" t="0" r="9525"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066925" cy="2076450"/>
                    </a:xfrm>
                    <a:prstGeom prst="rect">
                      <a:avLst/>
                    </a:prstGeom>
                    <a:noFill/>
                    <a:ln>
                      <a:noFill/>
                    </a:ln>
                  </pic:spPr>
                </pic:pic>
              </a:graphicData>
            </a:graphic>
          </wp:inline>
        </w:drawing>
      </w:r>
    </w:p>
    <w:p>
      <w:pPr>
        <w:pStyle w:val="Subsection"/>
        <w:rPr>
          <w:ins w:id="206" w:author="Master Repository Process" w:date="2021-09-19T01:49:00Z"/>
        </w:rPr>
      </w:pPr>
      <w:ins w:id="207" w:author="Master Repository Process" w:date="2021-09-19T01:49:00Z">
        <w:r>
          <w:tab/>
          <w:t>(2)</w:t>
        </w:r>
        <w:r>
          <w:tab/>
          <w:t>Subregulation (1) also applies to a rider of a bicycle who approaches and enters an intersection from a bicycle storage area.</w:t>
        </w:r>
      </w:ins>
    </w:p>
    <w:p>
      <w:pPr>
        <w:pStyle w:val="Subsection"/>
        <w:rPr>
          <w:ins w:id="208" w:author="Master Repository Process" w:date="2021-09-19T01:49:00Z"/>
        </w:rPr>
      </w:pPr>
      <w:ins w:id="209" w:author="Master Repository Process" w:date="2021-09-19T01:49:00Z">
        <w:r>
          <w:tab/>
          <w:t>(3)</w:t>
        </w:r>
        <w:r>
          <w:tab/>
          <w:t>Despite subregulation (1), if there is space in a bicycle storage area for 2 riders of bicycles to be next to each other, the rider on the right may approach and enter the intersection as near as practicable to the right side of the other rider, but only if that other rider approaches and enters the intersection in accordance with this regulation.</w:t>
        </w:r>
      </w:ins>
    </w:p>
    <w:p>
      <w:pPr>
        <w:pStyle w:val="Footnotesection"/>
        <w:rPr>
          <w:ins w:id="210" w:author="Master Repository Process" w:date="2021-09-19T01:49:00Z"/>
        </w:rPr>
      </w:pPr>
      <w:ins w:id="211" w:author="Master Repository Process" w:date="2021-09-19T01:49:00Z">
        <w:r>
          <w:tab/>
          <w:t>[Regulation 20 amended in Gazette 13 Nov 2009 p. 4564</w:t>
        </w:r>
        <w:r>
          <w:noBreakHyphen/>
          <w:t>5.]</w:t>
        </w:r>
      </w:ins>
    </w:p>
    <w:p>
      <w:pPr>
        <w:pStyle w:val="Heading5"/>
        <w:rPr>
          <w:snapToGrid w:val="0"/>
        </w:rPr>
      </w:pPr>
      <w:bookmarkStart w:id="212" w:name="_Toc248737675"/>
      <w:bookmarkStart w:id="213" w:name="_Toc242853428"/>
      <w:bookmarkStart w:id="214" w:name="_Toc33824521"/>
      <w:r>
        <w:rPr>
          <w:rStyle w:val="CharSectno"/>
        </w:rPr>
        <w:t>21</w:t>
      </w:r>
      <w:r>
        <w:rPr>
          <w:snapToGrid w:val="0"/>
        </w:rPr>
        <w:t>.</w:t>
      </w:r>
      <w:r>
        <w:rPr>
          <w:snapToGrid w:val="0"/>
        </w:rPr>
        <w:tab/>
        <w:t>Left turns (multiple lanes)</w:t>
      </w:r>
      <w:bookmarkEnd w:id="212"/>
      <w:bookmarkEnd w:id="213"/>
      <w:bookmarkEnd w:id="214"/>
    </w:p>
    <w:p>
      <w:pPr>
        <w:pStyle w:val="Subsection"/>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 69, 73, or 137;</w:t>
      </w:r>
    </w:p>
    <w:p>
      <w:pPr>
        <w:pStyle w:val="Indenta"/>
        <w:rPr>
          <w:snapToGrid w:val="0"/>
        </w:rPr>
      </w:pPr>
      <w:r>
        <w:tab/>
        <w:t>(b)</w:t>
      </w:r>
      <w:r>
        <w:tab/>
      </w:r>
      <w:r>
        <w:rPr>
          <w:snapToGrid w:val="0"/>
        </w:rPr>
        <w:t>the driver is turning, at B lights or traffic arrows, in accordance with Part 17; or</w:t>
      </w:r>
    </w:p>
    <w:p>
      <w:pPr>
        <w:pStyle w:val="Indenta"/>
        <w:rPr>
          <w:snapToGrid w:val="0"/>
        </w:rPr>
      </w:pPr>
      <w:r>
        <w:tab/>
        <w:t>(c)</w:t>
      </w:r>
      <w:r>
        <w:tab/>
      </w:r>
      <w:r>
        <w:rPr>
          <w:snapToGrid w:val="0"/>
        </w:rPr>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80" w:line="200" w:lineRule="exact"/>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spacing w:before="180" w:line="240" w:lineRule="atLeast"/>
        <w:ind w:left="992"/>
        <w:jc w:val="center"/>
      </w:pPr>
      <w:r>
        <w:rPr>
          <w:noProof/>
          <w:lang w:eastAsia="en-AU"/>
        </w:rPr>
        <w:drawing>
          <wp:inline distT="0" distB="0" distL="0" distR="0">
            <wp:extent cx="1866900" cy="2352675"/>
            <wp:effectExtent l="0" t="0" r="0" b="9525"/>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866900" cy="2352675"/>
                    </a:xfrm>
                    <a:prstGeom prst="rect">
                      <a:avLst/>
                    </a:prstGeom>
                    <a:noFill/>
                    <a:ln>
                      <a:noFill/>
                    </a:ln>
                  </pic:spPr>
                </pic:pic>
              </a:graphicData>
            </a:graphic>
          </wp:inline>
        </w:drawing>
      </w:r>
    </w:p>
    <w:p>
      <w:pPr>
        <w:pStyle w:val="Subsection"/>
        <w:rPr>
          <w:ins w:id="215" w:author="Master Repository Process" w:date="2021-09-19T01:49:00Z"/>
        </w:rPr>
      </w:pPr>
      <w:ins w:id="216" w:author="Master Repository Process" w:date="2021-09-19T01:49:00Z">
        <w:r>
          <w:tab/>
          <w:t>(2A)</w:t>
        </w:r>
        <w:r>
          <w:tab/>
          <w:t>A driver turning left at an intersection from a multi</w:t>
        </w:r>
        <w:r>
          <w:noBreakHyphen/>
          <w:t>lane road that has a slip lane shall approach and enter the intersection from within the slip lane, unless an obstruction prevents the driver from entering the intersection from within that slip lane.</w:t>
        </w:r>
      </w:ins>
    </w:p>
    <w:p>
      <w:pPr>
        <w:pStyle w:val="Penstart"/>
        <w:rPr>
          <w:ins w:id="217" w:author="Master Repository Process" w:date="2021-09-19T01:49:00Z"/>
        </w:rPr>
      </w:pPr>
      <w:ins w:id="218" w:author="Master Repository Process" w:date="2021-09-19T01:49:00Z">
        <w:r>
          <w:tab/>
          <w:t>Points: 2</w:t>
        </w:r>
        <w:r>
          <w:tab/>
          <w:t>Modified Penalty: 2 PU</w:t>
        </w:r>
      </w:ins>
    </w:p>
    <w:p>
      <w:pPr>
        <w:pStyle w:val="Subsection"/>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w:t>
      </w:r>
    </w:p>
    <w:p>
      <w:pPr>
        <w:pStyle w:val="Indenta"/>
        <w:rPr>
          <w:snapToGrid w:val="0"/>
        </w:rPr>
      </w:pPr>
      <w:r>
        <w:tab/>
        <w:t>(b)</w:t>
      </w:r>
      <w:r>
        <w:tab/>
        <w:t xml:space="preserve">the rearmost part of the vehicle (or of the combination, if that is the case) </w:t>
      </w:r>
      <w:r>
        <w:rPr>
          <w:snapToGrid w:val="0"/>
        </w:rPr>
        <w:t>displays a “do not overtake turning vehicle” sign;</w:t>
      </w:r>
    </w:p>
    <w:p>
      <w:pPr>
        <w:pStyle w:val="Indenta"/>
        <w:rPr>
          <w:snapToGrid w:val="0"/>
        </w:rPr>
      </w:pPr>
      <w:r>
        <w:tab/>
        <w:t>(c)</w:t>
      </w:r>
      <w:r>
        <w:tab/>
      </w:r>
      <w:r>
        <w:rPr>
          <w:snapToGrid w:val="0"/>
        </w:rPr>
        <w:t>any part of the vehicle is within 50 m of the nearest point of the intersection;</w:t>
      </w:r>
    </w:p>
    <w:p>
      <w:pPr>
        <w:pStyle w:val="Indenta"/>
        <w:rPr>
          <w:snapToGrid w:val="0"/>
        </w:rPr>
      </w:pPr>
      <w:r>
        <w:tab/>
        <w:t>(d)</w:t>
      </w:r>
      <w:r>
        <w:tab/>
      </w:r>
      <w:r>
        <w:rPr>
          <w:snapToGrid w:val="0"/>
        </w:rPr>
        <w:t>it is not practicable for the driver to turn left from within the left lane; and</w:t>
      </w:r>
    </w:p>
    <w:p>
      <w:pPr>
        <w:pStyle w:val="Indenta"/>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3"/>
        <w:rPr>
          <w:i/>
        </w:rPr>
      </w:pPr>
      <w:r>
        <w:rPr>
          <w:i/>
        </w:rPr>
        <w:t>Example</w:t>
      </w:r>
    </w:p>
    <w:p>
      <w:pPr>
        <w:ind w:left="992"/>
        <w:jc w:val="center"/>
        <w:rPr>
          <w:rFonts w:ascii="Arial" w:hAnsi="Arial"/>
        </w:rPr>
      </w:pPr>
      <w:r>
        <w:rPr>
          <w:rFonts w:ascii="Arial" w:hAnsi="Arial"/>
        </w:rPr>
        <w:t>Long vehicle turning left from the left lane and next marked lane</w:t>
      </w:r>
    </w:p>
    <w:p>
      <w:pPr>
        <w:spacing w:before="180"/>
        <w:ind w:left="992"/>
        <w:jc w:val="center"/>
      </w:pPr>
      <w:r>
        <w:rPr>
          <w:noProof/>
          <w:lang w:eastAsia="en-AU"/>
        </w:rPr>
        <w:drawing>
          <wp:inline distT="0" distB="0" distL="0" distR="0">
            <wp:extent cx="2124075" cy="2000250"/>
            <wp:effectExtent l="0" t="0" r="9525"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2124075" cy="2000250"/>
                    </a:xfrm>
                    <a:prstGeom prst="rect">
                      <a:avLst/>
                    </a:prstGeom>
                    <a:noFill/>
                    <a:ln>
                      <a:noFill/>
                    </a:ln>
                  </pic:spPr>
                </pic:pic>
              </a:graphicData>
            </a:graphic>
          </wp:inline>
        </w:drawing>
      </w:r>
    </w:p>
    <w:p>
      <w:pPr>
        <w:pStyle w:val="Subsection"/>
        <w:rPr>
          <w:ins w:id="219" w:author="Master Repository Process" w:date="2021-09-19T01:49:00Z"/>
        </w:rPr>
      </w:pPr>
      <w:ins w:id="220" w:author="Master Repository Process" w:date="2021-09-19T01:49:00Z">
        <w:r>
          <w:tab/>
          <w:t>(3A)</w:t>
        </w:r>
        <w:r>
          <w:tab/>
          <w:t>If there is a bicycle storage area before an intersection that extends across one or more marked lanes of a multi</w:t>
        </w:r>
        <w:r>
          <w:noBreakHyphen/>
          <w:t>lane carriageway, a rider of a bicycle turning left shall approach and enter the intersection from within the part of the bicycle storage area that is directly in front of the left marked lane, or of a bicycle lane or shoulder that is on the left side of the carriageway.</w:t>
        </w:r>
      </w:ins>
    </w:p>
    <w:p>
      <w:pPr>
        <w:pStyle w:val="Penstart"/>
        <w:rPr>
          <w:ins w:id="221" w:author="Master Repository Process" w:date="2021-09-19T01:49:00Z"/>
        </w:rPr>
      </w:pPr>
      <w:ins w:id="222" w:author="Master Repository Process" w:date="2021-09-19T01:49:00Z">
        <w:r>
          <w:tab/>
          <w:t>Modified penalty: 2 PU</w:t>
        </w:r>
      </w:ins>
    </w:p>
    <w:p>
      <w:pPr>
        <w:pStyle w:val="Subsection"/>
        <w:rPr>
          <w:snapToGrid w:val="0"/>
        </w:rPr>
      </w:pPr>
      <w:r>
        <w:rPr>
          <w:snapToGrid w:val="0"/>
        </w:rPr>
        <w:tab/>
        <w:t>(3)</w:t>
      </w:r>
      <w:r>
        <w:rPr>
          <w:snapToGrid w:val="0"/>
        </w:rPr>
        <w:tab/>
        <w:t>In this regulation —</w:t>
      </w:r>
    </w:p>
    <w:p>
      <w:pPr>
        <w:pStyle w:val="Defstart"/>
      </w:pPr>
      <w:r>
        <w:rPr>
          <w:snapToGrid/>
        </w:rPr>
        <w:tab/>
      </w:r>
      <w:r>
        <w:rPr>
          <w:rStyle w:val="CharDefText"/>
        </w:rPr>
        <w:t>left lane</w:t>
      </w:r>
      <w:r>
        <w:rPr>
          <w:snapToGrid/>
        </w:rPr>
        <w:t xml:space="preserve"> means</w:t>
      </w:r>
      <w:r>
        <w:rPr>
          <w:b/>
        </w:rPr>
        <w:t> —</w:t>
      </w:r>
    </w:p>
    <w:p>
      <w:pPr>
        <w:pStyle w:val="Defpara"/>
      </w:pPr>
      <w:r>
        <w:tab/>
        <w:t>(a)</w:t>
      </w:r>
      <w:r>
        <w:tab/>
        <w:t>the lane nearest to the far left side of the carriageway; or</w:t>
      </w:r>
    </w:p>
    <w:p>
      <w:pPr>
        <w:pStyle w:val="Defpara"/>
      </w:pPr>
      <w:r>
        <w:tab/>
        <w:t>(b)</w:t>
      </w:r>
      <w:r>
        <w:tab/>
        <w:t>if there is an obstruction (</w:t>
      </w:r>
      <w:r>
        <w:rPr>
          <w:i/>
        </w:rPr>
        <w:t>for example, a parked car or roadworks</w:t>
      </w:r>
      <w:r>
        <w:t>) in that lane — the lane nearest to that lane that is not obstructed,</w:t>
      </w:r>
    </w:p>
    <w:p>
      <w:pPr>
        <w:pStyle w:val="Defstart"/>
      </w:pPr>
      <w:r>
        <w:tab/>
        <w:t>but does not include a special purpose lane in which the driver is not permitted to drive.</w:t>
      </w:r>
    </w:p>
    <w:p>
      <w:pPr>
        <w:spacing w:before="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lang w:eastAsia="en-AU"/>
              </w:rPr>
              <w:drawing>
                <wp:inline distT="0" distB="0" distL="0" distR="0">
                  <wp:extent cx="1704975" cy="276225"/>
                  <wp:effectExtent l="0" t="0" r="9525" b="9525"/>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p>
        </w:tc>
        <w:tc>
          <w:tcPr>
            <w:tcW w:w="2693" w:type="dxa"/>
          </w:tcPr>
          <w:p>
            <w:pPr>
              <w:spacing w:before="180" w:after="120"/>
              <w:jc w:val="center"/>
            </w:pPr>
            <w:r>
              <w:rPr>
                <w:noProof/>
                <w:lang w:eastAsia="en-AU"/>
              </w:rPr>
              <w:drawing>
                <wp:inline distT="0" distB="0" distL="0" distR="0">
                  <wp:extent cx="857250" cy="1085850"/>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r>
    </w:tbl>
    <w:p>
      <w:pPr>
        <w:pStyle w:val="Footnotesection"/>
      </w:pPr>
      <w:r>
        <w:tab/>
        <w:t>[Regulation 21 amended in Gazette 1 Dec 2000 p. 6752</w:t>
      </w:r>
      <w:r>
        <w:noBreakHyphen/>
        <w:t>3</w:t>
      </w:r>
      <w:ins w:id="223" w:author="Master Repository Process" w:date="2021-09-19T01:49:00Z">
        <w:r>
          <w:t>; 13 Nov 2009 p. 4565</w:t>
        </w:r>
      </w:ins>
      <w:r>
        <w:t>.]</w:t>
      </w:r>
    </w:p>
    <w:p>
      <w:pPr>
        <w:pStyle w:val="Heading5"/>
        <w:rPr>
          <w:snapToGrid w:val="0"/>
        </w:rPr>
      </w:pPr>
      <w:bookmarkStart w:id="224" w:name="_Toc242853429"/>
      <w:bookmarkStart w:id="225" w:name="_Toc33824522"/>
      <w:bookmarkStart w:id="226" w:name="_Toc248737676"/>
      <w:r>
        <w:rPr>
          <w:rStyle w:val="CharSectno"/>
        </w:rPr>
        <w:t>22</w:t>
      </w:r>
      <w:r>
        <w:rPr>
          <w:snapToGrid w:val="0"/>
        </w:rPr>
        <w:t>.</w:t>
      </w:r>
      <w:r>
        <w:rPr>
          <w:snapToGrid w:val="0"/>
        </w:rPr>
        <w:tab/>
        <w:t xml:space="preserve">Making a left turn as indicated by a </w:t>
      </w:r>
      <w:del w:id="227" w:author="Master Repository Process" w:date="2021-09-19T01:49:00Z">
        <w:r>
          <w:rPr>
            <w:snapToGrid w:val="0"/>
          </w:rPr>
          <w:delText>road marking</w:delText>
        </w:r>
      </w:del>
      <w:bookmarkEnd w:id="224"/>
      <w:bookmarkEnd w:id="225"/>
      <w:ins w:id="228" w:author="Master Repository Process" w:date="2021-09-19T01:49:00Z">
        <w:r>
          <w:rPr>
            <w:snapToGrid w:val="0"/>
          </w:rPr>
          <w:t>turn line</w:t>
        </w:r>
      </w:ins>
      <w:bookmarkEnd w:id="226"/>
    </w:p>
    <w:p>
      <w:pPr>
        <w:pStyle w:val="Subsection"/>
      </w:pPr>
      <w:del w:id="229" w:author="Master Repository Process" w:date="2021-09-19T01:49:00Z">
        <w:r>
          <w:rPr>
            <w:snapToGrid w:val="0"/>
          </w:rPr>
          <w:tab/>
        </w:r>
        <w:r>
          <w:rPr>
            <w:snapToGrid w:val="0"/>
          </w:rPr>
          <w:tab/>
          <w:delText>If</w:delText>
        </w:r>
      </w:del>
      <w:ins w:id="230" w:author="Master Repository Process" w:date="2021-09-19T01:49:00Z">
        <w:r>
          <w:tab/>
          <w:t>(1)</w:t>
        </w:r>
        <w:r>
          <w:tab/>
          <w:t>Subject to subregulations (2) and (3), if</w:t>
        </w:r>
      </w:ins>
      <w:r>
        <w:t xml:space="preserve"> a driver is turning left at an intersection and there is a </w:t>
      </w:r>
      <w:del w:id="231" w:author="Master Repository Process" w:date="2021-09-19T01:49:00Z">
        <w:r>
          <w:rPr>
            <w:snapToGrid w:val="0"/>
          </w:rPr>
          <w:delText>road marking</w:delText>
        </w:r>
      </w:del>
      <w:ins w:id="232" w:author="Master Repository Process" w:date="2021-09-19T01:49:00Z">
        <w:r>
          <w:t>turn line</w:t>
        </w:r>
      </w:ins>
      <w:r>
        <w:t xml:space="preserve"> indicating how the turn is to be made</w:t>
      </w:r>
      <w:ins w:id="233" w:author="Master Repository Process" w:date="2021-09-19T01:49:00Z">
        <w:r>
          <w:t xml:space="preserve"> from the lane the driver is in</w:t>
        </w:r>
      </w:ins>
      <w:r>
        <w:t xml:space="preserve">, the driver shall make the turn as indicated by the </w:t>
      </w:r>
      <w:del w:id="234" w:author="Master Repository Process" w:date="2021-09-19T01:49:00Z">
        <w:r>
          <w:rPr>
            <w:snapToGrid w:val="0"/>
          </w:rPr>
          <w:delText>road marking</w:delText>
        </w:r>
      </w:del>
      <w:ins w:id="235" w:author="Master Repository Process" w:date="2021-09-19T01:49:00Z">
        <w:r>
          <w:t>turn line</w:t>
        </w:r>
      </w:ins>
      <w:r>
        <w:t>.</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 xml:space="preserve">Making a left turn as indicated by </w:t>
      </w:r>
      <w:del w:id="236" w:author="Master Repository Process" w:date="2021-09-19T01:49:00Z">
        <w:r>
          <w:rPr>
            <w:rFonts w:ascii="Arial" w:hAnsi="Arial"/>
          </w:rPr>
          <w:delText>road markings</w:delText>
        </w:r>
      </w:del>
      <w:ins w:id="237" w:author="Master Repository Process" w:date="2021-09-19T01:49:00Z">
        <w:r>
          <w:rPr>
            <w:rFonts w:ascii="Arial" w:hAnsi="Arial" w:cs="Arial"/>
          </w:rPr>
          <w:t>a turn line</w:t>
        </w:r>
      </w:ins>
    </w:p>
    <w:p>
      <w:pPr>
        <w:spacing w:before="180" w:line="240" w:lineRule="atLeast"/>
        <w:ind w:left="992"/>
        <w:jc w:val="center"/>
        <w:rPr>
          <w:rFonts w:ascii="Helvetica" w:hAnsi="Helvetica"/>
        </w:rPr>
      </w:pPr>
      <w:r>
        <w:rPr>
          <w:rFonts w:ascii="Helvetica" w:hAnsi="Helvetica"/>
          <w:noProof/>
          <w:lang w:eastAsia="en-AU"/>
        </w:rPr>
        <w:drawing>
          <wp:inline distT="0" distB="0" distL="0" distR="0">
            <wp:extent cx="1762125" cy="2219325"/>
            <wp:effectExtent l="0" t="0" r="9525" b="9525"/>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762125" cy="2219325"/>
                    </a:xfrm>
                    <a:prstGeom prst="rect">
                      <a:avLst/>
                    </a:prstGeom>
                    <a:noFill/>
                    <a:ln>
                      <a:noFill/>
                    </a:ln>
                  </pic:spPr>
                </pic:pic>
              </a:graphicData>
            </a:graphic>
          </wp:inline>
        </w:drawing>
      </w:r>
    </w:p>
    <w:p>
      <w:pPr>
        <w:pStyle w:val="Subsection"/>
        <w:rPr>
          <w:ins w:id="238" w:author="Master Repository Process" w:date="2021-09-19T01:49:00Z"/>
        </w:rPr>
      </w:pPr>
      <w:ins w:id="239" w:author="Master Repository Process" w:date="2021-09-19T01:49:00Z">
        <w:r>
          <w:tab/>
          <w:t>(2)</w:t>
        </w:r>
        <w:r>
          <w:tab/>
          <w:t>Subregulation (1) does not apply to the driver of a public bus at an intersection if the driver is turning, at B lights or a traffic control signal, in accordance with Part 17.</w:t>
        </w:r>
      </w:ins>
    </w:p>
    <w:p>
      <w:pPr>
        <w:pStyle w:val="Subsection"/>
        <w:rPr>
          <w:ins w:id="240" w:author="Master Repository Process" w:date="2021-09-19T01:49:00Z"/>
        </w:rPr>
      </w:pPr>
      <w:ins w:id="241" w:author="Master Repository Process" w:date="2021-09-19T01:49:00Z">
        <w:r>
          <w:tab/>
          <w:t>(3)</w:t>
        </w:r>
        <w:r>
          <w:tab/>
          <w:t>A driver may turn left at an intersection in a manner other than that indicated by a turn line if —</w:t>
        </w:r>
      </w:ins>
    </w:p>
    <w:p>
      <w:pPr>
        <w:pStyle w:val="Indenta"/>
        <w:rPr>
          <w:ins w:id="242" w:author="Master Repository Process" w:date="2021-09-19T01:49:00Z"/>
        </w:rPr>
      </w:pPr>
      <w:ins w:id="243" w:author="Master Repository Process" w:date="2021-09-19T01:49:00Z">
        <w:r>
          <w:tab/>
          <w:t>(a)</w:t>
        </w:r>
        <w:r>
          <w:tab/>
          <w:t>the driver’s vehicle or combination, together with any load or projection, is 7.5 m long, or longer; and</w:t>
        </w:r>
      </w:ins>
    </w:p>
    <w:p>
      <w:pPr>
        <w:pStyle w:val="Indenta"/>
        <w:rPr>
          <w:ins w:id="244" w:author="Master Repository Process" w:date="2021-09-19T01:49:00Z"/>
        </w:rPr>
      </w:pPr>
      <w:ins w:id="245" w:author="Master Repository Process" w:date="2021-09-19T01:49:00Z">
        <w:r>
          <w:tab/>
          <w:t>(b)</w:t>
        </w:r>
        <w:r>
          <w:tab/>
          <w:t>the rearmost part of the vehicle (or of the combination, if that is the case) displays a “do not overtake turning vehicle” sign; and</w:t>
        </w:r>
      </w:ins>
    </w:p>
    <w:p>
      <w:pPr>
        <w:pStyle w:val="Indenta"/>
        <w:rPr>
          <w:ins w:id="246" w:author="Master Repository Process" w:date="2021-09-19T01:49:00Z"/>
        </w:rPr>
      </w:pPr>
      <w:ins w:id="247" w:author="Master Repository Process" w:date="2021-09-19T01:49:00Z">
        <w:r>
          <w:tab/>
          <w:t>(c)</w:t>
        </w:r>
        <w:r>
          <w:tab/>
          <w:t>it is not practicable for the driver to turn left in the manner indicated by the turn line; and</w:t>
        </w:r>
      </w:ins>
    </w:p>
    <w:p>
      <w:pPr>
        <w:pStyle w:val="Indenta"/>
        <w:rPr>
          <w:ins w:id="248" w:author="Master Repository Process" w:date="2021-09-19T01:49:00Z"/>
        </w:rPr>
      </w:pPr>
      <w:ins w:id="249" w:author="Master Repository Process" w:date="2021-09-19T01:49:00Z">
        <w:r>
          <w:tab/>
          <w:t>(d)</w:t>
        </w:r>
        <w:r>
          <w:tab/>
          <w:t>the driver can safely turn left other than by the manner indicated by the turn line.</w:t>
        </w:r>
      </w:ins>
    </w:p>
    <w:p>
      <w:pPr>
        <w:pStyle w:val="Footnotesection"/>
        <w:rPr>
          <w:ins w:id="250" w:author="Master Repository Process" w:date="2021-09-19T01:49:00Z"/>
        </w:rPr>
      </w:pPr>
      <w:ins w:id="251" w:author="Master Repository Process" w:date="2021-09-19T01:49:00Z">
        <w:r>
          <w:tab/>
          <w:t>[Regulation 22 amended in Gazette 13 Nov 2009 p. 4566</w:t>
        </w:r>
        <w:r>
          <w:noBreakHyphen/>
          <w:t>7.]</w:t>
        </w:r>
      </w:ins>
    </w:p>
    <w:p>
      <w:pPr>
        <w:pStyle w:val="Heading3"/>
        <w:rPr>
          <w:spacing w:val="-4"/>
        </w:rPr>
      </w:pPr>
      <w:bookmarkStart w:id="252" w:name="_Toc245804442"/>
      <w:bookmarkStart w:id="253" w:name="_Toc245804833"/>
      <w:bookmarkStart w:id="254" w:name="_Toc245889307"/>
      <w:bookmarkStart w:id="255" w:name="_Toc248737677"/>
      <w:bookmarkStart w:id="256" w:name="_Toc190226937"/>
      <w:bookmarkStart w:id="257" w:name="_Toc191980537"/>
      <w:bookmarkStart w:id="258" w:name="_Toc200957508"/>
      <w:bookmarkStart w:id="259" w:name="_Toc200963385"/>
      <w:bookmarkStart w:id="260" w:name="_Toc202070991"/>
      <w:bookmarkStart w:id="261" w:name="_Toc241039924"/>
      <w:bookmarkStart w:id="262" w:name="_Toc242844668"/>
      <w:bookmarkStart w:id="263" w:name="_Toc242853430"/>
      <w:bookmarkStart w:id="264" w:name="_Toc33824523"/>
      <w:r>
        <w:rPr>
          <w:rStyle w:val="CharDivNo"/>
          <w:spacing w:val="-4"/>
        </w:rPr>
        <w:t>Division 2</w:t>
      </w:r>
      <w:r>
        <w:rPr>
          <w:spacing w:val="-4"/>
        </w:rPr>
        <w:t xml:space="preserve"> — </w:t>
      </w:r>
      <w:r>
        <w:rPr>
          <w:rStyle w:val="CharDivText"/>
          <w:spacing w:val="-4"/>
        </w:rPr>
        <w:t>Right turns (other than hook turns) at intersections</w:t>
      </w:r>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Heading5"/>
        <w:rPr>
          <w:snapToGrid w:val="0"/>
        </w:rPr>
      </w:pPr>
      <w:bookmarkStart w:id="265" w:name="_Toc248737678"/>
      <w:bookmarkStart w:id="266" w:name="_Toc242853431"/>
      <w:bookmarkStart w:id="267" w:name="_Toc33824524"/>
      <w:r>
        <w:rPr>
          <w:rStyle w:val="CharSectno"/>
        </w:rPr>
        <w:t>23</w:t>
      </w:r>
      <w:r>
        <w:rPr>
          <w:snapToGrid w:val="0"/>
        </w:rPr>
        <w:t>.</w:t>
      </w:r>
      <w:r>
        <w:rPr>
          <w:snapToGrid w:val="0"/>
        </w:rPr>
        <w:tab/>
        <w:t>Application of Division</w:t>
      </w:r>
      <w:bookmarkEnd w:id="265"/>
      <w:bookmarkEnd w:id="266"/>
      <w:bookmarkEnd w:id="267"/>
    </w:p>
    <w:p>
      <w:pPr>
        <w:pStyle w:val="Subsection"/>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rPr>
          <w:snapToGrid w:val="0"/>
        </w:rPr>
      </w:pPr>
      <w:r>
        <w:rPr>
          <w:snapToGrid w:val="0"/>
        </w:rPr>
        <w:tab/>
        <w:t>(a)</w:t>
      </w:r>
      <w:r>
        <w:rPr>
          <w:snapToGrid w:val="0"/>
        </w:rPr>
        <w:tab/>
        <w:t>the rider of a bicycle making a hook turn under Division 3;</w:t>
      </w:r>
    </w:p>
    <w:p>
      <w:pPr>
        <w:pStyle w:val="Indenta"/>
        <w:rPr>
          <w:snapToGrid w:val="0"/>
        </w:rPr>
      </w:pPr>
      <w:r>
        <w:rPr>
          <w:snapToGrid w:val="0"/>
        </w:rPr>
        <w:tab/>
        <w:t>(b)</w:t>
      </w:r>
      <w:r>
        <w:rPr>
          <w:snapToGrid w:val="0"/>
        </w:rPr>
        <w:tab/>
        <w:t>a driver making a U turn.</w:t>
      </w:r>
    </w:p>
    <w:p>
      <w:pPr>
        <w:pStyle w:val="Heading5"/>
        <w:rPr>
          <w:snapToGrid w:val="0"/>
        </w:rPr>
      </w:pPr>
      <w:bookmarkStart w:id="268" w:name="_Toc248737679"/>
      <w:bookmarkStart w:id="269" w:name="_Toc242853432"/>
      <w:bookmarkStart w:id="270" w:name="_Toc33824525"/>
      <w:r>
        <w:rPr>
          <w:rStyle w:val="CharSectno"/>
        </w:rPr>
        <w:t>24</w:t>
      </w:r>
      <w:r>
        <w:rPr>
          <w:snapToGrid w:val="0"/>
        </w:rPr>
        <w:t>.</w:t>
      </w:r>
      <w:r>
        <w:rPr>
          <w:snapToGrid w:val="0"/>
        </w:rPr>
        <w:tab/>
        <w:t>Right turns (two</w:t>
      </w:r>
      <w:r>
        <w:rPr>
          <w:snapToGrid w:val="0"/>
        </w:rPr>
        <w:noBreakHyphen/>
        <w:t>way, single lanes)</w:t>
      </w:r>
      <w:bookmarkEnd w:id="268"/>
      <w:bookmarkEnd w:id="269"/>
      <w:bookmarkEnd w:id="270"/>
    </w:p>
    <w:p>
      <w:pPr>
        <w:pStyle w:val="Subsection"/>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rPr>
          <w:snapToGrid w:val="0"/>
        </w:rPr>
      </w:pPr>
      <w:r>
        <w:rPr>
          <w:snapToGrid w:val="0"/>
        </w:rPr>
        <w:tab/>
        <w:t>(a)</w:t>
      </w:r>
      <w:r>
        <w:rPr>
          <w:snapToGrid w:val="0"/>
        </w:rPr>
        <w:tab/>
        <w:t>so that the vehicle is to the left of, parallel with, and as near as practicable to, the centre of the carriageway; or</w:t>
      </w:r>
    </w:p>
    <w:p>
      <w:pPr>
        <w:pStyle w:val="Indenta"/>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Starting a right turn from a carriageway with a dividing line</w:t>
      </w:r>
    </w:p>
    <w:p>
      <w:pPr>
        <w:spacing w:before="60"/>
        <w:ind w:left="992"/>
        <w:jc w:val="center"/>
      </w:pPr>
      <w:r>
        <w:rPr>
          <w:noProof/>
          <w:lang w:eastAsia="en-AU"/>
        </w:rPr>
        <w:drawing>
          <wp:inline distT="0" distB="0" distL="0" distR="0">
            <wp:extent cx="1781175" cy="2076450"/>
            <wp:effectExtent l="0" t="0" r="9525"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781175" cy="207645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 xml:space="preserve">For the purposes of </w:t>
      </w:r>
      <w:del w:id="271" w:author="Master Repository Process" w:date="2021-09-19T01:49:00Z">
        <w:r>
          <w:rPr>
            <w:snapToGrid w:val="0"/>
          </w:rPr>
          <w:delText>subregulation</w:delText>
        </w:r>
      </w:del>
      <w:ins w:id="272" w:author="Master Repository Process" w:date="2021-09-19T01:49:00Z">
        <w:r>
          <w:t>subregulations</w:t>
        </w:r>
      </w:ins>
      <w:r>
        <w:t> (2</w:t>
      </w:r>
      <w:ins w:id="273" w:author="Master Repository Process" w:date="2021-09-19T01:49:00Z">
        <w:r>
          <w:t>) and (4</w:t>
        </w:r>
      </w:ins>
      <w:r>
        <w:t xml:space="preserve">), </w:t>
      </w:r>
      <w:r>
        <w:rPr>
          <w:snapToGrid w:val="0"/>
        </w:rPr>
        <w:t>a vehicle is deemed to enter a carriageway at the point where the front of the vehicle crosses the prolongation of the edge of the carriageway it is leaving.</w:t>
      </w:r>
    </w:p>
    <w:p>
      <w:pPr>
        <w:pStyle w:val="Subsection"/>
        <w:rPr>
          <w:ins w:id="274" w:author="Master Repository Process" w:date="2021-09-19T01:49:00Z"/>
        </w:rPr>
      </w:pPr>
      <w:ins w:id="275" w:author="Master Repository Process" w:date="2021-09-19T01:49:00Z">
        <w:r>
          <w:tab/>
          <w:t>(4)</w:t>
        </w:r>
        <w:r>
          <w:tab/>
          <w:t>Subregulations (1) and (2) also apply to the rider of a bicycle who approaches and enters an intersection from a bicycle storage area.</w:t>
        </w:r>
      </w:ins>
    </w:p>
    <w:p>
      <w:pPr>
        <w:pStyle w:val="Subsection"/>
        <w:rPr>
          <w:ins w:id="276" w:author="Master Repository Process" w:date="2021-09-19T01:49:00Z"/>
        </w:rPr>
      </w:pPr>
      <w:ins w:id="277" w:author="Master Repository Process" w:date="2021-09-19T01:49:00Z">
        <w:r>
          <w:tab/>
          <w:t>(5)</w:t>
        </w:r>
        <w:r>
          <w:tab/>
          <w:t>Despite subregulations (1), (2) and (3), if there is space in a bicycle storage area for 2 riders of bicycles to be next to each other, the rider on the left may approach and enter the intersection as near as practicable to the left side of the other rider, but only if that other rider approaches and enters the intersection in accordance with this regulation.</w:t>
        </w:r>
      </w:ins>
    </w:p>
    <w:p>
      <w:pPr>
        <w:pStyle w:val="Footnotesection"/>
        <w:rPr>
          <w:ins w:id="278" w:author="Master Repository Process" w:date="2021-09-19T01:49:00Z"/>
        </w:rPr>
      </w:pPr>
      <w:ins w:id="279" w:author="Master Repository Process" w:date="2021-09-19T01:49:00Z">
        <w:r>
          <w:tab/>
          <w:t>[Regulation 24 amended in Gazette 13 Nov 2009 p. 4567.]</w:t>
        </w:r>
      </w:ins>
    </w:p>
    <w:p>
      <w:pPr>
        <w:pStyle w:val="Heading5"/>
        <w:rPr>
          <w:snapToGrid w:val="0"/>
        </w:rPr>
      </w:pPr>
      <w:bookmarkStart w:id="280" w:name="_Toc248737680"/>
      <w:bookmarkStart w:id="281" w:name="_Toc242853433"/>
      <w:bookmarkStart w:id="282" w:name="_Toc33824526"/>
      <w:r>
        <w:rPr>
          <w:rStyle w:val="CharSectno"/>
        </w:rPr>
        <w:t>25</w:t>
      </w:r>
      <w:r>
        <w:rPr>
          <w:snapToGrid w:val="0"/>
        </w:rPr>
        <w:t>.</w:t>
      </w:r>
      <w:r>
        <w:rPr>
          <w:snapToGrid w:val="0"/>
        </w:rPr>
        <w:tab/>
        <w:t>Right turns (one</w:t>
      </w:r>
      <w:r>
        <w:rPr>
          <w:snapToGrid w:val="0"/>
        </w:rPr>
        <w:noBreakHyphen/>
        <w:t>way, single lanes)</w:t>
      </w:r>
      <w:bookmarkEnd w:id="280"/>
      <w:bookmarkEnd w:id="281"/>
      <w:bookmarkEnd w:id="282"/>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lang w:eastAsia="en-AU"/>
        </w:rPr>
        <w:drawing>
          <wp:inline distT="0" distB="0" distL="0" distR="0">
            <wp:extent cx="2124075" cy="1981200"/>
            <wp:effectExtent l="0" t="0" r="9525"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124075" cy="1981200"/>
                    </a:xfrm>
                    <a:prstGeom prst="rect">
                      <a:avLst/>
                    </a:prstGeom>
                    <a:noFill/>
                    <a:ln>
                      <a:noFill/>
                    </a:ln>
                  </pic:spPr>
                </pic:pic>
              </a:graphicData>
            </a:graphic>
          </wp:inline>
        </w:drawing>
      </w:r>
    </w:p>
    <w:p>
      <w:pPr>
        <w:pStyle w:val="Subsection"/>
        <w:spacing w:before="12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spacing w:before="120"/>
        <w:rPr>
          <w:snapToGrid w:val="0"/>
          <w:spacing w:val="-4"/>
        </w:rPr>
      </w:pPr>
      <w:r>
        <w:rPr>
          <w:snapToGrid w:val="0"/>
          <w:spacing w:val="-4"/>
        </w:rPr>
        <w:tab/>
        <w:t>(3)</w:t>
      </w:r>
      <w:r>
        <w:rPr>
          <w:snapToGrid w:val="0"/>
          <w:spacing w:val="-4"/>
        </w:rPr>
        <w:tab/>
        <w:t>For the purposes of subregulation (2), a vehicle is deemed to enter a carriageway at the point where the front of the vehicle crosses the prolongation of the edge of the carriageway it is leaving.</w:t>
      </w:r>
    </w:p>
    <w:p>
      <w:pPr>
        <w:pStyle w:val="Heading5"/>
        <w:rPr>
          <w:snapToGrid w:val="0"/>
        </w:rPr>
      </w:pPr>
      <w:bookmarkStart w:id="283" w:name="_Toc248737681"/>
      <w:bookmarkStart w:id="284" w:name="_Toc242853434"/>
      <w:bookmarkStart w:id="285" w:name="_Toc33824527"/>
      <w:r>
        <w:rPr>
          <w:rStyle w:val="CharSectno"/>
        </w:rPr>
        <w:t>26</w:t>
      </w:r>
      <w:r>
        <w:rPr>
          <w:snapToGrid w:val="0"/>
        </w:rPr>
        <w:t>.</w:t>
      </w:r>
      <w:r>
        <w:rPr>
          <w:snapToGrid w:val="0"/>
        </w:rPr>
        <w:tab/>
        <w:t>Right turns from a multi</w:t>
      </w:r>
      <w:r>
        <w:rPr>
          <w:snapToGrid w:val="0"/>
        </w:rPr>
        <w:noBreakHyphen/>
        <w:t>lane carriageway</w:t>
      </w:r>
      <w:bookmarkEnd w:id="283"/>
      <w:bookmarkEnd w:id="284"/>
      <w:bookmarkEnd w:id="285"/>
    </w:p>
    <w:p>
      <w:pPr>
        <w:pStyle w:val="Subsection"/>
        <w:spacing w:before="120"/>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del w:id="286" w:author="Master Repository Process" w:date="2021-09-19T01:49:00Z">
        <w:r>
          <w:rPr>
            <w:snapToGrid w:val="0"/>
          </w:rPr>
          <w:delText>33</w:delText>
        </w:r>
      </w:del>
      <w:ins w:id="287" w:author="Master Repository Process" w:date="2021-09-19T01:49:00Z">
        <w:r>
          <w:t>70</w:t>
        </w:r>
      </w:ins>
      <w:r>
        <w:t xml:space="preserve"> or </w:t>
      </w:r>
      <w:del w:id="288" w:author="Master Repository Process" w:date="2021-09-19T01:49:00Z">
        <w:r>
          <w:rPr>
            <w:snapToGrid w:val="0"/>
          </w:rPr>
          <w:delText>70</w:delText>
        </w:r>
      </w:del>
      <w:ins w:id="289" w:author="Master Repository Process" w:date="2021-09-19T01:49:00Z">
        <w:r>
          <w:t>73</w:t>
        </w:r>
      </w:ins>
      <w:r>
        <w:t>; or</w:t>
      </w:r>
    </w:p>
    <w:p>
      <w:pPr>
        <w:pStyle w:val="Indenta"/>
        <w:rPr>
          <w:snapToGrid w:val="0"/>
        </w:rPr>
      </w:pPr>
      <w:r>
        <w:rPr>
          <w:snapToGrid w:val="0"/>
        </w:rPr>
        <w:tab/>
        <w:t>(b)</w:t>
      </w:r>
      <w:r>
        <w:rPr>
          <w:snapToGrid w:val="0"/>
        </w:rPr>
        <w:tab/>
        <w:t>the driver is turning, at B lights or traffic arrows, in accordance with Part 17; and</w:t>
      </w:r>
    </w:p>
    <w:p>
      <w:pPr>
        <w:pStyle w:val="Indenta"/>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40"/>
        <w:ind w:left="992"/>
        <w:jc w:val="center"/>
      </w:pPr>
      <w:r>
        <w:rPr>
          <w:noProof/>
          <w:lang w:eastAsia="en-AU"/>
        </w:rPr>
        <w:drawing>
          <wp:inline distT="0" distB="0" distL="0" distR="0">
            <wp:extent cx="1771650" cy="1962150"/>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771650" cy="1962150"/>
                    </a:xfrm>
                    <a:prstGeom prst="rect">
                      <a:avLst/>
                    </a:prstGeom>
                    <a:noFill/>
                    <a:ln>
                      <a:noFill/>
                    </a:ln>
                  </pic:spPr>
                </pic:pic>
              </a:graphicData>
            </a:graphic>
          </wp:inline>
        </w:drawing>
      </w:r>
    </w:p>
    <w:p>
      <w:pPr>
        <w:pStyle w:val="Subsection"/>
        <w:spacing w:before="12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spacing w:before="60"/>
        <w:rPr>
          <w:snapToGrid w:val="0"/>
        </w:rPr>
      </w:pPr>
      <w:r>
        <w:rPr>
          <w:snapToGrid w:val="0"/>
        </w:rPr>
        <w:tab/>
        <w:t>(a)</w:t>
      </w:r>
      <w:r>
        <w:rPr>
          <w:snapToGrid w:val="0"/>
        </w:rPr>
        <w:tab/>
        <w:t>the driver’s vehicle or combination, together with any load or projection, is 7.5 m long, or longer;</w:t>
      </w:r>
    </w:p>
    <w:p>
      <w:pPr>
        <w:pStyle w:val="Indenta"/>
        <w:spacing w:before="60"/>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w:t>
      </w:r>
    </w:p>
    <w:p>
      <w:pPr>
        <w:pStyle w:val="Indenta"/>
        <w:spacing w:before="60"/>
        <w:rPr>
          <w:snapToGrid w:val="0"/>
        </w:rPr>
      </w:pPr>
      <w:r>
        <w:rPr>
          <w:snapToGrid w:val="0"/>
        </w:rPr>
        <w:tab/>
        <w:t>(c)</w:t>
      </w:r>
      <w:r>
        <w:rPr>
          <w:snapToGrid w:val="0"/>
        </w:rPr>
        <w:tab/>
        <w:t>any part of the vehicle is within 50 m of the nearest point of the intersection;</w:t>
      </w:r>
    </w:p>
    <w:p>
      <w:pPr>
        <w:pStyle w:val="Indenta"/>
        <w:spacing w:before="60"/>
        <w:rPr>
          <w:snapToGrid w:val="0"/>
        </w:rPr>
      </w:pPr>
      <w:r>
        <w:rPr>
          <w:snapToGrid w:val="0"/>
        </w:rPr>
        <w:tab/>
        <w:t>(d)</w:t>
      </w:r>
      <w:r>
        <w:rPr>
          <w:snapToGrid w:val="0"/>
        </w:rPr>
        <w:tab/>
        <w:t>it is not practicable for the driver to turn right from within the right lane; and</w:t>
      </w:r>
    </w:p>
    <w:p>
      <w:pPr>
        <w:pStyle w:val="Indenta"/>
        <w:spacing w:before="60"/>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rPr>
          <w:ins w:id="290" w:author="Master Repository Process" w:date="2021-09-19T01:49:00Z"/>
        </w:rPr>
      </w:pPr>
      <w:ins w:id="291" w:author="Master Repository Process" w:date="2021-09-19T01:49:00Z">
        <w:r>
          <w:tab/>
          <w:t>(3A)</w:t>
        </w:r>
        <w:r>
          <w:tab/>
          <w:t>If there is a bicycle storage area before an intersection that extends across one or more marked lanes of a multi</w:t>
        </w:r>
        <w:r>
          <w:noBreakHyphen/>
          <w:t>lane carriageway, a rider of a bicycle turning right (but not making a hook turn) shall approach and enter the intersection from within the part of the bicycle storage area that is directly in front of the right marked lane or of a bicycle lane that is on the right side of the carriageway.</w:t>
        </w:r>
      </w:ins>
    </w:p>
    <w:p>
      <w:pPr>
        <w:pStyle w:val="Penstart"/>
        <w:rPr>
          <w:ins w:id="292" w:author="Master Repository Process" w:date="2021-09-19T01:49:00Z"/>
        </w:rPr>
      </w:pPr>
      <w:ins w:id="293" w:author="Master Repository Process" w:date="2021-09-19T01:49:00Z">
        <w:r>
          <w:tab/>
          <w:t>Modified penalty: 2 PU</w:t>
        </w:r>
      </w:ins>
    </w:p>
    <w:p>
      <w:pPr>
        <w:pStyle w:val="Subsection"/>
        <w:spacing w:before="120"/>
        <w:rPr>
          <w:snapToGrid w:val="0"/>
        </w:rPr>
      </w:pPr>
      <w:r>
        <w:rPr>
          <w:snapToGrid w:val="0"/>
        </w:rPr>
        <w:tab/>
        <w:t>(3)</w:t>
      </w:r>
      <w:r>
        <w:rPr>
          <w:snapToGrid w:val="0"/>
        </w:rPr>
        <w:tab/>
        <w:t>In this regulation —</w:t>
      </w:r>
    </w:p>
    <w:p>
      <w:pPr>
        <w:pStyle w:val="Defstart"/>
        <w:spacing w:before="60"/>
      </w:pPr>
      <w:r>
        <w:rPr>
          <w:snapToGrid/>
        </w:rPr>
        <w:tab/>
      </w:r>
      <w:r>
        <w:rPr>
          <w:rStyle w:val="CharDefText"/>
        </w:rPr>
        <w:t>right lane</w:t>
      </w:r>
      <w:r>
        <w:rPr>
          <w:snapToGrid/>
        </w:rPr>
        <w:t xml:space="preserve"> means</w:t>
      </w:r>
      <w:r>
        <w:rPr>
          <w:b/>
        </w:rPr>
        <w:t> —</w:t>
      </w:r>
    </w:p>
    <w:p>
      <w:pPr>
        <w:pStyle w:val="Defpara"/>
        <w:spacing w:before="60"/>
      </w:pPr>
      <w:r>
        <w:tab/>
        <w:t>(a)</w:t>
      </w:r>
      <w:r>
        <w:tab/>
        <w:t>the lane nearest to the dividing line or median strip on the carriageway; or</w:t>
      </w:r>
    </w:p>
    <w:p>
      <w:pPr>
        <w:pStyle w:val="Defpara"/>
        <w:spacing w:before="60"/>
      </w:pPr>
      <w:r>
        <w:tab/>
        <w:t>(b)</w:t>
      </w:r>
      <w:r>
        <w:tab/>
        <w:t>if there is an obstruction (</w:t>
      </w:r>
      <w:r>
        <w:rPr>
          <w:i/>
        </w:rPr>
        <w:t>for example, a parked car or roadworks</w:t>
      </w:r>
      <w:r>
        <w:t>) in that lane — the lane nearest to that lane that is not obstructed,</w:t>
      </w:r>
    </w:p>
    <w:p>
      <w:pPr>
        <w:pStyle w:val="Defstart"/>
        <w:spacing w:before="60"/>
      </w:pPr>
      <w:r>
        <w:tab/>
        <w:t>but does not include a special purpose lane in which the driver is not permitted to drive.</w:t>
      </w:r>
    </w:p>
    <w:p>
      <w:pPr>
        <w:spacing w:before="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lang w:eastAsia="en-AU"/>
              </w:rPr>
              <w:drawing>
                <wp:inline distT="0" distB="0" distL="0" distR="0">
                  <wp:extent cx="1704975" cy="276225"/>
                  <wp:effectExtent l="0" t="0" r="9525" b="9525"/>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p>
        </w:tc>
        <w:tc>
          <w:tcPr>
            <w:tcW w:w="2835" w:type="dxa"/>
          </w:tcPr>
          <w:p>
            <w:pPr>
              <w:spacing w:before="60" w:after="120"/>
              <w:jc w:val="center"/>
            </w:pPr>
            <w:r>
              <w:rPr>
                <w:noProof/>
                <w:lang w:eastAsia="en-AU"/>
              </w:rPr>
              <w:drawing>
                <wp:inline distT="0" distB="0" distL="0" distR="0">
                  <wp:extent cx="857250" cy="1085850"/>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r>
    </w:tbl>
    <w:p>
      <w:pPr>
        <w:pStyle w:val="Footnotesection"/>
      </w:pPr>
      <w:r>
        <w:tab/>
        <w:t>[Regulation 26 amended in Gazette 1 Dec 2000 p. 6753</w:t>
      </w:r>
      <w:ins w:id="294" w:author="Master Repository Process" w:date="2021-09-19T01:49:00Z">
        <w:r>
          <w:t>; 13 Nov 2009 p. 4567</w:t>
        </w:r>
        <w:r>
          <w:noBreakHyphen/>
          <w:t>8</w:t>
        </w:r>
      </w:ins>
      <w:r>
        <w:t>.]</w:t>
      </w:r>
    </w:p>
    <w:p>
      <w:pPr>
        <w:pStyle w:val="Heading5"/>
        <w:rPr>
          <w:snapToGrid w:val="0"/>
        </w:rPr>
      </w:pPr>
      <w:bookmarkStart w:id="295" w:name="_Toc248737682"/>
      <w:bookmarkStart w:id="296" w:name="_Toc242853435"/>
      <w:bookmarkStart w:id="297" w:name="_Toc33824528"/>
      <w:r>
        <w:rPr>
          <w:rStyle w:val="CharSectno"/>
        </w:rPr>
        <w:t>27</w:t>
      </w:r>
      <w:r>
        <w:rPr>
          <w:snapToGrid w:val="0"/>
        </w:rPr>
        <w:t>.</w:t>
      </w:r>
      <w:r>
        <w:rPr>
          <w:snapToGrid w:val="0"/>
        </w:rPr>
        <w:tab/>
        <w:t>Making a right turn (generally)</w:t>
      </w:r>
      <w:bookmarkEnd w:id="295"/>
      <w:bookmarkEnd w:id="296"/>
      <w:bookmarkEnd w:id="297"/>
    </w:p>
    <w:p>
      <w:pPr>
        <w:pStyle w:val="Subsection"/>
        <w:rPr>
          <w:snapToGrid w:val="0"/>
        </w:rPr>
      </w:pPr>
      <w:r>
        <w:rPr>
          <w:snapToGrid w:val="0"/>
        </w:rPr>
        <w:tab/>
        <w:t>(1)</w:t>
      </w:r>
      <w:r>
        <w:rPr>
          <w:snapToGrid w:val="0"/>
        </w:rPr>
        <w:tab/>
        <w:t xml:space="preserve">Despite this Part, a driver who is about to make, or is making, a right turn at an intersection where </w:t>
      </w:r>
      <w:del w:id="298" w:author="Master Repository Process" w:date="2021-09-19T01:49:00Z">
        <w:r>
          <w:rPr>
            <w:snapToGrid w:val="0"/>
          </w:rPr>
          <w:delText>markers, marks</w:delText>
        </w:r>
      </w:del>
      <w:ins w:id="299" w:author="Master Repository Process" w:date="2021-09-19T01:49:00Z">
        <w:r>
          <w:t>turn lines</w:t>
        </w:r>
      </w:ins>
      <w:r>
        <w:rPr>
          <w:snapToGrid w:val="0"/>
        </w:rPr>
        <w:t xml:space="preserve"> or signs are so placed as to indicate that a different course from that specified in this regulation is to be travelled, shall not turn the vehicle at the intersection otherwise than as indicated by the </w:t>
      </w:r>
      <w:del w:id="300" w:author="Master Repository Process" w:date="2021-09-19T01:49:00Z">
        <w:r>
          <w:rPr>
            <w:snapToGrid w:val="0"/>
          </w:rPr>
          <w:delText>markers, marks</w:delText>
        </w:r>
      </w:del>
      <w:ins w:id="301" w:author="Master Repository Process" w:date="2021-09-19T01:49:00Z">
        <w:r>
          <w:t>turn lines</w:t>
        </w:r>
      </w:ins>
      <w:r>
        <w:rPr>
          <w:snapToGrid w:val="0"/>
        </w:rPr>
        <w:t xml:space="preserve"> or signs.</w:t>
      </w:r>
    </w:p>
    <w:p>
      <w:pPr>
        <w:pStyle w:val="Penstart"/>
        <w:rPr>
          <w:snapToGrid w:val="0"/>
        </w:rPr>
      </w:pPr>
      <w:r>
        <w:rPr>
          <w:snapToGrid w:val="0"/>
        </w:rPr>
        <w:tab/>
        <w:t xml:space="preserve">Points: 2 </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 xml:space="preserve">Making a right turn as indicated by </w:t>
      </w:r>
      <w:del w:id="302" w:author="Master Repository Process" w:date="2021-09-19T01:49:00Z">
        <w:r>
          <w:rPr>
            <w:rFonts w:ascii="Arial" w:hAnsi="Arial"/>
          </w:rPr>
          <w:delText>road markings</w:delText>
        </w:r>
      </w:del>
      <w:ins w:id="303" w:author="Master Repository Process" w:date="2021-09-19T01:49:00Z">
        <w:r>
          <w:rPr>
            <w:rFonts w:ascii="Arial" w:hAnsi="Arial" w:cs="Arial"/>
          </w:rPr>
          <w:t>a turn line</w:t>
        </w:r>
      </w:ins>
    </w:p>
    <w:p>
      <w:pPr>
        <w:spacing w:before="180" w:line="240" w:lineRule="atLeast"/>
        <w:ind w:left="992"/>
        <w:jc w:val="center"/>
      </w:pPr>
      <w:r>
        <w:rPr>
          <w:noProof/>
          <w:lang w:eastAsia="en-AU"/>
        </w:rPr>
        <w:drawing>
          <wp:inline distT="0" distB="0" distL="0" distR="0">
            <wp:extent cx="1876425" cy="2076450"/>
            <wp:effectExtent l="0" t="0" r="9525"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876425" cy="2076450"/>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there is no road marking indicating how the turn is required to be made, the driver shall make the turn so the vehicle passes as near as practicable to the right of the centre of the </w:t>
      </w:r>
      <w:del w:id="304" w:author="Master Repository Process" w:date="2021-09-19T01:49:00Z">
        <w:r>
          <w:rPr>
            <w:snapToGrid w:val="0"/>
          </w:rPr>
          <w:delText>intersection.</w:delText>
        </w:r>
      </w:del>
      <w:ins w:id="305" w:author="Master Repository Process" w:date="2021-09-19T01:49:00Z">
        <w:r>
          <w:t xml:space="preserve"> intersection and into the left side of the carriageway that is being entered (unless that carriageway is a one</w:t>
        </w:r>
        <w:r>
          <w:noBreakHyphen/>
          <w:t>way carriageway).</w:t>
        </w:r>
      </w:ins>
    </w:p>
    <w:p>
      <w:pPr>
        <w:pStyle w:val="Penstart"/>
        <w:rPr>
          <w:snapToGrid w:val="0"/>
        </w:rPr>
      </w:pPr>
      <w:r>
        <w:rPr>
          <w:snapToGrid w:val="0"/>
        </w:rPr>
        <w:tab/>
        <w:t>Points: 2</w:t>
      </w:r>
      <w:r>
        <w:rPr>
          <w:snapToGrid w:val="0"/>
        </w:rPr>
        <w:tab/>
        <w:t>Modified penalty: 2 PU</w:t>
      </w:r>
    </w:p>
    <w:p>
      <w:pPr>
        <w:pStyle w:val="MiscellaneousBody"/>
        <w:keepNext/>
        <w:keepLines/>
        <w:spacing w:before="120" w:after="120"/>
        <w:ind w:left="851"/>
        <w:rPr>
          <w:i/>
        </w:rPr>
      </w:pPr>
      <w:r>
        <w:rPr>
          <w:i/>
        </w:rPr>
        <w:t>Example</w:t>
      </w:r>
    </w:p>
    <w:p>
      <w:pPr>
        <w:keepNext/>
        <w:keepLines/>
        <w:spacing w:before="60"/>
        <w:ind w:left="992"/>
        <w:jc w:val="center"/>
        <w:rPr>
          <w:rFonts w:ascii="Arial" w:hAnsi="Arial"/>
        </w:rPr>
      </w:pPr>
      <w:r>
        <w:rPr>
          <w:rFonts w:ascii="Arial" w:hAnsi="Arial"/>
        </w:rPr>
        <w:t>Making a right turn from a carriageway with no road marking indicating how to make the turn</w:t>
      </w:r>
    </w:p>
    <w:p>
      <w:pPr>
        <w:keepNext/>
        <w:keepLines/>
        <w:spacing w:before="60"/>
        <w:ind w:left="992"/>
        <w:jc w:val="center"/>
      </w:pPr>
      <w:r>
        <w:rPr>
          <w:noProof/>
          <w:lang w:eastAsia="en-AU"/>
        </w:rPr>
        <w:drawing>
          <wp:inline distT="0" distB="0" distL="0" distR="0">
            <wp:extent cx="2085975" cy="2076450"/>
            <wp:effectExtent l="0" t="0" r="9525"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2085975" cy="2076450"/>
                    </a:xfrm>
                    <a:prstGeom prst="rect">
                      <a:avLst/>
                    </a:prstGeom>
                    <a:noFill/>
                    <a:ln>
                      <a:noFill/>
                    </a:ln>
                  </pic:spPr>
                </pic:pic>
              </a:graphicData>
            </a:graphic>
          </wp:inline>
        </w:drawing>
      </w:r>
    </w:p>
    <w:p>
      <w:pPr>
        <w:pStyle w:val="Subsection"/>
        <w:rPr>
          <w:ins w:id="306" w:author="Master Repository Process" w:date="2021-09-19T01:49:00Z"/>
        </w:rPr>
      </w:pPr>
      <w:ins w:id="307" w:author="Master Repository Process" w:date="2021-09-19T01:49:00Z">
        <w:r>
          <w:tab/>
          <w:t>(3A)</w:t>
        </w:r>
        <w:r>
          <w:tab/>
          <w:t>Subregulations (1) and (2) do not apply to the driver of a public bus at an intersection if the driver is turning, at B lights or traffic arrows, in accordance with Part 17.</w:t>
        </w:r>
      </w:ins>
    </w:p>
    <w:p>
      <w:pPr>
        <w:pStyle w:val="Subsection"/>
        <w:rPr>
          <w:ins w:id="308" w:author="Master Repository Process" w:date="2021-09-19T01:49:00Z"/>
        </w:rPr>
      </w:pPr>
      <w:ins w:id="309" w:author="Master Repository Process" w:date="2021-09-19T01:49:00Z">
        <w:r>
          <w:tab/>
          <w:t>(3B)</w:t>
        </w:r>
        <w:r>
          <w:tab/>
          <w:t>A driver may turn right at an intersection in a manner other than that indicated by a turn line if —</w:t>
        </w:r>
      </w:ins>
    </w:p>
    <w:p>
      <w:pPr>
        <w:pStyle w:val="Indenta"/>
        <w:rPr>
          <w:ins w:id="310" w:author="Master Repository Process" w:date="2021-09-19T01:49:00Z"/>
        </w:rPr>
      </w:pPr>
      <w:ins w:id="311" w:author="Master Repository Process" w:date="2021-09-19T01:49:00Z">
        <w:r>
          <w:tab/>
          <w:t>(a)</w:t>
        </w:r>
        <w:r>
          <w:tab/>
          <w:t>the driver’s vehicle or combination, together with any load or projection, is 7.5 m long, or longer; and</w:t>
        </w:r>
      </w:ins>
    </w:p>
    <w:p>
      <w:pPr>
        <w:pStyle w:val="Indenta"/>
        <w:rPr>
          <w:ins w:id="312" w:author="Master Repository Process" w:date="2021-09-19T01:49:00Z"/>
        </w:rPr>
      </w:pPr>
      <w:ins w:id="313" w:author="Master Repository Process" w:date="2021-09-19T01:49:00Z">
        <w:r>
          <w:tab/>
          <w:t>(b)</w:t>
        </w:r>
        <w:r>
          <w:tab/>
          <w:t>the rearmost part of the vehicle (or of the combination, if that is the case) displays a “do not overtake turning vehicle” sign; and</w:t>
        </w:r>
      </w:ins>
    </w:p>
    <w:p>
      <w:pPr>
        <w:pStyle w:val="Indenta"/>
        <w:rPr>
          <w:ins w:id="314" w:author="Master Repository Process" w:date="2021-09-19T01:49:00Z"/>
        </w:rPr>
      </w:pPr>
      <w:ins w:id="315" w:author="Master Repository Process" w:date="2021-09-19T01:49:00Z">
        <w:r>
          <w:tab/>
          <w:t>(c)</w:t>
        </w:r>
        <w:r>
          <w:tab/>
          <w:t>it is not practicable for the driver to turn right in the manner indicated by the turn line; and</w:t>
        </w:r>
      </w:ins>
    </w:p>
    <w:p>
      <w:pPr>
        <w:pStyle w:val="Indenta"/>
        <w:rPr>
          <w:ins w:id="316" w:author="Master Repository Process" w:date="2021-09-19T01:49:00Z"/>
        </w:rPr>
      </w:pPr>
      <w:ins w:id="317" w:author="Master Repository Process" w:date="2021-09-19T01:49:00Z">
        <w:r>
          <w:tab/>
          <w:t>(d)</w:t>
        </w:r>
        <w:r>
          <w:tab/>
          <w:t>the driver can safely turn right other than by the manner indicated by the turn line.</w:t>
        </w:r>
      </w:ins>
    </w:p>
    <w:p>
      <w:pPr>
        <w:pStyle w:val="Subsection"/>
        <w:spacing w:before="240"/>
        <w:rPr>
          <w:snapToGrid w:val="0"/>
        </w:rPr>
      </w:pPr>
      <w:r>
        <w:rPr>
          <w:snapToGrid w:val="0"/>
        </w:rPr>
        <w:tab/>
        <w:t>(3)</w:t>
      </w:r>
      <w:r>
        <w:rPr>
          <w:snapToGrid w:val="0"/>
        </w:rPr>
        <w:tab/>
        <w:t>Despite this Part, a driver who is about to make, or is making, a right turn at an intersection where a member of the Police Force is controlling or directing traffic, shall make the turn before reaching the middle of the road into which he or she is turning by passing either to the front, or to the rear of, the member of the Police Force, as he or she may be directed.</w:t>
      </w:r>
    </w:p>
    <w:p>
      <w:pPr>
        <w:pStyle w:val="Penstart"/>
        <w:rPr>
          <w:snapToGrid w:val="0"/>
        </w:rPr>
      </w:pPr>
      <w:r>
        <w:rPr>
          <w:snapToGrid w:val="0"/>
        </w:rPr>
        <w:tab/>
        <w:t>Points: 3</w:t>
      </w:r>
      <w:r>
        <w:rPr>
          <w:snapToGrid w:val="0"/>
        </w:rPr>
        <w:tab/>
        <w:t>Modified penalty: 2 PU</w:t>
      </w:r>
    </w:p>
    <w:p>
      <w:pPr>
        <w:pStyle w:val="Footnotesection"/>
      </w:pPr>
      <w:r>
        <w:tab/>
        <w:t>[Regulation 27 amended in Gazette 22 Dec 2006 p. 5819</w:t>
      </w:r>
      <w:ins w:id="318" w:author="Master Repository Process" w:date="2021-09-19T01:49:00Z">
        <w:r>
          <w:t>; 13 Nov 2009 p. 4568</w:t>
        </w:r>
        <w:r>
          <w:noBreakHyphen/>
          <w:t>9</w:t>
        </w:r>
      </w:ins>
      <w:r>
        <w:t>.]</w:t>
      </w:r>
    </w:p>
    <w:p>
      <w:pPr>
        <w:pStyle w:val="Heading3"/>
      </w:pPr>
      <w:bookmarkStart w:id="319" w:name="_Toc245804448"/>
      <w:bookmarkStart w:id="320" w:name="_Toc245804839"/>
      <w:bookmarkStart w:id="321" w:name="_Toc245889313"/>
      <w:bookmarkStart w:id="322" w:name="_Toc248737683"/>
      <w:bookmarkStart w:id="323" w:name="_Toc190226943"/>
      <w:bookmarkStart w:id="324" w:name="_Toc191980543"/>
      <w:bookmarkStart w:id="325" w:name="_Toc200957514"/>
      <w:bookmarkStart w:id="326" w:name="_Toc200963391"/>
      <w:bookmarkStart w:id="327" w:name="_Toc202070997"/>
      <w:bookmarkStart w:id="328" w:name="_Toc241039930"/>
      <w:bookmarkStart w:id="329" w:name="_Toc242844674"/>
      <w:bookmarkStart w:id="330" w:name="_Toc242853436"/>
      <w:bookmarkStart w:id="331" w:name="_Toc33824529"/>
      <w:r>
        <w:rPr>
          <w:rStyle w:val="CharDivNo"/>
        </w:rPr>
        <w:t>Division 3</w:t>
      </w:r>
      <w:r>
        <w:t xml:space="preserve"> — </w:t>
      </w:r>
      <w:r>
        <w:rPr>
          <w:rStyle w:val="CharDivText"/>
        </w:rPr>
        <w:t>Hook turns by bicycles at intersections</w:t>
      </w:r>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Heading5"/>
        <w:spacing w:before="240"/>
      </w:pPr>
      <w:bookmarkStart w:id="332" w:name="_Toc248737684"/>
      <w:bookmarkStart w:id="333" w:name="_Toc242853437"/>
      <w:bookmarkStart w:id="334" w:name="_Toc33824530"/>
      <w:r>
        <w:rPr>
          <w:rStyle w:val="CharSectno"/>
        </w:rPr>
        <w:t>28</w:t>
      </w:r>
      <w:r>
        <w:t>.</w:t>
      </w:r>
      <w:r>
        <w:tab/>
        <w:t>Optional hook turn by a bicycle rider</w:t>
      </w:r>
      <w:bookmarkEnd w:id="332"/>
      <w:bookmarkEnd w:id="333"/>
      <w:bookmarkEnd w:id="334"/>
    </w:p>
    <w:p>
      <w:pPr>
        <w:pStyle w:val="Subsection"/>
        <w:spacing w:before="180"/>
        <w:rPr>
          <w:snapToGrid w:val="0"/>
        </w:rPr>
      </w:pPr>
      <w:r>
        <w:rPr>
          <w:snapToGrid w:val="0"/>
        </w:rPr>
        <w:tab/>
        <w:t>(1)</w:t>
      </w:r>
      <w:r>
        <w:rPr>
          <w:snapToGrid w:val="0"/>
        </w:rPr>
        <w:tab/>
      </w:r>
      <w:del w:id="335" w:author="Master Repository Process" w:date="2021-09-19T01:49:00Z">
        <w:r>
          <w:rPr>
            <w:snapToGrid w:val="0"/>
          </w:rPr>
          <w:delText>On or after 1 June 2001, the</w:delText>
        </w:r>
      </w:del>
      <w:ins w:id="336" w:author="Master Repository Process" w:date="2021-09-19T01:49:00Z">
        <w:r>
          <w:rPr>
            <w:snapToGrid w:val="0"/>
          </w:rPr>
          <w:t>The</w:t>
        </w:r>
      </w:ins>
      <w:r>
        <w:rPr>
          <w:snapToGrid w:val="0"/>
        </w:rPr>
        <w:t xml:space="preserv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rPr>
                <w:rFonts w:ascii="Arial" w:hAnsi="Arial"/>
              </w:rPr>
            </w:pPr>
            <w:r>
              <w:rPr>
                <w:rFonts w:ascii="Arial" w:hAnsi="Arial"/>
              </w:rPr>
              <w:t>No hook turn by bicycles sign</w:t>
            </w:r>
          </w:p>
          <w:p>
            <w:pPr>
              <w:spacing w:before="60" w:after="120"/>
              <w:jc w:val="center"/>
            </w:pPr>
            <w:r>
              <w:rPr>
                <w:noProof/>
                <w:lang w:eastAsia="en-AU"/>
              </w:rPr>
              <w:drawing>
                <wp:inline distT="0" distB="0" distL="0" distR="0">
                  <wp:extent cx="838200" cy="885825"/>
                  <wp:effectExtent l="0" t="0" r="0" b="9525"/>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38200" cy="885825"/>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 xml:space="preserve">A rider of a bicycle shall not make a hook turn under this regulation unless it is made in accordance with </w:t>
      </w:r>
      <w:del w:id="337" w:author="Master Repository Process" w:date="2021-09-19T01:49:00Z">
        <w:r>
          <w:rPr>
            <w:snapToGrid w:val="0"/>
          </w:rPr>
          <w:delText>subregulation</w:delText>
        </w:r>
      </w:del>
      <w:ins w:id="338" w:author="Master Repository Process" w:date="2021-09-19T01:49:00Z">
        <w:r>
          <w:t>subregulations</w:t>
        </w:r>
      </w:ins>
      <w:r>
        <w:t> (3</w:t>
      </w:r>
      <w:ins w:id="339" w:author="Master Repository Process" w:date="2021-09-19T01:49:00Z">
        <w:r>
          <w:t>) and (4</w:t>
        </w:r>
      </w:ins>
      <w:r>
        <w:t>).</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w:t>
      </w:r>
    </w:p>
    <w:p>
      <w:pPr>
        <w:pStyle w:val="Indenti"/>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rPr>
          <w:snapToGrid w:val="0"/>
        </w:rPr>
      </w:pPr>
      <w:r>
        <w:rPr>
          <w:snapToGrid w:val="0"/>
        </w:rPr>
        <w:tab/>
      </w:r>
      <w:r>
        <w:rPr>
          <w:snapToGrid w:val="0"/>
        </w:rPr>
        <w:tab/>
        <w:t>until the rider is as near as practicable to the far side of the carriageway that the rider is entering.</w:t>
      </w:r>
    </w:p>
    <w:p>
      <w:pPr>
        <w:pStyle w:val="Indenta"/>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keepNext/>
        <w:keepLines/>
        <w:rPr>
          <w:snapToGrid w:val="0"/>
        </w:rPr>
      </w:pPr>
      <w:r>
        <w:rPr>
          <w:snapToGrid w:val="0"/>
        </w:rPr>
        <w:tab/>
      </w:r>
      <w:r>
        <w:rPr>
          <w:b/>
          <w:snapToGrid w:val="0"/>
        </w:rPr>
        <w:t>5</w:t>
      </w:r>
      <w:r>
        <w:rPr>
          <w:snapToGrid w:val="0"/>
        </w:rPr>
        <w:tab/>
        <w:t>Turn right into the carriageway that the rider is entering.</w:t>
      </w:r>
    </w:p>
    <w:p>
      <w:pPr>
        <w:pStyle w:val="MiscellaneousBody"/>
        <w:keepNext/>
        <w:keepLines/>
        <w:spacing w:before="120" w:after="120"/>
        <w:ind w:left="851"/>
        <w:rPr>
          <w:i/>
        </w:rPr>
      </w:pPr>
      <w:r>
        <w:rPr>
          <w:i/>
        </w:rPr>
        <w:t>Example</w:t>
      </w:r>
    </w:p>
    <w:p>
      <w:pPr>
        <w:keepNext/>
        <w:keepLines/>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keepNext/>
        <w:keepLines/>
        <w:spacing w:before="180"/>
        <w:ind w:left="992"/>
        <w:jc w:val="center"/>
      </w:pPr>
      <w:r>
        <w:rPr>
          <w:noProof/>
          <w:lang w:eastAsia="en-AU"/>
        </w:rPr>
        <w:drawing>
          <wp:inline distT="0" distB="0" distL="0" distR="0">
            <wp:extent cx="2085975" cy="2076450"/>
            <wp:effectExtent l="0" t="0" r="9525"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085975" cy="2076450"/>
                    </a:xfrm>
                    <a:prstGeom prst="rect">
                      <a:avLst/>
                    </a:prstGeom>
                    <a:noFill/>
                    <a:ln>
                      <a:noFill/>
                    </a:ln>
                  </pic:spPr>
                </pic:pic>
              </a:graphicData>
            </a:graphic>
          </wp:inline>
        </w:drawing>
      </w:r>
    </w:p>
    <w:p>
      <w:pPr>
        <w:pStyle w:val="Subsection"/>
        <w:rPr>
          <w:ins w:id="340" w:author="Master Repository Process" w:date="2021-09-19T01:49:00Z"/>
        </w:rPr>
      </w:pPr>
      <w:ins w:id="341" w:author="Master Repository Process" w:date="2021-09-19T01:49:00Z">
        <w:r>
          <w:tab/>
          <w:t>(4)</w:t>
        </w:r>
        <w:r>
          <w:tab/>
          <w:t>If the rider of a bicycle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ins>
    </w:p>
    <w:p>
      <w:pPr>
        <w:pStyle w:val="Indenta"/>
        <w:rPr>
          <w:ins w:id="342" w:author="Master Repository Process" w:date="2021-09-19T01:49:00Z"/>
        </w:rPr>
      </w:pPr>
      <w:ins w:id="343" w:author="Master Repository Process" w:date="2021-09-19T01:49:00Z">
        <w:r>
          <w:tab/>
        </w:r>
        <w:r>
          <w:rPr>
            <w:b/>
            <w:bCs/>
          </w:rPr>
          <w:t>1</w:t>
        </w:r>
        <w:r>
          <w:tab/>
          <w:t>Approach the intersection from the far left side of the carriageway the rider is leaving and enter the intersection by moving into the bicycle hook turn storage area, keeping clear of any marked foot crossing.</w:t>
        </w:r>
      </w:ins>
    </w:p>
    <w:p>
      <w:pPr>
        <w:pStyle w:val="Indenta"/>
        <w:rPr>
          <w:ins w:id="344" w:author="Master Repository Process" w:date="2021-09-19T01:49:00Z"/>
        </w:rPr>
      </w:pPr>
      <w:ins w:id="345" w:author="Master Repository Process" w:date="2021-09-19T01:49:00Z">
        <w:r>
          <w:tab/>
        </w:r>
        <w:r>
          <w:rPr>
            <w:b/>
            <w:bCs/>
          </w:rPr>
          <w:t>2</w:t>
        </w:r>
        <w:r>
          <w:tab/>
          <w:t>Move forward in the bicycle hook turn storage area until the rider is as near as practicable to the far side of the carriageway that the rider is entering.</w:t>
        </w:r>
      </w:ins>
    </w:p>
    <w:p>
      <w:pPr>
        <w:pStyle w:val="Footnotesection"/>
      </w:pPr>
      <w:r>
        <w:tab/>
        <w:t>[Regulation 28 amended in Gazette 1 Dec 2000 p. 6753</w:t>
      </w:r>
      <w:ins w:id="346" w:author="Master Repository Process" w:date="2021-09-19T01:49:00Z">
        <w:r>
          <w:t>; 13 Nov 2009 p. 4569</w:t>
        </w:r>
        <w:r>
          <w:noBreakHyphen/>
          <w:t>70</w:t>
        </w:r>
      </w:ins>
      <w:r>
        <w:t>.]</w:t>
      </w:r>
    </w:p>
    <w:p>
      <w:pPr>
        <w:pStyle w:val="Heading5"/>
        <w:rPr>
          <w:snapToGrid w:val="0"/>
        </w:rPr>
      </w:pPr>
      <w:bookmarkStart w:id="347" w:name="_Toc248737685"/>
      <w:bookmarkStart w:id="348" w:name="_Toc242853438"/>
      <w:bookmarkStart w:id="349" w:name="_Toc33824531"/>
      <w:r>
        <w:rPr>
          <w:rStyle w:val="CharSectno"/>
        </w:rPr>
        <w:t>29</w:t>
      </w:r>
      <w:r>
        <w:rPr>
          <w:snapToGrid w:val="0"/>
        </w:rPr>
        <w:t>.</w:t>
      </w:r>
      <w:r>
        <w:rPr>
          <w:snapToGrid w:val="0"/>
        </w:rPr>
        <w:tab/>
        <w:t>Bicycle rider making a hook turn contrary to sign</w:t>
      </w:r>
      <w:bookmarkEnd w:id="347"/>
      <w:bookmarkEnd w:id="348"/>
      <w:bookmarkEnd w:id="349"/>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rPr>
          <w:snapToGrid w:val="0"/>
        </w:rPr>
      </w:pPr>
      <w:r>
        <w:rPr>
          <w:snapToGrid w:val="0"/>
        </w:rPr>
        <w:tab/>
        <w:t>Modified penalty: 2 PU</w:t>
      </w:r>
    </w:p>
    <w:p>
      <w:pPr>
        <w:spacing w:before="120"/>
        <w:ind w:left="992"/>
        <w:jc w:val="center"/>
        <w:rPr>
          <w:rFonts w:ascii="Arial" w:hAnsi="Arial"/>
        </w:rPr>
      </w:pPr>
      <w:r>
        <w:rPr>
          <w:rFonts w:ascii="Arial" w:hAnsi="Arial"/>
        </w:rPr>
        <w:t>No hook turn by bicycles sign</w:t>
      </w:r>
    </w:p>
    <w:p>
      <w:pPr>
        <w:spacing w:before="180" w:after="120"/>
        <w:ind w:left="992"/>
        <w:jc w:val="center"/>
      </w:pPr>
      <w:r>
        <w:rPr>
          <w:noProof/>
          <w:lang w:eastAsia="en-AU"/>
        </w:rPr>
        <w:drawing>
          <wp:inline distT="0" distB="0" distL="0" distR="0">
            <wp:extent cx="838200" cy="885825"/>
            <wp:effectExtent l="0" t="0" r="0" b="952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38200" cy="885825"/>
                    </a:xfrm>
                    <a:prstGeom prst="rect">
                      <a:avLst/>
                    </a:prstGeom>
                    <a:noFill/>
                    <a:ln>
                      <a:noFill/>
                    </a:ln>
                  </pic:spPr>
                </pic:pic>
              </a:graphicData>
            </a:graphic>
          </wp:inline>
        </w:drawing>
      </w:r>
    </w:p>
    <w:p>
      <w:pPr>
        <w:pStyle w:val="Heading3"/>
      </w:pPr>
      <w:bookmarkStart w:id="350" w:name="_Toc245804451"/>
      <w:bookmarkStart w:id="351" w:name="_Toc245804842"/>
      <w:bookmarkStart w:id="352" w:name="_Toc245889316"/>
      <w:bookmarkStart w:id="353" w:name="_Toc248737686"/>
      <w:bookmarkStart w:id="354" w:name="_Toc190226946"/>
      <w:bookmarkStart w:id="355" w:name="_Toc191980546"/>
      <w:bookmarkStart w:id="356" w:name="_Toc200957517"/>
      <w:bookmarkStart w:id="357" w:name="_Toc200963394"/>
      <w:bookmarkStart w:id="358" w:name="_Toc202071000"/>
      <w:bookmarkStart w:id="359" w:name="_Toc241039933"/>
      <w:bookmarkStart w:id="360" w:name="_Toc242844677"/>
      <w:bookmarkStart w:id="361" w:name="_Toc242853439"/>
      <w:bookmarkStart w:id="362" w:name="_Toc33824532"/>
      <w:r>
        <w:rPr>
          <w:rStyle w:val="CharDivNo"/>
        </w:rPr>
        <w:t>Division 4</w:t>
      </w:r>
      <w:r>
        <w:t xml:space="preserve"> — </w:t>
      </w:r>
      <w:r>
        <w:rPr>
          <w:rStyle w:val="CharDivText"/>
        </w:rPr>
        <w:t>U turns</w:t>
      </w:r>
      <w:bookmarkEnd w:id="350"/>
      <w:bookmarkEnd w:id="351"/>
      <w:bookmarkEnd w:id="352"/>
      <w:bookmarkEnd w:id="353"/>
      <w:bookmarkEnd w:id="354"/>
      <w:bookmarkEnd w:id="355"/>
      <w:bookmarkEnd w:id="356"/>
      <w:bookmarkEnd w:id="357"/>
      <w:bookmarkEnd w:id="358"/>
      <w:bookmarkEnd w:id="359"/>
      <w:bookmarkEnd w:id="360"/>
      <w:bookmarkEnd w:id="361"/>
      <w:bookmarkEnd w:id="362"/>
    </w:p>
    <w:p>
      <w:pPr>
        <w:pStyle w:val="Heading5"/>
        <w:spacing w:before="180"/>
        <w:rPr>
          <w:snapToGrid w:val="0"/>
        </w:rPr>
      </w:pPr>
      <w:bookmarkStart w:id="363" w:name="_Toc248737687"/>
      <w:bookmarkStart w:id="364" w:name="_Toc242853440"/>
      <w:bookmarkStart w:id="365" w:name="_Toc33824533"/>
      <w:r>
        <w:rPr>
          <w:rStyle w:val="CharSectno"/>
        </w:rPr>
        <w:t>30</w:t>
      </w:r>
      <w:r>
        <w:rPr>
          <w:snapToGrid w:val="0"/>
        </w:rPr>
        <w:t>.</w:t>
      </w:r>
      <w:r>
        <w:rPr>
          <w:snapToGrid w:val="0"/>
        </w:rPr>
        <w:tab/>
        <w:t>U turns on a carriageway</w:t>
      </w:r>
      <w:bookmarkEnd w:id="363"/>
      <w:bookmarkEnd w:id="364"/>
      <w:bookmarkEnd w:id="365"/>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keepNext/>
              <w:spacing w:before="180" w:after="120"/>
              <w:jc w:val="center"/>
            </w:pPr>
            <w:r>
              <w:rPr>
                <w:noProof/>
                <w:lang w:eastAsia="en-AU"/>
              </w:rPr>
              <w:drawing>
                <wp:inline distT="0" distB="0" distL="0" distR="0">
                  <wp:extent cx="885825" cy="904875"/>
                  <wp:effectExtent l="0" t="0" r="9525" b="9525"/>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876300" cy="885825"/>
                  <wp:effectExtent l="0" t="0" r="0" b="9525"/>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76300" cy="885825"/>
                          </a:xfrm>
                          <a:prstGeom prst="rect">
                            <a:avLst/>
                          </a:prstGeom>
                          <a:noFill/>
                          <a:ln>
                            <a:noFill/>
                          </a:ln>
                        </pic:spPr>
                      </pic:pic>
                    </a:graphicData>
                  </a:graphic>
                </wp:inline>
              </w:drawing>
            </w:r>
          </w:p>
        </w:tc>
      </w:tr>
    </w:tbl>
    <w:p>
      <w:pPr>
        <w:pStyle w:val="Subsection"/>
        <w:spacing w:before="12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rPr>
          <w:snapToGrid w:val="0"/>
        </w:rPr>
      </w:pPr>
      <w:r>
        <w:rPr>
          <w:snapToGrid w:val="0"/>
        </w:rPr>
        <w:tab/>
        <w:t>(a)</w:t>
      </w:r>
      <w:r>
        <w:rPr>
          <w:snapToGrid w:val="0"/>
        </w:rPr>
        <w:tab/>
        <w:t>the next intersection;</w:t>
      </w:r>
    </w:p>
    <w:p>
      <w:pPr>
        <w:pStyle w:val="Indenta"/>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spacing w:before="120"/>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pPr>
      <w:r>
        <w:tab/>
        <w:t>[Regulation 30 amended in Gazette 22 Dec 2006 p. 5819.]</w:t>
      </w:r>
    </w:p>
    <w:p>
      <w:pPr>
        <w:pStyle w:val="Heading5"/>
        <w:spacing w:before="180"/>
        <w:rPr>
          <w:snapToGrid w:val="0"/>
        </w:rPr>
      </w:pPr>
      <w:bookmarkStart w:id="366" w:name="_Toc248737688"/>
      <w:bookmarkStart w:id="367" w:name="_Toc242853441"/>
      <w:bookmarkStart w:id="368" w:name="_Toc33824534"/>
      <w:r>
        <w:rPr>
          <w:rStyle w:val="CharSectno"/>
        </w:rPr>
        <w:t>31</w:t>
      </w:r>
      <w:r>
        <w:rPr>
          <w:snapToGrid w:val="0"/>
        </w:rPr>
        <w:t>.</w:t>
      </w:r>
      <w:r>
        <w:rPr>
          <w:snapToGrid w:val="0"/>
        </w:rPr>
        <w:tab/>
        <w:t>U turns at an intersection</w:t>
      </w:r>
      <w:bookmarkEnd w:id="366"/>
      <w:bookmarkEnd w:id="367"/>
      <w:bookmarkEnd w:id="368"/>
    </w:p>
    <w:p>
      <w:pPr>
        <w:pStyle w:val="Subsection"/>
        <w:keepNext/>
        <w:keepLines/>
        <w:spacing w:before="120"/>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20" w:after="120"/>
        <w:jc w:val="center"/>
        <w:rPr>
          <w:rFonts w:ascii="Arial" w:hAnsi="Arial"/>
        </w:rPr>
      </w:pPr>
      <w:r>
        <w:rPr>
          <w:rFonts w:ascii="Arial" w:hAnsi="Arial"/>
        </w:rPr>
        <w:t>No U turn signs</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keepNext/>
              <w:spacing w:before="180" w:after="120"/>
              <w:jc w:val="center"/>
            </w:pPr>
            <w:r>
              <w:rPr>
                <w:noProof/>
                <w:lang w:eastAsia="en-AU"/>
              </w:rPr>
              <w:drawing>
                <wp:inline distT="0" distB="0" distL="0" distR="0">
                  <wp:extent cx="885825" cy="904875"/>
                  <wp:effectExtent l="0" t="0" r="9525" b="9525"/>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876300" cy="885825"/>
                  <wp:effectExtent l="0" t="0" r="0" b="9525"/>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76300" cy="885825"/>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A driver shall not make a U turn at an intersection with traffic</w:t>
      </w:r>
      <w:r>
        <w:rPr>
          <w:snapToGrid w:val="0"/>
        </w:rPr>
        <w:noBreakHyphen/>
        <w:t>control signals unless</w:t>
      </w:r>
      <w:r>
        <w:t xml:space="preserve"> the U turn is permitted by the traffic</w:t>
      </w:r>
      <w:r>
        <w:noBreakHyphen/>
        <w:t>control signals or</w:t>
      </w:r>
      <w:r>
        <w:rPr>
          <w:snapToGrid w:val="0"/>
        </w:rPr>
        <w:t xml:space="preserve">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lang w:eastAsia="en-AU"/>
              </w:rPr>
              <w:drawing>
                <wp:inline distT="0" distB="0" distL="0" distR="0">
                  <wp:extent cx="809625" cy="1085850"/>
                  <wp:effectExtent l="0" t="0" r="9525"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p>
        </w:tc>
      </w:tr>
    </w:tbl>
    <w:p>
      <w:pPr>
        <w:pStyle w:val="Footnotesection"/>
      </w:pPr>
      <w:r>
        <w:tab/>
        <w:t>[Regulation 31 amended in Gazette 22 Dec 2006 p. 5819; 18 Sep 2009 p. 3627.]</w:t>
      </w:r>
    </w:p>
    <w:p>
      <w:pPr>
        <w:pStyle w:val="Heading5"/>
        <w:keepNext w:val="0"/>
        <w:keepLines w:val="0"/>
        <w:spacing w:before="180"/>
        <w:rPr>
          <w:snapToGrid w:val="0"/>
        </w:rPr>
      </w:pPr>
      <w:bookmarkStart w:id="369" w:name="_Toc248737689"/>
      <w:bookmarkStart w:id="370" w:name="_Toc242853442"/>
      <w:bookmarkStart w:id="371" w:name="_Toc33824535"/>
      <w:r>
        <w:rPr>
          <w:rStyle w:val="CharSectno"/>
        </w:rPr>
        <w:t>32</w:t>
      </w:r>
      <w:r>
        <w:rPr>
          <w:snapToGrid w:val="0"/>
        </w:rPr>
        <w:t>.</w:t>
      </w:r>
      <w:r>
        <w:rPr>
          <w:snapToGrid w:val="0"/>
        </w:rPr>
        <w:tab/>
        <w:t>U turns generally</w:t>
      </w:r>
      <w:bookmarkEnd w:id="369"/>
      <w:bookmarkEnd w:id="370"/>
      <w:bookmarkEnd w:id="371"/>
    </w:p>
    <w:p>
      <w:pPr>
        <w:pStyle w:val="Subsection"/>
        <w:spacing w:before="120"/>
        <w:rPr>
          <w:snapToGrid w:val="0"/>
        </w:rPr>
      </w:pPr>
      <w:r>
        <w:rPr>
          <w:snapToGrid w:val="0"/>
        </w:rPr>
        <w:tab/>
        <w:t>(1)</w:t>
      </w:r>
      <w:r>
        <w:rPr>
          <w:snapToGrid w:val="0"/>
        </w:rPr>
        <w:tab/>
        <w:t>A driver shall not commence a U turn unless —</w:t>
      </w:r>
    </w:p>
    <w:p>
      <w:pPr>
        <w:pStyle w:val="Indenta"/>
        <w:spacing w:before="60"/>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making a U turn shall give way to all vehicles and pedestrians.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rPr>
          <w:snapToGrid w:val="0"/>
        </w:rPr>
      </w:pPr>
      <w:r>
        <w:rPr>
          <w:snapToGrid w:val="0"/>
        </w:rPr>
        <w:tab/>
        <w:t>(b)</w:t>
      </w:r>
      <w:r>
        <w:rPr>
          <w:snapToGrid w:val="0"/>
        </w:rPr>
        <w:tab/>
        <w:t>in any other case — from the left of the centre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180" w:line="240" w:lineRule="atLeast"/>
        <w:ind w:left="992"/>
        <w:jc w:val="center"/>
      </w:pPr>
      <w:r>
        <w:rPr>
          <w:noProof/>
          <w:lang w:eastAsia="en-AU"/>
        </w:rPr>
        <w:drawing>
          <wp:inline distT="0" distB="0" distL="0" distR="0">
            <wp:extent cx="1990725" cy="2219325"/>
            <wp:effectExtent l="0" t="0" r="9525" b="9525"/>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990725" cy="2219325"/>
                    </a:xfrm>
                    <a:prstGeom prst="rect">
                      <a:avLst/>
                    </a:prstGeom>
                    <a:noFill/>
                    <a:ln>
                      <a:noFill/>
                    </a:ln>
                  </pic:spPr>
                </pic:pic>
              </a:graphicData>
            </a:graphic>
          </wp:inline>
        </w:drawing>
      </w:r>
    </w:p>
    <w:p>
      <w:pPr>
        <w:pStyle w:val="Footnotesection"/>
      </w:pPr>
      <w:r>
        <w:tab/>
        <w:t>[Regulation 32 amended in Gazette 22 Dec 2006 p. 5819.]</w:t>
      </w:r>
    </w:p>
    <w:p>
      <w:pPr>
        <w:pStyle w:val="Heading3"/>
      </w:pPr>
      <w:bookmarkStart w:id="372" w:name="_Toc245804455"/>
      <w:bookmarkStart w:id="373" w:name="_Toc245804846"/>
      <w:bookmarkStart w:id="374" w:name="_Toc245889320"/>
      <w:bookmarkStart w:id="375" w:name="_Toc248737690"/>
      <w:bookmarkStart w:id="376" w:name="_Toc190226950"/>
      <w:bookmarkStart w:id="377" w:name="_Toc191980550"/>
      <w:bookmarkStart w:id="378" w:name="_Toc200957521"/>
      <w:bookmarkStart w:id="379" w:name="_Toc200963398"/>
      <w:bookmarkStart w:id="380" w:name="_Toc202071004"/>
      <w:bookmarkStart w:id="381" w:name="_Toc241039937"/>
      <w:bookmarkStart w:id="382" w:name="_Toc242844681"/>
      <w:bookmarkStart w:id="383" w:name="_Toc242853443"/>
      <w:bookmarkStart w:id="384" w:name="_Toc33824536"/>
      <w:r>
        <w:rPr>
          <w:rStyle w:val="CharDivNo"/>
        </w:rPr>
        <w:t>Division 5</w:t>
      </w:r>
      <w:r>
        <w:t xml:space="preserve"> — </w:t>
      </w:r>
      <w:r>
        <w:rPr>
          <w:rStyle w:val="CharDivText"/>
        </w:rPr>
        <w:t>Turns from a carriageway to land abutting the carriageway</w:t>
      </w:r>
      <w:bookmarkEnd w:id="372"/>
      <w:bookmarkEnd w:id="373"/>
      <w:bookmarkEnd w:id="374"/>
      <w:bookmarkEnd w:id="375"/>
      <w:bookmarkEnd w:id="376"/>
      <w:bookmarkEnd w:id="377"/>
      <w:bookmarkEnd w:id="378"/>
      <w:bookmarkEnd w:id="379"/>
      <w:bookmarkEnd w:id="380"/>
      <w:bookmarkEnd w:id="381"/>
      <w:bookmarkEnd w:id="382"/>
      <w:bookmarkEnd w:id="383"/>
      <w:bookmarkEnd w:id="384"/>
    </w:p>
    <w:p>
      <w:pPr>
        <w:pStyle w:val="Heading5"/>
        <w:rPr>
          <w:snapToGrid w:val="0"/>
        </w:rPr>
      </w:pPr>
      <w:bookmarkStart w:id="385" w:name="_Toc248737691"/>
      <w:bookmarkStart w:id="386" w:name="_Toc242853444"/>
      <w:bookmarkStart w:id="387" w:name="_Toc33824537"/>
      <w:r>
        <w:rPr>
          <w:rStyle w:val="CharSectno"/>
        </w:rPr>
        <w:t>33</w:t>
      </w:r>
      <w:r>
        <w:rPr>
          <w:snapToGrid w:val="0"/>
        </w:rPr>
        <w:t>.</w:t>
      </w:r>
      <w:r>
        <w:rPr>
          <w:snapToGrid w:val="0"/>
        </w:rPr>
        <w:tab/>
        <w:t>Turns to enter abutting land</w:t>
      </w:r>
      <w:bookmarkEnd w:id="385"/>
      <w:bookmarkEnd w:id="386"/>
      <w:bookmarkEnd w:id="387"/>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in Gazette 22 Dec 2006 p. 5819.]</w:t>
      </w:r>
    </w:p>
    <w:p>
      <w:pPr>
        <w:pStyle w:val="Heading2"/>
      </w:pPr>
      <w:bookmarkStart w:id="388" w:name="_Toc245804457"/>
      <w:bookmarkStart w:id="389" w:name="_Toc245804848"/>
      <w:bookmarkStart w:id="390" w:name="_Toc245889322"/>
      <w:bookmarkStart w:id="391" w:name="_Toc248737692"/>
      <w:bookmarkStart w:id="392" w:name="_Toc190226952"/>
      <w:bookmarkStart w:id="393" w:name="_Toc191980552"/>
      <w:bookmarkStart w:id="394" w:name="_Toc200957523"/>
      <w:bookmarkStart w:id="395" w:name="_Toc200963400"/>
      <w:bookmarkStart w:id="396" w:name="_Toc202071006"/>
      <w:bookmarkStart w:id="397" w:name="_Toc241039939"/>
      <w:bookmarkStart w:id="398" w:name="_Toc242844683"/>
      <w:bookmarkStart w:id="399" w:name="_Toc242853445"/>
      <w:bookmarkStart w:id="400" w:name="_Toc33824538"/>
      <w:r>
        <w:rPr>
          <w:rStyle w:val="CharPartNo"/>
        </w:rPr>
        <w:t>Part 5</w:t>
      </w:r>
      <w:r>
        <w:rPr>
          <w:rStyle w:val="CharDivNo"/>
        </w:rPr>
        <w:t xml:space="preserve"> </w:t>
      </w:r>
      <w:r>
        <w:t>—</w:t>
      </w:r>
      <w:r>
        <w:rPr>
          <w:rStyle w:val="CharDivText"/>
        </w:rPr>
        <w:t xml:space="preserve"> </w:t>
      </w:r>
      <w:r>
        <w:rPr>
          <w:rStyle w:val="CharPartText"/>
        </w:rPr>
        <w:t>Turning and stop signals</w:t>
      </w:r>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Heading5"/>
        <w:rPr>
          <w:snapToGrid w:val="0"/>
        </w:rPr>
      </w:pPr>
      <w:bookmarkStart w:id="401" w:name="_Toc248737693"/>
      <w:bookmarkStart w:id="402" w:name="_Toc242853446"/>
      <w:bookmarkStart w:id="403" w:name="_Toc33824539"/>
      <w:r>
        <w:rPr>
          <w:rStyle w:val="CharSectno"/>
        </w:rPr>
        <w:t>34</w:t>
      </w:r>
      <w:r>
        <w:rPr>
          <w:snapToGrid w:val="0"/>
        </w:rPr>
        <w:t>.</w:t>
      </w:r>
      <w:r>
        <w:rPr>
          <w:snapToGrid w:val="0"/>
        </w:rPr>
        <w:tab/>
        <w:t>Terms used in this Part</w:t>
      </w:r>
      <w:bookmarkEnd w:id="401"/>
      <w:bookmarkEnd w:id="402"/>
      <w:bookmarkEnd w:id="403"/>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Heading5"/>
        <w:spacing w:before="180"/>
        <w:rPr>
          <w:snapToGrid w:val="0"/>
        </w:rPr>
      </w:pPr>
      <w:bookmarkStart w:id="404" w:name="_Toc248737694"/>
      <w:bookmarkStart w:id="405" w:name="_Toc242853447"/>
      <w:bookmarkStart w:id="406" w:name="_Toc33824540"/>
      <w:r>
        <w:rPr>
          <w:rStyle w:val="CharSectno"/>
        </w:rPr>
        <w:t>35</w:t>
      </w:r>
      <w:r>
        <w:rPr>
          <w:snapToGrid w:val="0"/>
        </w:rPr>
        <w:t>.</w:t>
      </w:r>
      <w:r>
        <w:rPr>
          <w:snapToGrid w:val="0"/>
        </w:rPr>
        <w:tab/>
        <w:t>When drivers are to give signals</w:t>
      </w:r>
      <w:bookmarkEnd w:id="404"/>
      <w:bookmarkEnd w:id="405"/>
      <w:bookmarkEnd w:id="406"/>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pPr>
      <w:r>
        <w:tab/>
        <w:t>[Regulation 35 amended in Gazette 1 Dec 2000 p. 6753.]</w:t>
      </w:r>
    </w:p>
    <w:p>
      <w:pPr>
        <w:pStyle w:val="Heading5"/>
        <w:spacing w:before="180"/>
        <w:rPr>
          <w:snapToGrid w:val="0"/>
        </w:rPr>
      </w:pPr>
      <w:bookmarkStart w:id="407" w:name="_Toc248737695"/>
      <w:bookmarkStart w:id="408" w:name="_Toc242853448"/>
      <w:bookmarkStart w:id="409" w:name="_Toc33824541"/>
      <w:r>
        <w:rPr>
          <w:rStyle w:val="CharSectno"/>
        </w:rPr>
        <w:t>36</w:t>
      </w:r>
      <w:r>
        <w:rPr>
          <w:snapToGrid w:val="0"/>
        </w:rPr>
        <w:t>.</w:t>
      </w:r>
      <w:r>
        <w:rPr>
          <w:snapToGrid w:val="0"/>
        </w:rPr>
        <w:tab/>
        <w:t>How drivers are to give signals</w:t>
      </w:r>
      <w:bookmarkEnd w:id="407"/>
      <w:bookmarkEnd w:id="408"/>
      <w:bookmarkEnd w:id="409"/>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turning (inc. diverging) to the right</w:t>
      </w:r>
    </w:p>
    <w:p>
      <w:pPr>
        <w:spacing w:before="60" w:line="240" w:lineRule="atLeast"/>
        <w:ind w:left="992"/>
        <w:jc w:val="center"/>
      </w:pPr>
      <w:r>
        <w:rPr>
          <w:noProof/>
          <w:lang w:eastAsia="en-AU"/>
        </w:rPr>
        <w:drawing>
          <wp:inline distT="0" distB="0" distL="0" distR="0">
            <wp:extent cx="2000250" cy="1400175"/>
            <wp:effectExtent l="0" t="0" r="0" b="952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2000250" cy="1400175"/>
                    </a:xfrm>
                    <a:prstGeom prst="rect">
                      <a:avLst/>
                    </a:prstGeom>
                    <a:noFill/>
                    <a:ln>
                      <a:noFill/>
                    </a:ln>
                  </pic:spPr>
                </pic:pic>
              </a:graphicData>
            </a:graphic>
          </wp:inline>
        </w:drawing>
      </w:r>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lang w:eastAsia="en-AU"/>
        </w:rPr>
        <w:drawing>
          <wp:inline distT="0" distB="0" distL="0" distR="0">
            <wp:extent cx="2133600" cy="1495425"/>
            <wp:effectExtent l="0" t="0" r="0" b="9525"/>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133600" cy="1495425"/>
                    </a:xfrm>
                    <a:prstGeom prst="rect">
                      <a:avLst/>
                    </a:prstGeom>
                    <a:noFill/>
                    <a:ln>
                      <a:noFill/>
                    </a:ln>
                  </pic:spPr>
                </pic:pic>
              </a:graphicData>
            </a:graphic>
          </wp:inline>
        </w:drawing>
      </w:r>
    </w:p>
    <w:p>
      <w:pPr>
        <w:pStyle w:val="Subsection"/>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spacing w:before="180"/>
        <w:rPr>
          <w:snapToGrid w:val="0"/>
        </w:rPr>
      </w:pPr>
      <w:bookmarkStart w:id="410" w:name="_Toc248737696"/>
      <w:bookmarkStart w:id="411" w:name="_Toc242853449"/>
      <w:bookmarkStart w:id="412" w:name="_Toc33824542"/>
      <w:r>
        <w:rPr>
          <w:rStyle w:val="CharSectno"/>
        </w:rPr>
        <w:t>37</w:t>
      </w:r>
      <w:r>
        <w:rPr>
          <w:snapToGrid w:val="0"/>
        </w:rPr>
        <w:t>.</w:t>
      </w:r>
      <w:r>
        <w:rPr>
          <w:snapToGrid w:val="0"/>
        </w:rPr>
        <w:tab/>
        <w:t>How long should the signals be given</w:t>
      </w:r>
      <w:bookmarkEnd w:id="410"/>
      <w:bookmarkEnd w:id="411"/>
      <w:bookmarkEnd w:id="412"/>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rPr>
          <w:snapToGrid w:val="0"/>
        </w:rPr>
      </w:pPr>
      <w:r>
        <w:rPr>
          <w:snapToGrid w:val="0"/>
        </w:rPr>
        <w:tab/>
        <w:t>Points: 2</w:t>
      </w:r>
      <w:r>
        <w:rPr>
          <w:snapToGrid w:val="0"/>
        </w:rPr>
        <w:tab/>
        <w:t>Modified penalty: 2 PU</w:t>
      </w:r>
    </w:p>
    <w:p>
      <w:pPr>
        <w:pStyle w:val="Heading5"/>
        <w:rPr>
          <w:snapToGrid w:val="0"/>
        </w:rPr>
      </w:pPr>
      <w:bookmarkStart w:id="413" w:name="_Toc248737697"/>
      <w:bookmarkStart w:id="414" w:name="_Toc242853450"/>
      <w:bookmarkStart w:id="415" w:name="_Toc33824543"/>
      <w:r>
        <w:rPr>
          <w:rStyle w:val="CharSectno"/>
        </w:rPr>
        <w:t>38</w:t>
      </w:r>
      <w:r>
        <w:rPr>
          <w:snapToGrid w:val="0"/>
        </w:rPr>
        <w:t>.</w:t>
      </w:r>
      <w:r>
        <w:rPr>
          <w:snapToGrid w:val="0"/>
        </w:rPr>
        <w:tab/>
        <w:t>Use of signalling devices</w:t>
      </w:r>
      <w:bookmarkEnd w:id="413"/>
      <w:bookmarkEnd w:id="414"/>
      <w:bookmarkEnd w:id="415"/>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416" w:name="_Toc245804463"/>
      <w:bookmarkStart w:id="417" w:name="_Toc245804854"/>
      <w:bookmarkStart w:id="418" w:name="_Toc245889328"/>
      <w:bookmarkStart w:id="419" w:name="_Toc248737698"/>
      <w:bookmarkStart w:id="420" w:name="_Toc190226958"/>
      <w:bookmarkStart w:id="421" w:name="_Toc191980558"/>
      <w:bookmarkStart w:id="422" w:name="_Toc200957529"/>
      <w:bookmarkStart w:id="423" w:name="_Toc200963406"/>
      <w:bookmarkStart w:id="424" w:name="_Toc202071012"/>
      <w:bookmarkStart w:id="425" w:name="_Toc241039945"/>
      <w:bookmarkStart w:id="426" w:name="_Toc242844689"/>
      <w:bookmarkStart w:id="427" w:name="_Toc242853451"/>
      <w:bookmarkStart w:id="428" w:name="_Toc33824544"/>
      <w:r>
        <w:rPr>
          <w:rStyle w:val="CharPartNo"/>
        </w:rPr>
        <w:t>Part 6</w:t>
      </w:r>
      <w:r>
        <w:t xml:space="preserve"> — </w:t>
      </w:r>
      <w:r>
        <w:rPr>
          <w:rStyle w:val="CharPartText"/>
        </w:rPr>
        <w:t>Traffic</w:t>
      </w:r>
      <w:r>
        <w:rPr>
          <w:rStyle w:val="CharPartText"/>
        </w:rPr>
        <w:noBreakHyphen/>
        <w:t>control signals (traffic lights and twin alternating red lights)</w:t>
      </w:r>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Heading3"/>
      </w:pPr>
      <w:bookmarkStart w:id="429" w:name="_Toc245804464"/>
      <w:bookmarkStart w:id="430" w:name="_Toc245804855"/>
      <w:bookmarkStart w:id="431" w:name="_Toc245889329"/>
      <w:bookmarkStart w:id="432" w:name="_Toc248737699"/>
      <w:bookmarkStart w:id="433" w:name="_Toc190226959"/>
      <w:bookmarkStart w:id="434" w:name="_Toc191980559"/>
      <w:bookmarkStart w:id="435" w:name="_Toc200957530"/>
      <w:bookmarkStart w:id="436" w:name="_Toc200963407"/>
      <w:bookmarkStart w:id="437" w:name="_Toc202071013"/>
      <w:bookmarkStart w:id="438" w:name="_Toc241039946"/>
      <w:bookmarkStart w:id="439" w:name="_Toc242844690"/>
      <w:bookmarkStart w:id="440" w:name="_Toc242853452"/>
      <w:bookmarkStart w:id="441" w:name="_Toc33824545"/>
      <w:r>
        <w:rPr>
          <w:rStyle w:val="CharDivNo"/>
        </w:rPr>
        <w:t>Division 1</w:t>
      </w:r>
      <w:r>
        <w:t xml:space="preserve"> — </w:t>
      </w:r>
      <w:r>
        <w:rPr>
          <w:rStyle w:val="CharDivText"/>
        </w:rPr>
        <w:t>Obeying traffic</w:t>
      </w:r>
      <w:r>
        <w:rPr>
          <w:rStyle w:val="CharDivText"/>
        </w:rPr>
        <w:noBreakHyphen/>
        <w:t>control signals (traffic lights)</w:t>
      </w:r>
      <w:bookmarkEnd w:id="429"/>
      <w:bookmarkEnd w:id="430"/>
      <w:bookmarkEnd w:id="431"/>
      <w:bookmarkEnd w:id="432"/>
      <w:bookmarkEnd w:id="433"/>
      <w:bookmarkEnd w:id="434"/>
      <w:bookmarkEnd w:id="435"/>
      <w:bookmarkEnd w:id="436"/>
      <w:bookmarkEnd w:id="437"/>
      <w:bookmarkEnd w:id="438"/>
      <w:bookmarkEnd w:id="439"/>
      <w:bookmarkEnd w:id="440"/>
      <w:bookmarkEnd w:id="441"/>
    </w:p>
    <w:p>
      <w:pPr>
        <w:pStyle w:val="Heading5"/>
      </w:pPr>
      <w:bookmarkStart w:id="442" w:name="_Toc248737700"/>
      <w:bookmarkStart w:id="443" w:name="_Toc242853453"/>
      <w:bookmarkStart w:id="444" w:name="_Toc33824546"/>
      <w:r>
        <w:rPr>
          <w:rStyle w:val="CharSectno"/>
        </w:rPr>
        <w:t>39</w:t>
      </w:r>
      <w:r>
        <w:rPr>
          <w:snapToGrid w:val="0"/>
        </w:rPr>
        <w:t>.</w:t>
      </w:r>
      <w:r>
        <w:rPr>
          <w:snapToGrid w:val="0"/>
        </w:rPr>
        <w:tab/>
        <w:t>Effect of a circular green signal or green arrow</w:t>
      </w:r>
      <w:bookmarkEnd w:id="442"/>
      <w:bookmarkEnd w:id="443"/>
      <w:bookmarkEnd w:id="444"/>
    </w:p>
    <w:p>
      <w:pPr>
        <w:pStyle w:val="Subsection"/>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rPr>
          <w:snapToGrid w:val="0"/>
        </w:rPr>
      </w:pPr>
      <w:r>
        <w:rPr>
          <w:snapToGrid w:val="0"/>
        </w:rPr>
        <w:tab/>
        <w:t>(a)</w:t>
      </w:r>
      <w:r>
        <w:rPr>
          <w:snapToGrid w:val="0"/>
        </w:rPr>
        <w:tab/>
        <w:t>proceed straight ahead; or</w:t>
      </w:r>
    </w:p>
    <w:p>
      <w:pPr>
        <w:pStyle w:val="Indenta"/>
        <w:rPr>
          <w:snapToGrid w:val="0"/>
        </w:rPr>
      </w:pPr>
      <w:r>
        <w:rPr>
          <w:snapToGrid w:val="0"/>
        </w:rPr>
        <w:tab/>
        <w:t>(b)</w:t>
      </w:r>
      <w:r>
        <w:rPr>
          <w:snapToGrid w:val="0"/>
        </w:rPr>
        <w:tab/>
        <w:t>turn right or turn left, if the driver —</w:t>
      </w:r>
    </w:p>
    <w:p>
      <w:pPr>
        <w:pStyle w:val="Indenti"/>
        <w:rPr>
          <w:snapToGrid w:val="0"/>
        </w:rPr>
      </w:pPr>
      <w:r>
        <w:rPr>
          <w:snapToGrid w:val="0"/>
        </w:rPr>
        <w:tab/>
        <w:t>(i)</w:t>
      </w:r>
      <w:r>
        <w:rPr>
          <w:snapToGrid w:val="0"/>
        </w:rPr>
        <w:tab/>
        <w:t>does not conflict or interfere with pedestrians crossing the roadway;</w:t>
      </w:r>
    </w:p>
    <w:p>
      <w:pPr>
        <w:pStyle w:val="Indenti"/>
        <w:rPr>
          <w:snapToGrid w:val="0"/>
        </w:rPr>
      </w:pPr>
      <w:r>
        <w:rPr>
          <w:snapToGrid w:val="0"/>
        </w:rPr>
        <w:tab/>
        <w:t>(ii)</w:t>
      </w:r>
      <w:r>
        <w:rPr>
          <w:snapToGrid w:val="0"/>
        </w:rPr>
        <w:tab/>
        <w:t>does not turn the vehicle contrary to an instruction on a traffic sign at the intersection; and</w:t>
      </w:r>
    </w:p>
    <w:p>
      <w:pPr>
        <w:pStyle w:val="Indenti"/>
        <w:rPr>
          <w:snapToGrid w:val="0"/>
        </w:rPr>
      </w:pPr>
      <w:r>
        <w:rPr>
          <w:snapToGrid w:val="0"/>
        </w:rPr>
        <w:tab/>
        <w:t>(iii)</w:t>
      </w:r>
      <w:r>
        <w:rPr>
          <w:snapToGrid w:val="0"/>
        </w:rPr>
        <w:tab/>
        <w:t>gives way to any vehicle on the right and, if turning right, gives way to any vehicle that has entered or is approaching the intersection from the opposite direction.</w:t>
      </w:r>
    </w:p>
    <w:p>
      <w:pPr>
        <w:pStyle w:val="Penstart"/>
        <w:rPr>
          <w:snapToGrid w:val="0"/>
        </w:rPr>
      </w:pPr>
      <w:r>
        <w:rPr>
          <w:snapToGrid w:val="0"/>
        </w:rPr>
        <w:tab/>
        <w:t>Modified penalty: 3 PU</w:t>
      </w:r>
    </w:p>
    <w:p>
      <w:pPr>
        <w:pStyle w:val="Subsection"/>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Heading5"/>
        <w:rPr>
          <w:snapToGrid w:val="0"/>
        </w:rPr>
      </w:pPr>
      <w:bookmarkStart w:id="445" w:name="_Toc248737701"/>
      <w:bookmarkStart w:id="446" w:name="_Toc242853454"/>
      <w:bookmarkStart w:id="447" w:name="_Toc33824547"/>
      <w:r>
        <w:rPr>
          <w:rStyle w:val="CharSectno"/>
        </w:rPr>
        <w:t>40</w:t>
      </w:r>
      <w:r>
        <w:t>.</w:t>
      </w:r>
      <w:r>
        <w:tab/>
        <w:t>S</w:t>
      </w:r>
      <w:bookmarkStart w:id="448" w:name="_Toc191980561"/>
      <w:r>
        <w:rPr>
          <w:snapToGrid w:val="0"/>
        </w:rPr>
        <w:t>topping for a circular red signal or red arrow</w:t>
      </w:r>
      <w:bookmarkEnd w:id="445"/>
      <w:bookmarkEnd w:id="448"/>
      <w:bookmarkEnd w:id="446"/>
      <w:bookmarkEnd w:id="447"/>
    </w:p>
    <w:p>
      <w:pPr>
        <w:pStyle w:val="Subsection"/>
        <w:rPr>
          <w:snapToGrid w:val="0"/>
        </w:rPr>
      </w:pPr>
      <w:r>
        <w:tab/>
        <w:t>(1)</w:t>
      </w:r>
      <w:r>
        <w:tab/>
      </w:r>
      <w:r>
        <w:rPr>
          <w:snapToGrid w:val="0"/>
        </w:rPr>
        <w:t>If a traffic</w:t>
      </w:r>
      <w:r>
        <w:rPr>
          <w:snapToGrid w:val="0"/>
        </w:rPr>
        <w:noBreakHyphen/>
        <w:t>control signal facing a driver displays a circular red signal —</w:t>
      </w:r>
    </w:p>
    <w:p>
      <w:pPr>
        <w:pStyle w:val="Indenta"/>
        <w:rPr>
          <w:snapToGrid w:val="0"/>
        </w:rPr>
      </w:pPr>
      <w:r>
        <w:tab/>
        <w:t>(a)</w:t>
      </w:r>
      <w:r>
        <w:tab/>
      </w:r>
      <w:r>
        <w:rPr>
          <w:snapToGrid w:val="0"/>
        </w:rPr>
        <w:t xml:space="preserve">subject to </w:t>
      </w:r>
      <w:del w:id="449" w:author="Master Repository Process" w:date="2021-09-19T01:49:00Z">
        <w:r>
          <w:rPr>
            <w:snapToGrid w:val="0"/>
          </w:rPr>
          <w:delText>regulation </w:delText>
        </w:r>
      </w:del>
      <w:ins w:id="450" w:author="Master Repository Process" w:date="2021-09-19T01:49:00Z">
        <w:r>
          <w:rPr>
            <w:snapToGrid w:val="0"/>
          </w:rPr>
          <w:t xml:space="preserve">regulations 42 and </w:t>
        </w:r>
      </w:ins>
      <w:r>
        <w:rPr>
          <w:snapToGrid w:val="0"/>
        </w:rPr>
        <w:t xml:space="preserve">43, </w:t>
      </w:r>
      <w:ins w:id="451" w:author="Master Repository Process" w:date="2021-09-19T01:49:00Z">
        <w:r>
          <w:rPr>
            <w:snapToGrid w:val="0"/>
          </w:rPr>
          <w:t xml:space="preserve">if there is a stop line at or near the signal, </w:t>
        </w:r>
      </w:ins>
      <w:r>
        <w:rPr>
          <w:snapToGrid w:val="0"/>
        </w:rPr>
        <w:t xml:space="preserve">the driver shall </w:t>
      </w:r>
      <w:ins w:id="452" w:author="Master Repository Process" w:date="2021-09-19T01:49:00Z">
        <w:r>
          <w:rPr>
            <w:snapToGrid w:val="0"/>
          </w:rPr>
          <w:t xml:space="preserve">stop as near as practicable to, but before reaching, the stop line and shall </w:t>
        </w:r>
      </w:ins>
      <w:r>
        <w:rPr>
          <w:snapToGrid w:val="0"/>
        </w:rPr>
        <w:t>not proceed beyond the stop line</w:t>
      </w:r>
      <w:del w:id="453" w:author="Master Repository Process" w:date="2021-09-19T01:49:00Z">
        <w:r>
          <w:rPr>
            <w:snapToGrid w:val="0"/>
          </w:rPr>
          <w:delText xml:space="preserve"> associated with the signal;</w:delText>
        </w:r>
      </w:del>
      <w:ins w:id="454" w:author="Master Repository Process" w:date="2021-09-19T01:49:00Z">
        <w:r>
          <w:rPr>
            <w:snapToGrid w:val="0"/>
          </w:rPr>
          <w:t>; or</w:t>
        </w:r>
      </w:ins>
    </w:p>
    <w:p>
      <w:pPr>
        <w:pStyle w:val="Indenta"/>
      </w:pPr>
      <w:r>
        <w:tab/>
        <w:t>(b)</w:t>
      </w:r>
      <w:r>
        <w:tab/>
        <w:t xml:space="preserve">if there is a “stop here on red signal” sign at or near the signal, but no stop line, </w:t>
      </w:r>
      <w:r>
        <w:rPr>
          <w:snapToGrid w:val="0"/>
        </w:rPr>
        <w:t xml:space="preserve">the driver shall </w:t>
      </w:r>
      <w:ins w:id="455" w:author="Master Repository Process" w:date="2021-09-19T01:49:00Z">
        <w:r>
          <w:rPr>
            <w:snapToGrid w:val="0"/>
          </w:rPr>
          <w:t xml:space="preserve">stop as near as practicable to, but before reaching, the sign and shall </w:t>
        </w:r>
      </w:ins>
      <w:r>
        <w:rPr>
          <w:snapToGrid w:val="0"/>
        </w:rPr>
        <w:t>not proceed beyond the sign</w:t>
      </w:r>
      <w:r>
        <w:t>; or</w:t>
      </w:r>
    </w:p>
    <w:p>
      <w:pPr>
        <w:pStyle w:val="Indenta"/>
        <w:rPr>
          <w:ins w:id="456" w:author="Master Repository Process" w:date="2021-09-19T01:49:00Z"/>
        </w:rPr>
      </w:pPr>
      <w:r>
        <w:tab/>
        <w:t>(c)</w:t>
      </w:r>
      <w:r>
        <w:tab/>
        <w:t>in the absence of a stop line, the driver</w:t>
      </w:r>
      <w:del w:id="457" w:author="Master Repository Process" w:date="2021-09-19T01:49:00Z">
        <w:r>
          <w:rPr>
            <w:snapToGrid w:val="0"/>
          </w:rPr>
          <w:delText xml:space="preserve"> </w:delText>
        </w:r>
      </w:del>
      <w:ins w:id="458" w:author="Master Repository Process" w:date="2021-09-19T01:49:00Z">
        <w:r>
          <w:t xml:space="preserve"> — </w:t>
        </w:r>
      </w:ins>
    </w:p>
    <w:p>
      <w:pPr>
        <w:pStyle w:val="Indenti"/>
        <w:rPr>
          <w:ins w:id="459" w:author="Master Repository Process" w:date="2021-09-19T01:49:00Z"/>
        </w:rPr>
      </w:pPr>
      <w:ins w:id="460" w:author="Master Repository Process" w:date="2021-09-19T01:49:00Z">
        <w:r>
          <w:tab/>
          <w:t>(i)</w:t>
        </w:r>
        <w:r>
          <w:tab/>
        </w:r>
      </w:ins>
      <w:r>
        <w:t xml:space="preserve">shall </w:t>
      </w:r>
      <w:del w:id="461" w:author="Master Repository Process" w:date="2021-09-19T01:49:00Z">
        <w:r>
          <w:rPr>
            <w:snapToGrid w:val="0"/>
          </w:rPr>
          <w:delText>not proceed beyond a point adjacent</w:delText>
        </w:r>
      </w:del>
      <w:ins w:id="462" w:author="Master Repository Process" w:date="2021-09-19T01:49:00Z">
        <w:r>
          <w:t>stop as near as practicable</w:t>
        </w:r>
      </w:ins>
      <w:r>
        <w:t xml:space="preserve"> to</w:t>
      </w:r>
      <w:ins w:id="463" w:author="Master Repository Process" w:date="2021-09-19T01:49:00Z">
        <w:r>
          <w:t xml:space="preserve"> but before reaching</w:t>
        </w:r>
      </w:ins>
      <w:r>
        <w:t xml:space="preserve"> the nearest appropriate traffic</w:t>
      </w:r>
      <w:r>
        <w:noBreakHyphen/>
        <w:t>control signal</w:t>
      </w:r>
      <w:ins w:id="464" w:author="Master Repository Process" w:date="2021-09-19T01:49:00Z">
        <w:r>
          <w:t xml:space="preserve"> and shall not proceed beyond the signal; and</w:t>
        </w:r>
      </w:ins>
    </w:p>
    <w:p>
      <w:pPr>
        <w:pStyle w:val="Indenti"/>
      </w:pPr>
      <w:ins w:id="465" w:author="Master Repository Process" w:date="2021-09-19T01:49:00Z">
        <w:r>
          <w:tab/>
          <w:t>(ii)</w:t>
        </w:r>
        <w:r>
          <w:tab/>
          <w:t>shall not enter a marked foot crossing</w:t>
        </w:r>
      </w:ins>
      <w:r>
        <w:t>.</w:t>
      </w:r>
    </w:p>
    <w:p>
      <w:pPr>
        <w:pStyle w:val="Penstart"/>
      </w:pPr>
      <w:r>
        <w:tab/>
        <w:t>Points: 3</w:t>
      </w:r>
      <w:r>
        <w:tab/>
        <w:t>Modified penalty: 3 PU</w:t>
      </w: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lang w:eastAsia="en-AU"/>
              </w:rPr>
              <w:drawing>
                <wp:inline distT="0" distB="0" distL="0" distR="0">
                  <wp:extent cx="657225" cy="1066800"/>
                  <wp:effectExtent l="0" t="0" r="9525"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pStyle w:val="MiscellaneousBody"/>
        <w:keepNext/>
        <w:keepLines/>
        <w:tabs>
          <w:tab w:val="left" w:pos="851"/>
        </w:tabs>
        <w:spacing w:before="120" w:after="120"/>
        <w:rPr>
          <w:ins w:id="466" w:author="Master Repository Process" w:date="2021-09-19T01:49:00Z"/>
          <w:i/>
        </w:rPr>
      </w:pPr>
      <w:ins w:id="467" w:author="Master Repository Process" w:date="2021-09-19T01:49:00Z">
        <w:r>
          <w:rPr>
            <w:i/>
          </w:rPr>
          <w:tab/>
          <w:t>Example for subregulation (1)(a)</w:t>
        </w:r>
      </w:ins>
    </w:p>
    <w:p>
      <w:pPr>
        <w:keepNext/>
        <w:keepLines/>
        <w:ind w:left="992"/>
        <w:jc w:val="center"/>
        <w:rPr>
          <w:ins w:id="468" w:author="Master Repository Process" w:date="2021-09-19T01:49:00Z"/>
          <w:rFonts w:ascii="Arial" w:hAnsi="Arial"/>
        </w:rPr>
      </w:pPr>
      <w:ins w:id="469" w:author="Master Repository Process" w:date="2021-09-19T01:49:00Z">
        <w:r>
          <w:rPr>
            <w:rFonts w:ascii="Arial" w:hAnsi="Arial"/>
          </w:rPr>
          <w:t>Stopping at a stop here on red signal sign on a road the driver is entering</w:t>
        </w:r>
      </w:ins>
    </w:p>
    <w:p>
      <w:pPr>
        <w:keepNext/>
        <w:keepLines/>
        <w:jc w:val="center"/>
        <w:rPr>
          <w:ins w:id="470" w:author="Master Repository Process" w:date="2021-09-19T01:49:00Z"/>
        </w:rPr>
      </w:pPr>
      <w:ins w:id="471" w:author="Master Repository Process" w:date="2021-09-19T01:49:00Z">
        <w:r>
          <w:rPr>
            <w:noProof/>
            <w:lang w:eastAsia="en-AU"/>
          </w:rPr>
          <w:drawing>
            <wp:inline distT="0" distB="0" distL="0" distR="0">
              <wp:extent cx="2590800" cy="1981200"/>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2590800" cy="1981200"/>
                      </a:xfrm>
                      <a:prstGeom prst="rect">
                        <a:avLst/>
                      </a:prstGeom>
                      <a:noFill/>
                      <a:ln>
                        <a:noFill/>
                      </a:ln>
                    </pic:spPr>
                  </pic:pic>
                </a:graphicData>
              </a:graphic>
            </wp:inline>
          </w:drawing>
        </w:r>
      </w:ins>
    </w:p>
    <w:p>
      <w:pPr>
        <w:pStyle w:val="Subsection"/>
      </w:pPr>
      <w:r>
        <w:tab/>
        <w:t>(2)</w:t>
      </w:r>
      <w:r>
        <w:tab/>
        <w:t>If a traffic</w:t>
      </w:r>
      <w:r>
        <w:noBreakHyphen/>
        <w:t>control signal facing a driver displays a red arrow signal —</w:t>
      </w:r>
    </w:p>
    <w:p>
      <w:pPr>
        <w:pStyle w:val="Indenta"/>
        <w:rPr>
          <w:snapToGrid w:val="0"/>
        </w:rPr>
      </w:pPr>
      <w:r>
        <w:tab/>
        <w:t>(a)</w:t>
      </w:r>
      <w:r>
        <w:tab/>
      </w:r>
      <w:r>
        <w:rPr>
          <w:snapToGrid w:val="0"/>
        </w:rPr>
        <w:t xml:space="preserve">subject to regulation 43, </w:t>
      </w:r>
      <w:del w:id="472" w:author="Master Repository Process" w:date="2021-09-19T01:49:00Z">
        <w:r>
          <w:rPr>
            <w:snapToGrid w:val="0"/>
          </w:rPr>
          <w:delText xml:space="preserve">the </w:delText>
        </w:r>
      </w:del>
      <w:ins w:id="473" w:author="Master Repository Process" w:date="2021-09-19T01:49:00Z">
        <w:r>
          <w:rPr>
            <w:snapToGrid w:val="0"/>
          </w:rPr>
          <w:t xml:space="preserve">if there is a stop line at or near the signal, the </w:t>
        </w:r>
      </w:ins>
      <w:r>
        <w:rPr>
          <w:snapToGrid w:val="0"/>
        </w:rPr>
        <w:t xml:space="preserve">driver shall </w:t>
      </w:r>
      <w:ins w:id="474" w:author="Master Repository Process" w:date="2021-09-19T01:49:00Z">
        <w:r>
          <w:rPr>
            <w:snapToGrid w:val="0"/>
          </w:rPr>
          <w:t xml:space="preserve">stop as near as practicable to, but before reaching, the stop line and shall </w:t>
        </w:r>
      </w:ins>
      <w:r>
        <w:rPr>
          <w:snapToGrid w:val="0"/>
        </w:rPr>
        <w:t>not proceed beyond the stop line</w:t>
      </w:r>
      <w:del w:id="475" w:author="Master Repository Process" w:date="2021-09-19T01:49:00Z">
        <w:r>
          <w:rPr>
            <w:snapToGrid w:val="0"/>
          </w:rPr>
          <w:delText xml:space="preserve"> associated with the signal;</w:delText>
        </w:r>
      </w:del>
      <w:ins w:id="476" w:author="Master Repository Process" w:date="2021-09-19T01:49:00Z">
        <w:r>
          <w:rPr>
            <w:snapToGrid w:val="0"/>
          </w:rPr>
          <w:t>; or</w:t>
        </w:r>
      </w:ins>
    </w:p>
    <w:p>
      <w:pPr>
        <w:pStyle w:val="Indenta"/>
      </w:pPr>
      <w:r>
        <w:tab/>
        <w:t>(b)</w:t>
      </w:r>
      <w:r>
        <w:tab/>
        <w:t xml:space="preserve">if there is a “stop here on red arrow” sign at or near the signal, but no stop line, </w:t>
      </w:r>
      <w:r>
        <w:rPr>
          <w:snapToGrid w:val="0"/>
        </w:rPr>
        <w:t xml:space="preserve">the driver shall </w:t>
      </w:r>
      <w:ins w:id="477" w:author="Master Repository Process" w:date="2021-09-19T01:49:00Z">
        <w:r>
          <w:rPr>
            <w:snapToGrid w:val="0"/>
          </w:rPr>
          <w:t xml:space="preserve">stop as near as practicable to, but before reaching, the sign and shall </w:t>
        </w:r>
      </w:ins>
      <w:r>
        <w:rPr>
          <w:snapToGrid w:val="0"/>
        </w:rPr>
        <w:t>not proceed beyond the sign</w:t>
      </w:r>
      <w:r>
        <w:t>; or</w:t>
      </w:r>
    </w:p>
    <w:p>
      <w:pPr>
        <w:pStyle w:val="Indenta"/>
        <w:rPr>
          <w:ins w:id="478" w:author="Master Repository Process" w:date="2021-09-19T01:49:00Z"/>
        </w:rPr>
      </w:pPr>
      <w:r>
        <w:tab/>
        <w:t>(c)</w:t>
      </w:r>
      <w:r>
        <w:tab/>
        <w:t>in the absence of a stop line, the driver</w:t>
      </w:r>
      <w:del w:id="479" w:author="Master Repository Process" w:date="2021-09-19T01:49:00Z">
        <w:r>
          <w:rPr>
            <w:snapToGrid w:val="0"/>
          </w:rPr>
          <w:delText xml:space="preserve"> </w:delText>
        </w:r>
      </w:del>
      <w:ins w:id="480" w:author="Master Repository Process" w:date="2021-09-19T01:49:00Z">
        <w:r>
          <w:t xml:space="preserve"> — </w:t>
        </w:r>
      </w:ins>
    </w:p>
    <w:p>
      <w:pPr>
        <w:pStyle w:val="Indenti"/>
        <w:rPr>
          <w:ins w:id="481" w:author="Master Repository Process" w:date="2021-09-19T01:49:00Z"/>
        </w:rPr>
      </w:pPr>
      <w:ins w:id="482" w:author="Master Repository Process" w:date="2021-09-19T01:49:00Z">
        <w:r>
          <w:tab/>
          <w:t>(i)</w:t>
        </w:r>
        <w:r>
          <w:tab/>
        </w:r>
      </w:ins>
      <w:r>
        <w:t xml:space="preserve">shall </w:t>
      </w:r>
      <w:del w:id="483" w:author="Master Repository Process" w:date="2021-09-19T01:49:00Z">
        <w:r>
          <w:rPr>
            <w:snapToGrid w:val="0"/>
          </w:rPr>
          <w:delText>not proceed beyond a point adjacent</w:delText>
        </w:r>
      </w:del>
      <w:ins w:id="484" w:author="Master Repository Process" w:date="2021-09-19T01:49:00Z">
        <w:r>
          <w:t>stop as near as practicable</w:t>
        </w:r>
      </w:ins>
      <w:r>
        <w:t xml:space="preserve"> to</w:t>
      </w:r>
      <w:ins w:id="485" w:author="Master Repository Process" w:date="2021-09-19T01:49:00Z">
        <w:r>
          <w:t xml:space="preserve"> but before reaching</w:t>
        </w:r>
      </w:ins>
      <w:r>
        <w:t xml:space="preserve"> the nearest appropriate traffic</w:t>
      </w:r>
      <w:r>
        <w:noBreakHyphen/>
        <w:t>control signal</w:t>
      </w:r>
      <w:ins w:id="486" w:author="Master Repository Process" w:date="2021-09-19T01:49:00Z">
        <w:r>
          <w:t xml:space="preserve"> and shall not proceed beyond the signal; and</w:t>
        </w:r>
      </w:ins>
    </w:p>
    <w:p>
      <w:pPr>
        <w:pStyle w:val="Indenti"/>
      </w:pPr>
      <w:ins w:id="487" w:author="Master Repository Process" w:date="2021-09-19T01:49:00Z">
        <w:r>
          <w:tab/>
          <w:t>(ii)</w:t>
        </w:r>
        <w:r>
          <w:tab/>
          <w:t>shall not enter a marked foot crossing</w:t>
        </w:r>
      </w:ins>
      <w:r>
        <w:t>,</w:t>
      </w:r>
    </w:p>
    <w:p>
      <w:pPr>
        <w:pStyle w:val="Subsection"/>
      </w:pPr>
      <w:r>
        <w:tab/>
      </w:r>
      <w:r>
        <w:tab/>
        <w:t>as the case may be, in the direction indicated by the arrow.</w:t>
      </w:r>
    </w:p>
    <w:p>
      <w:pPr>
        <w:pStyle w:val="Penstart"/>
      </w:pPr>
      <w:r>
        <w:tab/>
        <w:t>Points: 3</w:t>
      </w:r>
      <w:r>
        <w:tab/>
        <w:t>Modified penalty: 3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del w:id="488" w:author="Master Repository Process" w:date="2021-09-19T01:49:00Z">
              <w:r>
                <w:rPr>
                  <w:noProof/>
                  <w:sz w:val="22"/>
                  <w:lang w:eastAsia="en-AU"/>
                </w:rPr>
                <w:drawing>
                  <wp:inline distT="0" distB="0" distL="0" distR="0">
                    <wp:extent cx="704850" cy="1066800"/>
                    <wp:effectExtent l="0" t="0" r="0" b="0"/>
                    <wp:docPr id="542" name="Picture 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del>
            <w:ins w:id="489" w:author="Master Repository Process" w:date="2021-09-19T01:49:00Z">
              <w:r>
                <w:rPr>
                  <w:noProof/>
                  <w:sz w:val="22"/>
                  <w:lang w:eastAsia="en-AU"/>
                </w:rPr>
                <w:drawing>
                  <wp:inline distT="0" distB="0" distL="0" distR="0">
                    <wp:extent cx="704850" cy="1066800"/>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ins>
          </w:p>
        </w:tc>
      </w:tr>
    </w:tbl>
    <w:p>
      <w:pPr>
        <w:pStyle w:val="Subsection"/>
        <w:rPr>
          <w:ins w:id="490" w:author="Master Repository Process" w:date="2021-09-19T01:49:00Z"/>
        </w:rPr>
      </w:pPr>
      <w:ins w:id="491" w:author="Master Repository Process" w:date="2021-09-19T01:49:00Z">
        <w:r>
          <w:tab/>
          <w:t>(3)</w:t>
        </w:r>
        <w:r>
          <w:tab/>
          <w:t>If there is a bicycle storage area before any traffic</w:t>
        </w:r>
        <w:r>
          <w:noBreakHyphen/>
          <w:t xml:space="preserve">control signal referred to in subregulation (1) or (2), a reference to the stop line in subregulation (1)(a) or (2)(a) — </w:t>
        </w:r>
      </w:ins>
    </w:p>
    <w:p>
      <w:pPr>
        <w:pStyle w:val="Indenta"/>
        <w:rPr>
          <w:ins w:id="492" w:author="Master Repository Process" w:date="2021-09-19T01:49:00Z"/>
        </w:rPr>
      </w:pPr>
      <w:ins w:id="493" w:author="Master Repository Process" w:date="2021-09-19T01:49:00Z">
        <w:r>
          <w:tab/>
          <w:t>(a)</w:t>
        </w:r>
        <w:r>
          <w:tab/>
          <w:t>in the case of a driver of a motor vehicle, is a reference to the first stop line that the driver comes to, or came to, in approaching the signal;</w:t>
        </w:r>
      </w:ins>
    </w:p>
    <w:p>
      <w:pPr>
        <w:pStyle w:val="Indenta"/>
        <w:rPr>
          <w:ins w:id="494" w:author="Master Repository Process" w:date="2021-09-19T01:49:00Z"/>
        </w:rPr>
      </w:pPr>
      <w:ins w:id="495" w:author="Master Repository Process" w:date="2021-09-19T01:49:00Z">
        <w:r>
          <w:tab/>
          <w:t>(b)</w:t>
        </w:r>
        <w:r>
          <w:tab/>
          <w:t>in the case of a rider of a bicycle, is a reference to the stop line that is nearest to the intersection.</w:t>
        </w:r>
      </w:ins>
    </w:p>
    <w:p>
      <w:pPr>
        <w:pStyle w:val="Footnotesection"/>
        <w:rPr>
          <w:ins w:id="496" w:author="Master Repository Process" w:date="2021-09-19T01:49:00Z"/>
        </w:rPr>
      </w:pPr>
      <w:ins w:id="497" w:author="Master Repository Process" w:date="2021-09-19T01:49:00Z">
        <w:r>
          <w:tab/>
          <w:t>[Regulation 40 inserted in Gazette 13 Nov 2009 p. 4570</w:t>
        </w:r>
        <w:r>
          <w:noBreakHyphen/>
          <w:t>3.]</w:t>
        </w:r>
      </w:ins>
    </w:p>
    <w:p>
      <w:pPr>
        <w:pStyle w:val="Heading5"/>
        <w:rPr>
          <w:ins w:id="498" w:author="Master Repository Process" w:date="2021-09-19T01:49:00Z"/>
        </w:rPr>
      </w:pPr>
      <w:bookmarkStart w:id="499" w:name="_Toc248737702"/>
      <w:ins w:id="500" w:author="Master Repository Process" w:date="2021-09-19T01:49:00Z">
        <w:r>
          <w:rPr>
            <w:rStyle w:val="CharSectno"/>
          </w:rPr>
          <w:t>41A</w:t>
        </w:r>
        <w:r>
          <w:t>.</w:t>
        </w:r>
        <w:r>
          <w:tab/>
          <w:t>Motor vehicles not to enter a bicycle storage area</w:t>
        </w:r>
        <w:bookmarkEnd w:id="499"/>
      </w:ins>
    </w:p>
    <w:p>
      <w:pPr>
        <w:pStyle w:val="Subsection"/>
        <w:rPr>
          <w:ins w:id="501" w:author="Master Repository Process" w:date="2021-09-19T01:49:00Z"/>
        </w:rPr>
      </w:pPr>
      <w:ins w:id="502" w:author="Master Repository Process" w:date="2021-09-19T01:49:00Z">
        <w:r>
          <w:tab/>
          <w:t>(1)</w:t>
        </w:r>
        <w:r>
          <w:tab/>
          <w:t>If there is a bicycle storage area before a traffic</w:t>
        </w:r>
        <w:r>
          <w:noBreakHyphen/>
          <w:t>control signal that is showing a circular red signal, the driver of a motor vehicle shall not allow any part of the vehicle to enter the bicycle storage area.</w:t>
        </w:r>
      </w:ins>
    </w:p>
    <w:p>
      <w:pPr>
        <w:pStyle w:val="Penstart"/>
        <w:rPr>
          <w:ins w:id="503" w:author="Master Repository Process" w:date="2021-09-19T01:49:00Z"/>
        </w:rPr>
      </w:pPr>
      <w:ins w:id="504" w:author="Master Repository Process" w:date="2021-09-19T01:49:00Z">
        <w:r>
          <w:tab/>
          <w:t>Points: 2</w:t>
        </w:r>
        <w:r>
          <w:tab/>
          <w:t>Modified penalty: 2 PU</w:t>
        </w:r>
      </w:ins>
    </w:p>
    <w:p>
      <w:pPr>
        <w:pStyle w:val="Subsection"/>
        <w:rPr>
          <w:ins w:id="505" w:author="Master Repository Process" w:date="2021-09-19T01:49:00Z"/>
        </w:rPr>
      </w:pPr>
      <w:ins w:id="506" w:author="Master Repository Process" w:date="2021-09-19T01:49:00Z">
        <w:r>
          <w:tab/>
          <w:t>(2)</w:t>
        </w:r>
        <w:r>
          <w:tab/>
          <w:t>If there is a bicycle storage area before a traffic</w:t>
        </w:r>
        <w:r>
          <w:noBreakHyphen/>
          <w:t>control signal that is showing a red arrow signal, and the driver of a motor vehicle is turning in the direction indicated by that arrow, the driver shall not allow any part of the vehicle to enter the bicycle storage area.</w:t>
        </w:r>
      </w:ins>
    </w:p>
    <w:p>
      <w:pPr>
        <w:pStyle w:val="Penstart"/>
        <w:rPr>
          <w:ins w:id="507" w:author="Master Repository Process" w:date="2021-09-19T01:49:00Z"/>
        </w:rPr>
      </w:pPr>
      <w:ins w:id="508" w:author="Master Repository Process" w:date="2021-09-19T01:49:00Z">
        <w:r>
          <w:tab/>
          <w:t>Points: 2</w:t>
        </w:r>
        <w:r>
          <w:tab/>
          <w:t>Modified penalty: 2 PU</w:t>
        </w:r>
      </w:ins>
    </w:p>
    <w:p>
      <w:pPr>
        <w:pStyle w:val="Footnotesection"/>
        <w:rPr>
          <w:ins w:id="509" w:author="Master Repository Process" w:date="2021-09-19T01:49:00Z"/>
        </w:rPr>
      </w:pPr>
      <w:ins w:id="510" w:author="Master Repository Process" w:date="2021-09-19T01:49:00Z">
        <w:r>
          <w:tab/>
          <w:t>[Regulation 41A inserted in Gazette 13 Nov 2009 p. 4573.]</w:t>
        </w:r>
      </w:ins>
    </w:p>
    <w:p>
      <w:pPr>
        <w:pStyle w:val="Heading5"/>
        <w:rPr>
          <w:snapToGrid w:val="0"/>
        </w:rPr>
      </w:pPr>
      <w:bookmarkStart w:id="511" w:name="_Toc248737703"/>
      <w:bookmarkStart w:id="512" w:name="_Toc242853455"/>
      <w:bookmarkStart w:id="513" w:name="_Toc33824548"/>
      <w:r>
        <w:rPr>
          <w:rStyle w:val="CharSectno"/>
        </w:rPr>
        <w:t>41</w:t>
      </w:r>
      <w:r>
        <w:rPr>
          <w:snapToGrid w:val="0"/>
        </w:rPr>
        <w:t>.</w:t>
      </w:r>
      <w:r>
        <w:rPr>
          <w:snapToGrid w:val="0"/>
        </w:rPr>
        <w:tab/>
        <w:t>Stopping for a circular yellow signal or yellow arrow</w:t>
      </w:r>
      <w:bookmarkEnd w:id="511"/>
      <w:bookmarkEnd w:id="512"/>
      <w:bookmarkEnd w:id="513"/>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r>
        <w:rPr>
          <w:snapToGrid w:val="0"/>
        </w:rPr>
        <w:tab/>
      </w:r>
      <w:r>
        <w:t>Modified penalty: 2 PU</w:t>
      </w:r>
    </w:p>
    <w:p>
      <w:pPr>
        <w:pStyle w:val="Subsection"/>
        <w:rPr>
          <w:ins w:id="514" w:author="Master Repository Process" w:date="2021-09-19T01:49:00Z"/>
        </w:rPr>
      </w:pPr>
      <w:ins w:id="515" w:author="Master Repository Process" w:date="2021-09-19T01:49:00Z">
        <w:r>
          <w:tab/>
          <w:t>(4)</w:t>
        </w:r>
        <w:r>
          <w:tab/>
          <w:t>If there is a bicycle storage area before a traffic</w:t>
        </w:r>
        <w:r>
          <w:noBreakHyphen/>
          <w:t xml:space="preserve">control signal referred to in subregulation (1), a reference to the stop line — </w:t>
        </w:r>
      </w:ins>
    </w:p>
    <w:p>
      <w:pPr>
        <w:pStyle w:val="Indenta"/>
        <w:rPr>
          <w:ins w:id="516" w:author="Master Repository Process" w:date="2021-09-19T01:49:00Z"/>
        </w:rPr>
      </w:pPr>
      <w:ins w:id="517" w:author="Master Repository Process" w:date="2021-09-19T01:49:00Z">
        <w:r>
          <w:tab/>
          <w:t>(a)</w:t>
        </w:r>
        <w:r>
          <w:tab/>
          <w:t>in the case of a driver of a motor vehicle, is a reference to the first stop line that the driver comes to, or came to, in approaching the signal;</w:t>
        </w:r>
      </w:ins>
    </w:p>
    <w:p>
      <w:pPr>
        <w:pStyle w:val="Indenta"/>
        <w:rPr>
          <w:ins w:id="518" w:author="Master Repository Process" w:date="2021-09-19T01:49:00Z"/>
        </w:rPr>
      </w:pPr>
      <w:ins w:id="519" w:author="Master Repository Process" w:date="2021-09-19T01:49:00Z">
        <w:r>
          <w:tab/>
          <w:t>(b)</w:t>
        </w:r>
        <w:r>
          <w:tab/>
          <w:t>in the case of a rider of a bicycle, is a reference to the stop line that is nearest to the intersection.</w:t>
        </w:r>
      </w:ins>
    </w:p>
    <w:p>
      <w:pPr>
        <w:pStyle w:val="Footnotesection"/>
      </w:pPr>
      <w:r>
        <w:tab/>
        <w:t>[Regulation 41 amended in Gazette 22 Dec 2006 p. 5819</w:t>
      </w:r>
      <w:ins w:id="520" w:author="Master Repository Process" w:date="2021-09-19T01:49:00Z">
        <w:r>
          <w:t>; 13 Nov 2009 p. 4573</w:t>
        </w:r>
        <w:r>
          <w:noBreakHyphen/>
          <w:t>4</w:t>
        </w:r>
      </w:ins>
      <w:r>
        <w:t>.]</w:t>
      </w:r>
    </w:p>
    <w:p>
      <w:pPr>
        <w:pStyle w:val="Heading5"/>
        <w:rPr>
          <w:snapToGrid w:val="0"/>
        </w:rPr>
      </w:pPr>
      <w:bookmarkStart w:id="521" w:name="_Toc248737704"/>
      <w:bookmarkStart w:id="522" w:name="_Toc242853456"/>
      <w:bookmarkStart w:id="523" w:name="_Toc33824549"/>
      <w:r>
        <w:rPr>
          <w:rStyle w:val="CharSectno"/>
        </w:rPr>
        <w:t>42</w:t>
      </w:r>
      <w:r>
        <w:rPr>
          <w:snapToGrid w:val="0"/>
        </w:rPr>
        <w:t>.</w:t>
      </w:r>
      <w:r>
        <w:rPr>
          <w:snapToGrid w:val="0"/>
        </w:rPr>
        <w:tab/>
        <w:t>Exceptions (red and yellow signals with a green arrow)</w:t>
      </w:r>
      <w:bookmarkEnd w:id="521"/>
      <w:bookmarkEnd w:id="522"/>
      <w:bookmarkEnd w:id="523"/>
    </w:p>
    <w:p>
      <w:pPr>
        <w:pStyle w:val="Subsection"/>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rPr>
          <w:snapToGrid w:val="0"/>
        </w:rPr>
      </w:pPr>
      <w:bookmarkStart w:id="524" w:name="_Toc248737705"/>
      <w:bookmarkStart w:id="525" w:name="_Toc242853457"/>
      <w:bookmarkStart w:id="526" w:name="_Toc33824550"/>
      <w:r>
        <w:rPr>
          <w:rStyle w:val="CharSectno"/>
        </w:rPr>
        <w:t>43</w:t>
      </w:r>
      <w:r>
        <w:rPr>
          <w:snapToGrid w:val="0"/>
        </w:rPr>
        <w:t>.</w:t>
      </w:r>
      <w:r>
        <w:rPr>
          <w:snapToGrid w:val="0"/>
        </w:rPr>
        <w:tab/>
        <w:t>Turning left on a red signal</w:t>
      </w:r>
      <w:bookmarkEnd w:id="524"/>
      <w:bookmarkEnd w:id="525"/>
      <w:bookmarkEnd w:id="526"/>
    </w:p>
    <w:p>
      <w:pPr>
        <w:pStyle w:val="Subsection"/>
        <w:keepNext/>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rPr>
          <w:snapToGrid w:val="0"/>
        </w:rPr>
      </w:pPr>
      <w:r>
        <w:rPr>
          <w:snapToGrid w:val="0"/>
        </w:rPr>
        <w:tab/>
        <w:t>(c)</w:t>
      </w:r>
      <w:r>
        <w:rPr>
          <w:snapToGrid w:val="0"/>
        </w:rPr>
        <w:tab/>
        <w:t>before starting to make the turn, the driver —</w:t>
      </w:r>
    </w:p>
    <w:p>
      <w:pPr>
        <w:pStyle w:val="Indenti"/>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Modified penalty: 3 PU</w:t>
      </w:r>
    </w:p>
    <w:p>
      <w:pPr>
        <w:spacing w:before="120"/>
        <w:ind w:left="284"/>
        <w:jc w:val="center"/>
        <w:rPr>
          <w:rFonts w:ascii="Arial" w:hAnsi="Arial"/>
        </w:rPr>
      </w:pPr>
      <w:r>
        <w:rPr>
          <w:rFonts w:ascii="Arial" w:hAnsi="Arial"/>
        </w:rPr>
        <w:t>Left turn on red after stopping sign</w:t>
      </w:r>
    </w:p>
    <w:p>
      <w:pPr>
        <w:spacing w:before="180"/>
        <w:ind w:left="992"/>
        <w:jc w:val="center"/>
        <w:rPr>
          <w:del w:id="527" w:author="Master Repository Process" w:date="2021-09-19T01:49:00Z"/>
        </w:rPr>
      </w:pPr>
      <w:del w:id="528" w:author="Master Repository Process" w:date="2021-09-19T01:49:00Z">
        <w:r>
          <w:rPr>
            <w:noProof/>
            <w:lang w:eastAsia="en-AU"/>
          </w:rPr>
          <w:drawing>
            <wp:inline distT="0" distB="0" distL="0" distR="0">
              <wp:extent cx="666750" cy="1066800"/>
              <wp:effectExtent l="0" t="0" r="0" b="0"/>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66750" cy="1066800"/>
                      </a:xfrm>
                      <a:prstGeom prst="rect">
                        <a:avLst/>
                      </a:prstGeom>
                      <a:noFill/>
                      <a:ln>
                        <a:noFill/>
                      </a:ln>
                    </pic:spPr>
                  </pic:pic>
                </a:graphicData>
              </a:graphic>
            </wp:inline>
          </w:drawing>
        </w:r>
      </w:del>
    </w:p>
    <w:p>
      <w:pPr>
        <w:spacing w:before="180"/>
        <w:ind w:left="992"/>
        <w:jc w:val="center"/>
        <w:rPr>
          <w:ins w:id="529" w:author="Master Repository Process" w:date="2021-09-19T01:49:00Z"/>
        </w:rPr>
      </w:pPr>
      <w:ins w:id="530" w:author="Master Repository Process" w:date="2021-09-19T01:49:00Z">
        <w:r>
          <w:rPr>
            <w:noProof/>
            <w:lang w:eastAsia="en-AU"/>
          </w:rPr>
          <w:drawing>
            <wp:inline distT="0" distB="0" distL="0" distR="0">
              <wp:extent cx="666750" cy="1066800"/>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66750" cy="1066800"/>
                      </a:xfrm>
                      <a:prstGeom prst="rect">
                        <a:avLst/>
                      </a:prstGeom>
                      <a:noFill/>
                      <a:ln>
                        <a:noFill/>
                      </a:ln>
                    </pic:spPr>
                  </pic:pic>
                </a:graphicData>
              </a:graphic>
            </wp:inline>
          </w:drawing>
        </w:r>
      </w:ins>
    </w:p>
    <w:p>
      <w:pPr>
        <w:pStyle w:val="Heading5"/>
        <w:rPr>
          <w:snapToGrid w:val="0"/>
          <w:spacing w:val="-4"/>
        </w:rPr>
      </w:pPr>
      <w:bookmarkStart w:id="531" w:name="_Toc248737706"/>
      <w:bookmarkStart w:id="532" w:name="_Toc242853458"/>
      <w:bookmarkStart w:id="533" w:name="_Toc33824551"/>
      <w:r>
        <w:rPr>
          <w:rStyle w:val="CharSectno"/>
          <w:spacing w:val="-4"/>
        </w:rPr>
        <w:t>44</w:t>
      </w:r>
      <w:r>
        <w:rPr>
          <w:snapToGrid w:val="0"/>
          <w:spacing w:val="-4"/>
        </w:rPr>
        <w:t>.</w:t>
      </w:r>
      <w:r>
        <w:rPr>
          <w:snapToGrid w:val="0"/>
          <w:spacing w:val="-4"/>
        </w:rPr>
        <w:tab/>
        <w:t>What to do if signals change when intersection congested etc.</w:t>
      </w:r>
      <w:bookmarkEnd w:id="531"/>
      <w:bookmarkEnd w:id="532"/>
      <w:bookmarkEnd w:id="533"/>
    </w:p>
    <w:p>
      <w:pPr>
        <w:pStyle w:val="Subsection"/>
        <w:keepNext/>
        <w:spacing w:before="120"/>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spacing w:before="120"/>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spacing w:before="120"/>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r>
        <w:rPr>
          <w:snapToGrid w:val="0"/>
        </w:rPr>
        <w:tab/>
      </w:r>
      <w:r>
        <w:t>Modified penalty: 2 PU</w:t>
      </w:r>
    </w:p>
    <w:p>
      <w:pPr>
        <w:pStyle w:val="Footnotesection"/>
        <w:spacing w:before="60"/>
        <w:ind w:left="890" w:hanging="890"/>
      </w:pPr>
      <w:r>
        <w:tab/>
        <w:t>[Regulation 44 amended in Gazette 22 Dec 2006 p. 5819.]</w:t>
      </w:r>
    </w:p>
    <w:p>
      <w:pPr>
        <w:pStyle w:val="Heading3"/>
        <w:rPr>
          <w:spacing w:val="-4"/>
        </w:rPr>
      </w:pPr>
      <w:bookmarkStart w:id="534" w:name="_Toc245804471"/>
      <w:bookmarkStart w:id="535" w:name="_Toc245804862"/>
      <w:bookmarkStart w:id="536" w:name="_Toc245889337"/>
      <w:bookmarkStart w:id="537" w:name="_Toc248737707"/>
      <w:bookmarkStart w:id="538" w:name="_Toc190226966"/>
      <w:bookmarkStart w:id="539" w:name="_Toc191980566"/>
      <w:bookmarkStart w:id="540" w:name="_Toc200957537"/>
      <w:bookmarkStart w:id="541" w:name="_Toc200963414"/>
      <w:bookmarkStart w:id="542" w:name="_Toc202071020"/>
      <w:bookmarkStart w:id="543" w:name="_Toc241039953"/>
      <w:bookmarkStart w:id="544" w:name="_Toc242844697"/>
      <w:bookmarkStart w:id="545" w:name="_Toc242853459"/>
      <w:bookmarkStart w:id="546" w:name="_Toc33824552"/>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534"/>
      <w:bookmarkEnd w:id="535"/>
      <w:bookmarkEnd w:id="536"/>
      <w:bookmarkEnd w:id="537"/>
      <w:bookmarkEnd w:id="538"/>
      <w:bookmarkEnd w:id="539"/>
      <w:bookmarkEnd w:id="540"/>
      <w:bookmarkEnd w:id="541"/>
      <w:bookmarkEnd w:id="542"/>
      <w:bookmarkEnd w:id="543"/>
      <w:bookmarkEnd w:id="544"/>
      <w:bookmarkEnd w:id="545"/>
      <w:bookmarkEnd w:id="546"/>
    </w:p>
    <w:p>
      <w:pPr>
        <w:pStyle w:val="Heading5"/>
        <w:spacing w:before="180"/>
        <w:rPr>
          <w:snapToGrid w:val="0"/>
        </w:rPr>
      </w:pPr>
      <w:bookmarkStart w:id="547" w:name="_Toc248737708"/>
      <w:bookmarkStart w:id="548" w:name="_Toc242853460"/>
      <w:bookmarkStart w:id="549" w:name="_Toc33824553"/>
      <w:r>
        <w:rPr>
          <w:rStyle w:val="CharSectno"/>
        </w:rPr>
        <w:t>45</w:t>
      </w:r>
      <w:r>
        <w:rPr>
          <w:snapToGrid w:val="0"/>
        </w:rPr>
        <w:t>.</w:t>
      </w:r>
      <w:r>
        <w:rPr>
          <w:snapToGrid w:val="0"/>
        </w:rPr>
        <w:tab/>
        <w:t>Right of way during turns at an intersection with traffic</w:t>
      </w:r>
      <w:r>
        <w:rPr>
          <w:snapToGrid w:val="0"/>
        </w:rPr>
        <w:noBreakHyphen/>
        <w:t>control signals</w:t>
      </w:r>
      <w:bookmarkEnd w:id="547"/>
      <w:bookmarkEnd w:id="548"/>
      <w:bookmarkEnd w:id="549"/>
    </w:p>
    <w:p>
      <w:pPr>
        <w:pStyle w:val="Subsection"/>
        <w:spacing w:before="120"/>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shall give way to all </w:t>
      </w:r>
      <w:r>
        <w:t>pedestrians</w:t>
      </w:r>
      <w:ins w:id="550" w:author="Master Repository Process" w:date="2021-09-19T01:49:00Z">
        <w:r>
          <w:t xml:space="preserve"> on the carriageway, or part of the carriageway, the driver is entering</w:t>
        </w:r>
      </w:ins>
      <w:r>
        <w:t>.</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line="200" w:lineRule="exact"/>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60" w:line="200" w:lineRule="exact"/>
              <w:jc w:val="center"/>
              <w:rPr>
                <w:rFonts w:ascii="Arial" w:hAnsi="Arial"/>
              </w:rPr>
            </w:pPr>
            <w:r>
              <w:rPr>
                <w:rFonts w:ascii="Arial" w:hAnsi="Arial"/>
              </w:rPr>
              <w:t>Example 2</w:t>
            </w:r>
          </w:p>
          <w:p>
            <w:pPr>
              <w:spacing w:before="60" w:line="200" w:lineRule="exact"/>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120"/>
              <w:jc w:val="center"/>
            </w:pPr>
            <w:del w:id="551" w:author="Master Repository Process" w:date="2021-09-19T01:49:00Z">
              <w:r>
                <w:rPr>
                  <w:noProof/>
                  <w:lang w:eastAsia="en-AU"/>
                </w:rPr>
                <w:drawing>
                  <wp:inline distT="0" distB="0" distL="0" distR="0">
                    <wp:extent cx="1609725" cy="1552575"/>
                    <wp:effectExtent l="0" t="0" r="9525" b="9525"/>
                    <wp:docPr id="544" name="Picture 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609725" cy="1552575"/>
                            </a:xfrm>
                            <a:prstGeom prst="rect">
                              <a:avLst/>
                            </a:prstGeom>
                            <a:noFill/>
                            <a:ln>
                              <a:noFill/>
                            </a:ln>
                          </pic:spPr>
                        </pic:pic>
                      </a:graphicData>
                    </a:graphic>
                  </wp:inline>
                </w:drawing>
              </w:r>
            </w:del>
            <w:ins w:id="552" w:author="Master Repository Process" w:date="2021-09-19T01:49:00Z">
              <w:r>
                <w:rPr>
                  <w:noProof/>
                  <w:lang w:eastAsia="en-AU"/>
                </w:rPr>
                <w:drawing>
                  <wp:inline distT="0" distB="0" distL="0" distR="0">
                    <wp:extent cx="1609725" cy="1552575"/>
                    <wp:effectExtent l="0" t="0" r="9525" b="9525"/>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609725" cy="1552575"/>
                            </a:xfrm>
                            <a:prstGeom prst="rect">
                              <a:avLst/>
                            </a:prstGeom>
                            <a:noFill/>
                            <a:ln>
                              <a:noFill/>
                            </a:ln>
                          </pic:spPr>
                        </pic:pic>
                      </a:graphicData>
                    </a:graphic>
                  </wp:inline>
                </w:drawing>
              </w:r>
            </w:ins>
          </w:p>
        </w:tc>
        <w:tc>
          <w:tcPr>
            <w:tcW w:w="3096" w:type="dxa"/>
          </w:tcPr>
          <w:p>
            <w:pPr>
              <w:spacing w:before="60" w:after="120"/>
              <w:jc w:val="center"/>
            </w:pPr>
            <w:del w:id="553" w:author="Master Repository Process" w:date="2021-09-19T01:49:00Z">
              <w:r>
                <w:rPr>
                  <w:noProof/>
                  <w:lang w:eastAsia="en-AU"/>
                </w:rPr>
                <w:drawing>
                  <wp:inline distT="0" distB="0" distL="0" distR="0">
                    <wp:extent cx="1476375" cy="1562100"/>
                    <wp:effectExtent l="0" t="0" r="9525" b="0"/>
                    <wp:docPr id="545" name="Picture 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476375" cy="1562100"/>
                            </a:xfrm>
                            <a:prstGeom prst="rect">
                              <a:avLst/>
                            </a:prstGeom>
                            <a:noFill/>
                            <a:ln>
                              <a:noFill/>
                            </a:ln>
                          </pic:spPr>
                        </pic:pic>
                      </a:graphicData>
                    </a:graphic>
                  </wp:inline>
                </w:drawing>
              </w:r>
            </w:del>
            <w:ins w:id="554" w:author="Master Repository Process" w:date="2021-09-19T01:49:00Z">
              <w:r>
                <w:rPr>
                  <w:noProof/>
                  <w:lang w:eastAsia="en-AU"/>
                </w:rPr>
                <w:drawing>
                  <wp:inline distT="0" distB="0" distL="0" distR="0">
                    <wp:extent cx="1476375" cy="1562100"/>
                    <wp:effectExtent l="0" t="0" r="9525"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476375" cy="1562100"/>
                            </a:xfrm>
                            <a:prstGeom prst="rect">
                              <a:avLst/>
                            </a:prstGeom>
                            <a:noFill/>
                            <a:ln>
                              <a:noFill/>
                            </a:ln>
                          </pic:spPr>
                        </pic:pic>
                      </a:graphicData>
                    </a:graphic>
                  </wp:inline>
                </w:drawing>
              </w:r>
            </w:ins>
          </w:p>
        </w:tc>
      </w:tr>
    </w:tbl>
    <w:p>
      <w:pPr>
        <w:spacing w:before="120" w:line="200" w:lineRule="exact"/>
        <w:ind w:left="992"/>
        <w:jc w:val="center"/>
        <w:rPr>
          <w:rFonts w:ascii="Arial" w:hAnsi="Arial"/>
        </w:rPr>
      </w:pPr>
      <w:r>
        <w:rPr>
          <w:rFonts w:ascii="Arial" w:hAnsi="Arial"/>
        </w:rPr>
        <w:t>Example 3</w:t>
      </w:r>
    </w:p>
    <w:p>
      <w:pPr>
        <w:spacing w:before="120" w:line="200" w:lineRule="exact"/>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keepNext/>
        <w:spacing w:before="180"/>
        <w:ind w:left="992"/>
        <w:jc w:val="center"/>
        <w:rPr>
          <w:del w:id="555" w:author="Master Repository Process" w:date="2021-09-19T01:49:00Z"/>
        </w:rPr>
      </w:pPr>
      <w:del w:id="556" w:author="Master Repository Process" w:date="2021-09-19T01:49:00Z">
        <w:r>
          <w:rPr>
            <w:noProof/>
            <w:lang w:eastAsia="en-AU"/>
          </w:rPr>
          <w:drawing>
            <wp:inline distT="0" distB="0" distL="0" distR="0">
              <wp:extent cx="1828800" cy="1638300"/>
              <wp:effectExtent l="0" t="0" r="0" b="0"/>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828800" cy="1638300"/>
                      </a:xfrm>
                      <a:prstGeom prst="rect">
                        <a:avLst/>
                      </a:prstGeom>
                      <a:noFill/>
                      <a:ln>
                        <a:noFill/>
                      </a:ln>
                    </pic:spPr>
                  </pic:pic>
                </a:graphicData>
              </a:graphic>
            </wp:inline>
          </w:drawing>
        </w:r>
      </w:del>
    </w:p>
    <w:p>
      <w:pPr>
        <w:keepNext/>
        <w:spacing w:before="180"/>
        <w:ind w:left="992"/>
        <w:jc w:val="center"/>
        <w:rPr>
          <w:ins w:id="557" w:author="Master Repository Process" w:date="2021-09-19T01:49:00Z"/>
        </w:rPr>
      </w:pPr>
      <w:ins w:id="558" w:author="Master Repository Process" w:date="2021-09-19T01:49:00Z">
        <w:r>
          <w:rPr>
            <w:noProof/>
            <w:lang w:eastAsia="en-AU"/>
          </w:rPr>
          <w:drawing>
            <wp:inline distT="0" distB="0" distL="0" distR="0">
              <wp:extent cx="1828800" cy="16383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828800" cy="1638300"/>
                      </a:xfrm>
                      <a:prstGeom prst="rect">
                        <a:avLst/>
                      </a:prstGeom>
                      <a:noFill/>
                      <a:ln>
                        <a:noFill/>
                      </a:ln>
                    </pic:spPr>
                  </pic:pic>
                </a:graphicData>
              </a:graphic>
            </wp:inline>
          </w:drawing>
        </w:r>
      </w:ins>
    </w:p>
    <w:p>
      <w:pPr>
        <w:pStyle w:val="Subsection"/>
        <w:rPr>
          <w:ins w:id="559" w:author="Master Repository Process" w:date="2021-09-19T01:49:00Z"/>
        </w:rPr>
      </w:pPr>
      <w:ins w:id="560" w:author="Master Repository Process" w:date="2021-09-19T01:49:00Z">
        <w:r>
          <w:tab/>
          <w:t>(4)</w:t>
        </w:r>
        <w:r>
          <w:tab/>
          <w:t>Subregulation (1) does not apply to a driver turning right at an intersection in accordance with a green traffic arrow.</w:t>
        </w:r>
      </w:ins>
    </w:p>
    <w:p>
      <w:pPr>
        <w:pStyle w:val="Footnotesection"/>
        <w:rPr>
          <w:ins w:id="561" w:author="Master Repository Process" w:date="2021-09-19T01:49:00Z"/>
        </w:rPr>
      </w:pPr>
      <w:ins w:id="562" w:author="Master Repository Process" w:date="2021-09-19T01:49:00Z">
        <w:r>
          <w:tab/>
          <w:t>[Regulation 45 amended in Gazette 13 Nov 2009 p. 4574.]</w:t>
        </w:r>
      </w:ins>
    </w:p>
    <w:p>
      <w:pPr>
        <w:pStyle w:val="Heading5"/>
        <w:rPr>
          <w:snapToGrid w:val="0"/>
        </w:rPr>
      </w:pPr>
      <w:bookmarkStart w:id="563" w:name="_Toc248737709"/>
      <w:bookmarkStart w:id="564" w:name="_Toc242853461"/>
      <w:bookmarkStart w:id="565" w:name="_Toc33824554"/>
      <w:r>
        <w:rPr>
          <w:rStyle w:val="CharSectno"/>
        </w:rPr>
        <w:t>46</w:t>
      </w:r>
      <w:r>
        <w:rPr>
          <w:snapToGrid w:val="0"/>
        </w:rPr>
        <w:t>.</w:t>
      </w:r>
      <w:r>
        <w:rPr>
          <w:snapToGrid w:val="0"/>
        </w:rPr>
        <w:tab/>
        <w:t>Giving way at an intersection with traffic</w:t>
      </w:r>
      <w:r>
        <w:rPr>
          <w:snapToGrid w:val="0"/>
        </w:rPr>
        <w:noBreakHyphen/>
        <w:t>control signals not operating or only partly operating</w:t>
      </w:r>
      <w:bookmarkEnd w:id="563"/>
      <w:bookmarkEnd w:id="564"/>
      <w:bookmarkEnd w:id="565"/>
    </w:p>
    <w:p>
      <w:pPr>
        <w:pStyle w:val="Subsection"/>
        <w:spacing w:before="120"/>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 under regulation 50.</w:t>
      </w:r>
    </w:p>
    <w:p>
      <w:pPr>
        <w:pStyle w:val="Penstart"/>
        <w:rPr>
          <w:snapToGrid w:val="0"/>
        </w:rPr>
      </w:pPr>
      <w:r>
        <w:rPr>
          <w:snapToGrid w:val="0"/>
        </w:rPr>
        <w:tab/>
        <w:t>Points: 3</w:t>
      </w:r>
      <w:r>
        <w:rPr>
          <w:snapToGrid w:val="0"/>
        </w:rPr>
        <w:tab/>
        <w:t>Modified penalty: 3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20"/>
              <w:jc w:val="center"/>
              <w:rPr>
                <w:i/>
                <w:sz w:val="16"/>
              </w:rPr>
            </w:pPr>
            <w:del w:id="566" w:author="Master Repository Process" w:date="2021-09-19T01:49:00Z">
              <w:r>
                <w:rPr>
                  <w:noProof/>
                  <w:sz w:val="22"/>
                  <w:lang w:eastAsia="en-AU"/>
                </w:rPr>
                <w:drawing>
                  <wp:inline distT="0" distB="0" distL="0" distR="0">
                    <wp:extent cx="885825" cy="885825"/>
                    <wp:effectExtent l="0" t="0" r="9525" b="9525"/>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567" w:author="Master Repository Process" w:date="2021-09-19T01:49:00Z">
              <w:r>
                <w:rPr>
                  <w:noProof/>
                  <w:sz w:val="22"/>
                  <w:lang w:eastAsia="en-AU"/>
                </w:rPr>
                <w:drawing>
                  <wp:inline distT="0" distB="0" distL="0" distR="0">
                    <wp:extent cx="885825" cy="885825"/>
                    <wp:effectExtent l="0" t="0" r="9525" b="9525"/>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r>
    </w:tbl>
    <w:p>
      <w:pPr>
        <w:pStyle w:val="Subsection"/>
        <w:spacing w:before="120"/>
        <w:rPr>
          <w:snapToGrid w:val="0"/>
          <w:spacing w:val="-4"/>
        </w:rPr>
      </w:pPr>
      <w:r>
        <w:rPr>
          <w:snapToGrid w:val="0"/>
          <w:spacing w:val="-4"/>
        </w:rPr>
        <w:tab/>
        <w:t>(2)</w:t>
      </w:r>
      <w:r>
        <w:rPr>
          <w:snapToGrid w:val="0"/>
          <w:spacing w:val="-4"/>
        </w:rPr>
        <w:tab/>
        <w:t>If all the traffic</w:t>
      </w:r>
      <w:r>
        <w:rPr>
          <w:snapToGrid w:val="0"/>
          <w:spacing w:val="-4"/>
        </w:rPr>
        <w:noBreakHyphen/>
        <w:t>control signals facing a driver approaching an intersection do not appear to be functioning, or display a flashing yellow signal and there is no traffic light</w:t>
      </w:r>
      <w:r>
        <w:rPr>
          <w:snapToGrid w:val="0"/>
          <w:spacing w:val="-4"/>
        </w:rPr>
        <w:noBreakHyphen/>
        <w:t>stop sign facing the driver, the driver shall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does not turn the vehicle contrary to an instruction on a traffic sign at the intersection; and</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complies with any direction by a member of the Police Force, if a member of the Police Force is in attendance regulating traffic.</w:t>
      </w:r>
    </w:p>
    <w:p>
      <w:pPr>
        <w:pStyle w:val="Penstart"/>
        <w:rPr>
          <w:snapToGrid w:val="0"/>
        </w:rPr>
      </w:pPr>
      <w:r>
        <w:rPr>
          <w:snapToGrid w:val="0"/>
        </w:rPr>
        <w:tab/>
        <w:t>Points: 3</w:t>
      </w:r>
      <w:r>
        <w:rPr>
          <w:snapToGrid w:val="0"/>
        </w:rPr>
        <w:tab/>
        <w:t>Modified penalty: 3 PU</w:t>
      </w:r>
    </w:p>
    <w:p>
      <w:pPr>
        <w:pStyle w:val="Footnotesection"/>
      </w:pPr>
      <w:r>
        <w:tab/>
        <w:t>[Regulation 46 amended in Gazette 8 Feb 2008 p. 316-7.]</w:t>
      </w:r>
    </w:p>
    <w:p>
      <w:pPr>
        <w:pStyle w:val="Heading5"/>
        <w:rPr>
          <w:snapToGrid w:val="0"/>
        </w:rPr>
      </w:pPr>
      <w:bookmarkStart w:id="568" w:name="_Toc248737710"/>
      <w:bookmarkStart w:id="569" w:name="_Toc242853462"/>
      <w:bookmarkStart w:id="570" w:name="_Toc33824555"/>
      <w:r>
        <w:rPr>
          <w:rStyle w:val="CharSectno"/>
        </w:rPr>
        <w:t>47</w:t>
      </w:r>
      <w:r>
        <w:rPr>
          <w:snapToGrid w:val="0"/>
        </w:rPr>
        <w:t>.</w:t>
      </w:r>
      <w:r>
        <w:rPr>
          <w:snapToGrid w:val="0"/>
        </w:rPr>
        <w:tab/>
        <w:t>Giving way at a flashing yellow traffic arrow at an intersection</w:t>
      </w:r>
      <w:bookmarkEnd w:id="568"/>
      <w:bookmarkEnd w:id="569"/>
      <w:bookmarkEnd w:id="570"/>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rPr>
          <w:snapToGrid w:val="0"/>
        </w:rPr>
      </w:pPr>
      <w:r>
        <w:rPr>
          <w:snapToGrid w:val="0"/>
        </w:rPr>
        <w:tab/>
        <w:t>(a)</w:t>
      </w:r>
      <w:r>
        <w:rPr>
          <w:snapToGrid w:val="0"/>
        </w:rPr>
        <w:tab/>
        <w:t>any vehicle travelling on the carriageway the driver is entering;</w:t>
      </w:r>
    </w:p>
    <w:p>
      <w:pPr>
        <w:pStyle w:val="Indenta"/>
        <w:rPr>
          <w:snapToGrid w:val="0"/>
        </w:rPr>
      </w:pPr>
      <w:r>
        <w:rPr>
          <w:snapToGrid w:val="0"/>
        </w:rPr>
        <w:tab/>
        <w:t>(b)</w:t>
      </w:r>
      <w:r>
        <w:rPr>
          <w:snapToGrid w:val="0"/>
        </w:rPr>
        <w:tab/>
        <w:t>any pedestrian at or near the intersection who is on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Modified penalty: 3 PU</w:t>
      </w:r>
    </w:p>
    <w:p>
      <w:pPr>
        <w:pStyle w:val="Heading5"/>
        <w:rPr>
          <w:snapToGrid w:val="0"/>
        </w:rPr>
      </w:pPr>
      <w:bookmarkStart w:id="571" w:name="_Toc248737711"/>
      <w:bookmarkStart w:id="572" w:name="_Toc242853463"/>
      <w:bookmarkStart w:id="573" w:name="_Toc33824556"/>
      <w:r>
        <w:rPr>
          <w:rStyle w:val="CharSectno"/>
        </w:rPr>
        <w:t>48</w:t>
      </w:r>
      <w:r>
        <w:rPr>
          <w:snapToGrid w:val="0"/>
        </w:rPr>
        <w:t>.</w:t>
      </w:r>
      <w:r>
        <w:rPr>
          <w:snapToGrid w:val="0"/>
        </w:rPr>
        <w:tab/>
        <w:t>Giving way at a crossing (other than at an intersection) with a flashing yellow traffic</w:t>
      </w:r>
      <w:r>
        <w:rPr>
          <w:snapToGrid w:val="0"/>
        </w:rPr>
        <w:noBreakHyphen/>
        <w:t>control signal</w:t>
      </w:r>
      <w:bookmarkEnd w:id="571"/>
      <w:bookmarkEnd w:id="572"/>
      <w:bookmarkEnd w:id="573"/>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2 PU</w:t>
      </w:r>
    </w:p>
    <w:p>
      <w:pPr>
        <w:pStyle w:val="Footnotesection"/>
      </w:pPr>
      <w:r>
        <w:tab/>
        <w:t>[Regulation 48 amended in Gazette 22 Dec 2006 p. 5819.]</w:t>
      </w:r>
    </w:p>
    <w:p>
      <w:pPr>
        <w:pStyle w:val="Heading3"/>
      </w:pPr>
      <w:bookmarkStart w:id="574" w:name="_Toc245804476"/>
      <w:bookmarkStart w:id="575" w:name="_Toc245804867"/>
      <w:bookmarkStart w:id="576" w:name="_Toc245889342"/>
      <w:bookmarkStart w:id="577" w:name="_Toc248737712"/>
      <w:bookmarkStart w:id="578" w:name="_Toc190226971"/>
      <w:bookmarkStart w:id="579" w:name="_Toc191980571"/>
      <w:bookmarkStart w:id="580" w:name="_Toc200957542"/>
      <w:bookmarkStart w:id="581" w:name="_Toc200963419"/>
      <w:bookmarkStart w:id="582" w:name="_Toc202071025"/>
      <w:bookmarkStart w:id="583" w:name="_Toc241039958"/>
      <w:bookmarkStart w:id="584" w:name="_Toc242844702"/>
      <w:bookmarkStart w:id="585" w:name="_Toc242853464"/>
      <w:bookmarkStart w:id="586" w:name="_Toc33824557"/>
      <w:r>
        <w:rPr>
          <w:rStyle w:val="CharDivNo"/>
        </w:rPr>
        <w:t>Division 3</w:t>
      </w:r>
      <w:r>
        <w:t xml:space="preserve"> — </w:t>
      </w:r>
      <w:r>
        <w:rPr>
          <w:rStyle w:val="CharDivText"/>
        </w:rPr>
        <w:t>Twin alternating red lights</w:t>
      </w:r>
      <w:bookmarkEnd w:id="574"/>
      <w:bookmarkEnd w:id="575"/>
      <w:bookmarkEnd w:id="576"/>
      <w:bookmarkEnd w:id="577"/>
      <w:bookmarkEnd w:id="578"/>
      <w:bookmarkEnd w:id="579"/>
      <w:bookmarkEnd w:id="580"/>
      <w:bookmarkEnd w:id="581"/>
      <w:bookmarkEnd w:id="582"/>
      <w:bookmarkEnd w:id="583"/>
      <w:bookmarkEnd w:id="584"/>
      <w:bookmarkEnd w:id="585"/>
      <w:bookmarkEnd w:id="586"/>
    </w:p>
    <w:p>
      <w:pPr>
        <w:pStyle w:val="Heading5"/>
        <w:rPr>
          <w:snapToGrid w:val="0"/>
        </w:rPr>
      </w:pPr>
      <w:bookmarkStart w:id="587" w:name="_Toc248737713"/>
      <w:bookmarkStart w:id="588" w:name="_Toc242853465"/>
      <w:bookmarkStart w:id="589" w:name="_Toc33824558"/>
      <w:r>
        <w:rPr>
          <w:rStyle w:val="CharSectno"/>
        </w:rPr>
        <w:t>49</w:t>
      </w:r>
      <w:r>
        <w:rPr>
          <w:snapToGrid w:val="0"/>
        </w:rPr>
        <w:t>.</w:t>
      </w:r>
      <w:r>
        <w:rPr>
          <w:snapToGrid w:val="0"/>
        </w:rPr>
        <w:tab/>
        <w:t>Stopping for twin alternating red lights (except at level crossings)</w:t>
      </w:r>
      <w:bookmarkEnd w:id="587"/>
      <w:bookmarkEnd w:id="588"/>
      <w:bookmarkEnd w:id="589"/>
    </w:p>
    <w:p>
      <w:pPr>
        <w:pStyle w:val="Subsection"/>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590" w:name="_Toc245804478"/>
      <w:bookmarkStart w:id="591" w:name="_Toc245804869"/>
      <w:bookmarkStart w:id="592" w:name="_Toc245889344"/>
      <w:bookmarkStart w:id="593" w:name="_Toc248737714"/>
      <w:bookmarkStart w:id="594" w:name="_Toc190226973"/>
      <w:bookmarkStart w:id="595" w:name="_Toc191980573"/>
      <w:bookmarkStart w:id="596" w:name="_Toc200957544"/>
      <w:bookmarkStart w:id="597" w:name="_Toc200963421"/>
      <w:bookmarkStart w:id="598" w:name="_Toc202071027"/>
      <w:bookmarkStart w:id="599" w:name="_Toc241039960"/>
      <w:bookmarkStart w:id="600" w:name="_Toc242844704"/>
      <w:bookmarkStart w:id="601" w:name="_Toc242853466"/>
      <w:bookmarkStart w:id="602" w:name="_Toc33824559"/>
      <w:r>
        <w:rPr>
          <w:rStyle w:val="CharPartNo"/>
        </w:rPr>
        <w:t>Part 7</w:t>
      </w:r>
      <w:r>
        <w:t xml:space="preserve"> — </w:t>
      </w:r>
      <w:r>
        <w:rPr>
          <w:rStyle w:val="CharPartText"/>
        </w:rPr>
        <w:t>Giving way</w:t>
      </w:r>
      <w:bookmarkEnd w:id="590"/>
      <w:bookmarkEnd w:id="591"/>
      <w:bookmarkEnd w:id="592"/>
      <w:bookmarkEnd w:id="593"/>
      <w:bookmarkEnd w:id="594"/>
      <w:bookmarkEnd w:id="595"/>
      <w:bookmarkEnd w:id="596"/>
      <w:bookmarkEnd w:id="597"/>
      <w:bookmarkEnd w:id="598"/>
      <w:bookmarkEnd w:id="599"/>
      <w:bookmarkEnd w:id="600"/>
      <w:bookmarkEnd w:id="601"/>
      <w:bookmarkEnd w:id="602"/>
    </w:p>
    <w:p>
      <w:pPr>
        <w:pStyle w:val="Heading3"/>
      </w:pPr>
      <w:bookmarkStart w:id="603" w:name="_Toc245804479"/>
      <w:bookmarkStart w:id="604" w:name="_Toc245804870"/>
      <w:bookmarkStart w:id="605" w:name="_Toc245889345"/>
      <w:bookmarkStart w:id="606" w:name="_Toc248737715"/>
      <w:bookmarkStart w:id="607" w:name="_Toc190226974"/>
      <w:bookmarkStart w:id="608" w:name="_Toc191980574"/>
      <w:bookmarkStart w:id="609" w:name="_Toc200957545"/>
      <w:bookmarkStart w:id="610" w:name="_Toc200963422"/>
      <w:bookmarkStart w:id="611" w:name="_Toc202071028"/>
      <w:bookmarkStart w:id="612" w:name="_Toc241039961"/>
      <w:bookmarkStart w:id="613" w:name="_Toc242844705"/>
      <w:bookmarkStart w:id="614" w:name="_Toc242853467"/>
      <w:bookmarkStart w:id="615" w:name="_Toc33824560"/>
      <w:r>
        <w:rPr>
          <w:rStyle w:val="CharDivNo"/>
        </w:rPr>
        <w:t>Division 1</w:t>
      </w:r>
      <w:r>
        <w:t xml:space="preserve"> — </w:t>
      </w:r>
      <w:r>
        <w:rPr>
          <w:rStyle w:val="CharDivText"/>
        </w:rPr>
        <w:t>Places with a stop sign, stop line, give way sign or give way line applying to the driver</w:t>
      </w:r>
      <w:bookmarkEnd w:id="603"/>
      <w:bookmarkEnd w:id="604"/>
      <w:bookmarkEnd w:id="605"/>
      <w:bookmarkEnd w:id="606"/>
      <w:bookmarkEnd w:id="607"/>
      <w:bookmarkEnd w:id="608"/>
      <w:bookmarkEnd w:id="609"/>
      <w:bookmarkEnd w:id="610"/>
      <w:bookmarkEnd w:id="611"/>
      <w:bookmarkEnd w:id="612"/>
      <w:bookmarkEnd w:id="613"/>
      <w:bookmarkEnd w:id="614"/>
      <w:bookmarkEnd w:id="615"/>
    </w:p>
    <w:p>
      <w:pPr>
        <w:pStyle w:val="Heading5"/>
        <w:spacing w:before="240"/>
        <w:rPr>
          <w:snapToGrid w:val="0"/>
        </w:rPr>
      </w:pPr>
      <w:bookmarkStart w:id="616" w:name="_Toc248737716"/>
      <w:bookmarkStart w:id="617" w:name="_Toc242853468"/>
      <w:bookmarkStart w:id="618" w:name="_Toc33824561"/>
      <w:r>
        <w:rPr>
          <w:rStyle w:val="CharSectno"/>
        </w:rPr>
        <w:t>50</w:t>
      </w:r>
      <w:r>
        <w:rPr>
          <w:snapToGrid w:val="0"/>
        </w:rPr>
        <w:t>.</w:t>
      </w:r>
      <w:r>
        <w:rPr>
          <w:snapToGrid w:val="0"/>
        </w:rPr>
        <w:tab/>
        <w:t>Stopping and giving way at a stop sign or stop line at an intersection without traffic</w:t>
      </w:r>
      <w:r>
        <w:rPr>
          <w:snapToGrid w:val="0"/>
        </w:rPr>
        <w:noBreakHyphen/>
        <w:t>control signals</w:t>
      </w:r>
      <w:bookmarkEnd w:id="616"/>
      <w:bookmarkEnd w:id="617"/>
      <w:bookmarkEnd w:id="618"/>
    </w:p>
    <w:p>
      <w:pPr>
        <w:pStyle w:val="Subsection"/>
        <w:spacing w:before="18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pPr>
      <w:r>
        <w:rPr>
          <w:snapToGrid w:val="0"/>
        </w:rPr>
        <w:tab/>
        <w:t>(2)</w:t>
      </w:r>
      <w:r>
        <w:rPr>
          <w:snapToGrid w:val="0"/>
        </w:rPr>
        <w:tab/>
        <w:t xml:space="preserve">A driver approaching or at an intersection with a “stop” sign or </w:t>
      </w:r>
      <w:r>
        <w:t>stop line shall</w:t>
      </w:r>
      <w:del w:id="619" w:author="Master Repository Process" w:date="2021-09-19T01:49:00Z">
        <w:r>
          <w:rPr>
            <w:snapToGrid w:val="0"/>
          </w:rPr>
          <w:delText> —</w:delText>
        </w:r>
      </w:del>
      <w:ins w:id="620" w:author="Master Repository Process" w:date="2021-09-19T01:49:00Z">
        <w:r>
          <w:t xml:space="preserve"> stop as near as practicable to, but — </w:t>
        </w:r>
      </w:ins>
    </w:p>
    <w:p>
      <w:pPr>
        <w:pStyle w:val="Indenta"/>
      </w:pPr>
      <w:r>
        <w:tab/>
        <w:t>(a)</w:t>
      </w:r>
      <w:r>
        <w:tab/>
      </w:r>
      <w:del w:id="621" w:author="Master Repository Process" w:date="2021-09-19T01:49:00Z">
        <w:r>
          <w:rPr>
            <w:snapToGrid w:val="0"/>
          </w:rPr>
          <w:delText>stop at</w:delText>
        </w:r>
      </w:del>
      <w:ins w:id="622" w:author="Master Repository Process" w:date="2021-09-19T01:49:00Z">
        <w:r>
          <w:t>before reaching</w:t>
        </w:r>
      </w:ins>
      <w:r>
        <w:t xml:space="preserve"> the stop line; or</w:t>
      </w:r>
    </w:p>
    <w:p>
      <w:pPr>
        <w:pStyle w:val="Indenta"/>
        <w:rPr>
          <w:snapToGrid w:val="0"/>
        </w:rPr>
      </w:pPr>
      <w:r>
        <w:tab/>
        <w:t>(b)</w:t>
      </w:r>
      <w:r>
        <w:tab/>
        <w:t>if there is no stop line</w:t>
      </w:r>
      <w:del w:id="623" w:author="Master Repository Process" w:date="2021-09-19T01:49:00Z">
        <w:r>
          <w:rPr>
            <w:snapToGrid w:val="0"/>
          </w:rPr>
          <w:delText>, stop as near as practicable to, but</w:delText>
        </w:r>
      </w:del>
      <w:ins w:id="624" w:author="Master Repository Process" w:date="2021-09-19T01:49:00Z">
        <w:r>
          <w:t> —</w:t>
        </w:r>
      </w:ins>
      <w:r>
        <w:t xml:space="preserve"> before entering</w:t>
      </w:r>
      <w:del w:id="625" w:author="Master Repository Process" w:date="2021-09-19T01:49:00Z">
        <w:r>
          <w:rPr>
            <w:snapToGrid w:val="0"/>
          </w:rPr>
          <w:delText>,</w:delText>
        </w:r>
      </w:del>
      <w:r>
        <w:t xml:space="preserve"> the intersection.</w:t>
      </w:r>
    </w:p>
    <w:p>
      <w:pPr>
        <w:pStyle w:val="Penstart"/>
        <w:rPr>
          <w:snapToGrid w:val="0"/>
        </w:rPr>
      </w:pPr>
      <w:r>
        <w:rPr>
          <w:snapToGrid w:val="0"/>
        </w:rPr>
        <w:tab/>
        <w:t>Points: 3</w:t>
      </w:r>
      <w:r>
        <w:rPr>
          <w:snapToGrid w:val="0"/>
        </w:rPr>
        <w:tab/>
        <w:t>Modified penalty: 3 PU</w:t>
      </w:r>
    </w:p>
    <w:p>
      <w:pPr>
        <w:spacing w:before="160" w:line="200" w:lineRule="exact"/>
        <w:jc w:val="center"/>
        <w:rPr>
          <w:rFonts w:ascii="Arial" w:hAnsi="Arial"/>
        </w:rPr>
      </w:pPr>
      <w:r>
        <w:rPr>
          <w:rFonts w:ascii="Arial" w:hAnsi="Arial"/>
        </w:rPr>
        <w:t>Stop sign</w:t>
      </w:r>
    </w:p>
    <w:p>
      <w:pPr>
        <w:spacing w:before="60" w:line="200" w:lineRule="exact"/>
        <w:jc w:val="center"/>
        <w:rPr>
          <w:i/>
          <w:sz w:val="16"/>
        </w:rPr>
      </w:pPr>
      <w:r>
        <w:rPr>
          <w:rFonts w:ascii="Arial" w:hAnsi="Arial"/>
          <w:i/>
          <w:sz w:val="16"/>
        </w:rPr>
        <w:t>(background in red)</w:t>
      </w:r>
    </w:p>
    <w:p>
      <w:pPr>
        <w:spacing w:before="180" w:after="120"/>
        <w:jc w:val="center"/>
        <w:rPr>
          <w:del w:id="626" w:author="Master Repository Process" w:date="2021-09-19T01:49:00Z"/>
        </w:rPr>
      </w:pPr>
      <w:del w:id="627" w:author="Master Repository Process" w:date="2021-09-19T01:49:00Z">
        <w:r>
          <w:rPr>
            <w:noProof/>
            <w:lang w:eastAsia="en-AU"/>
          </w:rPr>
          <w:drawing>
            <wp:inline distT="0" distB="0" distL="0" distR="0">
              <wp:extent cx="885825" cy="904875"/>
              <wp:effectExtent l="0" t="0" r="9525" b="9525"/>
              <wp:docPr id="548" name="Picture 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del>
    </w:p>
    <w:p>
      <w:pPr>
        <w:spacing w:before="180" w:after="120"/>
        <w:jc w:val="center"/>
        <w:rPr>
          <w:ins w:id="628" w:author="Master Repository Process" w:date="2021-09-19T01:49:00Z"/>
        </w:rPr>
      </w:pPr>
      <w:ins w:id="629" w:author="Master Repository Process" w:date="2021-09-19T01:49:00Z">
        <w:r>
          <w:rPr>
            <w:noProof/>
            <w:lang w:eastAsia="en-AU"/>
          </w:rPr>
          <w:drawing>
            <wp:inline distT="0" distB="0" distL="0" distR="0">
              <wp:extent cx="885825" cy="904875"/>
              <wp:effectExtent l="0" t="0" r="9525" b="9525"/>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ins>
    </w:p>
    <w:p>
      <w:pPr>
        <w:pStyle w:val="Subsection"/>
        <w:rPr>
          <w:snapToGrid w:val="0"/>
        </w:rPr>
      </w:pPr>
      <w:r>
        <w:rPr>
          <w:snapToGrid w:val="0"/>
        </w:rPr>
        <w:tab/>
        <w:t>(3)</w:t>
      </w:r>
      <w:r>
        <w:rPr>
          <w:snapToGrid w:val="0"/>
        </w:rPr>
        <w:tab/>
        <w:t>A driver approaching or at an intersection with a “stop” sign or stop line shall give way to a vehicle in, entering or approaching the intersection except —</w:t>
      </w:r>
    </w:p>
    <w:p>
      <w:pPr>
        <w:pStyle w:val="Indenta"/>
        <w:rPr>
          <w:snapToGrid w:val="0"/>
        </w:rPr>
      </w:pPr>
      <w:r>
        <w:rPr>
          <w:snapToGrid w:val="0"/>
        </w:rPr>
        <w:tab/>
        <w:t>(a)</w:t>
      </w:r>
      <w:r>
        <w:rPr>
          <w:snapToGrid w:val="0"/>
        </w:rPr>
        <w:tab/>
        <w:t>an oncoming vehicle turning right at the intersection, if a “stop” sign, stop line, “give way” sign or give way line applies to the driver of the oncoming vehicle;</w:t>
      </w:r>
    </w:p>
    <w:p>
      <w:pPr>
        <w:pStyle w:val="Indenta"/>
        <w:rPr>
          <w:snapToGrid w:val="0"/>
        </w:rPr>
      </w:pPr>
      <w:r>
        <w:rPr>
          <w:snapToGrid w:val="0"/>
        </w:rPr>
        <w:tab/>
        <w:t>(b)</w:t>
      </w:r>
      <w:r>
        <w:rPr>
          <w:snapToGrid w:val="0"/>
        </w:rPr>
        <w:tab/>
        <w:t>a vehicle turning left at the intersection using a slip lane; or</w:t>
      </w:r>
    </w:p>
    <w:p>
      <w:pPr>
        <w:pStyle w:val="Indenta"/>
        <w:keepNext/>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If a driver at an intersection with a “stop” sign or stop line is turning left or right or making a U turn, the driver shall also give way to any pedestrian at or near the intersection on the carriageway, or part of the carriageway the driver is entering.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(5)</w:t>
      </w:r>
      <w:r>
        <w:rPr>
          <w:snapToGrid w:val="0"/>
        </w:rPr>
        <w:tab/>
      </w:r>
      <w:del w:id="630" w:author="Master Repository Process" w:date="2021-09-19T01:49:00Z">
        <w:r>
          <w:rPr>
            <w:snapToGrid w:val="0"/>
          </w:rPr>
          <w:delText>On or after 1 March 2001, if</w:delText>
        </w:r>
      </w:del>
      <w:ins w:id="631" w:author="Master Repository Process" w:date="2021-09-19T01:49:00Z">
        <w:r>
          <w:rPr>
            <w:snapToGrid w:val="0"/>
          </w:rPr>
          <w:t>If</w:t>
        </w:r>
      </w:ins>
      <w:r>
        <w:rPr>
          <w:snapToGrid w:val="0"/>
        </w:rPr>
        <w:t xml:space="preserve">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120" w:after="12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Stop line</w:t>
            </w:r>
          </w:p>
        </w:tc>
        <w:tc>
          <w:tcPr>
            <w:tcW w:w="3282" w:type="dxa"/>
          </w:tcPr>
          <w:p>
            <w:pPr>
              <w:spacing w:before="180" w:line="200" w:lineRule="exact"/>
              <w:jc w:val="center"/>
              <w:rPr>
                <w:rFonts w:ascii="Arial" w:hAnsi="Arial"/>
                <w:i/>
              </w:rPr>
            </w:pPr>
            <w:r>
              <w:rPr>
                <w:rFonts w:ascii="Arial" w:hAnsi="Arial"/>
              </w:rPr>
              <w:t>Example 2</w:t>
            </w:r>
          </w:p>
          <w:p>
            <w:pPr>
              <w:spacing w:before="120" w:line="200" w:lineRule="exact"/>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after="120"/>
              <w:jc w:val="center"/>
            </w:pPr>
            <w:del w:id="632" w:author="Master Repository Process" w:date="2021-09-19T01:49:00Z">
              <w:r>
                <w:rPr>
                  <w:noProof/>
                  <w:lang w:eastAsia="en-AU"/>
                </w:rPr>
                <w:drawing>
                  <wp:inline distT="0" distB="0" distL="0" distR="0">
                    <wp:extent cx="1828800" cy="1981200"/>
                    <wp:effectExtent l="0" t="0" r="0" b="0"/>
                    <wp:docPr id="549" name="Picture 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del>
            <w:ins w:id="633" w:author="Master Repository Process" w:date="2021-09-19T01:49:00Z">
              <w:r>
                <w:rPr>
                  <w:noProof/>
                  <w:lang w:eastAsia="en-AU"/>
                </w:rPr>
                <w:drawing>
                  <wp:inline distT="0" distB="0" distL="0" distR="0">
                    <wp:extent cx="1828800" cy="1981200"/>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ins>
          </w:p>
        </w:tc>
        <w:tc>
          <w:tcPr>
            <w:tcW w:w="3282" w:type="dxa"/>
          </w:tcPr>
          <w:p>
            <w:pPr>
              <w:spacing w:before="180" w:after="120"/>
              <w:jc w:val="center"/>
            </w:pPr>
            <w:del w:id="634" w:author="Master Repository Process" w:date="2021-09-19T01:49:00Z">
              <w:r>
                <w:rPr>
                  <w:noProof/>
                  <w:lang w:eastAsia="en-AU"/>
                </w:rPr>
                <w:drawing>
                  <wp:inline distT="0" distB="0" distL="0" distR="0">
                    <wp:extent cx="1933575" cy="1990725"/>
                    <wp:effectExtent l="0" t="0" r="9525" b="9525"/>
                    <wp:docPr id="550" name="Picture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933575" cy="1990725"/>
                            </a:xfrm>
                            <a:prstGeom prst="rect">
                              <a:avLst/>
                            </a:prstGeom>
                            <a:noFill/>
                            <a:ln>
                              <a:noFill/>
                            </a:ln>
                          </pic:spPr>
                        </pic:pic>
                      </a:graphicData>
                    </a:graphic>
                  </wp:inline>
                </w:drawing>
              </w:r>
            </w:del>
            <w:ins w:id="635" w:author="Master Repository Process" w:date="2021-09-19T01:49:00Z">
              <w:r>
                <w:rPr>
                  <w:noProof/>
                  <w:lang w:eastAsia="en-AU"/>
                </w:rPr>
                <w:drawing>
                  <wp:inline distT="0" distB="0" distL="0" distR="0">
                    <wp:extent cx="1933575" cy="1990725"/>
                    <wp:effectExtent l="0" t="0" r="9525" b="9525"/>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933575" cy="1990725"/>
                            </a:xfrm>
                            <a:prstGeom prst="rect">
                              <a:avLst/>
                            </a:prstGeom>
                            <a:noFill/>
                            <a:ln>
                              <a:noFill/>
                            </a:ln>
                          </pic:spPr>
                        </pic:pic>
                      </a:graphicData>
                    </a:graphic>
                  </wp:inline>
                </w:drawing>
              </w:r>
            </w:ins>
          </w:p>
        </w:tc>
      </w:tr>
    </w:tbl>
    <w:p>
      <w:pPr>
        <w:pStyle w:val="MiscellaneousBody"/>
        <w:tabs>
          <w:tab w:val="left" w:pos="851"/>
        </w:tabs>
        <w:spacing w:before="40" w:line="240" w:lineRule="auto"/>
        <w:ind w:firstLine="851"/>
        <w:rPr>
          <w:sz w:val="20"/>
        </w:rPr>
      </w:pPr>
      <w:r>
        <w:rPr>
          <w:sz w:val="20"/>
        </w:rPr>
        <w:t>In example 2, vehicle B must stop and give way to vehicle A.</w:t>
      </w:r>
    </w:p>
    <w:p>
      <w:pPr>
        <w:pStyle w:val="Footnotesection"/>
        <w:rPr>
          <w:ins w:id="636" w:author="Master Repository Process" w:date="2021-09-19T01:49:00Z"/>
          <w:sz w:val="20"/>
        </w:rPr>
      </w:pPr>
      <w:ins w:id="637" w:author="Master Repository Process" w:date="2021-09-19T01:49:00Z">
        <w:r>
          <w:tab/>
          <w:t>[Regulation 50 amended in Gazette 13 Nov 2009 p. 4574.]</w:t>
        </w:r>
      </w:ins>
    </w:p>
    <w:p>
      <w:pPr>
        <w:pStyle w:val="Heading5"/>
        <w:keepLines w:val="0"/>
        <w:rPr>
          <w:snapToGrid w:val="0"/>
        </w:rPr>
      </w:pPr>
      <w:bookmarkStart w:id="638" w:name="_Toc248737717"/>
      <w:bookmarkStart w:id="639" w:name="_Toc242853469"/>
      <w:bookmarkStart w:id="640" w:name="_Toc33824562"/>
      <w:r>
        <w:rPr>
          <w:rStyle w:val="CharSectno"/>
        </w:rPr>
        <w:t>51</w:t>
      </w:r>
      <w:r>
        <w:rPr>
          <w:snapToGrid w:val="0"/>
        </w:rPr>
        <w:t>.</w:t>
      </w:r>
      <w:r>
        <w:rPr>
          <w:snapToGrid w:val="0"/>
        </w:rPr>
        <w:tab/>
        <w:t>Stopping and giving way at a stop sign or stop line at other places</w:t>
      </w:r>
      <w:bookmarkEnd w:id="638"/>
      <w:bookmarkEnd w:id="639"/>
      <w:bookmarkEnd w:id="640"/>
    </w:p>
    <w:p>
      <w:pPr>
        <w:pStyle w:val="Subsection"/>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rPr>
          <w:snapToGrid w:val="0"/>
        </w:rPr>
      </w:pPr>
      <w:r>
        <w:rPr>
          <w:snapToGrid w:val="0"/>
        </w:rPr>
        <w:tab/>
        <w:t>(2)</w:t>
      </w:r>
      <w:r>
        <w:rPr>
          <w:snapToGrid w:val="0"/>
        </w:rPr>
        <w:tab/>
        <w:t>A driver approaching or at a place with a “stop” sign or stop line shall</w:t>
      </w:r>
      <w:ins w:id="641" w:author="Master Repository Process" w:date="2021-09-19T01:49:00Z">
        <w:r>
          <w:rPr>
            <w:snapToGrid w:val="0"/>
          </w:rPr>
          <w:t xml:space="preserve"> stop as near as practicable to, but</w:t>
        </w:r>
      </w:ins>
      <w:r>
        <w:rPr>
          <w:snapToGrid w:val="0"/>
        </w:rPr>
        <w:t> —</w:t>
      </w:r>
    </w:p>
    <w:p>
      <w:pPr>
        <w:pStyle w:val="Indenta"/>
        <w:rPr>
          <w:snapToGrid w:val="0"/>
        </w:rPr>
      </w:pPr>
      <w:r>
        <w:rPr>
          <w:snapToGrid w:val="0"/>
        </w:rPr>
        <w:tab/>
        <w:t>(a)</w:t>
      </w:r>
      <w:r>
        <w:rPr>
          <w:snapToGrid w:val="0"/>
        </w:rPr>
        <w:tab/>
      </w:r>
      <w:del w:id="642" w:author="Master Repository Process" w:date="2021-09-19T01:49:00Z">
        <w:r>
          <w:rPr>
            <w:snapToGrid w:val="0"/>
          </w:rPr>
          <w:delText>stop at</w:delText>
        </w:r>
      </w:del>
      <w:ins w:id="643" w:author="Master Repository Process" w:date="2021-09-19T01:49:00Z">
        <w:r>
          <w:rPr>
            <w:snapToGrid w:val="0"/>
          </w:rPr>
          <w:t>before reaching</w:t>
        </w:r>
      </w:ins>
      <w:r>
        <w:rPr>
          <w:snapToGrid w:val="0"/>
        </w:rPr>
        <w:t xml:space="preserve"> the stop line; or</w:t>
      </w:r>
    </w:p>
    <w:p>
      <w:pPr>
        <w:pStyle w:val="Indenta"/>
        <w:rPr>
          <w:snapToGrid w:val="0"/>
        </w:rPr>
      </w:pPr>
      <w:r>
        <w:rPr>
          <w:snapToGrid w:val="0"/>
        </w:rPr>
        <w:tab/>
        <w:t>(b)</w:t>
      </w:r>
      <w:r>
        <w:rPr>
          <w:snapToGrid w:val="0"/>
        </w:rPr>
        <w:tab/>
        <w:t>if there is no stop line</w:t>
      </w:r>
      <w:del w:id="644" w:author="Master Repository Process" w:date="2021-09-19T01:49:00Z">
        <w:r>
          <w:rPr>
            <w:snapToGrid w:val="0"/>
          </w:rPr>
          <w:delText>, stop as near as practicable to, but</w:delText>
        </w:r>
      </w:del>
      <w:ins w:id="645" w:author="Master Repository Process" w:date="2021-09-19T01:49:00Z">
        <w:r>
          <w:rPr>
            <w:snapToGrid w:val="0"/>
          </w:rPr>
          <w:t> —</w:t>
        </w:r>
      </w:ins>
      <w:r>
        <w:rPr>
          <w:snapToGrid w:val="0"/>
        </w:rPr>
        <w:t xml:space="preserve"> before</w:t>
      </w:r>
      <w:del w:id="646" w:author="Master Repository Process" w:date="2021-09-19T01:49:00Z">
        <w:r>
          <w:rPr>
            <w:snapToGrid w:val="0"/>
          </w:rPr>
          <w:delText>,</w:delText>
        </w:r>
      </w:del>
      <w:ins w:id="647" w:author="Master Repository Process" w:date="2021-09-19T01:49:00Z">
        <w:r>
          <w:rPr>
            <w:snapToGrid w:val="0"/>
          </w:rPr>
          <w:t xml:space="preserve"> entering</w:t>
        </w:r>
      </w:ins>
      <w:r>
        <w:rPr>
          <w:snapToGrid w:val="0"/>
        </w:rPr>
        <w:t xml:space="preserve"> the </w:t>
      </w:r>
      <w:del w:id="648" w:author="Master Repository Process" w:date="2021-09-19T01:49:00Z">
        <w:r>
          <w:rPr>
            <w:snapToGrid w:val="0"/>
          </w:rPr>
          <w:delText>“stop” sign</w:delText>
        </w:r>
      </w:del>
      <w:ins w:id="649" w:author="Master Repository Process" w:date="2021-09-19T01:49:00Z">
        <w:r>
          <w:rPr>
            <w:snapToGrid w:val="0"/>
          </w:rPr>
          <w:t>intersection</w:t>
        </w:r>
      </w:ins>
      <w:r>
        <w:rPr>
          <w:snapToGrid w:val="0"/>
        </w:rPr>
        <w:t>.</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Stopping and giving way at a stop sign at a break in a dividing strip</w:t>
            </w:r>
          </w:p>
        </w:tc>
        <w:tc>
          <w:tcPr>
            <w:tcW w:w="3096" w:type="dxa"/>
          </w:tcPr>
          <w:p>
            <w:pPr>
              <w:spacing w:before="18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del w:id="650" w:author="Master Repository Process" w:date="2021-09-19T01:49:00Z">
              <w:r>
                <w:rPr>
                  <w:noProof/>
                  <w:lang w:eastAsia="en-AU"/>
                </w:rPr>
                <w:drawing>
                  <wp:inline distT="0" distB="0" distL="0" distR="0">
                    <wp:extent cx="1838325" cy="1504950"/>
                    <wp:effectExtent l="0" t="0" r="9525" b="0"/>
                    <wp:docPr id="551" name="Picture 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838325" cy="1504950"/>
                            </a:xfrm>
                            <a:prstGeom prst="rect">
                              <a:avLst/>
                            </a:prstGeom>
                            <a:noFill/>
                            <a:ln>
                              <a:noFill/>
                            </a:ln>
                          </pic:spPr>
                        </pic:pic>
                      </a:graphicData>
                    </a:graphic>
                  </wp:inline>
                </w:drawing>
              </w:r>
            </w:del>
            <w:ins w:id="651" w:author="Master Repository Process" w:date="2021-09-19T01:49:00Z">
              <w:r>
                <w:rPr>
                  <w:noProof/>
                  <w:lang w:eastAsia="en-AU"/>
                </w:rPr>
                <w:drawing>
                  <wp:inline distT="0" distB="0" distL="0" distR="0">
                    <wp:extent cx="1838325" cy="1504950"/>
                    <wp:effectExtent l="0" t="0" r="9525"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838325" cy="1504950"/>
                            </a:xfrm>
                            <a:prstGeom prst="rect">
                              <a:avLst/>
                            </a:prstGeom>
                            <a:noFill/>
                            <a:ln>
                              <a:noFill/>
                            </a:ln>
                          </pic:spPr>
                        </pic:pic>
                      </a:graphicData>
                    </a:graphic>
                  </wp:inline>
                </w:drawing>
              </w:r>
            </w:ins>
          </w:p>
        </w:tc>
        <w:tc>
          <w:tcPr>
            <w:tcW w:w="3096" w:type="dxa"/>
          </w:tcPr>
          <w:p>
            <w:pPr>
              <w:spacing w:before="180" w:after="120"/>
              <w:jc w:val="center"/>
            </w:pPr>
            <w:del w:id="652" w:author="Master Repository Process" w:date="2021-09-19T01:49:00Z">
              <w:r>
                <w:rPr>
                  <w:noProof/>
                  <w:lang w:eastAsia="en-AU"/>
                </w:rPr>
                <w:drawing>
                  <wp:inline distT="0" distB="0" distL="0" distR="0">
                    <wp:extent cx="1828800" cy="1504950"/>
                    <wp:effectExtent l="0" t="0" r="0" b="0"/>
                    <wp:docPr id="552" name="Picture 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828800" cy="1504950"/>
                            </a:xfrm>
                            <a:prstGeom prst="rect">
                              <a:avLst/>
                            </a:prstGeom>
                            <a:noFill/>
                            <a:ln>
                              <a:noFill/>
                            </a:ln>
                          </pic:spPr>
                        </pic:pic>
                      </a:graphicData>
                    </a:graphic>
                  </wp:inline>
                </w:drawing>
              </w:r>
            </w:del>
            <w:ins w:id="653" w:author="Master Repository Process" w:date="2021-09-19T01:49:00Z">
              <w:r>
                <w:rPr>
                  <w:noProof/>
                  <w:lang w:eastAsia="en-AU"/>
                </w:rPr>
                <w:drawing>
                  <wp:inline distT="0" distB="0" distL="0" distR="0">
                    <wp:extent cx="1828800" cy="150495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828800" cy="1504950"/>
                            </a:xfrm>
                            <a:prstGeom prst="rect">
                              <a:avLst/>
                            </a:prstGeom>
                            <a:noFill/>
                            <a:ln>
                              <a:noFill/>
                            </a:ln>
                          </pic:spPr>
                        </pic:pic>
                      </a:graphicData>
                    </a:graphic>
                  </wp:inline>
                </w:drawing>
              </w:r>
            </w:ins>
          </w:p>
        </w:tc>
      </w:tr>
    </w:tbl>
    <w:p>
      <w:pPr>
        <w:pStyle w:val="MiscellaneousBody"/>
        <w:tabs>
          <w:tab w:val="left" w:pos="851"/>
        </w:tabs>
        <w:spacing w:before="80" w:line="240" w:lineRule="auto"/>
        <w:rPr>
          <w:sz w:val="20"/>
        </w:rPr>
      </w:pPr>
      <w:r>
        <w:rPr>
          <w:sz w:val="20"/>
        </w:rPr>
        <w:tab/>
        <w:t>In each example, vehicle B must stop and give way to vehicle A.</w:t>
      </w:r>
    </w:p>
    <w:p>
      <w:pPr>
        <w:pStyle w:val="Footnotesection"/>
        <w:rPr>
          <w:ins w:id="654" w:author="Master Repository Process" w:date="2021-09-19T01:49:00Z"/>
          <w:sz w:val="20"/>
        </w:rPr>
      </w:pPr>
      <w:ins w:id="655" w:author="Master Repository Process" w:date="2021-09-19T01:49:00Z">
        <w:r>
          <w:tab/>
          <w:t>[Regulation 51 amended in Gazette 13 Nov 2009 p. 4575.]</w:t>
        </w:r>
      </w:ins>
    </w:p>
    <w:p>
      <w:pPr>
        <w:pStyle w:val="Heading5"/>
        <w:rPr>
          <w:snapToGrid w:val="0"/>
        </w:rPr>
      </w:pPr>
      <w:bookmarkStart w:id="656" w:name="_Toc248737718"/>
      <w:bookmarkStart w:id="657" w:name="_Toc242853470"/>
      <w:bookmarkStart w:id="658" w:name="_Toc33824563"/>
      <w:r>
        <w:rPr>
          <w:rStyle w:val="CharSectno"/>
        </w:rPr>
        <w:t>52</w:t>
      </w:r>
      <w:r>
        <w:rPr>
          <w:snapToGrid w:val="0"/>
        </w:rPr>
        <w:t>.</w:t>
      </w:r>
      <w:r>
        <w:rPr>
          <w:snapToGrid w:val="0"/>
        </w:rPr>
        <w:tab/>
        <w:t>Giving way at a give way sign or give way line at an intersection</w:t>
      </w:r>
      <w:bookmarkEnd w:id="656"/>
      <w:bookmarkEnd w:id="657"/>
      <w:bookmarkEnd w:id="658"/>
    </w:p>
    <w:p>
      <w:pPr>
        <w:pStyle w:val="Subsection"/>
        <w:spacing w:before="200"/>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w:t>
      </w:r>
    </w:p>
    <w:p>
      <w:pPr>
        <w:pStyle w:val="Indenta"/>
        <w:spacing w:before="100"/>
        <w:rPr>
          <w:snapToGrid w:val="0"/>
        </w:rPr>
      </w:pPr>
      <w:r>
        <w:rPr>
          <w:snapToGrid w:val="0"/>
        </w:rPr>
        <w:tab/>
        <w:t>(b)</w:t>
      </w:r>
      <w:r>
        <w:rPr>
          <w:snapToGrid w:val="0"/>
        </w:rPr>
        <w:tab/>
        <w:t>a vehicle turning left at the intersection using a slip lane; or</w:t>
      </w:r>
    </w:p>
    <w:p>
      <w:pPr>
        <w:pStyle w:val="Indenta"/>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Modified penalty: 3 PU</w:t>
      </w:r>
    </w:p>
    <w:p>
      <w:pPr>
        <w:spacing w:before="360" w:after="12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180" w:after="120"/>
        <w:ind w:left="992"/>
        <w:jc w:val="center"/>
        <w:rPr>
          <w:del w:id="659" w:author="Master Repository Process" w:date="2021-09-19T01:49:00Z"/>
        </w:rPr>
      </w:pPr>
      <w:del w:id="660" w:author="Master Repository Process" w:date="2021-09-19T01:49:00Z">
        <w:r>
          <w:rPr>
            <w:noProof/>
            <w:lang w:eastAsia="en-AU"/>
          </w:rPr>
          <w:drawing>
            <wp:inline distT="0" distB="0" distL="0" distR="0">
              <wp:extent cx="1019175" cy="885825"/>
              <wp:effectExtent l="0" t="0" r="9525" b="9525"/>
              <wp:docPr id="553" name="Picture 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del>
    </w:p>
    <w:p>
      <w:pPr>
        <w:spacing w:before="180" w:after="120"/>
        <w:ind w:left="992"/>
        <w:jc w:val="center"/>
        <w:rPr>
          <w:ins w:id="661" w:author="Master Repository Process" w:date="2021-09-19T01:49:00Z"/>
        </w:rPr>
      </w:pPr>
      <w:ins w:id="662" w:author="Master Repository Process" w:date="2021-09-19T01:49:00Z">
        <w:r>
          <w:rPr>
            <w:noProof/>
            <w:lang w:eastAsia="en-AU"/>
          </w:rPr>
          <w:drawing>
            <wp:inline distT="0" distB="0" distL="0" distR="0">
              <wp:extent cx="1019175" cy="885825"/>
              <wp:effectExtent l="0" t="0" r="9525" b="9525"/>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ins>
    </w:p>
    <w:p>
      <w:pPr>
        <w:pStyle w:val="Subsection"/>
        <w:spacing w:before="200"/>
        <w:rPr>
          <w:snapToGrid w:val="0"/>
        </w:rPr>
      </w:pPr>
      <w:r>
        <w:rPr>
          <w:snapToGrid w:val="0"/>
        </w:rPr>
        <w:tab/>
        <w:t>(2)</w:t>
      </w:r>
      <w:r>
        <w:rPr>
          <w:snapToGrid w:val="0"/>
        </w:rPr>
        <w:tab/>
        <w:t>If a driver at an intersection with a “give way” sign or give way line is turning left or right or making a U turn, the driver shall give way to any pedestrian at or near the intersection on the carriageway, or part of the carriageway, the driver is entering.</w:t>
      </w:r>
    </w:p>
    <w:p>
      <w:pPr>
        <w:pStyle w:val="Penstart"/>
        <w:spacing w:before="120"/>
        <w:rPr>
          <w:snapToGrid w:val="0"/>
        </w:rPr>
      </w:pPr>
      <w:r>
        <w:rPr>
          <w:snapToGrid w:val="0"/>
        </w:rPr>
        <w:tab/>
        <w:t>Points: 3</w:t>
      </w:r>
      <w:r>
        <w:rPr>
          <w:snapToGrid w:val="0"/>
        </w:rPr>
        <w:tab/>
        <w:t>Modified penalty: 3 PU</w:t>
      </w:r>
    </w:p>
    <w:p>
      <w:pPr>
        <w:pStyle w:val="Subsection"/>
        <w:keepNext/>
        <w:keepLines/>
        <w:spacing w:before="200"/>
        <w:rPr>
          <w:snapToGrid w:val="0"/>
        </w:rPr>
      </w:pPr>
      <w:r>
        <w:rPr>
          <w:snapToGrid w:val="0"/>
        </w:rPr>
        <w:tab/>
        <w:t>(3)</w:t>
      </w:r>
      <w:r>
        <w:rPr>
          <w:snapToGrid w:val="0"/>
        </w:rPr>
        <w:tab/>
      </w:r>
      <w:del w:id="663" w:author="Master Repository Process" w:date="2021-09-19T01:49:00Z">
        <w:r>
          <w:rPr>
            <w:snapToGrid w:val="0"/>
          </w:rPr>
          <w:delText>On or after 1 March 2001, if</w:delText>
        </w:r>
      </w:del>
      <w:ins w:id="664" w:author="Master Repository Process" w:date="2021-09-19T01:49:00Z">
        <w:r>
          <w:rPr>
            <w:snapToGrid w:val="0"/>
          </w:rPr>
          <w:t>If</w:t>
        </w:r>
      </w:ins>
      <w:r>
        <w:rPr>
          <w:snapToGrid w:val="0"/>
        </w:rPr>
        <w:t xml:space="preserve"> a driver at an intersection is turning left using a slip lane with a “give way” sign or give way line, the driver shall give way to any pedestrian on the slip lane.</w:t>
      </w:r>
    </w:p>
    <w:p>
      <w:pPr>
        <w:pStyle w:val="Penstart"/>
        <w:keepNext/>
        <w:keepLines/>
        <w:spacing w:before="120"/>
        <w:rPr>
          <w:snapToGrid w:val="0"/>
        </w:rPr>
      </w:pPr>
      <w:r>
        <w:rPr>
          <w:snapToGrid w:val="0"/>
        </w:rPr>
        <w:tab/>
        <w:t>Points: 3</w:t>
      </w:r>
      <w:r>
        <w:rPr>
          <w:snapToGrid w:val="0"/>
        </w:rPr>
        <w:tab/>
        <w:t>Modified penalty: 3 PU</w:t>
      </w:r>
    </w:p>
    <w:p>
      <w:pPr>
        <w:pStyle w:val="Subsection"/>
        <w:keepNext/>
        <w:keepLines/>
        <w:spacing w:before="20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24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Give way line</w:t>
            </w:r>
          </w:p>
        </w:tc>
        <w:tc>
          <w:tcPr>
            <w:tcW w:w="3283" w:type="dxa"/>
          </w:tcPr>
          <w:p>
            <w:pPr>
              <w:spacing w:before="120" w:after="120" w:line="200" w:lineRule="exact"/>
              <w:jc w:val="center"/>
              <w:rPr>
                <w:rFonts w:ascii="Arial" w:hAnsi="Arial"/>
              </w:rPr>
            </w:pPr>
            <w:r>
              <w:rPr>
                <w:rFonts w:ascii="Arial" w:hAnsi="Arial"/>
              </w:rPr>
              <w:t>Example 2</w:t>
            </w:r>
          </w:p>
          <w:p>
            <w:pPr>
              <w:spacing w:before="120" w:after="120" w:line="200" w:lineRule="exact"/>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180" w:after="120"/>
              <w:jc w:val="center"/>
            </w:pPr>
            <w:del w:id="665" w:author="Master Repository Process" w:date="2021-09-19T01:49:00Z">
              <w:r>
                <w:rPr>
                  <w:noProof/>
                  <w:lang w:eastAsia="en-AU"/>
                </w:rPr>
                <w:drawing>
                  <wp:inline distT="0" distB="0" distL="0" distR="0">
                    <wp:extent cx="1828800" cy="1981200"/>
                    <wp:effectExtent l="0" t="0" r="0" b="0"/>
                    <wp:docPr id="554" name="Picture 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del>
            <w:ins w:id="666" w:author="Master Repository Process" w:date="2021-09-19T01:49:00Z">
              <w:r>
                <w:rPr>
                  <w:noProof/>
                  <w:lang w:eastAsia="en-AU"/>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ins>
          </w:p>
        </w:tc>
        <w:tc>
          <w:tcPr>
            <w:tcW w:w="3283" w:type="dxa"/>
          </w:tcPr>
          <w:p>
            <w:pPr>
              <w:spacing w:before="180" w:after="120"/>
              <w:jc w:val="center"/>
            </w:pPr>
            <w:del w:id="667" w:author="Master Repository Process" w:date="2021-09-19T01:49:00Z">
              <w:r>
                <w:rPr>
                  <w:noProof/>
                  <w:lang w:eastAsia="en-AU"/>
                </w:rPr>
                <w:drawing>
                  <wp:inline distT="0" distB="0" distL="0" distR="0">
                    <wp:extent cx="1933575" cy="1990725"/>
                    <wp:effectExtent l="0" t="0" r="9525" b="9525"/>
                    <wp:docPr id="555" name="Picture 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33575" cy="1990725"/>
                            </a:xfrm>
                            <a:prstGeom prst="rect">
                              <a:avLst/>
                            </a:prstGeom>
                            <a:noFill/>
                            <a:ln>
                              <a:noFill/>
                            </a:ln>
                          </pic:spPr>
                        </pic:pic>
                      </a:graphicData>
                    </a:graphic>
                  </wp:inline>
                </w:drawing>
              </w:r>
            </w:del>
            <w:ins w:id="668" w:author="Master Repository Process" w:date="2021-09-19T01:49:00Z">
              <w:r>
                <w:rPr>
                  <w:noProof/>
                  <w:lang w:eastAsia="en-AU"/>
                </w:rPr>
                <w:drawing>
                  <wp:inline distT="0" distB="0" distL="0" distR="0">
                    <wp:extent cx="1933575" cy="1990725"/>
                    <wp:effectExtent l="0" t="0" r="9525" b="9525"/>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33575" cy="1990725"/>
                            </a:xfrm>
                            <a:prstGeom prst="rect">
                              <a:avLst/>
                            </a:prstGeom>
                            <a:noFill/>
                            <a:ln>
                              <a:noFill/>
                            </a:ln>
                          </pic:spPr>
                        </pic:pic>
                      </a:graphicData>
                    </a:graphic>
                  </wp:inline>
                </w:drawing>
              </w:r>
            </w:ins>
          </w:p>
        </w:tc>
      </w:tr>
    </w:tbl>
    <w:p>
      <w:pPr>
        <w:pStyle w:val="MiscellaneousBody"/>
        <w:spacing w:before="120"/>
        <w:ind w:left="851"/>
        <w:rPr>
          <w:sz w:val="20"/>
        </w:rPr>
      </w:pPr>
      <w:r>
        <w:rPr>
          <w:sz w:val="20"/>
        </w:rPr>
        <w:t>In example 2, vehicle B must give way to vehicle A.</w:t>
      </w:r>
    </w:p>
    <w:p>
      <w:pPr>
        <w:keepNext/>
        <w:spacing w:before="240" w:line="200" w:lineRule="exact"/>
        <w:jc w:val="center"/>
        <w:rPr>
          <w:rFonts w:ascii="Arial" w:hAnsi="Arial"/>
        </w:rPr>
      </w:pPr>
      <w:r>
        <w:rPr>
          <w:rFonts w:ascii="Arial" w:hAnsi="Arial"/>
        </w:rPr>
        <w:t>Example 3</w:t>
      </w:r>
    </w:p>
    <w:p>
      <w:pPr>
        <w:keepNext/>
        <w:spacing w:before="120" w:line="200" w:lineRule="exact"/>
        <w:ind w:left="992"/>
        <w:jc w:val="center"/>
        <w:rPr>
          <w:rFonts w:ascii="Arial" w:hAnsi="Arial"/>
        </w:rPr>
      </w:pPr>
      <w:r>
        <w:rPr>
          <w:rFonts w:ascii="Arial" w:hAnsi="Arial"/>
        </w:rPr>
        <w:t>Driver turning right at a give way line does not have to give way to a vehicle turning left using a slip lane</w:t>
      </w:r>
    </w:p>
    <w:p>
      <w:pPr>
        <w:keepNext/>
        <w:spacing w:before="180" w:after="120"/>
        <w:ind w:left="992"/>
        <w:jc w:val="center"/>
        <w:rPr>
          <w:del w:id="669" w:author="Master Repository Process" w:date="2021-09-19T01:49:00Z"/>
        </w:rPr>
      </w:pPr>
      <w:del w:id="670" w:author="Master Repository Process" w:date="2021-09-19T01:49:00Z">
        <w:r>
          <w:rPr>
            <w:noProof/>
            <w:lang w:eastAsia="en-AU"/>
          </w:rPr>
          <w:drawing>
            <wp:inline distT="0" distB="0" distL="0" distR="0">
              <wp:extent cx="1828800" cy="2000250"/>
              <wp:effectExtent l="0" t="0" r="0" b="0"/>
              <wp:docPr id="556" name="Picture 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828800" cy="2000250"/>
                      </a:xfrm>
                      <a:prstGeom prst="rect">
                        <a:avLst/>
                      </a:prstGeom>
                      <a:noFill/>
                      <a:ln>
                        <a:noFill/>
                      </a:ln>
                    </pic:spPr>
                  </pic:pic>
                </a:graphicData>
              </a:graphic>
            </wp:inline>
          </w:drawing>
        </w:r>
      </w:del>
    </w:p>
    <w:p>
      <w:pPr>
        <w:keepNext/>
        <w:spacing w:before="180" w:after="120"/>
        <w:ind w:left="992"/>
        <w:jc w:val="center"/>
        <w:rPr>
          <w:ins w:id="671" w:author="Master Repository Process" w:date="2021-09-19T01:49:00Z"/>
        </w:rPr>
      </w:pPr>
      <w:ins w:id="672" w:author="Master Repository Process" w:date="2021-09-19T01:49:00Z">
        <w:r>
          <w:rPr>
            <w:noProof/>
            <w:lang w:eastAsia="en-AU"/>
          </w:rPr>
          <w:drawing>
            <wp:inline distT="0" distB="0" distL="0" distR="0">
              <wp:extent cx="1828800" cy="2000250"/>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828800" cy="2000250"/>
                      </a:xfrm>
                      <a:prstGeom prst="rect">
                        <a:avLst/>
                      </a:prstGeom>
                      <a:noFill/>
                      <a:ln>
                        <a:noFill/>
                      </a:ln>
                    </pic:spPr>
                  </pic:pic>
                </a:graphicData>
              </a:graphic>
            </wp:inline>
          </w:drawing>
        </w:r>
      </w:ins>
    </w:p>
    <w:p>
      <w:pPr>
        <w:pStyle w:val="MiscellaneousBody"/>
        <w:tabs>
          <w:tab w:val="left" w:pos="851"/>
        </w:tabs>
        <w:spacing w:before="0" w:line="240" w:lineRule="auto"/>
        <w:ind w:firstLine="851"/>
        <w:rPr>
          <w:sz w:val="20"/>
        </w:rPr>
      </w:pPr>
      <w:r>
        <w:rPr>
          <w:sz w:val="20"/>
        </w:rPr>
        <w:t>In example 3, vehicle B must give way to vehicle A.</w:t>
      </w:r>
    </w:p>
    <w:p>
      <w:pPr>
        <w:pStyle w:val="Footnotesection"/>
        <w:rPr>
          <w:ins w:id="673" w:author="Master Repository Process" w:date="2021-09-19T01:49:00Z"/>
          <w:sz w:val="20"/>
        </w:rPr>
      </w:pPr>
      <w:ins w:id="674" w:author="Master Repository Process" w:date="2021-09-19T01:49:00Z">
        <w:r>
          <w:tab/>
          <w:t>[Regulation 52 amended in Gazette 13 Nov 2009 p. 4575.]</w:t>
        </w:r>
      </w:ins>
    </w:p>
    <w:p>
      <w:pPr>
        <w:pStyle w:val="Heading5"/>
        <w:spacing w:before="180"/>
        <w:rPr>
          <w:snapToGrid w:val="0"/>
        </w:rPr>
      </w:pPr>
      <w:bookmarkStart w:id="675" w:name="_Toc248737719"/>
      <w:bookmarkStart w:id="676" w:name="_Toc242853471"/>
      <w:bookmarkStart w:id="677" w:name="_Toc33824564"/>
      <w:r>
        <w:rPr>
          <w:rStyle w:val="CharSectno"/>
        </w:rPr>
        <w:t>53</w:t>
      </w:r>
      <w:r>
        <w:rPr>
          <w:snapToGrid w:val="0"/>
        </w:rPr>
        <w:t>.</w:t>
      </w:r>
      <w:r>
        <w:rPr>
          <w:snapToGrid w:val="0"/>
        </w:rPr>
        <w:tab/>
        <w:t>Giving way at a give way sign at a bridge or length of narrow carriageway</w:t>
      </w:r>
      <w:bookmarkEnd w:id="675"/>
      <w:bookmarkEnd w:id="676"/>
      <w:bookmarkEnd w:id="677"/>
    </w:p>
    <w:p>
      <w:pPr>
        <w:pStyle w:val="Subsection"/>
        <w:spacing w:before="120"/>
        <w:rPr>
          <w:snapToGrid w:val="0"/>
        </w:rPr>
      </w:pPr>
      <w:r>
        <w:rPr>
          <w:snapToGrid w:val="0"/>
        </w:rPr>
        <w:tab/>
      </w:r>
      <w:r>
        <w:rPr>
          <w:snapToGrid w:val="0"/>
        </w:rPr>
        <w:tab/>
        <w:t>The driver of a vehicle approaching a bridge or length of narrow carriageway with a “give way” sign shall give way to any oncoming vehicle that is on the bridge or length of carriageway when the driver reaches the sign.</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atLeast"/>
              <w:jc w:val="center"/>
              <w:rPr>
                <w:rFonts w:ascii="Arial" w:hAnsi="Arial"/>
              </w:rPr>
            </w:pPr>
            <w:r>
              <w:rPr>
                <w:rFonts w:ascii="Arial" w:hAnsi="Arial"/>
              </w:rPr>
              <w:t>Giving way at a bridge</w:t>
            </w:r>
          </w:p>
        </w:tc>
        <w:tc>
          <w:tcPr>
            <w:tcW w:w="3096" w:type="dxa"/>
          </w:tcPr>
          <w:p>
            <w:pPr>
              <w:spacing w:before="120" w:line="200" w:lineRule="exact"/>
              <w:jc w:val="center"/>
              <w:rPr>
                <w:rFonts w:ascii="Arial" w:hAnsi="Arial"/>
              </w:rPr>
            </w:pPr>
            <w:r>
              <w:rPr>
                <w:rFonts w:ascii="Arial" w:hAnsi="Arial"/>
              </w:rPr>
              <w:t>Example 2</w:t>
            </w:r>
          </w:p>
          <w:p>
            <w:pPr>
              <w:spacing w:before="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jc w:val="center"/>
            </w:pPr>
            <w:del w:id="678" w:author="Master Repository Process" w:date="2021-09-19T01:49:00Z">
              <w:r>
                <w:rPr>
                  <w:noProof/>
                  <w:lang w:eastAsia="en-AU"/>
                </w:rPr>
                <w:drawing>
                  <wp:inline distT="0" distB="0" distL="0" distR="0">
                    <wp:extent cx="1838325" cy="990600"/>
                    <wp:effectExtent l="0" t="0" r="9525" b="0"/>
                    <wp:docPr id="557" name="Picture 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38325" cy="990600"/>
                            </a:xfrm>
                            <a:prstGeom prst="rect">
                              <a:avLst/>
                            </a:prstGeom>
                            <a:noFill/>
                            <a:ln>
                              <a:noFill/>
                            </a:ln>
                          </pic:spPr>
                        </pic:pic>
                      </a:graphicData>
                    </a:graphic>
                  </wp:inline>
                </w:drawing>
              </w:r>
            </w:del>
            <w:ins w:id="679" w:author="Master Repository Process" w:date="2021-09-19T01:49:00Z">
              <w:r>
                <w:rPr>
                  <w:noProof/>
                  <w:lang w:eastAsia="en-AU"/>
                </w:rPr>
                <w:drawing>
                  <wp:inline distT="0" distB="0" distL="0" distR="0">
                    <wp:extent cx="1838325" cy="990600"/>
                    <wp:effectExtent l="0" t="0" r="9525"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38325" cy="990600"/>
                            </a:xfrm>
                            <a:prstGeom prst="rect">
                              <a:avLst/>
                            </a:prstGeom>
                            <a:noFill/>
                            <a:ln>
                              <a:noFill/>
                            </a:ln>
                          </pic:spPr>
                        </pic:pic>
                      </a:graphicData>
                    </a:graphic>
                  </wp:inline>
                </w:drawing>
              </w:r>
            </w:ins>
          </w:p>
        </w:tc>
        <w:tc>
          <w:tcPr>
            <w:tcW w:w="3096" w:type="dxa"/>
          </w:tcPr>
          <w:p>
            <w:pPr>
              <w:spacing w:before="180" w:after="120"/>
              <w:jc w:val="center"/>
            </w:pPr>
            <w:del w:id="680" w:author="Master Repository Process" w:date="2021-09-19T01:49:00Z">
              <w:r>
                <w:rPr>
                  <w:noProof/>
                  <w:lang w:eastAsia="en-AU"/>
                </w:rPr>
                <w:drawing>
                  <wp:inline distT="0" distB="0" distL="0" distR="0">
                    <wp:extent cx="1838325" cy="1009650"/>
                    <wp:effectExtent l="0" t="0" r="9525" b="0"/>
                    <wp:docPr id="558" name="Picture 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38325" cy="1009650"/>
                            </a:xfrm>
                            <a:prstGeom prst="rect">
                              <a:avLst/>
                            </a:prstGeom>
                            <a:noFill/>
                            <a:ln>
                              <a:noFill/>
                            </a:ln>
                          </pic:spPr>
                        </pic:pic>
                      </a:graphicData>
                    </a:graphic>
                  </wp:inline>
                </w:drawing>
              </w:r>
            </w:del>
            <w:ins w:id="681" w:author="Master Repository Process" w:date="2021-09-19T01:49:00Z">
              <w:r>
                <w:rPr>
                  <w:noProof/>
                  <w:lang w:eastAsia="en-AU"/>
                </w:rPr>
                <w:drawing>
                  <wp:inline distT="0" distB="0" distL="0" distR="0">
                    <wp:extent cx="1838325" cy="1009650"/>
                    <wp:effectExtent l="0" t="0" r="9525"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38325" cy="1009650"/>
                            </a:xfrm>
                            <a:prstGeom prst="rect">
                              <a:avLst/>
                            </a:prstGeom>
                            <a:noFill/>
                            <a:ln>
                              <a:noFill/>
                            </a:ln>
                          </pic:spPr>
                        </pic:pic>
                      </a:graphicData>
                    </a:graphic>
                  </wp:inline>
                </w:drawing>
              </w:r>
            </w:ins>
          </w:p>
        </w:tc>
      </w:tr>
    </w:tbl>
    <w:p>
      <w:pPr>
        <w:pStyle w:val="MiscellaneousBody"/>
        <w:tabs>
          <w:tab w:val="left" w:pos="851"/>
        </w:tabs>
        <w:spacing w:before="0"/>
        <w:rPr>
          <w:sz w:val="20"/>
        </w:rPr>
      </w:pPr>
      <w:r>
        <w:rPr>
          <w:sz w:val="20"/>
        </w:rPr>
        <w:tab/>
        <w:t>In each example, vehicle B must give way to vehicle A.</w:t>
      </w:r>
    </w:p>
    <w:p>
      <w:pPr>
        <w:pStyle w:val="Heading5"/>
        <w:rPr>
          <w:snapToGrid w:val="0"/>
        </w:rPr>
      </w:pPr>
      <w:bookmarkStart w:id="682" w:name="_Toc248737720"/>
      <w:bookmarkStart w:id="683" w:name="_Toc242853472"/>
      <w:bookmarkStart w:id="684" w:name="_Toc33824565"/>
      <w:r>
        <w:rPr>
          <w:rStyle w:val="CharSectno"/>
        </w:rPr>
        <w:t>54</w:t>
      </w:r>
      <w:r>
        <w:rPr>
          <w:snapToGrid w:val="0"/>
        </w:rPr>
        <w:t>.</w:t>
      </w:r>
      <w:r>
        <w:rPr>
          <w:snapToGrid w:val="0"/>
        </w:rPr>
        <w:tab/>
        <w:t>Giving way at a give way sign or give way line at other places</w:t>
      </w:r>
      <w:bookmarkEnd w:id="682"/>
      <w:bookmarkEnd w:id="683"/>
      <w:bookmarkEnd w:id="684"/>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Modified penalty: 3 PU</w:t>
      </w:r>
    </w:p>
    <w:p>
      <w:pPr>
        <w:pStyle w:val="MiscellaneousBody"/>
        <w:keepNext/>
        <w:spacing w:before="220" w:after="20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2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Giving way at a give way sign at a break in a dividing strip</w:t>
            </w:r>
          </w:p>
        </w:tc>
        <w:tc>
          <w:tcPr>
            <w:tcW w:w="3096" w:type="dxa"/>
          </w:tcPr>
          <w:p>
            <w:pPr>
              <w:spacing w:before="2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del w:id="685" w:author="Master Repository Process" w:date="2021-09-19T01:49:00Z">
              <w:r>
                <w:rPr>
                  <w:noProof/>
                  <w:lang w:eastAsia="en-AU"/>
                </w:rPr>
                <w:drawing>
                  <wp:inline distT="0" distB="0" distL="0" distR="0">
                    <wp:extent cx="1838325" cy="1524000"/>
                    <wp:effectExtent l="0" t="0" r="9525" b="0"/>
                    <wp:docPr id="559" name="Picture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38325" cy="1524000"/>
                            </a:xfrm>
                            <a:prstGeom prst="rect">
                              <a:avLst/>
                            </a:prstGeom>
                            <a:noFill/>
                            <a:ln>
                              <a:noFill/>
                            </a:ln>
                          </pic:spPr>
                        </pic:pic>
                      </a:graphicData>
                    </a:graphic>
                  </wp:inline>
                </w:drawing>
              </w:r>
            </w:del>
            <w:ins w:id="686" w:author="Master Repository Process" w:date="2021-09-19T01:49:00Z">
              <w:r>
                <w:rPr>
                  <w:noProof/>
                  <w:lang w:eastAsia="en-AU"/>
                </w:rPr>
                <w:drawing>
                  <wp:inline distT="0" distB="0" distL="0" distR="0">
                    <wp:extent cx="1838325" cy="1524000"/>
                    <wp:effectExtent l="0" t="0" r="9525"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38325" cy="1524000"/>
                            </a:xfrm>
                            <a:prstGeom prst="rect">
                              <a:avLst/>
                            </a:prstGeom>
                            <a:noFill/>
                            <a:ln>
                              <a:noFill/>
                            </a:ln>
                          </pic:spPr>
                        </pic:pic>
                      </a:graphicData>
                    </a:graphic>
                  </wp:inline>
                </w:drawing>
              </w:r>
            </w:ins>
          </w:p>
        </w:tc>
        <w:tc>
          <w:tcPr>
            <w:tcW w:w="3096" w:type="dxa"/>
          </w:tcPr>
          <w:p>
            <w:pPr>
              <w:spacing w:before="180" w:after="120"/>
              <w:jc w:val="center"/>
            </w:pPr>
            <w:del w:id="687" w:author="Master Repository Process" w:date="2021-09-19T01:49:00Z">
              <w:r>
                <w:rPr>
                  <w:noProof/>
                  <w:lang w:eastAsia="en-AU"/>
                </w:rPr>
                <w:drawing>
                  <wp:inline distT="0" distB="0" distL="0" distR="0">
                    <wp:extent cx="1828800" cy="1504950"/>
                    <wp:effectExtent l="0" t="0" r="0" b="0"/>
                    <wp:docPr id="560" name="Picture 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28800" cy="1504950"/>
                            </a:xfrm>
                            <a:prstGeom prst="rect">
                              <a:avLst/>
                            </a:prstGeom>
                            <a:noFill/>
                            <a:ln>
                              <a:noFill/>
                            </a:ln>
                          </pic:spPr>
                        </pic:pic>
                      </a:graphicData>
                    </a:graphic>
                  </wp:inline>
                </w:drawing>
              </w:r>
            </w:del>
            <w:ins w:id="688" w:author="Master Repository Process" w:date="2021-09-19T01:49:00Z">
              <w:r>
                <w:rPr>
                  <w:noProof/>
                  <w:lang w:eastAsia="en-AU"/>
                </w:rPr>
                <w:drawing>
                  <wp:inline distT="0" distB="0" distL="0" distR="0">
                    <wp:extent cx="1828800" cy="1504950"/>
                    <wp:effectExtent l="0" t="0" r="0"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28800" cy="1504950"/>
                            </a:xfrm>
                            <a:prstGeom prst="rect">
                              <a:avLst/>
                            </a:prstGeom>
                            <a:noFill/>
                            <a:ln>
                              <a:noFill/>
                            </a:ln>
                          </pic:spPr>
                        </pic:pic>
                      </a:graphicData>
                    </a:graphic>
                  </wp:inline>
                </w:drawing>
              </w:r>
            </w:ins>
          </w:p>
        </w:tc>
      </w:tr>
    </w:tbl>
    <w:p>
      <w:pPr>
        <w:pStyle w:val="MiscellaneousBody"/>
        <w:tabs>
          <w:tab w:val="left" w:pos="851"/>
        </w:tabs>
        <w:spacing w:before="12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motor vehicle must give way to the bicycle.</w:t>
      </w:r>
    </w:p>
    <w:p>
      <w:pPr>
        <w:pStyle w:val="Heading3"/>
        <w:spacing w:before="360"/>
      </w:pPr>
      <w:bookmarkStart w:id="689" w:name="_Toc245804485"/>
      <w:bookmarkStart w:id="690" w:name="_Toc245804876"/>
      <w:bookmarkStart w:id="691" w:name="_Toc245889351"/>
      <w:bookmarkStart w:id="692" w:name="_Toc248737721"/>
      <w:bookmarkStart w:id="693" w:name="_Toc190226980"/>
      <w:bookmarkStart w:id="694" w:name="_Toc191980580"/>
      <w:bookmarkStart w:id="695" w:name="_Toc200957551"/>
      <w:bookmarkStart w:id="696" w:name="_Toc200963428"/>
      <w:bookmarkStart w:id="697" w:name="_Toc202071034"/>
      <w:bookmarkStart w:id="698" w:name="_Toc241039967"/>
      <w:bookmarkStart w:id="699" w:name="_Toc242844711"/>
      <w:bookmarkStart w:id="700" w:name="_Toc242853473"/>
      <w:bookmarkStart w:id="701" w:name="_Toc33824566"/>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689"/>
      <w:bookmarkEnd w:id="690"/>
      <w:bookmarkEnd w:id="691"/>
      <w:bookmarkEnd w:id="692"/>
      <w:bookmarkEnd w:id="693"/>
      <w:bookmarkEnd w:id="694"/>
      <w:bookmarkEnd w:id="695"/>
      <w:bookmarkEnd w:id="696"/>
      <w:bookmarkEnd w:id="697"/>
      <w:bookmarkEnd w:id="698"/>
      <w:bookmarkEnd w:id="699"/>
      <w:bookmarkEnd w:id="700"/>
      <w:bookmarkEnd w:id="701"/>
    </w:p>
    <w:p>
      <w:pPr>
        <w:pStyle w:val="Heading5"/>
        <w:spacing w:before="260"/>
        <w:rPr>
          <w:snapToGrid w:val="0"/>
        </w:rPr>
      </w:pPr>
      <w:bookmarkStart w:id="702" w:name="_Toc248737722"/>
      <w:bookmarkStart w:id="703" w:name="_Toc242853474"/>
      <w:bookmarkStart w:id="704" w:name="_Toc33824567"/>
      <w:r>
        <w:rPr>
          <w:rStyle w:val="CharSectno"/>
        </w:rPr>
        <w:t>55</w:t>
      </w:r>
      <w:r>
        <w:rPr>
          <w:snapToGrid w:val="0"/>
        </w:rPr>
        <w:t>.</w:t>
      </w:r>
      <w:r>
        <w:rPr>
          <w:snapToGrid w:val="0"/>
        </w:rPr>
        <w:tab/>
        <w:t>Giving way at an intersection (except a T</w:t>
      </w:r>
      <w:r>
        <w:rPr>
          <w:snapToGrid w:val="0"/>
        </w:rPr>
        <w:noBreakHyphen/>
        <w:t>intersection or roundabout)</w:t>
      </w:r>
      <w:bookmarkEnd w:id="702"/>
      <w:bookmarkEnd w:id="703"/>
      <w:bookmarkEnd w:id="704"/>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keepNext/>
        <w:spacing w:before="20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keepNext/>
        <w:keepLines/>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del w:id="705" w:author="Master Repository Process" w:date="2021-09-19T01:49:00Z">
              <w:r>
                <w:rPr>
                  <w:noProof/>
                  <w:lang w:eastAsia="en-AU"/>
                </w:rPr>
                <w:drawing>
                  <wp:inline distT="0" distB="0" distL="0" distR="0">
                    <wp:extent cx="1838325" cy="1752600"/>
                    <wp:effectExtent l="0" t="0" r="9525" b="0"/>
                    <wp:docPr id="561" name="Picture 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38325" cy="1752600"/>
                            </a:xfrm>
                            <a:prstGeom prst="rect">
                              <a:avLst/>
                            </a:prstGeom>
                            <a:noFill/>
                            <a:ln>
                              <a:noFill/>
                            </a:ln>
                          </pic:spPr>
                        </pic:pic>
                      </a:graphicData>
                    </a:graphic>
                  </wp:inline>
                </w:drawing>
              </w:r>
            </w:del>
            <w:ins w:id="706" w:author="Master Repository Process" w:date="2021-09-19T01:49:00Z">
              <w:r>
                <w:rPr>
                  <w:noProof/>
                  <w:lang w:eastAsia="en-AU"/>
                </w:rPr>
                <w:drawing>
                  <wp:inline distT="0" distB="0" distL="0" distR="0">
                    <wp:extent cx="1838325" cy="1752600"/>
                    <wp:effectExtent l="0" t="0" r="9525"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38325" cy="1752600"/>
                            </a:xfrm>
                            <a:prstGeom prst="rect">
                              <a:avLst/>
                            </a:prstGeom>
                            <a:noFill/>
                            <a:ln>
                              <a:noFill/>
                            </a:ln>
                          </pic:spPr>
                        </pic:pic>
                      </a:graphicData>
                    </a:graphic>
                  </wp:inline>
                </w:drawing>
              </w:r>
            </w:ins>
          </w:p>
        </w:tc>
        <w:tc>
          <w:tcPr>
            <w:tcW w:w="3098" w:type="dxa"/>
          </w:tcPr>
          <w:p>
            <w:pPr>
              <w:spacing w:before="180" w:after="120"/>
              <w:jc w:val="center"/>
            </w:pPr>
            <w:del w:id="707" w:author="Master Repository Process" w:date="2021-09-19T01:49:00Z">
              <w:r>
                <w:rPr>
                  <w:noProof/>
                  <w:lang w:eastAsia="en-AU"/>
                </w:rPr>
                <w:drawing>
                  <wp:inline distT="0" distB="0" distL="0" distR="0">
                    <wp:extent cx="1838325" cy="1752600"/>
                    <wp:effectExtent l="0" t="0" r="9525" b="0"/>
                    <wp:docPr id="562" name="Picture 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838325" cy="1752600"/>
                            </a:xfrm>
                            <a:prstGeom prst="rect">
                              <a:avLst/>
                            </a:prstGeom>
                            <a:noFill/>
                            <a:ln>
                              <a:noFill/>
                            </a:ln>
                          </pic:spPr>
                        </pic:pic>
                      </a:graphicData>
                    </a:graphic>
                  </wp:inline>
                </w:drawing>
              </w:r>
            </w:del>
            <w:ins w:id="708" w:author="Master Repository Process" w:date="2021-09-19T01:49:00Z">
              <w:r>
                <w:rPr>
                  <w:noProof/>
                  <w:lang w:eastAsia="en-AU"/>
                </w:rPr>
                <w:drawing>
                  <wp:inline distT="0" distB="0" distL="0" distR="0">
                    <wp:extent cx="1838325" cy="1752600"/>
                    <wp:effectExtent l="0" t="0" r="9525"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838325" cy="1752600"/>
                            </a:xfrm>
                            <a:prstGeom prst="rect">
                              <a:avLst/>
                            </a:prstGeom>
                            <a:noFill/>
                            <a:ln>
                              <a:noFill/>
                            </a:ln>
                          </pic:spPr>
                        </pic:pic>
                      </a:graphicData>
                    </a:graphic>
                  </wp:inline>
                </w:drawing>
              </w:r>
            </w:ins>
          </w:p>
        </w:tc>
      </w:tr>
    </w:tbl>
    <w:p>
      <w:pPr>
        <w:pStyle w:val="MiscellaneousBody"/>
        <w:tabs>
          <w:tab w:val="left" w:pos="851"/>
        </w:tabs>
        <w:spacing w:before="80"/>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20"/>
        <w:rPr>
          <w:snapToGrid w:val="0"/>
        </w:rPr>
      </w:pPr>
      <w:r>
        <w:rPr>
          <w:snapToGrid w:val="0"/>
        </w:rPr>
        <w:tab/>
        <w:t>(b)</w:t>
      </w:r>
      <w:r>
        <w:rPr>
          <w:snapToGrid w:val="0"/>
        </w:rPr>
        <w:tab/>
        <w:t>any pedestrian at or near the intersection on the carriageway the driver is entering.</w:t>
      </w:r>
    </w:p>
    <w:p>
      <w:pPr>
        <w:pStyle w:val="Penstart"/>
        <w:spacing w:before="120"/>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line="200" w:lineRule="exact"/>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line="200" w:lineRule="exact"/>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del w:id="709" w:author="Master Repository Process" w:date="2021-09-19T01:49:00Z">
              <w:r>
                <w:rPr>
                  <w:noProof/>
                  <w:lang w:eastAsia="en-AU"/>
                </w:rPr>
                <w:drawing>
                  <wp:inline distT="0" distB="0" distL="0" distR="0">
                    <wp:extent cx="1838325" cy="1800225"/>
                    <wp:effectExtent l="0" t="0" r="9525" b="9525"/>
                    <wp:docPr id="563" name="Picture 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38325" cy="1800225"/>
                            </a:xfrm>
                            <a:prstGeom prst="rect">
                              <a:avLst/>
                            </a:prstGeom>
                            <a:noFill/>
                            <a:ln>
                              <a:noFill/>
                            </a:ln>
                          </pic:spPr>
                        </pic:pic>
                      </a:graphicData>
                    </a:graphic>
                  </wp:inline>
                </w:drawing>
              </w:r>
            </w:del>
            <w:ins w:id="710" w:author="Master Repository Process" w:date="2021-09-19T01:49:00Z">
              <w:r>
                <w:rPr>
                  <w:noProof/>
                  <w:lang w:eastAsia="en-AU"/>
                </w:rPr>
                <w:drawing>
                  <wp:inline distT="0" distB="0" distL="0" distR="0">
                    <wp:extent cx="1838325" cy="1800225"/>
                    <wp:effectExtent l="0" t="0" r="9525" b="9525"/>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38325" cy="1800225"/>
                            </a:xfrm>
                            <a:prstGeom prst="rect">
                              <a:avLst/>
                            </a:prstGeom>
                            <a:noFill/>
                            <a:ln>
                              <a:noFill/>
                            </a:ln>
                          </pic:spPr>
                        </pic:pic>
                      </a:graphicData>
                    </a:graphic>
                  </wp:inline>
                </w:drawing>
              </w:r>
            </w:ins>
          </w:p>
        </w:tc>
        <w:tc>
          <w:tcPr>
            <w:tcW w:w="3098" w:type="dxa"/>
          </w:tcPr>
          <w:p>
            <w:pPr>
              <w:spacing w:before="180" w:after="120"/>
              <w:jc w:val="center"/>
            </w:pPr>
            <w:del w:id="711" w:author="Master Repository Process" w:date="2021-09-19T01:49:00Z">
              <w:r>
                <w:rPr>
                  <w:noProof/>
                  <w:lang w:eastAsia="en-AU"/>
                </w:rPr>
                <w:drawing>
                  <wp:inline distT="0" distB="0" distL="0" distR="0">
                    <wp:extent cx="1895475" cy="1819275"/>
                    <wp:effectExtent l="0" t="0" r="9525" b="9525"/>
                    <wp:docPr id="564" name="Picture 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95475" cy="1819275"/>
                            </a:xfrm>
                            <a:prstGeom prst="rect">
                              <a:avLst/>
                            </a:prstGeom>
                            <a:noFill/>
                            <a:ln>
                              <a:noFill/>
                            </a:ln>
                          </pic:spPr>
                        </pic:pic>
                      </a:graphicData>
                    </a:graphic>
                  </wp:inline>
                </w:drawing>
              </w:r>
            </w:del>
            <w:ins w:id="712" w:author="Master Repository Process" w:date="2021-09-19T01:49:00Z">
              <w:r>
                <w:rPr>
                  <w:noProof/>
                  <w:lang w:eastAsia="en-AU"/>
                </w:rPr>
                <w:drawing>
                  <wp:inline distT="0" distB="0" distL="0" distR="0">
                    <wp:extent cx="1895475" cy="1819275"/>
                    <wp:effectExtent l="0" t="0" r="9525" b="9525"/>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95475" cy="1819275"/>
                            </a:xfrm>
                            <a:prstGeom prst="rect">
                              <a:avLst/>
                            </a:prstGeom>
                            <a:noFill/>
                            <a:ln>
                              <a:noFill/>
                            </a:ln>
                          </pic:spPr>
                        </pic:pic>
                      </a:graphicData>
                    </a:graphic>
                  </wp:inline>
                </w:drawing>
              </w:r>
            </w:ins>
          </w:p>
        </w:tc>
      </w:tr>
    </w:tbl>
    <w:p>
      <w:pPr>
        <w:pStyle w:val="MiscellaneousBody"/>
        <w:tabs>
          <w:tab w:val="left" w:pos="851"/>
        </w:tabs>
        <w:spacing w:before="120" w:line="240" w:lineRule="auto"/>
        <w:rPr>
          <w:sz w:val="20"/>
        </w:rPr>
      </w:pPr>
      <w:r>
        <w:rPr>
          <w:sz w:val="20"/>
        </w:rPr>
        <w:tab/>
        <w:t>In example 3, vehicle B must give way to vehicle A.</w:t>
      </w:r>
    </w:p>
    <w:p>
      <w:pPr>
        <w:pStyle w:val="MiscellaneousBody"/>
        <w:tabs>
          <w:tab w:val="left" w:pos="851"/>
        </w:tabs>
        <w:spacing w:before="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(5)</w:t>
      </w:r>
      <w:r>
        <w:rPr>
          <w:snapToGrid w:val="0"/>
        </w:rPr>
        <w:tab/>
      </w:r>
      <w:del w:id="713" w:author="Master Repository Process" w:date="2021-09-19T01:49:00Z">
        <w:r>
          <w:rPr>
            <w:snapToGrid w:val="0"/>
          </w:rPr>
          <w:delText>On or after 1 March 2001, if</w:delText>
        </w:r>
      </w:del>
      <w:ins w:id="714" w:author="Master Repository Process" w:date="2021-09-19T01:49:00Z">
        <w:r>
          <w:rPr>
            <w:snapToGrid w:val="0"/>
          </w:rPr>
          <w:t>If</w:t>
        </w:r>
      </w:ins>
      <w:r>
        <w:rPr>
          <w:snapToGrid w:val="0"/>
        </w:rPr>
        <w:t xml:space="preserve">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w:t>
      </w:r>
    </w:p>
    <w:p>
      <w:pPr>
        <w:spacing w:before="120"/>
        <w:ind w:left="992"/>
        <w:jc w:val="center"/>
        <w:rPr>
          <w:rFonts w:ascii="Arial" w:hAnsi="Arial"/>
        </w:rPr>
      </w:pPr>
      <w:r>
        <w:rPr>
          <w:rFonts w:ascii="Arial" w:hAnsi="Arial"/>
        </w:rPr>
        <w:t>Example 5</w:t>
      </w:r>
    </w:p>
    <w:p>
      <w:pPr>
        <w:keepNext/>
        <w:keepLines/>
        <w:spacing w:before="120" w:line="200" w:lineRule="exact"/>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rPr>
          <w:del w:id="715" w:author="Master Repository Process" w:date="2021-09-19T01:49:00Z"/>
        </w:rPr>
      </w:pPr>
      <w:del w:id="716" w:author="Master Repository Process" w:date="2021-09-19T01:49:00Z">
        <w:r>
          <w:rPr>
            <w:noProof/>
            <w:lang w:eastAsia="en-AU"/>
          </w:rPr>
          <w:drawing>
            <wp:inline distT="0" distB="0" distL="0" distR="0">
              <wp:extent cx="1885950" cy="2076450"/>
              <wp:effectExtent l="0" t="0" r="0" b="0"/>
              <wp:docPr id="565" name="Picture 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85950" cy="2076450"/>
                      </a:xfrm>
                      <a:prstGeom prst="rect">
                        <a:avLst/>
                      </a:prstGeom>
                      <a:noFill/>
                      <a:ln>
                        <a:noFill/>
                      </a:ln>
                    </pic:spPr>
                  </pic:pic>
                </a:graphicData>
              </a:graphic>
            </wp:inline>
          </w:drawing>
        </w:r>
      </w:del>
    </w:p>
    <w:p>
      <w:pPr>
        <w:keepNext/>
        <w:spacing w:before="180"/>
        <w:ind w:left="964"/>
        <w:jc w:val="center"/>
        <w:rPr>
          <w:ins w:id="717" w:author="Master Repository Process" w:date="2021-09-19T01:49:00Z"/>
        </w:rPr>
      </w:pPr>
      <w:ins w:id="718" w:author="Master Repository Process" w:date="2021-09-19T01:49:00Z">
        <w:r>
          <w:rPr>
            <w:noProof/>
            <w:lang w:eastAsia="en-AU"/>
          </w:rPr>
          <w:drawing>
            <wp:inline distT="0" distB="0" distL="0" distR="0">
              <wp:extent cx="1885950" cy="207645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85950" cy="2076450"/>
                      </a:xfrm>
                      <a:prstGeom prst="rect">
                        <a:avLst/>
                      </a:prstGeom>
                      <a:noFill/>
                      <a:ln>
                        <a:noFill/>
                      </a:ln>
                    </pic:spPr>
                  </pic:pic>
                </a:graphicData>
              </a:graphic>
            </wp:inline>
          </w:drawing>
        </w:r>
      </w:ins>
    </w:p>
    <w:p>
      <w:pPr>
        <w:pStyle w:val="MiscellaneousBody"/>
        <w:tabs>
          <w:tab w:val="left" w:pos="851"/>
        </w:tabs>
        <w:spacing w:before="80" w:line="240" w:lineRule="auto"/>
        <w:rPr>
          <w:sz w:val="20"/>
        </w:rPr>
      </w:pPr>
      <w:r>
        <w:rPr>
          <w:sz w:val="20"/>
        </w:rPr>
        <w:tab/>
        <w:t>In this example, vehicle B must give way to vehicle A.</w:t>
      </w:r>
    </w:p>
    <w:p>
      <w:pPr>
        <w:pStyle w:val="Subsection"/>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w:t>
      </w:r>
    </w:p>
    <w:p>
      <w:pPr>
        <w:pStyle w:val="Indenta"/>
        <w:spacing w:before="100"/>
        <w:rPr>
          <w:snapToGrid w:val="0"/>
        </w:rPr>
      </w:pPr>
      <w:r>
        <w:rPr>
          <w:snapToGrid w:val="0"/>
        </w:rPr>
        <w:tab/>
        <w:t>(b)</w:t>
      </w:r>
      <w:r>
        <w:rPr>
          <w:snapToGrid w:val="0"/>
        </w:rPr>
        <w:tab/>
        <w:t>any oncoming vehicle that is going straight ahead or turning left at the intersection unless —</w:t>
      </w:r>
    </w:p>
    <w:p>
      <w:pPr>
        <w:pStyle w:val="Indenti"/>
        <w:spacing w:before="100"/>
        <w:rPr>
          <w:snapToGrid w:val="0"/>
        </w:rPr>
      </w:pPr>
      <w:r>
        <w:rPr>
          <w:snapToGrid w:val="0"/>
        </w:rPr>
        <w:tab/>
        <w:t>(i)</w:t>
      </w:r>
      <w:r>
        <w:rPr>
          <w:snapToGrid w:val="0"/>
        </w:rPr>
        <w:tab/>
        <w:t>a “stop” sign, stop line, “give way” sign, or give way line applies to the driver of the oncoming vehicle; or</w:t>
      </w:r>
    </w:p>
    <w:p>
      <w:pPr>
        <w:pStyle w:val="Indenti"/>
        <w:spacing w:before="100"/>
        <w:rPr>
          <w:snapToGrid w:val="0"/>
        </w:rPr>
      </w:pPr>
      <w:r>
        <w:rPr>
          <w:snapToGrid w:val="0"/>
        </w:rPr>
        <w:tab/>
        <w:t>(ii)</w:t>
      </w:r>
      <w:r>
        <w:rPr>
          <w:snapToGrid w:val="0"/>
        </w:rPr>
        <w:tab/>
        <w:t>the oncoming vehicle is turning left using a slip lane;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any pedestrian at or near the intersection on the carriageway the driver is entering.</w:t>
      </w:r>
    </w:p>
    <w:p>
      <w:pPr>
        <w:pStyle w:val="Penstart"/>
        <w:spacing w:before="100"/>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line="200" w:lineRule="exact"/>
              <w:jc w:val="center"/>
              <w:rPr>
                <w:rFonts w:ascii="Arial" w:hAnsi="Arial"/>
              </w:rPr>
            </w:pPr>
            <w:r>
              <w:rPr>
                <w:rFonts w:ascii="Arial" w:hAnsi="Arial"/>
              </w:rPr>
              <w:t>Example 6</w:t>
            </w:r>
          </w:p>
          <w:p>
            <w:pPr>
              <w:spacing w:before="80" w:line="200" w:lineRule="exact"/>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80" w:line="200" w:lineRule="exact"/>
              <w:jc w:val="center"/>
              <w:rPr>
                <w:rFonts w:ascii="Arial" w:hAnsi="Arial"/>
              </w:rPr>
            </w:pPr>
            <w:r>
              <w:rPr>
                <w:rFonts w:ascii="Arial" w:hAnsi="Arial"/>
              </w:rPr>
              <w:t>Example 7</w:t>
            </w:r>
          </w:p>
          <w:p>
            <w:pPr>
              <w:spacing w:before="80" w:line="200" w:lineRule="exact"/>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del w:id="719" w:author="Master Repository Process" w:date="2021-09-19T01:49:00Z">
              <w:r>
                <w:rPr>
                  <w:noProof/>
                  <w:lang w:eastAsia="en-AU"/>
                </w:rPr>
                <w:drawing>
                  <wp:inline distT="0" distB="0" distL="0" distR="0">
                    <wp:extent cx="1762125" cy="1781175"/>
                    <wp:effectExtent l="0" t="0" r="9525" b="9525"/>
                    <wp:docPr id="566" name="Picture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762125" cy="1781175"/>
                            </a:xfrm>
                            <a:prstGeom prst="rect">
                              <a:avLst/>
                            </a:prstGeom>
                            <a:noFill/>
                            <a:ln>
                              <a:noFill/>
                            </a:ln>
                          </pic:spPr>
                        </pic:pic>
                      </a:graphicData>
                    </a:graphic>
                  </wp:inline>
                </w:drawing>
              </w:r>
            </w:del>
            <w:ins w:id="720" w:author="Master Repository Process" w:date="2021-09-19T01:49:00Z">
              <w:r>
                <w:rPr>
                  <w:noProof/>
                  <w:lang w:eastAsia="en-AU"/>
                </w:rPr>
                <w:drawing>
                  <wp:inline distT="0" distB="0" distL="0" distR="0">
                    <wp:extent cx="1762125" cy="1781175"/>
                    <wp:effectExtent l="0" t="0" r="9525" b="9525"/>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762125" cy="1781175"/>
                            </a:xfrm>
                            <a:prstGeom prst="rect">
                              <a:avLst/>
                            </a:prstGeom>
                            <a:noFill/>
                            <a:ln>
                              <a:noFill/>
                            </a:ln>
                          </pic:spPr>
                        </pic:pic>
                      </a:graphicData>
                    </a:graphic>
                  </wp:inline>
                </w:drawing>
              </w:r>
            </w:ins>
          </w:p>
        </w:tc>
        <w:tc>
          <w:tcPr>
            <w:tcW w:w="3098" w:type="dxa"/>
          </w:tcPr>
          <w:p>
            <w:pPr>
              <w:spacing w:before="180" w:after="120"/>
              <w:jc w:val="center"/>
            </w:pPr>
            <w:del w:id="721" w:author="Master Repository Process" w:date="2021-09-19T01:49:00Z">
              <w:r>
                <w:rPr>
                  <w:noProof/>
                  <w:lang w:eastAsia="en-AU"/>
                </w:rPr>
                <w:drawing>
                  <wp:inline distT="0" distB="0" distL="0" distR="0">
                    <wp:extent cx="1762125" cy="1800225"/>
                    <wp:effectExtent l="0" t="0" r="9525" b="9525"/>
                    <wp:docPr id="567" name="Picture 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762125" cy="1800225"/>
                            </a:xfrm>
                            <a:prstGeom prst="rect">
                              <a:avLst/>
                            </a:prstGeom>
                            <a:noFill/>
                            <a:ln>
                              <a:noFill/>
                            </a:ln>
                          </pic:spPr>
                        </pic:pic>
                      </a:graphicData>
                    </a:graphic>
                  </wp:inline>
                </w:drawing>
              </w:r>
            </w:del>
            <w:ins w:id="722" w:author="Master Repository Process" w:date="2021-09-19T01:49:00Z">
              <w:r>
                <w:rPr>
                  <w:noProof/>
                  <w:lang w:eastAsia="en-AU"/>
                </w:rPr>
                <w:drawing>
                  <wp:inline distT="0" distB="0" distL="0" distR="0">
                    <wp:extent cx="1762125" cy="1800225"/>
                    <wp:effectExtent l="0" t="0" r="9525" b="9525"/>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762125" cy="1800225"/>
                            </a:xfrm>
                            <a:prstGeom prst="rect">
                              <a:avLst/>
                            </a:prstGeom>
                            <a:noFill/>
                            <a:ln>
                              <a:noFill/>
                            </a:ln>
                          </pic:spPr>
                        </pic:pic>
                      </a:graphicData>
                    </a:graphic>
                  </wp:inline>
                </w:drawing>
              </w:r>
            </w:ins>
          </w:p>
        </w:tc>
      </w:tr>
    </w:tbl>
    <w:p>
      <w:pPr>
        <w:pStyle w:val="MiscellaneousBody"/>
        <w:tabs>
          <w:tab w:val="left" w:pos="851"/>
        </w:tabs>
        <w:spacing w:before="80"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line="200" w:lineRule="exact"/>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line="200" w:lineRule="exact"/>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del w:id="723" w:author="Master Repository Process" w:date="2021-09-19T01:49:00Z">
              <w:r>
                <w:rPr>
                  <w:i/>
                  <w:noProof/>
                  <w:lang w:eastAsia="en-AU"/>
                </w:rPr>
                <w:drawing>
                  <wp:inline distT="0" distB="0" distL="0" distR="0">
                    <wp:extent cx="1800225" cy="1790700"/>
                    <wp:effectExtent l="0" t="0" r="9525" b="0"/>
                    <wp:docPr id="568" name="Picture 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800225" cy="1790700"/>
                            </a:xfrm>
                            <a:prstGeom prst="rect">
                              <a:avLst/>
                            </a:prstGeom>
                            <a:noFill/>
                            <a:ln>
                              <a:noFill/>
                            </a:ln>
                          </pic:spPr>
                        </pic:pic>
                      </a:graphicData>
                    </a:graphic>
                  </wp:inline>
                </w:drawing>
              </w:r>
            </w:del>
            <w:ins w:id="724" w:author="Master Repository Process" w:date="2021-09-19T01:49:00Z">
              <w:r>
                <w:rPr>
                  <w:i/>
                  <w:noProof/>
                  <w:lang w:eastAsia="en-AU"/>
                </w:rPr>
                <w:drawing>
                  <wp:inline distT="0" distB="0" distL="0" distR="0">
                    <wp:extent cx="1800225" cy="1790700"/>
                    <wp:effectExtent l="0" t="0" r="9525"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800225" cy="1790700"/>
                            </a:xfrm>
                            <a:prstGeom prst="rect">
                              <a:avLst/>
                            </a:prstGeom>
                            <a:noFill/>
                            <a:ln>
                              <a:noFill/>
                            </a:ln>
                          </pic:spPr>
                        </pic:pic>
                      </a:graphicData>
                    </a:graphic>
                  </wp:inline>
                </w:drawing>
              </w:r>
            </w:ins>
          </w:p>
        </w:tc>
        <w:tc>
          <w:tcPr>
            <w:tcW w:w="3098" w:type="dxa"/>
          </w:tcPr>
          <w:p>
            <w:pPr>
              <w:spacing w:before="180" w:after="120"/>
              <w:jc w:val="center"/>
              <w:rPr>
                <w:sz w:val="22"/>
              </w:rPr>
            </w:pPr>
            <w:del w:id="725" w:author="Master Repository Process" w:date="2021-09-19T01:49:00Z">
              <w:r>
                <w:rPr>
                  <w:i/>
                  <w:noProof/>
                  <w:lang w:eastAsia="en-AU"/>
                </w:rPr>
                <w:drawing>
                  <wp:inline distT="0" distB="0" distL="0" distR="0">
                    <wp:extent cx="1838325" cy="1809750"/>
                    <wp:effectExtent l="0" t="0" r="9525" b="0"/>
                    <wp:docPr id="569" name="Picture 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38325" cy="1809750"/>
                            </a:xfrm>
                            <a:prstGeom prst="rect">
                              <a:avLst/>
                            </a:prstGeom>
                            <a:noFill/>
                            <a:ln>
                              <a:noFill/>
                            </a:ln>
                          </pic:spPr>
                        </pic:pic>
                      </a:graphicData>
                    </a:graphic>
                  </wp:inline>
                </w:drawing>
              </w:r>
            </w:del>
            <w:ins w:id="726" w:author="Master Repository Process" w:date="2021-09-19T01:49:00Z">
              <w:r>
                <w:rPr>
                  <w:i/>
                  <w:noProof/>
                  <w:lang w:eastAsia="en-AU"/>
                </w:rPr>
                <w:drawing>
                  <wp:inline distT="0" distB="0" distL="0" distR="0">
                    <wp:extent cx="1838325" cy="1809750"/>
                    <wp:effectExtent l="0" t="0" r="9525"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38325" cy="1809750"/>
                            </a:xfrm>
                            <a:prstGeom prst="rect">
                              <a:avLst/>
                            </a:prstGeom>
                            <a:noFill/>
                            <a:ln>
                              <a:noFill/>
                            </a:ln>
                          </pic:spPr>
                        </pic:pic>
                      </a:graphicData>
                    </a:graphic>
                  </wp:inline>
                </w:drawing>
              </w:r>
            </w:ins>
          </w:p>
        </w:tc>
      </w:tr>
    </w:tbl>
    <w:p>
      <w:pPr>
        <w:pStyle w:val="MiscellaneousBody"/>
        <w:tabs>
          <w:tab w:val="left" w:pos="851"/>
        </w:tabs>
        <w:spacing w:before="0" w:line="240" w:lineRule="auto"/>
        <w:rPr>
          <w:sz w:val="20"/>
        </w:rPr>
      </w:pPr>
      <w:r>
        <w:rPr>
          <w:sz w:val="20"/>
        </w:rPr>
        <w:tab/>
        <w:t>In example 8, vehicle B must give way to vehicle A.</w:t>
      </w:r>
    </w:p>
    <w:p>
      <w:pPr>
        <w:pStyle w:val="MiscellaneousBody"/>
        <w:tabs>
          <w:tab w:val="left" w:pos="851"/>
        </w:tabs>
        <w:spacing w:before="0" w:line="240" w:lineRule="auto"/>
        <w:rPr>
          <w:sz w:val="20"/>
        </w:rPr>
      </w:pPr>
      <w:r>
        <w:rPr>
          <w:sz w:val="20"/>
        </w:rPr>
        <w:tab/>
        <w:t>In example 9, the vehicle must give way to the pedestrian.</w:t>
      </w:r>
    </w:p>
    <w:p>
      <w:pPr>
        <w:pStyle w:val="Footnotesection"/>
        <w:rPr>
          <w:ins w:id="727" w:author="Master Repository Process" w:date="2021-09-19T01:49:00Z"/>
          <w:sz w:val="20"/>
        </w:rPr>
      </w:pPr>
      <w:ins w:id="728" w:author="Master Repository Process" w:date="2021-09-19T01:49:00Z">
        <w:r>
          <w:tab/>
          <w:t>[Regulation 55 amended in Gazette 13 Nov 2009 p. 4575.]</w:t>
        </w:r>
      </w:ins>
    </w:p>
    <w:p>
      <w:pPr>
        <w:pStyle w:val="Heading5"/>
        <w:spacing w:before="240"/>
        <w:rPr>
          <w:snapToGrid w:val="0"/>
        </w:rPr>
      </w:pPr>
      <w:bookmarkStart w:id="729" w:name="_Toc248737723"/>
      <w:bookmarkStart w:id="730" w:name="_Toc242853475"/>
      <w:bookmarkStart w:id="731" w:name="_Toc33824568"/>
      <w:r>
        <w:rPr>
          <w:rStyle w:val="CharSectno"/>
        </w:rPr>
        <w:t>56</w:t>
      </w:r>
      <w:r>
        <w:rPr>
          <w:snapToGrid w:val="0"/>
        </w:rPr>
        <w:t>.</w:t>
      </w:r>
      <w:r>
        <w:rPr>
          <w:snapToGrid w:val="0"/>
        </w:rPr>
        <w:tab/>
        <w:t>Giving way at a T</w:t>
      </w:r>
      <w:r>
        <w:rPr>
          <w:snapToGrid w:val="0"/>
        </w:rPr>
        <w:noBreakHyphen/>
        <w:t>intersection</w:t>
      </w:r>
      <w:bookmarkEnd w:id="729"/>
      <w:bookmarkEnd w:id="730"/>
      <w:bookmarkEnd w:id="731"/>
    </w:p>
    <w:p>
      <w:pPr>
        <w:pStyle w:val="Subsection"/>
        <w:spacing w:before="200"/>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spacing w:before="200"/>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continuing road, the driver shall give way to —</w:t>
      </w:r>
    </w:p>
    <w:p>
      <w:pPr>
        <w:pStyle w:val="Indenta"/>
        <w:rPr>
          <w:snapToGrid w:val="0"/>
        </w:rPr>
      </w:pPr>
      <w:r>
        <w:rPr>
          <w:snapToGrid w:val="0"/>
        </w:rPr>
        <w:tab/>
        <w:t>(a)</w:t>
      </w:r>
      <w:r>
        <w:rPr>
          <w:snapToGrid w:val="0"/>
        </w:rPr>
        <w:tab/>
        <w:t xml:space="preserve">any vehicle travelling on the </w:t>
      </w:r>
      <w:r>
        <w:t>continuing road</w:t>
      </w:r>
      <w:del w:id="732" w:author="Master Repository Process" w:date="2021-09-19T01:49:00Z">
        <w:r>
          <w:rPr>
            <w:snapToGrid w:val="0"/>
          </w:rPr>
          <w:delText>;</w:delText>
        </w:r>
      </w:del>
      <w:ins w:id="733" w:author="Master Repository Process" w:date="2021-09-19T01:49:00Z">
        <w:r>
          <w:t xml:space="preserve"> (except a vehicle making a U</w:t>
        </w:r>
        <w:r>
          <w:noBreakHyphen/>
          <w:t>turn on the terminating road at the intersection);</w:t>
        </w:r>
      </w:ins>
      <w:r>
        <w:t xml:space="preserve"> and</w:t>
      </w:r>
    </w:p>
    <w:p>
      <w:pPr>
        <w:pStyle w:val="Indenta"/>
        <w:rPr>
          <w:snapToGrid w:val="0"/>
        </w:rPr>
      </w:pPr>
      <w:r>
        <w:rPr>
          <w:snapToGrid w:val="0"/>
        </w:rPr>
        <w:tab/>
        <w:t>(b)</w:t>
      </w:r>
      <w:r>
        <w:rPr>
          <w:snapToGrid w:val="0"/>
        </w:rPr>
        <w:tab/>
        <w:t>any pedestrian on the continuing road at or near the intersection.</w:t>
      </w:r>
    </w:p>
    <w:p>
      <w:pPr>
        <w:pStyle w:val="Penstart"/>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line="200" w:lineRule="exact"/>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120" w:after="60" w:line="200" w:lineRule="exact"/>
              <w:jc w:val="center"/>
              <w:rPr>
                <w:rFonts w:ascii="Arial" w:hAnsi="Arial"/>
              </w:rPr>
            </w:pPr>
            <w:r>
              <w:rPr>
                <w:rFonts w:ascii="Arial" w:hAnsi="Arial"/>
              </w:rPr>
              <w:t>Example 2</w:t>
            </w:r>
          </w:p>
          <w:p>
            <w:pPr>
              <w:spacing w:before="120" w:after="60" w:line="200" w:lineRule="exact"/>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180" w:after="120"/>
              <w:jc w:val="center"/>
              <w:rPr>
                <w:sz w:val="22"/>
              </w:rPr>
            </w:pPr>
            <w:del w:id="734" w:author="Master Repository Process" w:date="2021-09-19T01:49:00Z">
              <w:r>
                <w:rPr>
                  <w:noProof/>
                  <w:lang w:eastAsia="en-AU"/>
                </w:rPr>
                <w:drawing>
                  <wp:inline distT="0" distB="0" distL="0" distR="0">
                    <wp:extent cx="1838325" cy="1743075"/>
                    <wp:effectExtent l="0" t="0" r="9525" b="9525"/>
                    <wp:docPr id="570" name="Picture 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38325" cy="1743075"/>
                            </a:xfrm>
                            <a:prstGeom prst="rect">
                              <a:avLst/>
                            </a:prstGeom>
                            <a:noFill/>
                            <a:ln>
                              <a:noFill/>
                            </a:ln>
                          </pic:spPr>
                        </pic:pic>
                      </a:graphicData>
                    </a:graphic>
                  </wp:inline>
                </w:drawing>
              </w:r>
            </w:del>
            <w:ins w:id="735" w:author="Master Repository Process" w:date="2021-09-19T01:49:00Z">
              <w:r>
                <w:rPr>
                  <w:noProof/>
                  <w:lang w:eastAsia="en-AU"/>
                </w:rPr>
                <w:drawing>
                  <wp:inline distT="0" distB="0" distL="0" distR="0">
                    <wp:extent cx="1838325" cy="1743075"/>
                    <wp:effectExtent l="0" t="0" r="9525" b="9525"/>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38325" cy="1743075"/>
                            </a:xfrm>
                            <a:prstGeom prst="rect">
                              <a:avLst/>
                            </a:prstGeom>
                            <a:noFill/>
                            <a:ln>
                              <a:noFill/>
                            </a:ln>
                          </pic:spPr>
                        </pic:pic>
                      </a:graphicData>
                    </a:graphic>
                  </wp:inline>
                </w:drawing>
              </w:r>
            </w:ins>
          </w:p>
        </w:tc>
        <w:tc>
          <w:tcPr>
            <w:tcW w:w="3098" w:type="dxa"/>
          </w:tcPr>
          <w:p>
            <w:pPr>
              <w:keepNext/>
              <w:spacing w:before="180" w:after="120"/>
              <w:jc w:val="center"/>
            </w:pPr>
            <w:del w:id="736" w:author="Master Repository Process" w:date="2021-09-19T01:49:00Z">
              <w:r>
                <w:rPr>
                  <w:noProof/>
                  <w:lang w:eastAsia="en-AU"/>
                </w:rPr>
                <w:drawing>
                  <wp:inline distT="0" distB="0" distL="0" distR="0">
                    <wp:extent cx="1838325" cy="1743075"/>
                    <wp:effectExtent l="0" t="0" r="9525" b="9525"/>
                    <wp:docPr id="571" name="Picture 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38325" cy="1743075"/>
                            </a:xfrm>
                            <a:prstGeom prst="rect">
                              <a:avLst/>
                            </a:prstGeom>
                            <a:noFill/>
                            <a:ln>
                              <a:noFill/>
                            </a:ln>
                          </pic:spPr>
                        </pic:pic>
                      </a:graphicData>
                    </a:graphic>
                  </wp:inline>
                </w:drawing>
              </w:r>
            </w:del>
            <w:ins w:id="737" w:author="Master Repository Process" w:date="2021-09-19T01:49:00Z">
              <w:r>
                <w:rPr>
                  <w:noProof/>
                  <w:lang w:eastAsia="en-AU"/>
                </w:rPr>
                <w:drawing>
                  <wp:inline distT="0" distB="0" distL="0" distR="0">
                    <wp:extent cx="1838325" cy="1743075"/>
                    <wp:effectExtent l="0" t="0" r="9525" b="9525"/>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38325" cy="1743075"/>
                            </a:xfrm>
                            <a:prstGeom prst="rect">
                              <a:avLst/>
                            </a:prstGeom>
                            <a:noFill/>
                            <a:ln>
                              <a:noFill/>
                            </a:ln>
                          </pic:spPr>
                        </pic:pic>
                      </a:graphicData>
                    </a:graphic>
                  </wp:inline>
                </w:drawing>
              </w:r>
            </w:ins>
          </w:p>
        </w:tc>
      </w:tr>
    </w:tbl>
    <w:p>
      <w:pPr>
        <w:pStyle w:val="MiscellaneousBody"/>
        <w:tabs>
          <w:tab w:val="left" w:pos="851"/>
        </w:tabs>
        <w:spacing w:before="8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vehicle must give way to the pedestrian.</w:t>
      </w:r>
    </w:p>
    <w:p>
      <w:pPr>
        <w:pStyle w:val="Subsection"/>
        <w:keepNext/>
        <w:keepLines/>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pPr>
        <w:pStyle w:val="Indenta"/>
        <w:spacing w:before="100"/>
        <w:rPr>
          <w:snapToGrid w:val="0"/>
        </w:rPr>
      </w:pPr>
      <w:r>
        <w:rPr>
          <w:snapToGrid w:val="0"/>
        </w:rPr>
        <w:tab/>
        <w:t>(a)</w:t>
      </w:r>
      <w:r>
        <w:rPr>
          <w:snapToGrid w:val="0"/>
        </w:rPr>
        <w:tab/>
        <w:t xml:space="preserve">any vehicle travelling on the </w:t>
      </w:r>
      <w:r>
        <w:t>continuing road</w:t>
      </w:r>
      <w:del w:id="738" w:author="Master Repository Process" w:date="2021-09-19T01:49:00Z">
        <w:r>
          <w:rPr>
            <w:snapToGrid w:val="0"/>
          </w:rPr>
          <w:delText>;</w:delText>
        </w:r>
      </w:del>
      <w:ins w:id="739" w:author="Master Repository Process" w:date="2021-09-19T01:49:00Z">
        <w:r>
          <w:t xml:space="preserve"> (except a vehicle making a U</w:t>
        </w:r>
        <w:r>
          <w:noBreakHyphen/>
          <w:t>turn on the continuing road at the intersection);</w:t>
        </w:r>
      </w:ins>
      <w:r>
        <w:t xml:space="preserve"> and</w:t>
      </w:r>
    </w:p>
    <w:p>
      <w:pPr>
        <w:pStyle w:val="Indenta"/>
        <w:spacing w:before="100"/>
        <w:rPr>
          <w:snapToGrid w:val="0"/>
        </w:rPr>
      </w:pPr>
      <w:r>
        <w:rPr>
          <w:snapToGrid w:val="0"/>
        </w:rPr>
        <w:tab/>
        <w:t>(b)</w:t>
      </w:r>
      <w:r>
        <w:rPr>
          <w:snapToGrid w:val="0"/>
        </w:rPr>
        <w:tab/>
        <w:t>any pedestrian on the slip lane.</w:t>
      </w:r>
    </w:p>
    <w:p>
      <w:pPr>
        <w:pStyle w:val="Penstart"/>
        <w:spacing w:before="100"/>
        <w:rPr>
          <w:snapToGrid w:val="0"/>
        </w:rPr>
      </w:pPr>
      <w:r>
        <w:rPr>
          <w:snapToGrid w:val="0"/>
        </w:rPr>
        <w:tab/>
        <w:t>Points: 3</w:t>
      </w:r>
      <w:r>
        <w:rPr>
          <w:snapToGrid w:val="0"/>
        </w:rPr>
        <w:tab/>
        <w:t>Modified penalty: 3 PU</w:t>
      </w:r>
    </w:p>
    <w:p>
      <w:pPr>
        <w:pStyle w:val="Subsection"/>
        <w:spacing w:before="200"/>
        <w:rPr>
          <w:snapToGrid w:val="0"/>
        </w:rPr>
      </w:pPr>
      <w:r>
        <w:rPr>
          <w:snapToGrid w:val="0"/>
        </w:rPr>
        <w:tab/>
        <w:t>(4)</w:t>
      </w:r>
      <w:r>
        <w:rPr>
          <w:snapToGrid w:val="0"/>
        </w:rPr>
        <w:tab/>
        <w:t>If a driver at a T</w:t>
      </w:r>
      <w:r>
        <w:rPr>
          <w:snapToGrid w:val="0"/>
        </w:rPr>
        <w:noBreakHyphen/>
        <w:t>intersection is turning left (except if the driver is using a slip lane) from the continuing road into the terminating road, the driver shall give way to any pedestrian on the terminating road at or near the intersection.</w:t>
      </w:r>
    </w:p>
    <w:p>
      <w:pPr>
        <w:pStyle w:val="Penstart"/>
        <w:spacing w:before="100"/>
        <w:rPr>
          <w:snapToGrid w:val="0"/>
        </w:rPr>
      </w:pPr>
      <w:r>
        <w:rPr>
          <w:snapToGrid w:val="0"/>
        </w:rPr>
        <w:tab/>
        <w:t>Points: 3</w:t>
      </w:r>
      <w:r>
        <w:rPr>
          <w:snapToGrid w:val="0"/>
        </w:rPr>
        <w:tab/>
        <w:t>Modified penalty: 3 PU</w:t>
      </w:r>
    </w:p>
    <w:p>
      <w:pPr>
        <w:pStyle w:val="MiscellaneousBody"/>
        <w:keepNext/>
        <w:spacing w:before="240" w:after="120"/>
        <w:ind w:left="851"/>
        <w:rPr>
          <w:i/>
        </w:rPr>
      </w:pPr>
      <w:r>
        <w:rPr>
          <w:i/>
        </w:rPr>
        <w:t>Example</w:t>
      </w:r>
    </w:p>
    <w:p>
      <w:pPr>
        <w:spacing w:before="120"/>
        <w:ind w:left="992"/>
        <w:jc w:val="center"/>
        <w:rPr>
          <w:rFonts w:ascii="Arial" w:hAnsi="Arial"/>
        </w:rPr>
      </w:pPr>
      <w:r>
        <w:rPr>
          <w:rFonts w:ascii="Arial" w:hAnsi="Arial"/>
        </w:rPr>
        <w:t>Example 3</w:t>
      </w:r>
    </w:p>
    <w:p>
      <w:pPr>
        <w:spacing w:before="120" w:after="120" w:line="200" w:lineRule="exact"/>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992"/>
        <w:jc w:val="center"/>
        <w:rPr>
          <w:del w:id="740" w:author="Master Repository Process" w:date="2021-09-19T01:49:00Z"/>
        </w:rPr>
      </w:pPr>
      <w:del w:id="741" w:author="Master Repository Process" w:date="2021-09-19T01:49:00Z">
        <w:r>
          <w:rPr>
            <w:noProof/>
            <w:lang w:eastAsia="en-AU"/>
          </w:rPr>
          <w:drawing>
            <wp:inline distT="0" distB="0" distL="0" distR="0">
              <wp:extent cx="1752600" cy="1800225"/>
              <wp:effectExtent l="0" t="0" r="0" b="9525"/>
              <wp:docPr id="572" name="Picture 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752600" cy="1800225"/>
                      </a:xfrm>
                      <a:prstGeom prst="rect">
                        <a:avLst/>
                      </a:prstGeom>
                      <a:noFill/>
                      <a:ln>
                        <a:noFill/>
                      </a:ln>
                    </pic:spPr>
                  </pic:pic>
                </a:graphicData>
              </a:graphic>
            </wp:inline>
          </w:drawing>
        </w:r>
      </w:del>
    </w:p>
    <w:p>
      <w:pPr>
        <w:keepNext/>
        <w:spacing w:line="240" w:lineRule="atLeast"/>
        <w:ind w:left="992"/>
        <w:jc w:val="center"/>
        <w:rPr>
          <w:ins w:id="742" w:author="Master Repository Process" w:date="2021-09-19T01:49:00Z"/>
        </w:rPr>
      </w:pPr>
      <w:ins w:id="743" w:author="Master Repository Process" w:date="2021-09-19T01:49:00Z">
        <w:r>
          <w:rPr>
            <w:noProof/>
            <w:lang w:eastAsia="en-AU"/>
          </w:rPr>
          <w:drawing>
            <wp:inline distT="0" distB="0" distL="0" distR="0">
              <wp:extent cx="1752600" cy="1800225"/>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752600" cy="1800225"/>
                      </a:xfrm>
                      <a:prstGeom prst="rect">
                        <a:avLst/>
                      </a:prstGeom>
                      <a:noFill/>
                      <a:ln>
                        <a:noFill/>
                      </a:ln>
                    </pic:spPr>
                  </pic:pic>
                </a:graphicData>
              </a:graphic>
            </wp:inline>
          </w:drawing>
        </w:r>
      </w:ins>
    </w:p>
    <w:p>
      <w:pPr>
        <w:keepNext/>
        <w:spacing w:line="240" w:lineRule="atLeast"/>
        <w:ind w:left="992"/>
        <w:jc w:val="center"/>
      </w:pPr>
    </w:p>
    <w:p>
      <w:pPr>
        <w:pStyle w:val="MiscellaneousBody"/>
        <w:tabs>
          <w:tab w:val="left" w:pos="851"/>
        </w:tabs>
        <w:spacing w:before="0" w:line="240" w:lineRule="auto"/>
        <w:rPr>
          <w:sz w:val="20"/>
        </w:rPr>
      </w:pPr>
      <w:r>
        <w:rPr>
          <w:sz w:val="20"/>
        </w:rPr>
        <w:tab/>
        <w:t>In this example, the vehicle must give way to the pedestrian.</w:t>
      </w:r>
    </w:p>
    <w:p>
      <w:pPr>
        <w:pStyle w:val="Subsection"/>
        <w:keepNext/>
        <w:spacing w:before="200"/>
        <w:rPr>
          <w:snapToGrid w:val="0"/>
        </w:rPr>
      </w:pPr>
      <w:r>
        <w:rPr>
          <w:snapToGrid w:val="0"/>
        </w:rPr>
        <w:tab/>
        <w:t>(5)</w:t>
      </w:r>
      <w:r>
        <w:rPr>
          <w:snapToGrid w:val="0"/>
        </w:rPr>
        <w:tab/>
        <w:t>If a driver at a T</w:t>
      </w:r>
      <w:r>
        <w:rPr>
          <w:snapToGrid w:val="0"/>
        </w:rPr>
        <w:noBreakHyphen/>
        <w:t>intersection is turning from the continuing road into the terminating road using a slip lane, the driver shall give way to —</w:t>
      </w:r>
    </w:p>
    <w:p>
      <w:pPr>
        <w:pStyle w:val="Indenta"/>
        <w:rPr>
          <w:snapToGrid w:val="0"/>
        </w:rPr>
      </w:pPr>
      <w:r>
        <w:rPr>
          <w:snapToGrid w:val="0"/>
        </w:rPr>
        <w:tab/>
        <w:t>(a)</w:t>
      </w:r>
      <w:r>
        <w:rPr>
          <w:snapToGrid w:val="0"/>
        </w:rPr>
        <w:tab/>
        <w:t xml:space="preserve">any vehicle approaching from </w:t>
      </w:r>
      <w:r>
        <w:t>the right</w:t>
      </w:r>
      <w:del w:id="744" w:author="Master Repository Process" w:date="2021-09-19T01:49:00Z">
        <w:r>
          <w:rPr>
            <w:snapToGrid w:val="0"/>
          </w:rPr>
          <w:delText>;</w:delText>
        </w:r>
      </w:del>
      <w:ins w:id="745" w:author="Master Repository Process" w:date="2021-09-19T01:49:00Z">
        <w:r>
          <w:t xml:space="preserve"> (except a vehicle making a U</w:t>
        </w:r>
        <w:r>
          <w:noBreakHyphen/>
          <w:t>turn on the terminating road at the intersection);</w:t>
        </w:r>
      </w:ins>
      <w:r>
        <w:t xml:space="preserve">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Modified penalty: 3 PU</w:t>
      </w:r>
    </w:p>
    <w:p>
      <w:pPr>
        <w:pStyle w:val="Subsection"/>
        <w:spacing w:before="20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pPr>
        <w:pStyle w:val="Indenta"/>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any pedestrian on the terminating road at or near the intersection.</w:t>
      </w:r>
    </w:p>
    <w:p>
      <w:pPr>
        <w:pStyle w:val="Penstart"/>
        <w:rPr>
          <w:snapToGrid w:val="0"/>
        </w:rPr>
      </w:pPr>
      <w:r>
        <w:rPr>
          <w:snapToGrid w:val="0"/>
        </w:rPr>
        <w:tab/>
        <w:t>Points: 3</w:t>
      </w:r>
      <w:r>
        <w:rPr>
          <w:snapToGrid w:val="0"/>
        </w:rPr>
        <w:tab/>
        <w:t>Modified penalty: 3 PU</w:t>
      </w:r>
    </w:p>
    <w:p>
      <w:pPr>
        <w:pStyle w:val="Subsection"/>
        <w:keepNext/>
        <w:spacing w:before="140"/>
        <w:rPr>
          <w:snapToGrid w:val="0"/>
        </w:rPr>
      </w:pPr>
      <w:r>
        <w:rPr>
          <w:snapToGrid w:val="0"/>
        </w:rPr>
        <w:tab/>
        <w:t>(7)</w:t>
      </w:r>
      <w:r>
        <w:rPr>
          <w:snapToGrid w:val="0"/>
        </w:rPr>
        <w:tab/>
        <w:t>In this regulation —</w:t>
      </w:r>
    </w:p>
    <w:p>
      <w:pPr>
        <w:pStyle w:val="Defstart"/>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120" w:after="60" w:line="200" w:lineRule="exact"/>
              <w:jc w:val="center"/>
              <w:rPr>
                <w:rFonts w:ascii="Arial" w:hAnsi="Arial"/>
              </w:rPr>
            </w:pPr>
            <w:r>
              <w:rPr>
                <w:rFonts w:ascii="Arial" w:hAnsi="Arial"/>
              </w:rPr>
              <w:t>Example 4</w:t>
            </w:r>
          </w:p>
          <w:p>
            <w:pPr>
              <w:keepNext/>
              <w:spacing w:before="120" w:after="60" w:line="200" w:lineRule="exact"/>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098" w:type="dxa"/>
          </w:tcPr>
          <w:p>
            <w:pPr>
              <w:keepNext/>
              <w:spacing w:before="120" w:after="60" w:line="200" w:lineRule="exact"/>
              <w:jc w:val="center"/>
              <w:rPr>
                <w:rFonts w:ascii="Arial" w:hAnsi="Arial"/>
              </w:rPr>
            </w:pPr>
            <w:r>
              <w:rPr>
                <w:rFonts w:ascii="Arial" w:hAnsi="Arial"/>
              </w:rPr>
              <w:t>Example 5</w:t>
            </w:r>
          </w:p>
          <w:p>
            <w:pPr>
              <w:keepNext/>
              <w:spacing w:before="120" w:after="60" w:line="200" w:lineRule="exact"/>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098" w:type="dxa"/>
          </w:tcPr>
          <w:p>
            <w:pPr>
              <w:keepNext/>
              <w:spacing w:before="180" w:after="120"/>
              <w:jc w:val="center"/>
            </w:pPr>
            <w:del w:id="746" w:author="Master Repository Process" w:date="2021-09-19T01:49:00Z">
              <w:r>
                <w:rPr>
                  <w:noProof/>
                  <w:lang w:eastAsia="en-AU"/>
                </w:rPr>
                <w:drawing>
                  <wp:inline distT="0" distB="0" distL="0" distR="0">
                    <wp:extent cx="1600200" cy="1800225"/>
                    <wp:effectExtent l="0" t="0" r="0" b="9525"/>
                    <wp:docPr id="573" name="Picture 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600200" cy="1800225"/>
                            </a:xfrm>
                            <a:prstGeom prst="rect">
                              <a:avLst/>
                            </a:prstGeom>
                            <a:noFill/>
                            <a:ln>
                              <a:noFill/>
                            </a:ln>
                          </pic:spPr>
                        </pic:pic>
                      </a:graphicData>
                    </a:graphic>
                  </wp:inline>
                </w:drawing>
              </w:r>
            </w:del>
            <w:ins w:id="747" w:author="Master Repository Process" w:date="2021-09-19T01:49:00Z">
              <w:r>
                <w:rPr>
                  <w:noProof/>
                  <w:lang w:eastAsia="en-AU"/>
                </w:rPr>
                <w:drawing>
                  <wp:inline distT="0" distB="0" distL="0" distR="0">
                    <wp:extent cx="1600200" cy="1800225"/>
                    <wp:effectExtent l="0" t="0" r="0" b="9525"/>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600200" cy="1800225"/>
                            </a:xfrm>
                            <a:prstGeom prst="rect">
                              <a:avLst/>
                            </a:prstGeom>
                            <a:noFill/>
                            <a:ln>
                              <a:noFill/>
                            </a:ln>
                          </pic:spPr>
                        </pic:pic>
                      </a:graphicData>
                    </a:graphic>
                  </wp:inline>
                </w:drawing>
              </w:r>
            </w:ins>
          </w:p>
        </w:tc>
        <w:tc>
          <w:tcPr>
            <w:tcW w:w="3098" w:type="dxa"/>
          </w:tcPr>
          <w:p>
            <w:pPr>
              <w:keepNext/>
              <w:spacing w:before="180" w:after="120"/>
              <w:jc w:val="center"/>
            </w:pPr>
            <w:del w:id="748" w:author="Master Repository Process" w:date="2021-09-19T01:49:00Z">
              <w:r>
                <w:rPr>
                  <w:noProof/>
                  <w:lang w:eastAsia="en-AU"/>
                </w:rPr>
                <w:drawing>
                  <wp:inline distT="0" distB="0" distL="0" distR="0">
                    <wp:extent cx="1704975" cy="1800225"/>
                    <wp:effectExtent l="0" t="0" r="9525" b="9525"/>
                    <wp:docPr id="574" name="Picture 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704975" cy="1800225"/>
                            </a:xfrm>
                            <a:prstGeom prst="rect">
                              <a:avLst/>
                            </a:prstGeom>
                            <a:noFill/>
                            <a:ln>
                              <a:noFill/>
                            </a:ln>
                          </pic:spPr>
                        </pic:pic>
                      </a:graphicData>
                    </a:graphic>
                  </wp:inline>
                </w:drawing>
              </w:r>
            </w:del>
            <w:ins w:id="749" w:author="Master Repository Process" w:date="2021-09-19T01:49:00Z">
              <w:r>
                <w:rPr>
                  <w:noProof/>
                  <w:lang w:eastAsia="en-AU"/>
                </w:rPr>
                <w:drawing>
                  <wp:inline distT="0" distB="0" distL="0" distR="0">
                    <wp:extent cx="1704975" cy="1800225"/>
                    <wp:effectExtent l="0" t="0" r="9525" b="9525"/>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704975" cy="1800225"/>
                            </a:xfrm>
                            <a:prstGeom prst="rect">
                              <a:avLst/>
                            </a:prstGeom>
                            <a:noFill/>
                            <a:ln>
                              <a:noFill/>
                            </a:ln>
                          </pic:spPr>
                        </pic:pic>
                      </a:graphicData>
                    </a:graphic>
                  </wp:inline>
                </w:drawing>
              </w:r>
            </w:ins>
          </w:p>
        </w:tc>
      </w:tr>
    </w:tbl>
    <w:p>
      <w:pPr>
        <w:pStyle w:val="MiscellaneousBody"/>
        <w:keepLines/>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line="200" w:lineRule="exact"/>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line="200" w:lineRule="exact"/>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del w:id="750" w:author="Master Repository Process" w:date="2021-09-19T01:49:00Z">
              <w:r>
                <w:rPr>
                  <w:noProof/>
                  <w:lang w:eastAsia="en-AU"/>
                </w:rPr>
                <w:drawing>
                  <wp:inline distT="0" distB="0" distL="0" distR="0">
                    <wp:extent cx="1666875" cy="1800225"/>
                    <wp:effectExtent l="0" t="0" r="9525" b="9525"/>
                    <wp:docPr id="575" name="Picture 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666875" cy="1800225"/>
                            </a:xfrm>
                            <a:prstGeom prst="rect">
                              <a:avLst/>
                            </a:prstGeom>
                            <a:noFill/>
                            <a:ln>
                              <a:noFill/>
                            </a:ln>
                          </pic:spPr>
                        </pic:pic>
                      </a:graphicData>
                    </a:graphic>
                  </wp:inline>
                </w:drawing>
              </w:r>
            </w:del>
            <w:ins w:id="751" w:author="Master Repository Process" w:date="2021-09-19T01:49:00Z">
              <w:r>
                <w:rPr>
                  <w:noProof/>
                  <w:lang w:eastAsia="en-AU"/>
                </w:rPr>
                <w:drawing>
                  <wp:inline distT="0" distB="0" distL="0" distR="0">
                    <wp:extent cx="1666875" cy="1800225"/>
                    <wp:effectExtent l="0" t="0" r="9525" b="9525"/>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666875" cy="1800225"/>
                            </a:xfrm>
                            <a:prstGeom prst="rect">
                              <a:avLst/>
                            </a:prstGeom>
                            <a:noFill/>
                            <a:ln>
                              <a:noFill/>
                            </a:ln>
                          </pic:spPr>
                        </pic:pic>
                      </a:graphicData>
                    </a:graphic>
                  </wp:inline>
                </w:drawing>
              </w:r>
            </w:ins>
          </w:p>
        </w:tc>
        <w:tc>
          <w:tcPr>
            <w:tcW w:w="3098" w:type="dxa"/>
          </w:tcPr>
          <w:p>
            <w:pPr>
              <w:widowControl w:val="0"/>
              <w:spacing w:before="180" w:after="120"/>
              <w:jc w:val="center"/>
            </w:pPr>
            <w:del w:id="752" w:author="Master Repository Process" w:date="2021-09-19T01:49:00Z">
              <w:r>
                <w:rPr>
                  <w:noProof/>
                  <w:lang w:eastAsia="en-AU"/>
                </w:rPr>
                <w:drawing>
                  <wp:inline distT="0" distB="0" distL="0" distR="0">
                    <wp:extent cx="1752600" cy="1800225"/>
                    <wp:effectExtent l="0" t="0" r="0" b="9525"/>
                    <wp:docPr id="576" name="Picture 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752600" cy="1800225"/>
                            </a:xfrm>
                            <a:prstGeom prst="rect">
                              <a:avLst/>
                            </a:prstGeom>
                            <a:noFill/>
                            <a:ln>
                              <a:noFill/>
                            </a:ln>
                          </pic:spPr>
                        </pic:pic>
                      </a:graphicData>
                    </a:graphic>
                  </wp:inline>
                </w:drawing>
              </w:r>
            </w:del>
            <w:ins w:id="753" w:author="Master Repository Process" w:date="2021-09-19T01:49:00Z">
              <w:r>
                <w:rPr>
                  <w:noProof/>
                  <w:lang w:eastAsia="en-AU"/>
                </w:rPr>
                <w:drawing>
                  <wp:inline distT="0" distB="0" distL="0" distR="0">
                    <wp:extent cx="1752600" cy="1800225"/>
                    <wp:effectExtent l="0" t="0" r="0" b="9525"/>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752600" cy="1800225"/>
                            </a:xfrm>
                            <a:prstGeom prst="rect">
                              <a:avLst/>
                            </a:prstGeom>
                            <a:noFill/>
                            <a:ln>
                              <a:noFill/>
                            </a:ln>
                          </pic:spPr>
                        </pic:pic>
                      </a:graphicData>
                    </a:graphic>
                  </wp:inline>
                </w:drawing>
              </w:r>
            </w:ins>
          </w:p>
        </w:tc>
      </w:tr>
    </w:tbl>
    <w:p>
      <w:pPr>
        <w:pStyle w:val="MiscellaneousBody"/>
        <w:tabs>
          <w:tab w:val="left" w:pos="851"/>
        </w:tabs>
        <w:spacing w:before="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in Gazette 8 Feb 2008 p. 317</w:t>
      </w:r>
      <w:ins w:id="754" w:author="Master Repository Process" w:date="2021-09-19T01:49:00Z">
        <w:r>
          <w:t>; 13 Nov 2009 p. 4575</w:t>
        </w:r>
        <w:r>
          <w:noBreakHyphen/>
          <w:t>6</w:t>
        </w:r>
      </w:ins>
      <w:r>
        <w:t>.]</w:t>
      </w:r>
    </w:p>
    <w:p>
      <w:pPr>
        <w:pStyle w:val="Heading3"/>
      </w:pPr>
      <w:bookmarkStart w:id="755" w:name="_Toc245804488"/>
      <w:bookmarkStart w:id="756" w:name="_Toc245804879"/>
      <w:bookmarkStart w:id="757" w:name="_Toc245889354"/>
      <w:bookmarkStart w:id="758" w:name="_Toc248737724"/>
      <w:bookmarkStart w:id="759" w:name="_Toc190226983"/>
      <w:bookmarkStart w:id="760" w:name="_Toc191980583"/>
      <w:bookmarkStart w:id="761" w:name="_Toc200957554"/>
      <w:bookmarkStart w:id="762" w:name="_Toc200963431"/>
      <w:bookmarkStart w:id="763" w:name="_Toc202071037"/>
      <w:bookmarkStart w:id="764" w:name="_Toc241039970"/>
      <w:bookmarkStart w:id="765" w:name="_Toc242844714"/>
      <w:bookmarkStart w:id="766" w:name="_Toc242853476"/>
      <w:bookmarkStart w:id="767" w:name="_Toc33824569"/>
      <w:r>
        <w:rPr>
          <w:rStyle w:val="CharDivNo"/>
        </w:rPr>
        <w:t>Division 3</w:t>
      </w:r>
      <w:r>
        <w:t xml:space="preserve"> — </w:t>
      </w:r>
      <w:r>
        <w:rPr>
          <w:rStyle w:val="CharDivText"/>
        </w:rPr>
        <w:t>Entering or leaving land abutting a carriageway or road</w:t>
      </w:r>
      <w:bookmarkEnd w:id="755"/>
      <w:bookmarkEnd w:id="756"/>
      <w:bookmarkEnd w:id="757"/>
      <w:bookmarkEnd w:id="758"/>
      <w:bookmarkEnd w:id="759"/>
      <w:bookmarkEnd w:id="760"/>
      <w:bookmarkEnd w:id="761"/>
      <w:bookmarkEnd w:id="762"/>
      <w:bookmarkEnd w:id="763"/>
      <w:bookmarkEnd w:id="764"/>
      <w:bookmarkEnd w:id="765"/>
      <w:bookmarkEnd w:id="766"/>
      <w:bookmarkEnd w:id="767"/>
    </w:p>
    <w:p>
      <w:pPr>
        <w:pStyle w:val="Heading5"/>
        <w:spacing w:before="240"/>
        <w:rPr>
          <w:snapToGrid w:val="0"/>
        </w:rPr>
      </w:pPr>
      <w:bookmarkStart w:id="768" w:name="_Toc248737725"/>
      <w:bookmarkStart w:id="769" w:name="_Toc242853477"/>
      <w:bookmarkStart w:id="770" w:name="_Toc33824570"/>
      <w:r>
        <w:rPr>
          <w:rStyle w:val="CharSectno"/>
        </w:rPr>
        <w:t>57</w:t>
      </w:r>
      <w:r>
        <w:rPr>
          <w:snapToGrid w:val="0"/>
        </w:rPr>
        <w:t>.</w:t>
      </w:r>
      <w:r>
        <w:rPr>
          <w:snapToGrid w:val="0"/>
        </w:rPr>
        <w:tab/>
        <w:t>Giving way when entering a carriageway from land abutting a carriageway or road</w:t>
      </w:r>
      <w:bookmarkEnd w:id="768"/>
      <w:bookmarkEnd w:id="769"/>
      <w:bookmarkEnd w:id="770"/>
    </w:p>
    <w:p>
      <w:pPr>
        <w:pStyle w:val="Subsection"/>
        <w:spacing w:before="18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3 PU</w:t>
      </w:r>
    </w:p>
    <w:p>
      <w:pPr>
        <w:pStyle w:val="MiscellaneousBody"/>
        <w:tabs>
          <w:tab w:val="left" w:pos="851"/>
        </w:tabs>
        <w:spacing w:before="120" w:after="120"/>
        <w:rPr>
          <w:i/>
        </w:rPr>
      </w:pPr>
      <w:r>
        <w:rPr>
          <w:i/>
        </w:rPr>
        <w:tab/>
        <w:t>Example</w:t>
      </w:r>
    </w:p>
    <w:p>
      <w:pPr>
        <w:spacing w:before="120" w:line="200" w:lineRule="exact"/>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rPr>
          <w:del w:id="771" w:author="Master Repository Process" w:date="2021-09-19T01:49:00Z"/>
        </w:rPr>
      </w:pPr>
      <w:del w:id="772" w:author="Master Repository Process" w:date="2021-09-19T01:49:00Z">
        <w:r>
          <w:rPr>
            <w:noProof/>
            <w:lang w:eastAsia="en-AU"/>
          </w:rPr>
          <w:drawing>
            <wp:inline distT="0" distB="0" distL="0" distR="0">
              <wp:extent cx="2124075" cy="2095500"/>
              <wp:effectExtent l="0" t="0" r="9525" b="0"/>
              <wp:docPr id="577" name="Picture 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2124075" cy="2095500"/>
                      </a:xfrm>
                      <a:prstGeom prst="rect">
                        <a:avLst/>
                      </a:prstGeom>
                      <a:noFill/>
                      <a:ln>
                        <a:noFill/>
                      </a:ln>
                    </pic:spPr>
                  </pic:pic>
                </a:graphicData>
              </a:graphic>
            </wp:inline>
          </w:drawing>
        </w:r>
      </w:del>
    </w:p>
    <w:p>
      <w:pPr>
        <w:keepNext/>
        <w:spacing w:before="180"/>
        <w:ind w:left="992"/>
        <w:jc w:val="center"/>
        <w:rPr>
          <w:ins w:id="773" w:author="Master Repository Process" w:date="2021-09-19T01:49:00Z"/>
        </w:rPr>
      </w:pPr>
      <w:ins w:id="774" w:author="Master Repository Process" w:date="2021-09-19T01:49:00Z">
        <w:r>
          <w:rPr>
            <w:noProof/>
            <w:lang w:eastAsia="en-AU"/>
          </w:rPr>
          <w:drawing>
            <wp:inline distT="0" distB="0" distL="0" distR="0">
              <wp:extent cx="2124075" cy="2095500"/>
              <wp:effectExtent l="0" t="0" r="9525"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2124075" cy="2095500"/>
                      </a:xfrm>
                      <a:prstGeom prst="rect">
                        <a:avLst/>
                      </a:prstGeom>
                      <a:noFill/>
                      <a:ln>
                        <a:noFill/>
                      </a:ln>
                    </pic:spPr>
                  </pic:pic>
                </a:graphicData>
              </a:graphic>
            </wp:inline>
          </w:drawing>
        </w:r>
      </w:ins>
    </w:p>
    <w:p>
      <w:pPr>
        <w:pStyle w:val="MiscellaneousBody"/>
        <w:spacing w:before="80" w:line="240" w:lineRule="auto"/>
        <w:ind w:left="851"/>
        <w:rPr>
          <w:sz w:val="20"/>
        </w:rPr>
      </w:pPr>
      <w:r>
        <w:rPr>
          <w:sz w:val="20"/>
        </w:rPr>
        <w:t>In this example, vehicle B must give way to the pedestrian on the footpath and to vehicle A.</w:t>
      </w:r>
    </w:p>
    <w:p>
      <w:pPr>
        <w:pStyle w:val="Subsection"/>
        <w:rPr>
          <w:snapToGrid w:val="0"/>
        </w:rPr>
      </w:pPr>
      <w:r>
        <w:rPr>
          <w:snapToGrid w:val="0"/>
        </w:rPr>
        <w:tab/>
        <w:t>(2)</w:t>
      </w:r>
      <w:r>
        <w:rPr>
          <w:snapToGrid w:val="0"/>
        </w:rPr>
        <w:tab/>
        <w:t>On or before 31 May 2001, a driver that is approaching, or has arrived at, an intersection (other than a T</w:t>
      </w:r>
      <w:r>
        <w:rPr>
          <w:snapToGrid w:val="0"/>
        </w:rPr>
        <w:noBreakHyphen/>
        <w:t>intersection) by or from an unsealed carriageway shall give way to —</w:t>
      </w:r>
    </w:p>
    <w:p>
      <w:pPr>
        <w:pStyle w:val="Indenta"/>
        <w:rPr>
          <w:snapToGrid w:val="0"/>
        </w:rPr>
      </w:pPr>
      <w:r>
        <w:rPr>
          <w:snapToGrid w:val="0"/>
        </w:rPr>
        <w:tab/>
        <w:t>(a)</w:t>
      </w:r>
      <w:r>
        <w:rPr>
          <w:snapToGrid w:val="0"/>
        </w:rPr>
        <w:tab/>
        <w:t>all vehicles travelling in either direction along the sealed carriageway; and</w:t>
      </w:r>
    </w:p>
    <w:p>
      <w:pPr>
        <w:pStyle w:val="Indenta"/>
        <w:rPr>
          <w:snapToGrid w:val="0"/>
        </w:rPr>
      </w:pPr>
      <w:r>
        <w:rPr>
          <w:snapToGrid w:val="0"/>
        </w:rPr>
        <w:tab/>
        <w:t>(b)</w:t>
      </w:r>
      <w:r>
        <w:rPr>
          <w:snapToGrid w:val="0"/>
        </w:rPr>
        <w:tab/>
        <w:t>all vehicles turning or intending to turn preparatory to leaving the sealed carriageway to enter the unsealed carriageway.</w:t>
      </w:r>
    </w:p>
    <w:p>
      <w:pPr>
        <w:pStyle w:val="Penstart"/>
        <w:rPr>
          <w:snapToGrid w:val="0"/>
        </w:rPr>
      </w:pPr>
      <w:r>
        <w:rPr>
          <w:snapToGrid w:val="0"/>
        </w:rPr>
        <w:tab/>
        <w:t>Points: 3</w:t>
      </w:r>
      <w:r>
        <w:rPr>
          <w:snapToGrid w:val="0"/>
        </w:rPr>
        <w:tab/>
        <w:t>Modified penalty: 3 PU</w:t>
      </w:r>
    </w:p>
    <w:p>
      <w:pPr>
        <w:pStyle w:val="Footnotesection"/>
      </w:pPr>
      <w:r>
        <w:tab/>
        <w:t>[Regulation 57 amended in Gazette 22 Dec 2006 p. 5819.]</w:t>
      </w:r>
    </w:p>
    <w:p>
      <w:pPr>
        <w:pStyle w:val="Heading5"/>
        <w:spacing w:before="240"/>
        <w:rPr>
          <w:snapToGrid w:val="0"/>
        </w:rPr>
      </w:pPr>
      <w:bookmarkStart w:id="775" w:name="_Toc248737726"/>
      <w:bookmarkStart w:id="776" w:name="_Toc242853478"/>
      <w:bookmarkStart w:id="777" w:name="_Toc33824571"/>
      <w:r>
        <w:rPr>
          <w:rStyle w:val="CharSectno"/>
        </w:rPr>
        <w:t>58</w:t>
      </w:r>
      <w:r>
        <w:rPr>
          <w:snapToGrid w:val="0"/>
        </w:rPr>
        <w:t>.</w:t>
      </w:r>
      <w:r>
        <w:rPr>
          <w:snapToGrid w:val="0"/>
        </w:rPr>
        <w:tab/>
        <w:t>Giving way when entering land abutting a carriageway or road from a carriageway</w:t>
      </w:r>
      <w:bookmarkEnd w:id="775"/>
      <w:bookmarkEnd w:id="776"/>
      <w:bookmarkEnd w:id="777"/>
    </w:p>
    <w:p>
      <w:pPr>
        <w:pStyle w:val="Subsection"/>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w:t>
      </w:r>
    </w:p>
    <w:p>
      <w:pPr>
        <w:pStyle w:val="Indenta"/>
        <w:rPr>
          <w:snapToGrid w:val="0"/>
        </w:rPr>
      </w:pPr>
      <w:r>
        <w:rPr>
          <w:snapToGrid w:val="0"/>
        </w:rPr>
        <w:tab/>
        <w:t>(b)</w:t>
      </w:r>
      <w:r>
        <w:rPr>
          <w:snapToGrid w:val="0"/>
        </w:rPr>
        <w:tab/>
        <w:t>any vehicle or pedestrian on any land abutting the carriageway that the driver crosses or enters;</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3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line="200" w:lineRule="exact"/>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line="200" w:lineRule="exact"/>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del w:id="778" w:author="Master Repository Process" w:date="2021-09-19T01:49:00Z">
              <w:r>
                <w:rPr>
                  <w:noProof/>
                  <w:lang w:eastAsia="en-AU"/>
                </w:rPr>
                <w:drawing>
                  <wp:inline distT="0" distB="0" distL="0" distR="0">
                    <wp:extent cx="1838325" cy="1752600"/>
                    <wp:effectExtent l="0" t="0" r="9525" b="0"/>
                    <wp:docPr id="578" name="Picture 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838325" cy="1752600"/>
                            </a:xfrm>
                            <a:prstGeom prst="rect">
                              <a:avLst/>
                            </a:prstGeom>
                            <a:noFill/>
                            <a:ln>
                              <a:noFill/>
                            </a:ln>
                          </pic:spPr>
                        </pic:pic>
                      </a:graphicData>
                    </a:graphic>
                  </wp:inline>
                </w:drawing>
              </w:r>
            </w:del>
            <w:ins w:id="779" w:author="Master Repository Process" w:date="2021-09-19T01:49:00Z">
              <w:r>
                <w:rPr>
                  <w:noProof/>
                  <w:lang w:eastAsia="en-AU"/>
                </w:rPr>
                <w:drawing>
                  <wp:inline distT="0" distB="0" distL="0" distR="0">
                    <wp:extent cx="1838325" cy="1752600"/>
                    <wp:effectExtent l="0" t="0" r="9525"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838325" cy="1752600"/>
                            </a:xfrm>
                            <a:prstGeom prst="rect">
                              <a:avLst/>
                            </a:prstGeom>
                            <a:noFill/>
                            <a:ln>
                              <a:noFill/>
                            </a:ln>
                          </pic:spPr>
                        </pic:pic>
                      </a:graphicData>
                    </a:graphic>
                  </wp:inline>
                </w:drawing>
              </w:r>
            </w:ins>
          </w:p>
        </w:tc>
        <w:tc>
          <w:tcPr>
            <w:tcW w:w="3098" w:type="dxa"/>
          </w:tcPr>
          <w:p>
            <w:pPr>
              <w:spacing w:before="180" w:after="120"/>
              <w:jc w:val="center"/>
            </w:pPr>
            <w:del w:id="780" w:author="Master Repository Process" w:date="2021-09-19T01:49:00Z">
              <w:r>
                <w:rPr>
                  <w:noProof/>
                  <w:lang w:eastAsia="en-AU"/>
                </w:rPr>
                <w:drawing>
                  <wp:inline distT="0" distB="0" distL="0" distR="0">
                    <wp:extent cx="1838325" cy="1714500"/>
                    <wp:effectExtent l="0" t="0" r="9525" b="0"/>
                    <wp:docPr id="579" name="Picture 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838325" cy="1714500"/>
                            </a:xfrm>
                            <a:prstGeom prst="rect">
                              <a:avLst/>
                            </a:prstGeom>
                            <a:noFill/>
                            <a:ln>
                              <a:noFill/>
                            </a:ln>
                          </pic:spPr>
                        </pic:pic>
                      </a:graphicData>
                    </a:graphic>
                  </wp:inline>
                </w:drawing>
              </w:r>
            </w:del>
            <w:ins w:id="781" w:author="Master Repository Process" w:date="2021-09-19T01:49:00Z">
              <w:r>
                <w:rPr>
                  <w:noProof/>
                  <w:lang w:eastAsia="en-AU"/>
                </w:rPr>
                <w:drawing>
                  <wp:inline distT="0" distB="0" distL="0" distR="0">
                    <wp:extent cx="1838325" cy="1714500"/>
                    <wp:effectExtent l="0" t="0" r="9525"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838325" cy="1714500"/>
                            </a:xfrm>
                            <a:prstGeom prst="rect">
                              <a:avLst/>
                            </a:prstGeom>
                            <a:noFill/>
                            <a:ln>
                              <a:noFill/>
                            </a:ln>
                          </pic:spPr>
                        </pic:pic>
                      </a:graphicData>
                    </a:graphic>
                  </wp:inline>
                </w:drawing>
              </w:r>
            </w:ins>
          </w:p>
        </w:tc>
      </w:tr>
    </w:tbl>
    <w:p>
      <w:pPr>
        <w:pStyle w:val="MiscellaneousBody"/>
        <w:spacing w:before="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in Gazette 22 Dec 2006 p. 5819.]</w:t>
      </w:r>
    </w:p>
    <w:p>
      <w:pPr>
        <w:pStyle w:val="Heading3"/>
        <w:keepNext w:val="0"/>
        <w:spacing w:before="0"/>
      </w:pPr>
      <w:bookmarkStart w:id="782" w:name="_Toc245804491"/>
      <w:bookmarkStart w:id="783" w:name="_Toc245804882"/>
      <w:bookmarkStart w:id="784" w:name="_Toc245889357"/>
      <w:bookmarkStart w:id="785" w:name="_Toc248737727"/>
      <w:bookmarkStart w:id="786" w:name="_Toc190226986"/>
      <w:bookmarkStart w:id="787" w:name="_Toc191980586"/>
      <w:bookmarkStart w:id="788" w:name="_Toc200957557"/>
      <w:bookmarkStart w:id="789" w:name="_Toc200963434"/>
      <w:bookmarkStart w:id="790" w:name="_Toc202071040"/>
      <w:bookmarkStart w:id="791" w:name="_Toc241039973"/>
      <w:bookmarkStart w:id="792" w:name="_Toc242844717"/>
      <w:bookmarkStart w:id="793" w:name="_Toc242853479"/>
      <w:bookmarkStart w:id="794" w:name="_Toc33824572"/>
      <w:r>
        <w:rPr>
          <w:rStyle w:val="CharDivNo"/>
        </w:rPr>
        <w:t>Division 4</w:t>
      </w:r>
      <w:r>
        <w:t xml:space="preserve"> — </w:t>
      </w:r>
      <w:r>
        <w:rPr>
          <w:rStyle w:val="CharDivText"/>
        </w:rPr>
        <w:t>Keeping clear of and giving way to particular vehicles</w:t>
      </w:r>
      <w:bookmarkEnd w:id="782"/>
      <w:bookmarkEnd w:id="783"/>
      <w:bookmarkEnd w:id="784"/>
      <w:bookmarkEnd w:id="785"/>
      <w:bookmarkEnd w:id="786"/>
      <w:bookmarkEnd w:id="787"/>
      <w:bookmarkEnd w:id="788"/>
      <w:bookmarkEnd w:id="789"/>
      <w:bookmarkEnd w:id="790"/>
      <w:bookmarkEnd w:id="791"/>
      <w:bookmarkEnd w:id="792"/>
      <w:bookmarkEnd w:id="793"/>
      <w:bookmarkEnd w:id="794"/>
    </w:p>
    <w:p>
      <w:pPr>
        <w:pStyle w:val="Heading5"/>
        <w:spacing w:before="240"/>
        <w:rPr>
          <w:snapToGrid w:val="0"/>
        </w:rPr>
      </w:pPr>
      <w:bookmarkStart w:id="795" w:name="_Toc248737728"/>
      <w:bookmarkStart w:id="796" w:name="_Toc242853480"/>
      <w:bookmarkStart w:id="797" w:name="_Toc33824573"/>
      <w:r>
        <w:rPr>
          <w:rStyle w:val="CharSectno"/>
        </w:rPr>
        <w:t>59</w:t>
      </w:r>
      <w:r>
        <w:rPr>
          <w:snapToGrid w:val="0"/>
        </w:rPr>
        <w:t>.</w:t>
      </w:r>
      <w:r>
        <w:rPr>
          <w:snapToGrid w:val="0"/>
        </w:rPr>
        <w:tab/>
        <w:t>Giving way to public buses</w:t>
      </w:r>
      <w:bookmarkEnd w:id="795"/>
      <w:bookmarkEnd w:id="796"/>
      <w:bookmarkEnd w:id="797"/>
    </w:p>
    <w:p>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w:t>
      </w:r>
    </w:p>
    <w:p>
      <w:pPr>
        <w:pStyle w:val="Indenta"/>
        <w:spacing w:before="100"/>
        <w:rPr>
          <w:snapToGrid w:val="0"/>
        </w:rPr>
      </w:pPr>
      <w:r>
        <w:rPr>
          <w:snapToGrid w:val="0"/>
        </w:rPr>
        <w:tab/>
        <w:t>(b)</w:t>
      </w:r>
      <w:r>
        <w:rPr>
          <w:snapToGrid w:val="0"/>
        </w:rPr>
        <w:tab/>
        <w:t>the right indicator lights of the public bus are operating;</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Director General for the purposes of this regulation.</w:t>
      </w:r>
    </w:p>
    <w:p>
      <w:pPr>
        <w:keepNext/>
        <w:spacing w:after="120"/>
        <w:ind w:left="992"/>
        <w:jc w:val="center"/>
        <w:rPr>
          <w:rFonts w:ascii="Arial" w:hAnsi="Arial"/>
        </w:rPr>
      </w:pPr>
      <w:r>
        <w:rPr>
          <w:rFonts w:ascii="Arial" w:hAnsi="Arial"/>
        </w:rPr>
        <w:t>Give way to buses sign</w:t>
      </w:r>
    </w:p>
    <w:p>
      <w:pPr>
        <w:keepNext/>
        <w:keepLines/>
        <w:spacing w:before="60"/>
        <w:ind w:left="992"/>
        <w:jc w:val="center"/>
        <w:rPr>
          <w:rFonts w:ascii="Arial" w:hAnsi="Arial"/>
          <w:i/>
          <w:sz w:val="20"/>
        </w:rPr>
      </w:pPr>
      <w:r>
        <w:rPr>
          <w:rFonts w:ascii="Arial" w:hAnsi="Arial"/>
          <w:i/>
          <w:sz w:val="20"/>
        </w:rPr>
        <w:t>(bus, arrow and edging in green, bus indicator</w:t>
      </w:r>
    </w:p>
    <w:p>
      <w:pPr>
        <w:keepNext/>
        <w:ind w:left="992"/>
        <w:jc w:val="center"/>
        <w:rPr>
          <w:i/>
          <w:sz w:val="20"/>
        </w:rPr>
      </w:pPr>
      <w:r>
        <w:rPr>
          <w:rFonts w:ascii="Arial" w:hAnsi="Arial"/>
          <w:i/>
          <w:sz w:val="20"/>
        </w:rPr>
        <w:t>in yellow, words and car in red)</w:t>
      </w:r>
    </w:p>
    <w:p>
      <w:pPr>
        <w:keepNext/>
        <w:spacing w:before="180"/>
        <w:ind w:left="992"/>
        <w:jc w:val="center"/>
        <w:rPr>
          <w:del w:id="798" w:author="Master Repository Process" w:date="2021-09-19T01:49:00Z"/>
        </w:rPr>
      </w:pPr>
      <w:del w:id="799" w:author="Master Repository Process" w:date="2021-09-19T01:49:00Z">
        <w:r>
          <w:rPr>
            <w:noProof/>
            <w:sz w:val="20"/>
            <w:lang w:eastAsia="en-AU"/>
          </w:rPr>
          <w:drawing>
            <wp:inline distT="0" distB="0" distL="0" distR="0">
              <wp:extent cx="981075" cy="981075"/>
              <wp:effectExtent l="0" t="0" r="9525" b="9525"/>
              <wp:docPr id="580" name="Picture 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del>
    </w:p>
    <w:p>
      <w:pPr>
        <w:keepNext/>
        <w:spacing w:before="180"/>
        <w:ind w:left="992"/>
        <w:jc w:val="center"/>
        <w:rPr>
          <w:ins w:id="800" w:author="Master Repository Process" w:date="2021-09-19T01:49:00Z"/>
        </w:rPr>
      </w:pPr>
      <w:ins w:id="801" w:author="Master Repository Process" w:date="2021-09-19T01:49:00Z">
        <w:r>
          <w:rPr>
            <w:noProof/>
            <w:sz w:val="20"/>
            <w:lang w:eastAsia="en-AU"/>
          </w:rPr>
          <w:drawing>
            <wp:inline distT="0" distB="0" distL="0" distR="0">
              <wp:extent cx="981075" cy="981075"/>
              <wp:effectExtent l="0" t="0" r="9525" b="9525"/>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ins>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This sign may be displayed on public buses.</w:t>
      </w:r>
    </w:p>
    <w:p>
      <w:pPr>
        <w:pStyle w:val="Heading5"/>
        <w:spacing w:before="240"/>
        <w:rPr>
          <w:snapToGrid w:val="0"/>
        </w:rPr>
      </w:pPr>
      <w:bookmarkStart w:id="802" w:name="_Toc248737729"/>
      <w:bookmarkStart w:id="803" w:name="_Toc242853481"/>
      <w:bookmarkStart w:id="804" w:name="_Toc33824574"/>
      <w:r>
        <w:rPr>
          <w:rStyle w:val="CharSectno"/>
        </w:rPr>
        <w:t>60</w:t>
      </w:r>
      <w:r>
        <w:rPr>
          <w:snapToGrid w:val="0"/>
        </w:rPr>
        <w:t>.</w:t>
      </w:r>
      <w:r>
        <w:rPr>
          <w:snapToGrid w:val="0"/>
        </w:rPr>
        <w:tab/>
        <w:t>Keeping clear of police and emergency vehicles</w:t>
      </w:r>
      <w:bookmarkEnd w:id="802"/>
      <w:bookmarkEnd w:id="803"/>
      <w:bookmarkEnd w:id="804"/>
    </w:p>
    <w:p>
      <w:pPr>
        <w:pStyle w:val="Subsection"/>
        <w:spacing w:before="200"/>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20"/>
        <w:rPr>
          <w:snapToGrid w:val="0"/>
        </w:rPr>
      </w:pPr>
      <w:r>
        <w:rPr>
          <w:snapToGrid w:val="0"/>
        </w:rPr>
        <w:tab/>
        <w:t>Points: 4</w:t>
      </w:r>
      <w:r>
        <w:rPr>
          <w:snapToGrid w:val="0"/>
        </w:rPr>
        <w:tab/>
        <w:t>Modified penalty: 3 PU</w:t>
      </w:r>
    </w:p>
    <w:p>
      <w:pPr>
        <w:pStyle w:val="Subsection"/>
        <w:spacing w:before="120"/>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Heading3"/>
        <w:spacing w:before="360"/>
      </w:pPr>
      <w:bookmarkStart w:id="805" w:name="_Toc245804494"/>
      <w:bookmarkStart w:id="806" w:name="_Toc245804885"/>
      <w:bookmarkStart w:id="807" w:name="_Toc245889360"/>
      <w:bookmarkStart w:id="808" w:name="_Toc248737730"/>
      <w:bookmarkStart w:id="809" w:name="_Toc190226989"/>
      <w:bookmarkStart w:id="810" w:name="_Toc191980589"/>
      <w:bookmarkStart w:id="811" w:name="_Toc200957560"/>
      <w:bookmarkStart w:id="812" w:name="_Toc200963437"/>
      <w:bookmarkStart w:id="813" w:name="_Toc202071043"/>
      <w:bookmarkStart w:id="814" w:name="_Toc241039976"/>
      <w:bookmarkStart w:id="815" w:name="_Toc242844720"/>
      <w:bookmarkStart w:id="816" w:name="_Toc242853482"/>
      <w:bookmarkStart w:id="817" w:name="_Toc33824575"/>
      <w:r>
        <w:rPr>
          <w:rStyle w:val="CharDivNo"/>
        </w:rPr>
        <w:t>Division 5</w:t>
      </w:r>
      <w:r>
        <w:t xml:space="preserve"> — </w:t>
      </w:r>
      <w:r>
        <w:rPr>
          <w:rStyle w:val="CharDivText"/>
        </w:rPr>
        <w:t>Crossings and shared zones</w:t>
      </w:r>
      <w:bookmarkEnd w:id="805"/>
      <w:bookmarkEnd w:id="806"/>
      <w:bookmarkEnd w:id="807"/>
      <w:bookmarkEnd w:id="808"/>
      <w:bookmarkEnd w:id="809"/>
      <w:bookmarkEnd w:id="810"/>
      <w:bookmarkEnd w:id="811"/>
      <w:bookmarkEnd w:id="812"/>
      <w:bookmarkEnd w:id="813"/>
      <w:bookmarkEnd w:id="814"/>
      <w:bookmarkEnd w:id="815"/>
      <w:bookmarkEnd w:id="816"/>
      <w:bookmarkEnd w:id="817"/>
    </w:p>
    <w:p>
      <w:pPr>
        <w:pStyle w:val="Heading5"/>
        <w:spacing w:before="240"/>
        <w:rPr>
          <w:snapToGrid w:val="0"/>
        </w:rPr>
      </w:pPr>
      <w:bookmarkStart w:id="818" w:name="_Toc248737731"/>
      <w:bookmarkStart w:id="819" w:name="_Toc242853483"/>
      <w:bookmarkStart w:id="820" w:name="_Toc33824576"/>
      <w:r>
        <w:rPr>
          <w:rStyle w:val="CharSectno"/>
        </w:rPr>
        <w:t>61</w:t>
      </w:r>
      <w:r>
        <w:rPr>
          <w:snapToGrid w:val="0"/>
        </w:rPr>
        <w:t>.</w:t>
      </w:r>
      <w:r>
        <w:rPr>
          <w:snapToGrid w:val="0"/>
        </w:rPr>
        <w:tab/>
        <w:t>Children’s crossings</w:t>
      </w:r>
      <w:bookmarkEnd w:id="818"/>
      <w:bookmarkEnd w:id="819"/>
      <w:bookmarkEnd w:id="820"/>
    </w:p>
    <w:p>
      <w:pPr>
        <w:pStyle w:val="Subsection"/>
        <w:spacing w:before="200"/>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spacing w:before="60"/>
        <w:rPr>
          <w:snapToGrid w:val="0"/>
        </w:rPr>
      </w:pPr>
      <w:r>
        <w:rPr>
          <w:snapToGrid w:val="0"/>
        </w:rPr>
        <w:tab/>
        <w:t>Modified penalty: 1 PU</w:t>
      </w:r>
    </w:p>
    <w:p>
      <w:pPr>
        <w:pStyle w:val="Subsection"/>
        <w:keepNext/>
        <w:keepLines/>
        <w:spacing w:before="120"/>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rPr>
          <w:snapToGrid w:val="0"/>
        </w:rPr>
      </w:pPr>
      <w:r>
        <w:rPr>
          <w:snapToGrid w:val="0"/>
        </w:rPr>
        <w:tab/>
        <w:t>Points: 4</w:t>
      </w:r>
      <w:r>
        <w:rPr>
          <w:snapToGrid w:val="0"/>
        </w:rPr>
        <w:tab/>
        <w:t>Modified penalty: 4 PU</w:t>
      </w:r>
    </w:p>
    <w:tbl>
      <w:tblPr>
        <w:tblW w:w="0" w:type="auto"/>
        <w:tblInd w:w="1068" w:type="dxa"/>
        <w:tblLayout w:type="fixed"/>
        <w:tblLook w:val="0000" w:firstRow="0" w:lastRow="0" w:firstColumn="0" w:lastColumn="0" w:noHBand="0" w:noVBand="0"/>
      </w:tblPr>
      <w:tblGrid>
        <w:gridCol w:w="3543"/>
      </w:tblGrid>
      <w:tr>
        <w:tc>
          <w:tcPr>
            <w:tcW w:w="3543" w:type="dxa"/>
          </w:tcPr>
          <w:p>
            <w:pPr>
              <w:keepNext/>
              <w:keepLines/>
              <w:spacing w:after="60"/>
              <w:rPr>
                <w:rFonts w:ascii="Arial" w:hAnsi="Arial" w:cs="Arial"/>
              </w:rPr>
            </w:pPr>
            <w:r>
              <w:rPr>
                <w:rFonts w:ascii="Arial" w:hAnsi="Arial" w:cs="Arial"/>
              </w:rPr>
              <w:t>Children crossing — stop sign</w:t>
            </w:r>
          </w:p>
        </w:tc>
      </w:tr>
      <w:tr>
        <w:tc>
          <w:tcPr>
            <w:tcW w:w="3543" w:type="dxa"/>
          </w:tcPr>
          <w:p>
            <w:pPr>
              <w:keepNext/>
              <w:keepLines/>
              <w:jc w:val="center"/>
              <w:rPr>
                <w:rFonts w:ascii="Arial" w:hAnsi="Arial" w:cs="Arial"/>
                <w:sz w:val="16"/>
                <w:lang w:val="en-US"/>
              </w:rPr>
            </w:pPr>
            <w:r>
              <w:rPr>
                <w:rFonts w:ascii="Arial" w:hAnsi="Arial" w:cs="Arial"/>
                <w:sz w:val="16"/>
                <w:lang w:val="en-US"/>
              </w:rPr>
              <w:t>(octagonal background in red)</w:t>
            </w:r>
          </w:p>
          <w:p>
            <w:pPr>
              <w:keepNext/>
              <w:keepLines/>
              <w:jc w:val="center"/>
              <w:rPr>
                <w:rFonts w:ascii="Arial" w:hAnsi="Arial" w:cs="Arial"/>
                <w:sz w:val="16"/>
                <w:lang w:val="en-US"/>
              </w:rPr>
            </w:pPr>
            <w:r>
              <w:rPr>
                <w:rFonts w:ascii="Arial" w:hAnsi="Arial" w:cs="Arial"/>
                <w:sz w:val="16"/>
                <w:lang w:val="en-US"/>
              </w:rPr>
              <w:t>(square background in lime/yellow)</w:t>
            </w:r>
          </w:p>
        </w:tc>
      </w:tr>
      <w:tr>
        <w:tc>
          <w:tcPr>
            <w:tcW w:w="3543" w:type="dxa"/>
          </w:tcPr>
          <w:p>
            <w:pPr>
              <w:pStyle w:val="Subsection"/>
              <w:keepNext/>
              <w:keepLines/>
              <w:spacing w:after="160"/>
              <w:ind w:left="0" w:firstLine="0"/>
              <w:jc w:val="center"/>
            </w:pPr>
            <w:del w:id="821" w:author="Master Repository Process" w:date="2021-09-19T01:49:00Z">
              <w:r>
                <w:rPr>
                  <w:noProof/>
                  <w:lang w:eastAsia="en-AU"/>
                </w:rPr>
                <w:drawing>
                  <wp:inline distT="0" distB="0" distL="0" distR="0">
                    <wp:extent cx="847725" cy="857250"/>
                    <wp:effectExtent l="0" t="0" r="9525" b="0"/>
                    <wp:docPr id="581" name="Picture 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47725" cy="857250"/>
                            </a:xfrm>
                            <a:prstGeom prst="rect">
                              <a:avLst/>
                            </a:prstGeom>
                            <a:noFill/>
                            <a:ln>
                              <a:noFill/>
                            </a:ln>
                          </pic:spPr>
                        </pic:pic>
                      </a:graphicData>
                    </a:graphic>
                  </wp:inline>
                </w:drawing>
              </w:r>
            </w:del>
            <w:ins w:id="822" w:author="Master Repository Process" w:date="2021-09-19T01:49:00Z">
              <w:r>
                <w:rPr>
                  <w:noProof/>
                  <w:lang w:eastAsia="en-AU"/>
                </w:rPr>
                <w:drawing>
                  <wp:inline distT="0" distB="0" distL="0" distR="0">
                    <wp:extent cx="847725" cy="857250"/>
                    <wp:effectExtent l="0" t="0" r="9525"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47725" cy="857250"/>
                            </a:xfrm>
                            <a:prstGeom prst="rect">
                              <a:avLst/>
                            </a:prstGeom>
                            <a:noFill/>
                            <a:ln>
                              <a:noFill/>
                            </a:ln>
                          </pic:spPr>
                        </pic:pic>
                      </a:graphicData>
                    </a:graphic>
                  </wp:inline>
                </w:drawing>
              </w:r>
            </w:ins>
          </w:p>
        </w:tc>
      </w:tr>
    </w:tbl>
    <w:p>
      <w:pPr>
        <w:pStyle w:val="Subsection"/>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18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spacing w:before="180"/>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spacing w:before="180"/>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pPr>
      <w:r>
        <w:tab/>
        <w:t>[Regulation 61 amended in Gazette 8 Feb 2008 p. 317.]</w:t>
      </w:r>
    </w:p>
    <w:p>
      <w:pPr>
        <w:pStyle w:val="Heading5"/>
        <w:rPr>
          <w:snapToGrid w:val="0"/>
        </w:rPr>
      </w:pPr>
      <w:bookmarkStart w:id="823" w:name="_Toc248737732"/>
      <w:bookmarkStart w:id="824" w:name="_Toc242853484"/>
      <w:bookmarkStart w:id="825" w:name="_Toc33824577"/>
      <w:r>
        <w:rPr>
          <w:rStyle w:val="CharSectno"/>
        </w:rPr>
        <w:t>62</w:t>
      </w:r>
      <w:r>
        <w:rPr>
          <w:snapToGrid w:val="0"/>
        </w:rPr>
        <w:t>.</w:t>
      </w:r>
      <w:r>
        <w:rPr>
          <w:snapToGrid w:val="0"/>
        </w:rPr>
        <w:tab/>
        <w:t>Pedestrian crossings</w:t>
      </w:r>
      <w:bookmarkEnd w:id="823"/>
      <w:bookmarkEnd w:id="824"/>
      <w:bookmarkEnd w:id="825"/>
    </w:p>
    <w:p>
      <w:pPr>
        <w:pStyle w:val="Subsection"/>
        <w:keepNext/>
        <w:keepLines/>
        <w:spacing w:before="200"/>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A driver shall give way to a pedestrian who is on a pedestrian crossing.</w:t>
      </w:r>
    </w:p>
    <w:p>
      <w:pPr>
        <w:pStyle w:val="Penstart"/>
        <w:spacing w:before="120"/>
        <w:rPr>
          <w:snapToGrid w:val="0"/>
        </w:rPr>
      </w:pPr>
      <w:r>
        <w:rPr>
          <w:snapToGrid w:val="0"/>
        </w:rPr>
        <w:tab/>
      </w:r>
      <w:r>
        <w:t>Points: 3</w:t>
      </w:r>
      <w:r>
        <w:tab/>
        <w:t>Modified penalty: 4 PU</w:t>
      </w:r>
    </w:p>
    <w:p>
      <w:pPr>
        <w:pStyle w:val="MiscellaneousBody"/>
        <w:keepNext/>
        <w:tabs>
          <w:tab w:val="left" w:pos="851"/>
        </w:tabs>
        <w:spacing w:before="240" w:after="120"/>
        <w:rPr>
          <w:i/>
        </w:rPr>
      </w:pPr>
      <w:r>
        <w:rPr>
          <w:i/>
        </w:rPr>
        <w:tab/>
        <w:t>Examples</w:t>
      </w:r>
    </w:p>
    <w:tbl>
      <w:tblPr>
        <w:tblW w:w="0" w:type="auto"/>
        <w:jc w:val="center"/>
        <w:tblLayout w:type="fixed"/>
        <w:tblLook w:val="0000" w:firstRow="0" w:lastRow="0" w:firstColumn="0" w:lastColumn="0" w:noHBand="0" w:noVBand="0"/>
      </w:tblPr>
      <w:tblGrid>
        <w:gridCol w:w="2718"/>
        <w:gridCol w:w="3010"/>
      </w:tblGrid>
      <w:tr>
        <w:trPr>
          <w:jc w:val="center"/>
        </w:trPr>
        <w:tc>
          <w:tcPr>
            <w:tcW w:w="2718" w:type="dxa"/>
          </w:tcPr>
          <w:p>
            <w:pPr>
              <w:spacing w:before="120" w:after="60" w:line="200" w:lineRule="exact"/>
              <w:jc w:val="center"/>
              <w:rPr>
                <w:rFonts w:ascii="Arial" w:hAnsi="Arial"/>
              </w:rPr>
            </w:pPr>
            <w:r>
              <w:rPr>
                <w:rFonts w:ascii="Arial" w:hAnsi="Arial"/>
              </w:rPr>
              <w:t>Example 1</w:t>
            </w:r>
          </w:p>
          <w:p>
            <w:pPr>
              <w:spacing w:before="120" w:after="60" w:line="200" w:lineRule="exact"/>
              <w:jc w:val="center"/>
              <w:rPr>
                <w:rFonts w:ascii="Arial" w:hAnsi="Arial"/>
              </w:rPr>
            </w:pPr>
            <w:r>
              <w:rPr>
                <w:rFonts w:ascii="Arial" w:hAnsi="Arial"/>
              </w:rPr>
              <w:t>Giving way to a pedestrian on a pedestrian crossing</w:t>
            </w:r>
          </w:p>
        </w:tc>
        <w:tc>
          <w:tcPr>
            <w:tcW w:w="3010" w:type="dxa"/>
          </w:tcPr>
          <w:p>
            <w:pPr>
              <w:spacing w:before="120" w:after="60" w:line="200" w:lineRule="exact"/>
              <w:jc w:val="center"/>
              <w:rPr>
                <w:rFonts w:ascii="Arial" w:hAnsi="Arial"/>
              </w:rPr>
            </w:pPr>
            <w:r>
              <w:rPr>
                <w:rFonts w:ascii="Arial" w:hAnsi="Arial"/>
              </w:rPr>
              <w:t>Example 2</w:t>
            </w:r>
          </w:p>
          <w:p>
            <w:pPr>
              <w:spacing w:before="120" w:after="60" w:line="200" w:lineRule="exact"/>
              <w:jc w:val="center"/>
              <w:rPr>
                <w:rFonts w:ascii="Arial" w:hAnsi="Arial"/>
              </w:rPr>
            </w:pPr>
            <w:r>
              <w:rPr>
                <w:rFonts w:ascii="Arial" w:hAnsi="Arial"/>
              </w:rPr>
              <w:t>Giving way to a pedestrian on a pedestrian crossing at a slip lane</w:t>
            </w:r>
          </w:p>
        </w:tc>
      </w:tr>
      <w:tr>
        <w:trPr>
          <w:jc w:val="center"/>
        </w:trPr>
        <w:tc>
          <w:tcPr>
            <w:tcW w:w="2718" w:type="dxa"/>
          </w:tcPr>
          <w:p>
            <w:pPr>
              <w:keepNext/>
              <w:spacing w:before="180" w:after="120"/>
              <w:jc w:val="center"/>
            </w:pPr>
            <w:del w:id="826" w:author="Master Repository Process" w:date="2021-09-19T01:49:00Z">
              <w:r>
                <w:rPr>
                  <w:noProof/>
                  <w:lang w:eastAsia="en-AU"/>
                </w:rPr>
                <w:drawing>
                  <wp:inline distT="0" distB="0" distL="0" distR="0">
                    <wp:extent cx="1123950" cy="2133600"/>
                    <wp:effectExtent l="0" t="0" r="0" b="0"/>
                    <wp:docPr id="582" name="Picture 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123950" cy="2133600"/>
                            </a:xfrm>
                            <a:prstGeom prst="rect">
                              <a:avLst/>
                            </a:prstGeom>
                            <a:noFill/>
                            <a:ln>
                              <a:noFill/>
                            </a:ln>
                          </pic:spPr>
                        </pic:pic>
                      </a:graphicData>
                    </a:graphic>
                  </wp:inline>
                </w:drawing>
              </w:r>
            </w:del>
            <w:ins w:id="827" w:author="Master Repository Process" w:date="2021-09-19T01:49:00Z">
              <w:r>
                <w:rPr>
                  <w:noProof/>
                  <w:lang w:eastAsia="en-AU"/>
                </w:rPr>
                <w:drawing>
                  <wp:inline distT="0" distB="0" distL="0" distR="0">
                    <wp:extent cx="1123950" cy="2133600"/>
                    <wp:effectExtent l="0" t="0" r="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123950" cy="2133600"/>
                            </a:xfrm>
                            <a:prstGeom prst="rect">
                              <a:avLst/>
                            </a:prstGeom>
                            <a:noFill/>
                            <a:ln>
                              <a:noFill/>
                            </a:ln>
                          </pic:spPr>
                        </pic:pic>
                      </a:graphicData>
                    </a:graphic>
                  </wp:inline>
                </w:drawing>
              </w:r>
            </w:ins>
          </w:p>
        </w:tc>
        <w:tc>
          <w:tcPr>
            <w:tcW w:w="3010" w:type="dxa"/>
          </w:tcPr>
          <w:p>
            <w:pPr>
              <w:keepNext/>
              <w:spacing w:before="180" w:after="120"/>
              <w:jc w:val="center"/>
            </w:pPr>
            <w:del w:id="828" w:author="Master Repository Process" w:date="2021-09-19T01:49:00Z">
              <w:r>
                <w:rPr>
                  <w:noProof/>
                  <w:lang w:eastAsia="en-AU"/>
                </w:rPr>
                <w:drawing>
                  <wp:inline distT="0" distB="0" distL="0" distR="0">
                    <wp:extent cx="1981200" cy="1962150"/>
                    <wp:effectExtent l="0" t="0" r="0" b="0"/>
                    <wp:docPr id="583" name="Picture 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981200" cy="1962150"/>
                            </a:xfrm>
                            <a:prstGeom prst="rect">
                              <a:avLst/>
                            </a:prstGeom>
                            <a:noFill/>
                            <a:ln>
                              <a:noFill/>
                            </a:ln>
                          </pic:spPr>
                        </pic:pic>
                      </a:graphicData>
                    </a:graphic>
                  </wp:inline>
                </w:drawing>
              </w:r>
            </w:del>
            <w:ins w:id="829" w:author="Master Repository Process" w:date="2021-09-19T01:49:00Z">
              <w:r>
                <w:rPr>
                  <w:noProof/>
                  <w:lang w:eastAsia="en-AU"/>
                </w:rPr>
                <w:drawing>
                  <wp:inline distT="0" distB="0" distL="0" distR="0">
                    <wp:extent cx="1981200" cy="1962150"/>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981200" cy="1962150"/>
                            </a:xfrm>
                            <a:prstGeom prst="rect">
                              <a:avLst/>
                            </a:prstGeom>
                            <a:noFill/>
                            <a:ln>
                              <a:noFill/>
                            </a:ln>
                          </pic:spPr>
                        </pic:pic>
                      </a:graphicData>
                    </a:graphic>
                  </wp:inline>
                </w:drawing>
              </w:r>
            </w:ins>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rPr>
          <w:snapToGrid w:val="0"/>
        </w:rPr>
      </w:pPr>
      <w:r>
        <w:rPr>
          <w:snapToGrid w:val="0"/>
        </w:rPr>
        <w:tab/>
        <w:t>Points: 4</w:t>
      </w:r>
      <w:r>
        <w:rPr>
          <w:snapToGrid w:val="0"/>
        </w:rPr>
        <w:tab/>
        <w:t>Modified penalty: 4 PU</w:t>
      </w:r>
    </w:p>
    <w:tbl>
      <w:tblPr>
        <w:tblW w:w="0" w:type="auto"/>
        <w:tblInd w:w="1188" w:type="dxa"/>
        <w:tblLayout w:type="fixed"/>
        <w:tblLook w:val="0000" w:firstRow="0" w:lastRow="0" w:firstColumn="0" w:lastColumn="0" w:noHBand="0" w:noVBand="0"/>
      </w:tblPr>
      <w:tblGrid>
        <w:gridCol w:w="3543"/>
      </w:tblGrid>
      <w:tr>
        <w:tc>
          <w:tcPr>
            <w:tcW w:w="3543" w:type="dxa"/>
          </w:tcPr>
          <w:p>
            <w:pPr>
              <w:keepNext/>
              <w:keepLines/>
              <w:spacing w:after="60"/>
              <w:rPr>
                <w:rFonts w:ascii="Arial" w:hAnsi="Arial" w:cs="Arial"/>
              </w:rPr>
            </w:pPr>
            <w:r>
              <w:rPr>
                <w:rFonts w:ascii="Arial" w:hAnsi="Arial" w:cs="Arial"/>
              </w:rPr>
              <w:t>Children crossing — stop sign</w:t>
            </w:r>
          </w:p>
        </w:tc>
      </w:tr>
      <w:tr>
        <w:tc>
          <w:tcPr>
            <w:tcW w:w="3543" w:type="dxa"/>
          </w:tcPr>
          <w:p>
            <w:pPr>
              <w:keepNext/>
              <w:keepLines/>
              <w:jc w:val="center"/>
              <w:rPr>
                <w:rFonts w:ascii="Arial" w:hAnsi="Arial" w:cs="Arial"/>
                <w:sz w:val="16"/>
                <w:lang w:val="en-US"/>
              </w:rPr>
            </w:pPr>
            <w:r>
              <w:rPr>
                <w:rFonts w:ascii="Arial" w:hAnsi="Arial" w:cs="Arial"/>
                <w:sz w:val="16"/>
                <w:lang w:val="en-US"/>
              </w:rPr>
              <w:t>(octagonal background in red)</w:t>
            </w:r>
          </w:p>
          <w:p>
            <w:pPr>
              <w:keepNext/>
              <w:keepLines/>
              <w:jc w:val="center"/>
              <w:rPr>
                <w:rFonts w:ascii="Arial" w:hAnsi="Arial" w:cs="Arial"/>
                <w:sz w:val="16"/>
                <w:lang w:val="en-US"/>
              </w:rPr>
            </w:pPr>
            <w:r>
              <w:rPr>
                <w:rFonts w:ascii="Arial" w:hAnsi="Arial" w:cs="Arial"/>
                <w:sz w:val="16"/>
                <w:lang w:val="en-US"/>
              </w:rPr>
              <w:t>(square background in lime/yellow)</w:t>
            </w:r>
          </w:p>
        </w:tc>
      </w:tr>
      <w:tr>
        <w:tc>
          <w:tcPr>
            <w:tcW w:w="3543" w:type="dxa"/>
          </w:tcPr>
          <w:p>
            <w:pPr>
              <w:pStyle w:val="Subsection"/>
              <w:keepNext/>
              <w:keepLines/>
              <w:spacing w:after="160"/>
              <w:ind w:left="0" w:firstLine="0"/>
              <w:jc w:val="center"/>
            </w:pPr>
            <w:del w:id="830" w:author="Master Repository Process" w:date="2021-09-19T01:49:00Z">
              <w:r>
                <w:rPr>
                  <w:noProof/>
                  <w:lang w:eastAsia="en-AU"/>
                </w:rPr>
                <w:drawing>
                  <wp:inline distT="0" distB="0" distL="0" distR="0">
                    <wp:extent cx="847725" cy="857250"/>
                    <wp:effectExtent l="0" t="0" r="9525" b="0"/>
                    <wp:docPr id="584" name="Picture 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47725" cy="857250"/>
                            </a:xfrm>
                            <a:prstGeom prst="rect">
                              <a:avLst/>
                            </a:prstGeom>
                            <a:noFill/>
                            <a:ln>
                              <a:noFill/>
                            </a:ln>
                          </pic:spPr>
                        </pic:pic>
                      </a:graphicData>
                    </a:graphic>
                  </wp:inline>
                </w:drawing>
              </w:r>
            </w:del>
            <w:ins w:id="831" w:author="Master Repository Process" w:date="2021-09-19T01:49:00Z">
              <w:r>
                <w:rPr>
                  <w:noProof/>
                  <w:lang w:eastAsia="en-AU"/>
                </w:rPr>
                <w:drawing>
                  <wp:inline distT="0" distB="0" distL="0" distR="0">
                    <wp:extent cx="847725" cy="857250"/>
                    <wp:effectExtent l="0" t="0" r="9525" b="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47725" cy="857250"/>
                            </a:xfrm>
                            <a:prstGeom prst="rect">
                              <a:avLst/>
                            </a:prstGeom>
                            <a:noFill/>
                            <a:ln>
                              <a:noFill/>
                            </a:ln>
                          </pic:spPr>
                        </pic:pic>
                      </a:graphicData>
                    </a:graphic>
                  </wp:inline>
                </w:drawing>
              </w:r>
            </w:ins>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Footnotesection"/>
        <w:rPr>
          <w:sz w:val="20"/>
        </w:rPr>
      </w:pPr>
      <w:r>
        <w:tab/>
        <w:t>[Regulation 62 amended in Gazette 22 Dec 2006 p. 5820; 8 Feb 2008 p. 317.]</w:t>
      </w:r>
    </w:p>
    <w:p>
      <w:pPr>
        <w:pStyle w:val="Heading5"/>
        <w:rPr>
          <w:snapToGrid w:val="0"/>
        </w:rPr>
      </w:pPr>
      <w:bookmarkStart w:id="832" w:name="_Toc248737733"/>
      <w:bookmarkStart w:id="833" w:name="_Toc242853485"/>
      <w:bookmarkStart w:id="834" w:name="_Toc33824578"/>
      <w:r>
        <w:rPr>
          <w:rStyle w:val="CharSectno"/>
        </w:rPr>
        <w:t>63</w:t>
      </w:r>
      <w:r>
        <w:rPr>
          <w:snapToGrid w:val="0"/>
        </w:rPr>
        <w:t>.</w:t>
      </w:r>
      <w:r>
        <w:rPr>
          <w:snapToGrid w:val="0"/>
        </w:rPr>
        <w:tab/>
        <w:t>Overtaking or passing a vehicle at a children’s crossing or pedestrian crossing</w:t>
      </w:r>
      <w:bookmarkEnd w:id="832"/>
      <w:bookmarkEnd w:id="833"/>
      <w:bookmarkEnd w:id="834"/>
    </w:p>
    <w:p>
      <w:pPr>
        <w:pStyle w:val="Subsection"/>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Modified penalty: 4 PU</w:t>
      </w:r>
    </w:p>
    <w:p>
      <w:pPr>
        <w:pStyle w:val="MiscellaneousBody"/>
        <w:keepNext/>
        <w:keepLines/>
        <w:tabs>
          <w:tab w:val="left" w:pos="851"/>
        </w:tabs>
        <w:spacing w:before="120" w:after="120"/>
        <w:rPr>
          <w:i/>
        </w:rPr>
      </w:pPr>
      <w:r>
        <w:rPr>
          <w:i/>
        </w:rPr>
        <w:tab/>
        <w:t>Example</w:t>
      </w:r>
    </w:p>
    <w:p>
      <w:pPr>
        <w:keepNext/>
        <w:keepLines/>
        <w:spacing w:before="120" w:line="200" w:lineRule="exact"/>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80" w:after="120"/>
        <w:ind w:left="992"/>
        <w:jc w:val="center"/>
        <w:rPr>
          <w:del w:id="835" w:author="Master Repository Process" w:date="2021-09-19T01:49:00Z"/>
        </w:rPr>
      </w:pPr>
      <w:del w:id="836" w:author="Master Repository Process" w:date="2021-09-19T01:49:00Z">
        <w:r>
          <w:rPr>
            <w:noProof/>
            <w:lang w:eastAsia="en-AU"/>
          </w:rPr>
          <w:drawing>
            <wp:inline distT="0" distB="0" distL="0" distR="0">
              <wp:extent cx="1809750" cy="2124075"/>
              <wp:effectExtent l="0" t="0" r="0" b="9525"/>
              <wp:docPr id="585" name="Picture 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809750" cy="2124075"/>
                      </a:xfrm>
                      <a:prstGeom prst="rect">
                        <a:avLst/>
                      </a:prstGeom>
                      <a:noFill/>
                      <a:ln>
                        <a:noFill/>
                      </a:ln>
                    </pic:spPr>
                  </pic:pic>
                </a:graphicData>
              </a:graphic>
            </wp:inline>
          </w:drawing>
        </w:r>
      </w:del>
    </w:p>
    <w:p>
      <w:pPr>
        <w:keepNext/>
        <w:keepLines/>
        <w:spacing w:before="180" w:after="120"/>
        <w:ind w:left="992"/>
        <w:jc w:val="center"/>
        <w:rPr>
          <w:ins w:id="837" w:author="Master Repository Process" w:date="2021-09-19T01:49:00Z"/>
        </w:rPr>
      </w:pPr>
      <w:ins w:id="838" w:author="Master Repository Process" w:date="2021-09-19T01:49:00Z">
        <w:r>
          <w:rPr>
            <w:noProof/>
            <w:lang w:eastAsia="en-AU"/>
          </w:rPr>
          <w:drawing>
            <wp:inline distT="0" distB="0" distL="0" distR="0">
              <wp:extent cx="1809750" cy="2124075"/>
              <wp:effectExtent l="0" t="0" r="0" b="9525"/>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809750" cy="2124075"/>
                      </a:xfrm>
                      <a:prstGeom prst="rect">
                        <a:avLst/>
                      </a:prstGeom>
                      <a:noFill/>
                      <a:ln>
                        <a:noFill/>
                      </a:ln>
                    </pic:spPr>
                  </pic:pic>
                </a:graphicData>
              </a:graphic>
            </wp:inline>
          </w:drawing>
        </w:r>
      </w:ins>
    </w:p>
    <w:p>
      <w:pPr>
        <w:pStyle w:val="MiscellaneousBody"/>
        <w:tabs>
          <w:tab w:val="left" w:pos="851"/>
        </w:tabs>
        <w:spacing w:before="0" w:line="240" w:lineRule="auto"/>
        <w:ind w:left="851" w:hanging="851"/>
        <w:rPr>
          <w:sz w:val="20"/>
        </w:rPr>
      </w:pPr>
      <w:r>
        <w:rPr>
          <w:sz w:val="20"/>
        </w:rPr>
        <w:tab/>
        <w:t>In the example, vehicle A has stopped to give way to a pedestrian on the crossing. Vehicle B must not overtake or pass vehicle A.</w:t>
      </w:r>
    </w:p>
    <w:p>
      <w:pPr>
        <w:pStyle w:val="Heading5"/>
        <w:rPr>
          <w:snapToGrid w:val="0"/>
        </w:rPr>
      </w:pPr>
      <w:bookmarkStart w:id="839" w:name="_Toc248737734"/>
      <w:bookmarkStart w:id="840" w:name="_Toc242853486"/>
      <w:bookmarkStart w:id="841" w:name="_Toc33824579"/>
      <w:r>
        <w:rPr>
          <w:rStyle w:val="CharSectno"/>
        </w:rPr>
        <w:t>64</w:t>
      </w:r>
      <w:r>
        <w:rPr>
          <w:snapToGrid w:val="0"/>
        </w:rPr>
        <w:t>.</w:t>
      </w:r>
      <w:r>
        <w:rPr>
          <w:snapToGrid w:val="0"/>
        </w:rPr>
        <w:tab/>
        <w:t>Giving way to pedestrians in a shared zone</w:t>
      </w:r>
      <w:bookmarkEnd w:id="839"/>
      <w:bookmarkEnd w:id="840"/>
      <w:bookmarkEnd w:id="841"/>
    </w:p>
    <w:p>
      <w:pPr>
        <w:pStyle w:val="Subsection"/>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pPr>
      <w:bookmarkStart w:id="842" w:name="_Toc245804499"/>
      <w:bookmarkStart w:id="843" w:name="_Toc245804890"/>
      <w:bookmarkStart w:id="844" w:name="_Toc245889365"/>
      <w:bookmarkStart w:id="845" w:name="_Toc248737735"/>
      <w:bookmarkStart w:id="846" w:name="_Toc190226994"/>
      <w:bookmarkStart w:id="847" w:name="_Toc191980594"/>
      <w:bookmarkStart w:id="848" w:name="_Toc200957565"/>
      <w:bookmarkStart w:id="849" w:name="_Toc200963442"/>
      <w:bookmarkStart w:id="850" w:name="_Toc202071048"/>
      <w:bookmarkStart w:id="851" w:name="_Toc241039981"/>
      <w:bookmarkStart w:id="852" w:name="_Toc242844725"/>
      <w:bookmarkStart w:id="853" w:name="_Toc242853487"/>
      <w:bookmarkStart w:id="854" w:name="_Toc33824580"/>
      <w:r>
        <w:rPr>
          <w:rStyle w:val="CharDivNo"/>
        </w:rPr>
        <w:t>Division 6</w:t>
      </w:r>
      <w:r>
        <w:t xml:space="preserve"> — </w:t>
      </w:r>
      <w:r>
        <w:rPr>
          <w:rStyle w:val="CharDivText"/>
        </w:rPr>
        <w:t>Other give way requirements</w:t>
      </w:r>
      <w:bookmarkEnd w:id="842"/>
      <w:bookmarkEnd w:id="843"/>
      <w:bookmarkEnd w:id="844"/>
      <w:bookmarkEnd w:id="845"/>
      <w:bookmarkEnd w:id="846"/>
      <w:bookmarkEnd w:id="847"/>
      <w:bookmarkEnd w:id="848"/>
      <w:bookmarkEnd w:id="849"/>
      <w:bookmarkEnd w:id="850"/>
      <w:bookmarkEnd w:id="851"/>
      <w:bookmarkEnd w:id="852"/>
      <w:bookmarkEnd w:id="853"/>
      <w:bookmarkEnd w:id="854"/>
    </w:p>
    <w:p>
      <w:pPr>
        <w:pStyle w:val="Heading5"/>
        <w:rPr>
          <w:snapToGrid w:val="0"/>
        </w:rPr>
      </w:pPr>
      <w:bookmarkStart w:id="855" w:name="_Toc248737736"/>
      <w:bookmarkStart w:id="856" w:name="_Toc242853488"/>
      <w:bookmarkStart w:id="857" w:name="_Toc33824581"/>
      <w:r>
        <w:rPr>
          <w:rStyle w:val="CharSectno"/>
        </w:rPr>
        <w:t>65</w:t>
      </w:r>
      <w:r>
        <w:rPr>
          <w:snapToGrid w:val="0"/>
        </w:rPr>
        <w:t>.</w:t>
      </w:r>
      <w:r>
        <w:rPr>
          <w:snapToGrid w:val="0"/>
        </w:rPr>
        <w:tab/>
        <w:t>Giving way when driving through a break in a median strip</w:t>
      </w:r>
      <w:bookmarkEnd w:id="855"/>
      <w:bookmarkEnd w:id="856"/>
      <w:bookmarkEnd w:id="857"/>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Modified penalty: 3 PU</w:t>
      </w:r>
    </w:p>
    <w:p>
      <w:pPr>
        <w:pStyle w:val="MiscellaneousBody"/>
        <w:keepNext/>
        <w:tabs>
          <w:tab w:val="left" w:pos="851"/>
        </w:tabs>
        <w:spacing w:before="120" w:after="120"/>
        <w:rPr>
          <w:i/>
        </w:rPr>
      </w:pPr>
      <w:r>
        <w:rPr>
          <w:i/>
        </w:rPr>
        <w:tab/>
        <w:t>Examples</w:t>
      </w:r>
    </w:p>
    <w:p>
      <w:pPr>
        <w:spacing w:before="120" w:line="200" w:lineRule="exact"/>
        <w:ind w:left="992"/>
        <w:jc w:val="center"/>
        <w:rPr>
          <w:rFonts w:ascii="Arial" w:hAnsi="Arial"/>
        </w:rPr>
      </w:pPr>
      <w:r>
        <w:rPr>
          <w:rFonts w:ascii="Arial" w:hAnsi="Arial"/>
        </w:rPr>
        <w:t>Example 1</w:t>
      </w:r>
    </w:p>
    <w:p>
      <w:pPr>
        <w:spacing w:before="120" w:line="200" w:lineRule="exact"/>
        <w:ind w:left="992"/>
        <w:jc w:val="center"/>
        <w:rPr>
          <w:rFonts w:ascii="Arial" w:hAnsi="Arial"/>
        </w:rPr>
      </w:pPr>
      <w:r>
        <w:rPr>
          <w:rFonts w:ascii="Arial" w:hAnsi="Arial"/>
        </w:rPr>
        <w:t>Giving way when driving through a break in a median strip</w:t>
      </w:r>
    </w:p>
    <w:p>
      <w:pPr>
        <w:spacing w:before="180" w:after="120"/>
        <w:ind w:left="992"/>
        <w:jc w:val="center"/>
        <w:rPr>
          <w:del w:id="858" w:author="Master Repository Process" w:date="2021-09-19T01:49:00Z"/>
        </w:rPr>
      </w:pPr>
      <w:del w:id="859" w:author="Master Repository Process" w:date="2021-09-19T01:49:00Z">
        <w:r>
          <w:rPr>
            <w:noProof/>
            <w:lang w:eastAsia="en-AU"/>
          </w:rPr>
          <w:drawing>
            <wp:inline distT="0" distB="0" distL="0" distR="0">
              <wp:extent cx="1828800" cy="1962150"/>
              <wp:effectExtent l="0" t="0" r="0" b="0"/>
              <wp:docPr id="586" name="Picture 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del>
    </w:p>
    <w:p>
      <w:pPr>
        <w:spacing w:before="180" w:after="120"/>
        <w:ind w:left="992"/>
        <w:jc w:val="center"/>
        <w:rPr>
          <w:ins w:id="860" w:author="Master Repository Process" w:date="2021-09-19T01:49:00Z"/>
        </w:rPr>
      </w:pPr>
      <w:ins w:id="861" w:author="Master Repository Process" w:date="2021-09-19T01:49:00Z">
        <w:r>
          <w:rPr>
            <w:noProof/>
            <w:lang w:eastAsia="en-AU"/>
          </w:rPr>
          <w:drawing>
            <wp:inline distT="0" distB="0" distL="0" distR="0">
              <wp:extent cx="1828800" cy="19621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ins>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60" w:line="200" w:lineRule="exact"/>
              <w:jc w:val="center"/>
              <w:rPr>
                <w:rFonts w:ascii="Arial" w:hAnsi="Arial"/>
              </w:rPr>
            </w:pPr>
            <w:r>
              <w:rPr>
                <w:rFonts w:ascii="Arial" w:hAnsi="Arial"/>
              </w:rPr>
              <w:t>Example 2</w:t>
            </w:r>
          </w:p>
          <w:p>
            <w:pPr>
              <w:keepNext/>
              <w:keepLines/>
              <w:spacing w:before="120" w:after="60" w:line="200" w:lineRule="exact"/>
              <w:jc w:val="center"/>
              <w:rPr>
                <w:rFonts w:ascii="Arial" w:hAnsi="Arial"/>
              </w:rPr>
            </w:pPr>
            <w:r>
              <w:rPr>
                <w:rFonts w:ascii="Arial" w:hAnsi="Arial"/>
              </w:rPr>
              <w:t>Giving way when driving through a break in a dividing strip to leave a service road</w:t>
            </w:r>
          </w:p>
        </w:tc>
        <w:tc>
          <w:tcPr>
            <w:tcW w:w="3098" w:type="dxa"/>
          </w:tcPr>
          <w:p>
            <w:pPr>
              <w:spacing w:before="120" w:after="60" w:line="200" w:lineRule="exact"/>
              <w:jc w:val="center"/>
              <w:rPr>
                <w:rFonts w:ascii="Arial" w:hAnsi="Arial"/>
              </w:rPr>
            </w:pPr>
            <w:r>
              <w:rPr>
                <w:rFonts w:ascii="Arial" w:hAnsi="Arial"/>
              </w:rPr>
              <w:t>Example 3</w:t>
            </w:r>
          </w:p>
          <w:p>
            <w:pPr>
              <w:spacing w:before="120" w:after="60" w:line="200" w:lineRule="exact"/>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del w:id="862" w:author="Master Repository Process" w:date="2021-09-19T01:49:00Z">
              <w:r>
                <w:rPr>
                  <w:noProof/>
                  <w:lang w:eastAsia="en-AU"/>
                </w:rPr>
                <w:drawing>
                  <wp:inline distT="0" distB="0" distL="0" distR="0">
                    <wp:extent cx="1828800" cy="1428750"/>
                    <wp:effectExtent l="0" t="0" r="0" b="0"/>
                    <wp:docPr id="587" name="Picture 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28800" cy="1428750"/>
                            </a:xfrm>
                            <a:prstGeom prst="rect">
                              <a:avLst/>
                            </a:prstGeom>
                            <a:noFill/>
                            <a:ln>
                              <a:noFill/>
                            </a:ln>
                          </pic:spPr>
                        </pic:pic>
                      </a:graphicData>
                    </a:graphic>
                  </wp:inline>
                </w:drawing>
              </w:r>
            </w:del>
            <w:ins w:id="863" w:author="Master Repository Process" w:date="2021-09-19T01:49:00Z">
              <w:r>
                <w:rPr>
                  <w:noProof/>
                  <w:lang w:eastAsia="en-AU"/>
                </w:rPr>
                <w:drawing>
                  <wp:inline distT="0" distB="0" distL="0" distR="0">
                    <wp:extent cx="1828800" cy="142875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28800" cy="1428750"/>
                            </a:xfrm>
                            <a:prstGeom prst="rect">
                              <a:avLst/>
                            </a:prstGeom>
                            <a:noFill/>
                            <a:ln>
                              <a:noFill/>
                            </a:ln>
                          </pic:spPr>
                        </pic:pic>
                      </a:graphicData>
                    </a:graphic>
                  </wp:inline>
                </w:drawing>
              </w:r>
            </w:ins>
          </w:p>
        </w:tc>
        <w:tc>
          <w:tcPr>
            <w:tcW w:w="3098" w:type="dxa"/>
          </w:tcPr>
          <w:p>
            <w:pPr>
              <w:keepNext/>
              <w:spacing w:before="180" w:after="120"/>
              <w:jc w:val="center"/>
            </w:pPr>
            <w:del w:id="864" w:author="Master Repository Process" w:date="2021-09-19T01:49:00Z">
              <w:r>
                <w:rPr>
                  <w:noProof/>
                  <w:lang w:eastAsia="en-AU"/>
                </w:rPr>
                <w:drawing>
                  <wp:inline distT="0" distB="0" distL="0" distR="0">
                    <wp:extent cx="1819275" cy="1438275"/>
                    <wp:effectExtent l="0" t="0" r="9525" b="9525"/>
                    <wp:docPr id="588" name="Picture 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19275" cy="1438275"/>
                            </a:xfrm>
                            <a:prstGeom prst="rect">
                              <a:avLst/>
                            </a:prstGeom>
                            <a:noFill/>
                            <a:ln>
                              <a:noFill/>
                            </a:ln>
                          </pic:spPr>
                        </pic:pic>
                      </a:graphicData>
                    </a:graphic>
                  </wp:inline>
                </w:drawing>
              </w:r>
            </w:del>
            <w:ins w:id="865" w:author="Master Repository Process" w:date="2021-09-19T01:49:00Z">
              <w:r>
                <w:rPr>
                  <w:noProof/>
                  <w:lang w:eastAsia="en-AU"/>
                </w:rPr>
                <w:drawing>
                  <wp:inline distT="0" distB="0" distL="0" distR="0">
                    <wp:extent cx="1819275" cy="1438275"/>
                    <wp:effectExtent l="0" t="0" r="9525" b="9525"/>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19275" cy="1438275"/>
                            </a:xfrm>
                            <a:prstGeom prst="rect">
                              <a:avLst/>
                            </a:prstGeom>
                            <a:noFill/>
                            <a:ln>
                              <a:noFill/>
                            </a:ln>
                          </pic:spPr>
                        </pic:pic>
                      </a:graphicData>
                    </a:graphic>
                  </wp:inline>
                </w:drawing>
              </w:r>
            </w:ins>
          </w:p>
        </w:tc>
      </w:tr>
    </w:tbl>
    <w:p>
      <w:pPr>
        <w:pStyle w:val="MiscellaneousBody"/>
        <w:tabs>
          <w:tab w:val="left" w:pos="851"/>
        </w:tabs>
        <w:spacing w:before="120" w:line="240" w:lineRule="auto"/>
        <w:rPr>
          <w:sz w:val="20"/>
        </w:rPr>
      </w:pPr>
      <w:r>
        <w:rPr>
          <w:sz w:val="20"/>
        </w:rPr>
        <w:tab/>
        <w:t>In each of the examples, vehicle B must give way to vehicle A.</w:t>
      </w:r>
    </w:p>
    <w:p>
      <w:pPr>
        <w:pStyle w:val="Heading5"/>
        <w:rPr>
          <w:snapToGrid w:val="0"/>
        </w:rPr>
      </w:pPr>
      <w:bookmarkStart w:id="866" w:name="_Toc248737737"/>
      <w:bookmarkStart w:id="867" w:name="_Toc242853489"/>
      <w:bookmarkStart w:id="868" w:name="_Toc33824582"/>
      <w:r>
        <w:rPr>
          <w:rStyle w:val="CharSectno"/>
        </w:rPr>
        <w:t>66</w:t>
      </w:r>
      <w:r>
        <w:t>.</w:t>
      </w:r>
      <w:r>
        <w:tab/>
        <w:t>G</w:t>
      </w:r>
      <w:r>
        <w:rPr>
          <w:snapToGrid w:val="0"/>
        </w:rPr>
        <w:t>iving way on a painted island</w:t>
      </w:r>
      <w:bookmarkEnd w:id="866"/>
      <w:bookmarkEnd w:id="867"/>
      <w:bookmarkEnd w:id="868"/>
    </w:p>
    <w:p>
      <w:pPr>
        <w:pStyle w:val="Subsection"/>
        <w:rPr>
          <w:snapToGrid w:val="0"/>
        </w:rPr>
      </w:pPr>
      <w:r>
        <w:tab/>
      </w:r>
      <w:r>
        <w:tab/>
        <w:t>A</w:t>
      </w:r>
      <w:r>
        <w:rPr>
          <w:snapToGrid w:val="0"/>
        </w:rPr>
        <w:t xml:space="preserve"> driver entering a turning lane from a painted island shall give way to</w:t>
      </w:r>
      <w:del w:id="869" w:author="Master Repository Process" w:date="2021-09-19T01:49:00Z">
        <w:r>
          <w:rPr>
            <w:snapToGrid w:val="0"/>
          </w:rPr>
          <w:delText xml:space="preserve"> any vehicle</w:delText>
        </w:r>
      </w:del>
      <w:r>
        <w:rPr>
          <w:snapToGrid w:val="0"/>
        </w:rPr>
        <w:t> —</w:t>
      </w:r>
    </w:p>
    <w:p>
      <w:pPr>
        <w:pStyle w:val="Indenta"/>
        <w:rPr>
          <w:snapToGrid w:val="0"/>
        </w:rPr>
      </w:pPr>
      <w:r>
        <w:tab/>
      </w:r>
      <w:r>
        <w:rPr>
          <w:snapToGrid w:val="0"/>
        </w:rPr>
        <w:t>(a)</w:t>
      </w:r>
      <w:r>
        <w:rPr>
          <w:snapToGrid w:val="0"/>
        </w:rPr>
        <w:tab/>
      </w:r>
      <w:ins w:id="870" w:author="Master Repository Process" w:date="2021-09-19T01:49:00Z">
        <w:r>
          <w:rPr>
            <w:snapToGrid w:val="0"/>
          </w:rPr>
          <w:t xml:space="preserve">any vehicle </w:t>
        </w:r>
      </w:ins>
      <w:r>
        <w:rPr>
          <w:snapToGrid w:val="0"/>
        </w:rPr>
        <w:t>in the turning lane; or</w:t>
      </w:r>
    </w:p>
    <w:p>
      <w:pPr>
        <w:pStyle w:val="Indenta"/>
        <w:rPr>
          <w:snapToGrid w:val="0"/>
        </w:rPr>
      </w:pPr>
      <w:r>
        <w:rPr>
          <w:snapToGrid w:val="0"/>
        </w:rPr>
        <w:tab/>
        <w:t>(b)</w:t>
      </w:r>
      <w:r>
        <w:rPr>
          <w:snapToGrid w:val="0"/>
        </w:rPr>
        <w:tab/>
      </w:r>
      <w:ins w:id="871" w:author="Master Repository Process" w:date="2021-09-19T01:49:00Z">
        <w:r>
          <w:rPr>
            <w:snapToGrid w:val="0"/>
          </w:rPr>
          <w:t xml:space="preserve">if the turning lane and painted island are nearest to the far left side of the road — any vehicle </w:t>
        </w:r>
      </w:ins>
      <w:r>
        <w:rPr>
          <w:snapToGrid w:val="0"/>
        </w:rPr>
        <w:t xml:space="preserve">entering the turning lane from the marked lane, or line of traffic, immediately to the </w:t>
      </w:r>
      <w:del w:id="872" w:author="Master Repository Process" w:date="2021-09-19T01:49:00Z">
        <w:r>
          <w:rPr>
            <w:snapToGrid w:val="0"/>
          </w:rPr>
          <w:delText>left</w:delText>
        </w:r>
      </w:del>
      <w:ins w:id="873" w:author="Master Repository Process" w:date="2021-09-19T01:49:00Z">
        <w:r>
          <w:rPr>
            <w:snapToGrid w:val="0"/>
          </w:rPr>
          <w:t>right</w:t>
        </w:r>
      </w:ins>
      <w:r>
        <w:rPr>
          <w:snapToGrid w:val="0"/>
        </w:rPr>
        <w:t xml:space="preserve"> of the turning lane</w:t>
      </w:r>
      <w:del w:id="874" w:author="Master Repository Process" w:date="2021-09-19T01:49:00Z">
        <w:r>
          <w:rPr>
            <w:snapToGrid w:val="0"/>
          </w:rPr>
          <w:delText>.</w:delText>
        </w:r>
      </w:del>
      <w:ins w:id="875" w:author="Master Repository Process" w:date="2021-09-19T01:49:00Z">
        <w:r>
          <w:rPr>
            <w:snapToGrid w:val="0"/>
          </w:rPr>
          <w:t>; or</w:t>
        </w:r>
      </w:ins>
    </w:p>
    <w:p>
      <w:pPr>
        <w:pStyle w:val="Indenta"/>
        <w:rPr>
          <w:ins w:id="876" w:author="Master Repository Process" w:date="2021-09-19T01:49:00Z"/>
          <w:snapToGrid w:val="0"/>
        </w:rPr>
      </w:pPr>
      <w:ins w:id="877" w:author="Master Repository Process" w:date="2021-09-19T01:49:00Z">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ins>
    </w:p>
    <w:p>
      <w:pPr>
        <w:pStyle w:val="Penstart"/>
      </w:pPr>
      <w:r>
        <w:rPr>
          <w:snapToGrid w:val="0"/>
        </w:rPr>
        <w:tab/>
      </w:r>
      <w:r>
        <w:t>Points: 3</w:t>
      </w:r>
      <w:r>
        <w:tab/>
        <w:t>Modified penalty: 3 PU</w:t>
      </w:r>
    </w:p>
    <w:p>
      <w:pPr>
        <w:pStyle w:val="MiscellaneousBody"/>
        <w:keepNext/>
        <w:keepLines/>
      </w:pPr>
      <w:r>
        <w:tab/>
        <w:t>Example</w:t>
      </w:r>
      <w:ins w:id="878" w:author="Master Repository Process" w:date="2021-09-19T01:49:00Z">
        <w:r>
          <w:t xml:space="preserve"> 1</w:t>
        </w:r>
      </w:ins>
    </w:p>
    <w:p>
      <w:pPr>
        <w:keepNext/>
        <w:keepLines/>
        <w:spacing w:before="120"/>
        <w:ind w:left="1418"/>
        <w:jc w:val="center"/>
        <w:rPr>
          <w:rFonts w:ascii="Arial" w:hAnsi="Arial"/>
        </w:rPr>
      </w:pPr>
      <w:r>
        <w:rPr>
          <w:rFonts w:ascii="Arial" w:hAnsi="Arial"/>
        </w:rPr>
        <w:t xml:space="preserve">Driver entering a turning lane from a painted island giving way to a vehicle entering the turning lane from the marked lane immediately to the </w:t>
      </w:r>
      <w:del w:id="879" w:author="Master Repository Process" w:date="2021-09-19T01:49:00Z">
        <w:r>
          <w:rPr>
            <w:rFonts w:ascii="Arial" w:hAnsi="Arial"/>
          </w:rPr>
          <w:delText>left</w:delText>
        </w:r>
      </w:del>
      <w:ins w:id="880" w:author="Master Repository Process" w:date="2021-09-19T01:49:00Z">
        <w:r>
          <w:rPr>
            <w:rFonts w:ascii="Arial" w:hAnsi="Arial"/>
          </w:rPr>
          <w:t>right</w:t>
        </w:r>
      </w:ins>
      <w:r>
        <w:rPr>
          <w:rFonts w:ascii="Arial" w:hAnsi="Arial"/>
        </w:rPr>
        <w:t xml:space="preserve"> of the turning lane</w:t>
      </w:r>
    </w:p>
    <w:p>
      <w:pPr>
        <w:keepNext/>
        <w:spacing w:before="240"/>
        <w:ind w:left="851"/>
        <w:jc w:val="center"/>
        <w:rPr>
          <w:del w:id="881" w:author="Master Repository Process" w:date="2021-09-19T01:49:00Z"/>
        </w:rPr>
      </w:pPr>
      <w:del w:id="882" w:author="Master Repository Process" w:date="2021-09-19T01:49:00Z">
        <w:r>
          <w:rPr>
            <w:noProof/>
            <w:lang w:eastAsia="en-AU"/>
          </w:rPr>
          <w:drawing>
            <wp:inline distT="0" distB="0" distL="0" distR="0">
              <wp:extent cx="1714500" cy="2733675"/>
              <wp:effectExtent l="0" t="0" r="0" b="9525"/>
              <wp:docPr id="589" name="Picture 589" descr="test2 for d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test2 for dave"/>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714500" cy="2733675"/>
                      </a:xfrm>
                      <a:prstGeom prst="rect">
                        <a:avLst/>
                      </a:prstGeom>
                      <a:noFill/>
                      <a:ln>
                        <a:noFill/>
                      </a:ln>
                    </pic:spPr>
                  </pic:pic>
                </a:graphicData>
              </a:graphic>
            </wp:inline>
          </w:drawing>
        </w:r>
      </w:del>
    </w:p>
    <w:p>
      <w:pPr>
        <w:spacing w:before="240"/>
        <w:ind w:left="851"/>
        <w:jc w:val="center"/>
        <w:rPr>
          <w:ins w:id="883" w:author="Master Repository Process" w:date="2021-09-19T01:49:00Z"/>
        </w:rPr>
      </w:pPr>
      <w:ins w:id="884" w:author="Master Repository Process" w:date="2021-09-19T01:49:00Z">
        <w:r>
          <w:rPr>
            <w:noProof/>
            <w:lang w:eastAsia="en-AU"/>
          </w:rPr>
          <w:drawing>
            <wp:inline distT="0" distB="0" distL="0" distR="0">
              <wp:extent cx="1524000" cy="2257425"/>
              <wp:effectExtent l="0" t="0" r="0" b="9525"/>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524000" cy="2257425"/>
                      </a:xfrm>
                      <a:prstGeom prst="rect">
                        <a:avLst/>
                      </a:prstGeom>
                      <a:noFill/>
                      <a:ln>
                        <a:noFill/>
                      </a:ln>
                    </pic:spPr>
                  </pic:pic>
                </a:graphicData>
              </a:graphic>
            </wp:inline>
          </w:drawing>
        </w:r>
      </w:ins>
    </w:p>
    <w:p>
      <w:pPr>
        <w:pStyle w:val="MiscellaneousBody"/>
        <w:keepNext/>
        <w:keepLines/>
        <w:rPr>
          <w:ins w:id="885" w:author="Master Repository Process" w:date="2021-09-19T01:49:00Z"/>
        </w:rPr>
      </w:pPr>
      <w:ins w:id="886" w:author="Master Repository Process" w:date="2021-09-19T01:49:00Z">
        <w:r>
          <w:tab/>
          <w:t>Example 2</w:t>
        </w:r>
      </w:ins>
    </w:p>
    <w:p>
      <w:pPr>
        <w:keepNext/>
        <w:keepLines/>
        <w:spacing w:before="120"/>
        <w:ind w:left="1418"/>
        <w:jc w:val="center"/>
        <w:rPr>
          <w:ins w:id="887" w:author="Master Repository Process" w:date="2021-09-19T01:49:00Z"/>
          <w:rFonts w:ascii="Arial" w:hAnsi="Arial"/>
        </w:rPr>
      </w:pPr>
      <w:ins w:id="888" w:author="Master Repository Process" w:date="2021-09-19T01:49:00Z">
        <w:r>
          <w:rPr>
            <w:rFonts w:ascii="Arial" w:hAnsi="Arial"/>
          </w:rPr>
          <w:t>Driver entering a turning lane from a painted island giving way to a vehicle entering the turning lane from the marked lane immediately to the left of the turning lane</w:t>
        </w:r>
      </w:ins>
    </w:p>
    <w:p>
      <w:pPr>
        <w:keepNext/>
        <w:spacing w:before="240"/>
        <w:ind w:left="851"/>
        <w:jc w:val="center"/>
        <w:rPr>
          <w:ins w:id="889" w:author="Master Repository Process" w:date="2021-09-19T01:49:00Z"/>
        </w:rPr>
      </w:pPr>
      <w:ins w:id="890" w:author="Master Repository Process" w:date="2021-09-19T01:49:00Z">
        <w:r>
          <w:rPr>
            <w:noProof/>
            <w:lang w:eastAsia="en-AU"/>
          </w:rPr>
          <w:drawing>
            <wp:inline distT="0" distB="0" distL="0" distR="0">
              <wp:extent cx="1714500" cy="2733675"/>
              <wp:effectExtent l="0" t="0" r="0" b="9525"/>
              <wp:docPr id="160" name="Picture 160" descr="\\Pcosrv\public$\Jaime\PCO\test2 for da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Pcosrv\public$\Jaime\PCO\test2 for dave.jpg"/>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714500" cy="2733675"/>
                      </a:xfrm>
                      <a:prstGeom prst="rect">
                        <a:avLst/>
                      </a:prstGeom>
                      <a:noFill/>
                      <a:ln>
                        <a:noFill/>
                      </a:ln>
                    </pic:spPr>
                  </pic:pic>
                </a:graphicData>
              </a:graphic>
            </wp:inline>
          </w:drawing>
        </w:r>
      </w:ins>
    </w:p>
    <w:p>
      <w:pPr>
        <w:pStyle w:val="MiscellaneousBody"/>
      </w:pPr>
      <w:r>
        <w:tab/>
        <w:t xml:space="preserve">In the </w:t>
      </w:r>
      <w:del w:id="891" w:author="Master Repository Process" w:date="2021-09-19T01:49:00Z">
        <w:r>
          <w:rPr>
            <w:sz w:val="20"/>
          </w:rPr>
          <w:delText>example</w:delText>
        </w:r>
      </w:del>
      <w:ins w:id="892" w:author="Master Repository Process" w:date="2021-09-19T01:49:00Z">
        <w:r>
          <w:t>examples</w:t>
        </w:r>
      </w:ins>
      <w:r>
        <w:t>, vehicle B must give way to vehicle A.</w:t>
      </w:r>
    </w:p>
    <w:p>
      <w:pPr>
        <w:pStyle w:val="Footnotesection"/>
      </w:pPr>
      <w:r>
        <w:tab/>
        <w:t xml:space="preserve">[Regulation 66 </w:t>
      </w:r>
      <w:del w:id="893" w:author="Master Repository Process" w:date="2021-09-19T01:49:00Z">
        <w:r>
          <w:delText>amended</w:delText>
        </w:r>
      </w:del>
      <w:ins w:id="894" w:author="Master Repository Process" w:date="2021-09-19T01:49:00Z">
        <w:r>
          <w:t>inserted</w:t>
        </w:r>
      </w:ins>
      <w:r>
        <w:t xml:space="preserve"> in Gazette </w:t>
      </w:r>
      <w:del w:id="895" w:author="Master Repository Process" w:date="2021-09-19T01:49:00Z">
        <w:r>
          <w:delText>22 Dec 2006</w:delText>
        </w:r>
      </w:del>
      <w:ins w:id="896" w:author="Master Repository Process" w:date="2021-09-19T01:49:00Z">
        <w:r>
          <w:t>13 Nov 2009</w:t>
        </w:r>
      </w:ins>
      <w:r>
        <w:t xml:space="preserve"> p. </w:t>
      </w:r>
      <w:del w:id="897" w:author="Master Repository Process" w:date="2021-09-19T01:49:00Z">
        <w:r>
          <w:delText>5820</w:delText>
        </w:r>
      </w:del>
      <w:ins w:id="898" w:author="Master Repository Process" w:date="2021-09-19T01:49:00Z">
        <w:r>
          <w:t>4576</w:t>
        </w:r>
        <w:r>
          <w:noBreakHyphen/>
          <w:t>8</w:t>
        </w:r>
      </w:ins>
      <w:r>
        <w:t>.]</w:t>
      </w:r>
    </w:p>
    <w:p>
      <w:pPr>
        <w:pStyle w:val="Heading5"/>
        <w:rPr>
          <w:snapToGrid w:val="0"/>
        </w:rPr>
      </w:pPr>
      <w:bookmarkStart w:id="899" w:name="_Toc248737738"/>
      <w:bookmarkStart w:id="900" w:name="_Toc242853490"/>
      <w:bookmarkStart w:id="901" w:name="_Toc33824583"/>
      <w:r>
        <w:rPr>
          <w:rStyle w:val="CharSectno"/>
        </w:rPr>
        <w:t>67</w:t>
      </w:r>
      <w:r>
        <w:rPr>
          <w:snapToGrid w:val="0"/>
        </w:rPr>
        <w:t>.</w:t>
      </w:r>
      <w:r>
        <w:rPr>
          <w:snapToGrid w:val="0"/>
        </w:rPr>
        <w:tab/>
        <w:t>Giving way in a median turning bay</w:t>
      </w:r>
      <w:bookmarkEnd w:id="899"/>
      <w:bookmarkEnd w:id="900"/>
      <w:bookmarkEnd w:id="901"/>
    </w:p>
    <w:p>
      <w:pPr>
        <w:pStyle w:val="Subsection"/>
        <w:keepNext/>
        <w:keepLines/>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3 PU</w:t>
      </w:r>
    </w:p>
    <w:p>
      <w:pPr>
        <w:pStyle w:val="MiscellaneousBody"/>
        <w:keepNext/>
        <w:tabs>
          <w:tab w:val="left" w:pos="851"/>
        </w:tabs>
        <w:spacing w:before="120" w:after="120"/>
        <w:rPr>
          <w:i/>
        </w:rPr>
      </w:pPr>
      <w:r>
        <w:rPr>
          <w:i/>
        </w:rPr>
        <w:tab/>
        <w:t>Example</w:t>
      </w:r>
    </w:p>
    <w:p>
      <w:pPr>
        <w:keepNext/>
        <w:spacing w:before="120"/>
        <w:ind w:left="992"/>
        <w:jc w:val="center"/>
        <w:rPr>
          <w:rFonts w:ascii="Arial" w:hAnsi="Arial"/>
          <w:i/>
        </w:rPr>
      </w:pPr>
      <w:r>
        <w:rPr>
          <w:rFonts w:ascii="Arial" w:hAnsi="Arial"/>
        </w:rPr>
        <w:t>Giving way in a median turning bay</w:t>
      </w:r>
    </w:p>
    <w:p>
      <w:pPr>
        <w:keepNext/>
        <w:spacing w:before="180" w:after="120"/>
        <w:jc w:val="center"/>
        <w:rPr>
          <w:del w:id="902" w:author="Master Repository Process" w:date="2021-09-19T01:49:00Z"/>
        </w:rPr>
      </w:pPr>
      <w:del w:id="903" w:author="Master Repository Process" w:date="2021-09-19T01:49:00Z">
        <w:r>
          <w:rPr>
            <w:noProof/>
            <w:lang w:eastAsia="en-AU"/>
          </w:rPr>
          <w:drawing>
            <wp:inline distT="0" distB="0" distL="0" distR="0">
              <wp:extent cx="1981200" cy="1419225"/>
              <wp:effectExtent l="0" t="0" r="0" b="9525"/>
              <wp:docPr id="590" name="Picture 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981200" cy="1419225"/>
                      </a:xfrm>
                      <a:prstGeom prst="rect">
                        <a:avLst/>
                      </a:prstGeom>
                      <a:noFill/>
                      <a:ln>
                        <a:noFill/>
                      </a:ln>
                    </pic:spPr>
                  </pic:pic>
                </a:graphicData>
              </a:graphic>
            </wp:inline>
          </w:drawing>
        </w:r>
      </w:del>
    </w:p>
    <w:p>
      <w:pPr>
        <w:keepNext/>
        <w:spacing w:before="180" w:after="120"/>
        <w:jc w:val="center"/>
        <w:rPr>
          <w:ins w:id="904" w:author="Master Repository Process" w:date="2021-09-19T01:49:00Z"/>
        </w:rPr>
      </w:pPr>
      <w:ins w:id="905" w:author="Master Repository Process" w:date="2021-09-19T01:49:00Z">
        <w:r>
          <w:rPr>
            <w:noProof/>
            <w:lang w:eastAsia="en-AU"/>
          </w:rPr>
          <w:drawing>
            <wp:inline distT="0" distB="0" distL="0" distR="0">
              <wp:extent cx="1981200" cy="1419225"/>
              <wp:effectExtent l="0" t="0" r="0" b="9525"/>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981200" cy="1419225"/>
                      </a:xfrm>
                      <a:prstGeom prst="rect">
                        <a:avLst/>
                      </a:prstGeom>
                      <a:noFill/>
                      <a:ln>
                        <a:noFill/>
                      </a:ln>
                    </pic:spPr>
                  </pic:pic>
                </a:graphicData>
              </a:graphic>
            </wp:inline>
          </w:drawing>
        </w:r>
      </w:ins>
    </w:p>
    <w:p>
      <w:pPr>
        <w:pStyle w:val="MiscellaneousBody"/>
        <w:tabs>
          <w:tab w:val="left" w:pos="851"/>
        </w:tabs>
        <w:spacing w:before="0"/>
        <w:rPr>
          <w:sz w:val="20"/>
        </w:rPr>
      </w:pPr>
      <w:r>
        <w:rPr>
          <w:sz w:val="20"/>
        </w:rPr>
        <w:tab/>
        <w:t>In the example, vehicle B must give way to vehicle A.</w:t>
      </w:r>
    </w:p>
    <w:p>
      <w:pPr>
        <w:spacing w:before="120"/>
        <w:ind w:left="992"/>
        <w:jc w:val="center"/>
        <w:rPr>
          <w:rFonts w:ascii="Arial" w:hAnsi="Arial"/>
        </w:rPr>
      </w:pPr>
      <w:r>
        <w:rPr>
          <w:rFonts w:ascii="Arial" w:hAnsi="Arial"/>
        </w:rPr>
        <w:t>Median turning lane sign</w:t>
      </w:r>
    </w:p>
    <w:p>
      <w:pPr>
        <w:spacing w:before="180" w:after="120" w:line="240" w:lineRule="atLeast"/>
        <w:ind w:left="851"/>
        <w:jc w:val="center"/>
        <w:rPr>
          <w:del w:id="906" w:author="Master Repository Process" w:date="2021-09-19T01:49:00Z"/>
        </w:rPr>
      </w:pPr>
      <w:del w:id="907" w:author="Master Repository Process" w:date="2021-09-19T01:49:00Z">
        <w:r>
          <w:rPr>
            <w:noProof/>
            <w:lang w:eastAsia="en-AU"/>
          </w:rPr>
          <w:drawing>
            <wp:inline distT="0" distB="0" distL="0" distR="0">
              <wp:extent cx="657225" cy="1085850"/>
              <wp:effectExtent l="0" t="0" r="9525" b="0"/>
              <wp:docPr id="591" name="Picture 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del>
    </w:p>
    <w:p>
      <w:pPr>
        <w:spacing w:before="180" w:after="120" w:line="240" w:lineRule="atLeast"/>
        <w:ind w:left="851"/>
        <w:jc w:val="center"/>
        <w:rPr>
          <w:ins w:id="908" w:author="Master Repository Process" w:date="2021-09-19T01:49:00Z"/>
        </w:rPr>
      </w:pPr>
      <w:ins w:id="909" w:author="Master Repository Process" w:date="2021-09-19T01:49:00Z">
        <w:r>
          <w:rPr>
            <w:noProof/>
            <w:lang w:eastAsia="en-AU"/>
          </w:rPr>
          <w:drawing>
            <wp:inline distT="0" distB="0" distL="0" distR="0">
              <wp:extent cx="657225" cy="1085850"/>
              <wp:effectExtent l="0" t="0" r="9525"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ins>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w:t>
      </w:r>
      <w:r>
        <w:rPr>
          <w:rFonts w:ascii="Times New Roman" w:hAnsi="Times New Roman"/>
          <w:sz w:val="20"/>
        </w:rPr>
        <w:t>   There is another permitted version of the median turning lane sign.</w:t>
      </w:r>
    </w:p>
    <w:p>
      <w:pPr>
        <w:pStyle w:val="Footnotesection"/>
        <w:rPr>
          <w:sz w:val="20"/>
        </w:rPr>
      </w:pPr>
      <w:r>
        <w:tab/>
        <w:t>[Regulation 67 amended in Gazette 22 Dec 2006 p. 5820.]</w:t>
      </w:r>
    </w:p>
    <w:p>
      <w:pPr>
        <w:pStyle w:val="Heading5"/>
        <w:rPr>
          <w:snapToGrid w:val="0"/>
        </w:rPr>
      </w:pPr>
      <w:bookmarkStart w:id="910" w:name="_Toc248737739"/>
      <w:bookmarkStart w:id="911" w:name="_Toc242853491"/>
      <w:bookmarkStart w:id="912" w:name="_Toc33824584"/>
      <w:r>
        <w:rPr>
          <w:rStyle w:val="CharSectno"/>
        </w:rPr>
        <w:t>68</w:t>
      </w:r>
      <w:r>
        <w:rPr>
          <w:snapToGrid w:val="0"/>
        </w:rPr>
        <w:t>.</w:t>
      </w:r>
      <w:r>
        <w:rPr>
          <w:snapToGrid w:val="0"/>
        </w:rPr>
        <w:tab/>
        <w:t>Giving way when moving from the boundary of a carriageway, or a parking area on or in a median strip</w:t>
      </w:r>
      <w:bookmarkEnd w:id="910"/>
      <w:bookmarkEnd w:id="911"/>
      <w:bookmarkEnd w:id="912"/>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3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3 PU</w:t>
      </w:r>
    </w:p>
    <w:p>
      <w:pPr>
        <w:pStyle w:val="Footnotesection"/>
      </w:pPr>
      <w:r>
        <w:tab/>
        <w:t>[Regulation 68 amended in Gazette 22 Dec 2006 p. 5820.]</w:t>
      </w:r>
    </w:p>
    <w:p>
      <w:pPr>
        <w:pStyle w:val="Heading2"/>
      </w:pPr>
      <w:bookmarkStart w:id="913" w:name="_Toc245804504"/>
      <w:bookmarkStart w:id="914" w:name="_Toc245804895"/>
      <w:bookmarkStart w:id="915" w:name="_Toc245889370"/>
      <w:bookmarkStart w:id="916" w:name="_Toc248737740"/>
      <w:bookmarkStart w:id="917" w:name="_Toc190226999"/>
      <w:bookmarkStart w:id="918" w:name="_Toc191980599"/>
      <w:bookmarkStart w:id="919" w:name="_Toc200957570"/>
      <w:bookmarkStart w:id="920" w:name="_Toc200963447"/>
      <w:bookmarkStart w:id="921" w:name="_Toc202071053"/>
      <w:bookmarkStart w:id="922" w:name="_Toc241039986"/>
      <w:bookmarkStart w:id="923" w:name="_Toc242844730"/>
      <w:bookmarkStart w:id="924" w:name="_Toc242853492"/>
      <w:bookmarkStart w:id="925" w:name="_Toc33824585"/>
      <w:r>
        <w:rPr>
          <w:rStyle w:val="CharPartNo"/>
        </w:rPr>
        <w:t>Part 8</w:t>
      </w:r>
      <w:r>
        <w:t xml:space="preserve"> — </w:t>
      </w:r>
      <w:r>
        <w:rPr>
          <w:rStyle w:val="CharPartText"/>
        </w:rPr>
        <w:t>Traffic signs and road markings</w:t>
      </w:r>
      <w:bookmarkEnd w:id="913"/>
      <w:bookmarkEnd w:id="914"/>
      <w:bookmarkEnd w:id="915"/>
      <w:bookmarkEnd w:id="916"/>
      <w:bookmarkEnd w:id="917"/>
      <w:bookmarkEnd w:id="918"/>
      <w:bookmarkEnd w:id="919"/>
      <w:bookmarkEnd w:id="920"/>
      <w:bookmarkEnd w:id="921"/>
      <w:bookmarkEnd w:id="922"/>
      <w:bookmarkEnd w:id="923"/>
      <w:bookmarkEnd w:id="924"/>
      <w:bookmarkEnd w:id="925"/>
    </w:p>
    <w:p>
      <w:pPr>
        <w:pStyle w:val="Heading3"/>
      </w:pPr>
      <w:bookmarkStart w:id="926" w:name="_Toc245804505"/>
      <w:bookmarkStart w:id="927" w:name="_Toc245804896"/>
      <w:bookmarkStart w:id="928" w:name="_Toc190227000"/>
      <w:bookmarkStart w:id="929" w:name="_Toc191980600"/>
      <w:bookmarkStart w:id="930" w:name="_Toc200957571"/>
      <w:bookmarkStart w:id="931" w:name="_Toc200963448"/>
      <w:bookmarkStart w:id="932" w:name="_Toc202071054"/>
      <w:bookmarkStart w:id="933" w:name="_Toc241039987"/>
      <w:bookmarkStart w:id="934" w:name="_Toc242844731"/>
      <w:bookmarkStart w:id="935" w:name="_Toc242853493"/>
      <w:bookmarkStart w:id="936" w:name="_Toc33824586"/>
      <w:bookmarkStart w:id="937" w:name="_Toc245889371"/>
      <w:bookmarkStart w:id="938" w:name="_Toc248737741"/>
      <w:r>
        <w:rPr>
          <w:rStyle w:val="CharDivNo"/>
        </w:rPr>
        <w:t>Division 1</w:t>
      </w:r>
      <w:r>
        <w:t xml:space="preserve"> — </w:t>
      </w:r>
      <w:r>
        <w:rPr>
          <w:rStyle w:val="CharDivText"/>
        </w:rPr>
        <w:t>Traffic signs and road markings at intersections</w:t>
      </w:r>
      <w:bookmarkEnd w:id="926"/>
      <w:bookmarkEnd w:id="927"/>
      <w:bookmarkEnd w:id="928"/>
      <w:bookmarkEnd w:id="929"/>
      <w:bookmarkEnd w:id="930"/>
      <w:bookmarkEnd w:id="931"/>
      <w:bookmarkEnd w:id="932"/>
      <w:bookmarkEnd w:id="933"/>
      <w:bookmarkEnd w:id="934"/>
      <w:bookmarkEnd w:id="935"/>
      <w:bookmarkEnd w:id="936"/>
      <w:ins w:id="939" w:author="Master Repository Process" w:date="2021-09-19T01:49:00Z">
        <w:r>
          <w:rPr>
            <w:rStyle w:val="CharDivText"/>
          </w:rPr>
          <w:t xml:space="preserve"> and other places</w:t>
        </w:r>
      </w:ins>
      <w:bookmarkEnd w:id="937"/>
      <w:bookmarkEnd w:id="938"/>
    </w:p>
    <w:p>
      <w:pPr>
        <w:pStyle w:val="Footnoteheading"/>
        <w:rPr>
          <w:ins w:id="940" w:author="Master Repository Process" w:date="2021-09-19T01:49:00Z"/>
        </w:rPr>
      </w:pPr>
      <w:ins w:id="941" w:author="Master Repository Process" w:date="2021-09-19T01:49:00Z">
        <w:r>
          <w:tab/>
          <w:t>[Heading amended in Gazette 13 Nov 2009 p. 4578</w:t>
        </w:r>
      </w:ins>
    </w:p>
    <w:p>
      <w:pPr>
        <w:pStyle w:val="Heading5"/>
        <w:rPr>
          <w:snapToGrid w:val="0"/>
        </w:rPr>
      </w:pPr>
      <w:bookmarkStart w:id="942" w:name="_Toc248737742"/>
      <w:bookmarkStart w:id="943" w:name="_Toc242853494"/>
      <w:bookmarkStart w:id="944" w:name="_Toc33824587"/>
      <w:r>
        <w:rPr>
          <w:rStyle w:val="CharSectno"/>
        </w:rPr>
        <w:t>69</w:t>
      </w:r>
      <w:r>
        <w:rPr>
          <w:snapToGrid w:val="0"/>
        </w:rPr>
        <w:t>.</w:t>
      </w:r>
      <w:r>
        <w:rPr>
          <w:snapToGrid w:val="0"/>
        </w:rPr>
        <w:tab/>
        <w:t>Left turn only signs</w:t>
      </w:r>
      <w:bookmarkEnd w:id="942"/>
      <w:bookmarkEnd w:id="943"/>
      <w:bookmarkEnd w:id="944"/>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del w:id="945" w:author="Master Repository Process" w:date="2021-09-19T01:49:00Z">
              <w:r>
                <w:rPr>
                  <w:noProof/>
                  <w:lang w:eastAsia="en-AU"/>
                </w:rPr>
                <w:drawing>
                  <wp:inline distT="0" distB="0" distL="0" distR="0">
                    <wp:extent cx="809625" cy="1085850"/>
                    <wp:effectExtent l="0" t="0" r="9525" b="0"/>
                    <wp:docPr id="592" name="Picture 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del>
            <w:ins w:id="946" w:author="Master Repository Process" w:date="2021-09-19T01:49:00Z">
              <w:r>
                <w:rPr>
                  <w:noProof/>
                  <w:lang w:eastAsia="en-AU"/>
                </w:rPr>
                <w:drawing>
                  <wp:inline distT="0" distB="0" distL="0" distR="0">
                    <wp:extent cx="809625" cy="1085850"/>
                    <wp:effectExtent l="0" t="0" r="9525"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ins>
          </w:p>
        </w:tc>
        <w:tc>
          <w:tcPr>
            <w:tcW w:w="3096" w:type="dxa"/>
          </w:tcPr>
          <w:p>
            <w:pPr>
              <w:keepNext/>
              <w:spacing w:before="180" w:after="120"/>
              <w:jc w:val="center"/>
            </w:pPr>
            <w:del w:id="947" w:author="Master Repository Process" w:date="2021-09-19T01:49:00Z">
              <w:r>
                <w:rPr>
                  <w:noProof/>
                  <w:lang w:eastAsia="en-AU"/>
                </w:rPr>
                <w:drawing>
                  <wp:inline distT="0" distB="0" distL="0" distR="0">
                    <wp:extent cx="657225" cy="1066800"/>
                    <wp:effectExtent l="0" t="0" r="9525" b="0"/>
                    <wp:docPr id="593" name="Picture 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948" w:author="Master Repository Process" w:date="2021-09-19T01:49:00Z">
              <w:r>
                <w:rPr>
                  <w:noProof/>
                  <w:lang w:eastAsia="en-AU"/>
                </w:rPr>
                <w:drawing>
                  <wp:inline distT="0" distB="0" distL="0" distR="0">
                    <wp:extent cx="657225" cy="1066800"/>
                    <wp:effectExtent l="0" t="0" r="9525" b="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 xml:space="preserve">Note </w:t>
      </w:r>
      <w:r>
        <w:rPr>
          <w:rFonts w:ascii="Times New Roman" w:hAnsi="Times New Roman"/>
          <w:sz w:val="20"/>
        </w:rPr>
        <w:t>   There is another permitted version of each of these signs.</w:t>
      </w:r>
    </w:p>
    <w:p>
      <w:pPr>
        <w:pStyle w:val="Heading5"/>
        <w:rPr>
          <w:snapToGrid w:val="0"/>
        </w:rPr>
      </w:pPr>
      <w:bookmarkStart w:id="949" w:name="_Toc248737743"/>
      <w:bookmarkStart w:id="950" w:name="_Toc242853495"/>
      <w:bookmarkStart w:id="951" w:name="_Toc33824588"/>
      <w:r>
        <w:rPr>
          <w:rStyle w:val="CharSectno"/>
        </w:rPr>
        <w:t>70</w:t>
      </w:r>
      <w:r>
        <w:rPr>
          <w:snapToGrid w:val="0"/>
        </w:rPr>
        <w:t>.</w:t>
      </w:r>
      <w:r>
        <w:rPr>
          <w:snapToGrid w:val="0"/>
        </w:rPr>
        <w:tab/>
        <w:t>Right turn only signs</w:t>
      </w:r>
      <w:bookmarkEnd w:id="949"/>
      <w:bookmarkEnd w:id="950"/>
      <w:bookmarkEnd w:id="951"/>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Modified penalty: 2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spacing w:after="120"/>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del w:id="952" w:author="Master Repository Process" w:date="2021-09-19T01:49:00Z">
              <w:r>
                <w:rPr>
                  <w:noProof/>
                  <w:lang w:eastAsia="en-AU"/>
                </w:rPr>
                <w:drawing>
                  <wp:inline distT="0" distB="0" distL="0" distR="0">
                    <wp:extent cx="819150" cy="1066800"/>
                    <wp:effectExtent l="0" t="0" r="0" b="0"/>
                    <wp:docPr id="594" name="Picture 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953" w:author="Master Repository Process" w:date="2021-09-19T01:49:00Z">
              <w:r>
                <w:rPr>
                  <w:noProof/>
                  <w:lang w:eastAsia="en-AU"/>
                </w:rPr>
                <w:drawing>
                  <wp:inline distT="0" distB="0" distL="0" distR="0">
                    <wp:extent cx="81915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096" w:type="dxa"/>
          </w:tcPr>
          <w:p>
            <w:pPr>
              <w:keepNext/>
              <w:spacing w:before="180" w:after="120"/>
              <w:jc w:val="center"/>
            </w:pPr>
            <w:del w:id="954" w:author="Master Repository Process" w:date="2021-09-19T01:49:00Z">
              <w:r>
                <w:rPr>
                  <w:noProof/>
                  <w:lang w:eastAsia="en-AU"/>
                </w:rPr>
                <w:drawing>
                  <wp:inline distT="0" distB="0" distL="0" distR="0">
                    <wp:extent cx="657225" cy="1085850"/>
                    <wp:effectExtent l="0" t="0" r="9525" b="0"/>
                    <wp:docPr id="595" name="Picture 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del>
            <w:ins w:id="955" w:author="Master Repository Process" w:date="2021-09-19T01:49:00Z">
              <w:r>
                <w:rPr>
                  <w:noProof/>
                  <w:lang w:eastAsia="en-AU"/>
                </w:rPr>
                <w:drawing>
                  <wp:inline distT="0" distB="0" distL="0" distR="0">
                    <wp:extent cx="657225" cy="1085850"/>
                    <wp:effectExtent l="0" t="0" r="9525" b="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ins>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are a number of other permitted versions of the “right turn only” sign, and another permitted version of the “right lane must turn right” sign.</w:t>
      </w:r>
    </w:p>
    <w:p>
      <w:pPr>
        <w:pStyle w:val="Heading5"/>
        <w:rPr>
          <w:snapToGrid w:val="0"/>
        </w:rPr>
      </w:pPr>
      <w:bookmarkStart w:id="956" w:name="_Toc248737744"/>
      <w:bookmarkStart w:id="957" w:name="_Toc242853496"/>
      <w:bookmarkStart w:id="958" w:name="_Toc33824589"/>
      <w:r>
        <w:rPr>
          <w:rStyle w:val="CharSectno"/>
        </w:rPr>
        <w:t>71</w:t>
      </w:r>
      <w:r>
        <w:rPr>
          <w:snapToGrid w:val="0"/>
        </w:rPr>
        <w:t>.</w:t>
      </w:r>
      <w:r>
        <w:rPr>
          <w:snapToGrid w:val="0"/>
        </w:rPr>
        <w:tab/>
        <w:t>No turns signs</w:t>
      </w:r>
      <w:bookmarkEnd w:id="956"/>
      <w:bookmarkEnd w:id="957"/>
      <w:bookmarkEnd w:id="958"/>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Modified penalty: 2 PU</w:t>
      </w:r>
    </w:p>
    <w:p>
      <w:pPr>
        <w:spacing w:before="120"/>
        <w:ind w:left="851"/>
        <w:jc w:val="center"/>
        <w:rPr>
          <w:rFonts w:ascii="Arial" w:hAnsi="Arial"/>
        </w:rPr>
      </w:pPr>
      <w:r>
        <w:rPr>
          <w:rFonts w:ascii="Arial" w:hAnsi="Arial"/>
        </w:rPr>
        <w:t>No turns sign</w:t>
      </w:r>
    </w:p>
    <w:p>
      <w:pPr>
        <w:spacing w:before="180"/>
        <w:ind w:left="851"/>
        <w:jc w:val="center"/>
        <w:rPr>
          <w:del w:id="959" w:author="Master Repository Process" w:date="2021-09-19T01:49:00Z"/>
        </w:rPr>
      </w:pPr>
      <w:del w:id="960" w:author="Master Repository Process" w:date="2021-09-19T01:49:00Z">
        <w:r>
          <w:rPr>
            <w:noProof/>
            <w:lang w:eastAsia="en-AU"/>
          </w:rPr>
          <w:drawing>
            <wp:inline distT="0" distB="0" distL="0" distR="0">
              <wp:extent cx="819150" cy="1066800"/>
              <wp:effectExtent l="0" t="0" r="0" b="0"/>
              <wp:docPr id="596" name="Picture 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p>
    <w:p>
      <w:pPr>
        <w:spacing w:before="180"/>
        <w:ind w:left="851"/>
        <w:jc w:val="center"/>
        <w:rPr>
          <w:ins w:id="961" w:author="Master Repository Process" w:date="2021-09-19T01:49:00Z"/>
        </w:rPr>
      </w:pPr>
      <w:ins w:id="962" w:author="Master Repository Process" w:date="2021-09-19T01:49:00Z">
        <w:r>
          <w:rPr>
            <w:noProof/>
            <w:lang w:eastAsia="en-AU"/>
          </w:rPr>
          <w:drawing>
            <wp:inline distT="0" distB="0" distL="0" distR="0">
              <wp:extent cx="819150" cy="10668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p>
      <w:pPr>
        <w:pStyle w:val="Heading5"/>
        <w:rPr>
          <w:snapToGrid w:val="0"/>
        </w:rPr>
      </w:pPr>
      <w:bookmarkStart w:id="963" w:name="_Toc248737745"/>
      <w:bookmarkStart w:id="964" w:name="_Toc242853497"/>
      <w:bookmarkStart w:id="965" w:name="_Toc33824590"/>
      <w:r>
        <w:rPr>
          <w:rStyle w:val="CharSectno"/>
        </w:rPr>
        <w:t>72</w:t>
      </w:r>
      <w:r>
        <w:rPr>
          <w:snapToGrid w:val="0"/>
        </w:rPr>
        <w:t>.</w:t>
      </w:r>
      <w:r>
        <w:rPr>
          <w:snapToGrid w:val="0"/>
        </w:rPr>
        <w:tab/>
        <w:t>No left turn and no right turn signs</w:t>
      </w:r>
      <w:bookmarkEnd w:id="963"/>
      <w:bookmarkEnd w:id="964"/>
      <w:bookmarkEnd w:id="965"/>
    </w:p>
    <w:p>
      <w:pPr>
        <w:pStyle w:val="Subsection"/>
        <w:rPr>
          <w:snapToGrid w:val="0"/>
        </w:rPr>
      </w:pPr>
      <w:r>
        <w:rPr>
          <w:snapToGrid w:val="0"/>
        </w:rPr>
        <w:tab/>
        <w:t>(1)</w:t>
      </w:r>
      <w:r>
        <w:rPr>
          <w:snapToGrid w:val="0"/>
        </w:rPr>
        <w:tab/>
        <w:t xml:space="preserve">If there is a “no left turn” sign at an intersection, </w:t>
      </w:r>
      <w:ins w:id="966" w:author="Master Repository Process" w:date="2021-09-19T01:49:00Z">
        <w:r>
          <w:t xml:space="preserve">or another place on a road, </w:t>
        </w:r>
      </w:ins>
      <w:r>
        <w:rPr>
          <w:snapToGrid w:val="0"/>
        </w:rPr>
        <w:t xml:space="preserve">a driver shall not turn left at </w:t>
      </w:r>
      <w:r>
        <w:t>the intersection</w:t>
      </w:r>
      <w:ins w:id="967" w:author="Master Repository Process" w:date="2021-09-19T01:49:00Z">
        <w:r>
          <w:t xml:space="preserve"> or place</w:t>
        </w:r>
      </w:ins>
      <w:r>
        <w: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a “no right turn” sign at an intersection</w:t>
      </w:r>
      <w:ins w:id="968" w:author="Master Repository Process" w:date="2021-09-19T01:49:00Z">
        <w:r>
          <w:rPr>
            <w:snapToGrid w:val="0"/>
          </w:rPr>
          <w:t xml:space="preserve">, </w:t>
        </w:r>
        <w:r>
          <w:t>or another place on a road</w:t>
        </w:r>
      </w:ins>
      <w:r>
        <w:t xml:space="preserve">, </w:t>
      </w:r>
      <w:r>
        <w:rPr>
          <w:snapToGrid w:val="0"/>
        </w:rPr>
        <w:t xml:space="preserve">a driver shall not turn right and, unless there is a “U turn permitted” sign, shall not make a U turn at </w:t>
      </w:r>
      <w:r>
        <w:t>the intersection</w:t>
      </w:r>
      <w:ins w:id="969" w:author="Master Repository Process" w:date="2021-09-19T01:49:00Z">
        <w:r>
          <w:t xml:space="preserve"> or place</w:t>
        </w:r>
      </w:ins>
      <w:r>
        <w:t>.</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del w:id="970" w:author="Master Repository Process" w:date="2021-09-19T01:49:00Z">
              <w:r>
                <w:rPr>
                  <w:noProof/>
                  <w:lang w:eastAsia="en-AU"/>
                </w:rPr>
                <w:drawing>
                  <wp:inline distT="0" distB="0" distL="0" distR="0">
                    <wp:extent cx="885825" cy="885825"/>
                    <wp:effectExtent l="0" t="0" r="9525" b="9525"/>
                    <wp:docPr id="597" name="Picture 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971" w:author="Master Repository Process" w:date="2021-09-19T01:49:00Z">
              <w:r>
                <w:rPr>
                  <w:noProof/>
                  <w:lang w:eastAsia="en-AU"/>
                </w:rPr>
                <w:drawing>
                  <wp:inline distT="0" distB="0" distL="0" distR="0">
                    <wp:extent cx="885825" cy="885825"/>
                    <wp:effectExtent l="0" t="0" r="9525" b="9525"/>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c>
          <w:tcPr>
            <w:tcW w:w="3096" w:type="dxa"/>
          </w:tcPr>
          <w:p>
            <w:pPr>
              <w:spacing w:before="180" w:after="120"/>
              <w:jc w:val="center"/>
            </w:pPr>
            <w:del w:id="972" w:author="Master Repository Process" w:date="2021-09-19T01:49:00Z">
              <w:r>
                <w:rPr>
                  <w:noProof/>
                  <w:lang w:eastAsia="en-AU"/>
                </w:rPr>
                <w:drawing>
                  <wp:inline distT="0" distB="0" distL="0" distR="0">
                    <wp:extent cx="962025" cy="981075"/>
                    <wp:effectExtent l="0" t="0" r="9525" b="9525"/>
                    <wp:docPr id="598" name="Picture 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del>
            <w:ins w:id="973" w:author="Master Repository Process" w:date="2021-09-19T01:49:00Z">
              <w:r>
                <w:rPr>
                  <w:noProof/>
                  <w:lang w:eastAsia="en-AU"/>
                </w:rPr>
                <w:drawing>
                  <wp:inline distT="0" distB="0" distL="0" distR="0">
                    <wp:extent cx="962025" cy="981075"/>
                    <wp:effectExtent l="0" t="0" r="9525" b="952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ins>
          </w:p>
        </w:tc>
      </w:tr>
    </w:tbl>
    <w:p>
      <w:pPr>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spacing w:before="120"/>
              <w:jc w:val="center"/>
              <w:rPr>
                <w:rFonts w:ascii="Arial" w:hAnsi="Arial"/>
              </w:rPr>
            </w:pPr>
            <w:r>
              <w:rPr>
                <w:rFonts w:ascii="Arial" w:hAnsi="Arial"/>
              </w:rPr>
              <w:t>No right turn sign</w:t>
            </w:r>
            <w:r>
              <w:rPr>
                <w:rFonts w:ascii="Arial" w:hAnsi="Arial"/>
              </w:rPr>
              <w:br/>
              <w:t>(Standard sign)</w:t>
            </w:r>
          </w:p>
          <w:p>
            <w:pPr>
              <w:spacing w:before="60"/>
              <w:jc w:val="center"/>
              <w:rPr>
                <w:rFonts w:ascii="Arial" w:hAnsi="Arial"/>
              </w:rPr>
            </w:pPr>
            <w:r>
              <w:rPr>
                <w:rFonts w:ascii="Arial" w:hAnsi="Arial"/>
                <w:i/>
                <w:sz w:val="16"/>
              </w:rPr>
              <w:t>(circle and slash in red)</w:t>
            </w:r>
          </w:p>
        </w:tc>
        <w:tc>
          <w:tcPr>
            <w:tcW w:w="3096" w:type="dxa"/>
            <w:gridSpan w:val="2"/>
          </w:tcPr>
          <w:p>
            <w:pPr>
              <w:spacing w:before="120"/>
              <w:jc w:val="center"/>
              <w:rPr>
                <w:rFonts w:ascii="Arial" w:hAnsi="Arial"/>
              </w:rPr>
            </w:pPr>
            <w:r>
              <w:rPr>
                <w:rFonts w:ascii="Arial" w:hAnsi="Arial"/>
              </w:rPr>
              <w:t>No right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del w:id="974" w:author="Master Repository Process" w:date="2021-09-19T01:49:00Z">
              <w:r>
                <w:rPr>
                  <w:noProof/>
                  <w:lang w:eastAsia="en-AU"/>
                </w:rPr>
                <w:drawing>
                  <wp:inline distT="0" distB="0" distL="0" distR="0">
                    <wp:extent cx="885825" cy="904875"/>
                    <wp:effectExtent l="0" t="0" r="9525" b="9525"/>
                    <wp:docPr id="599" name="Picture 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del>
            <w:ins w:id="975" w:author="Master Repository Process" w:date="2021-09-19T01:49:00Z">
              <w:r>
                <w:rPr>
                  <w:noProof/>
                  <w:lang w:eastAsia="en-AU"/>
                </w:rPr>
                <w:drawing>
                  <wp:inline distT="0" distB="0" distL="0" distR="0">
                    <wp:extent cx="885825" cy="904875"/>
                    <wp:effectExtent l="0" t="0" r="9525" b="952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ins>
          </w:p>
        </w:tc>
        <w:tc>
          <w:tcPr>
            <w:tcW w:w="3096" w:type="dxa"/>
            <w:gridSpan w:val="2"/>
          </w:tcPr>
          <w:p>
            <w:pPr>
              <w:spacing w:before="120" w:after="120"/>
              <w:jc w:val="center"/>
            </w:pPr>
            <w:del w:id="976" w:author="Master Repository Process" w:date="2021-09-19T01:49:00Z">
              <w:r>
                <w:rPr>
                  <w:noProof/>
                  <w:lang w:eastAsia="en-AU"/>
                </w:rPr>
                <w:drawing>
                  <wp:inline distT="0" distB="0" distL="0" distR="0">
                    <wp:extent cx="962025" cy="981075"/>
                    <wp:effectExtent l="0" t="0" r="9525" b="9525"/>
                    <wp:docPr id="600" name="Picture 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del>
            <w:ins w:id="977" w:author="Master Repository Process" w:date="2021-09-19T01:49:00Z">
              <w:r>
                <w:rPr>
                  <w:noProof/>
                  <w:lang w:eastAsia="en-AU"/>
                </w:rPr>
                <w:drawing>
                  <wp:inline distT="0" distB="0" distL="0" distR="0">
                    <wp:extent cx="962025" cy="981075"/>
                    <wp:effectExtent l="0" t="0" r="9525" b="952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ins>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del w:id="978" w:author="Master Repository Process" w:date="2021-09-19T01:49:00Z">
              <w:r>
                <w:rPr>
                  <w:noProof/>
                  <w:lang w:eastAsia="en-AU"/>
                </w:rPr>
                <w:drawing>
                  <wp:inline distT="0" distB="0" distL="0" distR="0">
                    <wp:extent cx="828675" cy="981075"/>
                    <wp:effectExtent l="0" t="0" r="9525" b="9525"/>
                    <wp:docPr id="601" name="Picture 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inline>
                </w:drawing>
              </w:r>
            </w:del>
            <w:ins w:id="979" w:author="Master Repository Process" w:date="2021-09-19T01:49:00Z">
              <w:r>
                <w:rPr>
                  <w:noProof/>
                  <w:lang w:eastAsia="en-AU"/>
                </w:rPr>
                <w:drawing>
                  <wp:inline distT="0" distB="0" distL="0" distR="0">
                    <wp:extent cx="828675" cy="981075"/>
                    <wp:effectExtent l="0" t="0" r="9525" b="9525"/>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inline>
                </w:drawing>
              </w:r>
            </w:ins>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w:t>
      </w:r>
      <w:r>
        <w:rPr>
          <w:rFonts w:ascii="Times New Roman" w:hAnsi="Times New Roman"/>
          <w:sz w:val="20"/>
        </w:rPr>
        <w:t>There is another permitted version of each of the “no left turn” signs and a number of other permitted versions of the “no right turn” signs.</w:t>
      </w:r>
    </w:p>
    <w:p>
      <w:pPr>
        <w:spacing w:before="120"/>
        <w:ind w:left="992"/>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del w:id="980" w:author="Master Repository Process" w:date="2021-09-19T01:49:00Z">
              <w:r>
                <w:rPr>
                  <w:noProof/>
                  <w:lang w:eastAsia="en-AU"/>
                </w:rPr>
                <w:drawing>
                  <wp:inline distT="0" distB="0" distL="0" distR="0">
                    <wp:extent cx="809625" cy="1085850"/>
                    <wp:effectExtent l="0" t="0" r="9525" b="0"/>
                    <wp:docPr id="602" name="Picture 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del>
            <w:ins w:id="981" w:author="Master Repository Process" w:date="2021-09-19T01:49:00Z">
              <w:r>
                <w:rPr>
                  <w:noProof/>
                  <w:lang w:eastAsia="en-AU"/>
                </w:rPr>
                <w:drawing>
                  <wp:inline distT="0" distB="0" distL="0" distR="0">
                    <wp:extent cx="809625" cy="1085850"/>
                    <wp:effectExtent l="0" t="0" r="9525" b="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ins>
          </w:p>
        </w:tc>
      </w:tr>
    </w:tbl>
    <w:p>
      <w:pPr>
        <w:pStyle w:val="Footnotesection"/>
        <w:rPr>
          <w:ins w:id="982" w:author="Master Repository Process" w:date="2021-09-19T01:49:00Z"/>
        </w:rPr>
      </w:pPr>
      <w:ins w:id="983" w:author="Master Repository Process" w:date="2021-09-19T01:49:00Z">
        <w:r>
          <w:tab/>
          <w:t>[Regulation 72 amended in Gazette 13 Nov 2009 p. 4579.]</w:t>
        </w:r>
      </w:ins>
    </w:p>
    <w:p>
      <w:pPr>
        <w:pStyle w:val="Heading5"/>
        <w:rPr>
          <w:snapToGrid w:val="0"/>
        </w:rPr>
      </w:pPr>
      <w:bookmarkStart w:id="984" w:name="_Toc248737746"/>
      <w:bookmarkStart w:id="985" w:name="_Toc242853498"/>
      <w:bookmarkStart w:id="986" w:name="_Toc33824591"/>
      <w:r>
        <w:rPr>
          <w:rStyle w:val="CharSectno"/>
        </w:rPr>
        <w:t>73</w:t>
      </w:r>
      <w:r>
        <w:rPr>
          <w:snapToGrid w:val="0"/>
        </w:rPr>
        <w:t>.</w:t>
      </w:r>
      <w:r>
        <w:rPr>
          <w:snapToGrid w:val="0"/>
        </w:rPr>
        <w:tab/>
        <w:t>Traffic lane arrows</w:t>
      </w:r>
      <w:bookmarkEnd w:id="984"/>
      <w:bookmarkEnd w:id="985"/>
      <w:bookmarkEnd w:id="986"/>
    </w:p>
    <w:p>
      <w:pPr>
        <w:pStyle w:val="Subsection"/>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2 PU</w:t>
      </w:r>
    </w:p>
    <w:p>
      <w:pPr>
        <w:pStyle w:val="Subsection"/>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w:t>
      </w:r>
      <w:del w:id="987" w:author="Master Repository Process" w:date="2021-09-19T01:49:00Z">
        <w:r>
          <w:rPr>
            <w:snapToGrid w:val="0"/>
          </w:rPr>
          <w:delText>.</w:delText>
        </w:r>
      </w:del>
      <w:ins w:id="988" w:author="Master Repository Process" w:date="2021-09-19T01:49:00Z">
        <w:r>
          <w:t>; or</w:t>
        </w:r>
      </w:ins>
    </w:p>
    <w:p>
      <w:pPr>
        <w:pStyle w:val="Indenta"/>
        <w:rPr>
          <w:ins w:id="989" w:author="Master Repository Process" w:date="2021-09-19T01:49:00Z"/>
        </w:rPr>
      </w:pPr>
      <w:ins w:id="990" w:author="Master Repository Process" w:date="2021-09-19T01:49:00Z">
        <w:r>
          <w:tab/>
          <w:t>(c)</w:t>
        </w:r>
        <w:r>
          <w:tab/>
          <w:t>a traffic sign indicates that a driver of a particular type of vehicle, or in stated circumstances, may drive in a direction different to that indicated by the traffic lane arrows; or</w:t>
        </w:r>
      </w:ins>
    </w:p>
    <w:p>
      <w:pPr>
        <w:pStyle w:val="Indenta"/>
        <w:rPr>
          <w:ins w:id="991" w:author="Master Repository Process" w:date="2021-09-19T01:49:00Z"/>
        </w:rPr>
      </w:pPr>
      <w:ins w:id="992" w:author="Master Repository Process" w:date="2021-09-19T01:49:00Z">
        <w:r>
          <w:tab/>
          <w:t>(d)</w:t>
        </w:r>
        <w:r>
          <w:tab/>
          <w:t>the driver is driving in the direction indicated by traffic lane arrows that apply to one or more marked lanes and there is an obstruction in each of those lanes; or</w:t>
        </w:r>
      </w:ins>
    </w:p>
    <w:p>
      <w:pPr>
        <w:pStyle w:val="Indenta"/>
        <w:rPr>
          <w:ins w:id="993" w:author="Master Repository Process" w:date="2021-09-19T01:49:00Z"/>
        </w:rPr>
      </w:pPr>
      <w:ins w:id="994" w:author="Master Repository Process" w:date="2021-09-19T01:49:00Z">
        <w:r>
          <w:tab/>
          <w:t>(e)</w:t>
        </w:r>
        <w:r>
          <w:tab/>
          <w:t>the driver is turning at an intersection in accordance with regulation 21(2) or 26(2).</w:t>
        </w:r>
      </w:ins>
    </w:p>
    <w:p>
      <w:pPr>
        <w:pStyle w:val="MiscellaneousBody"/>
        <w:tabs>
          <w:tab w:val="left" w:pos="851"/>
        </w:tabs>
        <w:spacing w:before="120" w:after="120"/>
        <w:rPr>
          <w:i/>
        </w:rPr>
      </w:pPr>
      <w:r>
        <w:rPr>
          <w:i/>
        </w:rPr>
        <w:tab/>
        <w:t>Examples</w:t>
      </w:r>
    </w:p>
    <w:p>
      <w:pPr>
        <w:spacing w:before="120"/>
        <w:ind w:left="992"/>
        <w:jc w:val="center"/>
        <w:rPr>
          <w:rFonts w:ascii="Arial" w:hAnsi="Arial"/>
        </w:rPr>
      </w:pPr>
      <w:r>
        <w:rPr>
          <w:rFonts w:ascii="Arial" w:hAnsi="Arial"/>
        </w:rPr>
        <w:t>Example 1</w:t>
      </w:r>
    </w:p>
    <w:p>
      <w:pPr>
        <w:spacing w:before="120" w:line="200" w:lineRule="exact"/>
        <w:ind w:left="992"/>
        <w:jc w:val="center"/>
        <w:rPr>
          <w:rFonts w:ascii="Arial" w:hAnsi="Arial"/>
        </w:rPr>
      </w:pPr>
      <w:r>
        <w:rPr>
          <w:rFonts w:ascii="Arial" w:hAnsi="Arial"/>
        </w:rPr>
        <w:t>Traffic lane arrows on the surface of marked lanes</w:t>
      </w:r>
    </w:p>
    <w:p>
      <w:pPr>
        <w:spacing w:before="180"/>
        <w:ind w:left="992"/>
        <w:jc w:val="center"/>
        <w:rPr>
          <w:del w:id="995" w:author="Master Repository Process" w:date="2021-09-19T01:49:00Z"/>
        </w:rPr>
      </w:pPr>
      <w:del w:id="996" w:author="Master Repository Process" w:date="2021-09-19T01:49:00Z">
        <w:r>
          <w:rPr>
            <w:noProof/>
            <w:lang w:eastAsia="en-AU"/>
          </w:rPr>
          <w:drawing>
            <wp:inline distT="0" distB="0" distL="0" distR="0">
              <wp:extent cx="1562100" cy="1552575"/>
              <wp:effectExtent l="0" t="0" r="0" b="9525"/>
              <wp:docPr id="603" name="Picture 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1562100" cy="1552575"/>
                      </a:xfrm>
                      <a:prstGeom prst="rect">
                        <a:avLst/>
                      </a:prstGeom>
                      <a:noFill/>
                      <a:ln>
                        <a:noFill/>
                      </a:ln>
                    </pic:spPr>
                  </pic:pic>
                </a:graphicData>
              </a:graphic>
            </wp:inline>
          </w:drawing>
        </w:r>
      </w:del>
    </w:p>
    <w:p>
      <w:pPr>
        <w:spacing w:before="180"/>
        <w:ind w:left="992"/>
        <w:jc w:val="center"/>
        <w:rPr>
          <w:ins w:id="997" w:author="Master Repository Process" w:date="2021-09-19T01:49:00Z"/>
        </w:rPr>
      </w:pPr>
      <w:ins w:id="998" w:author="Master Repository Process" w:date="2021-09-19T01:49:00Z">
        <w:r>
          <w:rPr>
            <w:noProof/>
            <w:lang w:eastAsia="en-AU"/>
          </w:rPr>
          <w:drawing>
            <wp:inline distT="0" distB="0" distL="0" distR="0">
              <wp:extent cx="1562100" cy="1552575"/>
              <wp:effectExtent l="0" t="0" r="0" b="9525"/>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1562100" cy="1552575"/>
                      </a:xfrm>
                      <a:prstGeom prst="rect">
                        <a:avLst/>
                      </a:prstGeom>
                      <a:noFill/>
                      <a:ln>
                        <a:noFill/>
                      </a:ln>
                    </pic:spPr>
                  </pic:pic>
                </a:graphicData>
              </a:graphic>
            </wp:inline>
          </w:drawing>
        </w:r>
      </w:ins>
    </w:p>
    <w:p>
      <w:pPr>
        <w:spacing w:before="120"/>
        <w:ind w:left="992"/>
        <w:jc w:val="center"/>
        <w:rPr>
          <w:rFonts w:ascii="Arial" w:hAnsi="Arial"/>
        </w:rPr>
      </w:pPr>
      <w:r>
        <w:rPr>
          <w:rFonts w:ascii="Arial" w:hAnsi="Arial"/>
        </w:rPr>
        <w:t>Example 2</w:t>
      </w:r>
    </w:p>
    <w:p>
      <w:pPr>
        <w:spacing w:before="120" w:line="200" w:lineRule="exact"/>
        <w:ind w:left="992"/>
        <w:jc w:val="center"/>
      </w:pPr>
      <w:r>
        <w:rPr>
          <w:rFonts w:ascii="Arial" w:hAnsi="Arial"/>
        </w:rPr>
        <w:t>Traffic lane arrows on a traffic sign</w:t>
      </w:r>
    </w:p>
    <w:p>
      <w:pPr>
        <w:spacing w:before="180"/>
        <w:ind w:left="992"/>
        <w:jc w:val="center"/>
        <w:rPr>
          <w:del w:id="999" w:author="Master Repository Process" w:date="2021-09-19T01:49:00Z"/>
        </w:rPr>
      </w:pPr>
      <w:del w:id="1000" w:author="Master Repository Process" w:date="2021-09-19T01:49:00Z">
        <w:r>
          <w:rPr>
            <w:noProof/>
            <w:lang w:eastAsia="en-AU"/>
          </w:rPr>
          <w:drawing>
            <wp:inline distT="0" distB="0" distL="0" distR="0">
              <wp:extent cx="2124075" cy="828675"/>
              <wp:effectExtent l="0" t="0" r="9525" b="9525"/>
              <wp:docPr id="604" name="Picture 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2124075" cy="828675"/>
                      </a:xfrm>
                      <a:prstGeom prst="rect">
                        <a:avLst/>
                      </a:prstGeom>
                      <a:noFill/>
                      <a:ln>
                        <a:noFill/>
                      </a:ln>
                    </pic:spPr>
                  </pic:pic>
                </a:graphicData>
              </a:graphic>
            </wp:inline>
          </w:drawing>
        </w:r>
      </w:del>
    </w:p>
    <w:p>
      <w:pPr>
        <w:spacing w:before="180"/>
        <w:ind w:left="992"/>
        <w:jc w:val="center"/>
        <w:rPr>
          <w:ins w:id="1001" w:author="Master Repository Process" w:date="2021-09-19T01:49:00Z"/>
        </w:rPr>
      </w:pPr>
      <w:ins w:id="1002" w:author="Master Repository Process" w:date="2021-09-19T01:49:00Z">
        <w:r>
          <w:rPr>
            <w:noProof/>
            <w:lang w:eastAsia="en-AU"/>
          </w:rPr>
          <w:drawing>
            <wp:inline distT="0" distB="0" distL="0" distR="0">
              <wp:extent cx="2124075" cy="828675"/>
              <wp:effectExtent l="0" t="0" r="9525" b="952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2124075" cy="828675"/>
                      </a:xfrm>
                      <a:prstGeom prst="rect">
                        <a:avLst/>
                      </a:prstGeom>
                      <a:noFill/>
                      <a:ln>
                        <a:noFill/>
                      </a:ln>
                    </pic:spPr>
                  </pic:pic>
                </a:graphicData>
              </a:graphic>
            </wp:inline>
          </w:drawing>
        </w:r>
      </w:ins>
    </w:p>
    <w:p>
      <w:pPr>
        <w:pStyle w:val="Subsection"/>
        <w:rPr>
          <w:ins w:id="1003" w:author="Master Repository Process" w:date="2021-09-19T01:49:00Z"/>
          <w:snapToGrid w:val="0"/>
        </w:rPr>
      </w:pPr>
      <w:ins w:id="1004" w:author="Master Repository Process" w:date="2021-09-19T01:49:00Z">
        <w:r>
          <w:tab/>
          <w:t>(3)</w:t>
        </w:r>
        <w:r>
          <w:tab/>
          <w:t>The existence of a bicycle storage area in a marked lane does not alter a driver’s obligation to comply with subregulation (1).</w:t>
        </w:r>
      </w:ins>
    </w:p>
    <w:p>
      <w:pPr>
        <w:pStyle w:val="Footnotesection"/>
      </w:pPr>
      <w:r>
        <w:tab/>
        <w:t>[Regulation 73 amended in Gazette 22 Dec 2006 p. 5820</w:t>
      </w:r>
      <w:ins w:id="1005" w:author="Master Repository Process" w:date="2021-09-19T01:49:00Z">
        <w:r>
          <w:t>; 13 Nov 2009 p. 4579</w:t>
        </w:r>
        <w:r>
          <w:noBreakHyphen/>
          <w:t>80</w:t>
        </w:r>
      </w:ins>
      <w:r>
        <w:t>.]</w:t>
      </w:r>
    </w:p>
    <w:p>
      <w:pPr>
        <w:pStyle w:val="Heading3"/>
      </w:pPr>
      <w:bookmarkStart w:id="1006" w:name="_Toc245804511"/>
      <w:bookmarkStart w:id="1007" w:name="_Toc245804902"/>
      <w:bookmarkStart w:id="1008" w:name="_Toc245889377"/>
      <w:bookmarkStart w:id="1009" w:name="_Toc248737747"/>
      <w:bookmarkStart w:id="1010" w:name="_Toc190227006"/>
      <w:bookmarkStart w:id="1011" w:name="_Toc191980606"/>
      <w:bookmarkStart w:id="1012" w:name="_Toc200957577"/>
      <w:bookmarkStart w:id="1013" w:name="_Toc200963454"/>
      <w:bookmarkStart w:id="1014" w:name="_Toc202071060"/>
      <w:bookmarkStart w:id="1015" w:name="_Toc241039993"/>
      <w:bookmarkStart w:id="1016" w:name="_Toc242844737"/>
      <w:bookmarkStart w:id="1017" w:name="_Toc242853499"/>
      <w:bookmarkStart w:id="1018" w:name="_Toc33824592"/>
      <w:r>
        <w:rPr>
          <w:rStyle w:val="CharDivNo"/>
        </w:rPr>
        <w:t>Division 2</w:t>
      </w:r>
      <w:r>
        <w:t xml:space="preserve"> — </w:t>
      </w:r>
      <w:r>
        <w:rPr>
          <w:rStyle w:val="CharDivText"/>
        </w:rPr>
        <w:t>Traffic signs and road markings generally</w:t>
      </w:r>
      <w:bookmarkEnd w:id="1006"/>
      <w:bookmarkEnd w:id="1007"/>
      <w:bookmarkEnd w:id="1008"/>
      <w:bookmarkEnd w:id="1009"/>
      <w:bookmarkEnd w:id="1010"/>
      <w:bookmarkEnd w:id="1011"/>
      <w:bookmarkEnd w:id="1012"/>
      <w:bookmarkEnd w:id="1013"/>
      <w:bookmarkEnd w:id="1014"/>
      <w:bookmarkEnd w:id="1015"/>
      <w:bookmarkEnd w:id="1016"/>
      <w:bookmarkEnd w:id="1017"/>
      <w:bookmarkEnd w:id="1018"/>
    </w:p>
    <w:p>
      <w:pPr>
        <w:pStyle w:val="Heading5"/>
        <w:rPr>
          <w:snapToGrid w:val="0"/>
        </w:rPr>
      </w:pPr>
      <w:bookmarkStart w:id="1019" w:name="_Toc248737748"/>
      <w:bookmarkStart w:id="1020" w:name="_Toc242853500"/>
      <w:bookmarkStart w:id="1021" w:name="_Toc33824593"/>
      <w:r>
        <w:rPr>
          <w:rStyle w:val="CharSectno"/>
        </w:rPr>
        <w:t>74</w:t>
      </w:r>
      <w:r>
        <w:rPr>
          <w:snapToGrid w:val="0"/>
        </w:rPr>
        <w:t>.</w:t>
      </w:r>
      <w:r>
        <w:rPr>
          <w:snapToGrid w:val="0"/>
        </w:rPr>
        <w:tab/>
        <w:t>No overtaking or passing signs</w:t>
      </w:r>
      <w:bookmarkEnd w:id="1019"/>
      <w:bookmarkEnd w:id="1020"/>
      <w:bookmarkEnd w:id="1021"/>
    </w:p>
    <w:p>
      <w:pPr>
        <w:pStyle w:val="Subsection"/>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w:t>
      </w:r>
    </w:p>
    <w:p>
      <w:pPr>
        <w:pStyle w:val="Indenta"/>
        <w:rPr>
          <w:snapToGrid w:val="0"/>
        </w:rPr>
      </w:pPr>
      <w:r>
        <w:rPr>
          <w:snapToGrid w:val="0"/>
        </w:rPr>
        <w:tab/>
        <w:t>(b)</w:t>
      </w:r>
      <w:r>
        <w:rPr>
          <w:snapToGrid w:val="0"/>
        </w:rPr>
        <w:tab/>
        <w:t>if the sign applies to a bridge — at the end of the bridge; or</w:t>
      </w:r>
    </w:p>
    <w:p>
      <w:pPr>
        <w:pStyle w:val="Indenta"/>
        <w:spacing w:after="12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No overtaking or passing sign</w:t>
            </w:r>
          </w:p>
        </w:tc>
        <w:tc>
          <w:tcPr>
            <w:tcW w:w="3096" w:type="dxa"/>
          </w:tcPr>
          <w:p>
            <w:pPr>
              <w:spacing w:before="120" w:line="200" w:lineRule="exact"/>
              <w:jc w:val="center"/>
              <w:rPr>
                <w:rFonts w:ascii="Arial" w:hAnsi="Arial"/>
              </w:rPr>
            </w:pPr>
            <w:r>
              <w:rPr>
                <w:rFonts w:ascii="Arial" w:hAnsi="Arial"/>
              </w:rPr>
              <w:t>End no overtaking or passing sign</w:t>
            </w:r>
          </w:p>
        </w:tc>
      </w:tr>
      <w:tr>
        <w:trPr>
          <w:cantSplit/>
        </w:trPr>
        <w:tc>
          <w:tcPr>
            <w:tcW w:w="3096" w:type="dxa"/>
          </w:tcPr>
          <w:p>
            <w:pPr>
              <w:spacing w:before="180" w:after="120"/>
              <w:jc w:val="center"/>
            </w:pPr>
            <w:del w:id="1022" w:author="Master Repository Process" w:date="2021-09-19T01:49:00Z">
              <w:r>
                <w:rPr>
                  <w:noProof/>
                  <w:lang w:eastAsia="en-AU"/>
                </w:rPr>
                <w:drawing>
                  <wp:inline distT="0" distB="0" distL="0" distR="0">
                    <wp:extent cx="895350" cy="1085850"/>
                    <wp:effectExtent l="0" t="0" r="0" b="0"/>
                    <wp:docPr id="605" name="Picture 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895350" cy="1085850"/>
                            </a:xfrm>
                            <a:prstGeom prst="rect">
                              <a:avLst/>
                            </a:prstGeom>
                            <a:noFill/>
                            <a:ln>
                              <a:noFill/>
                            </a:ln>
                          </pic:spPr>
                        </pic:pic>
                      </a:graphicData>
                    </a:graphic>
                  </wp:inline>
                </w:drawing>
              </w:r>
            </w:del>
            <w:ins w:id="1023" w:author="Master Repository Process" w:date="2021-09-19T01:49:00Z">
              <w:r>
                <w:rPr>
                  <w:noProof/>
                  <w:lang w:eastAsia="en-AU"/>
                </w:rPr>
                <w:drawing>
                  <wp:inline distT="0" distB="0" distL="0" distR="0">
                    <wp:extent cx="895350" cy="1085850"/>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895350" cy="1085850"/>
                            </a:xfrm>
                            <a:prstGeom prst="rect">
                              <a:avLst/>
                            </a:prstGeom>
                            <a:noFill/>
                            <a:ln>
                              <a:noFill/>
                            </a:ln>
                          </pic:spPr>
                        </pic:pic>
                      </a:graphicData>
                    </a:graphic>
                  </wp:inline>
                </w:drawing>
              </w:r>
            </w:ins>
          </w:p>
        </w:tc>
        <w:tc>
          <w:tcPr>
            <w:tcW w:w="3096" w:type="dxa"/>
          </w:tcPr>
          <w:p>
            <w:pPr>
              <w:spacing w:before="180" w:after="120"/>
              <w:jc w:val="center"/>
            </w:pPr>
            <w:del w:id="1024" w:author="Master Repository Process" w:date="2021-09-19T01:49:00Z">
              <w:r>
                <w:rPr>
                  <w:noProof/>
                  <w:lang w:eastAsia="en-AU"/>
                </w:rPr>
                <w:drawing>
                  <wp:inline distT="0" distB="0" distL="0" distR="0">
                    <wp:extent cx="704850" cy="1066800"/>
                    <wp:effectExtent l="0" t="0" r="0" b="0"/>
                    <wp:docPr id="606" name="Picture 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del>
            <w:ins w:id="1025" w:author="Master Repository Process" w:date="2021-09-19T01:49:00Z">
              <w:r>
                <w:rPr>
                  <w:noProof/>
                  <w:lang w:eastAsia="en-AU"/>
                </w:rPr>
                <w:drawing>
                  <wp:inline distT="0" distB="0" distL="0" distR="0">
                    <wp:extent cx="704850" cy="1066800"/>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ins>
          </w:p>
        </w:tc>
      </w:tr>
    </w:tbl>
    <w:p>
      <w:pPr>
        <w:pStyle w:val="Heading5"/>
        <w:rPr>
          <w:snapToGrid w:val="0"/>
        </w:rPr>
      </w:pPr>
      <w:bookmarkStart w:id="1026" w:name="_Toc248737749"/>
      <w:bookmarkStart w:id="1027" w:name="_Toc242853501"/>
      <w:bookmarkStart w:id="1028" w:name="_Toc33824594"/>
      <w:r>
        <w:rPr>
          <w:rStyle w:val="CharSectno"/>
        </w:rPr>
        <w:t>75</w:t>
      </w:r>
      <w:r>
        <w:rPr>
          <w:snapToGrid w:val="0"/>
        </w:rPr>
        <w:t>.</w:t>
      </w:r>
      <w:r>
        <w:rPr>
          <w:snapToGrid w:val="0"/>
        </w:rPr>
        <w:tab/>
        <w:t>No overtaking on bridge sign</w:t>
      </w:r>
      <w:bookmarkEnd w:id="1026"/>
      <w:bookmarkEnd w:id="1027"/>
      <w:bookmarkEnd w:id="1028"/>
    </w:p>
    <w:p>
      <w:pPr>
        <w:pStyle w:val="Subsection"/>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overtaking on bridge sign</w:t>
      </w:r>
    </w:p>
    <w:p>
      <w:pPr>
        <w:keepNext/>
        <w:widowControl w:val="0"/>
        <w:spacing w:before="180"/>
        <w:ind w:left="992"/>
        <w:jc w:val="center"/>
        <w:rPr>
          <w:del w:id="1029" w:author="Master Repository Process" w:date="2021-09-19T01:49:00Z"/>
          <w:sz w:val="22"/>
        </w:rPr>
      </w:pPr>
      <w:del w:id="1030" w:author="Master Repository Process" w:date="2021-09-19T01:49:00Z">
        <w:r>
          <w:rPr>
            <w:noProof/>
            <w:lang w:eastAsia="en-AU"/>
          </w:rPr>
          <w:drawing>
            <wp:inline distT="0" distB="0" distL="0" distR="0">
              <wp:extent cx="895350" cy="1066800"/>
              <wp:effectExtent l="0" t="0" r="0" b="0"/>
              <wp:docPr id="607" name="Picture 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895350" cy="1066800"/>
                      </a:xfrm>
                      <a:prstGeom prst="rect">
                        <a:avLst/>
                      </a:prstGeom>
                      <a:noFill/>
                      <a:ln>
                        <a:noFill/>
                      </a:ln>
                    </pic:spPr>
                  </pic:pic>
                </a:graphicData>
              </a:graphic>
            </wp:inline>
          </w:drawing>
        </w:r>
      </w:del>
    </w:p>
    <w:p>
      <w:pPr>
        <w:keepNext/>
        <w:widowControl w:val="0"/>
        <w:spacing w:before="180"/>
        <w:ind w:left="992"/>
        <w:jc w:val="center"/>
        <w:rPr>
          <w:ins w:id="1031" w:author="Master Repository Process" w:date="2021-09-19T01:49:00Z"/>
          <w:sz w:val="22"/>
        </w:rPr>
      </w:pPr>
      <w:ins w:id="1032" w:author="Master Repository Process" w:date="2021-09-19T01:49:00Z">
        <w:r>
          <w:rPr>
            <w:noProof/>
            <w:lang w:eastAsia="en-AU"/>
          </w:rPr>
          <w:drawing>
            <wp:inline distT="0" distB="0" distL="0" distR="0">
              <wp:extent cx="895350" cy="1066800"/>
              <wp:effectExtent l="0" t="0" r="0"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895350" cy="1066800"/>
                      </a:xfrm>
                      <a:prstGeom prst="rect">
                        <a:avLst/>
                      </a:prstGeom>
                      <a:noFill/>
                      <a:ln>
                        <a:noFill/>
                      </a:ln>
                    </pic:spPr>
                  </pic:pic>
                </a:graphicData>
              </a:graphic>
            </wp:inline>
          </w:drawing>
        </w:r>
      </w:ins>
    </w:p>
    <w:p>
      <w:pPr>
        <w:pStyle w:val="Note"/>
        <w:tabs>
          <w:tab w:val="clear" w:pos="1560"/>
        </w:tabs>
        <w:ind w:left="0" w:firstLine="879"/>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spacing w:before="180"/>
        <w:rPr>
          <w:snapToGrid w:val="0"/>
        </w:rPr>
      </w:pPr>
      <w:bookmarkStart w:id="1033" w:name="_Toc248737750"/>
      <w:bookmarkStart w:id="1034" w:name="_Toc242853502"/>
      <w:bookmarkStart w:id="1035" w:name="_Toc33824595"/>
      <w:r>
        <w:rPr>
          <w:rStyle w:val="CharSectno"/>
        </w:rPr>
        <w:t>76</w:t>
      </w:r>
      <w:r>
        <w:rPr>
          <w:snapToGrid w:val="0"/>
        </w:rPr>
        <w:t>.</w:t>
      </w:r>
      <w:r>
        <w:rPr>
          <w:snapToGrid w:val="0"/>
        </w:rPr>
        <w:tab/>
        <w:t>Emergency stopping lane only signs</w:t>
      </w:r>
      <w:bookmarkEnd w:id="1033"/>
      <w:bookmarkEnd w:id="1034"/>
      <w:bookmarkEnd w:id="1035"/>
    </w:p>
    <w:p>
      <w:pPr>
        <w:pStyle w:val="Subsection"/>
        <w:spacing w:before="100"/>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60"/>
        <w:rPr>
          <w:snapToGrid w:val="0"/>
        </w:rPr>
      </w:pPr>
      <w:r>
        <w:rPr>
          <w:snapToGrid w:val="0"/>
        </w:rPr>
        <w:tab/>
        <w:t>Points: 2</w:t>
      </w:r>
      <w:r>
        <w:rPr>
          <w:snapToGrid w:val="0"/>
        </w:rPr>
        <w:tab/>
        <w:t>Modified penalty: 3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60"/>
              <w:jc w:val="center"/>
              <w:rPr>
                <w:rFonts w:ascii="Arial" w:hAnsi="Arial"/>
              </w:rPr>
            </w:pPr>
            <w:r>
              <w:rPr>
                <w:rFonts w:ascii="Arial" w:hAnsi="Arial"/>
              </w:rPr>
              <w:t>Emergency stopping lane only sign</w:t>
            </w:r>
          </w:p>
          <w:p>
            <w:pPr>
              <w:spacing w:before="120"/>
              <w:jc w:val="center"/>
            </w:pPr>
            <w:del w:id="1036" w:author="Master Repository Process" w:date="2021-09-19T01:49:00Z">
              <w:r>
                <w:rPr>
                  <w:noProof/>
                  <w:lang w:eastAsia="en-AU"/>
                </w:rPr>
                <w:drawing>
                  <wp:inline distT="0" distB="0" distL="0" distR="0">
                    <wp:extent cx="1209675" cy="904875"/>
                    <wp:effectExtent l="0" t="0" r="9525" b="9525"/>
                    <wp:docPr id="608" name="Picture 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del>
            <w:ins w:id="1037" w:author="Master Repository Process" w:date="2021-09-19T01:49:00Z">
              <w:r>
                <w:rPr>
                  <w:noProof/>
                  <w:lang w:eastAsia="en-AU"/>
                </w:rPr>
                <w:drawing>
                  <wp:inline distT="0" distB="0" distL="0" distR="0">
                    <wp:extent cx="1209675" cy="904875"/>
                    <wp:effectExtent l="0" t="0" r="9525" b="9525"/>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ins>
          </w:p>
        </w:tc>
      </w:tr>
    </w:tbl>
    <w:p>
      <w:pPr>
        <w:pStyle w:val="Heading5"/>
        <w:spacing w:before="180"/>
        <w:rPr>
          <w:snapToGrid w:val="0"/>
        </w:rPr>
      </w:pPr>
      <w:bookmarkStart w:id="1038" w:name="_Toc248737751"/>
      <w:bookmarkStart w:id="1039" w:name="_Toc242853503"/>
      <w:bookmarkStart w:id="1040" w:name="_Toc33824596"/>
      <w:r>
        <w:rPr>
          <w:rStyle w:val="CharSectno"/>
        </w:rPr>
        <w:t>77</w:t>
      </w:r>
      <w:r>
        <w:rPr>
          <w:snapToGrid w:val="0"/>
        </w:rPr>
        <w:t>.</w:t>
      </w:r>
      <w:r>
        <w:rPr>
          <w:snapToGrid w:val="0"/>
        </w:rPr>
        <w:tab/>
        <w:t>Keep clear markings</w:t>
      </w:r>
      <w:bookmarkEnd w:id="1038"/>
      <w:bookmarkEnd w:id="1039"/>
      <w:bookmarkEnd w:id="1040"/>
    </w:p>
    <w:p>
      <w:pPr>
        <w:pStyle w:val="Subsection"/>
        <w:spacing w:before="120"/>
        <w:rPr>
          <w:snapToGrid w:val="0"/>
        </w:rPr>
      </w:pPr>
      <w:r>
        <w:rPr>
          <w:snapToGrid w:val="0"/>
        </w:rPr>
        <w:tab/>
      </w:r>
      <w:r>
        <w:rPr>
          <w:snapToGrid w:val="0"/>
        </w:rPr>
        <w:tab/>
        <w:t>A driver shall not stop on an area of a carriageway marked with a keep clear marking.</w:t>
      </w:r>
    </w:p>
    <w:p>
      <w:pPr>
        <w:pStyle w:val="Penstart"/>
        <w:spacing w:before="60"/>
        <w:rPr>
          <w:snapToGrid w:val="0"/>
        </w:rPr>
      </w:pPr>
      <w:r>
        <w:rPr>
          <w:snapToGrid w:val="0"/>
        </w:rPr>
        <w:tab/>
      </w:r>
      <w:r>
        <w:t>Modified penalty: 2 PU</w:t>
      </w:r>
    </w:p>
    <w:p>
      <w:pPr>
        <w:pStyle w:val="MiscellaneousBody"/>
        <w:tabs>
          <w:tab w:val="left" w:pos="851"/>
        </w:tabs>
        <w:spacing w:before="60" w:after="6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line="200" w:lineRule="exact"/>
              <w:jc w:val="center"/>
              <w:rPr>
                <w:rFonts w:ascii="Arial" w:hAnsi="Arial"/>
              </w:rPr>
            </w:pPr>
            <w:r>
              <w:rPr>
                <w:rFonts w:ascii="Arial" w:hAnsi="Arial"/>
              </w:rPr>
              <w:t>Keep clear marking bounded by line road markings</w:t>
            </w:r>
          </w:p>
        </w:tc>
        <w:tc>
          <w:tcPr>
            <w:tcW w:w="3096" w:type="dxa"/>
          </w:tcPr>
          <w:p>
            <w:pPr>
              <w:spacing w:before="60" w:line="200" w:lineRule="exact"/>
              <w:jc w:val="center"/>
              <w:rPr>
                <w:rFonts w:ascii="Arial" w:hAnsi="Arial"/>
                <w:i/>
              </w:rPr>
            </w:pPr>
            <w:r>
              <w:rPr>
                <w:rFonts w:ascii="Arial" w:hAnsi="Arial"/>
              </w:rPr>
              <w:t>Example 2</w:t>
            </w:r>
          </w:p>
          <w:p>
            <w:pPr>
              <w:spacing w:before="60" w:line="200" w:lineRule="exact"/>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del w:id="1041" w:author="Master Repository Process" w:date="2021-09-19T01:49:00Z">
              <w:r>
                <w:rPr>
                  <w:noProof/>
                  <w:lang w:eastAsia="en-AU"/>
                </w:rPr>
                <w:drawing>
                  <wp:inline distT="0" distB="0" distL="0" distR="0">
                    <wp:extent cx="1400175" cy="1933575"/>
                    <wp:effectExtent l="0" t="0" r="9525" b="9525"/>
                    <wp:docPr id="609" name="Picture 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400175" cy="1933575"/>
                            </a:xfrm>
                            <a:prstGeom prst="rect">
                              <a:avLst/>
                            </a:prstGeom>
                            <a:noFill/>
                            <a:ln>
                              <a:noFill/>
                            </a:ln>
                          </pic:spPr>
                        </pic:pic>
                      </a:graphicData>
                    </a:graphic>
                  </wp:inline>
                </w:drawing>
              </w:r>
            </w:del>
            <w:ins w:id="1042" w:author="Master Repository Process" w:date="2021-09-19T01:49:00Z">
              <w:r>
                <w:rPr>
                  <w:noProof/>
                  <w:lang w:eastAsia="en-AU"/>
                </w:rPr>
                <w:drawing>
                  <wp:inline distT="0" distB="0" distL="0" distR="0">
                    <wp:extent cx="1400175" cy="1933575"/>
                    <wp:effectExtent l="0" t="0" r="9525" b="9525"/>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400175" cy="1933575"/>
                            </a:xfrm>
                            <a:prstGeom prst="rect">
                              <a:avLst/>
                            </a:prstGeom>
                            <a:noFill/>
                            <a:ln>
                              <a:noFill/>
                            </a:ln>
                          </pic:spPr>
                        </pic:pic>
                      </a:graphicData>
                    </a:graphic>
                  </wp:inline>
                </w:drawing>
              </w:r>
            </w:ins>
          </w:p>
        </w:tc>
        <w:tc>
          <w:tcPr>
            <w:tcW w:w="3096" w:type="dxa"/>
          </w:tcPr>
          <w:p>
            <w:pPr>
              <w:spacing w:before="60" w:after="120"/>
              <w:jc w:val="center"/>
            </w:pPr>
            <w:del w:id="1043" w:author="Master Repository Process" w:date="2021-09-19T01:49:00Z">
              <w:r>
                <w:rPr>
                  <w:noProof/>
                  <w:lang w:eastAsia="en-AU"/>
                </w:rPr>
                <w:drawing>
                  <wp:inline distT="0" distB="0" distL="0" distR="0">
                    <wp:extent cx="1828800" cy="1790700"/>
                    <wp:effectExtent l="0" t="0" r="0" b="0"/>
                    <wp:docPr id="610" name="Picture 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828800" cy="1790700"/>
                            </a:xfrm>
                            <a:prstGeom prst="rect">
                              <a:avLst/>
                            </a:prstGeom>
                            <a:noFill/>
                            <a:ln>
                              <a:noFill/>
                            </a:ln>
                          </pic:spPr>
                        </pic:pic>
                      </a:graphicData>
                    </a:graphic>
                  </wp:inline>
                </w:drawing>
              </w:r>
            </w:del>
            <w:ins w:id="1044" w:author="Master Repository Process" w:date="2021-09-19T01:49:00Z">
              <w:r>
                <w:rPr>
                  <w:noProof/>
                  <w:lang w:eastAsia="en-AU"/>
                </w:rPr>
                <w:drawing>
                  <wp:inline distT="0" distB="0" distL="0" distR="0">
                    <wp:extent cx="1828800" cy="1790700"/>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828800" cy="1790700"/>
                            </a:xfrm>
                            <a:prstGeom prst="rect">
                              <a:avLst/>
                            </a:prstGeom>
                            <a:noFill/>
                            <a:ln>
                              <a:noFill/>
                            </a:ln>
                          </pic:spPr>
                        </pic:pic>
                      </a:graphicData>
                    </a:graphic>
                  </wp:inline>
                </w:drawing>
              </w:r>
            </w:ins>
          </w:p>
        </w:tc>
      </w:tr>
    </w:tbl>
    <w:p>
      <w:pPr>
        <w:pStyle w:val="Footnotesection"/>
        <w:spacing w:before="60"/>
        <w:ind w:left="890" w:hanging="890"/>
      </w:pPr>
      <w:r>
        <w:tab/>
        <w:t>[Regulation 77 amended in Gazette 22 Dec 2006 p. 5820.]</w:t>
      </w:r>
    </w:p>
    <w:p>
      <w:pPr>
        <w:pStyle w:val="Heading5"/>
        <w:rPr>
          <w:snapToGrid w:val="0"/>
        </w:rPr>
      </w:pPr>
      <w:bookmarkStart w:id="1045" w:name="_Toc248737752"/>
      <w:bookmarkStart w:id="1046" w:name="_Toc242853504"/>
      <w:bookmarkStart w:id="1047" w:name="_Toc33824597"/>
      <w:r>
        <w:rPr>
          <w:rStyle w:val="CharSectno"/>
        </w:rPr>
        <w:t>78</w:t>
      </w:r>
      <w:r>
        <w:rPr>
          <w:snapToGrid w:val="0"/>
        </w:rPr>
        <w:t>.</w:t>
      </w:r>
      <w:r>
        <w:rPr>
          <w:snapToGrid w:val="0"/>
        </w:rPr>
        <w:tab/>
        <w:t>Road access signs</w:t>
      </w:r>
      <w:bookmarkEnd w:id="1045"/>
      <w:bookmarkEnd w:id="1046"/>
      <w:bookmarkEnd w:id="1047"/>
    </w:p>
    <w:p>
      <w:pPr>
        <w:pStyle w:val="Subsection"/>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rPr>
          <w:snapToGrid w:val="0"/>
        </w:rPr>
      </w:pPr>
      <w:r>
        <w:rPr>
          <w:snapToGrid w:val="0"/>
        </w:rPr>
        <w:tab/>
        <w:t>(a)</w:t>
      </w:r>
      <w:r>
        <w:rPr>
          <w:snapToGrid w:val="0"/>
        </w:rPr>
        <w:tab/>
        <w:t>if the sign is on a freeway or on a road leading to a freeway — at an “end freeway” sign or “end road access” sign on the road; or</w:t>
      </w:r>
    </w:p>
    <w:p>
      <w:pPr>
        <w:pStyle w:val="Indenta"/>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del w:id="1048" w:author="Master Repository Process" w:date="2021-09-19T01:49:00Z"/>
                <w:rFonts w:ascii="Arial" w:hAnsi="Arial"/>
              </w:rPr>
            </w:pPr>
            <w:r>
              <w:rPr>
                <w:rFonts w:ascii="Arial" w:hAnsi="Arial"/>
              </w:rPr>
              <w:t>Road access sign</w:t>
            </w:r>
          </w:p>
          <w:p>
            <w:pPr>
              <w:spacing w:before="120" w:line="200" w:lineRule="exact"/>
              <w:jc w:val="center"/>
              <w:rPr>
                <w:rFonts w:ascii="Arial" w:hAnsi="Arial"/>
              </w:rPr>
            </w:pPr>
            <w:del w:id="1049" w:author="Master Repository Process" w:date="2021-09-19T01:49:00Z">
              <w:r>
                <w:rPr>
                  <w:rFonts w:ascii="Arial" w:hAnsi="Arial"/>
                  <w:i/>
                  <w:sz w:val="16"/>
                </w:rPr>
                <w:delText>(background in green)</w:delText>
              </w:r>
            </w:del>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pPr>
            <w:del w:id="1050" w:author="Master Repository Process" w:date="2021-09-19T01:49:00Z">
              <w:r>
                <w:rPr>
                  <w:noProof/>
                  <w:lang w:eastAsia="en-AU"/>
                </w:rPr>
                <w:drawing>
                  <wp:inline distT="0" distB="0" distL="0" distR="0">
                    <wp:extent cx="1438275" cy="1304925"/>
                    <wp:effectExtent l="0" t="0" r="9525" b="9525"/>
                    <wp:docPr id="611" name="Picture 611" descr="Road Acces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Road Access2"/>
                            <pic:cNvPicPr>
                              <a:picLocks noChangeAspect="1" noChangeArrowheads="1"/>
                            </pic:cNvPicPr>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1438275" cy="1304925"/>
                            </a:xfrm>
                            <a:prstGeom prst="rect">
                              <a:avLst/>
                            </a:prstGeom>
                            <a:noFill/>
                            <a:ln>
                              <a:noFill/>
                            </a:ln>
                          </pic:spPr>
                        </pic:pic>
                      </a:graphicData>
                    </a:graphic>
                  </wp:inline>
                </w:drawing>
              </w:r>
            </w:del>
            <w:ins w:id="1051" w:author="Master Repository Process" w:date="2021-09-19T01:49:00Z">
              <w:r>
                <w:rPr>
                  <w:rFonts w:ascii="Arial" w:hAnsi="Arial"/>
                  <w:noProof/>
                  <w:lang w:eastAsia="en-AU"/>
                </w:rPr>
                <w:drawing>
                  <wp:inline distT="0" distB="0" distL="0" distR="0">
                    <wp:extent cx="857250" cy="1085850"/>
                    <wp:effectExtent l="0" t="0" r="0" b="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ins>
          </w:p>
        </w:tc>
        <w:tc>
          <w:tcPr>
            <w:tcW w:w="3096" w:type="dxa"/>
          </w:tcPr>
          <w:p>
            <w:pPr>
              <w:spacing w:before="120" w:after="120"/>
              <w:jc w:val="center"/>
            </w:pPr>
            <w:del w:id="1052" w:author="Master Repository Process" w:date="2021-09-19T01:49:00Z">
              <w:r>
                <w:rPr>
                  <w:noProof/>
                  <w:lang w:eastAsia="en-AU"/>
                </w:rPr>
                <w:drawing>
                  <wp:inline distT="0" distB="0" distL="0" distR="0">
                    <wp:extent cx="1533525" cy="790575"/>
                    <wp:effectExtent l="0" t="0" r="9525" b="9525"/>
                    <wp:docPr id="612" name="Picture 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del>
            <w:ins w:id="1053" w:author="Master Repository Process" w:date="2021-09-19T01:49:00Z">
              <w:r>
                <w:rPr>
                  <w:noProof/>
                  <w:lang w:eastAsia="en-AU"/>
                </w:rPr>
                <w:drawing>
                  <wp:inline distT="0" distB="0" distL="0" distR="0">
                    <wp:extent cx="1533525" cy="790575"/>
                    <wp:effectExtent l="0" t="0" r="9525" b="9525"/>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ins>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rPr>
          <w:del w:id="1054" w:author="Master Repository Process" w:date="2021-09-19T01:49:00Z"/>
        </w:rPr>
      </w:pPr>
      <w:del w:id="1055" w:author="Master Repository Process" w:date="2021-09-19T01:49:00Z">
        <w:r>
          <w:rPr>
            <w:noProof/>
            <w:lang w:eastAsia="en-AU"/>
          </w:rPr>
          <w:drawing>
            <wp:inline distT="0" distB="0" distL="0" distR="0">
              <wp:extent cx="571500" cy="885825"/>
              <wp:effectExtent l="0" t="0" r="0" b="9525"/>
              <wp:docPr id="613" name="Picture 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571500" cy="885825"/>
                      </a:xfrm>
                      <a:prstGeom prst="rect">
                        <a:avLst/>
                      </a:prstGeom>
                      <a:noFill/>
                      <a:ln>
                        <a:noFill/>
                      </a:ln>
                    </pic:spPr>
                  </pic:pic>
                </a:graphicData>
              </a:graphic>
            </wp:inline>
          </w:drawing>
        </w:r>
      </w:del>
    </w:p>
    <w:p>
      <w:pPr>
        <w:keepNext/>
        <w:spacing w:before="180" w:after="120"/>
        <w:ind w:left="992"/>
        <w:jc w:val="center"/>
        <w:rPr>
          <w:ins w:id="1056" w:author="Master Repository Process" w:date="2021-09-19T01:49:00Z"/>
        </w:rPr>
      </w:pPr>
      <w:ins w:id="1057" w:author="Master Repository Process" w:date="2021-09-19T01:49:00Z">
        <w:r>
          <w:rPr>
            <w:noProof/>
            <w:lang w:eastAsia="en-AU"/>
          </w:rPr>
          <w:drawing>
            <wp:inline distT="0" distB="0" distL="0" distR="0">
              <wp:extent cx="571500" cy="885825"/>
              <wp:effectExtent l="0" t="0" r="0" b="9525"/>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571500" cy="885825"/>
                      </a:xfrm>
                      <a:prstGeom prst="rect">
                        <a:avLst/>
                      </a:prstGeom>
                      <a:noFill/>
                      <a:ln>
                        <a:noFill/>
                      </a:ln>
                    </pic:spPr>
                  </pic:pic>
                </a:graphicData>
              </a:graphic>
            </wp:inline>
          </w:drawing>
        </w:r>
      </w:ins>
    </w:p>
    <w:p>
      <w:pPr>
        <w:pStyle w:val="Note"/>
        <w:keepNext/>
        <w:tabs>
          <w:tab w:val="clear" w:pos="1560"/>
          <w:tab w:val="left" w:pos="851"/>
        </w:tabs>
        <w:ind w:left="851" w:hanging="851"/>
        <w:jc w:val="left"/>
        <w:rPr>
          <w:rFonts w:ascii="Times New Roman" w:hAnsi="Times New Roman"/>
          <w:sz w:val="20"/>
        </w:rPr>
      </w:pPr>
      <w:r>
        <w:rPr>
          <w:rFonts w:ascii="Times New Roman" w:hAnsi="Times New Roman"/>
          <w:i/>
          <w:sz w:val="20"/>
        </w:rPr>
        <w:tab/>
        <w:t>Note 1</w:t>
      </w:r>
      <w:r>
        <w:rPr>
          <w:rFonts w:ascii="Times New Roman" w:hAnsi="Times New Roman"/>
          <w:sz w:val="20"/>
        </w:rPr>
        <w:t>   There are a number of other permitted versions of the “road access” sign</w:t>
      </w:r>
      <w:r>
        <w:rPr>
          <w:rFonts w:ascii="Times New Roman" w:hAnsi="Times New Roman"/>
          <w:i/>
          <w:sz w:val="20"/>
        </w:rPr>
        <w:t xml:space="preserve"> </w:t>
      </w:r>
      <w:r>
        <w:rPr>
          <w:rFonts w:ascii="Times New Roman" w:hAnsi="Times New Roman"/>
          <w:sz w:val="20"/>
        </w:rPr>
        <w:t>and the “end freeway” sign.</w:t>
      </w:r>
    </w:p>
    <w:p>
      <w:pPr>
        <w:pStyle w:val="Note"/>
        <w:keepNext/>
        <w:tabs>
          <w:tab w:val="clear" w:pos="1560"/>
          <w:tab w:val="left" w:pos="851"/>
        </w:tabs>
        <w:ind w:left="851" w:hanging="851"/>
        <w:jc w:val="left"/>
        <w:rPr>
          <w:rFonts w:ascii="Times New Roman" w:hAnsi="Times New Roman"/>
          <w:sz w:val="20"/>
        </w:rPr>
      </w:pPr>
      <w:r>
        <w:rPr>
          <w:rFonts w:ascii="Times New Roman" w:hAnsi="Times New Roman"/>
          <w:i/>
          <w:sz w:val="20"/>
        </w:rPr>
        <w:tab/>
        <w:t>Note 2   </w:t>
      </w:r>
      <w:r>
        <w:rPr>
          <w:rFonts w:ascii="Times New Roman" w:hAnsi="Times New Roman"/>
          <w:sz w:val="20"/>
        </w:rPr>
        <w:t>A “road access” sign may indicate that it applies to different or additional vehicles or persons.</w:t>
      </w:r>
    </w:p>
    <w:p>
      <w:pPr>
        <w:pStyle w:val="Footnotesection"/>
      </w:pPr>
      <w:r>
        <w:tab/>
        <w:t>[Regulation 78 amended in Gazette 13 Jul 2001 p. 3473; 23 Sep 2003 p. 4167</w:t>
      </w:r>
      <w:ins w:id="1058" w:author="Master Repository Process" w:date="2021-09-19T01:49:00Z">
        <w:r>
          <w:t>; 13 Nov 2009 p. 4580</w:t>
        </w:r>
        <w:r>
          <w:noBreakHyphen/>
          <w:t>1</w:t>
        </w:r>
      </w:ins>
      <w:r>
        <w:t>.]</w:t>
      </w:r>
    </w:p>
    <w:p>
      <w:pPr>
        <w:pStyle w:val="Heading5"/>
        <w:rPr>
          <w:snapToGrid w:val="0"/>
        </w:rPr>
      </w:pPr>
      <w:bookmarkStart w:id="1059" w:name="_Toc248737753"/>
      <w:bookmarkStart w:id="1060" w:name="_Toc242853505"/>
      <w:bookmarkStart w:id="1061" w:name="_Toc33824598"/>
      <w:r>
        <w:rPr>
          <w:rStyle w:val="CharSectno"/>
        </w:rPr>
        <w:t>79</w:t>
      </w:r>
      <w:r>
        <w:rPr>
          <w:snapToGrid w:val="0"/>
        </w:rPr>
        <w:t>.</w:t>
      </w:r>
      <w:r>
        <w:rPr>
          <w:snapToGrid w:val="0"/>
        </w:rPr>
        <w:tab/>
        <w:t>Further restrictions on freeways</w:t>
      </w:r>
      <w:bookmarkEnd w:id="1059"/>
      <w:bookmarkEnd w:id="1060"/>
      <w:bookmarkEnd w:id="1061"/>
    </w:p>
    <w:p>
      <w:pPr>
        <w:pStyle w:val="Subsection"/>
        <w:rPr>
          <w:snapToGrid w:val="0"/>
        </w:rPr>
      </w:pPr>
      <w:r>
        <w:rPr>
          <w:snapToGrid w:val="0"/>
        </w:rPr>
        <w:tab/>
        <w:t>(1)</w:t>
      </w:r>
      <w:r>
        <w:rPr>
          <w:snapToGrid w:val="0"/>
        </w:rPr>
        <w:tab/>
        <w:t>In addition to regulation 78, a person shall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w:t>
      </w:r>
      <w:ins w:id="1062" w:author="Master Repository Process" w:date="2021-09-19T01:49:00Z">
        <w:r>
          <w:rPr>
            <w:snapToGrid w:val="0"/>
          </w:rPr>
          <w:t xml:space="preserve"> or</w:t>
        </w:r>
      </w:ins>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w:t>
      </w:r>
      <w:del w:id="1063" w:author="Master Repository Process" w:date="2021-09-19T01:49:00Z">
        <w:r>
          <w:rPr>
            <w:snapToGrid w:val="0"/>
          </w:rPr>
          <w:delText>.</w:delText>
        </w:r>
      </w:del>
      <w:ins w:id="1064" w:author="Master Repository Process" w:date="2021-09-19T01:49:00Z">
        <w:r>
          <w:rPr>
            <w:snapToGrid w:val="0"/>
          </w:rPr>
          <w:t>; or</w:t>
        </w:r>
      </w:ins>
    </w:p>
    <w:p>
      <w:pPr>
        <w:pStyle w:val="Indenta"/>
        <w:rPr>
          <w:ins w:id="1065" w:author="Master Repository Process" w:date="2021-09-19T01:49:00Z"/>
        </w:rPr>
      </w:pPr>
      <w:ins w:id="1066" w:author="Master Repository Process" w:date="2021-09-19T01:49:00Z">
        <w:r>
          <w:tab/>
          <w:t>(d)</w:t>
        </w:r>
        <w:r>
          <w:tab/>
          <w:t>walk, other than on a footpath, separated footpath or shared path (except in the event of an emergency or breakdown, or to assist a person apparently in need of assistance; or</w:t>
        </w:r>
      </w:ins>
    </w:p>
    <w:p>
      <w:pPr>
        <w:pStyle w:val="Indenta"/>
        <w:rPr>
          <w:ins w:id="1067" w:author="Master Repository Process" w:date="2021-09-19T01:49:00Z"/>
          <w:snapToGrid w:val="0"/>
        </w:rPr>
      </w:pPr>
      <w:ins w:id="1068" w:author="Master Repository Process" w:date="2021-09-19T01:49:00Z">
        <w:r>
          <w:tab/>
          <w:t>(e)</w:t>
        </w:r>
        <w:r>
          <w:tab/>
          <w:t>drive a vehicle with an oversized load unless permitted to do so under the Act.</w:t>
        </w:r>
      </w:ins>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w:t>
      </w:r>
      <w:del w:id="1069" w:author="Master Repository Process" w:date="2021-09-19T01:49:00Z">
        <w:r>
          <w:delText>60</w:delText>
        </w:r>
      </w:del>
      <w:ins w:id="1070" w:author="Master Repository Process" w:date="2021-09-19T01:49:00Z">
        <w:r>
          <w:t>50</w:t>
        </w:r>
      </w:ins>
      <w:r>
        <w:t> km/h, whether or not it is also capable of being propelled as a pedal cycle, but does not include a power assisted pedal cycle.</w:t>
      </w:r>
    </w:p>
    <w:p>
      <w:pPr>
        <w:pStyle w:val="Footnotesection"/>
      </w:pPr>
      <w:r>
        <w:tab/>
        <w:t>[Regulation 79 amended in Gazette 13 Jul 2001 p. 3473</w:t>
      </w:r>
      <w:ins w:id="1071" w:author="Master Repository Process" w:date="2021-09-19T01:49:00Z">
        <w:r>
          <w:t>; 13 Nov 2009 p. 4581</w:t>
        </w:r>
        <w:r>
          <w:noBreakHyphen/>
          <w:t>2</w:t>
        </w:r>
      </w:ins>
      <w:r>
        <w:t>.]</w:t>
      </w:r>
    </w:p>
    <w:p>
      <w:pPr>
        <w:pStyle w:val="Heading5"/>
        <w:spacing w:before="180"/>
        <w:rPr>
          <w:snapToGrid w:val="0"/>
        </w:rPr>
      </w:pPr>
      <w:bookmarkStart w:id="1072" w:name="_Toc248737754"/>
      <w:bookmarkStart w:id="1073" w:name="_Toc242853506"/>
      <w:bookmarkStart w:id="1074" w:name="_Toc33824599"/>
      <w:r>
        <w:rPr>
          <w:rStyle w:val="CharSectno"/>
        </w:rPr>
        <w:t>80</w:t>
      </w:r>
      <w:r>
        <w:rPr>
          <w:snapToGrid w:val="0"/>
        </w:rPr>
        <w:t>.</w:t>
      </w:r>
      <w:r>
        <w:rPr>
          <w:snapToGrid w:val="0"/>
        </w:rPr>
        <w:tab/>
        <w:t>One</w:t>
      </w:r>
      <w:r>
        <w:rPr>
          <w:snapToGrid w:val="0"/>
        </w:rPr>
        <w:noBreakHyphen/>
        <w:t>way signs</w:t>
      </w:r>
      <w:bookmarkEnd w:id="1072"/>
      <w:bookmarkEnd w:id="1073"/>
      <w:bookmarkEnd w:id="1074"/>
    </w:p>
    <w:p>
      <w:pPr>
        <w:pStyle w:val="Subsection"/>
        <w:spacing w:before="12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rPr>
          <w:snapToGrid w:val="0"/>
        </w:rPr>
      </w:pPr>
      <w:r>
        <w:rPr>
          <w:snapToGrid w:val="0"/>
        </w:rPr>
        <w:tab/>
        <w:t>Points: 3</w:t>
      </w:r>
      <w:r>
        <w:rPr>
          <w:snapToGrid w:val="0"/>
        </w:rPr>
        <w:tab/>
        <w:t>Modified penalty: 2 PU</w:t>
      </w:r>
    </w:p>
    <w:p>
      <w:pPr>
        <w:pStyle w:val="Subsection"/>
        <w:spacing w:before="120"/>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w:t>
      </w:r>
    </w:p>
    <w:p>
      <w:pPr>
        <w:pStyle w:val="Indenta"/>
        <w:rPr>
          <w:snapToGrid w:val="0"/>
        </w:rPr>
      </w:pPr>
      <w:r>
        <w:rPr>
          <w:snapToGrid w:val="0"/>
        </w:rPr>
        <w:tab/>
        <w:t>(b)</w:t>
      </w:r>
      <w:r>
        <w:rPr>
          <w:snapToGrid w:val="0"/>
        </w:rPr>
        <w:tab/>
        <w:t>a “keep left” sign on the carriageway;</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spacing w:before="12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12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keepNext/>
              <w:spacing w:before="180" w:after="120"/>
              <w:jc w:val="center"/>
            </w:pPr>
            <w:del w:id="1075" w:author="Master Repository Process" w:date="2021-09-19T01:49:00Z">
              <w:r>
                <w:rPr>
                  <w:noProof/>
                  <w:lang w:eastAsia="en-AU"/>
                </w:rPr>
                <w:drawing>
                  <wp:inline distT="0" distB="0" distL="0" distR="0">
                    <wp:extent cx="819150" cy="1066800"/>
                    <wp:effectExtent l="0" t="0" r="0" b="0"/>
                    <wp:docPr id="614" name="Picture 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1076" w:author="Master Repository Process" w:date="2021-09-19T01:49:00Z">
              <w:r>
                <w:rPr>
                  <w:noProof/>
                  <w:lang w:eastAsia="en-AU"/>
                </w:rPr>
                <w:drawing>
                  <wp:inline distT="0" distB="0" distL="0" distR="0">
                    <wp:extent cx="819150" cy="1066800"/>
                    <wp:effectExtent l="0" t="0" r="0" b="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096" w:type="dxa"/>
            <w:gridSpan w:val="2"/>
          </w:tcPr>
          <w:p>
            <w:pPr>
              <w:keepNext/>
              <w:spacing w:before="180" w:after="120"/>
              <w:jc w:val="center"/>
            </w:pPr>
            <w:del w:id="1077" w:author="Master Repository Process" w:date="2021-09-19T01:49:00Z">
              <w:r>
                <w:rPr>
                  <w:noProof/>
                  <w:lang w:eastAsia="en-AU"/>
                </w:rPr>
                <w:drawing>
                  <wp:inline distT="0" distB="0" distL="0" distR="0">
                    <wp:extent cx="657225" cy="1066800"/>
                    <wp:effectExtent l="0" t="0" r="9525" b="0"/>
                    <wp:docPr id="615" name="Picture 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1078" w:author="Master Repository Process" w:date="2021-09-19T01:49:00Z">
              <w:r>
                <w:rPr>
                  <w:noProof/>
                  <w:lang w:eastAsia="en-AU"/>
                </w:rPr>
                <w:drawing>
                  <wp:inline distT="0" distB="0" distL="0" distR="0">
                    <wp:extent cx="657225" cy="1066800"/>
                    <wp:effectExtent l="0" t="0" r="9525"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jc w:val="center"/>
              <w:rPr>
                <w:rFonts w:ascii="Arial" w:hAnsi="Arial"/>
              </w:rPr>
            </w:pPr>
            <w:r>
              <w:rPr>
                <w:rFonts w:ascii="Arial" w:hAnsi="Arial"/>
              </w:rPr>
              <w:t>Keep left sign</w:t>
            </w:r>
          </w:p>
          <w:p>
            <w:pPr>
              <w:spacing w:before="180" w:after="120"/>
              <w:jc w:val="center"/>
            </w:pPr>
            <w:del w:id="1079" w:author="Master Repository Process" w:date="2021-09-19T01:49:00Z">
              <w:r>
                <w:rPr>
                  <w:noProof/>
                  <w:lang w:eastAsia="en-AU"/>
                </w:rPr>
                <w:drawing>
                  <wp:inline distT="0" distB="0" distL="0" distR="0">
                    <wp:extent cx="819150" cy="1085850"/>
                    <wp:effectExtent l="0" t="0" r="0" b="0"/>
                    <wp:docPr id="616" name="Picture 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19150" cy="1085850"/>
                            </a:xfrm>
                            <a:prstGeom prst="rect">
                              <a:avLst/>
                            </a:prstGeom>
                            <a:noFill/>
                            <a:ln>
                              <a:noFill/>
                            </a:ln>
                          </pic:spPr>
                        </pic:pic>
                      </a:graphicData>
                    </a:graphic>
                  </wp:inline>
                </w:drawing>
              </w:r>
            </w:del>
            <w:ins w:id="1080" w:author="Master Repository Process" w:date="2021-09-19T01:49:00Z">
              <w:r>
                <w:rPr>
                  <w:noProof/>
                  <w:lang w:eastAsia="en-AU"/>
                </w:rPr>
                <w:drawing>
                  <wp:inline distT="0" distB="0" distL="0" distR="0">
                    <wp:extent cx="819150" cy="1085850"/>
                    <wp:effectExtent l="0" t="0" r="0" b="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19150" cy="1085850"/>
                            </a:xfrm>
                            <a:prstGeom prst="rect">
                              <a:avLst/>
                            </a:prstGeom>
                            <a:noFill/>
                            <a:ln>
                              <a:noFill/>
                            </a:ln>
                          </pic:spPr>
                        </pic:pic>
                      </a:graphicData>
                    </a:graphic>
                  </wp:inline>
                </w:drawing>
              </w:r>
            </w:ins>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the “one</w:t>
      </w:r>
      <w:r>
        <w:rPr>
          <w:rFonts w:ascii="Times New Roman" w:hAnsi="Times New Roman"/>
          <w:sz w:val="20"/>
        </w:rPr>
        <w:noBreakHyphen/>
        <w:t>way” sign and another permitted version of the “two</w:t>
      </w:r>
      <w:r>
        <w:rPr>
          <w:rFonts w:ascii="Times New Roman" w:hAnsi="Times New Roman"/>
          <w:sz w:val="20"/>
        </w:rPr>
        <w:noBreakHyphen/>
        <w:t>way” sign .</w:t>
      </w:r>
    </w:p>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A “one</w:t>
      </w:r>
      <w:r>
        <w:rPr>
          <w:rFonts w:ascii="Times New Roman" w:hAnsi="Times New Roman"/>
          <w:sz w:val="20"/>
        </w:rPr>
        <w:noBreakHyphen/>
        <w:t>way” sign may have an arrow pointing in a different direction.</w:t>
      </w:r>
    </w:p>
    <w:p>
      <w:pPr>
        <w:pStyle w:val="Heading5"/>
        <w:rPr>
          <w:snapToGrid w:val="0"/>
        </w:rPr>
      </w:pPr>
      <w:bookmarkStart w:id="1081" w:name="_Toc248737755"/>
      <w:bookmarkStart w:id="1082" w:name="_Toc242853507"/>
      <w:bookmarkStart w:id="1083" w:name="_Toc33824600"/>
      <w:r>
        <w:rPr>
          <w:rStyle w:val="CharSectno"/>
        </w:rPr>
        <w:t>81</w:t>
      </w:r>
      <w:r>
        <w:rPr>
          <w:snapToGrid w:val="0"/>
        </w:rPr>
        <w:t>.</w:t>
      </w:r>
      <w:r>
        <w:rPr>
          <w:snapToGrid w:val="0"/>
        </w:rPr>
        <w:tab/>
        <w:t>Keep left and keep right signs</w:t>
      </w:r>
      <w:bookmarkEnd w:id="1081"/>
      <w:bookmarkEnd w:id="1082"/>
      <w:bookmarkEnd w:id="1083"/>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“keep right” sign is erected to face an approaching driver, a driver shall pass to the right of that sign.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180" w:after="120"/>
              <w:jc w:val="center"/>
            </w:pPr>
            <w:del w:id="1084" w:author="Master Repository Process" w:date="2021-09-19T01:49:00Z">
              <w:r>
                <w:rPr>
                  <w:noProof/>
                  <w:lang w:eastAsia="en-AU"/>
                </w:rPr>
                <w:drawing>
                  <wp:inline distT="0" distB="0" distL="0" distR="0">
                    <wp:extent cx="819150" cy="1085850"/>
                    <wp:effectExtent l="0" t="0" r="0" b="0"/>
                    <wp:docPr id="617" name="Picture 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19150" cy="1085850"/>
                            </a:xfrm>
                            <a:prstGeom prst="rect">
                              <a:avLst/>
                            </a:prstGeom>
                            <a:noFill/>
                            <a:ln>
                              <a:noFill/>
                            </a:ln>
                          </pic:spPr>
                        </pic:pic>
                      </a:graphicData>
                    </a:graphic>
                  </wp:inline>
                </w:drawing>
              </w:r>
            </w:del>
            <w:ins w:id="1085" w:author="Master Repository Process" w:date="2021-09-19T01:49:00Z">
              <w:r>
                <w:rPr>
                  <w:noProof/>
                  <w:lang w:eastAsia="en-AU"/>
                </w:rPr>
                <w:drawing>
                  <wp:inline distT="0" distB="0" distL="0" distR="0">
                    <wp:extent cx="819150" cy="1085850"/>
                    <wp:effectExtent l="0" t="0" r="0" b="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19150" cy="1085850"/>
                            </a:xfrm>
                            <a:prstGeom prst="rect">
                              <a:avLst/>
                            </a:prstGeom>
                            <a:noFill/>
                            <a:ln>
                              <a:noFill/>
                            </a:ln>
                          </pic:spPr>
                        </pic:pic>
                      </a:graphicData>
                    </a:graphic>
                  </wp:inline>
                </w:drawing>
              </w:r>
            </w:ins>
          </w:p>
        </w:tc>
        <w:tc>
          <w:tcPr>
            <w:tcW w:w="3096" w:type="dxa"/>
          </w:tcPr>
          <w:p>
            <w:pPr>
              <w:keepNext/>
              <w:spacing w:before="180" w:after="120"/>
              <w:jc w:val="center"/>
            </w:pPr>
            <w:del w:id="1086" w:author="Master Repository Process" w:date="2021-09-19T01:49:00Z">
              <w:r>
                <w:rPr>
                  <w:noProof/>
                  <w:lang w:eastAsia="en-AU"/>
                </w:rPr>
                <w:drawing>
                  <wp:inline distT="0" distB="0" distL="0" distR="0">
                    <wp:extent cx="790575" cy="1085850"/>
                    <wp:effectExtent l="0" t="0" r="9525" b="0"/>
                    <wp:docPr id="618" name="Picture 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del>
            <w:ins w:id="1087" w:author="Master Repository Process" w:date="2021-09-19T01:49:00Z">
              <w:r>
                <w:rPr>
                  <w:noProof/>
                  <w:lang w:eastAsia="en-AU"/>
                </w:rPr>
                <w:drawing>
                  <wp:inline distT="0" distB="0" distL="0" distR="0">
                    <wp:extent cx="790575" cy="1085850"/>
                    <wp:effectExtent l="0" t="0" r="9525" b="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ins>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is another permitted version of the “keep right” sign.</w:t>
      </w:r>
    </w:p>
    <w:p>
      <w:pPr>
        <w:pStyle w:val="Heading5"/>
        <w:rPr>
          <w:snapToGrid w:val="0"/>
        </w:rPr>
      </w:pPr>
      <w:bookmarkStart w:id="1088" w:name="_Toc248737756"/>
      <w:bookmarkStart w:id="1089" w:name="_Toc242853508"/>
      <w:bookmarkStart w:id="1090" w:name="_Toc33824601"/>
      <w:r>
        <w:rPr>
          <w:rStyle w:val="CharSectno"/>
        </w:rPr>
        <w:t>82</w:t>
      </w:r>
      <w:r>
        <w:rPr>
          <w:snapToGrid w:val="0"/>
        </w:rPr>
        <w:t>.</w:t>
      </w:r>
      <w:r>
        <w:rPr>
          <w:snapToGrid w:val="0"/>
        </w:rPr>
        <w:tab/>
        <w:t>No entry signs</w:t>
      </w:r>
      <w:bookmarkEnd w:id="1088"/>
      <w:bookmarkEnd w:id="1089"/>
      <w:bookmarkEnd w:id="1090"/>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entry sign</w:t>
      </w:r>
    </w:p>
    <w:p>
      <w:pPr>
        <w:spacing w:before="60"/>
        <w:ind w:left="992"/>
        <w:jc w:val="center"/>
        <w:rPr>
          <w:i/>
          <w:sz w:val="16"/>
        </w:rPr>
      </w:pPr>
      <w:r>
        <w:rPr>
          <w:rFonts w:ascii="Arial" w:hAnsi="Arial"/>
          <w:i/>
          <w:sz w:val="16"/>
        </w:rPr>
        <w:t>(circular background in red</w:t>
      </w:r>
      <w:r>
        <w:rPr>
          <w:i/>
          <w:sz w:val="16"/>
        </w:rPr>
        <w:t>)</w:t>
      </w:r>
    </w:p>
    <w:p>
      <w:pPr>
        <w:keepNext/>
        <w:spacing w:before="180"/>
        <w:ind w:left="992"/>
        <w:jc w:val="center"/>
        <w:rPr>
          <w:del w:id="1091" w:author="Master Repository Process" w:date="2021-09-19T01:49:00Z"/>
        </w:rPr>
      </w:pPr>
      <w:del w:id="1092" w:author="Master Repository Process" w:date="2021-09-19T01:49:00Z">
        <w:r>
          <w:rPr>
            <w:noProof/>
            <w:lang w:eastAsia="en-AU"/>
          </w:rPr>
          <w:drawing>
            <wp:inline distT="0" distB="0" distL="0" distR="0">
              <wp:extent cx="885825" cy="885825"/>
              <wp:effectExtent l="0" t="0" r="9525" b="9525"/>
              <wp:docPr id="619" name="Picture 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p>
    <w:p>
      <w:pPr>
        <w:keepNext/>
        <w:spacing w:before="180"/>
        <w:ind w:left="992"/>
        <w:jc w:val="center"/>
        <w:rPr>
          <w:ins w:id="1093" w:author="Master Repository Process" w:date="2021-09-19T01:49:00Z"/>
        </w:rPr>
      </w:pPr>
      <w:ins w:id="1094" w:author="Master Repository Process" w:date="2021-09-19T01:49:00Z">
        <w:r>
          <w:rPr>
            <w:noProof/>
            <w:lang w:eastAsia="en-AU"/>
          </w:rPr>
          <w:drawing>
            <wp:inline distT="0" distB="0" distL="0" distR="0">
              <wp:extent cx="885825" cy="885825"/>
              <wp:effectExtent l="0" t="0" r="9525" b="9525"/>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  There are a number of other permitted versions of this sign.</w:t>
      </w:r>
    </w:p>
    <w:p>
      <w:pPr>
        <w:pStyle w:val="Heading5"/>
        <w:rPr>
          <w:snapToGrid w:val="0"/>
        </w:rPr>
      </w:pPr>
      <w:bookmarkStart w:id="1095" w:name="_Toc248737757"/>
      <w:bookmarkStart w:id="1096" w:name="_Toc242853509"/>
      <w:bookmarkStart w:id="1097" w:name="_Toc33824602"/>
      <w:r>
        <w:rPr>
          <w:rStyle w:val="CharSectno"/>
        </w:rPr>
        <w:t>83</w:t>
      </w:r>
      <w:r>
        <w:rPr>
          <w:snapToGrid w:val="0"/>
        </w:rPr>
        <w:t>.</w:t>
      </w:r>
      <w:r>
        <w:rPr>
          <w:snapToGrid w:val="0"/>
        </w:rPr>
        <w:tab/>
        <w:t>Hand</w:t>
      </w:r>
      <w:r>
        <w:rPr>
          <w:snapToGrid w:val="0"/>
        </w:rPr>
        <w:noBreakHyphen/>
        <w:t>held stop signs</w:t>
      </w:r>
      <w:bookmarkEnd w:id="1095"/>
      <w:bookmarkEnd w:id="1096"/>
      <w:bookmarkEnd w:id="1097"/>
    </w:p>
    <w:p>
      <w:pPr>
        <w:pStyle w:val="Subsection"/>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spacing w:before="120"/>
        <w:ind w:left="992"/>
        <w:jc w:val="center"/>
        <w:rPr>
          <w:rFonts w:ascii="Arial" w:hAnsi="Arial"/>
        </w:rPr>
      </w:pPr>
      <w:r>
        <w:rPr>
          <w:rFonts w:ascii="Arial" w:hAnsi="Arial"/>
        </w:rPr>
        <w:t>Hand</w:t>
      </w:r>
      <w:r>
        <w:rPr>
          <w:rFonts w:ascii="Arial" w:hAnsi="Arial"/>
        </w:rPr>
        <w:noBreakHyphen/>
        <w:t>held stop signs</w:t>
      </w:r>
    </w:p>
    <w:p>
      <w:pPr>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80" w:after="120"/>
              <w:jc w:val="center"/>
            </w:pPr>
            <w:del w:id="1098" w:author="Master Repository Process" w:date="2021-09-19T01:49:00Z">
              <w:r>
                <w:rPr>
                  <w:noProof/>
                  <w:sz w:val="22"/>
                  <w:lang w:eastAsia="en-AU"/>
                </w:rPr>
                <w:drawing>
                  <wp:inline distT="0" distB="0" distL="0" distR="0">
                    <wp:extent cx="981075" cy="981075"/>
                    <wp:effectExtent l="0" t="0" r="9525" b="9525"/>
                    <wp:docPr id="620" name="Picture 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del>
            <w:ins w:id="1099" w:author="Master Repository Process" w:date="2021-09-19T01:49:00Z">
              <w:r>
                <w:rPr>
                  <w:noProof/>
                  <w:sz w:val="22"/>
                  <w:lang w:eastAsia="en-AU"/>
                </w:rPr>
                <w:drawing>
                  <wp:inline distT="0" distB="0" distL="0" distR="0">
                    <wp:extent cx="981075" cy="981075"/>
                    <wp:effectExtent l="0" t="0" r="9525" b="9525"/>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ins>
          </w:p>
        </w:tc>
        <w:tc>
          <w:tcPr>
            <w:tcW w:w="3096" w:type="dxa"/>
          </w:tcPr>
          <w:p>
            <w:pPr>
              <w:keepNext/>
              <w:spacing w:before="180" w:after="120"/>
              <w:jc w:val="center"/>
            </w:pPr>
            <w:del w:id="1100" w:author="Master Repository Process" w:date="2021-09-19T01:49:00Z">
              <w:r>
                <w:rPr>
                  <w:noProof/>
                  <w:lang w:eastAsia="en-AU"/>
                </w:rPr>
                <w:drawing>
                  <wp:inline distT="0" distB="0" distL="0" distR="0">
                    <wp:extent cx="981075" cy="981075"/>
                    <wp:effectExtent l="0" t="0" r="9525" b="9525"/>
                    <wp:docPr id="621" name="Picture 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del>
            <w:ins w:id="1101" w:author="Master Repository Process" w:date="2021-09-19T01:49:00Z">
              <w:r>
                <w:rPr>
                  <w:noProof/>
                  <w:lang w:eastAsia="en-AU"/>
                </w:rPr>
                <w:drawing>
                  <wp:inline distT="0" distB="0" distL="0" distR="0">
                    <wp:extent cx="981075" cy="981075"/>
                    <wp:effectExtent l="0" t="0" r="9525" b="9525"/>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ins>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this sign.</w:t>
      </w:r>
    </w:p>
    <w:p>
      <w:pPr>
        <w:pStyle w:val="Heading3"/>
      </w:pPr>
      <w:bookmarkStart w:id="1102" w:name="_Toc245804522"/>
      <w:bookmarkStart w:id="1103" w:name="_Toc245804913"/>
      <w:bookmarkStart w:id="1104" w:name="_Toc245889388"/>
      <w:bookmarkStart w:id="1105" w:name="_Toc248737758"/>
      <w:bookmarkStart w:id="1106" w:name="_Toc190227017"/>
      <w:bookmarkStart w:id="1107" w:name="_Toc191980617"/>
      <w:bookmarkStart w:id="1108" w:name="_Toc200957588"/>
      <w:bookmarkStart w:id="1109" w:name="_Toc200963465"/>
      <w:bookmarkStart w:id="1110" w:name="_Toc202071071"/>
      <w:bookmarkStart w:id="1111" w:name="_Toc241040004"/>
      <w:bookmarkStart w:id="1112" w:name="_Toc242844748"/>
      <w:bookmarkStart w:id="1113" w:name="_Toc242853510"/>
      <w:bookmarkStart w:id="1114" w:name="_Toc33824603"/>
      <w:r>
        <w:rPr>
          <w:rStyle w:val="CharDivNo"/>
        </w:rPr>
        <w:t>Division 3</w:t>
      </w:r>
      <w:r>
        <w:t xml:space="preserve"> — </w:t>
      </w:r>
      <w:r>
        <w:rPr>
          <w:rStyle w:val="CharDivText"/>
        </w:rPr>
        <w:t>Signs for trucks, buses and other large vehicles</w:t>
      </w:r>
      <w:bookmarkEnd w:id="1102"/>
      <w:bookmarkEnd w:id="1103"/>
      <w:bookmarkEnd w:id="1104"/>
      <w:bookmarkEnd w:id="1105"/>
      <w:bookmarkEnd w:id="1106"/>
      <w:bookmarkEnd w:id="1107"/>
      <w:bookmarkEnd w:id="1108"/>
      <w:bookmarkEnd w:id="1109"/>
      <w:bookmarkEnd w:id="1110"/>
      <w:bookmarkEnd w:id="1111"/>
      <w:bookmarkEnd w:id="1112"/>
      <w:bookmarkEnd w:id="1113"/>
      <w:bookmarkEnd w:id="1114"/>
    </w:p>
    <w:p>
      <w:pPr>
        <w:pStyle w:val="Heading5"/>
        <w:rPr>
          <w:snapToGrid w:val="0"/>
        </w:rPr>
      </w:pPr>
      <w:bookmarkStart w:id="1115" w:name="_Toc248737759"/>
      <w:bookmarkStart w:id="1116" w:name="_Toc242853511"/>
      <w:bookmarkStart w:id="1117" w:name="_Toc33824604"/>
      <w:r>
        <w:rPr>
          <w:rStyle w:val="CharSectno"/>
        </w:rPr>
        <w:t>84</w:t>
      </w:r>
      <w:r>
        <w:rPr>
          <w:snapToGrid w:val="0"/>
        </w:rPr>
        <w:t>.</w:t>
      </w:r>
      <w:r>
        <w:rPr>
          <w:snapToGrid w:val="0"/>
        </w:rPr>
        <w:tab/>
        <w:t>Clearance and low clearance signs</w:t>
      </w:r>
      <w:bookmarkEnd w:id="1115"/>
      <w:bookmarkEnd w:id="1116"/>
      <w:bookmarkEnd w:id="1117"/>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del w:id="1118" w:author="Master Repository Process" w:date="2021-09-19T01:49:00Z">
              <w:r>
                <w:rPr>
                  <w:noProof/>
                  <w:lang w:eastAsia="en-AU"/>
                </w:rPr>
                <w:drawing>
                  <wp:inline distT="0" distB="0" distL="0" distR="0">
                    <wp:extent cx="1552575" cy="638175"/>
                    <wp:effectExtent l="0" t="0" r="9525" b="9525"/>
                    <wp:docPr id="622" name="Picture 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552575" cy="638175"/>
                            </a:xfrm>
                            <a:prstGeom prst="rect">
                              <a:avLst/>
                            </a:prstGeom>
                            <a:noFill/>
                            <a:ln>
                              <a:noFill/>
                            </a:ln>
                          </pic:spPr>
                        </pic:pic>
                      </a:graphicData>
                    </a:graphic>
                  </wp:inline>
                </w:drawing>
              </w:r>
            </w:del>
            <w:ins w:id="1119" w:author="Master Repository Process" w:date="2021-09-19T01:49:00Z">
              <w:r>
                <w:rPr>
                  <w:noProof/>
                  <w:lang w:eastAsia="en-AU"/>
                </w:rPr>
                <w:drawing>
                  <wp:inline distT="0" distB="0" distL="0" distR="0">
                    <wp:extent cx="1552575" cy="638175"/>
                    <wp:effectExtent l="0" t="0" r="9525" b="9525"/>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552575" cy="638175"/>
                            </a:xfrm>
                            <a:prstGeom prst="rect">
                              <a:avLst/>
                            </a:prstGeom>
                            <a:noFill/>
                            <a:ln>
                              <a:noFill/>
                            </a:ln>
                          </pic:spPr>
                        </pic:pic>
                      </a:graphicData>
                    </a:graphic>
                  </wp:inline>
                </w:drawing>
              </w:r>
            </w:ins>
          </w:p>
        </w:tc>
        <w:tc>
          <w:tcPr>
            <w:tcW w:w="3096" w:type="dxa"/>
          </w:tcPr>
          <w:p>
            <w:pPr>
              <w:spacing w:before="180" w:after="120"/>
              <w:jc w:val="center"/>
            </w:pPr>
            <w:del w:id="1120" w:author="Master Repository Process" w:date="2021-09-19T01:49:00Z">
              <w:r>
                <w:rPr>
                  <w:noProof/>
                  <w:lang w:eastAsia="en-AU"/>
                </w:rPr>
                <w:drawing>
                  <wp:inline distT="0" distB="0" distL="0" distR="0">
                    <wp:extent cx="1857375" cy="590550"/>
                    <wp:effectExtent l="0" t="0" r="9525" b="0"/>
                    <wp:docPr id="623" name="Picture 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1857375" cy="590550"/>
                            </a:xfrm>
                            <a:prstGeom prst="rect">
                              <a:avLst/>
                            </a:prstGeom>
                            <a:noFill/>
                            <a:ln>
                              <a:noFill/>
                            </a:ln>
                          </pic:spPr>
                        </pic:pic>
                      </a:graphicData>
                    </a:graphic>
                  </wp:inline>
                </w:drawing>
              </w:r>
            </w:del>
            <w:ins w:id="1121" w:author="Master Repository Process" w:date="2021-09-19T01:49:00Z">
              <w:r>
                <w:rPr>
                  <w:noProof/>
                  <w:lang w:eastAsia="en-AU"/>
                </w:rPr>
                <w:drawing>
                  <wp:inline distT="0" distB="0" distL="0" distR="0">
                    <wp:extent cx="1857375" cy="590550"/>
                    <wp:effectExtent l="0" t="0" r="9525"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1857375" cy="590550"/>
                            </a:xfrm>
                            <a:prstGeom prst="rect">
                              <a:avLst/>
                            </a:prstGeom>
                            <a:noFill/>
                            <a:ln>
                              <a:noFill/>
                            </a:ln>
                          </pic:spPr>
                        </pic:pic>
                      </a:graphicData>
                    </a:graphic>
                  </wp:inline>
                </w:drawing>
              </w:r>
            </w:ins>
          </w:p>
        </w:tc>
      </w:tr>
    </w:tbl>
    <w:p>
      <w:pPr>
        <w:pStyle w:val="Heading5"/>
        <w:spacing w:before="180"/>
        <w:rPr>
          <w:snapToGrid w:val="0"/>
        </w:rPr>
      </w:pPr>
      <w:bookmarkStart w:id="1122" w:name="_Toc248737760"/>
      <w:bookmarkStart w:id="1123" w:name="_Toc242853512"/>
      <w:bookmarkStart w:id="1124" w:name="_Toc33824605"/>
      <w:r>
        <w:rPr>
          <w:rStyle w:val="CharSectno"/>
        </w:rPr>
        <w:t>85</w:t>
      </w:r>
      <w:r>
        <w:rPr>
          <w:snapToGrid w:val="0"/>
        </w:rPr>
        <w:t>.</w:t>
      </w:r>
      <w:r>
        <w:rPr>
          <w:snapToGrid w:val="0"/>
        </w:rPr>
        <w:tab/>
        <w:t>Load limit signs</w:t>
      </w:r>
      <w:bookmarkEnd w:id="1122"/>
      <w:bookmarkEnd w:id="1123"/>
      <w:bookmarkEnd w:id="1124"/>
    </w:p>
    <w:p>
      <w:pPr>
        <w:pStyle w:val="Subsection"/>
        <w:spacing w:before="12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Bridge load limit (gross mass) sign</w:t>
            </w:r>
          </w:p>
        </w:tc>
        <w:tc>
          <w:tcPr>
            <w:tcW w:w="3096" w:type="dxa"/>
          </w:tcPr>
          <w:p>
            <w:pPr>
              <w:spacing w:before="120" w:line="200" w:lineRule="exact"/>
              <w:jc w:val="center"/>
              <w:rPr>
                <w:rFonts w:ascii="Arial" w:hAnsi="Arial"/>
              </w:rPr>
            </w:pPr>
            <w:r>
              <w:rPr>
                <w:rFonts w:ascii="Arial" w:hAnsi="Arial"/>
              </w:rPr>
              <w:t>Gross load limit sign</w:t>
            </w:r>
          </w:p>
        </w:tc>
      </w:tr>
      <w:tr>
        <w:trPr>
          <w:cantSplit/>
        </w:trPr>
        <w:tc>
          <w:tcPr>
            <w:tcW w:w="3096" w:type="dxa"/>
          </w:tcPr>
          <w:p>
            <w:pPr>
              <w:spacing w:before="180" w:after="120"/>
              <w:jc w:val="center"/>
            </w:pPr>
            <w:del w:id="1125" w:author="Master Repository Process" w:date="2021-09-19T01:49:00Z">
              <w:r>
                <w:rPr>
                  <w:noProof/>
                  <w:sz w:val="22"/>
                  <w:lang w:eastAsia="en-AU"/>
                </w:rPr>
                <w:drawing>
                  <wp:inline distT="0" distB="0" distL="0" distR="0">
                    <wp:extent cx="733425" cy="1066800"/>
                    <wp:effectExtent l="0" t="0" r="9525" b="0"/>
                    <wp:docPr id="624" name="Picture 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del>
            <w:ins w:id="1126" w:author="Master Repository Process" w:date="2021-09-19T01:49:00Z">
              <w:r>
                <w:rPr>
                  <w:noProof/>
                  <w:sz w:val="22"/>
                  <w:lang w:eastAsia="en-AU"/>
                </w:rPr>
                <w:drawing>
                  <wp:inline distT="0" distB="0" distL="0" distR="0">
                    <wp:extent cx="733425" cy="1066800"/>
                    <wp:effectExtent l="0" t="0" r="9525"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ins>
          </w:p>
        </w:tc>
        <w:tc>
          <w:tcPr>
            <w:tcW w:w="3096" w:type="dxa"/>
          </w:tcPr>
          <w:p>
            <w:pPr>
              <w:spacing w:before="180" w:after="120"/>
              <w:jc w:val="center"/>
            </w:pPr>
            <w:del w:id="1127" w:author="Master Repository Process" w:date="2021-09-19T01:49:00Z">
              <w:r>
                <w:rPr>
                  <w:noProof/>
                  <w:lang w:eastAsia="en-AU"/>
                </w:rPr>
                <w:drawing>
                  <wp:inline distT="0" distB="0" distL="0" distR="0">
                    <wp:extent cx="733425" cy="1085850"/>
                    <wp:effectExtent l="0" t="0" r="9525" b="0"/>
                    <wp:docPr id="625" name="Picture 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del>
            <w:ins w:id="1128" w:author="Master Repository Process" w:date="2021-09-19T01:49:00Z">
              <w:r>
                <w:rPr>
                  <w:noProof/>
                  <w:lang w:eastAsia="en-AU"/>
                </w:rPr>
                <w:drawing>
                  <wp:inline distT="0" distB="0" distL="0" distR="0">
                    <wp:extent cx="733425" cy="1085850"/>
                    <wp:effectExtent l="0" t="0" r="9525"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ins>
          </w:p>
        </w:tc>
      </w:tr>
    </w:tbl>
    <w:p>
      <w:pPr>
        <w:spacing w:before="80"/>
        <w:ind w:left="992"/>
        <w:jc w:val="center"/>
        <w:rPr>
          <w:rFonts w:ascii="Arial" w:hAnsi="Arial"/>
        </w:rPr>
      </w:pPr>
      <w:r>
        <w:rPr>
          <w:rFonts w:ascii="Arial" w:hAnsi="Arial"/>
        </w:rPr>
        <w:t>Bridge load limit (mass per axle group) sign</w:t>
      </w:r>
    </w:p>
    <w:p>
      <w:pPr>
        <w:spacing w:before="120"/>
        <w:ind w:left="992"/>
        <w:jc w:val="center"/>
        <w:rPr>
          <w:del w:id="1129" w:author="Master Repository Process" w:date="2021-09-19T01:49:00Z"/>
        </w:rPr>
      </w:pPr>
      <w:del w:id="1130" w:author="Master Repository Process" w:date="2021-09-19T01:49:00Z">
        <w:r>
          <w:rPr>
            <w:noProof/>
            <w:sz w:val="22"/>
            <w:lang w:eastAsia="en-AU"/>
          </w:rPr>
          <w:drawing>
            <wp:inline distT="0" distB="0" distL="0" distR="0">
              <wp:extent cx="1552575" cy="876300"/>
              <wp:effectExtent l="0" t="0" r="9525" b="0"/>
              <wp:docPr id="626" name="Picture 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1552575" cy="876300"/>
                      </a:xfrm>
                      <a:prstGeom prst="rect">
                        <a:avLst/>
                      </a:prstGeom>
                      <a:noFill/>
                      <a:ln>
                        <a:noFill/>
                      </a:ln>
                    </pic:spPr>
                  </pic:pic>
                </a:graphicData>
              </a:graphic>
            </wp:inline>
          </w:drawing>
        </w:r>
      </w:del>
    </w:p>
    <w:p>
      <w:pPr>
        <w:spacing w:before="120"/>
        <w:ind w:left="992"/>
        <w:jc w:val="center"/>
        <w:rPr>
          <w:ins w:id="1131" w:author="Master Repository Process" w:date="2021-09-19T01:49:00Z"/>
        </w:rPr>
      </w:pPr>
      <w:ins w:id="1132" w:author="Master Repository Process" w:date="2021-09-19T01:49:00Z">
        <w:r>
          <w:rPr>
            <w:noProof/>
            <w:sz w:val="22"/>
            <w:lang w:eastAsia="en-AU"/>
          </w:rPr>
          <w:drawing>
            <wp:inline distT="0" distB="0" distL="0" distR="0">
              <wp:extent cx="1552575" cy="876300"/>
              <wp:effectExtent l="0" t="0" r="9525"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1552575" cy="876300"/>
                      </a:xfrm>
                      <a:prstGeom prst="rect">
                        <a:avLst/>
                      </a:prstGeom>
                      <a:noFill/>
                      <a:ln>
                        <a:noFill/>
                      </a:ln>
                    </pic:spPr>
                  </pic:pic>
                </a:graphicData>
              </a:graphic>
            </wp:inline>
          </w:drawing>
        </w:r>
      </w:ins>
    </w:p>
    <w:p>
      <w:pPr>
        <w:pStyle w:val="Note"/>
        <w:tabs>
          <w:tab w:val="clear" w:pos="1560"/>
          <w:tab w:val="left" w:pos="851"/>
        </w:tabs>
        <w:spacing w:before="0"/>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are a number of other permitted versions of the bridge load limit (mass per axle group) sign.</w:t>
      </w:r>
    </w:p>
    <w:p>
      <w:pPr>
        <w:pStyle w:val="Heading5"/>
        <w:rPr>
          <w:snapToGrid w:val="0"/>
        </w:rPr>
      </w:pPr>
      <w:bookmarkStart w:id="1133" w:name="_Toc248737761"/>
      <w:bookmarkStart w:id="1134" w:name="_Toc242853513"/>
      <w:bookmarkStart w:id="1135" w:name="_Toc33824606"/>
      <w:r>
        <w:rPr>
          <w:rStyle w:val="CharSectno"/>
        </w:rPr>
        <w:t>86</w:t>
      </w:r>
      <w:r>
        <w:rPr>
          <w:snapToGrid w:val="0"/>
        </w:rPr>
        <w:t>.</w:t>
      </w:r>
      <w:r>
        <w:rPr>
          <w:snapToGrid w:val="0"/>
        </w:rPr>
        <w:tab/>
        <w:t>No trucks signs</w:t>
      </w:r>
      <w:bookmarkEnd w:id="1133"/>
      <w:bookmarkEnd w:id="1134"/>
      <w:bookmarkEnd w:id="1135"/>
    </w:p>
    <w:p>
      <w:pPr>
        <w:pStyle w:val="Subsection"/>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trucks sign</w:t>
      </w:r>
    </w:p>
    <w:p>
      <w:pPr>
        <w:spacing w:before="60"/>
        <w:ind w:left="992"/>
        <w:jc w:val="center"/>
        <w:rPr>
          <w:rFonts w:ascii="Arial" w:hAnsi="Arial"/>
          <w:i/>
          <w:sz w:val="16"/>
        </w:rPr>
      </w:pPr>
      <w:r>
        <w:rPr>
          <w:rFonts w:ascii="Arial" w:hAnsi="Arial"/>
          <w:i/>
          <w:sz w:val="16"/>
        </w:rPr>
        <w:t>(circle and slash in red)</w:t>
      </w:r>
    </w:p>
    <w:p>
      <w:pPr>
        <w:spacing w:before="180"/>
        <w:ind w:left="992"/>
        <w:jc w:val="center"/>
        <w:rPr>
          <w:del w:id="1136" w:author="Master Repository Process" w:date="2021-09-19T01:49:00Z"/>
          <w:sz w:val="22"/>
        </w:rPr>
      </w:pPr>
      <w:del w:id="1137" w:author="Master Repository Process" w:date="2021-09-19T01:49:00Z">
        <w:r>
          <w:rPr>
            <w:noProof/>
            <w:sz w:val="22"/>
            <w:lang w:eastAsia="en-AU"/>
          </w:rPr>
          <w:drawing>
            <wp:inline distT="0" distB="0" distL="0" distR="0">
              <wp:extent cx="885825" cy="885825"/>
              <wp:effectExtent l="0" t="0" r="9525" b="9525"/>
              <wp:docPr id="627" name="Picture 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p>
    <w:p>
      <w:pPr>
        <w:spacing w:before="180"/>
        <w:ind w:left="992"/>
        <w:jc w:val="center"/>
        <w:rPr>
          <w:ins w:id="1138" w:author="Master Repository Process" w:date="2021-09-19T01:49:00Z"/>
          <w:sz w:val="22"/>
        </w:rPr>
      </w:pPr>
      <w:ins w:id="1139" w:author="Master Repository Process" w:date="2021-09-19T01:49:00Z">
        <w:r>
          <w:rPr>
            <w:noProof/>
            <w:sz w:val="22"/>
            <w:lang w:eastAsia="en-AU"/>
          </w:rPr>
          <w:drawing>
            <wp:inline distT="0" distB="0" distL="0" distR="0">
              <wp:extent cx="885825" cy="885825"/>
              <wp:effectExtent l="0" t="0" r="9525" b="9525"/>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p>
      <w:pPr>
        <w:pStyle w:val="Subsection"/>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in Gazette 2 Oct 2007 p. 4975</w:t>
      </w:r>
      <w:r>
        <w:noBreakHyphen/>
        <w:t>6.]</w:t>
      </w:r>
    </w:p>
    <w:p>
      <w:pPr>
        <w:pStyle w:val="Heading5"/>
        <w:rPr>
          <w:snapToGrid w:val="0"/>
        </w:rPr>
      </w:pPr>
      <w:bookmarkStart w:id="1140" w:name="_Toc248737762"/>
      <w:bookmarkStart w:id="1141" w:name="_Toc242853514"/>
      <w:bookmarkStart w:id="1142" w:name="_Toc33824607"/>
      <w:r>
        <w:rPr>
          <w:rStyle w:val="CharSectno"/>
        </w:rPr>
        <w:t>87</w:t>
      </w:r>
      <w:r>
        <w:rPr>
          <w:snapToGrid w:val="0"/>
        </w:rPr>
        <w:t>.</w:t>
      </w:r>
      <w:r>
        <w:rPr>
          <w:snapToGrid w:val="0"/>
        </w:rPr>
        <w:tab/>
        <w:t>Trucks must enter signs</w:t>
      </w:r>
      <w:bookmarkEnd w:id="1140"/>
      <w:bookmarkEnd w:id="1141"/>
      <w:bookmarkEnd w:id="1142"/>
    </w:p>
    <w:p>
      <w:pPr>
        <w:pStyle w:val="Subsection"/>
        <w:spacing w:before="120"/>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spacing w:before="60"/>
        <w:rPr>
          <w:snapToGrid w:val="0"/>
        </w:rPr>
      </w:pPr>
      <w:r>
        <w:rPr>
          <w:snapToGrid w:val="0"/>
        </w:rPr>
        <w:tab/>
        <w:t>Points: 3</w:t>
      </w:r>
      <w:r>
        <w:rPr>
          <w:snapToGrid w:val="0"/>
        </w:rPr>
        <w:tab/>
        <w:t>Modified penalty: 2 PU</w:t>
      </w:r>
    </w:p>
    <w:p>
      <w:pPr>
        <w:keepNext/>
        <w:spacing w:before="120"/>
        <w:ind w:left="992"/>
        <w:jc w:val="center"/>
        <w:rPr>
          <w:rFonts w:ascii="Arial" w:hAnsi="Arial"/>
        </w:rPr>
      </w:pPr>
      <w:r>
        <w:rPr>
          <w:rFonts w:ascii="Arial" w:hAnsi="Arial"/>
        </w:rPr>
        <w:t>Trucks must enter sign</w:t>
      </w:r>
    </w:p>
    <w:p>
      <w:pPr>
        <w:keepNext/>
        <w:spacing w:before="180"/>
        <w:ind w:left="992"/>
        <w:jc w:val="center"/>
        <w:rPr>
          <w:del w:id="1143" w:author="Master Repository Process" w:date="2021-09-19T01:49:00Z"/>
        </w:rPr>
      </w:pPr>
      <w:del w:id="1144" w:author="Master Repository Process" w:date="2021-09-19T01:49:00Z">
        <w:r>
          <w:rPr>
            <w:noProof/>
            <w:sz w:val="22"/>
            <w:lang w:eastAsia="en-AU"/>
          </w:rPr>
          <w:drawing>
            <wp:inline distT="0" distB="0" distL="0" distR="0">
              <wp:extent cx="942975" cy="1066800"/>
              <wp:effectExtent l="0" t="0" r="9525" b="0"/>
              <wp:docPr id="628" name="Picture 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del>
    </w:p>
    <w:p>
      <w:pPr>
        <w:keepNext/>
        <w:spacing w:before="180"/>
        <w:ind w:left="992"/>
        <w:jc w:val="center"/>
        <w:rPr>
          <w:ins w:id="1145" w:author="Master Repository Process" w:date="2021-09-19T01:49:00Z"/>
        </w:rPr>
      </w:pPr>
      <w:ins w:id="1146" w:author="Master Repository Process" w:date="2021-09-19T01:49:00Z">
        <w:r>
          <w:rPr>
            <w:noProof/>
            <w:sz w:val="22"/>
            <w:lang w:eastAsia="en-AU"/>
          </w:rPr>
          <w:drawing>
            <wp:inline distT="0" distB="0" distL="0" distR="0">
              <wp:extent cx="942975" cy="1066800"/>
              <wp:effectExtent l="0" t="0" r="952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ins>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this sign.</w:t>
      </w:r>
    </w:p>
    <w:p>
      <w:pPr>
        <w:pStyle w:val="Heading5"/>
        <w:spacing w:before="180"/>
        <w:rPr>
          <w:snapToGrid w:val="0"/>
        </w:rPr>
      </w:pPr>
      <w:bookmarkStart w:id="1147" w:name="_Toc248737763"/>
      <w:bookmarkStart w:id="1148" w:name="_Toc242853515"/>
      <w:bookmarkStart w:id="1149" w:name="_Toc33824608"/>
      <w:r>
        <w:rPr>
          <w:rStyle w:val="CharSectno"/>
        </w:rPr>
        <w:t>88</w:t>
      </w:r>
      <w:r>
        <w:rPr>
          <w:snapToGrid w:val="0"/>
        </w:rPr>
        <w:t>.</w:t>
      </w:r>
      <w:r>
        <w:rPr>
          <w:snapToGrid w:val="0"/>
        </w:rPr>
        <w:tab/>
        <w:t>No buses signs</w:t>
      </w:r>
      <w:bookmarkEnd w:id="1147"/>
      <w:bookmarkEnd w:id="1148"/>
      <w:bookmarkEnd w:id="1149"/>
    </w:p>
    <w:p>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Modified penalty: 2 PU</w:t>
      </w:r>
    </w:p>
    <w:p>
      <w:pPr>
        <w:pStyle w:val="Subsection"/>
        <w:spacing w:before="120"/>
        <w:rPr>
          <w:snapToGrid w:val="0"/>
        </w:rPr>
      </w:pPr>
      <w:r>
        <w:rPr>
          <w:snapToGrid w:val="0"/>
        </w:rPr>
        <w:tab/>
        <w:t>(3)</w:t>
      </w:r>
      <w:r>
        <w:rPr>
          <w:snapToGrid w:val="0"/>
        </w:rPr>
        <w:tab/>
        <w:t>The driver of a bus shall not drive past a “no buses” sign that has no information on or with it indicating a mass or length.</w:t>
      </w:r>
    </w:p>
    <w:p>
      <w:pPr>
        <w:pStyle w:val="Penstart"/>
        <w:spacing w:before="60"/>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buses sign</w:t>
      </w:r>
    </w:p>
    <w:p>
      <w:pPr>
        <w:spacing w:before="60"/>
        <w:ind w:left="992"/>
        <w:jc w:val="center"/>
        <w:rPr>
          <w:i/>
          <w:sz w:val="16"/>
        </w:rPr>
      </w:pPr>
      <w:r>
        <w:rPr>
          <w:rFonts w:ascii="Arial" w:hAnsi="Arial"/>
          <w:i/>
          <w:sz w:val="16"/>
        </w:rPr>
        <w:t>(circle and slash in red)</w:t>
      </w:r>
    </w:p>
    <w:p>
      <w:pPr>
        <w:spacing w:before="180"/>
        <w:ind w:left="992"/>
        <w:jc w:val="center"/>
        <w:rPr>
          <w:del w:id="1150" w:author="Master Repository Process" w:date="2021-09-19T01:49:00Z"/>
        </w:rPr>
      </w:pPr>
      <w:del w:id="1151" w:author="Master Repository Process" w:date="2021-09-19T01:49:00Z">
        <w:r>
          <w:rPr>
            <w:noProof/>
            <w:sz w:val="22"/>
            <w:lang w:eastAsia="en-AU"/>
          </w:rPr>
          <w:drawing>
            <wp:inline distT="0" distB="0" distL="0" distR="0">
              <wp:extent cx="885825" cy="885825"/>
              <wp:effectExtent l="0" t="0" r="9525" b="9525"/>
              <wp:docPr id="629" name="Picture 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p>
    <w:p>
      <w:pPr>
        <w:spacing w:before="180"/>
        <w:ind w:left="992"/>
        <w:jc w:val="center"/>
        <w:rPr>
          <w:ins w:id="1152" w:author="Master Repository Process" w:date="2021-09-19T01:49:00Z"/>
        </w:rPr>
      </w:pPr>
      <w:ins w:id="1153" w:author="Master Repository Process" w:date="2021-09-19T01:49:00Z">
        <w:r>
          <w:rPr>
            <w:noProof/>
            <w:sz w:val="22"/>
            <w:lang w:eastAsia="en-AU"/>
          </w:rPr>
          <w:drawing>
            <wp:inline distT="0" distB="0" distL="0" distR="0">
              <wp:extent cx="885825" cy="885825"/>
              <wp:effectExtent l="0" t="0" r="9525" b="952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p>
      <w:pPr>
        <w:pStyle w:val="Heading5"/>
        <w:rPr>
          <w:snapToGrid w:val="0"/>
        </w:rPr>
      </w:pPr>
      <w:bookmarkStart w:id="1154" w:name="_Toc248737764"/>
      <w:bookmarkStart w:id="1155" w:name="_Toc242853516"/>
      <w:bookmarkStart w:id="1156" w:name="_Toc33824609"/>
      <w:r>
        <w:rPr>
          <w:rStyle w:val="CharSectno"/>
        </w:rPr>
        <w:t>89</w:t>
      </w:r>
      <w:r>
        <w:rPr>
          <w:snapToGrid w:val="0"/>
        </w:rPr>
        <w:t>.</w:t>
      </w:r>
      <w:r>
        <w:rPr>
          <w:snapToGrid w:val="0"/>
        </w:rPr>
        <w:tab/>
        <w:t>Buses must enter signs</w:t>
      </w:r>
      <w:bookmarkEnd w:id="1154"/>
      <w:bookmarkEnd w:id="1155"/>
      <w:bookmarkEnd w:id="1156"/>
    </w:p>
    <w:p>
      <w:pPr>
        <w:pStyle w:val="Subsection"/>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Buses must enter sign</w:t>
      </w:r>
    </w:p>
    <w:p>
      <w:pPr>
        <w:keepNext/>
        <w:spacing w:before="180"/>
        <w:ind w:left="992"/>
        <w:jc w:val="center"/>
        <w:rPr>
          <w:del w:id="1157" w:author="Master Repository Process" w:date="2021-09-19T01:49:00Z"/>
        </w:rPr>
      </w:pPr>
      <w:del w:id="1158" w:author="Master Repository Process" w:date="2021-09-19T01:49:00Z">
        <w:r>
          <w:rPr>
            <w:noProof/>
            <w:sz w:val="22"/>
            <w:lang w:eastAsia="en-AU"/>
          </w:rPr>
          <w:drawing>
            <wp:inline distT="0" distB="0" distL="0" distR="0">
              <wp:extent cx="942975" cy="1066800"/>
              <wp:effectExtent l="0" t="0" r="9525" b="0"/>
              <wp:docPr id="630" name="Picture 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del>
    </w:p>
    <w:p>
      <w:pPr>
        <w:keepNext/>
        <w:spacing w:before="180"/>
        <w:ind w:left="992"/>
        <w:jc w:val="center"/>
        <w:rPr>
          <w:ins w:id="1159" w:author="Master Repository Process" w:date="2021-09-19T01:49:00Z"/>
        </w:rPr>
      </w:pPr>
      <w:ins w:id="1160" w:author="Master Repository Process" w:date="2021-09-19T01:49:00Z">
        <w:r>
          <w:rPr>
            <w:noProof/>
            <w:sz w:val="22"/>
            <w:lang w:eastAsia="en-AU"/>
          </w:rPr>
          <w:drawing>
            <wp:inline distT="0" distB="0" distL="0" distR="0">
              <wp:extent cx="942975" cy="1066800"/>
              <wp:effectExtent l="0" t="0" r="9525"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ins>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is another permitted version of this sign.</w:t>
      </w:r>
    </w:p>
    <w:p>
      <w:pPr>
        <w:pStyle w:val="Heading5"/>
        <w:rPr>
          <w:snapToGrid w:val="0"/>
        </w:rPr>
      </w:pPr>
      <w:bookmarkStart w:id="1161" w:name="_Toc248737765"/>
      <w:bookmarkStart w:id="1162" w:name="_Toc242853517"/>
      <w:bookmarkStart w:id="1163" w:name="_Toc33824610"/>
      <w:r>
        <w:rPr>
          <w:rStyle w:val="CharSectno"/>
        </w:rPr>
        <w:t>90</w:t>
      </w:r>
      <w:r>
        <w:rPr>
          <w:snapToGrid w:val="0"/>
        </w:rPr>
        <w:t>.</w:t>
      </w:r>
      <w:r>
        <w:rPr>
          <w:snapToGrid w:val="0"/>
        </w:rPr>
        <w:tab/>
        <w:t>Trucks and buses low gear signs</w:t>
      </w:r>
      <w:bookmarkEnd w:id="1161"/>
      <w:bookmarkEnd w:id="1162"/>
      <w:bookmarkEnd w:id="1163"/>
    </w:p>
    <w:p>
      <w:pPr>
        <w:pStyle w:val="Subsection"/>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del w:id="1164" w:author="Master Repository Process" w:date="2021-09-19T01:49:00Z">
        <w:r>
          <w:rPr>
            <w:rStyle w:val="CharDefText"/>
          </w:rPr>
          <w:delText xml:space="preserve"> </w:delText>
        </w:r>
      </w:del>
      <w:r>
        <w:rPr>
          <w:rStyle w:val="CharDefText"/>
        </w:rPr>
        <w:t xml:space="preserve">“end trucks and buses low gear” </w:t>
      </w:r>
      <w:del w:id="1165" w:author="Master Repository Process" w:date="2021-09-19T01:49:00Z">
        <w:r>
          <w:rPr>
            <w:rStyle w:val="CharDefText"/>
          </w:rPr>
          <w:delText>sig</w:delText>
        </w:r>
        <w:r>
          <w:rPr>
            <w:b/>
          </w:rPr>
          <w:delText>”</w:delText>
        </w:r>
      </w:del>
      <w:ins w:id="1166" w:author="Master Repository Process" w:date="2021-09-19T01:49:00Z">
        <w:r>
          <w:rPr>
            <w:rStyle w:val="CharDefText"/>
          </w:rPr>
          <w:t>sign</w:t>
        </w:r>
      </w:ins>
      <w:r>
        <w:t xml:space="preserve"> includes a sign that simply states “end truck low gear”;</w:t>
      </w:r>
    </w:p>
    <w:p>
      <w:pPr>
        <w:pStyle w:val="Defstart"/>
        <w:keepNext/>
        <w:keepLines/>
      </w:pPr>
      <w:r>
        <w:tab/>
      </w:r>
      <w:r>
        <w:rPr>
          <w:rStyle w:val="CharDefText"/>
        </w:rPr>
        <w:t>primary brake</w:t>
      </w:r>
      <w:r>
        <w:t xml:space="preserve"> means the footbrake, or other brake, fitted to a truck that is normally used to slow or stop the vehicle;</w:t>
      </w:r>
    </w:p>
    <w:p>
      <w:pPr>
        <w:pStyle w:val="Defstart"/>
        <w:spacing w:after="120"/>
      </w:pPr>
      <w:r>
        <w:tab/>
      </w:r>
      <w:del w:id="1167" w:author="Master Repository Process" w:date="2021-09-19T01:49:00Z">
        <w:r>
          <w:rPr>
            <w:rStyle w:val="CharDefText"/>
          </w:rPr>
          <w:delText xml:space="preserve"> </w:delText>
        </w:r>
      </w:del>
      <w:r>
        <w:rPr>
          <w:rStyle w:val="CharDefText"/>
        </w:rPr>
        <w:t xml:space="preserve">“trucks and buses low gear” </w:t>
      </w:r>
      <w:del w:id="1168" w:author="Master Repository Process" w:date="2021-09-19T01:49:00Z">
        <w:r>
          <w:rPr>
            <w:rStyle w:val="CharDefText"/>
          </w:rPr>
          <w:delText>sig</w:delText>
        </w:r>
        <w:r>
          <w:rPr>
            <w:b/>
          </w:rPr>
          <w:delText>”</w:delText>
        </w:r>
      </w:del>
      <w:ins w:id="1169" w:author="Master Repository Process" w:date="2021-09-19T01:49:00Z">
        <w:r>
          <w:rPr>
            <w:rStyle w:val="CharDefText"/>
          </w:rPr>
          <w:t>sign</w:t>
        </w:r>
      </w:ins>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del w:id="1170" w:author="Master Repository Process" w:date="2021-09-19T01:49:00Z">
              <w:r>
                <w:rPr>
                  <w:noProof/>
                  <w:lang w:eastAsia="en-AU"/>
                </w:rPr>
                <w:drawing>
                  <wp:inline distT="0" distB="0" distL="0" distR="0">
                    <wp:extent cx="1095375" cy="1085850"/>
                    <wp:effectExtent l="0" t="0" r="9525" b="0"/>
                    <wp:docPr id="631" name="Picture 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095375" cy="1085850"/>
                            </a:xfrm>
                            <a:prstGeom prst="rect">
                              <a:avLst/>
                            </a:prstGeom>
                            <a:noFill/>
                            <a:ln>
                              <a:noFill/>
                            </a:ln>
                          </pic:spPr>
                        </pic:pic>
                      </a:graphicData>
                    </a:graphic>
                  </wp:inline>
                </w:drawing>
              </w:r>
            </w:del>
            <w:ins w:id="1171" w:author="Master Repository Process" w:date="2021-09-19T01:49:00Z">
              <w:r>
                <w:rPr>
                  <w:noProof/>
                  <w:lang w:eastAsia="en-AU"/>
                </w:rPr>
                <w:drawing>
                  <wp:inline distT="0" distB="0" distL="0" distR="0">
                    <wp:extent cx="1095375" cy="1085850"/>
                    <wp:effectExtent l="0" t="0" r="9525"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095375" cy="1085850"/>
                            </a:xfrm>
                            <a:prstGeom prst="rect">
                              <a:avLst/>
                            </a:prstGeom>
                            <a:noFill/>
                            <a:ln>
                              <a:noFill/>
                            </a:ln>
                          </pic:spPr>
                        </pic:pic>
                      </a:graphicData>
                    </a:graphic>
                  </wp:inline>
                </w:drawing>
              </w:r>
            </w:ins>
          </w:p>
        </w:tc>
        <w:tc>
          <w:tcPr>
            <w:tcW w:w="3136" w:type="dxa"/>
          </w:tcPr>
          <w:p>
            <w:pPr>
              <w:spacing w:before="120"/>
              <w:jc w:val="center"/>
              <w:rPr>
                <w:rFonts w:ascii="Arial" w:hAnsi="Arial"/>
              </w:rPr>
            </w:pPr>
            <w:r>
              <w:rPr>
                <w:rFonts w:ascii="Arial" w:hAnsi="Arial"/>
              </w:rPr>
              <w:t>End trucks and buses low gear sign</w:t>
            </w:r>
          </w:p>
          <w:p>
            <w:pPr>
              <w:spacing w:before="120"/>
              <w:jc w:val="center"/>
            </w:pPr>
            <w:del w:id="1172" w:author="Master Repository Process" w:date="2021-09-19T01:49:00Z">
              <w:r>
                <w:rPr>
                  <w:noProof/>
                  <w:lang w:eastAsia="en-AU"/>
                </w:rPr>
                <w:drawing>
                  <wp:inline distT="0" distB="0" distL="0" distR="0">
                    <wp:extent cx="1619250" cy="838200"/>
                    <wp:effectExtent l="0" t="0" r="0" b="0"/>
                    <wp:docPr id="632" name="Picture 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619250" cy="838200"/>
                            </a:xfrm>
                            <a:prstGeom prst="rect">
                              <a:avLst/>
                            </a:prstGeom>
                            <a:noFill/>
                            <a:ln>
                              <a:noFill/>
                            </a:ln>
                          </pic:spPr>
                        </pic:pic>
                      </a:graphicData>
                    </a:graphic>
                  </wp:inline>
                </w:drawing>
              </w:r>
            </w:del>
            <w:ins w:id="1173" w:author="Master Repository Process" w:date="2021-09-19T01:49:00Z">
              <w:r>
                <w:rPr>
                  <w:noProof/>
                  <w:lang w:eastAsia="en-AU"/>
                </w:rPr>
                <w:drawing>
                  <wp:inline distT="0" distB="0" distL="0" distR="0">
                    <wp:extent cx="1619250" cy="838200"/>
                    <wp:effectExtent l="0" t="0" r="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619250" cy="838200"/>
                            </a:xfrm>
                            <a:prstGeom prst="rect">
                              <a:avLst/>
                            </a:prstGeom>
                            <a:noFill/>
                            <a:ln>
                              <a:noFill/>
                            </a:ln>
                          </pic:spPr>
                        </pic:pic>
                      </a:graphicData>
                    </a:graphic>
                  </wp:inline>
                </w:drawing>
              </w:r>
            </w:ins>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these signs.</w:t>
      </w:r>
    </w:p>
    <w:p>
      <w:pPr>
        <w:pStyle w:val="Heading5"/>
        <w:rPr>
          <w:ins w:id="1174" w:author="Master Repository Process" w:date="2021-09-19T01:49:00Z"/>
        </w:rPr>
      </w:pPr>
      <w:bookmarkStart w:id="1175" w:name="_Toc248737766"/>
      <w:bookmarkStart w:id="1176" w:name="_Toc245804530"/>
      <w:bookmarkStart w:id="1177" w:name="_Toc245804921"/>
      <w:ins w:id="1178" w:author="Master Repository Process" w:date="2021-09-19T01:49:00Z">
        <w:r>
          <w:rPr>
            <w:rStyle w:val="CharSectno"/>
          </w:rPr>
          <w:t>91A</w:t>
        </w:r>
        <w:r>
          <w:t>.</w:t>
        </w:r>
        <w:r>
          <w:tab/>
          <w:t>Safety ramp and arrester bed signs</w:t>
        </w:r>
        <w:bookmarkEnd w:id="1175"/>
      </w:ins>
    </w:p>
    <w:p>
      <w:pPr>
        <w:pStyle w:val="Subsection"/>
        <w:rPr>
          <w:ins w:id="1179" w:author="Master Repository Process" w:date="2021-09-19T01:49:00Z"/>
        </w:rPr>
      </w:pPr>
      <w:ins w:id="1180" w:author="Master Repository Process" w:date="2021-09-19T01:49:00Z">
        <w:r>
          <w:tab/>
          <w:t>(1)</w:t>
        </w:r>
        <w:r>
          <w:tab/>
          <w:t xml:space="preserve">In this regulation — </w:t>
        </w:r>
      </w:ins>
    </w:p>
    <w:p>
      <w:pPr>
        <w:pStyle w:val="Defstart"/>
        <w:rPr>
          <w:ins w:id="1181" w:author="Master Repository Process" w:date="2021-09-19T01:49:00Z"/>
        </w:rPr>
      </w:pPr>
      <w:ins w:id="1182" w:author="Master Repository Process" w:date="2021-09-19T01:49:00Z">
        <w:r>
          <w:rPr>
            <w:b/>
          </w:rPr>
          <w:tab/>
        </w:r>
        <w:r>
          <w:rPr>
            <w:rStyle w:val="CharDefText"/>
          </w:rPr>
          <w:t>arrester bed</w:t>
        </w:r>
        <w:r>
          <w:t xml:space="preserve"> means an area to which an “arrester bed” sign applies;</w:t>
        </w:r>
      </w:ins>
    </w:p>
    <w:p>
      <w:pPr>
        <w:pStyle w:val="Defstart"/>
        <w:rPr>
          <w:ins w:id="1183" w:author="Master Repository Process" w:date="2021-09-19T01:49:00Z"/>
        </w:rPr>
      </w:pPr>
      <w:ins w:id="1184" w:author="Master Repository Process" w:date="2021-09-19T01:49:00Z">
        <w:r>
          <w:rPr>
            <w:b/>
          </w:rPr>
          <w:tab/>
        </w:r>
        <w:r>
          <w:rPr>
            <w:rStyle w:val="CharDefText"/>
          </w:rPr>
          <w:t>safety ramp</w:t>
        </w:r>
        <w:r>
          <w:t xml:space="preserve"> means an area to which an “safety ramp” sign applies.</w:t>
        </w:r>
      </w:ins>
    </w:p>
    <w:p>
      <w:pPr>
        <w:pStyle w:val="Subsection"/>
        <w:rPr>
          <w:ins w:id="1185" w:author="Master Repository Process" w:date="2021-09-19T01:49:00Z"/>
        </w:rPr>
      </w:pPr>
      <w:ins w:id="1186" w:author="Master Repository Process" w:date="2021-09-19T01:49:00Z">
        <w:r>
          <w:tab/>
          <w:t>(2)</w:t>
        </w:r>
        <w:r>
          <w:tab/>
          <w:t xml:space="preserve">A driver shall not drive on a safety ramp or arrester bed, unless — </w:t>
        </w:r>
      </w:ins>
    </w:p>
    <w:p>
      <w:pPr>
        <w:pStyle w:val="Indenta"/>
        <w:rPr>
          <w:ins w:id="1187" w:author="Master Repository Process" w:date="2021-09-19T01:49:00Z"/>
        </w:rPr>
      </w:pPr>
      <w:ins w:id="1188" w:author="Master Repository Process" w:date="2021-09-19T01:49:00Z">
        <w:r>
          <w:tab/>
          <w:t>(a)</w:t>
        </w:r>
        <w:r>
          <w:tab/>
          <w:t>it is necessary for the driver to drive on the drive on a safety ramp or arrester bed in the interests of safety; or</w:t>
        </w:r>
      </w:ins>
    </w:p>
    <w:p>
      <w:pPr>
        <w:pStyle w:val="Indenta"/>
        <w:rPr>
          <w:ins w:id="1189" w:author="Master Repository Process" w:date="2021-09-19T01:49:00Z"/>
        </w:rPr>
      </w:pPr>
      <w:ins w:id="1190" w:author="Master Repository Process" w:date="2021-09-19T01:49:00Z">
        <w:r>
          <w:tab/>
          <w:t>(b)</w:t>
        </w:r>
        <w:r>
          <w:tab/>
          <w:t>the driver is permitted to drive on the safety ramp or arrester bed under another written law of the State.</w:t>
        </w:r>
      </w:ins>
    </w:p>
    <w:p>
      <w:pPr>
        <w:pStyle w:val="Penstart"/>
        <w:rPr>
          <w:ins w:id="1191" w:author="Master Repository Process" w:date="2021-09-19T01:49:00Z"/>
        </w:rPr>
      </w:pPr>
      <w:ins w:id="1192" w:author="Master Repository Process" w:date="2021-09-19T01:49:00Z">
        <w:r>
          <w:tab/>
          <w:t>Modified penalty: 2 PU</w:t>
        </w:r>
      </w:ins>
    </w:p>
    <w:p>
      <w:pPr>
        <w:keepNext/>
        <w:keepLines/>
        <w:tabs>
          <w:tab w:val="left" w:pos="2552"/>
        </w:tabs>
        <w:spacing w:before="240" w:line="200" w:lineRule="exact"/>
        <w:ind w:left="992"/>
        <w:rPr>
          <w:ins w:id="1193" w:author="Master Repository Process" w:date="2021-09-19T01:49:00Z"/>
          <w:rFonts w:ascii="Arial" w:hAnsi="Arial"/>
        </w:rPr>
      </w:pPr>
      <w:ins w:id="1194" w:author="Master Repository Process" w:date="2021-09-19T01:49:00Z">
        <w:r>
          <w:rPr>
            <w:rFonts w:ascii="Arial" w:hAnsi="Arial"/>
          </w:rPr>
          <w:tab/>
          <w:t>Arrester bed sign</w:t>
        </w:r>
      </w:ins>
    </w:p>
    <w:p>
      <w:pPr>
        <w:jc w:val="center"/>
        <w:rPr>
          <w:ins w:id="1195" w:author="Master Repository Process" w:date="2021-09-19T01:49:00Z"/>
        </w:rPr>
      </w:pPr>
      <w:ins w:id="1196" w:author="Master Repository Process" w:date="2021-09-19T01:49:00Z">
        <w:r>
          <w:rPr>
            <w:noProof/>
            <w:lang w:eastAsia="en-AU"/>
          </w:rPr>
          <w:drawing>
            <wp:inline distT="0" distB="0" distL="0" distR="0">
              <wp:extent cx="1743075" cy="381000"/>
              <wp:effectExtent l="0" t="0" r="9525"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743075" cy="381000"/>
                      </a:xfrm>
                      <a:prstGeom prst="rect">
                        <a:avLst/>
                      </a:prstGeom>
                      <a:noFill/>
                      <a:ln>
                        <a:noFill/>
                      </a:ln>
                    </pic:spPr>
                  </pic:pic>
                </a:graphicData>
              </a:graphic>
            </wp:inline>
          </w:drawing>
        </w:r>
      </w:ins>
    </w:p>
    <w:p>
      <w:pPr>
        <w:keepNext/>
        <w:keepLines/>
        <w:tabs>
          <w:tab w:val="left" w:pos="2552"/>
        </w:tabs>
        <w:spacing w:before="120" w:line="200" w:lineRule="exact"/>
        <w:ind w:left="992"/>
        <w:rPr>
          <w:ins w:id="1197" w:author="Master Repository Process" w:date="2021-09-19T01:49:00Z"/>
          <w:rFonts w:ascii="Arial" w:hAnsi="Arial"/>
        </w:rPr>
      </w:pPr>
      <w:ins w:id="1198" w:author="Master Repository Process" w:date="2021-09-19T01:49:00Z">
        <w:r>
          <w:rPr>
            <w:rFonts w:ascii="Arial" w:hAnsi="Arial"/>
          </w:rPr>
          <w:tab/>
          <w:t>Safety bed sign</w:t>
        </w:r>
      </w:ins>
    </w:p>
    <w:p>
      <w:pPr>
        <w:jc w:val="center"/>
        <w:rPr>
          <w:ins w:id="1199" w:author="Master Repository Process" w:date="2021-09-19T01:49:00Z"/>
        </w:rPr>
      </w:pPr>
      <w:ins w:id="1200" w:author="Master Repository Process" w:date="2021-09-19T01:49:00Z">
        <w:r>
          <w:rPr>
            <w:noProof/>
            <w:lang w:eastAsia="en-AU"/>
          </w:rPr>
          <w:drawing>
            <wp:inline distT="0" distB="0" distL="0" distR="0">
              <wp:extent cx="1895475" cy="438150"/>
              <wp:effectExtent l="0" t="0" r="9525"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895475" cy="438150"/>
                      </a:xfrm>
                      <a:prstGeom prst="rect">
                        <a:avLst/>
                      </a:prstGeom>
                      <a:noFill/>
                      <a:ln>
                        <a:noFill/>
                      </a:ln>
                    </pic:spPr>
                  </pic:pic>
                </a:graphicData>
              </a:graphic>
            </wp:inline>
          </w:drawing>
        </w:r>
      </w:ins>
    </w:p>
    <w:p>
      <w:pPr>
        <w:pStyle w:val="MiscellaneousBody"/>
        <w:jc w:val="center"/>
        <w:rPr>
          <w:ins w:id="1201" w:author="Master Repository Process" w:date="2021-09-19T01:49:00Z"/>
          <w:sz w:val="20"/>
        </w:rPr>
      </w:pPr>
      <w:ins w:id="1202" w:author="Master Repository Process" w:date="2021-09-19T01:49:00Z">
        <w:r>
          <w:rPr>
            <w:i/>
            <w:iCs/>
            <w:sz w:val="20"/>
          </w:rPr>
          <w:t>Note</w:t>
        </w:r>
        <w:r>
          <w:rPr>
            <w:sz w:val="20"/>
          </w:rPr>
          <w:t xml:space="preserve">   There are other permitted versions of these sign.</w:t>
        </w:r>
      </w:ins>
    </w:p>
    <w:p>
      <w:pPr>
        <w:pStyle w:val="Footnotesection"/>
        <w:rPr>
          <w:ins w:id="1203" w:author="Master Repository Process" w:date="2021-09-19T01:49:00Z"/>
        </w:rPr>
      </w:pPr>
      <w:ins w:id="1204" w:author="Master Repository Process" w:date="2021-09-19T01:49:00Z">
        <w:r>
          <w:tab/>
          <w:t>[Regulation 91A inserted in Gazette 13 Nov 2009 p. 4582.]</w:t>
        </w:r>
      </w:ins>
    </w:p>
    <w:p>
      <w:pPr>
        <w:pStyle w:val="Heading2"/>
      </w:pPr>
      <w:bookmarkStart w:id="1205" w:name="_Toc245889397"/>
      <w:bookmarkStart w:id="1206" w:name="_Toc248737767"/>
      <w:bookmarkStart w:id="1207" w:name="_Toc190227025"/>
      <w:bookmarkStart w:id="1208" w:name="_Toc191980625"/>
      <w:bookmarkStart w:id="1209" w:name="_Toc200957596"/>
      <w:bookmarkStart w:id="1210" w:name="_Toc200963473"/>
      <w:bookmarkStart w:id="1211" w:name="_Toc202071079"/>
      <w:bookmarkStart w:id="1212" w:name="_Toc241040012"/>
      <w:bookmarkStart w:id="1213" w:name="_Toc242844756"/>
      <w:bookmarkStart w:id="1214" w:name="_Toc242853518"/>
      <w:bookmarkStart w:id="1215" w:name="_Toc33824611"/>
      <w:r>
        <w:rPr>
          <w:rStyle w:val="CharPartNo"/>
        </w:rPr>
        <w:t>Part 9</w:t>
      </w:r>
      <w:r>
        <w:rPr>
          <w:rStyle w:val="CharDivNo"/>
        </w:rPr>
        <w:t xml:space="preserve"> </w:t>
      </w:r>
      <w:r>
        <w:t>—</w:t>
      </w:r>
      <w:r>
        <w:rPr>
          <w:rStyle w:val="CharDivText"/>
        </w:rPr>
        <w:t xml:space="preserve"> </w:t>
      </w:r>
      <w:r>
        <w:rPr>
          <w:rStyle w:val="CharPartText"/>
        </w:rPr>
        <w:t>Roundabouts</w:t>
      </w:r>
      <w:bookmarkEnd w:id="1176"/>
      <w:bookmarkEnd w:id="1177"/>
      <w:bookmarkEnd w:id="1205"/>
      <w:bookmarkEnd w:id="1206"/>
      <w:bookmarkEnd w:id="1207"/>
      <w:bookmarkEnd w:id="1208"/>
      <w:bookmarkEnd w:id="1209"/>
      <w:bookmarkEnd w:id="1210"/>
      <w:bookmarkEnd w:id="1211"/>
      <w:bookmarkEnd w:id="1212"/>
      <w:bookmarkEnd w:id="1213"/>
      <w:bookmarkEnd w:id="1214"/>
      <w:bookmarkEnd w:id="1215"/>
    </w:p>
    <w:p>
      <w:pPr>
        <w:pStyle w:val="Heading5"/>
        <w:spacing w:before="240"/>
        <w:rPr>
          <w:snapToGrid w:val="0"/>
        </w:rPr>
      </w:pPr>
      <w:bookmarkStart w:id="1216" w:name="_Toc248737768"/>
      <w:bookmarkStart w:id="1217" w:name="_Toc242853519"/>
      <w:bookmarkStart w:id="1218" w:name="_Toc33824612"/>
      <w:r>
        <w:rPr>
          <w:rStyle w:val="CharSectno"/>
        </w:rPr>
        <w:t>91</w:t>
      </w:r>
      <w:r>
        <w:rPr>
          <w:snapToGrid w:val="0"/>
        </w:rPr>
        <w:t>.</w:t>
      </w:r>
      <w:r>
        <w:rPr>
          <w:snapToGrid w:val="0"/>
        </w:rPr>
        <w:tab/>
        <w:t>Terms used in this Part</w:t>
      </w:r>
      <w:bookmarkEnd w:id="1216"/>
      <w:bookmarkEnd w:id="1217"/>
      <w:bookmarkEnd w:id="1218"/>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rPr>
          <w:b/>
        </w:rPr>
        <w:tab/>
      </w:r>
      <w:r>
        <w:rPr>
          <w:rStyle w:val="CharDefText"/>
        </w:rPr>
        <w:t>roundabout</w:t>
      </w:r>
      <w:r>
        <w:t xml:space="preserve"> means an intersection</w:t>
      </w:r>
      <w:del w:id="1219" w:author="Master Repository Process" w:date="2021-09-19T01:49:00Z">
        <w:r>
          <w:delText xml:space="preserve"> that is laid out for the movement of vehicular traffic, in one direction, around a traffic island with a “roundabout” sign at each entrance.</w:delText>
        </w:r>
      </w:del>
      <w:ins w:id="1220" w:author="Master Repository Process" w:date="2021-09-19T01:49:00Z">
        <w:r>
          <w:t xml:space="preserve"> — </w:t>
        </w:r>
      </w:ins>
    </w:p>
    <w:p>
      <w:pPr>
        <w:pStyle w:val="Defpara"/>
        <w:rPr>
          <w:ins w:id="1221" w:author="Master Repository Process" w:date="2021-09-19T01:49:00Z"/>
        </w:rPr>
      </w:pPr>
      <w:ins w:id="1222" w:author="Master Repository Process" w:date="2021-09-19T01:49:00Z">
        <w:r>
          <w:tab/>
          <w:t>(a)</w:t>
        </w:r>
        <w:r>
          <w:tab/>
          <w:t>with one or more marked lanes, all of which are for the use of vehicles travelling in the same direction around a central traffic island; or</w:t>
        </w:r>
      </w:ins>
    </w:p>
    <w:p>
      <w:pPr>
        <w:pStyle w:val="Defpara"/>
        <w:rPr>
          <w:ins w:id="1223" w:author="Master Repository Process" w:date="2021-09-19T01:49:00Z"/>
        </w:rPr>
      </w:pPr>
      <w:ins w:id="1224" w:author="Master Repository Process" w:date="2021-09-19T01:49:00Z">
        <w:r>
          <w:tab/>
          <w:t>(b)</w:t>
        </w:r>
        <w:r>
          <w:tab/>
          <w:t>with room for one or more lines of traffic travelling in the same direction around a central traffic island,</w:t>
        </w:r>
      </w:ins>
    </w:p>
    <w:p>
      <w:pPr>
        <w:pStyle w:val="Defstart"/>
        <w:rPr>
          <w:ins w:id="1225" w:author="Master Repository Process" w:date="2021-09-19T01:49:00Z"/>
        </w:rPr>
      </w:pPr>
      <w:ins w:id="1226" w:author="Master Repository Process" w:date="2021-09-19T01:49:00Z">
        <w:r>
          <w:tab/>
          <w:t>whether or not there is a “roundabout” sign at each entrance.</w:t>
        </w:r>
      </w:ins>
    </w:p>
    <w:p>
      <w:pPr>
        <w:spacing w:before="120"/>
        <w:ind w:left="992"/>
        <w:jc w:val="center"/>
        <w:rPr>
          <w:rFonts w:ascii="Arial" w:hAnsi="Arial"/>
        </w:rPr>
      </w:pPr>
      <w:r>
        <w:rPr>
          <w:rFonts w:ascii="Arial" w:hAnsi="Arial"/>
        </w:rPr>
        <w:t>Roundabout sign</w:t>
      </w:r>
    </w:p>
    <w:p>
      <w:pPr>
        <w:spacing w:before="120"/>
        <w:ind w:left="992"/>
        <w:jc w:val="center"/>
      </w:pPr>
      <w:r>
        <w:rPr>
          <w:rFonts w:ascii="Arial" w:hAnsi="Arial"/>
          <w:i/>
          <w:sz w:val="16"/>
        </w:rPr>
        <w:t>(triangle in red)</w:t>
      </w:r>
    </w:p>
    <w:p>
      <w:pPr>
        <w:spacing w:before="180"/>
        <w:ind w:left="992"/>
        <w:jc w:val="center"/>
        <w:rPr>
          <w:del w:id="1227" w:author="Master Repository Process" w:date="2021-09-19T01:49:00Z"/>
        </w:rPr>
      </w:pPr>
      <w:del w:id="1228" w:author="Master Repository Process" w:date="2021-09-19T01:49:00Z">
        <w:r>
          <w:rPr>
            <w:noProof/>
            <w:lang w:eastAsia="en-AU"/>
          </w:rPr>
          <w:drawing>
            <wp:inline distT="0" distB="0" distL="0" distR="0">
              <wp:extent cx="1019175" cy="885825"/>
              <wp:effectExtent l="0" t="0" r="9525" b="9525"/>
              <wp:docPr id="633" name="Picture 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del>
    </w:p>
    <w:p>
      <w:pPr>
        <w:spacing w:before="180"/>
        <w:ind w:left="992"/>
        <w:jc w:val="center"/>
        <w:rPr>
          <w:ins w:id="1229" w:author="Master Repository Process" w:date="2021-09-19T01:49:00Z"/>
        </w:rPr>
      </w:pPr>
      <w:ins w:id="1230" w:author="Master Repository Process" w:date="2021-09-19T01:49:00Z">
        <w:r>
          <w:rPr>
            <w:noProof/>
            <w:lang w:eastAsia="en-AU"/>
          </w:rPr>
          <w:drawing>
            <wp:inline distT="0" distB="0" distL="0" distR="0">
              <wp:extent cx="1019175" cy="885825"/>
              <wp:effectExtent l="0" t="0" r="9525" b="9525"/>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ins>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Footnotesection"/>
        <w:rPr>
          <w:ins w:id="1231" w:author="Master Repository Process" w:date="2021-09-19T01:49:00Z"/>
        </w:rPr>
      </w:pPr>
      <w:ins w:id="1232" w:author="Master Repository Process" w:date="2021-09-19T01:49:00Z">
        <w:r>
          <w:tab/>
          <w:t>[Regulation 91 amended in Gazette 13 Nov 2009 p. 4583.]</w:t>
        </w:r>
      </w:ins>
    </w:p>
    <w:p>
      <w:pPr>
        <w:pStyle w:val="Heading5"/>
        <w:spacing w:before="240"/>
        <w:rPr>
          <w:snapToGrid w:val="0"/>
        </w:rPr>
      </w:pPr>
      <w:bookmarkStart w:id="1233" w:name="_Toc248737769"/>
      <w:bookmarkStart w:id="1234" w:name="_Toc242853520"/>
      <w:bookmarkStart w:id="1235" w:name="_Toc33824613"/>
      <w:r>
        <w:rPr>
          <w:rStyle w:val="CharSectno"/>
        </w:rPr>
        <w:t>92</w:t>
      </w:r>
      <w:r>
        <w:rPr>
          <w:snapToGrid w:val="0"/>
        </w:rPr>
        <w:t>.</w:t>
      </w:r>
      <w:r>
        <w:rPr>
          <w:snapToGrid w:val="0"/>
        </w:rPr>
        <w:tab/>
        <w:t>Entering a multi</w:t>
      </w:r>
      <w:r>
        <w:rPr>
          <w:snapToGrid w:val="0"/>
        </w:rPr>
        <w:noBreakHyphen/>
        <w:t>lane roundabout</w:t>
      </w:r>
      <w:bookmarkEnd w:id="1233"/>
      <w:bookmarkEnd w:id="1234"/>
      <w:bookmarkEnd w:id="1235"/>
    </w:p>
    <w:p>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spacing w:before="180"/>
        <w:ind w:left="992"/>
        <w:jc w:val="center"/>
        <w:rPr>
          <w:del w:id="1236" w:author="Master Repository Process" w:date="2021-09-19T01:49:00Z"/>
        </w:rPr>
      </w:pPr>
      <w:del w:id="1237" w:author="Master Repository Process" w:date="2021-09-19T01:49:00Z">
        <w:r>
          <w:rPr>
            <w:noProof/>
            <w:lang w:eastAsia="en-AU"/>
          </w:rPr>
          <w:drawing>
            <wp:inline distT="0" distB="0" distL="0" distR="0">
              <wp:extent cx="2124075" cy="2095500"/>
              <wp:effectExtent l="0" t="0" r="9525" b="0"/>
              <wp:docPr id="634" name="Picture 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2124075" cy="2095500"/>
                      </a:xfrm>
                      <a:prstGeom prst="rect">
                        <a:avLst/>
                      </a:prstGeom>
                      <a:noFill/>
                      <a:ln>
                        <a:noFill/>
                      </a:ln>
                    </pic:spPr>
                  </pic:pic>
                </a:graphicData>
              </a:graphic>
            </wp:inline>
          </w:drawing>
        </w:r>
      </w:del>
    </w:p>
    <w:p>
      <w:pPr>
        <w:ind w:left="992"/>
        <w:jc w:val="center"/>
        <w:rPr>
          <w:ins w:id="1238" w:author="Master Repository Process" w:date="2021-09-19T01:49:00Z"/>
        </w:rPr>
      </w:pPr>
      <w:ins w:id="1239" w:author="Master Repository Process" w:date="2021-09-19T01:49:00Z">
        <w:r>
          <w:rPr>
            <w:noProof/>
            <w:lang w:eastAsia="en-AU"/>
          </w:rPr>
          <w:drawing>
            <wp:inline distT="0" distB="0" distL="0" distR="0">
              <wp:extent cx="1971675" cy="1933575"/>
              <wp:effectExtent l="0" t="0" r="9525" b="9525"/>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971675" cy="1933575"/>
                      </a:xfrm>
                      <a:prstGeom prst="rect">
                        <a:avLst/>
                      </a:prstGeom>
                      <a:noFill/>
                      <a:ln>
                        <a:noFill/>
                      </a:ln>
                    </pic:spPr>
                  </pic:pic>
                </a:graphicData>
              </a:graphic>
            </wp:inline>
          </w:drawing>
        </w:r>
      </w:ins>
    </w:p>
    <w:p>
      <w:pPr>
        <w:pStyle w:val="Subsection"/>
        <w:rPr>
          <w:snapToGrid w:val="0"/>
        </w:rPr>
      </w:pPr>
      <w:r>
        <w:rPr>
          <w:snapToGrid w:val="0"/>
        </w:rPr>
        <w:tab/>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w:t>
      </w:r>
    </w:p>
    <w:p>
      <w:pPr>
        <w:keepNext/>
        <w:keepLines/>
        <w:ind w:left="992"/>
        <w:jc w:val="center"/>
        <w:rPr>
          <w:rFonts w:ascii="Arial" w:hAnsi="Arial"/>
        </w:rPr>
      </w:pPr>
      <w:r>
        <w:rPr>
          <w:rFonts w:ascii="Arial" w:hAnsi="Arial"/>
        </w:rPr>
        <w:t>Example 2</w:t>
      </w:r>
    </w:p>
    <w:p>
      <w:pPr>
        <w:keepNext/>
        <w:keepLines/>
        <w:spacing w:before="120"/>
        <w:ind w:left="992"/>
        <w:jc w:val="center"/>
        <w:rPr>
          <w:rFonts w:ascii="Arial" w:hAnsi="Arial"/>
        </w:rPr>
      </w:pPr>
      <w:r>
        <w:rPr>
          <w:rFonts w:ascii="Arial" w:hAnsi="Arial"/>
        </w:rPr>
        <w:t>Leaving a roundabout more than halfway around it</w:t>
      </w:r>
    </w:p>
    <w:p>
      <w:pPr>
        <w:keepNext/>
        <w:keepLines/>
        <w:spacing w:before="180"/>
        <w:ind w:left="992"/>
        <w:jc w:val="center"/>
        <w:rPr>
          <w:del w:id="1240" w:author="Master Repository Process" w:date="2021-09-19T01:49:00Z"/>
        </w:rPr>
      </w:pPr>
      <w:del w:id="1241" w:author="Master Repository Process" w:date="2021-09-19T01:49:00Z">
        <w:r>
          <w:rPr>
            <w:noProof/>
            <w:lang w:eastAsia="en-AU"/>
          </w:rPr>
          <w:drawing>
            <wp:inline distT="0" distB="0" distL="0" distR="0">
              <wp:extent cx="2114550" cy="2085975"/>
              <wp:effectExtent l="0" t="0" r="0" b="9525"/>
              <wp:docPr id="635" name="Picture 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2114550" cy="2085975"/>
                      </a:xfrm>
                      <a:prstGeom prst="rect">
                        <a:avLst/>
                      </a:prstGeom>
                      <a:noFill/>
                      <a:ln>
                        <a:noFill/>
                      </a:ln>
                    </pic:spPr>
                  </pic:pic>
                </a:graphicData>
              </a:graphic>
            </wp:inline>
          </w:drawing>
        </w:r>
      </w:del>
    </w:p>
    <w:p>
      <w:pPr>
        <w:keepNext/>
        <w:keepLines/>
        <w:ind w:left="992"/>
        <w:jc w:val="center"/>
        <w:rPr>
          <w:ins w:id="1242" w:author="Master Repository Process" w:date="2021-09-19T01:49:00Z"/>
        </w:rPr>
      </w:pPr>
      <w:ins w:id="1243" w:author="Master Repository Process" w:date="2021-09-19T01:49:00Z">
        <w:r>
          <w:rPr>
            <w:noProof/>
            <w:lang w:eastAsia="en-AU"/>
          </w:rPr>
          <w:drawing>
            <wp:inline distT="0" distB="0" distL="0" distR="0">
              <wp:extent cx="1876425" cy="1847850"/>
              <wp:effectExtent l="0" t="0" r="9525"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876425" cy="1847850"/>
                      </a:xfrm>
                      <a:prstGeom prst="rect">
                        <a:avLst/>
                      </a:prstGeom>
                      <a:noFill/>
                      <a:ln>
                        <a:noFill/>
                      </a:ln>
                    </pic:spPr>
                  </pic:pic>
                </a:graphicData>
              </a:graphic>
            </wp:inline>
          </w:drawing>
        </w:r>
      </w:ins>
    </w:p>
    <w:p>
      <w:pPr>
        <w:pStyle w:val="Subsection"/>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120"/>
        <w:rPr>
          <w:i/>
        </w:rPr>
      </w:pPr>
      <w:r>
        <w:rPr>
          <w:i/>
        </w:rPr>
        <w:tab/>
        <w:t>Example</w:t>
      </w:r>
    </w:p>
    <w:p>
      <w:pPr>
        <w:ind w:left="992"/>
        <w:jc w:val="center"/>
        <w:rPr>
          <w:rFonts w:ascii="Arial" w:hAnsi="Arial"/>
        </w:rPr>
      </w:pPr>
      <w:r>
        <w:rPr>
          <w:rFonts w:ascii="Arial" w:hAnsi="Arial"/>
        </w:rPr>
        <w:t>Example 3</w:t>
      </w:r>
    </w:p>
    <w:p>
      <w:pPr>
        <w:keepNext/>
        <w:keepLines/>
        <w:spacing w:before="120"/>
        <w:ind w:left="992"/>
        <w:jc w:val="center"/>
        <w:rPr>
          <w:rFonts w:ascii="Arial" w:hAnsi="Arial"/>
        </w:rPr>
      </w:pPr>
      <w:r>
        <w:rPr>
          <w:rFonts w:ascii="Arial" w:hAnsi="Arial"/>
        </w:rPr>
        <w:t>Leaving a roundabout halfway around it</w:t>
      </w:r>
    </w:p>
    <w:p>
      <w:pPr>
        <w:spacing w:line="240" w:lineRule="atLeast"/>
        <w:ind w:left="992"/>
        <w:jc w:val="center"/>
        <w:rPr>
          <w:del w:id="1244" w:author="Master Repository Process" w:date="2021-09-19T01:49:00Z"/>
        </w:rPr>
      </w:pPr>
      <w:del w:id="1245" w:author="Master Repository Process" w:date="2021-09-19T01:49:00Z">
        <w:r>
          <w:rPr>
            <w:noProof/>
            <w:lang w:eastAsia="en-AU"/>
          </w:rPr>
          <w:drawing>
            <wp:inline distT="0" distB="0" distL="0" distR="0">
              <wp:extent cx="2133600" cy="2114550"/>
              <wp:effectExtent l="0" t="0" r="0" b="0"/>
              <wp:docPr id="636" name="Picture 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2133600" cy="2114550"/>
                      </a:xfrm>
                      <a:prstGeom prst="rect">
                        <a:avLst/>
                      </a:prstGeom>
                      <a:noFill/>
                      <a:ln>
                        <a:noFill/>
                      </a:ln>
                    </pic:spPr>
                  </pic:pic>
                </a:graphicData>
              </a:graphic>
            </wp:inline>
          </w:drawing>
        </w:r>
      </w:del>
    </w:p>
    <w:p>
      <w:pPr>
        <w:spacing w:line="240" w:lineRule="atLeast"/>
        <w:ind w:left="992"/>
        <w:jc w:val="center"/>
        <w:rPr>
          <w:ins w:id="1246" w:author="Master Repository Process" w:date="2021-09-19T01:49:00Z"/>
        </w:rPr>
      </w:pPr>
      <w:ins w:id="1247" w:author="Master Repository Process" w:date="2021-09-19T01:49:00Z">
        <w:r>
          <w:rPr>
            <w:noProof/>
            <w:lang w:eastAsia="en-AU"/>
          </w:rPr>
          <w:drawing>
            <wp:inline distT="0" distB="0" distL="0" distR="0">
              <wp:extent cx="1933575" cy="1876425"/>
              <wp:effectExtent l="0" t="0" r="9525" b="9525"/>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933575" cy="1876425"/>
                      </a:xfrm>
                      <a:prstGeom prst="rect">
                        <a:avLst/>
                      </a:prstGeom>
                      <a:noFill/>
                      <a:ln>
                        <a:noFill/>
                      </a:ln>
                    </pic:spPr>
                  </pic:pic>
                </a:graphicData>
              </a:graphic>
            </wp:inline>
          </w:drawing>
        </w:r>
      </w:ins>
    </w:p>
    <w:p>
      <w:pPr>
        <w:pStyle w:val="Subsection"/>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567"/>
        <w:jc w:val="center"/>
        <w:rPr>
          <w:rFonts w:ascii="Arial" w:hAnsi="Arial"/>
        </w:rPr>
      </w:pPr>
      <w:r>
        <w:rPr>
          <w:rFonts w:ascii="Arial" w:hAnsi="Arial"/>
        </w:rPr>
        <w:t>Example 4</w:t>
      </w:r>
    </w:p>
    <w:p>
      <w:pPr>
        <w:spacing w:after="120"/>
        <w:ind w:left="567"/>
        <w:jc w:val="center"/>
        <w:rPr>
          <w:rFonts w:ascii="Arial" w:hAnsi="Arial"/>
        </w:rPr>
      </w:pPr>
      <w:r>
        <w:rPr>
          <w:rFonts w:ascii="Arial" w:hAnsi="Arial"/>
        </w:rPr>
        <w:t>Roundabout with 3 entry points</w:t>
      </w:r>
    </w:p>
    <w:p>
      <w:pPr>
        <w:jc w:val="center"/>
        <w:rPr>
          <w:del w:id="1248" w:author="Master Repository Process" w:date="2021-09-19T01:49:00Z"/>
        </w:rPr>
      </w:pPr>
      <w:del w:id="1249" w:author="Master Repository Process" w:date="2021-09-19T01:49:00Z">
        <w:r>
          <w:rPr>
            <w:noProof/>
            <w:lang w:eastAsia="en-AU"/>
          </w:rPr>
          <w:drawing>
            <wp:inline distT="0" distB="0" distL="0" distR="0">
              <wp:extent cx="2200275" cy="1647825"/>
              <wp:effectExtent l="0" t="0" r="9525" b="9525"/>
              <wp:docPr id="637" name="Picture 637"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John_moore_drawings"/>
                      <pic:cNvPicPr>
                        <a:picLocks noChangeAspect="1" noChangeArrowheads="1"/>
                      </pic:cNvPicPr>
                    </pic:nvPicPr>
                    <pic:blipFill>
                      <a:blip r:embed="rId199" cstate="print">
                        <a:extLst>
                          <a:ext uri="{28A0092B-C50C-407E-A947-70E740481C1C}">
                            <a14:useLocalDpi xmlns:a14="http://schemas.microsoft.com/office/drawing/2010/main" val="0"/>
                          </a:ext>
                        </a:extLst>
                      </a:blip>
                      <a:srcRect/>
                      <a:stretch>
                        <a:fillRect/>
                      </a:stretch>
                    </pic:blipFill>
                    <pic:spPr bwMode="auto">
                      <a:xfrm>
                        <a:off x="0" y="0"/>
                        <a:ext cx="2200275" cy="1647825"/>
                      </a:xfrm>
                      <a:prstGeom prst="rect">
                        <a:avLst/>
                      </a:prstGeom>
                      <a:noFill/>
                      <a:ln>
                        <a:noFill/>
                      </a:ln>
                    </pic:spPr>
                  </pic:pic>
                </a:graphicData>
              </a:graphic>
            </wp:inline>
          </w:drawing>
        </w:r>
      </w:del>
    </w:p>
    <w:p>
      <w:pPr>
        <w:jc w:val="center"/>
        <w:rPr>
          <w:ins w:id="1250" w:author="Master Repository Process" w:date="2021-09-19T01:49:00Z"/>
        </w:rPr>
      </w:pPr>
      <w:ins w:id="1251" w:author="Master Repository Process" w:date="2021-09-19T01:49:00Z">
        <w:r>
          <w:rPr>
            <w:noProof/>
            <w:lang w:eastAsia="en-AU"/>
          </w:rPr>
          <w:drawing>
            <wp:inline distT="0" distB="0" distL="0" distR="0">
              <wp:extent cx="2200275" cy="1647825"/>
              <wp:effectExtent l="0" t="0" r="9525" b="9525"/>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199" cstate="print">
                        <a:extLst>
                          <a:ext uri="{28A0092B-C50C-407E-A947-70E740481C1C}">
                            <a14:useLocalDpi xmlns:a14="http://schemas.microsoft.com/office/drawing/2010/main" val="0"/>
                          </a:ext>
                        </a:extLst>
                      </a:blip>
                      <a:srcRect/>
                      <a:stretch>
                        <a:fillRect/>
                      </a:stretch>
                    </pic:blipFill>
                    <pic:spPr bwMode="auto">
                      <a:xfrm>
                        <a:off x="0" y="0"/>
                        <a:ext cx="2200275" cy="1647825"/>
                      </a:xfrm>
                      <a:prstGeom prst="rect">
                        <a:avLst/>
                      </a:prstGeom>
                      <a:noFill/>
                      <a:ln>
                        <a:noFill/>
                      </a:ln>
                    </pic:spPr>
                  </pic:pic>
                </a:graphicData>
              </a:graphic>
            </wp:inline>
          </w:drawing>
        </w:r>
      </w:ins>
    </w:p>
    <w:p>
      <w:pPr>
        <w:spacing w:before="120"/>
        <w:ind w:left="992"/>
        <w:jc w:val="center"/>
        <w:rPr>
          <w:rFonts w:ascii="Arial" w:hAnsi="Arial"/>
        </w:rPr>
      </w:pPr>
      <w:r>
        <w:rPr>
          <w:rFonts w:ascii="Arial" w:hAnsi="Arial"/>
        </w:rPr>
        <w:t>Example 5</w:t>
      </w:r>
    </w:p>
    <w:p>
      <w:pPr>
        <w:keepNext/>
        <w:spacing w:before="120" w:after="120" w:line="200" w:lineRule="exact"/>
        <w:ind w:left="567"/>
        <w:jc w:val="center"/>
        <w:rPr>
          <w:rFonts w:ascii="Arial" w:hAnsi="Arial"/>
        </w:rPr>
      </w:pPr>
      <w:r>
        <w:rPr>
          <w:rFonts w:ascii="Arial" w:hAnsi="Arial"/>
        </w:rPr>
        <w:t>Roundabout with 5 entry points</w:t>
      </w:r>
    </w:p>
    <w:p>
      <w:pPr>
        <w:spacing w:line="240" w:lineRule="atLeast"/>
        <w:ind w:left="567"/>
        <w:jc w:val="center"/>
        <w:rPr>
          <w:del w:id="1252" w:author="Master Repository Process" w:date="2021-09-19T01:49:00Z"/>
        </w:rPr>
      </w:pPr>
      <w:del w:id="1253" w:author="Master Repository Process" w:date="2021-09-19T01:49:00Z">
        <w:r>
          <w:rPr>
            <w:noProof/>
            <w:lang w:eastAsia="en-AU"/>
          </w:rPr>
          <w:drawing>
            <wp:inline distT="0" distB="0" distL="0" distR="0">
              <wp:extent cx="2124075" cy="2085975"/>
              <wp:effectExtent l="0" t="0" r="9525" b="9525"/>
              <wp:docPr id="638" name="Picture 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2124075" cy="2085975"/>
                      </a:xfrm>
                      <a:prstGeom prst="rect">
                        <a:avLst/>
                      </a:prstGeom>
                      <a:noFill/>
                      <a:ln>
                        <a:noFill/>
                      </a:ln>
                    </pic:spPr>
                  </pic:pic>
                </a:graphicData>
              </a:graphic>
            </wp:inline>
          </w:drawing>
        </w:r>
      </w:del>
    </w:p>
    <w:p>
      <w:pPr>
        <w:spacing w:line="240" w:lineRule="atLeast"/>
        <w:ind w:left="567"/>
        <w:jc w:val="center"/>
        <w:rPr>
          <w:ins w:id="1254" w:author="Master Repository Process" w:date="2021-09-19T01:49:00Z"/>
        </w:rPr>
      </w:pPr>
      <w:ins w:id="1255" w:author="Master Repository Process" w:date="2021-09-19T01:49:00Z">
        <w:r>
          <w:rPr>
            <w:noProof/>
            <w:lang w:eastAsia="en-AU"/>
          </w:rPr>
          <w:drawing>
            <wp:inline distT="0" distB="0" distL="0" distR="0">
              <wp:extent cx="2124075" cy="2085975"/>
              <wp:effectExtent l="0" t="0" r="9525" b="9525"/>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2124075" cy="2085975"/>
                      </a:xfrm>
                      <a:prstGeom prst="rect">
                        <a:avLst/>
                      </a:prstGeom>
                      <a:noFill/>
                      <a:ln>
                        <a:noFill/>
                      </a:ln>
                    </pic:spPr>
                  </pic:pic>
                </a:graphicData>
              </a:graphic>
            </wp:inline>
          </w:drawing>
        </w:r>
      </w:ins>
    </w:p>
    <w:p>
      <w:pPr>
        <w:pStyle w:val="Footnotesection"/>
        <w:ind w:left="890" w:hanging="890"/>
      </w:pPr>
      <w:r>
        <w:tab/>
        <w:t>[Regulation 92 amended in Gazette 1 Dec 2000 p. 6753; 22 Dec 2006 p. 5820</w:t>
      </w:r>
      <w:ins w:id="1256" w:author="Master Repository Process" w:date="2021-09-19T01:49:00Z">
        <w:r>
          <w:t>; 13 Nov 2009 p. 4584</w:t>
        </w:r>
        <w:r>
          <w:noBreakHyphen/>
          <w:t>5</w:t>
        </w:r>
      </w:ins>
      <w:r>
        <w:t>.]</w:t>
      </w:r>
    </w:p>
    <w:p>
      <w:pPr>
        <w:pStyle w:val="Heading5"/>
        <w:spacing w:before="240"/>
        <w:rPr>
          <w:snapToGrid w:val="0"/>
        </w:rPr>
      </w:pPr>
      <w:bookmarkStart w:id="1257" w:name="_Toc248737770"/>
      <w:bookmarkStart w:id="1258" w:name="_Toc242853521"/>
      <w:bookmarkStart w:id="1259" w:name="_Toc33824614"/>
      <w:r>
        <w:rPr>
          <w:rStyle w:val="CharSectno"/>
        </w:rPr>
        <w:t>93</w:t>
      </w:r>
      <w:r>
        <w:rPr>
          <w:snapToGrid w:val="0"/>
        </w:rPr>
        <w:t>.</w:t>
      </w:r>
      <w:r>
        <w:rPr>
          <w:snapToGrid w:val="0"/>
        </w:rPr>
        <w:tab/>
        <w:t>Indicating left when entering a roundabout</w:t>
      </w:r>
      <w:bookmarkEnd w:id="1257"/>
      <w:bookmarkEnd w:id="1258"/>
      <w:bookmarkEnd w:id="1259"/>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give a left turn signal when the driver is entering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1260" w:name="_Toc248737771"/>
      <w:bookmarkStart w:id="1261" w:name="_Toc242853522"/>
      <w:bookmarkStart w:id="1262" w:name="_Toc33824615"/>
      <w:r>
        <w:rPr>
          <w:rStyle w:val="CharSectno"/>
        </w:rPr>
        <w:t>94</w:t>
      </w:r>
      <w:r>
        <w:rPr>
          <w:snapToGrid w:val="0"/>
        </w:rPr>
        <w:t>.</w:t>
      </w:r>
      <w:r>
        <w:rPr>
          <w:snapToGrid w:val="0"/>
        </w:rPr>
        <w:tab/>
        <w:t>Indicating right when entering a roundabout</w:t>
      </w:r>
      <w:bookmarkEnd w:id="1260"/>
      <w:bookmarkEnd w:id="1261"/>
      <w:bookmarkEnd w:id="1262"/>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give a right turn signal when the driver is entering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Heading5"/>
        <w:rPr>
          <w:snapToGrid w:val="0"/>
        </w:rPr>
      </w:pPr>
      <w:bookmarkStart w:id="1263" w:name="_Toc248737772"/>
      <w:bookmarkStart w:id="1264" w:name="_Toc242853523"/>
      <w:bookmarkStart w:id="1265" w:name="_Toc33824616"/>
      <w:r>
        <w:rPr>
          <w:rStyle w:val="CharSectno"/>
        </w:rPr>
        <w:t>95</w:t>
      </w:r>
      <w:r>
        <w:rPr>
          <w:snapToGrid w:val="0"/>
        </w:rPr>
        <w:t>.</w:t>
      </w:r>
      <w:r>
        <w:rPr>
          <w:snapToGrid w:val="0"/>
        </w:rPr>
        <w:tab/>
        <w:t>Right of way in a roundabout</w:t>
      </w:r>
      <w:bookmarkEnd w:id="1263"/>
      <w:bookmarkEnd w:id="1264"/>
      <w:bookmarkEnd w:id="1265"/>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1266" w:name="_Toc248737773"/>
      <w:bookmarkStart w:id="1267" w:name="_Toc242853524"/>
      <w:bookmarkStart w:id="1268" w:name="_Toc33824617"/>
      <w:r>
        <w:rPr>
          <w:rStyle w:val="CharSectno"/>
        </w:rPr>
        <w:t>96</w:t>
      </w:r>
      <w:r>
        <w:rPr>
          <w:snapToGrid w:val="0"/>
        </w:rPr>
        <w:t>.</w:t>
      </w:r>
      <w:r>
        <w:rPr>
          <w:snapToGrid w:val="0"/>
        </w:rPr>
        <w:tab/>
        <w:t>Driving through a roundabout</w:t>
      </w:r>
      <w:bookmarkEnd w:id="1266"/>
      <w:bookmarkEnd w:id="1267"/>
      <w:bookmarkEnd w:id="1268"/>
    </w:p>
    <w:p>
      <w:pPr>
        <w:pStyle w:val="Subsection"/>
        <w:rPr>
          <w:ins w:id="1269" w:author="Master Repository Process" w:date="2021-09-19T01:49:00Z"/>
        </w:rPr>
      </w:pPr>
      <w:r>
        <w:tab/>
        <w:t>(1)</w:t>
      </w:r>
      <w:r>
        <w:tab/>
        <w:t xml:space="preserve">A driver </w:t>
      </w:r>
      <w:del w:id="1270" w:author="Master Repository Process" w:date="2021-09-19T01:49:00Z">
        <w:r>
          <w:rPr>
            <w:snapToGrid w:val="0"/>
          </w:rPr>
          <w:delText>passing through</w:delText>
        </w:r>
      </w:del>
      <w:ins w:id="1271" w:author="Master Repository Process" w:date="2021-09-19T01:49:00Z">
        <w:r>
          <w:t>driving in</w:t>
        </w:r>
      </w:ins>
      <w:r>
        <w:t xml:space="preserve"> a </w:t>
      </w:r>
      <w:del w:id="1272" w:author="Master Repository Process" w:date="2021-09-19T01:49:00Z">
        <w:r>
          <w:rPr>
            <w:snapToGrid w:val="0"/>
          </w:rPr>
          <w:delText xml:space="preserve">traffic </w:delText>
        </w:r>
      </w:del>
      <w:r>
        <w:t>roundabout shall drive</w:t>
      </w:r>
      <w:del w:id="1273" w:author="Master Repository Process" w:date="2021-09-19T01:49:00Z">
        <w:r>
          <w:rPr>
            <w:snapToGrid w:val="0"/>
          </w:rPr>
          <w:delText xml:space="preserve"> </w:delText>
        </w:r>
      </w:del>
      <w:ins w:id="1274" w:author="Master Repository Process" w:date="2021-09-19T01:49:00Z">
        <w:r>
          <w:t xml:space="preserve"> — </w:t>
        </w:r>
      </w:ins>
    </w:p>
    <w:p>
      <w:pPr>
        <w:pStyle w:val="Indenta"/>
        <w:rPr>
          <w:ins w:id="1275" w:author="Master Repository Process" w:date="2021-09-19T01:49:00Z"/>
        </w:rPr>
      </w:pPr>
      <w:ins w:id="1276" w:author="Master Repository Process" w:date="2021-09-19T01:49:00Z">
        <w:r>
          <w:tab/>
          <w:t>(a)</w:t>
        </w:r>
        <w:r>
          <w:tab/>
        </w:r>
      </w:ins>
      <w:r>
        <w:t>to the left of the central traffic island</w:t>
      </w:r>
      <w:del w:id="1277" w:author="Master Repository Process" w:date="2021-09-19T01:49:00Z">
        <w:r>
          <w:rPr>
            <w:snapToGrid w:val="0"/>
          </w:rPr>
          <w:delText>, unless</w:delText>
        </w:r>
      </w:del>
      <w:ins w:id="1278" w:author="Master Repository Process" w:date="2021-09-19T01:49:00Z">
        <w:r>
          <w:t xml:space="preserve"> in the roundabout; or</w:t>
        </w:r>
      </w:ins>
    </w:p>
    <w:p>
      <w:pPr>
        <w:pStyle w:val="Indenta"/>
        <w:rPr>
          <w:ins w:id="1279" w:author="Master Repository Process" w:date="2021-09-19T01:49:00Z"/>
        </w:rPr>
      </w:pPr>
      <w:ins w:id="1280" w:author="Master Repository Process" w:date="2021-09-19T01:49:00Z">
        <w:r>
          <w:tab/>
          <w:t>(b)</w:t>
        </w:r>
        <w:r>
          <w:tab/>
          <w:t>if</w:t>
        </w:r>
      </w:ins>
      <w:r>
        <w:t xml:space="preserve"> subregulation (2) </w:t>
      </w:r>
      <w:del w:id="1281" w:author="Master Repository Process" w:date="2021-09-19T01:49:00Z">
        <w:r>
          <w:rPr>
            <w:snapToGrid w:val="0"/>
          </w:rPr>
          <w:delText xml:space="preserve">or </w:delText>
        </w:r>
      </w:del>
      <w:ins w:id="1282" w:author="Master Repository Process" w:date="2021-09-19T01:49:00Z">
        <w:r>
          <w:t>applies to the driver — on the edge of the central island, to the left of the centre of the island; or</w:t>
        </w:r>
      </w:ins>
    </w:p>
    <w:p>
      <w:pPr>
        <w:pStyle w:val="Indenta"/>
      </w:pPr>
      <w:ins w:id="1283" w:author="Master Repository Process" w:date="2021-09-19T01:49:00Z">
        <w:r>
          <w:tab/>
          <w:t>(c)</w:t>
        </w:r>
        <w:r>
          <w:tab/>
          <w:t>if subregulation </w:t>
        </w:r>
      </w:ins>
      <w:r>
        <w:t>(3) applies to the driver</w:t>
      </w:r>
      <w:ins w:id="1284" w:author="Master Repository Process" w:date="2021-09-19T01:49:00Z">
        <w:r>
          <w:t> — over the central island, to the left of the centre of the island</w:t>
        </w:r>
      </w:ins>
      <w:r>
        <w:t>.</w:t>
      </w:r>
    </w:p>
    <w:p>
      <w:pPr>
        <w:pStyle w:val="Penstart"/>
      </w:pPr>
      <w:r>
        <w:tab/>
        <w:t>Points: 3</w:t>
      </w:r>
      <w:r>
        <w:tab/>
        <w:t xml:space="preserve">Modified penalty: </w:t>
      </w:r>
      <w:del w:id="1285" w:author="Master Repository Process" w:date="2021-09-19T01:49:00Z">
        <w:r>
          <w:rPr>
            <w:snapToGrid w:val="0"/>
          </w:rPr>
          <w:delText>3 PU</w:delText>
        </w:r>
      </w:del>
      <w:ins w:id="1286" w:author="Master Repository Process" w:date="2021-09-19T01:49:00Z">
        <w:r>
          <w:t>3PU</w:t>
        </w:r>
      </w:ins>
    </w:p>
    <w:p>
      <w:pPr>
        <w:pStyle w:val="Subsection"/>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Footnotesection"/>
        <w:rPr>
          <w:ins w:id="1287" w:author="Master Repository Process" w:date="2021-09-19T01:49:00Z"/>
        </w:rPr>
      </w:pPr>
      <w:ins w:id="1288" w:author="Master Repository Process" w:date="2021-09-19T01:49:00Z">
        <w:r>
          <w:tab/>
          <w:t>[Regulation 96 amended in Gazette 13 Nov 2009 p. 4585.]</w:t>
        </w:r>
      </w:ins>
    </w:p>
    <w:p>
      <w:pPr>
        <w:pStyle w:val="Heading5"/>
        <w:keepNext w:val="0"/>
        <w:keepLines w:val="0"/>
        <w:spacing w:before="240"/>
        <w:rPr>
          <w:snapToGrid w:val="0"/>
        </w:rPr>
      </w:pPr>
      <w:bookmarkStart w:id="1289" w:name="_Toc248737774"/>
      <w:bookmarkStart w:id="1290" w:name="_Toc242853525"/>
      <w:bookmarkStart w:id="1291" w:name="_Toc33824618"/>
      <w:r>
        <w:rPr>
          <w:rStyle w:val="CharSectno"/>
        </w:rPr>
        <w:t>97</w:t>
      </w:r>
      <w:r>
        <w:rPr>
          <w:snapToGrid w:val="0"/>
        </w:rPr>
        <w:t>.</w:t>
      </w:r>
      <w:r>
        <w:rPr>
          <w:snapToGrid w:val="0"/>
        </w:rPr>
        <w:tab/>
        <w:t>Obeying marked arrows when driving in or leaving a roundabout</w:t>
      </w:r>
      <w:bookmarkEnd w:id="1289"/>
      <w:bookmarkEnd w:id="1290"/>
      <w:bookmarkEnd w:id="1291"/>
    </w:p>
    <w:p>
      <w:pPr>
        <w:pStyle w:val="Subsection"/>
        <w:spacing w:before="180"/>
        <w:rPr>
          <w:snapToGrid w:val="0"/>
        </w:rPr>
      </w:pPr>
      <w:r>
        <w:rPr>
          <w:snapToGrid w:val="0"/>
        </w:rPr>
        <w:tab/>
      </w:r>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in Gazette 22 Dec 2006 p. 5820.]</w:t>
      </w:r>
    </w:p>
    <w:p>
      <w:pPr>
        <w:pStyle w:val="Heading5"/>
        <w:spacing w:before="240"/>
        <w:rPr>
          <w:snapToGrid w:val="0"/>
        </w:rPr>
      </w:pPr>
      <w:bookmarkStart w:id="1292" w:name="_Toc248737775"/>
      <w:bookmarkStart w:id="1293" w:name="_Toc242853526"/>
      <w:bookmarkStart w:id="1294" w:name="_Toc33824619"/>
      <w:r>
        <w:rPr>
          <w:rStyle w:val="CharSectno"/>
        </w:rPr>
        <w:t>98</w:t>
      </w:r>
      <w:r>
        <w:rPr>
          <w:snapToGrid w:val="0"/>
        </w:rPr>
        <w:t>.</w:t>
      </w:r>
      <w:r>
        <w:rPr>
          <w:snapToGrid w:val="0"/>
        </w:rPr>
        <w:tab/>
        <w:t>Indicating when changing lanes or lines of traffic in a roundabout</w:t>
      </w:r>
      <w:bookmarkEnd w:id="1292"/>
      <w:bookmarkEnd w:id="1293"/>
      <w:bookmarkEnd w:id="1294"/>
    </w:p>
    <w:p>
      <w:pPr>
        <w:pStyle w:val="Subsection"/>
        <w:spacing w:before="180"/>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1295" w:name="_Toc248737776"/>
      <w:bookmarkStart w:id="1296" w:name="_Toc242853527"/>
      <w:bookmarkStart w:id="1297" w:name="_Toc33824620"/>
      <w:r>
        <w:rPr>
          <w:rStyle w:val="CharSectno"/>
        </w:rPr>
        <w:t>99</w:t>
      </w:r>
      <w:r>
        <w:rPr>
          <w:snapToGrid w:val="0"/>
        </w:rPr>
        <w:t>.</w:t>
      </w:r>
      <w:r>
        <w:rPr>
          <w:snapToGrid w:val="0"/>
        </w:rPr>
        <w:tab/>
        <w:t>Indicating left when leaving a roundabout</w:t>
      </w:r>
      <w:bookmarkEnd w:id="1295"/>
      <w:bookmarkEnd w:id="1296"/>
      <w:bookmarkEnd w:id="1297"/>
    </w:p>
    <w:p>
      <w:pPr>
        <w:pStyle w:val="Subsection"/>
        <w:spacing w:before="180"/>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spacing w:before="180"/>
        <w:rPr>
          <w:snapToGrid w:val="0"/>
        </w:rPr>
      </w:pPr>
      <w:bookmarkStart w:id="1298" w:name="_Toc248737777"/>
      <w:bookmarkStart w:id="1299" w:name="_Toc242853528"/>
      <w:bookmarkStart w:id="1300" w:name="_Toc33824621"/>
      <w:r>
        <w:rPr>
          <w:rStyle w:val="CharSectno"/>
        </w:rPr>
        <w:t>100</w:t>
      </w:r>
      <w:r>
        <w:rPr>
          <w:snapToGrid w:val="0"/>
        </w:rPr>
        <w:t>.</w:t>
      </w:r>
      <w:r>
        <w:rPr>
          <w:snapToGrid w:val="0"/>
        </w:rPr>
        <w:tab/>
        <w:t>Rider of a bicycle or animal to give way to a vehicle leaving a roundabout</w:t>
      </w:r>
      <w:bookmarkEnd w:id="1298"/>
      <w:bookmarkEnd w:id="1299"/>
      <w:bookmarkEnd w:id="1300"/>
    </w:p>
    <w:p>
      <w:pPr>
        <w:pStyle w:val="Subsection"/>
        <w:spacing w:before="120"/>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1301" w:name="_Toc245804541"/>
      <w:bookmarkStart w:id="1302" w:name="_Toc245804932"/>
      <w:bookmarkStart w:id="1303" w:name="_Toc245889408"/>
      <w:bookmarkStart w:id="1304" w:name="_Toc248737778"/>
      <w:bookmarkStart w:id="1305" w:name="_Toc190227036"/>
      <w:bookmarkStart w:id="1306" w:name="_Toc191980636"/>
      <w:bookmarkStart w:id="1307" w:name="_Toc200957607"/>
      <w:bookmarkStart w:id="1308" w:name="_Toc200963484"/>
      <w:bookmarkStart w:id="1309" w:name="_Toc202071090"/>
      <w:bookmarkStart w:id="1310" w:name="_Toc241040023"/>
      <w:bookmarkStart w:id="1311" w:name="_Toc242844767"/>
      <w:bookmarkStart w:id="1312" w:name="_Toc242853529"/>
      <w:bookmarkStart w:id="1313" w:name="_Toc33824622"/>
      <w:r>
        <w:rPr>
          <w:rStyle w:val="CharPartNo"/>
        </w:rPr>
        <w:t>Part 10</w:t>
      </w:r>
      <w:r>
        <w:rPr>
          <w:rStyle w:val="CharDivNo"/>
        </w:rPr>
        <w:t xml:space="preserve"> </w:t>
      </w:r>
      <w:r>
        <w:t>—</w:t>
      </w:r>
      <w:r>
        <w:rPr>
          <w:rStyle w:val="CharDivText"/>
        </w:rPr>
        <w:t xml:space="preserve"> </w:t>
      </w:r>
      <w:r>
        <w:rPr>
          <w:rStyle w:val="CharPartText"/>
        </w:rPr>
        <w:t>Level crossings</w:t>
      </w:r>
      <w:bookmarkEnd w:id="1301"/>
      <w:bookmarkEnd w:id="1302"/>
      <w:bookmarkEnd w:id="1303"/>
      <w:bookmarkEnd w:id="1304"/>
      <w:bookmarkEnd w:id="1305"/>
      <w:bookmarkEnd w:id="1306"/>
      <w:bookmarkEnd w:id="1307"/>
      <w:bookmarkEnd w:id="1308"/>
      <w:bookmarkEnd w:id="1309"/>
      <w:bookmarkEnd w:id="1310"/>
      <w:bookmarkEnd w:id="1311"/>
      <w:bookmarkEnd w:id="1312"/>
      <w:bookmarkEnd w:id="1313"/>
    </w:p>
    <w:p>
      <w:pPr>
        <w:pStyle w:val="Heading5"/>
        <w:rPr>
          <w:snapToGrid w:val="0"/>
        </w:rPr>
      </w:pPr>
      <w:bookmarkStart w:id="1314" w:name="_Toc248737779"/>
      <w:bookmarkStart w:id="1315" w:name="_Toc242853530"/>
      <w:bookmarkStart w:id="1316" w:name="_Toc33824623"/>
      <w:r>
        <w:rPr>
          <w:rStyle w:val="CharSectno"/>
        </w:rPr>
        <w:t>101</w:t>
      </w:r>
      <w:r>
        <w:rPr>
          <w:snapToGrid w:val="0"/>
        </w:rPr>
        <w:t>.</w:t>
      </w:r>
      <w:r>
        <w:rPr>
          <w:snapToGrid w:val="0"/>
        </w:rPr>
        <w:tab/>
        <w:t>Stopping at a level crossing</w:t>
      </w:r>
      <w:bookmarkEnd w:id="1314"/>
      <w:bookmarkEnd w:id="1315"/>
      <w:bookmarkEnd w:id="1316"/>
    </w:p>
    <w:p>
      <w:pPr>
        <w:pStyle w:val="Subsection"/>
        <w:rPr>
          <w:snapToGrid w:val="0"/>
        </w:rPr>
      </w:pPr>
      <w:r>
        <w:rPr>
          <w:snapToGrid w:val="0"/>
        </w:rPr>
        <w:tab/>
        <w:t>(1)</w:t>
      </w:r>
      <w:r>
        <w:rPr>
          <w:snapToGrid w:val="0"/>
        </w:rPr>
        <w:tab/>
        <w:t>A driver approaching a level crossing with a “stop” sign shall stop the vehicle —</w:t>
      </w:r>
    </w:p>
    <w:p>
      <w:pPr>
        <w:pStyle w:val="Indenta"/>
      </w:pPr>
      <w:r>
        <w:tab/>
        <w:t>(a)</w:t>
      </w:r>
      <w:r>
        <w:tab/>
      </w:r>
      <w:ins w:id="1317" w:author="Master Repository Process" w:date="2021-09-19T01:49:00Z">
        <w:r>
          <w:t xml:space="preserve">as near as practicable to, but </w:t>
        </w:r>
      </w:ins>
      <w:r>
        <w:t xml:space="preserve">before </w:t>
      </w:r>
      <w:ins w:id="1318" w:author="Master Repository Process" w:date="2021-09-19T01:49:00Z">
        <w:r>
          <w:t xml:space="preserve">reaching </w:t>
        </w:r>
      </w:ins>
      <w:r>
        <w:t>the stop line</w:t>
      </w:r>
      <w:del w:id="1319" w:author="Master Repository Process" w:date="2021-09-19T01:49:00Z">
        <w:r>
          <w:rPr>
            <w:snapToGrid w:val="0"/>
          </w:rPr>
          <w:delText>,</w:delText>
        </w:r>
      </w:del>
      <w:r>
        <w:t xml:space="preserve"> or</w:t>
      </w:r>
      <w:ins w:id="1320" w:author="Master Repository Process" w:date="2021-09-19T01:49:00Z">
        <w:r>
          <w:t>,</w:t>
        </w:r>
      </w:ins>
      <w:r>
        <w:t xml:space="preserve"> if there is no stop line</w:t>
      </w:r>
      <w:ins w:id="1321" w:author="Master Repository Process" w:date="2021-09-19T01:49:00Z">
        <w:r>
          <w:t>, as near as practicable to, but</w:t>
        </w:r>
      </w:ins>
      <w:r>
        <w:t xml:space="preserve"> before </w:t>
      </w:r>
      <w:ins w:id="1322" w:author="Master Repository Process" w:date="2021-09-19T01:49:00Z">
        <w:r>
          <w:t xml:space="preserve">reaching, </w:t>
        </w:r>
      </w:ins>
      <w:r>
        <w:t>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80" w:line="200" w:lineRule="exact"/>
        <w:ind w:left="992"/>
        <w:jc w:val="center"/>
        <w:rPr>
          <w:rFonts w:ascii="Arial" w:hAnsi="Arial"/>
        </w:rPr>
      </w:pPr>
      <w:r>
        <w:rPr>
          <w:rFonts w:ascii="Arial" w:hAnsi="Arial"/>
        </w:rPr>
        <w:t>Stop sign</w:t>
      </w:r>
    </w:p>
    <w:p>
      <w:pPr>
        <w:spacing w:before="60" w:line="200" w:lineRule="exact"/>
        <w:ind w:left="992"/>
        <w:jc w:val="center"/>
        <w:rPr>
          <w:rFonts w:ascii="Arial" w:hAnsi="Arial"/>
        </w:rPr>
      </w:pPr>
      <w:r>
        <w:rPr>
          <w:rFonts w:ascii="Arial" w:hAnsi="Arial"/>
          <w:i/>
          <w:sz w:val="16"/>
        </w:rPr>
        <w:t>(background in red)</w:t>
      </w:r>
    </w:p>
    <w:p>
      <w:pPr>
        <w:spacing w:before="180" w:after="120"/>
        <w:ind w:left="992"/>
        <w:jc w:val="center"/>
        <w:rPr>
          <w:del w:id="1323" w:author="Master Repository Process" w:date="2021-09-19T01:49:00Z"/>
        </w:rPr>
      </w:pPr>
      <w:del w:id="1324" w:author="Master Repository Process" w:date="2021-09-19T01:49:00Z">
        <w:r>
          <w:rPr>
            <w:noProof/>
            <w:lang w:eastAsia="en-AU"/>
          </w:rPr>
          <w:drawing>
            <wp:inline distT="0" distB="0" distL="0" distR="0">
              <wp:extent cx="885825" cy="904875"/>
              <wp:effectExtent l="0" t="0" r="9525" b="9525"/>
              <wp:docPr id="639" name="Picture 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del>
    </w:p>
    <w:p>
      <w:pPr>
        <w:spacing w:before="180" w:after="120"/>
        <w:ind w:left="992"/>
        <w:jc w:val="center"/>
        <w:rPr>
          <w:ins w:id="1325" w:author="Master Repository Process" w:date="2021-09-19T01:49:00Z"/>
        </w:rPr>
      </w:pPr>
      <w:ins w:id="1326" w:author="Master Repository Process" w:date="2021-09-19T01:49:00Z">
        <w:r>
          <w:rPr>
            <w:noProof/>
            <w:lang w:eastAsia="en-AU"/>
          </w:rPr>
          <w:drawing>
            <wp:inline distT="0" distB="0" distL="0" distR="0">
              <wp:extent cx="885825" cy="904875"/>
              <wp:effectExtent l="0" t="0" r="9525" b="9525"/>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ins>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rPr>
          <w:snapToGrid w:val="0"/>
        </w:rPr>
      </w:pPr>
      <w:r>
        <w:rPr>
          <w:snapToGrid w:val="0"/>
        </w:rPr>
        <w:tab/>
        <w:t>Points: 3</w:t>
      </w:r>
      <w:r>
        <w:rPr>
          <w:snapToGrid w:val="0"/>
        </w:rPr>
        <w:tab/>
        <w:t>Modified penalty: 2 PU</w:t>
      </w:r>
    </w:p>
    <w:p>
      <w:pPr>
        <w:pStyle w:val="Footnotesection"/>
        <w:rPr>
          <w:ins w:id="1327" w:author="Master Repository Process" w:date="2021-09-19T01:49:00Z"/>
        </w:rPr>
      </w:pPr>
      <w:ins w:id="1328" w:author="Master Repository Process" w:date="2021-09-19T01:49:00Z">
        <w:r>
          <w:tab/>
          <w:t>[Regulation 101 amended in Gazette 13 Nov 2009 p. 4586.]</w:t>
        </w:r>
      </w:ins>
    </w:p>
    <w:p>
      <w:pPr>
        <w:pStyle w:val="Heading5"/>
        <w:rPr>
          <w:snapToGrid w:val="0"/>
        </w:rPr>
      </w:pPr>
      <w:bookmarkStart w:id="1329" w:name="_Toc248737780"/>
      <w:bookmarkStart w:id="1330" w:name="_Toc242853531"/>
      <w:bookmarkStart w:id="1331" w:name="_Toc33824624"/>
      <w:r>
        <w:rPr>
          <w:rStyle w:val="CharSectno"/>
        </w:rPr>
        <w:t>102</w:t>
      </w:r>
      <w:r>
        <w:rPr>
          <w:snapToGrid w:val="0"/>
        </w:rPr>
        <w:t>.</w:t>
      </w:r>
      <w:r>
        <w:rPr>
          <w:snapToGrid w:val="0"/>
        </w:rPr>
        <w:tab/>
        <w:t>Approaching trains</w:t>
      </w:r>
      <w:bookmarkEnd w:id="1329"/>
      <w:bookmarkEnd w:id="1330"/>
      <w:bookmarkEnd w:id="1331"/>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1332" w:name="_Toc248737781"/>
      <w:bookmarkStart w:id="1333" w:name="_Toc242853532"/>
      <w:bookmarkStart w:id="1334" w:name="_Toc33824625"/>
      <w:r>
        <w:rPr>
          <w:rStyle w:val="CharSectno"/>
        </w:rPr>
        <w:t>103</w:t>
      </w:r>
      <w:r>
        <w:rPr>
          <w:snapToGrid w:val="0"/>
        </w:rPr>
        <w:t>.</w:t>
      </w:r>
      <w:r>
        <w:rPr>
          <w:snapToGrid w:val="0"/>
        </w:rPr>
        <w:tab/>
        <w:t>Giving way at a level crossing</w:t>
      </w:r>
      <w:bookmarkEnd w:id="1332"/>
      <w:bookmarkEnd w:id="1333"/>
      <w:bookmarkEnd w:id="1334"/>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ind w:left="992"/>
        <w:jc w:val="center"/>
        <w:rPr>
          <w:rFonts w:ascii="Arial" w:hAnsi="Arial"/>
        </w:rPr>
      </w:pPr>
      <w:r>
        <w:rPr>
          <w:rFonts w:ascii="Arial" w:hAnsi="Arial"/>
        </w:rPr>
        <w:t>Give way sign</w:t>
      </w:r>
    </w:p>
    <w:p>
      <w:pPr>
        <w:spacing w:before="60" w:line="200" w:lineRule="exact"/>
        <w:ind w:left="992"/>
        <w:jc w:val="center"/>
        <w:rPr>
          <w:rFonts w:ascii="Arial" w:hAnsi="Arial"/>
        </w:rPr>
      </w:pPr>
      <w:r>
        <w:rPr>
          <w:rFonts w:ascii="Arial" w:hAnsi="Arial"/>
          <w:i/>
          <w:sz w:val="16"/>
        </w:rPr>
        <w:t>(triangle in red)</w:t>
      </w:r>
    </w:p>
    <w:p>
      <w:pPr>
        <w:spacing w:before="180" w:after="120"/>
        <w:ind w:left="992"/>
        <w:jc w:val="center"/>
        <w:rPr>
          <w:del w:id="1335" w:author="Master Repository Process" w:date="2021-09-19T01:49:00Z"/>
        </w:rPr>
      </w:pPr>
      <w:del w:id="1336" w:author="Master Repository Process" w:date="2021-09-19T01:49:00Z">
        <w:r>
          <w:rPr>
            <w:noProof/>
            <w:lang w:eastAsia="en-AU"/>
          </w:rPr>
          <w:drawing>
            <wp:inline distT="0" distB="0" distL="0" distR="0">
              <wp:extent cx="1019175" cy="885825"/>
              <wp:effectExtent l="0" t="0" r="9525" b="9525"/>
              <wp:docPr id="640" name="Picture 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del>
    </w:p>
    <w:p>
      <w:pPr>
        <w:spacing w:before="180" w:after="120"/>
        <w:ind w:left="992"/>
        <w:jc w:val="center"/>
        <w:rPr>
          <w:ins w:id="1337" w:author="Master Repository Process" w:date="2021-09-19T01:49:00Z"/>
        </w:rPr>
      </w:pPr>
      <w:ins w:id="1338" w:author="Master Repository Process" w:date="2021-09-19T01:49:00Z">
        <w:r>
          <w:rPr>
            <w:noProof/>
            <w:lang w:eastAsia="en-AU"/>
          </w:rPr>
          <w:drawing>
            <wp:inline distT="0" distB="0" distL="0" distR="0">
              <wp:extent cx="1019175" cy="885825"/>
              <wp:effectExtent l="0" t="0" r="9525" b="9525"/>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ins>
    </w:p>
    <w:p>
      <w:pPr>
        <w:pStyle w:val="Heading5"/>
        <w:rPr>
          <w:snapToGrid w:val="0"/>
        </w:rPr>
      </w:pPr>
      <w:bookmarkStart w:id="1339" w:name="_Toc248737782"/>
      <w:bookmarkStart w:id="1340" w:name="_Toc242853533"/>
      <w:bookmarkStart w:id="1341" w:name="_Toc33824626"/>
      <w:r>
        <w:rPr>
          <w:rStyle w:val="CharSectno"/>
        </w:rPr>
        <w:t>104</w:t>
      </w:r>
      <w:r>
        <w:rPr>
          <w:snapToGrid w:val="0"/>
        </w:rPr>
        <w:t>.</w:t>
      </w:r>
      <w:r>
        <w:rPr>
          <w:snapToGrid w:val="0"/>
        </w:rPr>
        <w:tab/>
        <w:t>What to do if traffic is congested</w:t>
      </w:r>
      <w:bookmarkEnd w:id="1339"/>
      <w:bookmarkEnd w:id="1340"/>
      <w:bookmarkEnd w:id="1341"/>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1342" w:name="_Toc248737783"/>
      <w:bookmarkStart w:id="1343" w:name="_Toc242853534"/>
      <w:bookmarkStart w:id="1344" w:name="_Toc33824627"/>
      <w:r>
        <w:rPr>
          <w:rStyle w:val="CharSectno"/>
        </w:rPr>
        <w:t>105</w:t>
      </w:r>
      <w:r>
        <w:rPr>
          <w:snapToGrid w:val="0"/>
        </w:rPr>
        <w:t>.</w:t>
      </w:r>
      <w:r>
        <w:rPr>
          <w:snapToGrid w:val="0"/>
        </w:rPr>
        <w:tab/>
        <w:t>Leaving a level crossing</w:t>
      </w:r>
      <w:bookmarkEnd w:id="1342"/>
      <w:bookmarkEnd w:id="1343"/>
      <w:bookmarkEnd w:id="1344"/>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1345" w:name="_Toc248737784"/>
      <w:bookmarkStart w:id="1346" w:name="_Toc242853535"/>
      <w:bookmarkStart w:id="1347" w:name="_Toc33824628"/>
      <w:r>
        <w:rPr>
          <w:rStyle w:val="CharSectno"/>
        </w:rPr>
        <w:t>106</w:t>
      </w:r>
      <w:r>
        <w:rPr>
          <w:snapToGrid w:val="0"/>
        </w:rPr>
        <w:t>.</w:t>
      </w:r>
      <w:r>
        <w:rPr>
          <w:snapToGrid w:val="0"/>
        </w:rPr>
        <w:tab/>
        <w:t>Stopping at a level crossing when vehicle is carrying dangerous goods</w:t>
      </w:r>
      <w:bookmarkEnd w:id="1345"/>
      <w:bookmarkEnd w:id="1346"/>
      <w:bookmarkEnd w:id="1347"/>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1348" w:name="_Toc248737785"/>
      <w:bookmarkStart w:id="1349" w:name="_Toc242853536"/>
      <w:bookmarkStart w:id="1350" w:name="_Toc33824629"/>
      <w:r>
        <w:rPr>
          <w:rStyle w:val="CharSectno"/>
        </w:rPr>
        <w:t>107</w:t>
      </w:r>
      <w:r>
        <w:rPr>
          <w:snapToGrid w:val="0"/>
        </w:rPr>
        <w:t>.</w:t>
      </w:r>
      <w:r>
        <w:rPr>
          <w:snapToGrid w:val="0"/>
        </w:rPr>
        <w:tab/>
        <w:t>Driving around boom gates</w:t>
      </w:r>
      <w:bookmarkEnd w:id="1348"/>
      <w:bookmarkEnd w:id="1349"/>
      <w:bookmarkEnd w:id="1350"/>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1351" w:name="_Toc245804549"/>
      <w:bookmarkStart w:id="1352" w:name="_Toc245804940"/>
      <w:bookmarkStart w:id="1353" w:name="_Toc245889416"/>
      <w:bookmarkStart w:id="1354" w:name="_Toc248737786"/>
      <w:bookmarkStart w:id="1355" w:name="_Toc190227044"/>
      <w:bookmarkStart w:id="1356" w:name="_Toc191980644"/>
      <w:bookmarkStart w:id="1357" w:name="_Toc200957615"/>
      <w:bookmarkStart w:id="1358" w:name="_Toc200963492"/>
      <w:bookmarkStart w:id="1359" w:name="_Toc202071098"/>
      <w:bookmarkStart w:id="1360" w:name="_Toc241040031"/>
      <w:bookmarkStart w:id="1361" w:name="_Toc242844775"/>
      <w:bookmarkStart w:id="1362" w:name="_Toc242853537"/>
      <w:bookmarkStart w:id="1363" w:name="_Toc33824630"/>
      <w:r>
        <w:rPr>
          <w:rStyle w:val="CharPartNo"/>
        </w:rPr>
        <w:t>Part 11</w:t>
      </w:r>
      <w:r>
        <w:t xml:space="preserve"> — </w:t>
      </w:r>
      <w:r>
        <w:rPr>
          <w:rStyle w:val="CharPartText"/>
        </w:rPr>
        <w:t>Keeping left, overtaking and other driving provisions</w:t>
      </w:r>
      <w:bookmarkEnd w:id="1351"/>
      <w:bookmarkEnd w:id="1352"/>
      <w:bookmarkEnd w:id="1353"/>
      <w:bookmarkEnd w:id="1354"/>
      <w:bookmarkEnd w:id="1355"/>
      <w:bookmarkEnd w:id="1356"/>
      <w:bookmarkEnd w:id="1357"/>
      <w:bookmarkEnd w:id="1358"/>
      <w:bookmarkEnd w:id="1359"/>
      <w:bookmarkEnd w:id="1360"/>
      <w:bookmarkEnd w:id="1361"/>
      <w:bookmarkEnd w:id="1362"/>
      <w:bookmarkEnd w:id="1363"/>
    </w:p>
    <w:p>
      <w:pPr>
        <w:pStyle w:val="Heading3"/>
      </w:pPr>
      <w:bookmarkStart w:id="1364" w:name="_Toc245804550"/>
      <w:bookmarkStart w:id="1365" w:name="_Toc245804941"/>
      <w:bookmarkStart w:id="1366" w:name="_Toc245889417"/>
      <w:bookmarkStart w:id="1367" w:name="_Toc248737787"/>
      <w:bookmarkStart w:id="1368" w:name="_Toc190227045"/>
      <w:bookmarkStart w:id="1369" w:name="_Toc191980645"/>
      <w:bookmarkStart w:id="1370" w:name="_Toc200957616"/>
      <w:bookmarkStart w:id="1371" w:name="_Toc200963493"/>
      <w:bookmarkStart w:id="1372" w:name="_Toc202071099"/>
      <w:bookmarkStart w:id="1373" w:name="_Toc241040032"/>
      <w:bookmarkStart w:id="1374" w:name="_Toc242844776"/>
      <w:bookmarkStart w:id="1375" w:name="_Toc242853538"/>
      <w:bookmarkStart w:id="1376" w:name="_Toc33824631"/>
      <w:r>
        <w:rPr>
          <w:rStyle w:val="CharDivNo"/>
        </w:rPr>
        <w:t>Division 1</w:t>
      </w:r>
      <w:r>
        <w:t xml:space="preserve"> — </w:t>
      </w:r>
      <w:r>
        <w:rPr>
          <w:rStyle w:val="CharDivText"/>
        </w:rPr>
        <w:t>General</w:t>
      </w:r>
      <w:bookmarkEnd w:id="1364"/>
      <w:bookmarkEnd w:id="1365"/>
      <w:bookmarkEnd w:id="1366"/>
      <w:bookmarkEnd w:id="1367"/>
      <w:bookmarkEnd w:id="1368"/>
      <w:bookmarkEnd w:id="1369"/>
      <w:bookmarkEnd w:id="1370"/>
      <w:bookmarkEnd w:id="1371"/>
      <w:bookmarkEnd w:id="1372"/>
      <w:bookmarkEnd w:id="1373"/>
      <w:bookmarkEnd w:id="1374"/>
      <w:bookmarkEnd w:id="1375"/>
      <w:bookmarkEnd w:id="1376"/>
    </w:p>
    <w:p>
      <w:pPr>
        <w:pStyle w:val="Heading5"/>
        <w:rPr>
          <w:snapToGrid w:val="0"/>
        </w:rPr>
      </w:pPr>
      <w:bookmarkStart w:id="1377" w:name="_Toc248737788"/>
      <w:bookmarkStart w:id="1378" w:name="_Toc242853539"/>
      <w:bookmarkStart w:id="1379" w:name="_Toc33824632"/>
      <w:r>
        <w:rPr>
          <w:rStyle w:val="CharSectno"/>
        </w:rPr>
        <w:t>108</w:t>
      </w:r>
      <w:r>
        <w:rPr>
          <w:snapToGrid w:val="0"/>
        </w:rPr>
        <w:t>.</w:t>
      </w:r>
      <w:r>
        <w:rPr>
          <w:snapToGrid w:val="0"/>
        </w:rPr>
        <w:tab/>
        <w:t>Obstruction of vehicles and pedestrians</w:t>
      </w:r>
      <w:bookmarkEnd w:id="1377"/>
      <w:bookmarkEnd w:id="1378"/>
      <w:bookmarkEnd w:id="1379"/>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1380" w:name="_Toc248737789"/>
      <w:bookmarkStart w:id="1381" w:name="_Toc242853540"/>
      <w:bookmarkStart w:id="1382" w:name="_Toc33824633"/>
      <w:r>
        <w:rPr>
          <w:rStyle w:val="CharSectno"/>
        </w:rPr>
        <w:t>109</w:t>
      </w:r>
      <w:r>
        <w:rPr>
          <w:snapToGrid w:val="0"/>
        </w:rPr>
        <w:t>.</w:t>
      </w:r>
      <w:r>
        <w:rPr>
          <w:snapToGrid w:val="0"/>
        </w:rPr>
        <w:tab/>
        <w:t>Keeping a safe distance behind vehicles</w:t>
      </w:r>
      <w:bookmarkEnd w:id="1380"/>
      <w:bookmarkEnd w:id="1381"/>
      <w:bookmarkEnd w:id="1382"/>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t>Points: 1</w:t>
      </w:r>
      <w:r>
        <w:rPr>
          <w:snapToGrid w:val="0"/>
        </w:rPr>
        <w:tab/>
        <w:t>Modified penalty: 2 PU</w:t>
      </w:r>
    </w:p>
    <w:p>
      <w:pPr>
        <w:pStyle w:val="Heading5"/>
        <w:rPr>
          <w:snapToGrid w:val="0"/>
        </w:rPr>
      </w:pPr>
      <w:bookmarkStart w:id="1383" w:name="_Toc248737790"/>
      <w:bookmarkStart w:id="1384" w:name="_Toc242853541"/>
      <w:bookmarkStart w:id="1385" w:name="_Toc33824634"/>
      <w:r>
        <w:rPr>
          <w:rStyle w:val="CharSectno"/>
        </w:rPr>
        <w:t>110</w:t>
      </w:r>
      <w:r>
        <w:rPr>
          <w:snapToGrid w:val="0"/>
        </w:rPr>
        <w:t>.</w:t>
      </w:r>
      <w:r>
        <w:rPr>
          <w:snapToGrid w:val="0"/>
        </w:rPr>
        <w:tab/>
        <w:t>Keeping a minimum distance between long vehicles</w:t>
      </w:r>
      <w:bookmarkEnd w:id="1383"/>
      <w:bookmarkEnd w:id="1384"/>
      <w:bookmarkEnd w:id="1385"/>
    </w:p>
    <w:p>
      <w:pPr>
        <w:pStyle w:val="Subsection"/>
        <w:keepNext/>
        <w:rPr>
          <w:snapToGrid w:val="0"/>
        </w:rPr>
      </w:pPr>
      <w:r>
        <w:rPr>
          <w:snapToGrid w:val="0"/>
        </w:rPr>
        <w:tab/>
        <w:t>(1)</w:t>
      </w:r>
      <w:r>
        <w:rPr>
          <w:snapToGrid w:val="0"/>
        </w:rPr>
        <w:tab/>
        <w:t>In this regulation —</w:t>
      </w:r>
    </w:p>
    <w:p>
      <w:pPr>
        <w:pStyle w:val="Defstart"/>
      </w:pPr>
      <w:r>
        <w:rPr>
          <w:b/>
        </w:rPr>
        <w:tab/>
      </w:r>
      <w:r>
        <w:rPr>
          <w:rStyle w:val="CharDefText"/>
        </w:rPr>
        <w:t>long vehicle</w:t>
      </w:r>
      <w:r>
        <w:rPr>
          <w:b/>
        </w:rPr>
        <w:t xml:space="preserve"> </w:t>
      </w:r>
      <w:r>
        <w:t>means a vehicle or combination 7.5 m or more in length, inclusive of any projection and of its load;</w:t>
      </w:r>
    </w:p>
    <w:p>
      <w:pPr>
        <w:pStyle w:val="Defstart"/>
      </w:pPr>
      <w:r>
        <w:tab/>
      </w:r>
      <w:r>
        <w:rPr>
          <w:rStyle w:val="CharDefText"/>
        </w:rPr>
        <w:t>required distance</w:t>
      </w:r>
      <w:r>
        <w:t>, for a long vehicle outside a built</w:t>
      </w:r>
      <w:r>
        <w:noBreakHyphen/>
        <w:t>up area, means 200 m.</w:t>
      </w:r>
    </w:p>
    <w:p>
      <w:pPr>
        <w:pStyle w:val="Subsection"/>
        <w:rPr>
          <w:snapToGrid w:val="0"/>
        </w:rPr>
      </w:pPr>
      <w:r>
        <w:rPr>
          <w:snapToGrid w:val="0"/>
        </w:rPr>
        <w:tab/>
        <w:t>(2)</w:t>
      </w:r>
      <w:r>
        <w:rPr>
          <w:snapToGrid w:val="0"/>
        </w:rPr>
        <w:tab/>
        <w:t>The driver of a long vehicle when following another long vehicle shall, wherever conditions permit, keep the vehicle not less than the required distance behind the other vehicle unless the driver is —</w:t>
      </w:r>
    </w:p>
    <w:p>
      <w:pPr>
        <w:pStyle w:val="Indenta"/>
        <w:rPr>
          <w:snapToGrid w:val="0"/>
        </w:rPr>
      </w:pPr>
      <w:r>
        <w:rPr>
          <w:snapToGrid w:val="0"/>
        </w:rPr>
        <w:tab/>
        <w:t>(a)</w:t>
      </w:r>
      <w:r>
        <w:rPr>
          <w:snapToGrid w:val="0"/>
        </w:rPr>
        <w:tab/>
        <w:t>on a carriageway provided with 2 or more marked lanes available exclusively for vehicles travelling in the same direction as that in which the long vehicle is travelling; or</w:t>
      </w:r>
    </w:p>
    <w:p>
      <w:pPr>
        <w:pStyle w:val="Indenta"/>
        <w:rPr>
          <w:snapToGrid w:val="0"/>
        </w:rPr>
      </w:pPr>
      <w:r>
        <w:rPr>
          <w:snapToGrid w:val="0"/>
        </w:rPr>
        <w:tab/>
        <w:t>(b)</w:t>
      </w:r>
      <w:r>
        <w:rPr>
          <w:snapToGrid w:val="0"/>
        </w:rPr>
        <w:tab/>
        <w:t>overtaking or passing.</w:t>
      </w:r>
    </w:p>
    <w:p>
      <w:pPr>
        <w:pStyle w:val="Penstart"/>
        <w:rPr>
          <w:snapToGrid w:val="0"/>
        </w:rPr>
      </w:pPr>
      <w:r>
        <w:rPr>
          <w:snapToGrid w:val="0"/>
        </w:rPr>
        <w:tab/>
        <w:t>Points: 1</w:t>
      </w:r>
      <w:r>
        <w:rPr>
          <w:snapToGrid w:val="0"/>
        </w:rPr>
        <w:tab/>
        <w:t>Modified penalty: 2 PU</w:t>
      </w:r>
    </w:p>
    <w:p>
      <w:pPr>
        <w:pStyle w:val="Heading5"/>
        <w:spacing w:before="180"/>
        <w:rPr>
          <w:snapToGrid w:val="0"/>
        </w:rPr>
      </w:pPr>
      <w:bookmarkStart w:id="1386" w:name="_Toc248737791"/>
      <w:bookmarkStart w:id="1387" w:name="_Toc242853542"/>
      <w:bookmarkStart w:id="1388" w:name="_Toc33824635"/>
      <w:r>
        <w:rPr>
          <w:rStyle w:val="CharSectno"/>
        </w:rPr>
        <w:t>111</w:t>
      </w:r>
      <w:r>
        <w:rPr>
          <w:snapToGrid w:val="0"/>
        </w:rPr>
        <w:t>.</w:t>
      </w:r>
      <w:r>
        <w:rPr>
          <w:snapToGrid w:val="0"/>
        </w:rPr>
        <w:tab/>
        <w:t>No entry to choked intersection</w:t>
      </w:r>
      <w:bookmarkEnd w:id="1386"/>
      <w:bookmarkEnd w:id="1387"/>
      <w:bookmarkEnd w:id="1388"/>
    </w:p>
    <w:p>
      <w:pPr>
        <w:pStyle w:val="Subsection"/>
        <w:spacing w:before="12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pPr>
      <w:r>
        <w:tab/>
        <w:t>Modified penalty: 2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spacing w:before="60"/>
        <w:ind w:left="890" w:hanging="890"/>
      </w:pPr>
      <w:r>
        <w:tab/>
        <w:t>[Regulation 111 amended in Gazette 22 Dec 2006 p. 5820.]</w:t>
      </w:r>
    </w:p>
    <w:p>
      <w:pPr>
        <w:pStyle w:val="Heading3"/>
      </w:pPr>
      <w:bookmarkStart w:id="1389" w:name="_Toc245804555"/>
      <w:bookmarkStart w:id="1390" w:name="_Toc245804946"/>
      <w:bookmarkStart w:id="1391" w:name="_Toc245889422"/>
      <w:bookmarkStart w:id="1392" w:name="_Toc248737792"/>
      <w:bookmarkStart w:id="1393" w:name="_Toc190227050"/>
      <w:bookmarkStart w:id="1394" w:name="_Toc191980650"/>
      <w:bookmarkStart w:id="1395" w:name="_Toc200957621"/>
      <w:bookmarkStart w:id="1396" w:name="_Toc200963498"/>
      <w:bookmarkStart w:id="1397" w:name="_Toc202071104"/>
      <w:bookmarkStart w:id="1398" w:name="_Toc241040037"/>
      <w:bookmarkStart w:id="1399" w:name="_Toc242844781"/>
      <w:bookmarkStart w:id="1400" w:name="_Toc242853543"/>
      <w:bookmarkStart w:id="1401" w:name="_Toc33824636"/>
      <w:r>
        <w:rPr>
          <w:rStyle w:val="CharDivNo"/>
        </w:rPr>
        <w:t>Division 2</w:t>
      </w:r>
      <w:r>
        <w:t xml:space="preserve"> — </w:t>
      </w:r>
      <w:r>
        <w:rPr>
          <w:rStyle w:val="CharDivText"/>
        </w:rPr>
        <w:t>Keeping to the left</w:t>
      </w:r>
      <w:bookmarkEnd w:id="1389"/>
      <w:bookmarkEnd w:id="1390"/>
      <w:bookmarkEnd w:id="1391"/>
      <w:bookmarkEnd w:id="1392"/>
      <w:bookmarkEnd w:id="1393"/>
      <w:bookmarkEnd w:id="1394"/>
      <w:bookmarkEnd w:id="1395"/>
      <w:bookmarkEnd w:id="1396"/>
      <w:bookmarkEnd w:id="1397"/>
      <w:bookmarkEnd w:id="1398"/>
      <w:bookmarkEnd w:id="1399"/>
      <w:bookmarkEnd w:id="1400"/>
      <w:bookmarkEnd w:id="1401"/>
    </w:p>
    <w:p>
      <w:pPr>
        <w:pStyle w:val="Heading5"/>
        <w:rPr>
          <w:snapToGrid w:val="0"/>
        </w:rPr>
      </w:pPr>
      <w:bookmarkStart w:id="1402" w:name="_Toc248737793"/>
      <w:bookmarkStart w:id="1403" w:name="_Toc242853544"/>
      <w:bookmarkStart w:id="1404" w:name="_Toc33824637"/>
      <w:r>
        <w:rPr>
          <w:rStyle w:val="CharSectno"/>
        </w:rPr>
        <w:t>112</w:t>
      </w:r>
      <w:r>
        <w:rPr>
          <w:snapToGrid w:val="0"/>
        </w:rPr>
        <w:t>.</w:t>
      </w:r>
      <w:r>
        <w:rPr>
          <w:snapToGrid w:val="0"/>
        </w:rPr>
        <w:tab/>
        <w:t>Keeping as far left as practicable</w:t>
      </w:r>
      <w:bookmarkEnd w:id="1402"/>
      <w:bookmarkEnd w:id="1403"/>
      <w:bookmarkEnd w:id="1404"/>
    </w:p>
    <w:p>
      <w:pPr>
        <w:pStyle w:val="Subsection"/>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rPr>
          <w:snapToGrid w:val="0"/>
        </w:rPr>
      </w:pPr>
      <w:r>
        <w:tab/>
        <w:t>Points: 2</w:t>
      </w:r>
      <w:r>
        <w:tab/>
        <w:t>Modified penalty: 1 PU</w:t>
      </w:r>
    </w:p>
    <w:p>
      <w:pPr>
        <w:pStyle w:val="Subsection"/>
        <w:rPr>
          <w:snapToGrid w:val="0"/>
        </w:rPr>
      </w:pPr>
      <w:r>
        <w:rPr>
          <w:snapToGrid w:val="0"/>
        </w:rPr>
        <w:tab/>
        <w:t>(2)</w:t>
      </w:r>
      <w:r>
        <w:rPr>
          <w:snapToGrid w:val="0"/>
        </w:rPr>
        <w:tab/>
        <w:t>Subregulation (1) does not apply if the vehicle is a motor cycle.</w:t>
      </w:r>
    </w:p>
    <w:p>
      <w:pPr>
        <w:pStyle w:val="Footnotesection"/>
      </w:pPr>
      <w:r>
        <w:tab/>
        <w:t>[Regulation 112 amended in Gazette 22 Dec 2006 p. 5820.]</w:t>
      </w:r>
    </w:p>
    <w:p>
      <w:pPr>
        <w:pStyle w:val="Heading5"/>
        <w:rPr>
          <w:snapToGrid w:val="0"/>
        </w:rPr>
      </w:pPr>
      <w:bookmarkStart w:id="1405" w:name="_Toc248737794"/>
      <w:bookmarkStart w:id="1406" w:name="_Toc242853545"/>
      <w:bookmarkStart w:id="1407" w:name="_Toc33824638"/>
      <w:r>
        <w:rPr>
          <w:rStyle w:val="CharSectno"/>
        </w:rPr>
        <w:t>113</w:t>
      </w:r>
      <w:r>
        <w:rPr>
          <w:snapToGrid w:val="0"/>
        </w:rPr>
        <w:t>.</w:t>
      </w:r>
      <w:r>
        <w:rPr>
          <w:snapToGrid w:val="0"/>
        </w:rPr>
        <w:tab/>
        <w:t>Restriction on use of right lane</w:t>
      </w:r>
      <w:bookmarkEnd w:id="1405"/>
      <w:bookmarkEnd w:id="1406"/>
      <w:bookmarkEnd w:id="1407"/>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pPr>
      <w:r>
        <w:tab/>
        <w:t>(a)</w:t>
      </w:r>
      <w:r>
        <w:tab/>
        <w:t>a lane set aside exclusively for vehicles making a left or right turn;</w:t>
      </w:r>
      <w:ins w:id="1408" w:author="Master Repository Process" w:date="2021-09-19T01:49:00Z">
        <w:r>
          <w:t xml:space="preserve"> or</w:t>
        </w:r>
      </w:ins>
    </w:p>
    <w:p>
      <w:pPr>
        <w:pStyle w:val="Defpara"/>
      </w:pPr>
      <w:r>
        <w:tab/>
        <w:t>(b)</w:t>
      </w:r>
      <w:r>
        <w:tab/>
        <w:t>a special purpose lane; or</w:t>
      </w:r>
    </w:p>
    <w:p>
      <w:pPr>
        <w:pStyle w:val="Defpara"/>
      </w:pPr>
      <w:r>
        <w:tab/>
        <w:t>(c)</w:t>
      </w:r>
      <w:r>
        <w:tab/>
        <w:t>any other lane that is not for the use of general traffic on the carriageway;</w:t>
      </w:r>
      <w:ins w:id="1409" w:author="Master Repository Process" w:date="2021-09-19T01:49:00Z">
        <w:r>
          <w:t xml:space="preserve"> or</w:t>
        </w:r>
      </w:ins>
    </w:p>
    <w:p>
      <w:pPr>
        <w:pStyle w:val="Defpara"/>
        <w:rPr>
          <w:ins w:id="1410" w:author="Master Repository Process" w:date="2021-09-19T01:49:00Z"/>
        </w:rPr>
      </w:pPr>
      <w:ins w:id="1411" w:author="Master Repository Process" w:date="2021-09-19T01:49:00Z">
        <w:r>
          <w:tab/>
          <w:t>(d)</w:t>
        </w:r>
        <w:r>
          <w:tab/>
          <w:t>a slow vehicle turn out lane;</w:t>
        </w:r>
      </w:ins>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del w:id="1412" w:author="Master Repository Process" w:date="2021-09-19T01:49:00Z">
        <w:r>
          <w:delText>.</w:delText>
        </w:r>
      </w:del>
      <w:ins w:id="1413" w:author="Master Repository Process" w:date="2021-09-19T01:49:00Z">
        <w:r>
          <w:t>;</w:t>
        </w:r>
      </w:ins>
    </w:p>
    <w:p>
      <w:pPr>
        <w:pStyle w:val="Defstart"/>
        <w:rPr>
          <w:ins w:id="1414" w:author="Master Repository Process" w:date="2021-09-19T01:49:00Z"/>
        </w:rPr>
      </w:pPr>
      <w:ins w:id="1415" w:author="Master Repository Process" w:date="2021-09-19T01:49:00Z">
        <w:r>
          <w:rPr>
            <w:b/>
          </w:rPr>
          <w:tab/>
        </w:r>
        <w:r>
          <w:rPr>
            <w:rStyle w:val="CharDefText"/>
          </w:rPr>
          <w:t>slow vehicle turn out lane</w:t>
        </w:r>
        <w:r>
          <w:t xml:space="preserve"> means a lane or a part of a lane to which a “slow vehicle turn out lane” sign applies.</w:t>
        </w:r>
      </w:ins>
    </w:p>
    <w:p>
      <w:pPr>
        <w:keepNext/>
        <w:keepLines/>
        <w:spacing w:before="240" w:line="200" w:lineRule="exact"/>
        <w:ind w:left="992"/>
        <w:jc w:val="center"/>
        <w:rPr>
          <w:ins w:id="1416" w:author="Master Repository Process" w:date="2021-09-19T01:49:00Z"/>
          <w:rFonts w:ascii="Arial" w:hAnsi="Arial"/>
        </w:rPr>
      </w:pPr>
      <w:ins w:id="1417" w:author="Master Repository Process" w:date="2021-09-19T01:49:00Z">
        <w:r>
          <w:rPr>
            <w:rFonts w:ascii="Arial" w:hAnsi="Arial"/>
          </w:rPr>
          <w:t>Slow vehicle turn out sign</w:t>
        </w:r>
      </w:ins>
    </w:p>
    <w:p>
      <w:pPr>
        <w:pStyle w:val="Defstart"/>
        <w:tabs>
          <w:tab w:val="clear" w:pos="879"/>
        </w:tabs>
        <w:ind w:left="3120" w:right="16" w:hanging="2160"/>
        <w:jc w:val="center"/>
        <w:rPr>
          <w:ins w:id="1418" w:author="Master Repository Process" w:date="2021-09-19T01:49:00Z"/>
        </w:rPr>
      </w:pPr>
      <w:ins w:id="1419" w:author="Master Repository Process" w:date="2021-09-19T01:49:00Z">
        <w:r>
          <w:rPr>
            <w:noProof/>
            <w:snapToGrid/>
            <w:lang w:eastAsia="en-AU"/>
          </w:rPr>
          <w:drawing>
            <wp:inline distT="0" distB="0" distL="0" distR="0">
              <wp:extent cx="876300" cy="847725"/>
              <wp:effectExtent l="0" t="0" r="0" b="9525"/>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876300" cy="847725"/>
                      </a:xfrm>
                      <a:prstGeom prst="rect">
                        <a:avLst/>
                      </a:prstGeom>
                      <a:noFill/>
                      <a:ln>
                        <a:noFill/>
                      </a:ln>
                    </pic:spPr>
                  </pic:pic>
                </a:graphicData>
              </a:graphic>
            </wp:inline>
          </w:drawing>
        </w:r>
      </w:ins>
    </w:p>
    <w:p>
      <w:pPr>
        <w:pStyle w:val="Subsection"/>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w:t>
      </w:r>
    </w:p>
    <w:p>
      <w:pPr>
        <w:pStyle w:val="Indenta"/>
      </w:pPr>
      <w:r>
        <w:tab/>
        <w:t>(b)</w:t>
      </w:r>
      <w:r>
        <w:tab/>
        <w:t>a “keep left unless overtaking” sign applies to that part of the carriageway,</w:t>
      </w:r>
    </w:p>
    <w:p>
      <w:pPr>
        <w:pStyle w:val="Subsection"/>
      </w:pPr>
      <w:r>
        <w:tab/>
      </w:r>
      <w:r>
        <w:tab/>
        <w:t>or both.</w:t>
      </w:r>
    </w:p>
    <w:p>
      <w:pPr>
        <w:pStyle w:val="Subsection"/>
        <w:keepNext/>
        <w:spacing w:before="120"/>
        <w:rPr>
          <w:snapToGrid w:val="0"/>
        </w:rPr>
      </w:pPr>
      <w:r>
        <w:rPr>
          <w:snapToGrid w:val="0"/>
        </w:rPr>
        <w:tab/>
        <w:t>(3)</w:t>
      </w:r>
      <w:r>
        <w:rPr>
          <w:snapToGrid w:val="0"/>
        </w:rPr>
        <w:tab/>
        <w:t>A driver shall not drive the vehicle in the right lane unless —</w:t>
      </w:r>
    </w:p>
    <w:p>
      <w:pPr>
        <w:pStyle w:val="Indenta"/>
        <w:spacing w:before="100"/>
      </w:pPr>
      <w:r>
        <w:tab/>
        <w:t>(a)</w:t>
      </w:r>
      <w:r>
        <w:tab/>
        <w:t>the driver is turning right, or making a U turn from the centre of the road, and is giving a right turn signal;</w:t>
      </w:r>
      <w:ins w:id="1420" w:author="Master Repository Process" w:date="2021-09-19T01:49:00Z">
        <w:r>
          <w:t xml:space="preserve"> or</w:t>
        </w:r>
      </w:ins>
    </w:p>
    <w:p>
      <w:pPr>
        <w:pStyle w:val="Indenta"/>
        <w:spacing w:before="100"/>
      </w:pPr>
      <w:r>
        <w:tab/>
        <w:t>(b)</w:t>
      </w:r>
      <w:r>
        <w:tab/>
        <w:t>the driver is overtaking;</w:t>
      </w:r>
      <w:ins w:id="1421" w:author="Master Repository Process" w:date="2021-09-19T01:49:00Z">
        <w:r>
          <w:t xml:space="preserve"> or</w:t>
        </w:r>
      </w:ins>
    </w:p>
    <w:p>
      <w:pPr>
        <w:pStyle w:val="Indenta"/>
        <w:spacing w:before="100"/>
      </w:pPr>
      <w:r>
        <w:tab/>
        <w:t>(c)</w:t>
      </w:r>
      <w:r>
        <w:tab/>
        <w:t>a “left lane must turn left” sign or left traffic arrows apply to any other lane, and the driver is not turning left</w:t>
      </w:r>
      <w:del w:id="1422" w:author="Master Repository Process" w:date="2021-09-19T01:49:00Z">
        <w:r>
          <w:delText>,</w:delText>
        </w:r>
      </w:del>
      <w:ins w:id="1423" w:author="Master Repository Process" w:date="2021-09-19T01:49:00Z">
        <w:r>
          <w:t>; or</w:t>
        </w:r>
      </w:ins>
    </w:p>
    <w:p>
      <w:pPr>
        <w:pStyle w:val="Indenta"/>
        <w:spacing w:before="100"/>
      </w:pPr>
      <w:r>
        <w:tab/>
        <w:t>(d)</w:t>
      </w:r>
      <w:r>
        <w:tab/>
        <w:t>the driver is required to drive in the right lane under regulation 137;</w:t>
      </w:r>
      <w:ins w:id="1424" w:author="Master Repository Process" w:date="2021-09-19T01:49:00Z">
        <w:r>
          <w:t xml:space="preserve"> or</w:t>
        </w:r>
      </w:ins>
    </w:p>
    <w:p>
      <w:pPr>
        <w:pStyle w:val="Indenta"/>
        <w:spacing w:before="100"/>
      </w:pPr>
      <w:r>
        <w:tab/>
        <w:t>(e)</w:t>
      </w:r>
      <w:r>
        <w:tab/>
        <w:t>the driver is avoiding an obstruction; or</w:t>
      </w:r>
    </w:p>
    <w:p>
      <w:pPr>
        <w:pStyle w:val="Indenta"/>
        <w:spacing w:before="100"/>
      </w:pPr>
      <w:r>
        <w:tab/>
        <w:t>(f)</w:t>
      </w:r>
      <w:r>
        <w:tab/>
        <w:t>the traffic in each other lane travelling in the same direction is congested</w:t>
      </w:r>
      <w:del w:id="1425" w:author="Master Repository Process" w:date="2021-09-19T01:49:00Z">
        <w:r>
          <w:delText>.</w:delText>
        </w:r>
      </w:del>
      <w:ins w:id="1426" w:author="Master Repository Process" w:date="2021-09-19T01:49:00Z">
        <w:r>
          <w:t>; or</w:t>
        </w:r>
      </w:ins>
    </w:p>
    <w:p>
      <w:pPr>
        <w:pStyle w:val="Indenta"/>
        <w:rPr>
          <w:ins w:id="1427" w:author="Master Repository Process" w:date="2021-09-19T01:49:00Z"/>
        </w:rPr>
      </w:pPr>
      <w:ins w:id="1428" w:author="Master Repository Process" w:date="2021-09-19T01:49:00Z">
        <w:r>
          <w:tab/>
          <w:t>(g)</w:t>
        </w:r>
        <w:r>
          <w:tab/>
          <w:t>there are only 2 marked lanes and the left lane is a slow vehicle turn out lane.</w:t>
        </w:r>
      </w:ins>
    </w:p>
    <w:p>
      <w:pPr>
        <w:pStyle w:val="Penstart"/>
        <w:spacing w:after="120"/>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jc w:val="center"/>
              <w:rPr>
                <w:rFonts w:ascii="Arial" w:hAnsi="Arial"/>
              </w:rPr>
            </w:pPr>
            <w:r>
              <w:rPr>
                <w:rFonts w:ascii="Arial" w:hAnsi="Arial"/>
              </w:rPr>
              <w:t>Left lane must turn left sign</w:t>
            </w:r>
          </w:p>
          <w:p>
            <w:pPr>
              <w:spacing w:before="180" w:after="120"/>
              <w:jc w:val="center"/>
            </w:pPr>
            <w:del w:id="1429" w:author="Master Repository Process" w:date="2021-09-19T01:49:00Z">
              <w:r>
                <w:rPr>
                  <w:noProof/>
                  <w:lang w:eastAsia="en-AU"/>
                </w:rPr>
                <w:drawing>
                  <wp:inline distT="0" distB="0" distL="0" distR="0">
                    <wp:extent cx="657225" cy="1066800"/>
                    <wp:effectExtent l="0" t="0" r="9525" b="0"/>
                    <wp:docPr id="641" name="Picture 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1430" w:author="Master Repository Process" w:date="2021-09-19T01:49:00Z">
              <w:r>
                <w:rPr>
                  <w:noProof/>
                  <w:lang w:eastAsia="en-AU"/>
                </w:rPr>
                <w:drawing>
                  <wp:inline distT="0" distB="0" distL="0" distR="0">
                    <wp:extent cx="657225" cy="1066800"/>
                    <wp:effectExtent l="0" t="0" r="9525"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tc>
      </w:tr>
    </w:tbl>
    <w:p>
      <w:pPr>
        <w:pStyle w:val="Subsection"/>
        <w:spacing w:before="12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spacing w:after="120"/>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jc w:val="center"/>
              <w:rPr>
                <w:rFonts w:ascii="Arial" w:hAnsi="Arial"/>
              </w:rPr>
            </w:pPr>
            <w:r>
              <w:rPr>
                <w:rFonts w:ascii="Arial" w:hAnsi="Arial"/>
              </w:rPr>
              <w:t>Keep left unless overtaking sign</w:t>
            </w:r>
          </w:p>
          <w:p>
            <w:pPr>
              <w:spacing w:before="180" w:after="120"/>
              <w:jc w:val="center"/>
              <w:rPr>
                <w:rFonts w:ascii="Helvetica" w:hAnsi="Helvetica"/>
                <w:sz w:val="18"/>
              </w:rPr>
            </w:pPr>
            <w:del w:id="1431" w:author="Master Repository Process" w:date="2021-09-19T01:49:00Z">
              <w:r>
                <w:rPr>
                  <w:noProof/>
                  <w:lang w:eastAsia="en-AU"/>
                </w:rPr>
                <w:drawing>
                  <wp:inline distT="0" distB="0" distL="0" distR="0">
                    <wp:extent cx="1628775" cy="885825"/>
                    <wp:effectExtent l="0" t="0" r="9525" b="9525"/>
                    <wp:docPr id="642" name="Picture 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628775" cy="885825"/>
                            </a:xfrm>
                            <a:prstGeom prst="rect">
                              <a:avLst/>
                            </a:prstGeom>
                            <a:noFill/>
                            <a:ln>
                              <a:noFill/>
                            </a:ln>
                          </pic:spPr>
                        </pic:pic>
                      </a:graphicData>
                    </a:graphic>
                  </wp:inline>
                </w:drawing>
              </w:r>
            </w:del>
            <w:ins w:id="1432" w:author="Master Repository Process" w:date="2021-09-19T01:49:00Z">
              <w:r>
                <w:rPr>
                  <w:noProof/>
                  <w:lang w:eastAsia="en-AU"/>
                </w:rPr>
                <w:drawing>
                  <wp:inline distT="0" distB="0" distL="0" distR="0">
                    <wp:extent cx="1628775" cy="885825"/>
                    <wp:effectExtent l="0" t="0" r="9525" b="9525"/>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628775" cy="885825"/>
                            </a:xfrm>
                            <a:prstGeom prst="rect">
                              <a:avLst/>
                            </a:prstGeom>
                            <a:noFill/>
                            <a:ln>
                              <a:noFill/>
                            </a:ln>
                          </pic:spPr>
                        </pic:pic>
                      </a:graphicData>
                    </a:graphic>
                  </wp:inline>
                </w:drawing>
              </w:r>
            </w:ins>
          </w:p>
        </w:tc>
        <w:tc>
          <w:tcPr>
            <w:tcW w:w="3360" w:type="dxa"/>
          </w:tcPr>
          <w:p>
            <w:pPr>
              <w:keepNext/>
              <w:keepLines/>
              <w:jc w:val="center"/>
              <w:rPr>
                <w:rFonts w:ascii="Arial" w:hAnsi="Arial"/>
              </w:rPr>
            </w:pPr>
            <w:r>
              <w:rPr>
                <w:rFonts w:ascii="Arial" w:hAnsi="Arial"/>
              </w:rPr>
              <w:t>End keep left unless overtaking sign</w:t>
            </w:r>
          </w:p>
          <w:p>
            <w:pPr>
              <w:jc w:val="center"/>
              <w:rPr>
                <w:ins w:id="1433" w:author="Master Repository Process" w:date="2021-09-19T01:49:00Z"/>
              </w:rPr>
            </w:pPr>
            <w:del w:id="1434" w:author="Master Repository Process" w:date="2021-09-19T01:49:00Z">
              <w:r>
                <w:rPr>
                  <w:noProof/>
                  <w:lang w:eastAsia="en-AU"/>
                </w:rPr>
                <w:drawing>
                  <wp:inline distT="0" distB="0" distL="0" distR="0">
                    <wp:extent cx="1304925" cy="933450"/>
                    <wp:effectExtent l="0" t="0" r="9525" b="0"/>
                    <wp:docPr id="643" name="Picture 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304925" cy="933450"/>
                            </a:xfrm>
                            <a:prstGeom prst="rect">
                              <a:avLst/>
                            </a:prstGeom>
                            <a:noFill/>
                            <a:ln>
                              <a:noFill/>
                            </a:ln>
                          </pic:spPr>
                        </pic:pic>
                      </a:graphicData>
                    </a:graphic>
                  </wp:inline>
                </w:drawing>
              </w:r>
            </w:del>
            <w:ins w:id="1435" w:author="Master Repository Process" w:date="2021-09-19T01:49:00Z">
              <w:r>
                <w:rPr>
                  <w:noProof/>
                  <w:lang w:eastAsia="en-AU"/>
                </w:rPr>
                <w:drawing>
                  <wp:inline distT="0" distB="0" distL="0" distR="0">
                    <wp:extent cx="1685925" cy="1219200"/>
                    <wp:effectExtent l="0" t="0" r="9525"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685925" cy="1219200"/>
                            </a:xfrm>
                            <a:prstGeom prst="rect">
                              <a:avLst/>
                            </a:prstGeom>
                            <a:noFill/>
                            <a:ln>
                              <a:noFill/>
                            </a:ln>
                          </pic:spPr>
                        </pic:pic>
                      </a:graphicData>
                    </a:graphic>
                  </wp:inline>
                </w:drawing>
              </w:r>
            </w:ins>
          </w:p>
          <w:p>
            <w:pPr>
              <w:pStyle w:val="BlankClose"/>
              <w:rPr>
                <w:ins w:id="1436" w:author="Master Repository Process" w:date="2021-09-19T01:49:00Z"/>
              </w:rPr>
            </w:pPr>
          </w:p>
          <w:p>
            <w:pPr>
              <w:spacing w:before="180" w:after="120"/>
              <w:jc w:val="center"/>
              <w:rPr>
                <w:rFonts w:ascii="Helvetica" w:hAnsi="Helvetica"/>
                <w:sz w:val="18"/>
              </w:rPr>
            </w:pPr>
          </w:p>
        </w:tc>
      </w:tr>
    </w:tbl>
    <w:p>
      <w:pPr>
        <w:pStyle w:val="Subsection"/>
        <w:spacing w:before="200"/>
        <w:rPr>
          <w:snapToGrid w:val="0"/>
        </w:rPr>
      </w:pPr>
      <w:r>
        <w:rPr>
          <w:snapToGrid w:val="0"/>
        </w:rPr>
        <w:tab/>
        <w:t>(5)</w:t>
      </w:r>
      <w:r>
        <w:rPr>
          <w:snapToGrid w:val="0"/>
        </w:rPr>
        <w:tab/>
        <w:t xml:space="preserve">The Director General, by notice published in the </w:t>
      </w:r>
      <w:r>
        <w:rPr>
          <w:i/>
          <w:snapToGrid w:val="0"/>
        </w:rPr>
        <w:t xml:space="preserve">Gazette — </w:t>
      </w:r>
    </w:p>
    <w:p>
      <w:pPr>
        <w:pStyle w:val="Indenta"/>
        <w:spacing w:before="100"/>
        <w:rPr>
          <w:snapToGrid w:val="0"/>
        </w:rPr>
      </w:pPr>
      <w:r>
        <w:rPr>
          <w:snapToGrid w:val="0"/>
        </w:rPr>
        <w:tab/>
        <w:t>(a)</w:t>
      </w:r>
      <w:r>
        <w:rPr>
          <w:snapToGrid w:val="0"/>
        </w:rPr>
        <w:tab/>
        <w:t>may declare that this regulation does not apply to the driving of a vehicle on a carriageway described in the notice; and</w:t>
      </w:r>
    </w:p>
    <w:p>
      <w:pPr>
        <w:pStyle w:val="Indenta"/>
        <w:spacing w:before="100"/>
        <w:rPr>
          <w:snapToGrid w:val="0"/>
        </w:rPr>
      </w:pPr>
      <w:r>
        <w:rPr>
          <w:snapToGrid w:val="0"/>
        </w:rPr>
        <w:tab/>
        <w:t>(b)</w:t>
      </w:r>
      <w:r>
        <w:rPr>
          <w:snapToGrid w:val="0"/>
        </w:rPr>
        <w:tab/>
        <w:t>may vary or revoke a previous notice under this subregulation.</w:t>
      </w:r>
    </w:p>
    <w:p>
      <w:pPr>
        <w:pStyle w:val="Footnotesection"/>
        <w:rPr>
          <w:ins w:id="1437" w:author="Master Repository Process" w:date="2021-09-19T01:49:00Z"/>
        </w:rPr>
      </w:pPr>
      <w:ins w:id="1438" w:author="Master Repository Process" w:date="2021-09-19T01:49:00Z">
        <w:r>
          <w:tab/>
          <w:t>[Regulation 113 amended in Gazette 13 Nov 2009 p. 4586</w:t>
        </w:r>
        <w:r>
          <w:noBreakHyphen/>
          <w:t>8.]</w:t>
        </w:r>
      </w:ins>
    </w:p>
    <w:p>
      <w:pPr>
        <w:pStyle w:val="Heading5"/>
        <w:spacing w:before="240"/>
        <w:rPr>
          <w:snapToGrid w:val="0"/>
        </w:rPr>
      </w:pPr>
      <w:bookmarkStart w:id="1439" w:name="_Toc248737795"/>
      <w:bookmarkStart w:id="1440" w:name="_Toc242853546"/>
      <w:bookmarkStart w:id="1441" w:name="_Toc33824639"/>
      <w:r>
        <w:rPr>
          <w:rStyle w:val="CharSectno"/>
        </w:rPr>
        <w:t>114</w:t>
      </w:r>
      <w:r>
        <w:rPr>
          <w:snapToGrid w:val="0"/>
        </w:rPr>
        <w:t>.</w:t>
      </w:r>
      <w:r>
        <w:rPr>
          <w:snapToGrid w:val="0"/>
        </w:rPr>
        <w:tab/>
        <w:t>Keeping to the left of oncoming vehicles</w:t>
      </w:r>
      <w:bookmarkEnd w:id="1439"/>
      <w:bookmarkEnd w:id="1440"/>
      <w:bookmarkEnd w:id="1441"/>
    </w:p>
    <w:p>
      <w:pPr>
        <w:pStyle w:val="Subsection"/>
        <w:spacing w:before="200"/>
        <w:rPr>
          <w:snapToGrid w:val="0"/>
        </w:rPr>
      </w:pPr>
      <w:r>
        <w:rPr>
          <w:snapToGrid w:val="0"/>
        </w:rPr>
        <w:tab/>
      </w:r>
      <w:r>
        <w:rPr>
          <w:snapToGrid w:val="0"/>
        </w:rPr>
        <w:tab/>
        <w:t xml:space="preserve">A </w:t>
      </w:r>
      <w:r>
        <w:t>driver</w:t>
      </w:r>
      <w:ins w:id="1442" w:author="Master Repository Process" w:date="2021-09-19T01:49:00Z">
        <w:r>
          <w:t xml:space="preserve"> of a vehicle on a carriageway</w:t>
        </w:r>
      </w:ins>
      <w:r>
        <w:t xml:space="preserve"> passing</w:t>
      </w:r>
      <w:r>
        <w:rPr>
          <w:snapToGrid w:val="0"/>
        </w:rPr>
        <w:t xml:space="preserve"> a vehicle travelling in the opposite direction shall keep to the left of that vehicle unless —</w:t>
      </w:r>
    </w:p>
    <w:p>
      <w:pPr>
        <w:pStyle w:val="Indenta"/>
        <w:spacing w:before="100"/>
        <w:rPr>
          <w:snapToGrid w:val="0"/>
        </w:rPr>
      </w:pPr>
      <w:r>
        <w:rPr>
          <w:snapToGrid w:val="0"/>
        </w:rPr>
        <w:tab/>
        <w:t>(a)</w:t>
      </w:r>
      <w:r>
        <w:rPr>
          <w:snapToGrid w:val="0"/>
        </w:rPr>
        <w:tab/>
        <w:t>the driver is turning right at an intersection;</w:t>
      </w:r>
    </w:p>
    <w:p>
      <w:pPr>
        <w:pStyle w:val="Indenta"/>
        <w:spacing w:before="100"/>
        <w:rPr>
          <w:snapToGrid w:val="0"/>
        </w:rPr>
      </w:pPr>
      <w:r>
        <w:rPr>
          <w:snapToGrid w:val="0"/>
        </w:rPr>
        <w:tab/>
        <w:t>(b)</w:t>
      </w:r>
      <w:r>
        <w:rPr>
          <w:snapToGrid w:val="0"/>
        </w:rPr>
        <w:tab/>
        <w:t>the driver is passing an oncoming vehicle turning right at the intersection; and</w:t>
      </w:r>
    </w:p>
    <w:p>
      <w:pPr>
        <w:pStyle w:val="Indenta"/>
        <w:spacing w:before="100"/>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00"/>
        <w:rPr>
          <w:snapToGrid w:val="0"/>
        </w:rPr>
      </w:pPr>
      <w:r>
        <w:rPr>
          <w:snapToGrid w:val="0"/>
        </w:rPr>
        <w:tab/>
        <w:t>Points: 3</w:t>
      </w:r>
      <w:r>
        <w:rPr>
          <w:snapToGrid w:val="0"/>
        </w:rPr>
        <w:tab/>
        <w:t>Modified penalty: 2 PU</w:t>
      </w:r>
    </w:p>
    <w:p>
      <w:pPr>
        <w:pStyle w:val="MiscellaneousBody"/>
        <w:keepNext/>
        <w:keepLines/>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line="200" w:lineRule="exact"/>
              <w:jc w:val="center"/>
              <w:rPr>
                <w:rFonts w:ascii="Arial" w:hAnsi="Arial"/>
              </w:rPr>
            </w:pPr>
            <w:r>
              <w:rPr>
                <w:rFonts w:ascii="Arial" w:hAnsi="Arial"/>
              </w:rPr>
              <w:t>Example 1</w:t>
            </w:r>
          </w:p>
          <w:p>
            <w:pPr>
              <w:keepNext/>
              <w:keepLines/>
              <w:spacing w:before="120" w:line="200" w:lineRule="exact"/>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line="200" w:lineRule="exact"/>
              <w:jc w:val="center"/>
              <w:rPr>
                <w:rFonts w:ascii="Arial" w:hAnsi="Arial"/>
              </w:rPr>
            </w:pPr>
            <w:r>
              <w:rPr>
                <w:rFonts w:ascii="Arial" w:hAnsi="Arial"/>
              </w:rPr>
              <w:t>Example 2</w:t>
            </w:r>
          </w:p>
          <w:p>
            <w:pPr>
              <w:keepNext/>
              <w:keepLines/>
              <w:spacing w:before="120" w:line="200" w:lineRule="exact"/>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80" w:after="120"/>
              <w:jc w:val="center"/>
            </w:pPr>
            <w:del w:id="1443" w:author="Master Repository Process" w:date="2021-09-19T01:49:00Z">
              <w:r>
                <w:rPr>
                  <w:noProof/>
                  <w:lang w:eastAsia="en-AU"/>
                </w:rPr>
                <w:drawing>
                  <wp:inline distT="0" distB="0" distL="0" distR="0">
                    <wp:extent cx="1476375" cy="2076450"/>
                    <wp:effectExtent l="0" t="0" r="9525" b="0"/>
                    <wp:docPr id="644" name="Picture 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476375" cy="2076450"/>
                            </a:xfrm>
                            <a:prstGeom prst="rect">
                              <a:avLst/>
                            </a:prstGeom>
                            <a:noFill/>
                            <a:ln>
                              <a:noFill/>
                            </a:ln>
                          </pic:spPr>
                        </pic:pic>
                      </a:graphicData>
                    </a:graphic>
                  </wp:inline>
                </w:drawing>
              </w:r>
            </w:del>
            <w:ins w:id="1444" w:author="Master Repository Process" w:date="2021-09-19T01:49:00Z">
              <w:r>
                <w:rPr>
                  <w:noProof/>
                  <w:lang w:eastAsia="en-AU"/>
                </w:rPr>
                <w:drawing>
                  <wp:inline distT="0" distB="0" distL="0" distR="0">
                    <wp:extent cx="1476375" cy="2076450"/>
                    <wp:effectExtent l="0" t="0" r="9525"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476375" cy="2076450"/>
                            </a:xfrm>
                            <a:prstGeom prst="rect">
                              <a:avLst/>
                            </a:prstGeom>
                            <a:noFill/>
                            <a:ln>
                              <a:noFill/>
                            </a:ln>
                          </pic:spPr>
                        </pic:pic>
                      </a:graphicData>
                    </a:graphic>
                  </wp:inline>
                </w:drawing>
              </w:r>
            </w:ins>
          </w:p>
        </w:tc>
        <w:tc>
          <w:tcPr>
            <w:tcW w:w="3096" w:type="dxa"/>
          </w:tcPr>
          <w:p>
            <w:pPr>
              <w:spacing w:before="180" w:after="120"/>
              <w:jc w:val="center"/>
            </w:pPr>
            <w:del w:id="1445" w:author="Master Repository Process" w:date="2021-09-19T01:49:00Z">
              <w:r>
                <w:rPr>
                  <w:noProof/>
                  <w:lang w:eastAsia="en-AU"/>
                </w:rPr>
                <w:drawing>
                  <wp:inline distT="0" distB="0" distL="0" distR="0">
                    <wp:extent cx="1828800" cy="2076450"/>
                    <wp:effectExtent l="0" t="0" r="0" b="0"/>
                    <wp:docPr id="645" name="Picture 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del>
            <w:ins w:id="1446" w:author="Master Repository Process" w:date="2021-09-19T01:49:00Z">
              <w:r>
                <w:rPr>
                  <w:noProof/>
                  <w:lang w:eastAsia="en-AU"/>
                </w:rPr>
                <w:drawing>
                  <wp:inline distT="0" distB="0" distL="0" distR="0">
                    <wp:extent cx="1828800" cy="207645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ins>
          </w:p>
        </w:tc>
      </w:tr>
    </w:tbl>
    <w:p>
      <w:pPr>
        <w:pStyle w:val="Footnotesection"/>
        <w:rPr>
          <w:ins w:id="1447" w:author="Master Repository Process" w:date="2021-09-19T01:49:00Z"/>
        </w:rPr>
      </w:pPr>
      <w:ins w:id="1448" w:author="Master Repository Process" w:date="2021-09-19T01:49:00Z">
        <w:r>
          <w:tab/>
          <w:t>[Regulation 114 amended in Gazette 13 Nov 2009 p. 4588.]</w:t>
        </w:r>
      </w:ins>
    </w:p>
    <w:p>
      <w:pPr>
        <w:pStyle w:val="Heading5"/>
        <w:rPr>
          <w:snapToGrid w:val="0"/>
        </w:rPr>
      </w:pPr>
      <w:bookmarkStart w:id="1449" w:name="_Toc248737796"/>
      <w:bookmarkStart w:id="1450" w:name="_Toc242853547"/>
      <w:bookmarkStart w:id="1451" w:name="_Toc33824640"/>
      <w:r>
        <w:rPr>
          <w:rStyle w:val="CharSectno"/>
        </w:rPr>
        <w:t>115</w:t>
      </w:r>
      <w:r>
        <w:rPr>
          <w:snapToGrid w:val="0"/>
        </w:rPr>
        <w:t>.</w:t>
      </w:r>
      <w:r>
        <w:rPr>
          <w:snapToGrid w:val="0"/>
        </w:rPr>
        <w:tab/>
        <w:t>Keeping to the left of marked or unmarked two</w:t>
      </w:r>
      <w:r>
        <w:rPr>
          <w:snapToGrid w:val="0"/>
        </w:rPr>
        <w:noBreakHyphen/>
        <w:t>way carriageway</w:t>
      </w:r>
      <w:bookmarkEnd w:id="1449"/>
      <w:bookmarkEnd w:id="1450"/>
      <w:bookmarkEnd w:id="1451"/>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rPr>
          <w:snapToGrid w:val="0"/>
        </w:rPr>
      </w:pPr>
      <w:r>
        <w:rPr>
          <w:snapToGrid w:val="0"/>
        </w:rPr>
        <w:tab/>
        <w:t>(b)</w:t>
      </w:r>
      <w:r>
        <w:rPr>
          <w:snapToGrid w:val="0"/>
        </w:rPr>
        <w:tab/>
        <w:t>approaching, or upon, a curve,</w:t>
      </w:r>
    </w:p>
    <w:p>
      <w:pPr>
        <w:pStyle w:val="Subsection"/>
        <w:spacing w:before="100"/>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Heading5"/>
        <w:spacing w:before="120"/>
        <w:rPr>
          <w:snapToGrid w:val="0"/>
        </w:rPr>
      </w:pPr>
      <w:bookmarkStart w:id="1452" w:name="_Toc248737797"/>
      <w:bookmarkStart w:id="1453" w:name="_Toc242853548"/>
      <w:bookmarkStart w:id="1454" w:name="_Toc33824641"/>
      <w:r>
        <w:rPr>
          <w:rStyle w:val="CharSectno"/>
        </w:rPr>
        <w:t>116</w:t>
      </w:r>
      <w:r>
        <w:rPr>
          <w:snapToGrid w:val="0"/>
        </w:rPr>
        <w:t>.</w:t>
      </w:r>
      <w:r>
        <w:rPr>
          <w:snapToGrid w:val="0"/>
        </w:rPr>
        <w:tab/>
        <w:t>Keeping left of continuous dividing lines</w:t>
      </w:r>
      <w:bookmarkEnd w:id="1452"/>
      <w:bookmarkEnd w:id="1453"/>
      <w:bookmarkEnd w:id="1454"/>
    </w:p>
    <w:p>
      <w:pPr>
        <w:pStyle w:val="Subsection"/>
        <w:spacing w:before="100"/>
        <w:rPr>
          <w:snapToGrid w:val="0"/>
        </w:rPr>
      </w:pPr>
      <w:r>
        <w:rPr>
          <w:snapToGrid w:val="0"/>
        </w:rPr>
        <w:tab/>
      </w:r>
      <w:r>
        <w:rPr>
          <w:snapToGrid w:val="0"/>
        </w:rPr>
        <w:tab/>
        <w:t>Where a carriageway is marked with a dividing line comprising —</w:t>
      </w:r>
    </w:p>
    <w:p>
      <w:pPr>
        <w:pStyle w:val="Indenta"/>
        <w:spacing w:before="60"/>
        <w:rPr>
          <w:snapToGrid w:val="0"/>
        </w:rPr>
      </w:pPr>
      <w:r>
        <w:rPr>
          <w:snapToGrid w:val="0"/>
        </w:rPr>
        <w:tab/>
        <w:t>(a)</w:t>
      </w:r>
      <w:r>
        <w:rPr>
          <w:snapToGrid w:val="0"/>
        </w:rPr>
        <w:tab/>
        <w:t>2 continuous lines;</w:t>
      </w:r>
    </w:p>
    <w:p>
      <w:pPr>
        <w:pStyle w:val="Indenta"/>
        <w:spacing w:before="60"/>
        <w:rPr>
          <w:snapToGrid w:val="0"/>
        </w:rPr>
      </w:pPr>
      <w:r>
        <w:rPr>
          <w:snapToGrid w:val="0"/>
        </w:rPr>
        <w:tab/>
        <w:t>(b)</w:t>
      </w:r>
      <w:r>
        <w:rPr>
          <w:snapToGrid w:val="0"/>
        </w:rPr>
        <w:tab/>
        <w:t>a continuous line on the left of a broken or dotted line; or</w:t>
      </w:r>
    </w:p>
    <w:p>
      <w:pPr>
        <w:pStyle w:val="Indenta"/>
        <w:spacing w:before="60"/>
      </w:pPr>
      <w:r>
        <w:rPr>
          <w:snapToGrid w:val="0"/>
        </w:rPr>
        <w:tab/>
        <w:t>(c)</w:t>
      </w:r>
      <w:r>
        <w:rPr>
          <w:snapToGrid w:val="0"/>
        </w:rPr>
        <w:tab/>
        <w:t>a continuous line,</w:t>
      </w:r>
    </w:p>
    <w:p>
      <w:pPr>
        <w:pStyle w:val="Subsection"/>
        <w:spacing w:before="100"/>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tabs>
          <w:tab w:val="left" w:pos="851"/>
        </w:tabs>
        <w:spacing w:before="60" w:after="6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1</w:t>
            </w:r>
          </w:p>
          <w:p>
            <w:pPr>
              <w:spacing w:before="60"/>
              <w:jc w:val="center"/>
              <w:rPr>
                <w:rFonts w:ascii="Arial" w:hAnsi="Arial"/>
              </w:rPr>
            </w:pPr>
            <w:r>
              <w:rPr>
                <w:rFonts w:ascii="Arial" w:hAnsi="Arial"/>
              </w:rPr>
              <w:t>Driving to the left of a single continuous dividing line only</w:t>
            </w:r>
          </w:p>
        </w:tc>
        <w:tc>
          <w:tcPr>
            <w:tcW w:w="3096" w:type="dxa"/>
          </w:tcPr>
          <w:p>
            <w:pPr>
              <w:spacing w:before="60"/>
              <w:jc w:val="center"/>
              <w:rPr>
                <w:rFonts w:ascii="Arial" w:hAnsi="Arial"/>
              </w:rPr>
            </w:pPr>
            <w:r>
              <w:rPr>
                <w:rFonts w:ascii="Arial" w:hAnsi="Arial"/>
              </w:rPr>
              <w:t>Example 2</w:t>
            </w:r>
          </w:p>
          <w:p>
            <w:pPr>
              <w:spacing w:before="60"/>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spacing w:before="180" w:after="120"/>
              <w:jc w:val="center"/>
            </w:pPr>
            <w:del w:id="1455" w:author="Master Repository Process" w:date="2021-09-19T01:49:00Z">
              <w:r>
                <w:rPr>
                  <w:noProof/>
                  <w:lang w:eastAsia="en-AU"/>
                </w:rPr>
                <w:drawing>
                  <wp:inline distT="0" distB="0" distL="0" distR="0">
                    <wp:extent cx="1171575" cy="1847850"/>
                    <wp:effectExtent l="0" t="0" r="9525" b="0"/>
                    <wp:docPr id="646" name="Picture 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171575" cy="1847850"/>
                            </a:xfrm>
                            <a:prstGeom prst="rect">
                              <a:avLst/>
                            </a:prstGeom>
                            <a:noFill/>
                            <a:ln>
                              <a:noFill/>
                            </a:ln>
                          </pic:spPr>
                        </pic:pic>
                      </a:graphicData>
                    </a:graphic>
                  </wp:inline>
                </w:drawing>
              </w:r>
            </w:del>
            <w:ins w:id="1456" w:author="Master Repository Process" w:date="2021-09-19T01:49:00Z">
              <w:r>
                <w:rPr>
                  <w:noProof/>
                  <w:lang w:eastAsia="en-AU"/>
                </w:rPr>
                <w:drawing>
                  <wp:inline distT="0" distB="0" distL="0" distR="0">
                    <wp:extent cx="1171575" cy="1847850"/>
                    <wp:effectExtent l="0" t="0" r="9525" b="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171575" cy="1847850"/>
                            </a:xfrm>
                            <a:prstGeom prst="rect">
                              <a:avLst/>
                            </a:prstGeom>
                            <a:noFill/>
                            <a:ln>
                              <a:noFill/>
                            </a:ln>
                          </pic:spPr>
                        </pic:pic>
                      </a:graphicData>
                    </a:graphic>
                  </wp:inline>
                </w:drawing>
              </w:r>
            </w:ins>
          </w:p>
        </w:tc>
        <w:tc>
          <w:tcPr>
            <w:tcW w:w="3096" w:type="dxa"/>
          </w:tcPr>
          <w:p>
            <w:pPr>
              <w:spacing w:before="180" w:after="120"/>
              <w:jc w:val="center"/>
            </w:pPr>
            <w:del w:id="1457" w:author="Master Repository Process" w:date="2021-09-19T01:49:00Z">
              <w:r>
                <w:rPr>
                  <w:noProof/>
                  <w:lang w:eastAsia="en-AU"/>
                </w:rPr>
                <w:drawing>
                  <wp:inline distT="0" distB="0" distL="0" distR="0">
                    <wp:extent cx="1152525" cy="1819275"/>
                    <wp:effectExtent l="0" t="0" r="9525" b="9525"/>
                    <wp:docPr id="647" name="Picture 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152525" cy="1819275"/>
                            </a:xfrm>
                            <a:prstGeom prst="rect">
                              <a:avLst/>
                            </a:prstGeom>
                            <a:noFill/>
                            <a:ln>
                              <a:noFill/>
                            </a:ln>
                          </pic:spPr>
                        </pic:pic>
                      </a:graphicData>
                    </a:graphic>
                  </wp:inline>
                </w:drawing>
              </w:r>
            </w:del>
            <w:ins w:id="1458" w:author="Master Repository Process" w:date="2021-09-19T01:49:00Z">
              <w:r>
                <w:rPr>
                  <w:noProof/>
                  <w:lang w:eastAsia="en-AU"/>
                </w:rPr>
                <w:drawing>
                  <wp:inline distT="0" distB="0" distL="0" distR="0">
                    <wp:extent cx="1152525" cy="1819275"/>
                    <wp:effectExtent l="0" t="0" r="9525" b="9525"/>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152525" cy="1819275"/>
                            </a:xfrm>
                            <a:prstGeom prst="rect">
                              <a:avLst/>
                            </a:prstGeom>
                            <a:noFill/>
                            <a:ln>
                              <a:noFill/>
                            </a:ln>
                          </pic:spPr>
                        </pic:pic>
                      </a:graphicData>
                    </a:graphic>
                  </wp:inline>
                </w:drawing>
              </w:r>
            </w:ins>
          </w:p>
        </w:tc>
      </w:tr>
    </w:tbl>
    <w:p>
      <w:pPr>
        <w:tabs>
          <w:tab w:val="left" w:pos="851"/>
        </w:tabs>
        <w:spacing w:before="120"/>
        <w:jc w:val="center"/>
        <w:rPr>
          <w:rFonts w:ascii="Arial" w:hAnsi="Arial"/>
          <w:i/>
        </w:rPr>
      </w:pPr>
      <w:r>
        <w:rPr>
          <w:rFonts w:ascii="Arial" w:hAnsi="Arial"/>
          <w:i/>
        </w:rPr>
        <w:t>Example 3</w:t>
      </w:r>
    </w:p>
    <w:p>
      <w:pPr>
        <w:spacing w:before="60" w:after="120"/>
        <w:ind w:left="992"/>
        <w:jc w:val="center"/>
      </w:pPr>
      <w:r>
        <w:rPr>
          <w:rFonts w:ascii="Arial" w:hAnsi="Arial"/>
        </w:rPr>
        <w:t>Driving to the left of 2 parallel continuous dividing lines</w:t>
      </w:r>
    </w:p>
    <w:p>
      <w:pPr>
        <w:spacing w:before="180"/>
        <w:ind w:left="992"/>
        <w:jc w:val="center"/>
        <w:rPr>
          <w:del w:id="1459" w:author="Master Repository Process" w:date="2021-09-19T01:49:00Z"/>
        </w:rPr>
      </w:pPr>
      <w:del w:id="1460" w:author="Master Repository Process" w:date="2021-09-19T01:49:00Z">
        <w:r>
          <w:rPr>
            <w:noProof/>
            <w:lang w:eastAsia="en-AU"/>
          </w:rPr>
          <w:drawing>
            <wp:inline distT="0" distB="0" distL="0" distR="0">
              <wp:extent cx="1314450" cy="2076450"/>
              <wp:effectExtent l="0" t="0" r="0" b="0"/>
              <wp:docPr id="648" name="Picture 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del>
    </w:p>
    <w:p>
      <w:pPr>
        <w:spacing w:before="180"/>
        <w:ind w:left="992"/>
        <w:jc w:val="center"/>
        <w:rPr>
          <w:ins w:id="1461" w:author="Master Repository Process" w:date="2021-09-19T01:49:00Z"/>
        </w:rPr>
      </w:pPr>
      <w:ins w:id="1462" w:author="Master Repository Process" w:date="2021-09-19T01:49:00Z">
        <w:r>
          <w:rPr>
            <w:noProof/>
            <w:lang w:eastAsia="en-AU"/>
          </w:rPr>
          <w:drawing>
            <wp:inline distT="0" distB="0" distL="0" distR="0">
              <wp:extent cx="1314450" cy="20764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ins>
    </w:p>
    <w:p>
      <w:pPr>
        <w:pStyle w:val="Heading5"/>
        <w:rPr>
          <w:snapToGrid w:val="0"/>
        </w:rPr>
      </w:pPr>
      <w:bookmarkStart w:id="1463" w:name="_Toc248737798"/>
      <w:bookmarkStart w:id="1464" w:name="_Toc242853549"/>
      <w:bookmarkStart w:id="1465" w:name="_Toc33824642"/>
      <w:r>
        <w:rPr>
          <w:rStyle w:val="CharSectno"/>
        </w:rPr>
        <w:t>117</w:t>
      </w:r>
      <w:r>
        <w:rPr>
          <w:snapToGrid w:val="0"/>
        </w:rPr>
        <w:t>.</w:t>
      </w:r>
      <w:r>
        <w:rPr>
          <w:snapToGrid w:val="0"/>
        </w:rPr>
        <w:tab/>
        <w:t>Keeping to the left of a median strip</w:t>
      </w:r>
      <w:bookmarkEnd w:id="1463"/>
      <w:bookmarkEnd w:id="1464"/>
      <w:bookmarkEnd w:id="1465"/>
    </w:p>
    <w:p>
      <w:pPr>
        <w:pStyle w:val="Subsection"/>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120"/>
        <w:ind w:left="992"/>
        <w:jc w:val="center"/>
        <w:rPr>
          <w:rFonts w:ascii="Arial" w:hAnsi="Arial"/>
        </w:rPr>
      </w:pPr>
      <w:r>
        <w:rPr>
          <w:rFonts w:ascii="Arial" w:hAnsi="Arial"/>
        </w:rPr>
        <w:t>Keep right sign</w:t>
      </w:r>
    </w:p>
    <w:p>
      <w:pPr>
        <w:spacing w:before="180"/>
        <w:ind w:left="992"/>
        <w:jc w:val="center"/>
        <w:rPr>
          <w:del w:id="1466" w:author="Master Repository Process" w:date="2021-09-19T01:49:00Z"/>
        </w:rPr>
      </w:pPr>
      <w:del w:id="1467" w:author="Master Repository Process" w:date="2021-09-19T01:49:00Z">
        <w:r>
          <w:rPr>
            <w:noProof/>
            <w:lang w:eastAsia="en-AU"/>
          </w:rPr>
          <w:drawing>
            <wp:inline distT="0" distB="0" distL="0" distR="0">
              <wp:extent cx="790575" cy="1085850"/>
              <wp:effectExtent l="0" t="0" r="9525" b="0"/>
              <wp:docPr id="649" name="Picture 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del>
    </w:p>
    <w:p>
      <w:pPr>
        <w:spacing w:before="180"/>
        <w:ind w:left="992"/>
        <w:jc w:val="center"/>
        <w:rPr>
          <w:ins w:id="1468" w:author="Master Repository Process" w:date="2021-09-19T01:49:00Z"/>
        </w:rPr>
      </w:pPr>
      <w:ins w:id="1469" w:author="Master Repository Process" w:date="2021-09-19T01:49:00Z">
        <w:r>
          <w:rPr>
            <w:noProof/>
            <w:lang w:eastAsia="en-AU"/>
          </w:rPr>
          <w:drawing>
            <wp:inline distT="0" distB="0" distL="0" distR="0">
              <wp:extent cx="790575" cy="1085850"/>
              <wp:effectExtent l="0" t="0" r="9525" b="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ins>
    </w:p>
    <w:p>
      <w:pPr>
        <w:pStyle w:val="Footnotesection"/>
      </w:pPr>
      <w:r>
        <w:tab/>
        <w:t>[Regulation 117 amended in Gazette 22 Dec 2006 p. 5820.]</w:t>
      </w:r>
    </w:p>
    <w:p>
      <w:pPr>
        <w:pStyle w:val="Heading5"/>
        <w:rPr>
          <w:snapToGrid w:val="0"/>
        </w:rPr>
      </w:pPr>
      <w:bookmarkStart w:id="1470" w:name="_Toc248737799"/>
      <w:bookmarkStart w:id="1471" w:name="_Toc242853550"/>
      <w:bookmarkStart w:id="1472" w:name="_Toc33824643"/>
      <w:r>
        <w:rPr>
          <w:rStyle w:val="CharSectno"/>
        </w:rPr>
        <w:t>118</w:t>
      </w:r>
      <w:r>
        <w:rPr>
          <w:snapToGrid w:val="0"/>
        </w:rPr>
        <w:t>.</w:t>
      </w:r>
      <w:r>
        <w:rPr>
          <w:snapToGrid w:val="0"/>
        </w:rPr>
        <w:tab/>
        <w:t>Service roads</w:t>
      </w:r>
      <w:bookmarkEnd w:id="1470"/>
      <w:bookmarkEnd w:id="1471"/>
      <w:bookmarkEnd w:id="1472"/>
    </w:p>
    <w:p>
      <w:pPr>
        <w:pStyle w:val="Subsection"/>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rPr>
          <w:snapToGrid w:val="0"/>
        </w:rPr>
      </w:pPr>
      <w:r>
        <w:rPr>
          <w:snapToGrid w:val="0"/>
        </w:rPr>
        <w:tab/>
        <w:t>Points: 1</w:t>
      </w:r>
      <w:r>
        <w:rPr>
          <w:snapToGrid w:val="0"/>
        </w:rPr>
        <w:tab/>
        <w:t>Modified penalty: 1 PU</w:t>
      </w:r>
    </w:p>
    <w:p>
      <w:pPr>
        <w:pStyle w:val="Subsection"/>
        <w:keepNext/>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ind w:left="992"/>
        <w:jc w:val="center"/>
        <w:rPr>
          <w:rFonts w:ascii="Arial" w:hAnsi="Arial"/>
        </w:rPr>
      </w:pPr>
      <w:r>
        <w:rPr>
          <w:rFonts w:ascii="Arial" w:hAnsi="Arial"/>
        </w:rPr>
        <w:t>Two</w:t>
      </w:r>
      <w:r>
        <w:rPr>
          <w:rFonts w:ascii="Arial" w:hAnsi="Arial"/>
        </w:rPr>
        <w:noBreakHyphen/>
        <w:t>way sign</w:t>
      </w:r>
    </w:p>
    <w:p>
      <w:pPr>
        <w:keepNext/>
        <w:spacing w:before="180"/>
        <w:ind w:left="992"/>
        <w:jc w:val="center"/>
        <w:rPr>
          <w:del w:id="1473" w:author="Master Repository Process" w:date="2021-09-19T01:49:00Z"/>
        </w:rPr>
      </w:pPr>
      <w:del w:id="1474" w:author="Master Repository Process" w:date="2021-09-19T01:49:00Z">
        <w:r>
          <w:rPr>
            <w:noProof/>
            <w:lang w:eastAsia="en-AU"/>
          </w:rPr>
          <w:drawing>
            <wp:inline distT="0" distB="0" distL="0" distR="0">
              <wp:extent cx="657225" cy="1066800"/>
              <wp:effectExtent l="0" t="0" r="9525" b="0"/>
              <wp:docPr id="650" name="Picture 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p>
    <w:p>
      <w:pPr>
        <w:keepNext/>
        <w:spacing w:before="180"/>
        <w:ind w:left="992"/>
        <w:jc w:val="center"/>
        <w:rPr>
          <w:ins w:id="1475" w:author="Master Repository Process" w:date="2021-09-19T01:49:00Z"/>
        </w:rPr>
      </w:pPr>
      <w:ins w:id="1476" w:author="Master Repository Process" w:date="2021-09-19T01:49:00Z">
        <w:r>
          <w:rPr>
            <w:noProof/>
            <w:lang w:eastAsia="en-AU"/>
          </w:rPr>
          <w:drawing>
            <wp:inline distT="0" distB="0" distL="0" distR="0">
              <wp:extent cx="657225" cy="1066800"/>
              <wp:effectExtent l="0" t="0" r="9525"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for diagram   </w:t>
      </w:r>
      <w:r>
        <w:rPr>
          <w:rFonts w:ascii="Times New Roman" w:hAnsi="Times New Roman"/>
          <w:sz w:val="20"/>
        </w:rPr>
        <w:t>There is another permitted version of the “two</w:t>
      </w:r>
      <w:r>
        <w:rPr>
          <w:rFonts w:ascii="Times New Roman" w:hAnsi="Times New Roman"/>
          <w:sz w:val="20"/>
        </w:rPr>
        <w:noBreakHyphen/>
        <w:t>way” sign.</w:t>
      </w:r>
    </w:p>
    <w:p>
      <w:pPr>
        <w:pStyle w:val="Heading5"/>
        <w:rPr>
          <w:snapToGrid w:val="0"/>
        </w:rPr>
      </w:pPr>
      <w:bookmarkStart w:id="1477" w:name="_Toc248737800"/>
      <w:bookmarkStart w:id="1478" w:name="_Toc242853551"/>
      <w:bookmarkStart w:id="1479" w:name="_Toc33824644"/>
      <w:r>
        <w:rPr>
          <w:rStyle w:val="CharSectno"/>
        </w:rPr>
        <w:t>119</w:t>
      </w:r>
      <w:r>
        <w:rPr>
          <w:snapToGrid w:val="0"/>
        </w:rPr>
        <w:t>.</w:t>
      </w:r>
      <w:r>
        <w:rPr>
          <w:snapToGrid w:val="0"/>
        </w:rPr>
        <w:tab/>
        <w:t>Driving on or across a median strip, painted island etc.</w:t>
      </w:r>
      <w:bookmarkEnd w:id="1477"/>
      <w:bookmarkEnd w:id="1478"/>
      <w:bookmarkEnd w:id="1479"/>
    </w:p>
    <w:p>
      <w:pPr>
        <w:pStyle w:val="Subsection"/>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rPr>
          <w:snapToGrid w:val="0"/>
        </w:rPr>
      </w:pPr>
      <w:r>
        <w:tab/>
        <w:t>Points: 1</w:t>
      </w:r>
      <w:r>
        <w:tab/>
        <w:t>Modified penalty: 2 PU</w:t>
      </w:r>
    </w:p>
    <w:p>
      <w:pPr>
        <w:pStyle w:val="Subsection"/>
      </w:pPr>
      <w:r>
        <w:tab/>
        <w:t>(2)</w:t>
      </w:r>
      <w:r>
        <w:tab/>
        <w:t xml:space="preserve">A person shall not drive a vehicle on or over a painted island unless — </w:t>
      </w:r>
    </w:p>
    <w:p>
      <w:pPr>
        <w:pStyle w:val="Indenta"/>
      </w:pPr>
      <w:r>
        <w:tab/>
        <w:t>(a)</w:t>
      </w:r>
      <w:r>
        <w:tab/>
        <w:t>it is to enter or leave the carriageway;</w:t>
      </w:r>
    </w:p>
    <w:p>
      <w:pPr>
        <w:pStyle w:val="Indenta"/>
      </w:pPr>
      <w:r>
        <w:tab/>
        <w:t>(b)</w:t>
      </w:r>
      <w:r>
        <w:tab/>
        <w:t>it is to avoid an obstruction, in accordance with regulation 120(4); or</w:t>
      </w:r>
    </w:p>
    <w:p>
      <w:pPr>
        <w:pStyle w:val="Indenta"/>
      </w:pPr>
      <w:r>
        <w:tab/>
        <w:t>(c)</w:t>
      </w:r>
      <w:r>
        <w:tab/>
        <w:t>it is to enter a turning lane that begins immediately after the painted island.</w:t>
      </w:r>
    </w:p>
    <w:p>
      <w:pPr>
        <w:pStyle w:val="Penstart"/>
      </w:pPr>
      <w:r>
        <w:tab/>
        <w:t>Points: 3</w:t>
      </w:r>
      <w:r>
        <w:tab/>
        <w:t>Modified penalty: 2 PU</w:t>
      </w:r>
    </w:p>
    <w:p>
      <w:pPr>
        <w:pStyle w:val="Subsection"/>
        <w:keepNext/>
        <w:rPr>
          <w:snapToGrid w:val="0"/>
        </w:rPr>
      </w:pPr>
      <w:r>
        <w:rPr>
          <w:snapToGrid w:val="0"/>
        </w:rPr>
        <w:tab/>
        <w:t>(3)</w:t>
      </w:r>
      <w:r>
        <w:rPr>
          <w:snapToGrid w:val="0"/>
        </w:rPr>
        <w:tab/>
        <w:t>Despite subregulation (2), a driver shall not drive on a painted island for more than 50 m.</w:t>
      </w:r>
    </w:p>
    <w:p>
      <w:pPr>
        <w:pStyle w:val="Penstart"/>
      </w:pPr>
      <w:r>
        <w:tab/>
        <w:t>Points: 1</w:t>
      </w:r>
      <w:r>
        <w:tab/>
        <w:t>Modified penalty: 2 PU</w:t>
      </w:r>
    </w:p>
    <w:p>
      <w:pPr>
        <w:pStyle w:val="Subsection"/>
        <w:keepNext/>
        <w:keepLines/>
        <w:rPr>
          <w:snapToGrid w:val="0"/>
        </w:rPr>
      </w:pPr>
      <w:r>
        <w:rPr>
          <w:snapToGrid w:val="0"/>
        </w:rPr>
        <w:tab/>
        <w:t>(4)</w:t>
      </w:r>
      <w:r>
        <w:rPr>
          <w:snapToGrid w:val="0"/>
        </w:rPr>
        <w:tab/>
        <w:t>Subregulation (1) does not apply to a central traffic island in a roundabout.</w:t>
      </w:r>
    </w:p>
    <w:p>
      <w:pPr>
        <w:pStyle w:val="Note"/>
        <w:keepNext/>
        <w:keepLines/>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ind w:left="1276"/>
        <w:jc w:val="center"/>
        <w:rPr>
          <w:del w:id="1480" w:author="Master Repository Process" w:date="2021-09-19T01:49:00Z"/>
        </w:rPr>
      </w:pPr>
      <w:del w:id="1481" w:author="Master Repository Process" w:date="2021-09-19T01:49:00Z">
        <w:r>
          <w:rPr>
            <w:noProof/>
            <w:lang w:eastAsia="en-AU"/>
          </w:rPr>
          <w:drawing>
            <wp:inline distT="0" distB="0" distL="0" distR="0">
              <wp:extent cx="1447800" cy="1428750"/>
              <wp:effectExtent l="0" t="0" r="0" b="0"/>
              <wp:docPr id="651" name="Picture 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13" cstate="print">
                        <a:extLst>
                          <a:ext uri="{28A0092B-C50C-407E-A947-70E740481C1C}">
                            <a14:useLocalDpi xmlns:a14="http://schemas.microsoft.com/office/drawing/2010/main" val="0"/>
                          </a:ext>
                        </a:extLst>
                      </a:blip>
                      <a:srcRect/>
                      <a:stretch>
                        <a:fillRect/>
                      </a:stretch>
                    </pic:blipFill>
                    <pic:spPr bwMode="auto">
                      <a:xfrm>
                        <a:off x="0" y="0"/>
                        <a:ext cx="1447800" cy="1428750"/>
                      </a:xfrm>
                      <a:prstGeom prst="rect">
                        <a:avLst/>
                      </a:prstGeom>
                      <a:noFill/>
                      <a:ln>
                        <a:noFill/>
                      </a:ln>
                    </pic:spPr>
                  </pic:pic>
                </a:graphicData>
              </a:graphic>
            </wp:inline>
          </w:drawing>
        </w:r>
      </w:del>
    </w:p>
    <w:p>
      <w:pPr>
        <w:keepNext/>
        <w:keepLines/>
        <w:spacing w:before="2200" w:line="200" w:lineRule="exact"/>
        <w:ind w:left="1276"/>
        <w:jc w:val="center"/>
        <w:rPr>
          <w:ins w:id="1482" w:author="Master Repository Process" w:date="2021-09-19T01:49:00Z"/>
        </w:rPr>
      </w:pPr>
      <w:ins w:id="1483" w:author="Master Repository Process" w:date="2021-09-19T01:49:00Z">
        <w:r>
          <w:rPr>
            <w:noProof/>
            <w:lang w:eastAsia="en-AU"/>
          </w:rPr>
          <w:drawing>
            <wp:inline distT="0" distB="0" distL="0" distR="0">
              <wp:extent cx="1447800" cy="1428750"/>
              <wp:effectExtent l="0" t="0" r="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13" cstate="print">
                        <a:extLst>
                          <a:ext uri="{28A0092B-C50C-407E-A947-70E740481C1C}">
                            <a14:useLocalDpi xmlns:a14="http://schemas.microsoft.com/office/drawing/2010/main" val="0"/>
                          </a:ext>
                        </a:extLst>
                      </a:blip>
                      <a:srcRect/>
                      <a:stretch>
                        <a:fillRect/>
                      </a:stretch>
                    </pic:blipFill>
                    <pic:spPr bwMode="auto">
                      <a:xfrm>
                        <a:off x="0" y="0"/>
                        <a:ext cx="1447800" cy="1428750"/>
                      </a:xfrm>
                      <a:prstGeom prst="rect">
                        <a:avLst/>
                      </a:prstGeom>
                      <a:noFill/>
                      <a:ln>
                        <a:noFill/>
                      </a:ln>
                    </pic:spPr>
                  </pic:pic>
                </a:graphicData>
              </a:graphic>
            </wp:inline>
          </w:drawing>
        </w:r>
      </w:ins>
    </w:p>
    <w:p>
      <w:pPr>
        <w:pStyle w:val="MiscellaneousBody"/>
        <w:spacing w:before="6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Subsection"/>
        <w:rPr>
          <w:ins w:id="1484" w:author="Master Repository Process" w:date="2021-09-19T01:49:00Z"/>
        </w:rPr>
      </w:pPr>
      <w:ins w:id="1485" w:author="Master Repository Process" w:date="2021-09-19T01:49:00Z">
        <w:r>
          <w:tab/>
          <w:t>(5)</w:t>
        </w:r>
        <w:r>
          <w:tab/>
          <w:t xml:space="preserve">Subregulation (2)(a) does not apply in the case of a painted island — </w:t>
        </w:r>
      </w:ins>
    </w:p>
    <w:p>
      <w:pPr>
        <w:pStyle w:val="Indenta"/>
        <w:rPr>
          <w:ins w:id="1486" w:author="Master Repository Process" w:date="2021-09-19T01:49:00Z"/>
        </w:rPr>
      </w:pPr>
      <w:ins w:id="1487" w:author="Master Repository Process" w:date="2021-09-19T01:49:00Z">
        <w:r>
          <w:tab/>
          <w:t>(a)</w:t>
        </w:r>
        <w:r>
          <w:tab/>
          <w:t>that separates a carriageway that takes vehicles in one direction from another carriageway that takes vehicles in the same direction at a place where the carriageways merge; or</w:t>
        </w:r>
      </w:ins>
    </w:p>
    <w:p>
      <w:pPr>
        <w:pStyle w:val="Indenta"/>
        <w:rPr>
          <w:ins w:id="1488" w:author="Master Repository Process" w:date="2021-09-19T01:49:00Z"/>
        </w:rPr>
      </w:pPr>
      <w:ins w:id="1489" w:author="Master Repository Process" w:date="2021-09-19T01:49:00Z">
        <w:r>
          <w:tab/>
          <w:t>(b)</w:t>
        </w:r>
        <w:r>
          <w:tab/>
          <w:t>that separates one part of a carriageway from other parts of the carriageway to create a slip lane.</w:t>
        </w:r>
      </w:ins>
    </w:p>
    <w:p>
      <w:pPr>
        <w:pStyle w:val="MiscellaneousBody"/>
        <w:tabs>
          <w:tab w:val="left" w:pos="851"/>
        </w:tabs>
        <w:spacing w:before="120" w:after="120"/>
        <w:rPr>
          <w:ins w:id="1490" w:author="Master Repository Process" w:date="2021-09-19T01:49:00Z"/>
          <w:i/>
        </w:rPr>
      </w:pPr>
      <w:ins w:id="1491" w:author="Master Repository Process" w:date="2021-09-19T01:49:00Z">
        <w:r>
          <w:rPr>
            <w:i/>
          </w:rPr>
          <w:tab/>
          <w:t>Examples</w:t>
        </w:r>
      </w:ins>
    </w:p>
    <w:p>
      <w:pPr>
        <w:pStyle w:val="Subsection"/>
        <w:jc w:val="center"/>
        <w:rPr>
          <w:ins w:id="1492" w:author="Master Repository Process" w:date="2021-09-19T01:49:00Z"/>
        </w:rPr>
      </w:pPr>
      <w:ins w:id="1493" w:author="Master Repository Process" w:date="2021-09-19T01:49:00Z">
        <w:r>
          <w:t>Example 1</w:t>
        </w:r>
      </w:ins>
    </w:p>
    <w:p>
      <w:pPr>
        <w:pStyle w:val="Subsection"/>
        <w:jc w:val="center"/>
        <w:rPr>
          <w:ins w:id="1494" w:author="Master Repository Process" w:date="2021-09-19T01:49:00Z"/>
        </w:rPr>
      </w:pPr>
      <w:ins w:id="1495" w:author="Master Repository Process" w:date="2021-09-19T01:49:00Z">
        <w:r>
          <w:rPr>
            <w:noProof/>
            <w:lang w:eastAsia="en-AU"/>
          </w:rPr>
          <w:drawing>
            <wp:inline distT="0" distB="0" distL="0" distR="0">
              <wp:extent cx="1409700" cy="1533525"/>
              <wp:effectExtent l="0" t="0" r="0" b="9525"/>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1409700" cy="1533525"/>
                      </a:xfrm>
                      <a:prstGeom prst="rect">
                        <a:avLst/>
                      </a:prstGeom>
                      <a:noFill/>
                      <a:ln>
                        <a:noFill/>
                      </a:ln>
                    </pic:spPr>
                  </pic:pic>
                </a:graphicData>
              </a:graphic>
            </wp:inline>
          </w:drawing>
        </w:r>
      </w:ins>
    </w:p>
    <w:p>
      <w:pPr>
        <w:pStyle w:val="Subsection"/>
        <w:jc w:val="center"/>
        <w:rPr>
          <w:ins w:id="1496" w:author="Master Repository Process" w:date="2021-09-19T01:49:00Z"/>
        </w:rPr>
      </w:pPr>
      <w:ins w:id="1497" w:author="Master Repository Process" w:date="2021-09-19T01:49:00Z">
        <w:r>
          <w:t>Example 2</w:t>
        </w:r>
      </w:ins>
    </w:p>
    <w:p>
      <w:pPr>
        <w:pStyle w:val="Subsection"/>
        <w:jc w:val="center"/>
        <w:rPr>
          <w:ins w:id="1498" w:author="Master Repository Process" w:date="2021-09-19T01:49:00Z"/>
        </w:rPr>
      </w:pPr>
      <w:ins w:id="1499" w:author="Master Repository Process" w:date="2021-09-19T01:49:00Z">
        <w:r>
          <w:rPr>
            <w:noProof/>
            <w:lang w:eastAsia="en-AU"/>
          </w:rPr>
          <w:drawing>
            <wp:inline distT="0" distB="0" distL="0" distR="0">
              <wp:extent cx="1400175" cy="1504950"/>
              <wp:effectExtent l="0" t="0" r="9525"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1400175" cy="1504950"/>
                      </a:xfrm>
                      <a:prstGeom prst="rect">
                        <a:avLst/>
                      </a:prstGeom>
                      <a:noFill/>
                      <a:ln>
                        <a:noFill/>
                      </a:ln>
                    </pic:spPr>
                  </pic:pic>
                </a:graphicData>
              </a:graphic>
            </wp:inline>
          </w:drawing>
        </w:r>
      </w:ins>
    </w:p>
    <w:p>
      <w:pPr>
        <w:pStyle w:val="MiscellaneousBody"/>
        <w:ind w:left="1140" w:hanging="1140"/>
        <w:rPr>
          <w:ins w:id="1500" w:author="Master Repository Process" w:date="2021-09-19T01:49:00Z"/>
        </w:rPr>
      </w:pPr>
      <w:ins w:id="1501" w:author="Master Repository Process" w:date="2021-09-19T01:49:00Z">
        <w:r>
          <w:tab/>
          <w:t>In these examples, vehicle B is contravening subregulation (2)(a) because of subregulation (5)(a).</w:t>
        </w:r>
      </w:ins>
    </w:p>
    <w:p>
      <w:pPr>
        <w:pStyle w:val="Footnotesection"/>
      </w:pPr>
      <w:r>
        <w:tab/>
        <w:t>[Regulation 119 amended in Gazette 23 Sep 2003 p. 4168; 22 Dec 2006 p. 5820</w:t>
      </w:r>
      <w:ins w:id="1502" w:author="Master Repository Process" w:date="2021-09-19T01:49:00Z">
        <w:r>
          <w:t>; 13 Nov 2009 p. 4588</w:t>
        </w:r>
        <w:r>
          <w:noBreakHyphen/>
          <w:t>9</w:t>
        </w:r>
      </w:ins>
      <w:r>
        <w:t>.]</w:t>
      </w:r>
    </w:p>
    <w:p>
      <w:pPr>
        <w:pStyle w:val="Heading5"/>
        <w:rPr>
          <w:snapToGrid w:val="0"/>
        </w:rPr>
      </w:pPr>
      <w:bookmarkStart w:id="1503" w:name="_Toc248737801"/>
      <w:bookmarkStart w:id="1504" w:name="_Toc242853552"/>
      <w:bookmarkStart w:id="1505" w:name="_Toc33824645"/>
      <w:r>
        <w:rPr>
          <w:rStyle w:val="CharSectno"/>
        </w:rPr>
        <w:t>120</w:t>
      </w:r>
      <w:r>
        <w:rPr>
          <w:snapToGrid w:val="0"/>
        </w:rPr>
        <w:t>.</w:t>
      </w:r>
      <w:r>
        <w:rPr>
          <w:snapToGrid w:val="0"/>
        </w:rPr>
        <w:tab/>
        <w:t>Avoiding obstructions on a carriageway</w:t>
      </w:r>
      <w:bookmarkEnd w:id="1503"/>
      <w:bookmarkEnd w:id="1504"/>
      <w:bookmarkEnd w:id="1505"/>
    </w:p>
    <w:p>
      <w:pPr>
        <w:pStyle w:val="Subsection"/>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keepNext/>
        <w:rPr>
          <w:snapToGrid w:val="0"/>
          <w:spacing w:val="-4"/>
        </w:rPr>
      </w:pPr>
      <w:r>
        <w:rPr>
          <w:snapToGrid w:val="0"/>
          <w:spacing w:val="-4"/>
        </w:rPr>
        <w:tab/>
        <w:t>(2)</w:t>
      </w:r>
      <w:r>
        <w:rPr>
          <w:snapToGrid w:val="0"/>
          <w:spacing w:val="-4"/>
        </w:rPr>
        <w:tab/>
        <w:t>A driver on a two</w:t>
      </w:r>
      <w:r>
        <w:rPr>
          <w:snapToGrid w:val="0"/>
          <w:spacing w:val="-4"/>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pPr>
      <w:r>
        <w:tab/>
        <w:t>[Regulation 120 amended in Gazette 23 Sep 2003 p. 4168.]</w:t>
      </w:r>
    </w:p>
    <w:p>
      <w:pPr>
        <w:pStyle w:val="Heading3"/>
      </w:pPr>
      <w:bookmarkStart w:id="1506" w:name="_Toc245804565"/>
      <w:bookmarkStart w:id="1507" w:name="_Toc245804956"/>
      <w:bookmarkStart w:id="1508" w:name="_Toc245889432"/>
      <w:bookmarkStart w:id="1509" w:name="_Toc248737802"/>
      <w:bookmarkStart w:id="1510" w:name="_Toc190227060"/>
      <w:bookmarkStart w:id="1511" w:name="_Toc191980660"/>
      <w:bookmarkStart w:id="1512" w:name="_Toc200957631"/>
      <w:bookmarkStart w:id="1513" w:name="_Toc200963508"/>
      <w:bookmarkStart w:id="1514" w:name="_Toc202071114"/>
      <w:bookmarkStart w:id="1515" w:name="_Toc241040047"/>
      <w:bookmarkStart w:id="1516" w:name="_Toc242844791"/>
      <w:bookmarkStart w:id="1517" w:name="_Toc242853553"/>
      <w:bookmarkStart w:id="1518" w:name="_Toc33824646"/>
      <w:r>
        <w:rPr>
          <w:rStyle w:val="CharDivNo"/>
        </w:rPr>
        <w:t>Division 3</w:t>
      </w:r>
      <w:r>
        <w:t xml:space="preserve"> — </w:t>
      </w:r>
      <w:r>
        <w:rPr>
          <w:rStyle w:val="CharDivText"/>
        </w:rPr>
        <w:t>Overtaking</w:t>
      </w:r>
      <w:bookmarkEnd w:id="1506"/>
      <w:bookmarkEnd w:id="1507"/>
      <w:bookmarkEnd w:id="1508"/>
      <w:bookmarkEnd w:id="1509"/>
      <w:bookmarkEnd w:id="1510"/>
      <w:bookmarkEnd w:id="1511"/>
      <w:bookmarkEnd w:id="1512"/>
      <w:bookmarkEnd w:id="1513"/>
      <w:bookmarkEnd w:id="1514"/>
      <w:bookmarkEnd w:id="1515"/>
      <w:bookmarkEnd w:id="1516"/>
      <w:bookmarkEnd w:id="1517"/>
      <w:bookmarkEnd w:id="1518"/>
    </w:p>
    <w:p>
      <w:pPr>
        <w:pStyle w:val="Heading5"/>
        <w:rPr>
          <w:snapToGrid w:val="0"/>
        </w:rPr>
      </w:pPr>
      <w:bookmarkStart w:id="1519" w:name="_Toc248737803"/>
      <w:bookmarkStart w:id="1520" w:name="_Toc242853554"/>
      <w:bookmarkStart w:id="1521" w:name="_Toc33824647"/>
      <w:r>
        <w:rPr>
          <w:rStyle w:val="CharSectno"/>
        </w:rPr>
        <w:t>121</w:t>
      </w:r>
      <w:r>
        <w:rPr>
          <w:snapToGrid w:val="0"/>
        </w:rPr>
        <w:t>.</w:t>
      </w:r>
      <w:r>
        <w:rPr>
          <w:snapToGrid w:val="0"/>
        </w:rPr>
        <w:tab/>
        <w:t>No overtaking unless safe to do so</w:t>
      </w:r>
      <w:bookmarkEnd w:id="1519"/>
      <w:bookmarkEnd w:id="1520"/>
      <w:bookmarkEnd w:id="1521"/>
    </w:p>
    <w:p>
      <w:pPr>
        <w:pStyle w:val="Subsection"/>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t>Points: 2</w:t>
      </w:r>
      <w:r>
        <w:rPr>
          <w:snapToGrid w:val="0"/>
        </w:rPr>
        <w:tab/>
        <w:t>Modified penalty: 2 PU</w:t>
      </w:r>
    </w:p>
    <w:p>
      <w:pPr>
        <w:pStyle w:val="Heading5"/>
        <w:rPr>
          <w:snapToGrid w:val="0"/>
        </w:rPr>
      </w:pPr>
      <w:bookmarkStart w:id="1522" w:name="_Toc248737804"/>
      <w:bookmarkStart w:id="1523" w:name="_Toc242853555"/>
      <w:bookmarkStart w:id="1524" w:name="_Toc33824648"/>
      <w:r>
        <w:rPr>
          <w:rStyle w:val="CharSectno"/>
        </w:rPr>
        <w:t>122</w:t>
      </w:r>
      <w:r>
        <w:rPr>
          <w:snapToGrid w:val="0"/>
        </w:rPr>
        <w:t>.</w:t>
      </w:r>
      <w:r>
        <w:rPr>
          <w:snapToGrid w:val="0"/>
        </w:rPr>
        <w:tab/>
        <w:t>Overtaking</w:t>
      </w:r>
      <w:bookmarkEnd w:id="1522"/>
      <w:bookmarkEnd w:id="1523"/>
      <w:bookmarkEnd w:id="1524"/>
    </w:p>
    <w:p>
      <w:pPr>
        <w:pStyle w:val="Subsection"/>
        <w:keepNext/>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ins w:id="1525" w:author="Master Repository Process" w:date="2021-09-19T01:49:00Z">
        <w:r>
          <w:t>in another marked lane</w:t>
        </w:r>
        <w:r>
          <w:rPr>
            <w:snapToGrid w:val="0"/>
          </w:rPr>
          <w:t xml:space="preserve"> </w:t>
        </w:r>
      </w:ins>
      <w:r>
        <w:rPr>
          <w:snapToGrid w:val="0"/>
        </w:rPr>
        <w:t>to the left of a vehicle, if conditions permit him or her to do so with safety.</w:t>
      </w:r>
    </w:p>
    <w:p>
      <w:pPr>
        <w:pStyle w:val="Subsection"/>
      </w:pPr>
      <w:r>
        <w:tab/>
        <w:t>(3)</w:t>
      </w:r>
      <w:r>
        <w:tab/>
        <w:t xml:space="preserve">A driver overtaking a vehicle making, or apparently about to make, a right turn </w:t>
      </w:r>
      <w:ins w:id="1526" w:author="Master Repository Process" w:date="2021-09-19T01:49:00Z">
        <w:r>
          <w:t>or U</w:t>
        </w:r>
        <w:r>
          <w:noBreakHyphen/>
          <w:t xml:space="preserve">turn from the middle of the carriageway and giving a right change of direction signal, </w:t>
        </w:r>
      </w:ins>
      <w:r>
        <w:t>shall pass to the left of it and of any vehicle that may be stationary behind it</w:t>
      </w:r>
      <w:ins w:id="1527" w:author="Master Repository Process" w:date="2021-09-19T01:49:00Z">
        <w:r>
          <w:t>, but only if it is safe to do so</w:t>
        </w:r>
      </w:ins>
      <w:r>
        <w:t>.</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Footnotesection"/>
        <w:rPr>
          <w:ins w:id="1528" w:author="Master Repository Process" w:date="2021-09-19T01:49:00Z"/>
        </w:rPr>
      </w:pPr>
      <w:ins w:id="1529" w:author="Master Repository Process" w:date="2021-09-19T01:49:00Z">
        <w:r>
          <w:tab/>
          <w:t>[Regulation 122 amended in Gazette 13 Nov 2009 p. 4589</w:t>
        </w:r>
        <w:r>
          <w:noBreakHyphen/>
          <w:t>90.]</w:t>
        </w:r>
      </w:ins>
    </w:p>
    <w:p>
      <w:pPr>
        <w:pStyle w:val="Heading5"/>
        <w:rPr>
          <w:snapToGrid w:val="0"/>
        </w:rPr>
      </w:pPr>
      <w:bookmarkStart w:id="1530" w:name="_Toc248737805"/>
      <w:bookmarkStart w:id="1531" w:name="_Toc242853556"/>
      <w:bookmarkStart w:id="1532" w:name="_Toc33824649"/>
      <w:r>
        <w:rPr>
          <w:rStyle w:val="CharSectno"/>
        </w:rPr>
        <w:t>123</w:t>
      </w:r>
      <w:r>
        <w:rPr>
          <w:snapToGrid w:val="0"/>
        </w:rPr>
        <w:t>.</w:t>
      </w:r>
      <w:r>
        <w:rPr>
          <w:snapToGrid w:val="0"/>
        </w:rPr>
        <w:tab/>
        <w:t>Passing or overtaking a vehicle displaying a do not overtake turning vehicle sign</w:t>
      </w:r>
      <w:bookmarkEnd w:id="1530"/>
      <w:bookmarkEnd w:id="1531"/>
      <w:bookmarkEnd w:id="1532"/>
    </w:p>
    <w:p>
      <w:pPr>
        <w:pStyle w:val="Subsection"/>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2 PU</w:t>
      </w:r>
    </w:p>
    <w:p>
      <w:pPr>
        <w:spacing w:before="120"/>
        <w:ind w:left="992"/>
        <w:jc w:val="center"/>
        <w:rPr>
          <w:rFonts w:ascii="Arial" w:hAnsi="Arial"/>
        </w:rPr>
      </w:pPr>
      <w:r>
        <w:rPr>
          <w:rFonts w:ascii="Arial" w:hAnsi="Arial"/>
        </w:rPr>
        <w:t>Do not overtake turning vehicle signs</w:t>
      </w:r>
    </w:p>
    <w:p>
      <w:pPr>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del w:id="1533" w:author="Master Repository Process" w:date="2021-09-19T01:49:00Z">
              <w:r>
                <w:rPr>
                  <w:noProof/>
                  <w:lang w:eastAsia="en-AU"/>
                </w:rPr>
                <w:drawing>
                  <wp:inline distT="0" distB="0" distL="0" distR="0">
                    <wp:extent cx="1704975" cy="276225"/>
                    <wp:effectExtent l="0" t="0" r="9525" b="9525"/>
                    <wp:docPr id="652" name="Picture 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del>
            <w:ins w:id="1534" w:author="Master Repository Process" w:date="2021-09-19T01:49:00Z">
              <w:r>
                <w:rPr>
                  <w:noProof/>
                  <w:lang w:eastAsia="en-AU"/>
                </w:rPr>
                <w:drawing>
                  <wp:inline distT="0" distB="0" distL="0" distR="0">
                    <wp:extent cx="1704975" cy="276225"/>
                    <wp:effectExtent l="0" t="0" r="9525" b="9525"/>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ins>
          </w:p>
        </w:tc>
        <w:tc>
          <w:tcPr>
            <w:tcW w:w="2715" w:type="dxa"/>
          </w:tcPr>
          <w:p>
            <w:pPr>
              <w:spacing w:before="180" w:after="120"/>
              <w:jc w:val="center"/>
            </w:pPr>
            <w:del w:id="1535" w:author="Master Repository Process" w:date="2021-09-19T01:49:00Z">
              <w:r>
                <w:rPr>
                  <w:noProof/>
                  <w:lang w:eastAsia="en-AU"/>
                </w:rPr>
                <w:drawing>
                  <wp:inline distT="0" distB="0" distL="0" distR="0">
                    <wp:extent cx="857250" cy="1085850"/>
                    <wp:effectExtent l="0" t="0" r="0" b="0"/>
                    <wp:docPr id="653" name="Picture 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del>
            <w:ins w:id="1536" w:author="Master Repository Process" w:date="2021-09-19T01:49:00Z">
              <w:r>
                <w:rPr>
                  <w:noProof/>
                  <w:lang w:eastAsia="en-AU"/>
                </w:rPr>
                <w:drawing>
                  <wp:inline distT="0" distB="0" distL="0" distR="0">
                    <wp:extent cx="857250" cy="1085850"/>
                    <wp:effectExtent l="0" t="0" r="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ins>
          </w:p>
        </w:tc>
      </w:tr>
    </w:tbl>
    <w:p>
      <w:pPr>
        <w:pStyle w:val="Footnotesection"/>
      </w:pPr>
      <w:r>
        <w:tab/>
        <w:t>[Regulation 123 amended in Gazette 1 Dec 2000 p. 6754.]</w:t>
      </w:r>
    </w:p>
    <w:p>
      <w:pPr>
        <w:pStyle w:val="Heading5"/>
        <w:rPr>
          <w:snapToGrid w:val="0"/>
        </w:rPr>
      </w:pPr>
      <w:bookmarkStart w:id="1537" w:name="_Toc248737806"/>
      <w:bookmarkStart w:id="1538" w:name="_Toc242853557"/>
      <w:bookmarkStart w:id="1539" w:name="_Toc33824650"/>
      <w:r>
        <w:rPr>
          <w:rStyle w:val="CharSectno"/>
        </w:rPr>
        <w:t>124</w:t>
      </w:r>
      <w:r>
        <w:rPr>
          <w:snapToGrid w:val="0"/>
        </w:rPr>
        <w:t>.</w:t>
      </w:r>
      <w:r>
        <w:rPr>
          <w:snapToGrid w:val="0"/>
        </w:rPr>
        <w:tab/>
        <w:t>Keeping a safe distance when overtaking</w:t>
      </w:r>
      <w:bookmarkEnd w:id="1537"/>
      <w:bookmarkEnd w:id="1538"/>
      <w:bookmarkEnd w:id="1539"/>
    </w:p>
    <w:p>
      <w:pPr>
        <w:pStyle w:val="Subsection"/>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t>Points: 2</w:t>
      </w:r>
      <w:r>
        <w:rPr>
          <w:snapToGrid w:val="0"/>
        </w:rPr>
        <w:tab/>
        <w:t>Modified penalty: 2 PU</w:t>
      </w:r>
    </w:p>
    <w:p>
      <w:pPr>
        <w:pStyle w:val="Heading5"/>
        <w:rPr>
          <w:snapToGrid w:val="0"/>
        </w:rPr>
      </w:pPr>
      <w:bookmarkStart w:id="1540" w:name="_Toc248737807"/>
      <w:bookmarkStart w:id="1541" w:name="_Toc242853558"/>
      <w:bookmarkStart w:id="1542" w:name="_Toc33824651"/>
      <w:r>
        <w:rPr>
          <w:rStyle w:val="CharSectno"/>
        </w:rPr>
        <w:t>125</w:t>
      </w:r>
      <w:r>
        <w:rPr>
          <w:snapToGrid w:val="0"/>
        </w:rPr>
        <w:t>.</w:t>
      </w:r>
      <w:r>
        <w:rPr>
          <w:snapToGrid w:val="0"/>
        </w:rPr>
        <w:tab/>
        <w:t>Courtesy when overtaking</w:t>
      </w:r>
      <w:bookmarkEnd w:id="1540"/>
      <w:bookmarkEnd w:id="1541"/>
      <w:bookmarkEnd w:id="1542"/>
    </w:p>
    <w:p>
      <w:pPr>
        <w:pStyle w:val="Subsection"/>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Modified penalty: 2 PU</w:t>
      </w:r>
    </w:p>
    <w:p>
      <w:pPr>
        <w:pStyle w:val="Heading3"/>
      </w:pPr>
      <w:bookmarkStart w:id="1543" w:name="_Toc245804571"/>
      <w:bookmarkStart w:id="1544" w:name="_Toc245804962"/>
      <w:bookmarkStart w:id="1545" w:name="_Toc245889438"/>
      <w:bookmarkStart w:id="1546" w:name="_Toc248737808"/>
      <w:bookmarkStart w:id="1547" w:name="_Toc190227066"/>
      <w:bookmarkStart w:id="1548" w:name="_Toc191980666"/>
      <w:bookmarkStart w:id="1549" w:name="_Toc200957637"/>
      <w:bookmarkStart w:id="1550" w:name="_Toc200963514"/>
      <w:bookmarkStart w:id="1551" w:name="_Toc202071120"/>
      <w:bookmarkStart w:id="1552" w:name="_Toc241040053"/>
      <w:bookmarkStart w:id="1553" w:name="_Toc242844797"/>
      <w:bookmarkStart w:id="1554" w:name="_Toc242853559"/>
      <w:bookmarkStart w:id="1555" w:name="_Toc33824652"/>
      <w:r>
        <w:rPr>
          <w:rStyle w:val="CharDivNo"/>
        </w:rPr>
        <w:t>Division 4</w:t>
      </w:r>
      <w:r>
        <w:t xml:space="preserve"> — </w:t>
      </w:r>
      <w:r>
        <w:rPr>
          <w:rStyle w:val="CharDivText"/>
        </w:rPr>
        <w:t>Driving in marked lanes or lines of traffic</w:t>
      </w:r>
      <w:bookmarkEnd w:id="1543"/>
      <w:bookmarkEnd w:id="1544"/>
      <w:bookmarkEnd w:id="1545"/>
      <w:bookmarkEnd w:id="1546"/>
      <w:bookmarkEnd w:id="1547"/>
      <w:bookmarkEnd w:id="1548"/>
      <w:bookmarkEnd w:id="1549"/>
      <w:bookmarkEnd w:id="1550"/>
      <w:bookmarkEnd w:id="1551"/>
      <w:bookmarkEnd w:id="1552"/>
      <w:bookmarkEnd w:id="1553"/>
      <w:bookmarkEnd w:id="1554"/>
      <w:bookmarkEnd w:id="1555"/>
    </w:p>
    <w:p>
      <w:pPr>
        <w:pStyle w:val="Heading5"/>
        <w:spacing w:before="240"/>
        <w:rPr>
          <w:snapToGrid w:val="0"/>
        </w:rPr>
      </w:pPr>
      <w:bookmarkStart w:id="1556" w:name="_Toc248737809"/>
      <w:bookmarkStart w:id="1557" w:name="_Toc242853560"/>
      <w:bookmarkStart w:id="1558" w:name="_Toc33824653"/>
      <w:r>
        <w:rPr>
          <w:rStyle w:val="CharSectno"/>
        </w:rPr>
        <w:t>126</w:t>
      </w:r>
      <w:r>
        <w:rPr>
          <w:snapToGrid w:val="0"/>
        </w:rPr>
        <w:t>.</w:t>
      </w:r>
      <w:r>
        <w:rPr>
          <w:snapToGrid w:val="0"/>
        </w:rPr>
        <w:tab/>
        <w:t>Driving in single lane on a carriageway</w:t>
      </w:r>
      <w:bookmarkEnd w:id="1556"/>
      <w:bookmarkEnd w:id="1557"/>
      <w:bookmarkEnd w:id="1558"/>
    </w:p>
    <w:p>
      <w:pPr>
        <w:pStyle w:val="Subsection"/>
        <w:spacing w:before="200"/>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rPr>
          <w:snapToGrid w:val="0"/>
        </w:rPr>
      </w:pPr>
      <w:r>
        <w:rPr>
          <w:snapToGrid w:val="0"/>
        </w:rPr>
        <w:tab/>
        <w:t>Points: 2</w:t>
      </w:r>
      <w:r>
        <w:rPr>
          <w:snapToGrid w:val="0"/>
        </w:rPr>
        <w:tab/>
        <w:t>Modified penalty: 2 PU</w:t>
      </w:r>
    </w:p>
    <w:p>
      <w:pPr>
        <w:pStyle w:val="Subsection"/>
        <w:spacing w:before="200"/>
        <w:rPr>
          <w:snapToGrid w:val="0"/>
        </w:rPr>
      </w:pPr>
      <w:r>
        <w:rPr>
          <w:snapToGrid w:val="0"/>
        </w:rPr>
        <w:tab/>
        <w:t>(2)</w:t>
      </w:r>
      <w:r>
        <w:rPr>
          <w:snapToGrid w:val="0"/>
        </w:rPr>
        <w:tab/>
        <w:t>A driver who is moving laterally from any single marked lane or line of traffic shall give way to any vehicle travelling in the same direction as the driver in the marked lane or line of traffic into which the driver is moving.</w:t>
      </w:r>
    </w:p>
    <w:p>
      <w:pPr>
        <w:pStyle w:val="Penstart"/>
      </w:pPr>
      <w:r>
        <w:tab/>
        <w:t>Points: 3</w:t>
      </w:r>
      <w:r>
        <w:tab/>
        <w:t>Modified penalty: 2 PU</w:t>
      </w:r>
    </w:p>
    <w:p>
      <w:pPr>
        <w:spacing w:before="120"/>
        <w:ind w:left="992"/>
        <w:jc w:val="center"/>
        <w:rPr>
          <w:rFonts w:ascii="Arial" w:hAnsi="Arial"/>
        </w:rPr>
      </w:pPr>
      <w:r>
        <w:rPr>
          <w:rFonts w:ascii="Arial" w:hAnsi="Arial"/>
        </w:rPr>
        <w:t>Example 1</w:t>
      </w:r>
    </w:p>
    <w:p>
      <w:pPr>
        <w:ind w:left="992"/>
        <w:jc w:val="center"/>
        <w:rPr>
          <w:rFonts w:ascii="Arial" w:hAnsi="Arial"/>
        </w:rPr>
      </w:pPr>
      <w:r>
        <w:rPr>
          <w:rFonts w:ascii="Arial" w:hAnsi="Arial"/>
        </w:rPr>
        <w:t>Giving way when moving from one marked lane to another marked lane</w:t>
      </w:r>
    </w:p>
    <w:p>
      <w:pPr>
        <w:keepNext/>
        <w:spacing w:before="180"/>
        <w:ind w:left="992"/>
        <w:jc w:val="center"/>
        <w:rPr>
          <w:del w:id="1559" w:author="Master Repository Process" w:date="2021-09-19T01:49:00Z"/>
        </w:rPr>
      </w:pPr>
      <w:del w:id="1560" w:author="Master Repository Process" w:date="2021-09-19T01:49:00Z">
        <w:r>
          <w:rPr>
            <w:noProof/>
            <w:lang w:eastAsia="en-AU"/>
          </w:rPr>
          <w:drawing>
            <wp:inline distT="0" distB="0" distL="0" distR="0">
              <wp:extent cx="1362075" cy="2076450"/>
              <wp:effectExtent l="0" t="0" r="9525" b="0"/>
              <wp:docPr id="654" name="Picture 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1362075" cy="2076450"/>
                      </a:xfrm>
                      <a:prstGeom prst="rect">
                        <a:avLst/>
                      </a:prstGeom>
                      <a:noFill/>
                      <a:ln>
                        <a:noFill/>
                      </a:ln>
                    </pic:spPr>
                  </pic:pic>
                </a:graphicData>
              </a:graphic>
            </wp:inline>
          </w:drawing>
        </w:r>
      </w:del>
    </w:p>
    <w:p>
      <w:pPr>
        <w:keepNext/>
        <w:spacing w:before="180"/>
        <w:ind w:left="992"/>
        <w:jc w:val="center"/>
        <w:rPr>
          <w:ins w:id="1561" w:author="Master Repository Process" w:date="2021-09-19T01:49:00Z"/>
        </w:rPr>
      </w:pPr>
      <w:ins w:id="1562" w:author="Master Repository Process" w:date="2021-09-19T01:49:00Z">
        <w:r>
          <w:rPr>
            <w:noProof/>
            <w:lang w:eastAsia="en-AU"/>
          </w:rPr>
          <w:drawing>
            <wp:inline distT="0" distB="0" distL="0" distR="0">
              <wp:extent cx="1362075" cy="2076450"/>
              <wp:effectExtent l="0" t="0" r="9525"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1362075" cy="2076450"/>
                      </a:xfrm>
                      <a:prstGeom prst="rect">
                        <a:avLst/>
                      </a:prstGeom>
                      <a:noFill/>
                      <a:ln>
                        <a:noFill/>
                      </a:ln>
                    </pic:spPr>
                  </pic:pic>
                </a:graphicData>
              </a:graphic>
            </wp:inline>
          </w:drawing>
        </w:r>
      </w:ins>
    </w:p>
    <w:p>
      <w:pPr>
        <w:pStyle w:val="MiscellaneousBody"/>
        <w:tabs>
          <w:tab w:val="left" w:pos="851"/>
        </w:tabs>
        <w:spacing w:before="120" w:line="240" w:lineRule="auto"/>
        <w:rPr>
          <w:sz w:val="20"/>
        </w:rPr>
      </w:pPr>
      <w:r>
        <w:rPr>
          <w:sz w:val="20"/>
        </w:rPr>
        <w:tab/>
        <w:t>In this example, vehicle B must give way to vehicle A.</w:t>
      </w:r>
    </w:p>
    <w:p>
      <w:pPr>
        <w:spacing w:before="120"/>
        <w:ind w:left="992"/>
        <w:jc w:val="center"/>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Giving way when moving laterally from one line of traffic to another line of traffic (when the lines are not merging)</w:t>
      </w:r>
    </w:p>
    <w:p>
      <w:pPr>
        <w:keepNext/>
        <w:spacing w:before="180"/>
        <w:ind w:left="992"/>
        <w:jc w:val="center"/>
        <w:rPr>
          <w:del w:id="1563" w:author="Master Repository Process" w:date="2021-09-19T01:49:00Z"/>
        </w:rPr>
      </w:pPr>
      <w:del w:id="1564" w:author="Master Repository Process" w:date="2021-09-19T01:49:00Z">
        <w:r>
          <w:rPr>
            <w:noProof/>
            <w:lang w:eastAsia="en-AU"/>
          </w:rPr>
          <w:drawing>
            <wp:inline distT="0" distB="0" distL="0" distR="0">
              <wp:extent cx="1362075" cy="2076450"/>
              <wp:effectExtent l="0" t="0" r="9525" b="0"/>
              <wp:docPr id="655" name="Picture 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1362075" cy="2076450"/>
                      </a:xfrm>
                      <a:prstGeom prst="rect">
                        <a:avLst/>
                      </a:prstGeom>
                      <a:noFill/>
                      <a:ln>
                        <a:noFill/>
                      </a:ln>
                    </pic:spPr>
                  </pic:pic>
                </a:graphicData>
              </a:graphic>
            </wp:inline>
          </w:drawing>
        </w:r>
      </w:del>
    </w:p>
    <w:p>
      <w:pPr>
        <w:keepNext/>
        <w:spacing w:before="180"/>
        <w:ind w:left="992"/>
        <w:jc w:val="center"/>
        <w:rPr>
          <w:ins w:id="1565" w:author="Master Repository Process" w:date="2021-09-19T01:49:00Z"/>
        </w:rPr>
      </w:pPr>
      <w:ins w:id="1566" w:author="Master Repository Process" w:date="2021-09-19T01:49:00Z">
        <w:r>
          <w:rPr>
            <w:noProof/>
            <w:lang w:eastAsia="en-AU"/>
          </w:rPr>
          <w:drawing>
            <wp:inline distT="0" distB="0" distL="0" distR="0">
              <wp:extent cx="1362075" cy="2076450"/>
              <wp:effectExtent l="0" t="0" r="9525"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1362075" cy="2076450"/>
                      </a:xfrm>
                      <a:prstGeom prst="rect">
                        <a:avLst/>
                      </a:prstGeom>
                      <a:noFill/>
                      <a:ln>
                        <a:noFill/>
                      </a:ln>
                    </pic:spPr>
                  </pic:pic>
                </a:graphicData>
              </a:graphic>
            </wp:inline>
          </w:drawing>
        </w:r>
      </w:ins>
    </w:p>
    <w:p>
      <w:pPr>
        <w:pStyle w:val="MiscellaneousBody"/>
        <w:tabs>
          <w:tab w:val="left" w:pos="851"/>
        </w:tabs>
        <w:spacing w:before="60" w:line="240" w:lineRule="auto"/>
        <w:rPr>
          <w:sz w:val="20"/>
        </w:rPr>
      </w:pPr>
      <w:r>
        <w:rPr>
          <w:sz w:val="20"/>
        </w:rPr>
        <w:tab/>
        <w:t>In this example, vehicle B must give way to vehicle A.</w:t>
      </w:r>
    </w:p>
    <w:p>
      <w:pPr>
        <w:pStyle w:val="Footnotesection"/>
        <w:rPr>
          <w:sz w:val="20"/>
        </w:rPr>
      </w:pPr>
      <w:r>
        <w:tab/>
        <w:t>[Regulation 126 amended in Gazette 22 Dec 2006 p. 5820.]</w:t>
      </w:r>
    </w:p>
    <w:p>
      <w:pPr>
        <w:pStyle w:val="Heading5"/>
        <w:rPr>
          <w:snapToGrid w:val="0"/>
        </w:rPr>
      </w:pPr>
      <w:bookmarkStart w:id="1567" w:name="_Toc248737810"/>
      <w:bookmarkStart w:id="1568" w:name="_Toc242853561"/>
      <w:bookmarkStart w:id="1569" w:name="_Toc33824654"/>
      <w:r>
        <w:rPr>
          <w:rStyle w:val="CharSectno"/>
        </w:rPr>
        <w:t>127</w:t>
      </w:r>
      <w:r>
        <w:rPr>
          <w:snapToGrid w:val="0"/>
        </w:rPr>
        <w:t>.</w:t>
      </w:r>
      <w:r>
        <w:rPr>
          <w:snapToGrid w:val="0"/>
        </w:rPr>
        <w:tab/>
        <w:t>Moving from one marked lane to another marked lane across a continuous line separating the lanes</w:t>
      </w:r>
      <w:bookmarkEnd w:id="1567"/>
      <w:bookmarkEnd w:id="1568"/>
      <w:bookmarkEnd w:id="1569"/>
    </w:p>
    <w:p>
      <w:pPr>
        <w:pStyle w:val="Subsection"/>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w:t>
      </w:r>
    </w:p>
    <w:p>
      <w:pPr>
        <w:pStyle w:val="Indenta"/>
        <w:keepNext/>
        <w:spacing w:before="100"/>
        <w:rPr>
          <w:snapToGrid w:val="0"/>
        </w:rPr>
      </w:pPr>
      <w:r>
        <w:rPr>
          <w:snapToGrid w:val="0"/>
        </w:rPr>
        <w:tab/>
        <w:t>(c)</w:t>
      </w:r>
      <w:r>
        <w:rPr>
          <w:snapToGrid w:val="0"/>
        </w:rPr>
        <w:tab/>
        <w:t>any part of the vehicle is within 50 m of the nearest point of the intersection;</w:t>
      </w:r>
    </w:p>
    <w:p>
      <w:pPr>
        <w:pStyle w:val="Indenta"/>
        <w:spacing w:before="100"/>
        <w:rPr>
          <w:snapToGrid w:val="0"/>
        </w:rPr>
      </w:pPr>
      <w:r>
        <w:rPr>
          <w:snapToGrid w:val="0"/>
        </w:rPr>
        <w:tab/>
        <w:t>(d)</w:t>
      </w:r>
      <w:r>
        <w:rPr>
          <w:snapToGrid w:val="0"/>
        </w:rPr>
        <w:tab/>
        <w:t>(where a driver intends to turn right) it is not practicable for the driver to turn right from within the right lane;</w:t>
      </w:r>
    </w:p>
    <w:p>
      <w:pPr>
        <w:pStyle w:val="Indenta"/>
        <w:spacing w:before="100"/>
        <w:rPr>
          <w:snapToGrid w:val="0"/>
        </w:rPr>
      </w:pPr>
      <w:r>
        <w:rPr>
          <w:snapToGrid w:val="0"/>
        </w:rPr>
        <w:tab/>
        <w:t>(e)</w:t>
      </w:r>
      <w:r>
        <w:rPr>
          <w:snapToGrid w:val="0"/>
        </w:rPr>
        <w:tab/>
        <w:t>(where a driver intends to turn left) it is not practicable for the driver to turn left from within the left lane; and</w:t>
      </w:r>
    </w:p>
    <w:p>
      <w:pPr>
        <w:pStyle w:val="Indenta"/>
        <w:spacing w:before="100"/>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20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spacing w:before="100"/>
        <w:rPr>
          <w:snapToGrid w:val="0"/>
        </w:rPr>
      </w:pPr>
      <w:r>
        <w:rPr>
          <w:snapToGrid w:val="0"/>
        </w:rPr>
        <w:tab/>
        <w:t>(a)</w:t>
      </w:r>
      <w:r>
        <w:rPr>
          <w:snapToGrid w:val="0"/>
        </w:rPr>
        <w:tab/>
        <w:t>the driver is avoiding an obstruction;</w:t>
      </w:r>
    </w:p>
    <w:p>
      <w:pPr>
        <w:pStyle w:val="Indenta"/>
        <w:spacing w:before="100"/>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spacing w:before="100"/>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pPr>
      <w:r>
        <w:tab/>
        <w:t>[Regulation 127 amended in Gazette 1 Dec 2000 p. 6754.]</w:t>
      </w:r>
    </w:p>
    <w:p>
      <w:pPr>
        <w:pStyle w:val="Heading5"/>
        <w:spacing w:before="240"/>
        <w:rPr>
          <w:snapToGrid w:val="0"/>
        </w:rPr>
      </w:pPr>
      <w:bookmarkStart w:id="1570" w:name="_Toc248737811"/>
      <w:bookmarkStart w:id="1571" w:name="_Toc242853562"/>
      <w:bookmarkStart w:id="1572" w:name="_Toc33824655"/>
      <w:r>
        <w:rPr>
          <w:rStyle w:val="CharSectno"/>
        </w:rPr>
        <w:t>128</w:t>
      </w:r>
      <w:r>
        <w:rPr>
          <w:snapToGrid w:val="0"/>
        </w:rPr>
        <w:t>.</w:t>
      </w:r>
      <w:r>
        <w:rPr>
          <w:snapToGrid w:val="0"/>
        </w:rPr>
        <w:tab/>
        <w:t>Giving way when lines of traffic merge into a single line of traffic</w:t>
      </w:r>
      <w:bookmarkEnd w:id="1570"/>
      <w:bookmarkEnd w:id="1571"/>
      <w:bookmarkEnd w:id="1572"/>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rPr>
          <w:del w:id="1573" w:author="Master Repository Process" w:date="2021-09-19T01:49:00Z"/>
        </w:rPr>
      </w:pPr>
      <w:del w:id="1574" w:author="Master Repository Process" w:date="2021-09-19T01:49:00Z">
        <w:r>
          <w:rPr>
            <w:noProof/>
            <w:lang w:eastAsia="en-AU"/>
          </w:rPr>
          <w:drawing>
            <wp:inline distT="0" distB="0" distL="0" distR="0">
              <wp:extent cx="1362075" cy="2076450"/>
              <wp:effectExtent l="0" t="0" r="9525" b="0"/>
              <wp:docPr id="656" name="Picture 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1362075" cy="2076450"/>
                      </a:xfrm>
                      <a:prstGeom prst="rect">
                        <a:avLst/>
                      </a:prstGeom>
                      <a:noFill/>
                      <a:ln>
                        <a:noFill/>
                      </a:ln>
                    </pic:spPr>
                  </pic:pic>
                </a:graphicData>
              </a:graphic>
            </wp:inline>
          </w:drawing>
        </w:r>
      </w:del>
    </w:p>
    <w:p>
      <w:pPr>
        <w:keepNext/>
        <w:keepLines/>
        <w:spacing w:before="180"/>
        <w:ind w:left="992"/>
        <w:jc w:val="center"/>
        <w:rPr>
          <w:ins w:id="1575" w:author="Master Repository Process" w:date="2021-09-19T01:49:00Z"/>
        </w:rPr>
      </w:pPr>
      <w:ins w:id="1576" w:author="Master Repository Process" w:date="2021-09-19T01:49:00Z">
        <w:r>
          <w:rPr>
            <w:noProof/>
            <w:lang w:eastAsia="en-AU"/>
          </w:rPr>
          <w:drawing>
            <wp:inline distT="0" distB="0" distL="0" distR="0">
              <wp:extent cx="1362075" cy="2076450"/>
              <wp:effectExtent l="0" t="0" r="9525"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1362075" cy="2076450"/>
                      </a:xfrm>
                      <a:prstGeom prst="rect">
                        <a:avLst/>
                      </a:prstGeom>
                      <a:noFill/>
                      <a:ln>
                        <a:noFill/>
                      </a:ln>
                    </pic:spPr>
                  </pic:pic>
                </a:graphicData>
              </a:graphic>
            </wp:inline>
          </w:drawing>
        </w:r>
      </w:ins>
    </w:p>
    <w:p>
      <w:pPr>
        <w:pStyle w:val="MiscellaneousBody"/>
        <w:tabs>
          <w:tab w:val="left" w:pos="851"/>
        </w:tabs>
        <w:spacing w:before="60" w:line="240" w:lineRule="auto"/>
        <w:rPr>
          <w:sz w:val="20"/>
        </w:rPr>
      </w:pPr>
      <w:r>
        <w:rPr>
          <w:sz w:val="20"/>
        </w:rPr>
        <w:tab/>
        <w:t>In this example, vehicle B must give way to vehicle A.</w:t>
      </w:r>
    </w:p>
    <w:p>
      <w:pPr>
        <w:pStyle w:val="Heading5"/>
      </w:pPr>
      <w:bookmarkStart w:id="1577" w:name="_Toc248737812"/>
      <w:bookmarkStart w:id="1578" w:name="_Toc242853563"/>
      <w:bookmarkStart w:id="1579" w:name="_Toc33824656"/>
      <w:r>
        <w:rPr>
          <w:rStyle w:val="CharSectno"/>
        </w:rPr>
        <w:t>129</w:t>
      </w:r>
      <w:r>
        <w:t>.</w:t>
      </w:r>
      <w:r>
        <w:tab/>
        <w:t>Driving on or across a continuous white edge line</w:t>
      </w:r>
      <w:bookmarkEnd w:id="1577"/>
      <w:bookmarkEnd w:id="1578"/>
      <w:bookmarkEnd w:id="1579"/>
    </w:p>
    <w:p>
      <w:pPr>
        <w:pStyle w:val="Subsection"/>
        <w:rPr>
          <w:ins w:id="1580" w:author="Master Repository Process" w:date="2021-09-19T01:49:00Z"/>
        </w:rPr>
      </w:pPr>
      <w:r>
        <w:tab/>
      </w:r>
      <w:del w:id="1581" w:author="Master Repository Process" w:date="2021-09-19T01:49:00Z">
        <w:r>
          <w:rPr>
            <w:snapToGrid w:val="0"/>
          </w:rPr>
          <w:tab/>
          <w:delText>The</w:delText>
        </w:r>
      </w:del>
      <w:ins w:id="1582" w:author="Master Repository Process" w:date="2021-09-19T01:49:00Z">
        <w:r>
          <w:t>(1)</w:t>
        </w:r>
        <w:r>
          <w:tab/>
          <w:t>A</w:t>
        </w:r>
      </w:ins>
      <w:r>
        <w:t xml:space="preserve"> driver </w:t>
      </w:r>
      <w:del w:id="1583" w:author="Master Repository Process" w:date="2021-09-19T01:49:00Z">
        <w:r>
          <w:rPr>
            <w:snapToGrid w:val="0"/>
          </w:rPr>
          <w:delText>of a vehicle (other than a bicycle or an animal) shall</w:delText>
        </w:r>
      </w:del>
      <w:ins w:id="1584" w:author="Master Repository Process" w:date="2021-09-19T01:49:00Z">
        <w:r>
          <w:t>must</w:t>
        </w:r>
      </w:ins>
      <w:r>
        <w:t xml:space="preserve"> not drive on</w:t>
      </w:r>
      <w:del w:id="1585" w:author="Master Repository Process" w:date="2021-09-19T01:49:00Z">
        <w:r>
          <w:rPr>
            <w:snapToGrid w:val="0"/>
          </w:rPr>
          <w:delText>,</w:delText>
        </w:r>
      </w:del>
      <w:ins w:id="1586" w:author="Master Repository Process" w:date="2021-09-19T01:49:00Z">
        <w:r>
          <w:t xml:space="preserve"> or</w:t>
        </w:r>
      </w:ins>
      <w:r>
        <w:t xml:space="preserve"> over</w:t>
      </w:r>
      <w:del w:id="1587" w:author="Master Repository Process" w:date="2021-09-19T01:49:00Z">
        <w:r>
          <w:rPr>
            <w:snapToGrid w:val="0"/>
          </w:rPr>
          <w:delText xml:space="preserve"> or outside</w:delText>
        </w:r>
      </w:del>
      <w:r>
        <w:t xml:space="preserve"> a continuous white edge line on a carriageway unless </w:t>
      </w:r>
      <w:ins w:id="1588" w:author="Master Repository Process" w:date="2021-09-19T01:49:00Z">
        <w:r>
          <w:t>subregulation (2) or (3) applies to the driver.</w:t>
        </w:r>
      </w:ins>
    </w:p>
    <w:p>
      <w:pPr>
        <w:pStyle w:val="Penstart"/>
        <w:rPr>
          <w:ins w:id="1589" w:author="Master Repository Process" w:date="2021-09-19T01:49:00Z"/>
        </w:rPr>
      </w:pPr>
      <w:ins w:id="1590" w:author="Master Repository Process" w:date="2021-09-19T01:49:00Z">
        <w:r>
          <w:tab/>
          <w:t>Modified penalty: 2 PU</w:t>
        </w:r>
      </w:ins>
    </w:p>
    <w:p>
      <w:pPr>
        <w:pStyle w:val="Subsection"/>
      </w:pPr>
      <w:ins w:id="1591" w:author="Master Repository Process" w:date="2021-09-19T01:49:00Z">
        <w:r>
          <w:tab/>
          <w:t>(2)</w:t>
        </w:r>
        <w:r>
          <w:tab/>
          <w:t xml:space="preserve">A driver may drive on or over a continuous white edge line on a carriageway if </w:t>
        </w:r>
      </w:ins>
      <w:r>
        <w:t>the driver is —</w:t>
      </w:r>
      <w:ins w:id="1592" w:author="Master Repository Process" w:date="2021-09-19T01:49:00Z">
        <w:r>
          <w:t xml:space="preserve"> </w:t>
        </w:r>
      </w:ins>
    </w:p>
    <w:p>
      <w:pPr>
        <w:pStyle w:val="Indenta"/>
        <w:rPr>
          <w:del w:id="1593" w:author="Master Repository Process" w:date="2021-09-19T01:49:00Z"/>
          <w:snapToGrid w:val="0"/>
        </w:rPr>
      </w:pPr>
      <w:del w:id="1594" w:author="Master Repository Process" w:date="2021-09-19T01:49:00Z">
        <w:r>
          <w:rPr>
            <w:snapToGrid w:val="0"/>
          </w:rPr>
          <w:tab/>
          <w:delText>(a)</w:delText>
        </w:r>
        <w:r>
          <w:rPr>
            <w:snapToGrid w:val="0"/>
          </w:rPr>
          <w:tab/>
          <w:delText>turning at an intersection;</w:delText>
        </w:r>
      </w:del>
    </w:p>
    <w:p>
      <w:pPr>
        <w:pStyle w:val="Indenta"/>
        <w:rPr>
          <w:del w:id="1595" w:author="Master Repository Process" w:date="2021-09-19T01:49:00Z"/>
          <w:snapToGrid w:val="0"/>
        </w:rPr>
      </w:pPr>
      <w:del w:id="1596" w:author="Master Repository Process" w:date="2021-09-19T01:49:00Z">
        <w:r>
          <w:rPr>
            <w:snapToGrid w:val="0"/>
          </w:rPr>
          <w:tab/>
          <w:delText>(b)</w:delText>
        </w:r>
        <w:r>
          <w:rPr>
            <w:snapToGrid w:val="0"/>
          </w:rPr>
          <w:tab/>
          <w:delText>entering or leaving the carriageway;</w:delText>
        </w:r>
      </w:del>
    </w:p>
    <w:p>
      <w:pPr>
        <w:pStyle w:val="Indenta"/>
        <w:rPr>
          <w:del w:id="1597" w:author="Master Repository Process" w:date="2021-09-19T01:49:00Z"/>
          <w:snapToGrid w:val="0"/>
        </w:rPr>
      </w:pPr>
      <w:del w:id="1598" w:author="Master Repository Process" w:date="2021-09-19T01:49:00Z">
        <w:r>
          <w:rPr>
            <w:snapToGrid w:val="0"/>
          </w:rPr>
          <w:tab/>
          <w:delText>(c)</w:delText>
        </w:r>
        <w:r>
          <w:rPr>
            <w:snapToGrid w:val="0"/>
          </w:rPr>
          <w:tab/>
          <w:delText>entering a part of the carriageway of one kind from a part of the carriageway of another kind (</w:delText>
        </w:r>
        <w:r>
          <w:rPr>
            <w:i/>
            <w:snapToGrid w:val="0"/>
          </w:rPr>
          <w:delText>for example, moving to or from a service road or an emergency stopping lane</w:delText>
        </w:r>
        <w:r>
          <w:rPr>
            <w:snapToGrid w:val="0"/>
          </w:rPr>
          <w:delText>);</w:delText>
        </w:r>
      </w:del>
    </w:p>
    <w:p>
      <w:pPr>
        <w:pStyle w:val="Indenta"/>
      </w:pPr>
      <w:del w:id="1599" w:author="Master Repository Process" w:date="2021-09-19T01:49:00Z">
        <w:r>
          <w:rPr>
            <w:snapToGrid w:val="0"/>
          </w:rPr>
          <w:tab/>
          <w:delText>(d</w:delText>
        </w:r>
      </w:del>
      <w:ins w:id="1600" w:author="Master Repository Process" w:date="2021-09-19T01:49:00Z">
        <w:r>
          <w:tab/>
          <w:t>(a</w:t>
        </w:r>
      </w:ins>
      <w:r>
        <w:t>)</w:t>
      </w:r>
      <w:r>
        <w:tab/>
        <w:t>overtaking a vehicle that is turning right, or making a U</w:t>
      </w:r>
      <w:del w:id="1601" w:author="Master Repository Process" w:date="2021-09-19T01:49:00Z">
        <w:r>
          <w:rPr>
            <w:snapToGrid w:val="0"/>
          </w:rPr>
          <w:delText> </w:delText>
        </w:r>
      </w:del>
      <w:ins w:id="1602" w:author="Master Repository Process" w:date="2021-09-19T01:49:00Z">
        <w:r>
          <w:noBreakHyphen/>
        </w:r>
      </w:ins>
      <w:r>
        <w:t xml:space="preserve">turn from the centre of the </w:t>
      </w:r>
      <w:del w:id="1603" w:author="Master Repository Process" w:date="2021-09-19T01:49:00Z">
        <w:r>
          <w:rPr>
            <w:snapToGrid w:val="0"/>
          </w:rPr>
          <w:delText>carriageway</w:delText>
        </w:r>
      </w:del>
      <w:ins w:id="1604" w:author="Master Repository Process" w:date="2021-09-19T01:49:00Z">
        <w:r>
          <w:t>road</w:t>
        </w:r>
      </w:ins>
      <w:r>
        <w:t xml:space="preserve">, and is giving a right </w:t>
      </w:r>
      <w:del w:id="1605" w:author="Master Repository Process" w:date="2021-09-19T01:49:00Z">
        <w:r>
          <w:rPr>
            <w:snapToGrid w:val="0"/>
          </w:rPr>
          <w:delText>turn</w:delText>
        </w:r>
      </w:del>
      <w:ins w:id="1606" w:author="Master Repository Process" w:date="2021-09-19T01:49:00Z">
        <w:r>
          <w:t>change of direction</w:t>
        </w:r>
      </w:ins>
      <w:r>
        <w:t xml:space="preserve"> signal;</w:t>
      </w:r>
      <w:ins w:id="1607" w:author="Master Repository Process" w:date="2021-09-19T01:49:00Z">
        <w:r>
          <w:t xml:space="preserve"> or</w:t>
        </w:r>
      </w:ins>
    </w:p>
    <w:p>
      <w:pPr>
        <w:pStyle w:val="Indenta"/>
        <w:rPr>
          <w:del w:id="1608" w:author="Master Repository Process" w:date="2021-09-19T01:49:00Z"/>
          <w:snapToGrid w:val="0"/>
        </w:rPr>
      </w:pPr>
      <w:r>
        <w:tab/>
        <w:t>(</w:t>
      </w:r>
      <w:del w:id="1609" w:author="Master Repository Process" w:date="2021-09-19T01:49:00Z">
        <w:r>
          <w:rPr>
            <w:snapToGrid w:val="0"/>
          </w:rPr>
          <w:delText>e</w:delText>
        </w:r>
      </w:del>
      <w:ins w:id="1610" w:author="Master Repository Process" w:date="2021-09-19T01:49:00Z">
        <w:r>
          <w:t>b</w:t>
        </w:r>
      </w:ins>
      <w:r>
        <w:t>)</w:t>
      </w:r>
      <w:r>
        <w:tab/>
        <w:t>driving a slow</w:t>
      </w:r>
      <w:r>
        <w:noBreakHyphen/>
        <w:t>moving vehicle</w:t>
      </w:r>
      <w:del w:id="1611" w:author="Master Repository Process" w:date="2021-09-19T01:49:00Z">
        <w:r>
          <w:rPr>
            <w:snapToGrid w:val="0"/>
          </w:rPr>
          <w:delText>;</w:delText>
        </w:r>
      </w:del>
    </w:p>
    <w:p>
      <w:pPr>
        <w:pStyle w:val="Indenta"/>
      </w:pPr>
      <w:del w:id="1612" w:author="Master Repository Process" w:date="2021-09-19T01:49:00Z">
        <w:r>
          <w:rPr>
            <w:snapToGrid w:val="0"/>
          </w:rPr>
          <w:tab/>
          <w:delText>(f)</w:delText>
        </w:r>
        <w:r>
          <w:rPr>
            <w:snapToGrid w:val="0"/>
          </w:rPr>
          <w:tab/>
          <w:delText>stopping at</w:delText>
        </w:r>
      </w:del>
      <w:ins w:id="1613" w:author="Master Repository Process" w:date="2021-09-19T01:49:00Z">
        <w:r>
          <w:t>, and it is necessary for the driver to drive on or over the edge line to allow</w:t>
        </w:r>
      </w:ins>
      <w:r>
        <w:t xml:space="preserve"> the </w:t>
      </w:r>
      <w:del w:id="1614" w:author="Master Repository Process" w:date="2021-09-19T01:49:00Z">
        <w:r>
          <w:rPr>
            <w:snapToGrid w:val="0"/>
          </w:rPr>
          <w:delText>side of the carriageway;</w:delText>
        </w:r>
      </w:del>
      <w:ins w:id="1615" w:author="Master Repository Process" w:date="2021-09-19T01:49:00Z">
        <w:r>
          <w:t>vehicle to be overtaken or passed by another vehicle; or</w:t>
        </w:r>
      </w:ins>
    </w:p>
    <w:p>
      <w:pPr>
        <w:pStyle w:val="Indenta"/>
      </w:pPr>
      <w:r>
        <w:tab/>
        <w:t>(</w:t>
      </w:r>
      <w:del w:id="1616" w:author="Master Repository Process" w:date="2021-09-19T01:49:00Z">
        <w:r>
          <w:rPr>
            <w:snapToGrid w:val="0"/>
          </w:rPr>
          <w:delText>g</w:delText>
        </w:r>
      </w:del>
      <w:ins w:id="1617" w:author="Master Repository Process" w:date="2021-09-19T01:49:00Z">
        <w:r>
          <w:t>c</w:t>
        </w:r>
      </w:ins>
      <w:r>
        <w:t>)</w:t>
      </w:r>
      <w:r>
        <w:tab/>
        <w:t>driving a vehicle that is too wide, or too long, to drive on the carriageway without driving on or over the edge line; or</w:t>
      </w:r>
    </w:p>
    <w:p>
      <w:pPr>
        <w:pStyle w:val="Indenta"/>
        <w:rPr>
          <w:ins w:id="1618" w:author="Master Repository Process" w:date="2021-09-19T01:49:00Z"/>
        </w:rPr>
      </w:pPr>
      <w:r>
        <w:tab/>
        <w:t>(</w:t>
      </w:r>
      <w:del w:id="1619" w:author="Master Repository Process" w:date="2021-09-19T01:49:00Z">
        <w:r>
          <w:rPr>
            <w:snapToGrid w:val="0"/>
          </w:rPr>
          <w:delText>h</w:delText>
        </w:r>
      </w:del>
      <w:ins w:id="1620" w:author="Master Repository Process" w:date="2021-09-19T01:49:00Z">
        <w:r>
          <w:t>d)</w:t>
        </w:r>
        <w:r>
          <w:tab/>
          <w:t>permitted to drive on or over the edge line under another written law of the State; or</w:t>
        </w:r>
      </w:ins>
    </w:p>
    <w:p>
      <w:pPr>
        <w:pStyle w:val="Indenta"/>
      </w:pPr>
      <w:ins w:id="1621" w:author="Master Repository Process" w:date="2021-09-19T01:49:00Z">
        <w:r>
          <w:tab/>
          <w:t>(e</w:t>
        </w:r>
      </w:ins>
      <w:r>
        <w:t>)</w:t>
      </w:r>
      <w:r>
        <w:tab/>
        <w:t>avoiding an obstruction.</w:t>
      </w:r>
    </w:p>
    <w:p>
      <w:pPr>
        <w:pStyle w:val="Penstart"/>
        <w:spacing w:before="120"/>
        <w:rPr>
          <w:del w:id="1622" w:author="Master Repository Process" w:date="2021-09-19T01:49:00Z"/>
          <w:snapToGrid w:val="0"/>
        </w:rPr>
      </w:pPr>
      <w:del w:id="1623" w:author="Master Repository Process" w:date="2021-09-19T01:49:00Z">
        <w:r>
          <w:rPr>
            <w:snapToGrid w:val="0"/>
          </w:rPr>
          <w:tab/>
          <w:delText>Modified penalty: 2 PU</w:delText>
        </w:r>
      </w:del>
    </w:p>
    <w:p>
      <w:pPr>
        <w:pStyle w:val="Subsection"/>
        <w:rPr>
          <w:ins w:id="1624" w:author="Master Repository Process" w:date="2021-09-19T01:49:00Z"/>
        </w:rPr>
      </w:pPr>
      <w:ins w:id="1625" w:author="Master Repository Process" w:date="2021-09-19T01:49:00Z">
        <w:r>
          <w:tab/>
          <w:t>(3)</w:t>
        </w:r>
        <w:r>
          <w:tab/>
          <w:t xml:space="preserve">A driver may drive on or over a continuous white edge line on a carriageway for up to 100 metres if the driver is — </w:t>
        </w:r>
      </w:ins>
    </w:p>
    <w:p>
      <w:pPr>
        <w:pStyle w:val="Indenta"/>
        <w:rPr>
          <w:ins w:id="1626" w:author="Master Repository Process" w:date="2021-09-19T01:49:00Z"/>
        </w:rPr>
      </w:pPr>
      <w:ins w:id="1627" w:author="Master Repository Process" w:date="2021-09-19T01:49:00Z">
        <w:r>
          <w:tab/>
          <w:t>(a)</w:t>
        </w:r>
        <w:r>
          <w:tab/>
          <w:t>turning at an intersection; or</w:t>
        </w:r>
      </w:ins>
    </w:p>
    <w:p>
      <w:pPr>
        <w:pStyle w:val="Indenta"/>
        <w:rPr>
          <w:ins w:id="1628" w:author="Master Repository Process" w:date="2021-09-19T01:49:00Z"/>
        </w:rPr>
      </w:pPr>
      <w:ins w:id="1629" w:author="Master Repository Process" w:date="2021-09-19T01:49:00Z">
        <w:r>
          <w:tab/>
          <w:t>(b)</w:t>
        </w:r>
        <w:r>
          <w:tab/>
          <w:t>entering or leaving the carriageway; or</w:t>
        </w:r>
      </w:ins>
    </w:p>
    <w:p>
      <w:pPr>
        <w:pStyle w:val="Indenta"/>
        <w:rPr>
          <w:ins w:id="1630" w:author="Master Repository Process" w:date="2021-09-19T01:49:00Z"/>
        </w:rPr>
      </w:pPr>
      <w:ins w:id="1631" w:author="Master Repository Process" w:date="2021-09-19T01:49:00Z">
        <w:r>
          <w:tab/>
          <w:t>(c)</w:t>
        </w:r>
        <w:r>
          <w:tab/>
          <w:t>entering a part of the road of one kind from a part of the road of another kind (for example, moving to or from a service road, a shoulder of the road or an emergency stopping lane); or</w:t>
        </w:r>
      </w:ins>
    </w:p>
    <w:p>
      <w:pPr>
        <w:pStyle w:val="Indenta"/>
        <w:rPr>
          <w:ins w:id="1632" w:author="Master Repository Process" w:date="2021-09-19T01:49:00Z"/>
        </w:rPr>
      </w:pPr>
      <w:ins w:id="1633" w:author="Master Repository Process" w:date="2021-09-19T01:49:00Z">
        <w:r>
          <w:tab/>
          <w:t>(d)</w:t>
        </w:r>
        <w:r>
          <w:tab/>
          <w:t>stopping at the side of the road (including any shoulder of the road).</w:t>
        </w:r>
      </w:ins>
    </w:p>
    <w:p>
      <w:pPr>
        <w:pStyle w:val="Subsection"/>
        <w:rPr>
          <w:ins w:id="1634" w:author="Master Repository Process" w:date="2021-09-19T01:49:00Z"/>
        </w:rPr>
      </w:pPr>
      <w:ins w:id="1635" w:author="Master Repository Process" w:date="2021-09-19T01:49:00Z">
        <w:r>
          <w:tab/>
          <w:t>(4)</w:t>
        </w:r>
        <w:r>
          <w:tab/>
          <w:t>Subregulation (1) does not apply to the rider of a bicycle or animal.</w:t>
        </w:r>
      </w:ins>
    </w:p>
    <w:p>
      <w:pPr>
        <w:pStyle w:val="Subsection"/>
        <w:rPr>
          <w:ins w:id="1636" w:author="Master Repository Process" w:date="2021-09-19T01:49:00Z"/>
        </w:rPr>
      </w:pPr>
      <w:ins w:id="1637" w:author="Master Repository Process" w:date="2021-09-19T01:49:00Z">
        <w:r>
          <w:tab/>
          <w:t>(5)</w:t>
        </w:r>
        <w:r>
          <w:tab/>
          <w:t xml:space="preserve">For the purposes of this regulation, a driver drives over a continuous white edge line on a carriageway if — </w:t>
        </w:r>
      </w:ins>
    </w:p>
    <w:p>
      <w:pPr>
        <w:pStyle w:val="Indenta"/>
        <w:rPr>
          <w:ins w:id="1638" w:author="Master Repository Process" w:date="2021-09-19T01:49:00Z"/>
        </w:rPr>
      </w:pPr>
      <w:ins w:id="1639" w:author="Master Repository Process" w:date="2021-09-19T01:49:00Z">
        <w:r>
          <w:tab/>
          <w:t>(a)</w:t>
        </w:r>
        <w:r>
          <w:tab/>
          <w:t>for a line on the far left side of the carriageway — the driver’s vehicle is wholly or partly to the left of the line; or</w:t>
        </w:r>
      </w:ins>
    </w:p>
    <w:p>
      <w:pPr>
        <w:pStyle w:val="Indenta"/>
        <w:rPr>
          <w:ins w:id="1640" w:author="Master Repository Process" w:date="2021-09-19T01:49:00Z"/>
        </w:rPr>
      </w:pPr>
      <w:ins w:id="1641" w:author="Master Repository Process" w:date="2021-09-19T01:49:00Z">
        <w:r>
          <w:tab/>
          <w:t>(b)</w:t>
        </w:r>
        <w:r>
          <w:tab/>
          <w:t>for a line on the far right side of the carriageway — the driver’s vehicle is wholly or partly to the right of the line.</w:t>
        </w:r>
      </w:ins>
    </w:p>
    <w:p>
      <w:pPr>
        <w:pStyle w:val="Footnotesection"/>
        <w:rPr>
          <w:ins w:id="1642" w:author="Master Repository Process" w:date="2021-09-19T01:49:00Z"/>
        </w:rPr>
      </w:pPr>
      <w:ins w:id="1643" w:author="Master Repository Process" w:date="2021-09-19T01:49:00Z">
        <w:r>
          <w:tab/>
          <w:t>[Regulation 129 inserted in Gazette 13 Nov 2009 p. 4590</w:t>
        </w:r>
        <w:r>
          <w:noBreakHyphen/>
          <w:t>1.]</w:t>
        </w:r>
      </w:ins>
    </w:p>
    <w:p>
      <w:pPr>
        <w:pStyle w:val="Heading5"/>
        <w:spacing w:before="240"/>
        <w:rPr>
          <w:snapToGrid w:val="0"/>
        </w:rPr>
      </w:pPr>
      <w:bookmarkStart w:id="1644" w:name="_Toc248737813"/>
      <w:bookmarkStart w:id="1645" w:name="_Toc242853564"/>
      <w:bookmarkStart w:id="1646" w:name="_Toc33824657"/>
      <w:r>
        <w:rPr>
          <w:rStyle w:val="CharSectno"/>
        </w:rPr>
        <w:t>130</w:t>
      </w:r>
      <w:r>
        <w:rPr>
          <w:snapToGrid w:val="0"/>
        </w:rPr>
        <w:t>.</w:t>
      </w:r>
      <w:r>
        <w:rPr>
          <w:snapToGrid w:val="0"/>
        </w:rPr>
        <w:tab/>
        <w:t>Riding a 2</w:t>
      </w:r>
      <w:r>
        <w:rPr>
          <w:snapToGrid w:val="0"/>
        </w:rPr>
        <w:noBreakHyphen/>
        <w:t>wheeled vehicle alongside more than one other rider</w:t>
      </w:r>
      <w:bookmarkEnd w:id="1644"/>
      <w:bookmarkEnd w:id="1645"/>
      <w:bookmarkEnd w:id="1646"/>
    </w:p>
    <w:p>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rPr>
          <w:snapToGrid w:val="0"/>
        </w:rPr>
      </w:pPr>
      <w:r>
        <w:rPr>
          <w:snapToGrid w:val="0"/>
        </w:rPr>
        <w:tab/>
        <w:t>Modified penalty: 1 PU</w:t>
      </w:r>
    </w:p>
    <w:p>
      <w:pPr>
        <w:pStyle w:val="Subsection"/>
        <w:keepNext/>
        <w:keepLines/>
        <w:spacing w:before="180"/>
        <w:rPr>
          <w:snapToGrid w:val="0"/>
        </w:rPr>
      </w:pPr>
      <w:r>
        <w:rPr>
          <w:snapToGrid w:val="0"/>
        </w:rPr>
        <w:tab/>
        <w:t>(5)</w:t>
      </w:r>
      <w:r>
        <w:rPr>
          <w:snapToGrid w:val="0"/>
        </w:rPr>
        <w:tab/>
        <w:t>In this regulation —</w:t>
      </w:r>
    </w:p>
    <w:p>
      <w:pPr>
        <w:pStyle w:val="Defstart"/>
        <w:keepNext/>
        <w:keepLines/>
      </w:pPr>
      <w:r>
        <w:tab/>
      </w:r>
      <w:r>
        <w:rPr>
          <w:rStyle w:val="CharDefText"/>
        </w:rPr>
        <w:t>moped</w:t>
      </w:r>
      <w:r>
        <w:t xml:space="preserve"> means a motor cycle that has a propelling engine having a piston displacement not exceeding 50 mL and that is designed so as not to be capable of a speed exceeding </w:t>
      </w:r>
      <w:del w:id="1647" w:author="Master Repository Process" w:date="2021-09-19T01:49:00Z">
        <w:r>
          <w:delText>60</w:delText>
        </w:r>
      </w:del>
      <w:ins w:id="1648" w:author="Master Repository Process" w:date="2021-09-19T01:49:00Z">
        <w:r>
          <w:t>50</w:t>
        </w:r>
      </w:ins>
      <w:r>
        <w:t> km/h, whether or not it is also capable of being propelled as a pedal cycle, but does not include a power assisted pedal cycle;</w:t>
      </w:r>
    </w:p>
    <w:p>
      <w:pPr>
        <w:pStyle w:val="Defstar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Footnotesection"/>
        <w:rPr>
          <w:ins w:id="1649" w:author="Master Repository Process" w:date="2021-09-19T01:49:00Z"/>
        </w:rPr>
      </w:pPr>
      <w:ins w:id="1650" w:author="Master Repository Process" w:date="2021-09-19T01:49:00Z">
        <w:r>
          <w:tab/>
          <w:t>[Regulation 130 amended in Gazette 13 Nov 2009 p. 4591.]</w:t>
        </w:r>
      </w:ins>
    </w:p>
    <w:p>
      <w:pPr>
        <w:pStyle w:val="Heading3"/>
      </w:pPr>
      <w:bookmarkStart w:id="1651" w:name="_Toc245804577"/>
      <w:bookmarkStart w:id="1652" w:name="_Toc245804968"/>
      <w:bookmarkStart w:id="1653" w:name="_Toc245889444"/>
      <w:bookmarkStart w:id="1654" w:name="_Toc248737814"/>
      <w:bookmarkStart w:id="1655" w:name="_Toc190227072"/>
      <w:bookmarkStart w:id="1656" w:name="_Toc191980672"/>
      <w:bookmarkStart w:id="1657" w:name="_Toc200957643"/>
      <w:bookmarkStart w:id="1658" w:name="_Toc200963520"/>
      <w:bookmarkStart w:id="1659" w:name="_Toc202071126"/>
      <w:bookmarkStart w:id="1660" w:name="_Toc241040059"/>
      <w:bookmarkStart w:id="1661" w:name="_Toc242844803"/>
      <w:bookmarkStart w:id="1662" w:name="_Toc242853565"/>
      <w:bookmarkStart w:id="1663" w:name="_Toc33824658"/>
      <w:r>
        <w:rPr>
          <w:rStyle w:val="CharDivNo"/>
        </w:rPr>
        <w:t>Division 5</w:t>
      </w:r>
      <w:r>
        <w:t xml:space="preserve"> — </w:t>
      </w:r>
      <w:r>
        <w:rPr>
          <w:rStyle w:val="CharDivText"/>
        </w:rPr>
        <w:t>Obeying overhead traffic</w:t>
      </w:r>
      <w:r>
        <w:rPr>
          <w:rStyle w:val="CharDivText"/>
        </w:rPr>
        <w:noBreakHyphen/>
        <w:t>control signals applying to marked lanes</w:t>
      </w:r>
      <w:bookmarkEnd w:id="1651"/>
      <w:bookmarkEnd w:id="1652"/>
      <w:bookmarkEnd w:id="1653"/>
      <w:bookmarkEnd w:id="1654"/>
      <w:bookmarkEnd w:id="1655"/>
      <w:bookmarkEnd w:id="1656"/>
      <w:bookmarkEnd w:id="1657"/>
      <w:bookmarkEnd w:id="1658"/>
      <w:bookmarkEnd w:id="1659"/>
      <w:bookmarkEnd w:id="1660"/>
      <w:bookmarkEnd w:id="1661"/>
      <w:bookmarkEnd w:id="1662"/>
      <w:bookmarkEnd w:id="1663"/>
    </w:p>
    <w:p>
      <w:pPr>
        <w:pStyle w:val="Heading5"/>
        <w:rPr>
          <w:snapToGrid w:val="0"/>
        </w:rPr>
      </w:pPr>
      <w:bookmarkStart w:id="1664" w:name="_Toc248737815"/>
      <w:bookmarkStart w:id="1665" w:name="_Toc242853566"/>
      <w:bookmarkStart w:id="1666" w:name="_Toc33824659"/>
      <w:r>
        <w:rPr>
          <w:rStyle w:val="CharSectno"/>
        </w:rPr>
        <w:t>131</w:t>
      </w:r>
      <w:r>
        <w:rPr>
          <w:snapToGrid w:val="0"/>
        </w:rPr>
        <w:t>.</w:t>
      </w:r>
      <w:r>
        <w:rPr>
          <w:snapToGrid w:val="0"/>
        </w:rPr>
        <w:tab/>
        <w:t>Overhead traffic</w:t>
      </w:r>
      <w:r>
        <w:rPr>
          <w:snapToGrid w:val="0"/>
        </w:rPr>
        <w:noBreakHyphen/>
        <w:t>control signals</w:t>
      </w:r>
      <w:bookmarkEnd w:id="1664"/>
      <w:bookmarkEnd w:id="1665"/>
      <w:bookmarkEnd w:id="1666"/>
    </w:p>
    <w:p>
      <w:pPr>
        <w:pStyle w:val="Subsection"/>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Overhead traffic</w:t>
      </w:r>
      <w:r>
        <w:rPr>
          <w:rFonts w:ascii="Arial" w:hAnsi="Arial"/>
        </w:rPr>
        <w:noBreakHyphen/>
        <w:t>control applying to marked lanes</w:t>
      </w:r>
    </w:p>
    <w:p>
      <w:pPr>
        <w:keepNext/>
        <w:keepLines/>
        <w:spacing w:before="60"/>
        <w:ind w:left="992"/>
        <w:jc w:val="center"/>
        <w:rPr>
          <w:rFonts w:ascii="Arial" w:hAnsi="Arial"/>
          <w:i/>
          <w:sz w:val="16"/>
        </w:rPr>
      </w:pPr>
      <w:r>
        <w:rPr>
          <w:rFonts w:ascii="Arial" w:hAnsi="Arial"/>
          <w:i/>
          <w:sz w:val="16"/>
        </w:rPr>
        <w:t>(cross in red)</w:t>
      </w:r>
    </w:p>
    <w:p>
      <w:pPr>
        <w:keepNext/>
        <w:keepLines/>
        <w:spacing w:before="180"/>
        <w:ind w:left="992"/>
        <w:jc w:val="center"/>
        <w:rPr>
          <w:del w:id="1667" w:author="Master Repository Process" w:date="2021-09-19T01:49:00Z"/>
        </w:rPr>
      </w:pPr>
      <w:del w:id="1668" w:author="Master Repository Process" w:date="2021-09-19T01:49:00Z">
        <w:r>
          <w:rPr>
            <w:noProof/>
            <w:lang w:eastAsia="en-AU"/>
          </w:rPr>
          <w:drawing>
            <wp:inline distT="0" distB="0" distL="0" distR="0">
              <wp:extent cx="1666875" cy="2076450"/>
              <wp:effectExtent l="0" t="0" r="9525" b="0"/>
              <wp:docPr id="657" name="Picture 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1666875" cy="2076450"/>
                      </a:xfrm>
                      <a:prstGeom prst="rect">
                        <a:avLst/>
                      </a:prstGeom>
                      <a:noFill/>
                      <a:ln>
                        <a:noFill/>
                      </a:ln>
                    </pic:spPr>
                  </pic:pic>
                </a:graphicData>
              </a:graphic>
            </wp:inline>
          </w:drawing>
        </w:r>
      </w:del>
    </w:p>
    <w:p>
      <w:pPr>
        <w:keepNext/>
        <w:keepLines/>
        <w:spacing w:before="180"/>
        <w:ind w:left="992"/>
        <w:jc w:val="center"/>
        <w:rPr>
          <w:ins w:id="1669" w:author="Master Repository Process" w:date="2021-09-19T01:49:00Z"/>
        </w:rPr>
      </w:pPr>
      <w:ins w:id="1670" w:author="Master Repository Process" w:date="2021-09-19T01:49:00Z">
        <w:r>
          <w:rPr>
            <w:noProof/>
            <w:lang w:eastAsia="en-AU"/>
          </w:rPr>
          <w:drawing>
            <wp:inline distT="0" distB="0" distL="0" distR="0">
              <wp:extent cx="1666875" cy="2076450"/>
              <wp:effectExtent l="0" t="0" r="9525"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1666875" cy="2076450"/>
                      </a:xfrm>
                      <a:prstGeom prst="rect">
                        <a:avLst/>
                      </a:prstGeom>
                      <a:noFill/>
                      <a:ln>
                        <a:noFill/>
                      </a:ln>
                    </pic:spPr>
                  </pic:pic>
                </a:graphicData>
              </a:graphic>
            </wp:inline>
          </w:drawing>
        </w:r>
      </w:ins>
    </w:p>
    <w:p>
      <w:pPr>
        <w:pStyle w:val="Note"/>
        <w:keepNext/>
        <w:keepLines/>
        <w:ind w:left="851"/>
        <w:jc w:val="left"/>
        <w:rPr>
          <w:rFonts w:ascii="Times New Roman" w:hAnsi="Times New Roman"/>
          <w:sz w:val="20"/>
        </w:rPr>
      </w:pPr>
      <w:r>
        <w:rPr>
          <w:rFonts w:ascii="Times New Roman" w:hAnsi="Times New Roman"/>
          <w:i/>
          <w:sz w:val="20"/>
        </w:rPr>
        <w:t>Note   </w:t>
      </w:r>
      <w:r>
        <w:rPr>
          <w:rFonts w:ascii="Times New Roman" w:hAnsi="Times New Roman"/>
          <w:sz w:val="20"/>
        </w:rPr>
        <w:t>If the signal displays an arrow indicating one or more directions, the device operates also as traffic lane arrows.</w:t>
      </w:r>
    </w:p>
    <w:p>
      <w:pPr>
        <w:pStyle w:val="Heading3"/>
      </w:pPr>
      <w:bookmarkStart w:id="1671" w:name="_Toc245804579"/>
      <w:bookmarkStart w:id="1672" w:name="_Toc245804970"/>
      <w:bookmarkStart w:id="1673" w:name="_Toc245889446"/>
      <w:bookmarkStart w:id="1674" w:name="_Toc248737816"/>
      <w:bookmarkStart w:id="1675" w:name="_Toc190227074"/>
      <w:bookmarkStart w:id="1676" w:name="_Toc191980674"/>
      <w:bookmarkStart w:id="1677" w:name="_Toc200957645"/>
      <w:bookmarkStart w:id="1678" w:name="_Toc200963522"/>
      <w:bookmarkStart w:id="1679" w:name="_Toc202071128"/>
      <w:bookmarkStart w:id="1680" w:name="_Toc241040061"/>
      <w:bookmarkStart w:id="1681" w:name="_Toc242844805"/>
      <w:bookmarkStart w:id="1682" w:name="_Toc242853567"/>
      <w:bookmarkStart w:id="1683" w:name="_Toc33824660"/>
      <w:r>
        <w:rPr>
          <w:rStyle w:val="CharDivNo"/>
        </w:rPr>
        <w:t>Division 6</w:t>
      </w:r>
      <w:r>
        <w:t xml:space="preserve"> — </w:t>
      </w:r>
      <w:r>
        <w:rPr>
          <w:rStyle w:val="CharDivText"/>
        </w:rPr>
        <w:t>Driving in marked lanes designated for special purposes</w:t>
      </w:r>
      <w:bookmarkEnd w:id="1671"/>
      <w:bookmarkEnd w:id="1672"/>
      <w:bookmarkEnd w:id="1673"/>
      <w:bookmarkEnd w:id="1674"/>
      <w:bookmarkEnd w:id="1675"/>
      <w:bookmarkEnd w:id="1676"/>
      <w:bookmarkEnd w:id="1677"/>
      <w:bookmarkEnd w:id="1678"/>
      <w:bookmarkEnd w:id="1679"/>
      <w:bookmarkEnd w:id="1680"/>
      <w:bookmarkEnd w:id="1681"/>
      <w:bookmarkEnd w:id="1682"/>
      <w:bookmarkEnd w:id="1683"/>
    </w:p>
    <w:p>
      <w:pPr>
        <w:pStyle w:val="Heading5"/>
        <w:spacing w:before="240"/>
        <w:rPr>
          <w:snapToGrid w:val="0"/>
        </w:rPr>
      </w:pPr>
      <w:bookmarkStart w:id="1684" w:name="_Toc248737817"/>
      <w:bookmarkStart w:id="1685" w:name="_Toc242853568"/>
      <w:bookmarkStart w:id="1686" w:name="_Toc33824661"/>
      <w:r>
        <w:rPr>
          <w:rStyle w:val="CharSectno"/>
        </w:rPr>
        <w:t>132</w:t>
      </w:r>
      <w:r>
        <w:rPr>
          <w:snapToGrid w:val="0"/>
        </w:rPr>
        <w:t>.</w:t>
      </w:r>
      <w:r>
        <w:rPr>
          <w:snapToGrid w:val="0"/>
        </w:rPr>
        <w:tab/>
        <w:t>Bicycle lanes</w:t>
      </w:r>
      <w:bookmarkEnd w:id="1684"/>
      <w:bookmarkEnd w:id="1685"/>
      <w:bookmarkEnd w:id="1686"/>
    </w:p>
    <w:p>
      <w:pPr>
        <w:pStyle w:val="Subsection"/>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keepNext/>
        <w:keepLines/>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Bicycle lane sign</w:t>
            </w:r>
          </w:p>
          <w:p>
            <w:pPr>
              <w:spacing w:before="180" w:after="120"/>
              <w:jc w:val="center"/>
            </w:pPr>
            <w:del w:id="1687" w:author="Master Repository Process" w:date="2021-09-19T01:49:00Z">
              <w:r>
                <w:rPr>
                  <w:noProof/>
                  <w:lang w:eastAsia="en-AU"/>
                </w:rPr>
                <w:drawing>
                  <wp:inline distT="0" distB="0" distL="0" distR="0">
                    <wp:extent cx="809625" cy="1066800"/>
                    <wp:effectExtent l="0" t="0" r="9525" b="0"/>
                    <wp:docPr id="658" name="Picture 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1688" w:author="Master Repository Process" w:date="2021-09-19T01:49:00Z">
              <w:r>
                <w:rPr>
                  <w:noProof/>
                  <w:lang w:eastAsia="en-AU"/>
                </w:rPr>
                <w:drawing>
                  <wp:inline distT="0" distB="0" distL="0" distR="0">
                    <wp:extent cx="809625" cy="1066800"/>
                    <wp:effectExtent l="0" t="0" r="9525"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End bicycle lane sign</w:t>
            </w:r>
          </w:p>
          <w:p>
            <w:pPr>
              <w:spacing w:before="180" w:after="120"/>
              <w:jc w:val="center"/>
            </w:pPr>
            <w:del w:id="1689" w:author="Master Repository Process" w:date="2021-09-19T01:49:00Z">
              <w:r>
                <w:rPr>
                  <w:noProof/>
                  <w:lang w:eastAsia="en-AU"/>
                </w:rPr>
                <w:drawing>
                  <wp:inline distT="0" distB="0" distL="0" distR="0">
                    <wp:extent cx="723900" cy="1066800"/>
                    <wp:effectExtent l="0" t="0" r="0" b="0"/>
                    <wp:docPr id="659" name="Picture 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del>
            <w:ins w:id="1690" w:author="Master Repository Process" w:date="2021-09-19T01:49:00Z">
              <w:r>
                <w:rPr>
                  <w:noProof/>
                  <w:lang w:eastAsia="en-AU"/>
                </w:rPr>
                <w:drawing>
                  <wp:inline distT="0" distB="0" distL="0" distR="0">
                    <wp:extent cx="723900" cy="1066800"/>
                    <wp:effectExtent l="0" t="0" r="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ins>
          </w:p>
        </w:tc>
      </w:tr>
    </w:tbl>
    <w:p>
      <w:pPr>
        <w:pStyle w:val="Heading5"/>
        <w:rPr>
          <w:snapToGrid w:val="0"/>
        </w:rPr>
      </w:pPr>
      <w:bookmarkStart w:id="1691" w:name="_Toc248737818"/>
      <w:bookmarkStart w:id="1692" w:name="_Toc242853569"/>
      <w:bookmarkStart w:id="1693" w:name="_Toc33824662"/>
      <w:r>
        <w:rPr>
          <w:rStyle w:val="CharSectno"/>
        </w:rPr>
        <w:t>133</w:t>
      </w:r>
      <w:r>
        <w:rPr>
          <w:snapToGrid w:val="0"/>
        </w:rPr>
        <w:t>.</w:t>
      </w:r>
      <w:r>
        <w:rPr>
          <w:snapToGrid w:val="0"/>
        </w:rPr>
        <w:tab/>
        <w:t>Bus lanes</w:t>
      </w:r>
      <w:bookmarkEnd w:id="1691"/>
      <w:bookmarkEnd w:id="1692"/>
      <w:bookmarkEnd w:id="1693"/>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pPr>
      <w:r>
        <w:tab/>
        <w:t>(b)</w:t>
      </w:r>
      <w:r>
        <w:tab/>
        <w:t>the driver is permitted to do so under regulation </w:t>
      </w:r>
      <w:r>
        <w:rPr>
          <w:snapToGrid w:val="0"/>
        </w:rPr>
        <w:t>136</w:t>
      </w:r>
      <w:r>
        <w:t>.</w:t>
      </w:r>
    </w:p>
    <w:p>
      <w:pPr>
        <w:pStyle w:val="Penstart"/>
        <w:rPr>
          <w:snapToGrid w:val="0"/>
        </w:rPr>
      </w:pPr>
      <w:r>
        <w:rPr>
          <w:snapToGrid w:val="0"/>
        </w:rPr>
        <w:tab/>
        <w:t>Points: 3</w:t>
      </w:r>
      <w:r>
        <w:rPr>
          <w:snapToGrid w:val="0"/>
        </w:rPr>
        <w:tab/>
        <w:t>Modified penalty: 2 PU</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Bus lane sign</w:t>
            </w:r>
          </w:p>
          <w:p>
            <w:pPr>
              <w:spacing w:before="180" w:after="120"/>
              <w:jc w:val="center"/>
            </w:pPr>
            <w:del w:id="1694" w:author="Master Repository Process" w:date="2021-09-19T01:49:00Z">
              <w:r>
                <w:rPr>
                  <w:noProof/>
                  <w:lang w:eastAsia="en-AU"/>
                </w:rPr>
                <w:drawing>
                  <wp:inline distT="0" distB="0" distL="0" distR="0">
                    <wp:extent cx="733425" cy="1085850"/>
                    <wp:effectExtent l="0" t="0" r="9525" b="0"/>
                    <wp:docPr id="660" name="Picture 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del>
            <w:ins w:id="1695" w:author="Master Repository Process" w:date="2021-09-19T01:49:00Z">
              <w:r>
                <w:rPr>
                  <w:noProof/>
                  <w:lang w:eastAsia="en-AU"/>
                </w:rPr>
                <w:drawing>
                  <wp:inline distT="0" distB="0" distL="0" distR="0">
                    <wp:extent cx="733425" cy="1085850"/>
                    <wp:effectExtent l="0" t="0" r="9525"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End bus lane sign</w:t>
            </w:r>
          </w:p>
          <w:p>
            <w:pPr>
              <w:spacing w:before="180" w:after="120"/>
              <w:jc w:val="center"/>
            </w:pPr>
            <w:del w:id="1696" w:author="Master Repository Process" w:date="2021-09-19T01:49:00Z">
              <w:r>
                <w:rPr>
                  <w:noProof/>
                  <w:lang w:eastAsia="en-AU"/>
                </w:rPr>
                <w:drawing>
                  <wp:inline distT="0" distB="0" distL="0" distR="0">
                    <wp:extent cx="704850" cy="1066800"/>
                    <wp:effectExtent l="0" t="0" r="0" b="0"/>
                    <wp:docPr id="661" name="Picture 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del>
            <w:ins w:id="1697" w:author="Master Repository Process" w:date="2021-09-19T01:49:00Z">
              <w:r>
                <w:rPr>
                  <w:noProof/>
                  <w:lang w:eastAsia="en-AU"/>
                </w:rPr>
                <w:drawing>
                  <wp:inline distT="0" distB="0" distL="0" distR="0">
                    <wp:extent cx="704850" cy="1066800"/>
                    <wp:effectExtent l="0" t="0" r="0"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ins>
          </w:p>
        </w:tc>
      </w:tr>
    </w:tbl>
    <w:p>
      <w:pPr>
        <w:pStyle w:val="Footnotesection"/>
      </w:pPr>
      <w:r>
        <w:tab/>
        <w:t>[Regulation 133 amended in Gazette 11 Jan 2002 p. 51.]</w:t>
      </w:r>
    </w:p>
    <w:p>
      <w:pPr>
        <w:pStyle w:val="Heading5"/>
      </w:pPr>
      <w:bookmarkStart w:id="1698" w:name="_Toc248737819"/>
      <w:bookmarkStart w:id="1699" w:name="_Toc242853570"/>
      <w:bookmarkStart w:id="1700" w:name="_Toc33824663"/>
      <w:r>
        <w:rPr>
          <w:rStyle w:val="CharSectno"/>
        </w:rPr>
        <w:t>133A</w:t>
      </w:r>
      <w:r>
        <w:t>.</w:t>
      </w:r>
      <w:r>
        <w:tab/>
        <w:t>Busways</w:t>
      </w:r>
      <w:bookmarkEnd w:id="1698"/>
      <w:bookmarkEnd w:id="1699"/>
      <w:bookmarkEnd w:id="1700"/>
    </w:p>
    <w:p>
      <w:pPr>
        <w:pStyle w:val="Subsection"/>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rPr>
          <w:snapToGrid w:val="0"/>
        </w:rPr>
      </w:pPr>
      <w:r>
        <w:tab/>
      </w:r>
      <w:r>
        <w:rPr>
          <w:snapToGrid w:val="0"/>
        </w:rPr>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Lines/>
              <w:spacing w:before="120"/>
              <w:jc w:val="center"/>
              <w:rPr>
                <w:rFonts w:ascii="Arial" w:hAnsi="Arial"/>
              </w:rPr>
            </w:pPr>
            <w:r>
              <w:rPr>
                <w:rFonts w:ascii="Arial" w:hAnsi="Arial"/>
              </w:rPr>
              <w:t>Busway sign</w:t>
            </w:r>
          </w:p>
        </w:tc>
        <w:tc>
          <w:tcPr>
            <w:tcW w:w="3096" w:type="dxa"/>
          </w:tcPr>
          <w:p>
            <w:pPr>
              <w:keepLines/>
              <w:spacing w:before="120"/>
              <w:jc w:val="center"/>
              <w:rPr>
                <w:rFonts w:ascii="Arial" w:hAnsi="Arial"/>
              </w:rPr>
            </w:pPr>
            <w:r>
              <w:rPr>
                <w:rFonts w:ascii="Arial" w:hAnsi="Arial"/>
              </w:rPr>
              <w:t>End busway sign</w:t>
            </w:r>
          </w:p>
        </w:tc>
      </w:tr>
      <w:tr>
        <w:trPr>
          <w:cantSplit/>
        </w:trPr>
        <w:tc>
          <w:tcPr>
            <w:tcW w:w="3096" w:type="dxa"/>
          </w:tcPr>
          <w:p>
            <w:pPr>
              <w:keepNext/>
              <w:keepLines/>
              <w:spacing w:before="180" w:after="120"/>
              <w:jc w:val="center"/>
            </w:pPr>
            <w:del w:id="1701" w:author="Master Repository Process" w:date="2021-09-19T01:49:00Z">
              <w:r>
                <w:rPr>
                  <w:noProof/>
                  <w:sz w:val="22"/>
                  <w:lang w:eastAsia="en-AU"/>
                </w:rPr>
                <w:drawing>
                  <wp:inline distT="0" distB="0" distL="0" distR="0">
                    <wp:extent cx="742950" cy="1076325"/>
                    <wp:effectExtent l="0" t="0" r="0" b="9525"/>
                    <wp:docPr id="662" name="Picture 662"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1"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76325"/>
                            </a:xfrm>
                            <a:prstGeom prst="rect">
                              <a:avLst/>
                            </a:prstGeom>
                            <a:noFill/>
                            <a:ln>
                              <a:noFill/>
                            </a:ln>
                          </pic:spPr>
                        </pic:pic>
                      </a:graphicData>
                    </a:graphic>
                  </wp:inline>
                </w:drawing>
              </w:r>
            </w:del>
            <w:ins w:id="1702" w:author="Master Repository Process" w:date="2021-09-19T01:49:00Z">
              <w:r>
                <w:rPr>
                  <w:noProof/>
                  <w:sz w:val="22"/>
                  <w:lang w:eastAsia="en-AU"/>
                </w:rPr>
                <w:drawing>
                  <wp:inline distT="0" distB="0" distL="0" distR="0">
                    <wp:extent cx="742950" cy="1076325"/>
                    <wp:effectExtent l="0" t="0" r="0" b="9525"/>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76325"/>
                            </a:xfrm>
                            <a:prstGeom prst="rect">
                              <a:avLst/>
                            </a:prstGeom>
                            <a:noFill/>
                            <a:ln>
                              <a:noFill/>
                            </a:ln>
                          </pic:spPr>
                        </pic:pic>
                      </a:graphicData>
                    </a:graphic>
                  </wp:inline>
                </w:drawing>
              </w:r>
            </w:ins>
          </w:p>
        </w:tc>
        <w:tc>
          <w:tcPr>
            <w:tcW w:w="3096" w:type="dxa"/>
          </w:tcPr>
          <w:p>
            <w:pPr>
              <w:keepNext/>
              <w:keepLines/>
              <w:spacing w:before="180" w:after="120"/>
              <w:jc w:val="center"/>
            </w:pPr>
            <w:del w:id="1703" w:author="Master Repository Process" w:date="2021-09-19T01:49:00Z">
              <w:r>
                <w:rPr>
                  <w:noProof/>
                  <w:lang w:eastAsia="en-AU"/>
                </w:rPr>
                <w:drawing>
                  <wp:inline distT="0" distB="0" distL="0" distR="0">
                    <wp:extent cx="742950" cy="1057275"/>
                    <wp:effectExtent l="0" t="0" r="0" b="9525"/>
                    <wp:docPr id="663" name="Picture 66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2"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57275"/>
                            </a:xfrm>
                            <a:prstGeom prst="rect">
                              <a:avLst/>
                            </a:prstGeom>
                            <a:noFill/>
                            <a:ln>
                              <a:noFill/>
                            </a:ln>
                          </pic:spPr>
                        </pic:pic>
                      </a:graphicData>
                    </a:graphic>
                  </wp:inline>
                </w:drawing>
              </w:r>
            </w:del>
            <w:ins w:id="1704" w:author="Master Repository Process" w:date="2021-09-19T01:49:00Z">
              <w:r>
                <w:rPr>
                  <w:noProof/>
                  <w:lang w:eastAsia="en-AU"/>
                </w:rPr>
                <w:drawing>
                  <wp:inline distT="0" distB="0" distL="0" distR="0">
                    <wp:extent cx="742950" cy="1057275"/>
                    <wp:effectExtent l="0" t="0" r="0" b="9525"/>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57275"/>
                            </a:xfrm>
                            <a:prstGeom prst="rect">
                              <a:avLst/>
                            </a:prstGeom>
                            <a:noFill/>
                            <a:ln>
                              <a:noFill/>
                            </a:ln>
                          </pic:spPr>
                        </pic:pic>
                      </a:graphicData>
                    </a:graphic>
                  </wp:inline>
                </w:drawing>
              </w:r>
            </w:ins>
          </w:p>
        </w:tc>
      </w:tr>
    </w:tbl>
    <w:p>
      <w:pPr>
        <w:pStyle w:val="Subsection"/>
      </w:pPr>
      <w:r>
        <w:tab/>
        <w:t>(2)</w:t>
      </w:r>
      <w:r>
        <w:tab/>
        <w:t>The driver of a vehicle in a busway shall use the vehicle’s headlights at all times while driving in a busway.</w:t>
      </w:r>
    </w:p>
    <w:p>
      <w:pPr>
        <w:pStyle w:val="Penstart"/>
      </w:pPr>
      <w:r>
        <w:tab/>
        <w:t>Points: 1</w:t>
      </w:r>
      <w:r>
        <w:tab/>
        <w:t>Modified penalty: 2 PU</w:t>
      </w:r>
    </w:p>
    <w:p>
      <w:pPr>
        <w:pStyle w:val="Subsection"/>
      </w:pPr>
      <w:r>
        <w:tab/>
        <w:t>(3)</w:t>
      </w:r>
      <w:r>
        <w:tab/>
        <w:t>The driver of a vehicle in a busway shall maintain a minimum distance of 250 metres from any vehicle travelling in front of it.</w:t>
      </w:r>
    </w:p>
    <w:p>
      <w:pPr>
        <w:pStyle w:val="Penstart"/>
      </w:pPr>
      <w:r>
        <w:tab/>
        <w:t>Points: 1</w:t>
      </w:r>
      <w:r>
        <w:tab/>
        <w:t>Modified penalty: 2 PU</w:t>
      </w:r>
    </w:p>
    <w:p>
      <w:pPr>
        <w:pStyle w:val="Subsection"/>
      </w:pPr>
      <w:r>
        <w:tab/>
        <w:t>(4)</w:t>
      </w:r>
      <w:r>
        <w:tab/>
        <w:t>Subject to subregulation (6), a person shall not alight from, or board, a vehicle in a busway.</w:t>
      </w:r>
    </w:p>
    <w:p>
      <w:pPr>
        <w:pStyle w:val="Penstart"/>
      </w:pPr>
      <w:r>
        <w:tab/>
        <w:t>Modified penalty: 1 PU</w:t>
      </w:r>
    </w:p>
    <w:p>
      <w:pPr>
        <w:pStyle w:val="Subsection"/>
      </w:pPr>
      <w:r>
        <w:tab/>
        <w:t>(5)</w:t>
      </w:r>
      <w:r>
        <w:tab/>
        <w:t>Subject to subregulation (6), the driver of a vehicle in a busway shall not direct a person to alight from, or board, the vehicle.</w:t>
      </w:r>
    </w:p>
    <w:p>
      <w:pPr>
        <w:pStyle w:val="Penstart"/>
      </w:pPr>
      <w:r>
        <w:tab/>
        <w:t>Modified penalty: 1 PU</w:t>
      </w:r>
    </w:p>
    <w:p>
      <w:pPr>
        <w:pStyle w:val="Subsection"/>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pPr>
      <w:r>
        <w:tab/>
        <w:t>(b)</w:t>
      </w:r>
      <w:r>
        <w:tab/>
        <w:t>there is a medical or other emergency.</w:t>
      </w:r>
    </w:p>
    <w:p>
      <w:pPr>
        <w:pStyle w:val="Footnotesection"/>
      </w:pPr>
      <w:r>
        <w:tab/>
        <w:t>[Regulation 133A inserted in Gazette 11 Jan 2002 p. 51; amended in Gazette 8 Feb 2008 p. 317-8.]</w:t>
      </w:r>
    </w:p>
    <w:p>
      <w:pPr>
        <w:pStyle w:val="Heading5"/>
        <w:rPr>
          <w:snapToGrid w:val="0"/>
        </w:rPr>
      </w:pPr>
      <w:bookmarkStart w:id="1705" w:name="_Toc248737820"/>
      <w:bookmarkStart w:id="1706" w:name="_Toc242853571"/>
      <w:bookmarkStart w:id="1707" w:name="_Toc33824664"/>
      <w:r>
        <w:rPr>
          <w:rStyle w:val="CharSectno"/>
        </w:rPr>
        <w:t>134</w:t>
      </w:r>
      <w:r>
        <w:rPr>
          <w:snapToGrid w:val="0"/>
        </w:rPr>
        <w:t>.</w:t>
      </w:r>
      <w:r>
        <w:rPr>
          <w:snapToGrid w:val="0"/>
        </w:rPr>
        <w:tab/>
        <w:t>Transit lanes</w:t>
      </w:r>
      <w:bookmarkEnd w:id="1705"/>
      <w:bookmarkEnd w:id="1706"/>
      <w:bookmarkEnd w:id="1707"/>
    </w:p>
    <w:p>
      <w:pPr>
        <w:pStyle w:val="Subsection"/>
        <w:rPr>
          <w:snapToGrid w:val="0"/>
        </w:rPr>
      </w:pPr>
      <w:r>
        <w:rPr>
          <w:snapToGrid w:val="0"/>
        </w:rPr>
        <w:tab/>
      </w:r>
      <w:r>
        <w:rPr>
          <w:snapToGrid w:val="0"/>
        </w:rPr>
        <w:tab/>
        <w:t>A driver shall not drive in a transit lane unless —</w:t>
      </w:r>
    </w:p>
    <w:p>
      <w:pPr>
        <w:pStyle w:val="Indenta"/>
        <w:rPr>
          <w:snapToGrid w:val="0"/>
        </w:rPr>
      </w:pPr>
      <w:r>
        <w:rPr>
          <w:snapToGrid w:val="0"/>
        </w:rPr>
        <w:tab/>
        <w:t>(a)</w:t>
      </w:r>
      <w:r>
        <w:rPr>
          <w:snapToGrid w:val="0"/>
        </w:rPr>
        <w:tab/>
        <w:t>the driver is driving —</w:t>
      </w:r>
    </w:p>
    <w:p>
      <w:pPr>
        <w:pStyle w:val="Indenti"/>
        <w:rPr>
          <w:snapToGrid w:val="0"/>
        </w:rPr>
      </w:pPr>
      <w:r>
        <w:rPr>
          <w:snapToGrid w:val="0"/>
        </w:rPr>
        <w:tab/>
        <w:t>(i)</w:t>
      </w:r>
      <w:r>
        <w:rPr>
          <w:snapToGrid w:val="0"/>
        </w:rPr>
        <w:tab/>
        <w:t>a public bus, motor cycle, or taxi;</w:t>
      </w:r>
    </w:p>
    <w:p>
      <w:pPr>
        <w:pStyle w:val="Indenti"/>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driver is permitted to drive in the transit lane under regulation 136.</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22"/>
        <w:gridCol w:w="3077"/>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gridSpan w:val="2"/>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80" w:after="120"/>
              <w:jc w:val="center"/>
            </w:pPr>
            <w:del w:id="1708" w:author="Master Repository Process" w:date="2021-09-19T01:49:00Z">
              <w:r>
                <w:rPr>
                  <w:noProof/>
                  <w:lang w:eastAsia="en-AU"/>
                </w:rPr>
                <w:drawing>
                  <wp:inline distT="0" distB="0" distL="0" distR="0">
                    <wp:extent cx="790575" cy="1047750"/>
                    <wp:effectExtent l="0" t="0" r="9525" b="0"/>
                    <wp:docPr id="664" name="Picture 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90575" cy="1047750"/>
                            </a:xfrm>
                            <a:prstGeom prst="rect">
                              <a:avLst/>
                            </a:prstGeom>
                            <a:noFill/>
                            <a:ln>
                              <a:noFill/>
                            </a:ln>
                          </pic:spPr>
                        </pic:pic>
                      </a:graphicData>
                    </a:graphic>
                  </wp:inline>
                </w:drawing>
              </w:r>
            </w:del>
            <w:ins w:id="1709" w:author="Master Repository Process" w:date="2021-09-19T01:49:00Z">
              <w:r>
                <w:rPr>
                  <w:noProof/>
                  <w:lang w:eastAsia="en-AU"/>
                </w:rPr>
                <w:drawing>
                  <wp:inline distT="0" distB="0" distL="0" distR="0">
                    <wp:extent cx="790575" cy="1047750"/>
                    <wp:effectExtent l="0" t="0" r="9525"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90575" cy="1047750"/>
                            </a:xfrm>
                            <a:prstGeom prst="rect">
                              <a:avLst/>
                            </a:prstGeom>
                            <a:noFill/>
                            <a:ln>
                              <a:noFill/>
                            </a:ln>
                          </pic:spPr>
                        </pic:pic>
                      </a:graphicData>
                    </a:graphic>
                  </wp:inline>
                </w:drawing>
              </w:r>
            </w:ins>
          </w:p>
        </w:tc>
        <w:tc>
          <w:tcPr>
            <w:tcW w:w="3099" w:type="dxa"/>
            <w:gridSpan w:val="2"/>
          </w:tcPr>
          <w:p>
            <w:pPr>
              <w:spacing w:before="180" w:after="120"/>
              <w:jc w:val="center"/>
            </w:pPr>
            <w:del w:id="1710" w:author="Master Repository Process" w:date="2021-09-19T01:49:00Z">
              <w:r>
                <w:rPr>
                  <w:noProof/>
                  <w:lang w:eastAsia="en-AU"/>
                </w:rPr>
                <w:drawing>
                  <wp:inline distT="0" distB="0" distL="0" distR="0">
                    <wp:extent cx="790575" cy="1066800"/>
                    <wp:effectExtent l="0" t="0" r="9525" b="0"/>
                    <wp:docPr id="665" name="Picture 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90575" cy="1066800"/>
                            </a:xfrm>
                            <a:prstGeom prst="rect">
                              <a:avLst/>
                            </a:prstGeom>
                            <a:noFill/>
                            <a:ln>
                              <a:noFill/>
                            </a:ln>
                          </pic:spPr>
                        </pic:pic>
                      </a:graphicData>
                    </a:graphic>
                  </wp:inline>
                </w:drawing>
              </w:r>
            </w:del>
            <w:ins w:id="1711" w:author="Master Repository Process" w:date="2021-09-19T01:49:00Z">
              <w:r>
                <w:rPr>
                  <w:noProof/>
                  <w:lang w:eastAsia="en-AU"/>
                </w:rPr>
                <w:drawing>
                  <wp:inline distT="0" distB="0" distL="0" distR="0">
                    <wp:extent cx="790575" cy="1066800"/>
                    <wp:effectExtent l="0" t="0" r="9525"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90575" cy="1066800"/>
                            </a:xfrm>
                            <a:prstGeom prst="rect">
                              <a:avLst/>
                            </a:prstGeom>
                            <a:noFill/>
                            <a:ln>
                              <a:noFill/>
                            </a:ln>
                          </pic:spPr>
                        </pic:pic>
                      </a:graphicData>
                    </a:graphic>
                  </wp:inline>
                </w:drawing>
              </w:r>
            </w:ins>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cantSplit/>
        </w:trPr>
        <w:tc>
          <w:tcPr>
            <w:tcW w:w="3260" w:type="dxa"/>
            <w:gridSpan w:val="2"/>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80" w:after="120" w:line="240" w:lineRule="atLeast"/>
              <w:jc w:val="center"/>
            </w:pPr>
            <w:del w:id="1712" w:author="Master Repository Process" w:date="2021-09-19T01:49:00Z">
              <w:r>
                <w:rPr>
                  <w:noProof/>
                  <w:lang w:eastAsia="en-AU"/>
                </w:rPr>
                <w:drawing>
                  <wp:inline distT="0" distB="0" distL="0" distR="0">
                    <wp:extent cx="933450" cy="971550"/>
                    <wp:effectExtent l="0" t="0" r="0" b="0"/>
                    <wp:docPr id="666" name="Picture 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933450" cy="971550"/>
                            </a:xfrm>
                            <a:prstGeom prst="rect">
                              <a:avLst/>
                            </a:prstGeom>
                            <a:noFill/>
                            <a:ln>
                              <a:noFill/>
                            </a:ln>
                          </pic:spPr>
                        </pic:pic>
                      </a:graphicData>
                    </a:graphic>
                  </wp:inline>
                </w:drawing>
              </w:r>
            </w:del>
            <w:ins w:id="1713" w:author="Master Repository Process" w:date="2021-09-19T01:49:00Z">
              <w:r>
                <w:rPr>
                  <w:noProof/>
                  <w:lang w:eastAsia="en-AU"/>
                </w:rPr>
                <w:drawing>
                  <wp:inline distT="0" distB="0" distL="0" distR="0">
                    <wp:extent cx="933450" cy="971550"/>
                    <wp:effectExtent l="0" t="0" r="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933450" cy="971550"/>
                            </a:xfrm>
                            <a:prstGeom prst="rect">
                              <a:avLst/>
                            </a:prstGeom>
                            <a:noFill/>
                            <a:ln>
                              <a:noFill/>
                            </a:ln>
                          </pic:spPr>
                        </pic:pic>
                      </a:graphicData>
                    </a:graphic>
                  </wp:inline>
                </w:drawing>
              </w:r>
            </w:ins>
          </w:p>
        </w:tc>
        <w:tc>
          <w:tcPr>
            <w:tcW w:w="3077" w:type="dxa"/>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80" w:after="120" w:line="240" w:lineRule="atLeast"/>
              <w:jc w:val="center"/>
            </w:pPr>
            <w:del w:id="1714" w:author="Master Repository Process" w:date="2021-09-19T01:49:00Z">
              <w:r>
                <w:rPr>
                  <w:noProof/>
                  <w:lang w:eastAsia="en-AU"/>
                </w:rPr>
                <w:drawing>
                  <wp:inline distT="0" distB="0" distL="0" distR="0">
                    <wp:extent cx="914400" cy="971550"/>
                    <wp:effectExtent l="0" t="0" r="0" b="0"/>
                    <wp:docPr id="667" name="Picture 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914400" cy="971550"/>
                            </a:xfrm>
                            <a:prstGeom prst="rect">
                              <a:avLst/>
                            </a:prstGeom>
                            <a:noFill/>
                            <a:ln>
                              <a:noFill/>
                            </a:ln>
                          </pic:spPr>
                        </pic:pic>
                      </a:graphicData>
                    </a:graphic>
                  </wp:inline>
                </w:drawing>
              </w:r>
            </w:del>
            <w:ins w:id="1715" w:author="Master Repository Process" w:date="2021-09-19T01:49:00Z">
              <w:r>
                <w:rPr>
                  <w:noProof/>
                  <w:lang w:eastAsia="en-AU"/>
                </w:rPr>
                <w:drawing>
                  <wp:inline distT="0" distB="0" distL="0" distR="0">
                    <wp:extent cx="914400" cy="971550"/>
                    <wp:effectExtent l="0" t="0" r="0" b="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914400" cy="97155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“transit lane” signs.</w:t>
      </w:r>
    </w:p>
    <w:p>
      <w:pPr>
        <w:pStyle w:val="Heading5"/>
        <w:rPr>
          <w:snapToGrid w:val="0"/>
        </w:rPr>
      </w:pPr>
      <w:bookmarkStart w:id="1716" w:name="_Toc248737821"/>
      <w:bookmarkStart w:id="1717" w:name="_Toc242853572"/>
      <w:bookmarkStart w:id="1718" w:name="_Toc33824665"/>
      <w:r>
        <w:rPr>
          <w:rStyle w:val="CharSectno"/>
        </w:rPr>
        <w:t>135</w:t>
      </w:r>
      <w:r>
        <w:rPr>
          <w:snapToGrid w:val="0"/>
        </w:rPr>
        <w:t>.</w:t>
      </w:r>
      <w:r>
        <w:rPr>
          <w:snapToGrid w:val="0"/>
        </w:rPr>
        <w:tab/>
        <w:t>Truck lanes</w:t>
      </w:r>
      <w:bookmarkEnd w:id="1716"/>
      <w:bookmarkEnd w:id="1717"/>
      <w:bookmarkEnd w:id="1718"/>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80" w:after="120"/>
              <w:jc w:val="center"/>
            </w:pPr>
            <w:del w:id="1719" w:author="Master Repository Process" w:date="2021-09-19T01:49:00Z">
              <w:r>
                <w:rPr>
                  <w:noProof/>
                  <w:lang w:eastAsia="en-AU"/>
                </w:rPr>
                <w:drawing>
                  <wp:inline distT="0" distB="0" distL="0" distR="0">
                    <wp:extent cx="809625" cy="1066800"/>
                    <wp:effectExtent l="0" t="0" r="9525" b="0"/>
                    <wp:docPr id="668" name="Picture 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1720" w:author="Master Repository Process" w:date="2021-09-19T01:49:00Z">
              <w:r>
                <w:rPr>
                  <w:noProof/>
                  <w:lang w:eastAsia="en-AU"/>
                </w:rPr>
                <w:drawing>
                  <wp:inline distT="0" distB="0" distL="0" distR="0">
                    <wp:extent cx="809625" cy="1066800"/>
                    <wp:effectExtent l="0" t="0" r="9525"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c>
          <w:tcPr>
            <w:tcW w:w="2693" w:type="dxa"/>
          </w:tcPr>
          <w:p>
            <w:pPr>
              <w:spacing w:before="120"/>
              <w:jc w:val="center"/>
              <w:rPr>
                <w:rFonts w:ascii="Arial" w:hAnsi="Arial"/>
              </w:rPr>
            </w:pPr>
            <w:r>
              <w:rPr>
                <w:rFonts w:ascii="Arial" w:hAnsi="Arial"/>
              </w:rPr>
              <w:t>End truck lane sign</w:t>
            </w:r>
          </w:p>
          <w:p>
            <w:pPr>
              <w:spacing w:before="180" w:after="120"/>
              <w:jc w:val="center"/>
            </w:pPr>
            <w:del w:id="1721" w:author="Master Repository Process" w:date="2021-09-19T01:49:00Z">
              <w:r>
                <w:rPr>
                  <w:noProof/>
                  <w:lang w:eastAsia="en-AU"/>
                </w:rPr>
                <w:drawing>
                  <wp:inline distT="0" distB="0" distL="0" distR="0">
                    <wp:extent cx="685800" cy="1066800"/>
                    <wp:effectExtent l="0" t="0" r="0" b="0"/>
                    <wp:docPr id="669" name="Picture 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del>
            <w:ins w:id="1722" w:author="Master Repository Process" w:date="2021-09-19T01:49:00Z">
              <w:r>
                <w:rPr>
                  <w:noProof/>
                  <w:lang w:eastAsia="en-AU"/>
                </w:rPr>
                <w:drawing>
                  <wp:inline distT="0" distB="0" distL="0" distR="0">
                    <wp:extent cx="685800" cy="1066800"/>
                    <wp:effectExtent l="0" t="0" r="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ins>
          </w:p>
        </w:tc>
      </w:tr>
    </w:tbl>
    <w:p>
      <w:pPr>
        <w:pStyle w:val="Heading5"/>
        <w:rPr>
          <w:snapToGrid w:val="0"/>
        </w:rPr>
      </w:pPr>
      <w:bookmarkStart w:id="1723" w:name="_Toc248737822"/>
      <w:bookmarkStart w:id="1724" w:name="_Toc242853573"/>
      <w:bookmarkStart w:id="1725" w:name="_Toc33824666"/>
      <w:r>
        <w:rPr>
          <w:rStyle w:val="CharSectno"/>
        </w:rPr>
        <w:t>136</w:t>
      </w:r>
      <w:r>
        <w:rPr>
          <w:snapToGrid w:val="0"/>
        </w:rPr>
        <w:t>.</w:t>
      </w:r>
      <w:r>
        <w:rPr>
          <w:snapToGrid w:val="0"/>
        </w:rPr>
        <w:tab/>
        <w:t>Exceptions to driving in special purpose lanes etc.</w:t>
      </w:r>
      <w:bookmarkEnd w:id="1723"/>
      <w:bookmarkEnd w:id="1724"/>
      <w:bookmarkEnd w:id="1725"/>
    </w:p>
    <w:p>
      <w:pPr>
        <w:pStyle w:val="Subsection"/>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w:t>
      </w:r>
    </w:p>
    <w:p>
      <w:pPr>
        <w:pStyle w:val="Indenta"/>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w:t>
      </w:r>
    </w:p>
    <w:p>
      <w:pPr>
        <w:pStyle w:val="Indenta"/>
        <w:rPr>
          <w:snapToGrid w:val="0"/>
        </w:rPr>
      </w:pPr>
      <w:r>
        <w:rPr>
          <w:snapToGrid w:val="0"/>
        </w:rPr>
        <w:tab/>
        <w:t>(c)</w:t>
      </w:r>
      <w:r>
        <w:rPr>
          <w:snapToGrid w:val="0"/>
        </w:rPr>
        <w:tab/>
        <w:t xml:space="preserve">to overtake a vehicle that is turning right, or making a </w:t>
      </w:r>
      <w:r>
        <w:rPr>
          <w:snapToGrid w:val="0"/>
        </w:rPr>
        <w:br/>
        <w:t>U</w:t>
      </w:r>
      <w:r>
        <w:rPr>
          <w:snapToGrid w:val="0"/>
        </w:rPr>
        <w:noBreakHyphen/>
        <w:t>turn from the centre of the road, and is giving a right turn signal; or</w:t>
      </w:r>
    </w:p>
    <w:p>
      <w:pPr>
        <w:pStyle w:val="Indenta"/>
        <w:rPr>
          <w:snapToGrid w:val="0"/>
        </w:rPr>
      </w:pPr>
      <w:r>
        <w:rPr>
          <w:snapToGrid w:val="0"/>
        </w:rPr>
        <w:tab/>
        <w:t>(d)</w:t>
      </w:r>
      <w:r>
        <w:rPr>
          <w:snapToGrid w:val="0"/>
        </w:rPr>
        <w:tab/>
        <w:t>to enter a marked lane, or a line of traffic, from the side of the carriageway.</w:t>
      </w:r>
    </w:p>
    <w:p>
      <w:pPr>
        <w:pStyle w:val="Subsection"/>
        <w:rPr>
          <w:snapToGrid w:val="0"/>
        </w:rPr>
      </w:pPr>
      <w:r>
        <w:rPr>
          <w:snapToGrid w:val="0"/>
        </w:rPr>
        <w:tab/>
        <w:t>(2)</w:t>
      </w:r>
      <w:r>
        <w:rPr>
          <w:snapToGrid w:val="0"/>
        </w:rPr>
        <w:tab/>
        <w:t>The driver of any vehicle may drive in a bicycle lane, bus lane, transit lane or truck lane if —</w:t>
      </w:r>
    </w:p>
    <w:p>
      <w:pPr>
        <w:pStyle w:val="Indenta"/>
        <w:rPr>
          <w:snapToGrid w:val="0"/>
        </w:rPr>
      </w:pPr>
      <w:r>
        <w:rPr>
          <w:snapToGrid w:val="0"/>
        </w:rPr>
        <w:tab/>
        <w:t>(a)</w:t>
      </w:r>
      <w:r>
        <w:rPr>
          <w:snapToGrid w:val="0"/>
        </w:rPr>
        <w:tab/>
        <w:t>it is necessary for the driver to drive in the lane to avoid an obstruction; or</w:t>
      </w:r>
    </w:p>
    <w:p>
      <w:pPr>
        <w:pStyle w:val="Indenta"/>
        <w:rPr>
          <w:snapToGrid w:val="0"/>
        </w:rPr>
      </w:pPr>
      <w:r>
        <w:rPr>
          <w:snapToGrid w:val="0"/>
        </w:rPr>
        <w:tab/>
        <w:t>(b)</w:t>
      </w:r>
      <w:r>
        <w:rPr>
          <w:snapToGrid w:val="0"/>
        </w:rPr>
        <w:tab/>
        <w:t>information on or with a traffic sign applying to the lane indicates that the driver may drive in the lane.</w:t>
      </w:r>
    </w:p>
    <w:p>
      <w:pPr>
        <w:pStyle w:val="Subsection"/>
        <w:keepNext/>
        <w:keepLines/>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w:t>
      </w:r>
    </w:p>
    <w:p>
      <w:pPr>
        <w:pStyle w:val="Subsection"/>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w:t>
      </w:r>
    </w:p>
    <w:p>
      <w:pPr>
        <w:pStyle w:val="Indenta"/>
        <w:rPr>
          <w:snapToGrid w:val="0"/>
        </w:rPr>
      </w:pPr>
      <w:r>
        <w:rPr>
          <w:snapToGrid w:val="0"/>
        </w:rPr>
        <w:tab/>
        <w:t>(b)</w:t>
      </w:r>
      <w:r>
        <w:rPr>
          <w:snapToGrid w:val="0"/>
        </w:rPr>
        <w:tab/>
        <w:t>it is a defence under regulation 138 for the driver to stop at that place; and</w:t>
      </w:r>
    </w:p>
    <w:p>
      <w:pPr>
        <w:pStyle w:val="Indenta"/>
        <w:rPr>
          <w:snapToGrid w:val="0"/>
        </w:rPr>
      </w:pPr>
      <w:r>
        <w:rPr>
          <w:snapToGrid w:val="0"/>
        </w:rPr>
        <w:tab/>
        <w:t>(c)</w:t>
      </w:r>
      <w:r>
        <w:rPr>
          <w:snapToGrid w:val="0"/>
        </w:rPr>
        <w:tab/>
        <w:t>the driver drives in the lane for no more than the permitted distance.</w:t>
      </w:r>
    </w:p>
    <w:p>
      <w:pPr>
        <w:pStyle w:val="Subsection"/>
        <w:rPr>
          <w:snapToGrid w:val="0"/>
        </w:rPr>
      </w:pPr>
      <w:r>
        <w:rPr>
          <w:snapToGrid w:val="0"/>
        </w:rPr>
        <w:tab/>
        <w:t>(5)</w:t>
      </w:r>
      <w:r>
        <w:rPr>
          <w:snapToGrid w:val="0"/>
        </w:rPr>
        <w:tab/>
        <w:t>In this regulation —</w:t>
      </w:r>
    </w:p>
    <w:p>
      <w:pPr>
        <w:pStyle w:val="Defstart"/>
      </w:pPr>
      <w:r>
        <w:tab/>
      </w:r>
      <w:r>
        <w:rPr>
          <w:rStyle w:val="CharDefText"/>
        </w:rPr>
        <w:t>permitted distance</w:t>
      </w:r>
      <w:r>
        <w:t xml:space="preserve"> means</w:t>
      </w:r>
      <w:r>
        <w:rPr>
          <w:b/>
        </w:rPr>
        <w:t> —</w:t>
      </w:r>
    </w:p>
    <w:p>
      <w:pPr>
        <w:pStyle w:val="Defpara"/>
      </w:pPr>
      <w:r>
        <w:tab/>
        <w:t>(a)</w:t>
      </w:r>
      <w:r>
        <w:tab/>
        <w:t>for a bicycle lane — 50 m; or</w:t>
      </w:r>
    </w:p>
    <w:p>
      <w:pPr>
        <w:pStyle w:val="Defpara"/>
      </w:pPr>
      <w:r>
        <w:tab/>
        <w:t>(b)</w:t>
      </w:r>
      <w:r>
        <w:tab/>
        <w:t>for any other lane — 100 m.</w:t>
      </w:r>
    </w:p>
    <w:p>
      <w:pPr>
        <w:pStyle w:val="Heading5"/>
        <w:rPr>
          <w:snapToGrid w:val="0"/>
        </w:rPr>
      </w:pPr>
      <w:bookmarkStart w:id="1726" w:name="_Toc248737823"/>
      <w:bookmarkStart w:id="1727" w:name="_Toc242853574"/>
      <w:bookmarkStart w:id="1728" w:name="_Toc33824667"/>
      <w:r>
        <w:rPr>
          <w:rStyle w:val="CharSectno"/>
        </w:rPr>
        <w:t>137</w:t>
      </w:r>
      <w:r>
        <w:rPr>
          <w:snapToGrid w:val="0"/>
        </w:rPr>
        <w:t>.</w:t>
      </w:r>
      <w:r>
        <w:rPr>
          <w:snapToGrid w:val="0"/>
        </w:rPr>
        <w:tab/>
        <w:t>Marked lanes required to be used by particular kinds of vehicles</w:t>
      </w:r>
      <w:bookmarkEnd w:id="1726"/>
      <w:bookmarkEnd w:id="1727"/>
      <w:bookmarkEnd w:id="1728"/>
    </w:p>
    <w:p>
      <w:pPr>
        <w:pStyle w:val="Subsection"/>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rPr>
          <w:snapToGrid w:val="0"/>
        </w:rPr>
      </w:pPr>
      <w:r>
        <w:rPr>
          <w:snapToGrid w:val="0"/>
        </w:rPr>
        <w:tab/>
        <w:t>(a)</w:t>
      </w:r>
      <w:r>
        <w:rPr>
          <w:snapToGrid w:val="0"/>
        </w:rPr>
        <w:tab/>
        <w:t>avoiding an obstruction; or</w:t>
      </w:r>
    </w:p>
    <w:p>
      <w:pPr>
        <w:pStyle w:val="Indenta"/>
        <w:rPr>
          <w:snapToGrid w:val="0"/>
        </w:rPr>
      </w:pPr>
      <w:r>
        <w:rPr>
          <w:snapToGrid w:val="0"/>
        </w:rPr>
        <w:tab/>
        <w:t>(b)</w:t>
      </w:r>
      <w:r>
        <w:rPr>
          <w:snapToGrid w:val="0"/>
        </w:rPr>
        <w:tab/>
        <w:t>obeying a traffic</w:t>
      </w:r>
      <w:r>
        <w:rPr>
          <w:snapToGrid w:val="0"/>
        </w:rPr>
        <w:noBreakHyphen/>
        <w:t>control signal applying to the indicated lane.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rPr>
          <w:snapToGrid w:val="0"/>
        </w:rPr>
      </w:pPr>
      <w:r>
        <w:rPr>
          <w:snapToGrid w:val="0"/>
        </w:rPr>
        <w:tab/>
        <w:t>(a)</w:t>
      </w:r>
      <w:r>
        <w:rPr>
          <w:snapToGrid w:val="0"/>
        </w:rPr>
        <w:tab/>
        <w:t>a traffic sign or road marking on the carriageway that indicates that the first traffic sign no longer applies;</w:t>
      </w:r>
    </w:p>
    <w:p>
      <w:pPr>
        <w:pStyle w:val="Indenta"/>
        <w:rPr>
          <w:snapToGrid w:val="0"/>
        </w:rPr>
      </w:pPr>
      <w:r>
        <w:rPr>
          <w:snapToGrid w:val="0"/>
        </w:rPr>
        <w:tab/>
        <w:t>(b)</w:t>
      </w:r>
      <w:r>
        <w:rPr>
          <w:snapToGrid w:val="0"/>
        </w:rPr>
        <w:tab/>
        <w:t>if the carriageway ends at a T–intersection or dead end — the end of the carriageway.</w:t>
      </w:r>
    </w:p>
    <w:p>
      <w:pPr>
        <w:pStyle w:val="MiscellaneousBody"/>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Trucks use left lane sign</w:t>
            </w:r>
          </w:p>
        </w:tc>
        <w:tc>
          <w:tcPr>
            <w:tcW w:w="3096" w:type="dxa"/>
          </w:tcPr>
          <w:p>
            <w:pPr>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del w:id="1729" w:author="Master Repository Process" w:date="2021-09-19T01:49:00Z">
              <w:r>
                <w:rPr>
                  <w:noProof/>
                  <w:lang w:eastAsia="en-AU"/>
                </w:rPr>
                <w:drawing>
                  <wp:inline distT="0" distB="0" distL="0" distR="0">
                    <wp:extent cx="733425" cy="1066800"/>
                    <wp:effectExtent l="0" t="0" r="9525" b="0"/>
                    <wp:docPr id="670" name="Picture 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del>
            <w:ins w:id="1730" w:author="Master Repository Process" w:date="2021-09-19T01:49:00Z">
              <w:r>
                <w:rPr>
                  <w:noProof/>
                  <w:lang w:eastAsia="en-AU"/>
                </w:rPr>
                <w:drawing>
                  <wp:inline distT="0" distB="0" distL="0" distR="0">
                    <wp:extent cx="733425" cy="1066800"/>
                    <wp:effectExtent l="0" t="0" r="9525"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ins>
          </w:p>
        </w:tc>
        <w:tc>
          <w:tcPr>
            <w:tcW w:w="3096" w:type="dxa"/>
          </w:tcPr>
          <w:p>
            <w:pPr>
              <w:keepNext/>
              <w:spacing w:before="180" w:after="120"/>
              <w:jc w:val="center"/>
            </w:pPr>
            <w:del w:id="1731" w:author="Master Repository Process" w:date="2021-09-19T01:49:00Z">
              <w:r>
                <w:rPr>
                  <w:noProof/>
                  <w:lang w:eastAsia="en-AU"/>
                </w:rPr>
                <w:drawing>
                  <wp:inline distT="0" distB="0" distL="0" distR="0">
                    <wp:extent cx="619125" cy="1114425"/>
                    <wp:effectExtent l="0" t="0" r="9525" b="9525"/>
                    <wp:docPr id="671" name="Picture 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619125" cy="1114425"/>
                            </a:xfrm>
                            <a:prstGeom prst="rect">
                              <a:avLst/>
                            </a:prstGeom>
                            <a:noFill/>
                            <a:ln>
                              <a:noFill/>
                            </a:ln>
                          </pic:spPr>
                        </pic:pic>
                      </a:graphicData>
                    </a:graphic>
                  </wp:inline>
                </w:drawing>
              </w:r>
            </w:del>
            <w:ins w:id="1732" w:author="Master Repository Process" w:date="2021-09-19T01:49:00Z">
              <w:r>
                <w:rPr>
                  <w:noProof/>
                  <w:lang w:eastAsia="en-AU"/>
                </w:rPr>
                <w:drawing>
                  <wp:inline distT="0" distB="0" distL="0" distR="0">
                    <wp:extent cx="619125" cy="1114425"/>
                    <wp:effectExtent l="0" t="0" r="9525" b="9525"/>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619125" cy="1114425"/>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There is another permitted version of the “trucks use left lane” sign.</w:t>
      </w:r>
    </w:p>
    <w:p>
      <w:pPr>
        <w:pStyle w:val="Heading2"/>
      </w:pPr>
      <w:bookmarkStart w:id="1733" w:name="_Toc245804587"/>
      <w:bookmarkStart w:id="1734" w:name="_Toc245804978"/>
      <w:bookmarkStart w:id="1735" w:name="_Toc245889454"/>
      <w:bookmarkStart w:id="1736" w:name="_Toc248737824"/>
      <w:bookmarkStart w:id="1737" w:name="_Toc190227082"/>
      <w:bookmarkStart w:id="1738" w:name="_Toc191980682"/>
      <w:bookmarkStart w:id="1739" w:name="_Toc200957653"/>
      <w:bookmarkStart w:id="1740" w:name="_Toc200963530"/>
      <w:bookmarkStart w:id="1741" w:name="_Toc202071136"/>
      <w:bookmarkStart w:id="1742" w:name="_Toc241040069"/>
      <w:bookmarkStart w:id="1743" w:name="_Toc242844813"/>
      <w:bookmarkStart w:id="1744" w:name="_Toc242853575"/>
      <w:bookmarkStart w:id="1745" w:name="_Toc33824668"/>
      <w:r>
        <w:rPr>
          <w:rStyle w:val="CharPartNo"/>
        </w:rPr>
        <w:t>Part 12</w:t>
      </w:r>
      <w:r>
        <w:t xml:space="preserve"> — </w:t>
      </w:r>
      <w:r>
        <w:rPr>
          <w:rStyle w:val="CharPartText"/>
        </w:rPr>
        <w:t>Restrictions on stopping and parking</w:t>
      </w:r>
      <w:bookmarkEnd w:id="1733"/>
      <w:bookmarkEnd w:id="1734"/>
      <w:bookmarkEnd w:id="1735"/>
      <w:bookmarkEnd w:id="1736"/>
      <w:bookmarkEnd w:id="1737"/>
      <w:bookmarkEnd w:id="1738"/>
      <w:bookmarkEnd w:id="1739"/>
      <w:bookmarkEnd w:id="1740"/>
      <w:bookmarkEnd w:id="1741"/>
      <w:bookmarkEnd w:id="1742"/>
      <w:bookmarkEnd w:id="1743"/>
      <w:bookmarkEnd w:id="1744"/>
      <w:bookmarkEnd w:id="1745"/>
    </w:p>
    <w:p>
      <w:pPr>
        <w:pStyle w:val="Heading3"/>
      </w:pPr>
      <w:bookmarkStart w:id="1746" w:name="_Toc245804588"/>
      <w:bookmarkStart w:id="1747" w:name="_Toc245804979"/>
      <w:bookmarkStart w:id="1748" w:name="_Toc245889455"/>
      <w:bookmarkStart w:id="1749" w:name="_Toc248737825"/>
      <w:bookmarkStart w:id="1750" w:name="_Toc190227083"/>
      <w:bookmarkStart w:id="1751" w:name="_Toc191980683"/>
      <w:bookmarkStart w:id="1752" w:name="_Toc200957654"/>
      <w:bookmarkStart w:id="1753" w:name="_Toc200963531"/>
      <w:bookmarkStart w:id="1754" w:name="_Toc202071137"/>
      <w:bookmarkStart w:id="1755" w:name="_Toc241040070"/>
      <w:bookmarkStart w:id="1756" w:name="_Toc242844814"/>
      <w:bookmarkStart w:id="1757" w:name="_Toc242853576"/>
      <w:bookmarkStart w:id="1758" w:name="_Toc33824669"/>
      <w:r>
        <w:rPr>
          <w:rStyle w:val="CharDivNo"/>
        </w:rPr>
        <w:t>Division 1</w:t>
      </w:r>
      <w:r>
        <w:t xml:space="preserve"> — </w:t>
      </w:r>
      <w:r>
        <w:rPr>
          <w:rStyle w:val="CharDivText"/>
        </w:rPr>
        <w:t>General</w:t>
      </w:r>
      <w:bookmarkEnd w:id="1746"/>
      <w:bookmarkEnd w:id="1747"/>
      <w:bookmarkEnd w:id="1748"/>
      <w:bookmarkEnd w:id="1749"/>
      <w:bookmarkEnd w:id="1750"/>
      <w:bookmarkEnd w:id="1751"/>
      <w:bookmarkEnd w:id="1752"/>
      <w:bookmarkEnd w:id="1753"/>
      <w:bookmarkEnd w:id="1754"/>
      <w:bookmarkEnd w:id="1755"/>
      <w:bookmarkEnd w:id="1756"/>
      <w:bookmarkEnd w:id="1757"/>
      <w:bookmarkEnd w:id="1758"/>
    </w:p>
    <w:p>
      <w:pPr>
        <w:pStyle w:val="Heading5"/>
        <w:rPr>
          <w:snapToGrid w:val="0"/>
        </w:rPr>
      </w:pPr>
      <w:bookmarkStart w:id="1759" w:name="_Toc248737826"/>
      <w:bookmarkStart w:id="1760" w:name="_Toc242853577"/>
      <w:bookmarkStart w:id="1761" w:name="_Toc33824670"/>
      <w:r>
        <w:rPr>
          <w:rStyle w:val="CharSectno"/>
        </w:rPr>
        <w:t>138</w:t>
      </w:r>
      <w:r>
        <w:rPr>
          <w:snapToGrid w:val="0"/>
        </w:rPr>
        <w:t>.</w:t>
      </w:r>
      <w:r>
        <w:rPr>
          <w:snapToGrid w:val="0"/>
        </w:rPr>
        <w:tab/>
        <w:t>Stopping in an emergency etc. or to comply with another regulation</w:t>
      </w:r>
      <w:bookmarkEnd w:id="1759"/>
      <w:bookmarkEnd w:id="1760"/>
      <w:bookmarkEnd w:id="1761"/>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12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1762" w:name="_Toc248737827"/>
      <w:bookmarkStart w:id="1763" w:name="_Toc242853578"/>
      <w:bookmarkStart w:id="1764" w:name="_Toc33824671"/>
      <w:r>
        <w:rPr>
          <w:rStyle w:val="CharSectno"/>
        </w:rPr>
        <w:t>139</w:t>
      </w:r>
      <w:r>
        <w:rPr>
          <w:snapToGrid w:val="0"/>
        </w:rPr>
        <w:t>.</w:t>
      </w:r>
      <w:r>
        <w:rPr>
          <w:snapToGrid w:val="0"/>
        </w:rPr>
        <w:tab/>
        <w:t>Application of this Part to bicycles</w:t>
      </w:r>
      <w:bookmarkEnd w:id="1762"/>
      <w:bookmarkEnd w:id="1763"/>
      <w:bookmarkEnd w:id="1764"/>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1765" w:name="_Toc245804591"/>
      <w:bookmarkStart w:id="1766" w:name="_Toc245804982"/>
      <w:bookmarkStart w:id="1767" w:name="_Toc245889458"/>
      <w:bookmarkStart w:id="1768" w:name="_Toc248737828"/>
      <w:bookmarkStart w:id="1769" w:name="_Toc190227086"/>
      <w:bookmarkStart w:id="1770" w:name="_Toc191980686"/>
      <w:bookmarkStart w:id="1771" w:name="_Toc200957657"/>
      <w:bookmarkStart w:id="1772" w:name="_Toc200963534"/>
      <w:bookmarkStart w:id="1773" w:name="_Toc202071140"/>
      <w:bookmarkStart w:id="1774" w:name="_Toc241040073"/>
      <w:bookmarkStart w:id="1775" w:name="_Toc242844817"/>
      <w:bookmarkStart w:id="1776" w:name="_Toc242853579"/>
      <w:bookmarkStart w:id="1777" w:name="_Toc33824672"/>
      <w:r>
        <w:rPr>
          <w:rStyle w:val="CharDivNo"/>
        </w:rPr>
        <w:t>Division 2</w:t>
      </w:r>
      <w:r>
        <w:t xml:space="preserve"> — </w:t>
      </w:r>
      <w:r>
        <w:rPr>
          <w:rStyle w:val="CharDivText"/>
        </w:rPr>
        <w:t>No stopping and no parking signs, and yellow edge lines</w:t>
      </w:r>
      <w:bookmarkEnd w:id="1765"/>
      <w:bookmarkEnd w:id="1766"/>
      <w:bookmarkEnd w:id="1767"/>
      <w:bookmarkEnd w:id="1768"/>
      <w:bookmarkEnd w:id="1769"/>
      <w:bookmarkEnd w:id="1770"/>
      <w:bookmarkEnd w:id="1771"/>
      <w:bookmarkEnd w:id="1772"/>
      <w:bookmarkEnd w:id="1773"/>
      <w:bookmarkEnd w:id="1774"/>
      <w:bookmarkEnd w:id="1775"/>
      <w:bookmarkEnd w:id="1776"/>
      <w:bookmarkEnd w:id="1777"/>
    </w:p>
    <w:p>
      <w:pPr>
        <w:pStyle w:val="Heading5"/>
        <w:rPr>
          <w:snapToGrid w:val="0"/>
        </w:rPr>
      </w:pPr>
      <w:bookmarkStart w:id="1778" w:name="_Toc248737829"/>
      <w:bookmarkStart w:id="1779" w:name="_Toc242853580"/>
      <w:bookmarkStart w:id="1780" w:name="_Toc33824673"/>
      <w:r>
        <w:rPr>
          <w:rStyle w:val="CharSectno"/>
        </w:rPr>
        <w:t>140</w:t>
      </w:r>
      <w:r>
        <w:rPr>
          <w:snapToGrid w:val="0"/>
        </w:rPr>
        <w:t>.</w:t>
      </w:r>
      <w:r>
        <w:rPr>
          <w:snapToGrid w:val="0"/>
        </w:rPr>
        <w:tab/>
        <w:t>No stopping signs</w:t>
      </w:r>
      <w:bookmarkEnd w:id="1778"/>
      <w:bookmarkEnd w:id="1779"/>
      <w:bookmarkEnd w:id="1780"/>
    </w:p>
    <w:p>
      <w:pPr>
        <w:pStyle w:val="Subsection"/>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12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80" w:after="120"/>
              <w:jc w:val="center"/>
            </w:pPr>
            <w:del w:id="1781" w:author="Master Repository Process" w:date="2021-09-19T01:49:00Z">
              <w:r>
                <w:rPr>
                  <w:noProof/>
                  <w:lang w:eastAsia="en-AU"/>
                </w:rPr>
                <w:drawing>
                  <wp:inline distT="0" distB="0" distL="0" distR="0">
                    <wp:extent cx="552450" cy="1066800"/>
                    <wp:effectExtent l="0" t="0" r="0" b="0"/>
                    <wp:docPr id="672" name="Picture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del>
            <w:ins w:id="1782" w:author="Master Repository Process" w:date="2021-09-19T01:49:00Z">
              <w:r>
                <w:rPr>
                  <w:noProof/>
                  <w:lang w:eastAsia="en-AU"/>
                </w:rPr>
                <w:drawing>
                  <wp:inline distT="0" distB="0" distL="0" distR="0">
                    <wp:extent cx="552450" cy="1066800"/>
                    <wp:effectExtent l="0" t="0" r="0"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ins>
          </w:p>
        </w:tc>
        <w:tc>
          <w:tcPr>
            <w:tcW w:w="3096" w:type="dxa"/>
          </w:tcPr>
          <w:p>
            <w:pPr>
              <w:keepNext/>
              <w:spacing w:before="180" w:after="120"/>
              <w:jc w:val="center"/>
            </w:pPr>
            <w:del w:id="1783" w:author="Master Repository Process" w:date="2021-09-19T01:49:00Z">
              <w:r>
                <w:rPr>
                  <w:noProof/>
                  <w:lang w:eastAsia="en-AU"/>
                </w:rPr>
                <w:drawing>
                  <wp:inline distT="0" distB="0" distL="0" distR="0">
                    <wp:extent cx="819150" cy="1066800"/>
                    <wp:effectExtent l="0" t="0" r="0" b="0"/>
                    <wp:docPr id="673" name="Picture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1784" w:author="Master Repository Process" w:date="2021-09-19T01:49:00Z">
              <w:r>
                <w:rPr>
                  <w:noProof/>
                  <w:lang w:eastAsia="en-AU"/>
                </w:rPr>
                <w:drawing>
                  <wp:inline distT="0" distB="0" distL="0" distR="0">
                    <wp:extent cx="819150" cy="1066800"/>
                    <wp:effectExtent l="0" t="0" r="0"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r>
    </w:tbl>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stopping” sign may have an arrow pointing in a different direction and anything on the sign may be differently arranged.</w:t>
      </w:r>
    </w:p>
    <w:p>
      <w:pPr>
        <w:pStyle w:val="Heading5"/>
        <w:rPr>
          <w:snapToGrid w:val="0"/>
        </w:rPr>
      </w:pPr>
      <w:bookmarkStart w:id="1785" w:name="_Toc248737830"/>
      <w:bookmarkStart w:id="1786" w:name="_Toc242853581"/>
      <w:bookmarkStart w:id="1787" w:name="_Toc33824674"/>
      <w:r>
        <w:rPr>
          <w:rStyle w:val="CharSectno"/>
        </w:rPr>
        <w:t>141</w:t>
      </w:r>
      <w:r>
        <w:rPr>
          <w:snapToGrid w:val="0"/>
        </w:rPr>
        <w:t>.</w:t>
      </w:r>
      <w:r>
        <w:rPr>
          <w:snapToGrid w:val="0"/>
        </w:rPr>
        <w:tab/>
        <w:t>No parking signs</w:t>
      </w:r>
      <w:bookmarkEnd w:id="1785"/>
      <w:bookmarkEnd w:id="1786"/>
      <w:bookmarkEnd w:id="1787"/>
    </w:p>
    <w:p>
      <w:pPr>
        <w:pStyle w:val="Subsection"/>
        <w:rPr>
          <w:snapToGrid w:val="0"/>
        </w:rPr>
      </w:pPr>
      <w:r>
        <w:rPr>
          <w:snapToGrid w:val="0"/>
        </w:rPr>
        <w:tab/>
        <w:t>(1)</w:t>
      </w:r>
      <w:r>
        <w:rPr>
          <w:snapToGrid w:val="0"/>
        </w:rPr>
        <w:tab/>
        <w:t>A driver shall not stop on a length of carriageway or in an area to which a “no parking” sign applies, unless the driver</w:t>
      </w:r>
      <w:del w:id="1788" w:author="Master Repository Process" w:date="2021-09-19T01:49:00Z">
        <w:r>
          <w:rPr>
            <w:snapToGrid w:val="0"/>
          </w:rPr>
          <w:delText xml:space="preserve"> is</w:delText>
        </w:r>
      </w:del>
      <w:r>
        <w:rPr>
          <w:snapToGrid w:val="0"/>
        </w:rPr>
        <w:t> —</w:t>
      </w:r>
    </w:p>
    <w:p>
      <w:pPr>
        <w:pStyle w:val="Indenta"/>
        <w:rPr>
          <w:snapToGrid w:val="0"/>
        </w:rPr>
      </w:pPr>
      <w:r>
        <w:rPr>
          <w:snapToGrid w:val="0"/>
        </w:rPr>
        <w:tab/>
        <w:t>(a)</w:t>
      </w:r>
      <w:r>
        <w:rPr>
          <w:snapToGrid w:val="0"/>
        </w:rPr>
        <w:tab/>
      </w:r>
      <w:ins w:id="1789" w:author="Master Repository Process" w:date="2021-09-19T01:49:00Z">
        <w:r>
          <w:rPr>
            <w:snapToGrid w:val="0"/>
          </w:rPr>
          <w:t xml:space="preserve">is </w:t>
        </w:r>
      </w:ins>
      <w:r>
        <w:rPr>
          <w:snapToGrid w:val="0"/>
        </w:rPr>
        <w:t>dropping off, or picking up, passengers or goods;</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w:t>
      </w:r>
      <w:ins w:id="1790" w:author="Master Repository Process" w:date="2021-09-19T01:49:00Z">
        <w:r>
          <w:t>, and drives on, as soon as possible and, in any case,</w:t>
        </w:r>
      </w:ins>
      <w:r>
        <w:t xml:space="preserve"> within </w:t>
      </w:r>
      <w:del w:id="1791" w:author="Master Repository Process" w:date="2021-09-19T01:49:00Z">
        <w:r>
          <w:delText>2 minutes of</w:delText>
        </w:r>
      </w:del>
      <w:ins w:id="1792" w:author="Master Repository Process" w:date="2021-09-19T01:49:00Z">
        <w:r>
          <w:t>the required time after</w:t>
        </w:r>
      </w:ins>
      <w:r>
        <w:t xml:space="preserve"> stopping</w:t>
      </w:r>
      <w:del w:id="1793" w:author="Master Repository Process" w:date="2021-09-19T01:49:00Z">
        <w:r>
          <w:delText xml:space="preserve"> and drives on</w:delText>
        </w:r>
      </w:del>
      <w:r>
        <w:t>.</w:t>
      </w:r>
    </w:p>
    <w:p>
      <w:pPr>
        <w:pStyle w:val="Penstart"/>
        <w:rPr>
          <w:snapToGrid w:val="0"/>
        </w:rPr>
      </w:pPr>
      <w:r>
        <w:rPr>
          <w:snapToGrid w:val="0"/>
        </w:rPr>
        <w:tab/>
        <w:t>Modified penalty: 1 PU</w:t>
      </w:r>
    </w:p>
    <w:p>
      <w:pPr>
        <w:pStyle w:val="Subsection"/>
      </w:pPr>
      <w:r>
        <w:rPr>
          <w:snapToGrid w:val="0"/>
        </w:rPr>
        <w:tab/>
        <w:t>(2)</w:t>
      </w:r>
      <w:r>
        <w:rPr>
          <w:snapToGrid w:val="0"/>
        </w:rPr>
        <w:tab/>
      </w:r>
      <w:r>
        <w:t>In this regulation —</w:t>
      </w:r>
    </w:p>
    <w:p>
      <w:pPr>
        <w:pStyle w:val="Defstart"/>
        <w:rPr>
          <w:ins w:id="1794" w:author="Master Repository Process" w:date="2021-09-19T01:49:00Z"/>
        </w:rPr>
      </w:pPr>
      <w:ins w:id="1795" w:author="Master Repository Process" w:date="2021-09-19T01:49:00Z">
        <w:r>
          <w:tab/>
        </w:r>
        <w:r>
          <w:rPr>
            <w:rStyle w:val="CharDefText"/>
          </w:rPr>
          <w:t>required time</w:t>
        </w:r>
        <w:r>
          <w:t xml:space="preserve"> means — </w:t>
        </w:r>
      </w:ins>
    </w:p>
    <w:p>
      <w:pPr>
        <w:pStyle w:val="Defpara"/>
        <w:rPr>
          <w:ins w:id="1796" w:author="Master Repository Process" w:date="2021-09-19T01:49:00Z"/>
        </w:rPr>
      </w:pPr>
      <w:ins w:id="1797" w:author="Master Repository Process" w:date="2021-09-19T01:49:00Z">
        <w:r>
          <w:tab/>
          <w:t>(a)</w:t>
        </w:r>
        <w:r>
          <w:tab/>
          <w:t>if information on or with the sign indicates a time — the indicated time; or</w:t>
        </w:r>
      </w:ins>
    </w:p>
    <w:p>
      <w:pPr>
        <w:pStyle w:val="Defpara"/>
        <w:rPr>
          <w:ins w:id="1798" w:author="Master Repository Process" w:date="2021-09-19T01:49:00Z"/>
        </w:rPr>
      </w:pPr>
      <w:ins w:id="1799" w:author="Master Repository Process" w:date="2021-09-19T01:49:00Z">
        <w:r>
          <w:tab/>
          <w:t>(b)</w:t>
        </w:r>
        <w:r>
          <w:tab/>
          <w:t>if there is no indicated time — 2 minutes; or</w:t>
        </w:r>
      </w:ins>
    </w:p>
    <w:p>
      <w:pPr>
        <w:pStyle w:val="Defpara"/>
        <w:rPr>
          <w:ins w:id="1800" w:author="Master Repository Process" w:date="2021-09-19T01:49:00Z"/>
        </w:rPr>
      </w:pPr>
      <w:ins w:id="1801" w:author="Master Repository Process" w:date="2021-09-19T01:49:00Z">
        <w:r>
          <w:tab/>
          <w:t>(c)</w:t>
        </w:r>
        <w:r>
          <w:tab/>
          <w:t>if there is no indicated time, or the indicated time is less than 5 minutes, and regulation 174 applies to the driver — 5 minutes;</w:t>
        </w:r>
      </w:ins>
    </w:p>
    <w:p>
      <w:pPr>
        <w:pStyle w:val="Defstart"/>
      </w:pPr>
      <w:r>
        <w:tab/>
      </w:r>
      <w:r>
        <w:rPr>
          <w:rStyle w:val="CharDefText"/>
        </w:rPr>
        <w:t>unattended</w:t>
      </w:r>
      <w:r>
        <w:t xml:space="preserve">, in relation to a vehicle, means that the driver has left the vehicle so that the driver is more than 3 m from the </w:t>
      </w:r>
      <w:del w:id="1802" w:author="Master Repository Process" w:date="2021-09-19T01:49:00Z">
        <w:r>
          <w:delText>closet</w:delText>
        </w:r>
      </w:del>
      <w:ins w:id="1803" w:author="Master Repository Process" w:date="2021-09-19T01:49:00Z">
        <w:r>
          <w:t>closest</w:t>
        </w:r>
      </w:ins>
      <w:r>
        <w:t xml:space="preserve"> point of the vehicle.</w:t>
      </w:r>
    </w:p>
    <w:p>
      <w:pPr>
        <w:spacing w:before="12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 xml:space="preserve">No parking sign </w:t>
            </w:r>
            <w:r>
              <w:rPr>
                <w:rFonts w:ascii="Arial" w:hAnsi="Arial"/>
              </w:rPr>
              <w:br/>
              <w:t>(for a length of carriageway)</w:t>
            </w:r>
          </w:p>
          <w:p>
            <w:pPr>
              <w:spacing w:before="60"/>
              <w:jc w:val="center"/>
              <w:rPr>
                <w:rFonts w:ascii="Arial" w:hAnsi="Arial"/>
              </w:rPr>
            </w:pPr>
            <w:r>
              <w:rPr>
                <w:rFonts w:ascii="Arial" w:hAnsi="Arial"/>
                <w:i/>
                <w:sz w:val="16"/>
              </w:rPr>
              <w:t>(circle, slash and arrow in red)</w:t>
            </w:r>
          </w:p>
        </w:tc>
        <w:tc>
          <w:tcPr>
            <w:tcW w:w="3096" w:type="dxa"/>
          </w:tcPr>
          <w:p>
            <w:pPr>
              <w:spacing w:before="120"/>
              <w:jc w:val="center"/>
              <w:rPr>
                <w:rFonts w:ascii="Arial" w:hAnsi="Arial"/>
              </w:rPr>
            </w:pPr>
            <w:r>
              <w:rPr>
                <w:rFonts w:ascii="Arial" w:hAnsi="Arial"/>
              </w:rPr>
              <w:t>No parking sign</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80" w:after="120"/>
              <w:jc w:val="center"/>
            </w:pPr>
            <w:del w:id="1804" w:author="Master Repository Process" w:date="2021-09-19T01:49:00Z">
              <w:r>
                <w:rPr>
                  <w:noProof/>
                  <w:lang w:eastAsia="en-AU"/>
                </w:rPr>
                <w:drawing>
                  <wp:inline distT="0" distB="0" distL="0" distR="0">
                    <wp:extent cx="561975" cy="1066800"/>
                    <wp:effectExtent l="0" t="0" r="9525" b="0"/>
                    <wp:docPr id="674" name="Picture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61975" cy="1066800"/>
                            </a:xfrm>
                            <a:prstGeom prst="rect">
                              <a:avLst/>
                            </a:prstGeom>
                            <a:noFill/>
                            <a:ln>
                              <a:noFill/>
                            </a:ln>
                          </pic:spPr>
                        </pic:pic>
                      </a:graphicData>
                    </a:graphic>
                  </wp:inline>
                </w:drawing>
              </w:r>
            </w:del>
            <w:ins w:id="1805" w:author="Master Repository Process" w:date="2021-09-19T01:49:00Z">
              <w:r>
                <w:rPr>
                  <w:noProof/>
                  <w:lang w:eastAsia="en-AU"/>
                </w:rPr>
                <w:drawing>
                  <wp:inline distT="0" distB="0" distL="0" distR="0">
                    <wp:extent cx="561975" cy="1066800"/>
                    <wp:effectExtent l="0" t="0" r="9525" b="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61975" cy="1066800"/>
                            </a:xfrm>
                            <a:prstGeom prst="rect">
                              <a:avLst/>
                            </a:prstGeom>
                            <a:noFill/>
                            <a:ln>
                              <a:noFill/>
                            </a:ln>
                          </pic:spPr>
                        </pic:pic>
                      </a:graphicData>
                    </a:graphic>
                  </wp:inline>
                </w:drawing>
              </w:r>
            </w:ins>
          </w:p>
        </w:tc>
        <w:tc>
          <w:tcPr>
            <w:tcW w:w="3096" w:type="dxa"/>
          </w:tcPr>
          <w:p>
            <w:pPr>
              <w:keepNext/>
              <w:spacing w:before="180" w:after="120"/>
              <w:jc w:val="center"/>
            </w:pPr>
            <w:del w:id="1806" w:author="Master Repository Process" w:date="2021-09-19T01:49:00Z">
              <w:r>
                <w:rPr>
                  <w:noProof/>
                  <w:lang w:eastAsia="en-AU"/>
                </w:rPr>
                <w:drawing>
                  <wp:inline distT="0" distB="0" distL="0" distR="0">
                    <wp:extent cx="819150" cy="1066800"/>
                    <wp:effectExtent l="0" t="0" r="0" b="0"/>
                    <wp:docPr id="675" name="Picture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1807" w:author="Master Repository Process" w:date="2021-09-19T01:49:00Z">
              <w:r>
                <w:rPr>
                  <w:noProof/>
                  <w:lang w:eastAsia="en-AU"/>
                </w:rPr>
                <w:drawing>
                  <wp:inline distT="0" distB="0" distL="0" distR="0">
                    <wp:extent cx="819150" cy="1066800"/>
                    <wp:effectExtent l="0" t="0" r="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r>
    </w:tbl>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parking” sign may have an arrow pointing in a different direction and anything on the sign may be differently arranged.</w:t>
      </w:r>
    </w:p>
    <w:p>
      <w:pPr>
        <w:pStyle w:val="Footnotesection"/>
        <w:rPr>
          <w:ins w:id="1808" w:author="Master Repository Process" w:date="2021-09-19T01:49:00Z"/>
          <w:sz w:val="20"/>
        </w:rPr>
      </w:pPr>
      <w:ins w:id="1809" w:author="Master Repository Process" w:date="2021-09-19T01:49:00Z">
        <w:r>
          <w:tab/>
          <w:t>[Regulation 141 amended in Gazette 13 Nov 2009 p. 4592.]</w:t>
        </w:r>
      </w:ins>
    </w:p>
    <w:p>
      <w:pPr>
        <w:pStyle w:val="Heading5"/>
        <w:rPr>
          <w:snapToGrid w:val="0"/>
        </w:rPr>
      </w:pPr>
      <w:bookmarkStart w:id="1810" w:name="_Toc248737831"/>
      <w:bookmarkStart w:id="1811" w:name="_Toc242853582"/>
      <w:bookmarkStart w:id="1812" w:name="_Toc33824675"/>
      <w:r>
        <w:rPr>
          <w:rStyle w:val="CharSectno"/>
        </w:rPr>
        <w:t>142</w:t>
      </w:r>
      <w:r>
        <w:rPr>
          <w:snapToGrid w:val="0"/>
        </w:rPr>
        <w:t>.</w:t>
      </w:r>
      <w:r>
        <w:rPr>
          <w:snapToGrid w:val="0"/>
        </w:rPr>
        <w:tab/>
        <w:t>No stopping on a carriageway with a yellow edge line</w:t>
      </w:r>
      <w:bookmarkEnd w:id="1810"/>
      <w:bookmarkEnd w:id="1811"/>
      <w:bookmarkEnd w:id="1812"/>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1813" w:name="_Toc245804595"/>
      <w:bookmarkStart w:id="1814" w:name="_Toc245804986"/>
      <w:bookmarkStart w:id="1815" w:name="_Toc245889462"/>
      <w:bookmarkStart w:id="1816" w:name="_Toc248737832"/>
      <w:bookmarkStart w:id="1817" w:name="_Toc190227090"/>
      <w:bookmarkStart w:id="1818" w:name="_Toc191980690"/>
      <w:bookmarkStart w:id="1819" w:name="_Toc200957661"/>
      <w:bookmarkStart w:id="1820" w:name="_Toc200963538"/>
      <w:bookmarkStart w:id="1821" w:name="_Toc202071144"/>
      <w:bookmarkStart w:id="1822" w:name="_Toc241040077"/>
      <w:bookmarkStart w:id="1823" w:name="_Toc242844821"/>
      <w:bookmarkStart w:id="1824" w:name="_Toc242853583"/>
      <w:bookmarkStart w:id="1825" w:name="_Toc33824676"/>
      <w:r>
        <w:rPr>
          <w:rStyle w:val="CharDivNo"/>
        </w:rPr>
        <w:t>Division 3</w:t>
      </w:r>
      <w:r>
        <w:t xml:space="preserve"> — </w:t>
      </w:r>
      <w:r>
        <w:rPr>
          <w:rStyle w:val="CharDivText"/>
        </w:rPr>
        <w:t>Stopping at intersections and crossings</w:t>
      </w:r>
      <w:bookmarkEnd w:id="1813"/>
      <w:bookmarkEnd w:id="1814"/>
      <w:bookmarkEnd w:id="1815"/>
      <w:bookmarkEnd w:id="1816"/>
      <w:bookmarkEnd w:id="1817"/>
      <w:bookmarkEnd w:id="1818"/>
      <w:bookmarkEnd w:id="1819"/>
      <w:bookmarkEnd w:id="1820"/>
      <w:bookmarkEnd w:id="1821"/>
      <w:bookmarkEnd w:id="1822"/>
      <w:bookmarkEnd w:id="1823"/>
      <w:bookmarkEnd w:id="1824"/>
      <w:bookmarkEnd w:id="1825"/>
    </w:p>
    <w:p>
      <w:pPr>
        <w:pStyle w:val="Heading5"/>
        <w:spacing w:before="240"/>
        <w:rPr>
          <w:snapToGrid w:val="0"/>
        </w:rPr>
      </w:pPr>
      <w:bookmarkStart w:id="1826" w:name="_Toc248737833"/>
      <w:bookmarkStart w:id="1827" w:name="_Toc242853584"/>
      <w:bookmarkStart w:id="1828" w:name="_Toc33824677"/>
      <w:r>
        <w:rPr>
          <w:rStyle w:val="CharSectno"/>
        </w:rPr>
        <w:t>143</w:t>
      </w:r>
      <w:r>
        <w:rPr>
          <w:snapToGrid w:val="0"/>
        </w:rPr>
        <w:t>.</w:t>
      </w:r>
      <w:r>
        <w:rPr>
          <w:snapToGrid w:val="0"/>
        </w:rPr>
        <w:tab/>
        <w:t>Prohibited stopping places</w:t>
      </w:r>
      <w:bookmarkEnd w:id="1826"/>
      <w:bookmarkEnd w:id="1827"/>
      <w:bookmarkEnd w:id="1828"/>
    </w:p>
    <w:p>
      <w:pPr>
        <w:pStyle w:val="Subsection"/>
        <w:spacing w:before="200"/>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spacing w:before="200"/>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00"/>
        <w:rPr>
          <w:snapToGrid w:val="0"/>
        </w:rPr>
      </w:pPr>
      <w:r>
        <w:rPr>
          <w:snapToGrid w:val="0"/>
        </w:rPr>
        <w:tab/>
        <w:t>Modified penalty: 1 PU</w:t>
      </w:r>
    </w:p>
    <w:p>
      <w:pPr>
        <w:keepNext/>
        <w:keepLines/>
        <w:spacing w:before="120" w:after="120" w:line="200" w:lineRule="exact"/>
        <w:ind w:left="992"/>
        <w:jc w:val="center"/>
        <w:rPr>
          <w:rFonts w:ascii="Arial" w:hAnsi="Arial"/>
        </w:rPr>
      </w:pPr>
      <w:r>
        <w:rPr>
          <w:rFonts w:ascii="Arial" w:hAnsi="Arial"/>
        </w:rPr>
        <w:t>Example 1</w:t>
      </w:r>
    </w:p>
    <w:p>
      <w:pPr>
        <w:keepNext/>
        <w:keepLines/>
        <w:spacing w:before="120" w:line="200" w:lineRule="exact"/>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80" w:after="120"/>
        <w:ind w:left="992"/>
        <w:jc w:val="center"/>
        <w:rPr>
          <w:del w:id="1829" w:author="Master Repository Process" w:date="2021-09-19T01:49:00Z"/>
        </w:rPr>
      </w:pPr>
      <w:del w:id="1830" w:author="Master Repository Process" w:date="2021-09-19T01:49:00Z">
        <w:r>
          <w:rPr>
            <w:noProof/>
            <w:lang w:eastAsia="en-AU"/>
          </w:rPr>
          <w:drawing>
            <wp:inline distT="0" distB="0" distL="0" distR="0">
              <wp:extent cx="2266950" cy="1390650"/>
              <wp:effectExtent l="0" t="0" r="0" b="0"/>
              <wp:docPr id="676" name="Picture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del>
    </w:p>
    <w:p>
      <w:pPr>
        <w:spacing w:before="180" w:after="120"/>
        <w:ind w:left="992"/>
        <w:jc w:val="center"/>
        <w:rPr>
          <w:ins w:id="1831" w:author="Master Repository Process" w:date="2021-09-19T01:49:00Z"/>
        </w:rPr>
      </w:pPr>
      <w:ins w:id="1832" w:author="Master Repository Process" w:date="2021-09-19T01:49:00Z">
        <w:r>
          <w:rPr>
            <w:noProof/>
            <w:lang w:eastAsia="en-AU"/>
          </w:rPr>
          <w:drawing>
            <wp:inline distT="0" distB="0" distL="0" distR="0">
              <wp:extent cx="2266950" cy="13906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ins>
    </w:p>
    <w:p>
      <w:pPr>
        <w:spacing w:before="120"/>
        <w:ind w:left="992"/>
        <w:jc w:val="center"/>
        <w:rPr>
          <w:rFonts w:ascii="Arial" w:hAnsi="Arial"/>
        </w:rPr>
      </w:pPr>
      <w:r>
        <w:rPr>
          <w:rFonts w:ascii="Arial" w:hAnsi="Arial"/>
        </w:rPr>
        <w:t>Example 2</w:t>
      </w:r>
    </w:p>
    <w:p>
      <w:pPr>
        <w:spacing w:before="120" w:line="200" w:lineRule="exact"/>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180" w:after="120"/>
        <w:ind w:left="992"/>
        <w:jc w:val="center"/>
        <w:rPr>
          <w:del w:id="1833" w:author="Master Repository Process" w:date="2021-09-19T01:49:00Z"/>
        </w:rPr>
      </w:pPr>
      <w:del w:id="1834" w:author="Master Repository Process" w:date="2021-09-19T01:49:00Z">
        <w:r>
          <w:rPr>
            <w:noProof/>
            <w:lang w:eastAsia="en-AU"/>
          </w:rPr>
          <w:drawing>
            <wp:inline distT="0" distB="0" distL="0" distR="0">
              <wp:extent cx="1876425" cy="2076450"/>
              <wp:effectExtent l="0" t="0" r="9525" b="0"/>
              <wp:docPr id="677" name="Picture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1876425" cy="2076450"/>
                      </a:xfrm>
                      <a:prstGeom prst="rect">
                        <a:avLst/>
                      </a:prstGeom>
                      <a:noFill/>
                      <a:ln>
                        <a:noFill/>
                      </a:ln>
                    </pic:spPr>
                  </pic:pic>
                </a:graphicData>
              </a:graphic>
            </wp:inline>
          </w:drawing>
        </w:r>
      </w:del>
    </w:p>
    <w:p>
      <w:pPr>
        <w:spacing w:before="180" w:after="120"/>
        <w:ind w:left="992"/>
        <w:jc w:val="center"/>
        <w:rPr>
          <w:ins w:id="1835" w:author="Master Repository Process" w:date="2021-09-19T01:49:00Z"/>
        </w:rPr>
      </w:pPr>
      <w:ins w:id="1836" w:author="Master Repository Process" w:date="2021-09-19T01:49:00Z">
        <w:r>
          <w:rPr>
            <w:noProof/>
            <w:lang w:eastAsia="en-AU"/>
          </w:rPr>
          <w:drawing>
            <wp:inline distT="0" distB="0" distL="0" distR="0">
              <wp:extent cx="1876425" cy="2076450"/>
              <wp:effectExtent l="0" t="0" r="9525"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1876425" cy="2076450"/>
                      </a:xfrm>
                      <a:prstGeom prst="rect">
                        <a:avLst/>
                      </a:prstGeom>
                      <a:noFill/>
                      <a:ln>
                        <a:noFill/>
                      </a:ln>
                    </pic:spPr>
                  </pic:pic>
                </a:graphicData>
              </a:graphic>
            </wp:inline>
          </w:drawing>
        </w:r>
      </w:ins>
    </w:p>
    <w:p>
      <w:pPr>
        <w:pStyle w:val="Subsection"/>
        <w:spacing w:before="20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1837" w:name="_Toc248737834"/>
      <w:bookmarkStart w:id="1838" w:name="_Toc242853585"/>
      <w:bookmarkStart w:id="1839" w:name="_Toc33824678"/>
      <w:r>
        <w:rPr>
          <w:rStyle w:val="CharSectno"/>
        </w:rPr>
        <w:t>144</w:t>
      </w:r>
      <w:r>
        <w:rPr>
          <w:snapToGrid w:val="0"/>
        </w:rPr>
        <w:t>.</w:t>
      </w:r>
      <w:r>
        <w:rPr>
          <w:snapToGrid w:val="0"/>
        </w:rPr>
        <w:tab/>
        <w:t>Stopping on or near a children’s crossing or pedestrian crossing</w:t>
      </w:r>
      <w:bookmarkEnd w:id="1837"/>
      <w:bookmarkEnd w:id="1838"/>
      <w:bookmarkEnd w:id="1839"/>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keepNext/>
        <w:spacing w:before="180"/>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after="120"/>
        <w:ind w:left="992"/>
        <w:jc w:val="center"/>
        <w:rPr>
          <w:rFonts w:ascii="Arial" w:hAnsi="Arial"/>
        </w:rPr>
      </w:pPr>
      <w:r>
        <w:rPr>
          <w:rFonts w:ascii="Arial" w:hAnsi="Arial"/>
        </w:rPr>
        <w:t>Example 1</w:t>
      </w:r>
    </w:p>
    <w:p>
      <w:pPr>
        <w:keepLines/>
        <w:spacing w:before="120" w:line="200" w:lineRule="exact"/>
        <w:ind w:left="993"/>
        <w:jc w:val="center"/>
      </w:pPr>
      <w:r>
        <w:rPr>
          <w:rFonts w:ascii="Arial" w:hAnsi="Arial"/>
        </w:rPr>
        <w:t>Measurement of distance — children’s crossing</w:t>
      </w:r>
    </w:p>
    <w:p>
      <w:pPr>
        <w:spacing w:before="180" w:after="120"/>
        <w:ind w:left="992"/>
        <w:jc w:val="center"/>
        <w:rPr>
          <w:del w:id="1840" w:author="Master Repository Process" w:date="2021-09-19T01:49:00Z"/>
        </w:rPr>
      </w:pPr>
      <w:del w:id="1841" w:author="Master Repository Process" w:date="2021-09-19T01:49:00Z">
        <w:r>
          <w:rPr>
            <w:noProof/>
            <w:lang w:eastAsia="en-AU"/>
          </w:rPr>
          <w:drawing>
            <wp:inline distT="0" distB="0" distL="0" distR="0">
              <wp:extent cx="2219325" cy="1162050"/>
              <wp:effectExtent l="0" t="0" r="9525" b="0"/>
              <wp:docPr id="678" name="Picture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29" cstate="print">
                        <a:extLst>
                          <a:ext uri="{28A0092B-C50C-407E-A947-70E740481C1C}">
                            <a14:useLocalDpi xmlns:a14="http://schemas.microsoft.com/office/drawing/2010/main" val="0"/>
                          </a:ext>
                        </a:extLst>
                      </a:blip>
                      <a:srcRect/>
                      <a:stretch>
                        <a:fillRect/>
                      </a:stretch>
                    </pic:blipFill>
                    <pic:spPr bwMode="auto">
                      <a:xfrm>
                        <a:off x="0" y="0"/>
                        <a:ext cx="2219325" cy="1162050"/>
                      </a:xfrm>
                      <a:prstGeom prst="rect">
                        <a:avLst/>
                      </a:prstGeom>
                      <a:noFill/>
                      <a:ln>
                        <a:noFill/>
                      </a:ln>
                    </pic:spPr>
                  </pic:pic>
                </a:graphicData>
              </a:graphic>
            </wp:inline>
          </w:drawing>
        </w:r>
      </w:del>
    </w:p>
    <w:p>
      <w:pPr>
        <w:spacing w:before="180" w:after="120"/>
        <w:ind w:left="992"/>
        <w:jc w:val="center"/>
        <w:rPr>
          <w:ins w:id="1842" w:author="Master Repository Process" w:date="2021-09-19T01:49:00Z"/>
        </w:rPr>
      </w:pPr>
      <w:ins w:id="1843" w:author="Master Repository Process" w:date="2021-09-19T01:49:00Z">
        <w:r>
          <w:rPr>
            <w:noProof/>
            <w:lang w:eastAsia="en-AU"/>
          </w:rPr>
          <w:drawing>
            <wp:inline distT="0" distB="0" distL="0" distR="0">
              <wp:extent cx="2219325" cy="1162050"/>
              <wp:effectExtent l="0" t="0" r="9525"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29" cstate="print">
                        <a:extLst>
                          <a:ext uri="{28A0092B-C50C-407E-A947-70E740481C1C}">
                            <a14:useLocalDpi xmlns:a14="http://schemas.microsoft.com/office/drawing/2010/main" val="0"/>
                          </a:ext>
                        </a:extLst>
                      </a:blip>
                      <a:srcRect/>
                      <a:stretch>
                        <a:fillRect/>
                      </a:stretch>
                    </pic:blipFill>
                    <pic:spPr bwMode="auto">
                      <a:xfrm>
                        <a:off x="0" y="0"/>
                        <a:ext cx="2219325" cy="1162050"/>
                      </a:xfrm>
                      <a:prstGeom prst="rect">
                        <a:avLst/>
                      </a:prstGeom>
                      <a:noFill/>
                      <a:ln>
                        <a:noFill/>
                      </a:ln>
                    </pic:spPr>
                  </pic:pic>
                </a:graphicData>
              </a:graphic>
            </wp:inline>
          </w:drawing>
        </w:r>
      </w:ins>
    </w:p>
    <w:p>
      <w:pPr>
        <w:spacing w:before="120"/>
        <w:ind w:left="992"/>
        <w:jc w:val="center"/>
        <w:rPr>
          <w:rFonts w:ascii="Arial" w:hAnsi="Arial"/>
        </w:rPr>
      </w:pPr>
      <w:r>
        <w:rPr>
          <w:rFonts w:ascii="Arial" w:hAnsi="Arial"/>
        </w:rPr>
        <w:t>Example 2</w:t>
      </w:r>
    </w:p>
    <w:p>
      <w:pPr>
        <w:keepNext/>
        <w:keepLines/>
        <w:spacing w:before="120" w:line="200" w:lineRule="exact"/>
        <w:ind w:left="992"/>
        <w:jc w:val="center"/>
        <w:rPr>
          <w:rFonts w:ascii="Arial" w:hAnsi="Arial"/>
        </w:rPr>
      </w:pPr>
      <w:r>
        <w:rPr>
          <w:rFonts w:ascii="Arial" w:hAnsi="Arial"/>
        </w:rPr>
        <w:t>Measurement of distance — pedestrian crossing</w:t>
      </w:r>
    </w:p>
    <w:p>
      <w:pPr>
        <w:spacing w:before="180" w:after="120"/>
        <w:ind w:left="992"/>
        <w:jc w:val="center"/>
        <w:rPr>
          <w:del w:id="1844" w:author="Master Repository Process" w:date="2021-09-19T01:49:00Z"/>
        </w:rPr>
      </w:pPr>
      <w:del w:id="1845" w:author="Master Repository Process" w:date="2021-09-19T01:49:00Z">
        <w:r>
          <w:rPr>
            <w:noProof/>
            <w:lang w:eastAsia="en-AU"/>
          </w:rPr>
          <w:drawing>
            <wp:inline distT="0" distB="0" distL="0" distR="0">
              <wp:extent cx="2124075" cy="1123950"/>
              <wp:effectExtent l="0" t="0" r="9525" b="0"/>
              <wp:docPr id="679" name="Picture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2124075" cy="1123950"/>
                      </a:xfrm>
                      <a:prstGeom prst="rect">
                        <a:avLst/>
                      </a:prstGeom>
                      <a:noFill/>
                      <a:ln>
                        <a:noFill/>
                      </a:ln>
                    </pic:spPr>
                  </pic:pic>
                </a:graphicData>
              </a:graphic>
            </wp:inline>
          </w:drawing>
        </w:r>
      </w:del>
    </w:p>
    <w:p>
      <w:pPr>
        <w:spacing w:before="180" w:after="120"/>
        <w:ind w:left="992"/>
        <w:jc w:val="center"/>
        <w:rPr>
          <w:ins w:id="1846" w:author="Master Repository Process" w:date="2021-09-19T01:49:00Z"/>
        </w:rPr>
      </w:pPr>
      <w:ins w:id="1847" w:author="Master Repository Process" w:date="2021-09-19T01:49:00Z">
        <w:r>
          <w:rPr>
            <w:noProof/>
            <w:lang w:eastAsia="en-AU"/>
          </w:rPr>
          <w:drawing>
            <wp:inline distT="0" distB="0" distL="0" distR="0">
              <wp:extent cx="2124075" cy="1123950"/>
              <wp:effectExtent l="0" t="0" r="9525"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2124075" cy="1123950"/>
                      </a:xfrm>
                      <a:prstGeom prst="rect">
                        <a:avLst/>
                      </a:prstGeom>
                      <a:noFill/>
                      <a:ln>
                        <a:noFill/>
                      </a:ln>
                    </pic:spPr>
                  </pic:pic>
                </a:graphicData>
              </a:graphic>
            </wp:inline>
          </w:drawing>
        </w:r>
      </w:ins>
    </w:p>
    <w:p>
      <w:pPr>
        <w:pStyle w:val="Heading5"/>
        <w:rPr>
          <w:snapToGrid w:val="0"/>
        </w:rPr>
      </w:pPr>
      <w:bookmarkStart w:id="1848" w:name="_Toc248737835"/>
      <w:bookmarkStart w:id="1849" w:name="_Toc242853586"/>
      <w:bookmarkStart w:id="1850" w:name="_Toc33824679"/>
      <w:r>
        <w:rPr>
          <w:rStyle w:val="CharSectno"/>
        </w:rPr>
        <w:t>145</w:t>
      </w:r>
      <w:r>
        <w:rPr>
          <w:snapToGrid w:val="0"/>
        </w:rPr>
        <w:t>.</w:t>
      </w:r>
      <w:r>
        <w:rPr>
          <w:snapToGrid w:val="0"/>
        </w:rPr>
        <w:tab/>
        <w:t>Stopping on or near a marked foot crossing (except at an intersection)</w:t>
      </w:r>
      <w:bookmarkEnd w:id="1848"/>
      <w:bookmarkEnd w:id="1849"/>
      <w:bookmarkEnd w:id="1850"/>
    </w:p>
    <w:p>
      <w:pPr>
        <w:pStyle w:val="Subsection"/>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enter upon, or attempt to cross, a marked foot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Measurement of distance — marked foot crossing</w:t>
      </w:r>
    </w:p>
    <w:p>
      <w:pPr>
        <w:spacing w:before="180" w:after="120"/>
        <w:ind w:left="992"/>
        <w:jc w:val="center"/>
        <w:rPr>
          <w:del w:id="1851" w:author="Master Repository Process" w:date="2021-09-19T01:49:00Z"/>
        </w:rPr>
      </w:pPr>
      <w:del w:id="1852" w:author="Master Repository Process" w:date="2021-09-19T01:49:00Z">
        <w:r>
          <w:rPr>
            <w:noProof/>
            <w:lang w:eastAsia="en-AU"/>
          </w:rPr>
          <w:drawing>
            <wp:inline distT="0" distB="0" distL="0" distR="0">
              <wp:extent cx="2124075" cy="1181100"/>
              <wp:effectExtent l="0" t="0" r="9525" b="0"/>
              <wp:docPr id="680" name="Picture 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2124075" cy="1181100"/>
                      </a:xfrm>
                      <a:prstGeom prst="rect">
                        <a:avLst/>
                      </a:prstGeom>
                      <a:noFill/>
                      <a:ln>
                        <a:noFill/>
                      </a:ln>
                    </pic:spPr>
                  </pic:pic>
                </a:graphicData>
              </a:graphic>
            </wp:inline>
          </w:drawing>
        </w:r>
      </w:del>
    </w:p>
    <w:p>
      <w:pPr>
        <w:spacing w:before="180" w:after="120"/>
        <w:ind w:left="992"/>
        <w:jc w:val="center"/>
        <w:rPr>
          <w:ins w:id="1853" w:author="Master Repository Process" w:date="2021-09-19T01:49:00Z"/>
        </w:rPr>
      </w:pPr>
      <w:ins w:id="1854" w:author="Master Repository Process" w:date="2021-09-19T01:49:00Z">
        <w:r>
          <w:rPr>
            <w:noProof/>
            <w:lang w:eastAsia="en-AU"/>
          </w:rPr>
          <w:drawing>
            <wp:inline distT="0" distB="0" distL="0" distR="0">
              <wp:extent cx="2124075" cy="1181100"/>
              <wp:effectExtent l="0" t="0" r="9525"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2124075" cy="1181100"/>
                      </a:xfrm>
                      <a:prstGeom prst="rect">
                        <a:avLst/>
                      </a:prstGeom>
                      <a:noFill/>
                      <a:ln>
                        <a:noFill/>
                      </a:ln>
                    </pic:spPr>
                  </pic:pic>
                </a:graphicData>
              </a:graphic>
            </wp:inline>
          </w:drawing>
        </w:r>
      </w:ins>
    </w:p>
    <w:p>
      <w:pPr>
        <w:pStyle w:val="Heading5"/>
        <w:rPr>
          <w:snapToGrid w:val="0"/>
        </w:rPr>
      </w:pPr>
      <w:bookmarkStart w:id="1855" w:name="_Toc248737836"/>
      <w:bookmarkStart w:id="1856" w:name="_Toc242853587"/>
      <w:bookmarkStart w:id="1857" w:name="_Toc33824680"/>
      <w:r>
        <w:rPr>
          <w:rStyle w:val="CharSectno"/>
        </w:rPr>
        <w:t>146</w:t>
      </w:r>
      <w:r>
        <w:rPr>
          <w:snapToGrid w:val="0"/>
        </w:rPr>
        <w:t>.</w:t>
      </w:r>
      <w:r>
        <w:rPr>
          <w:snapToGrid w:val="0"/>
        </w:rPr>
        <w:tab/>
        <w:t>Stopping at or near bicycle crossing lights (except at an intersection)</w:t>
      </w:r>
      <w:bookmarkEnd w:id="1855"/>
      <w:bookmarkEnd w:id="1856"/>
      <w:bookmarkEnd w:id="1857"/>
    </w:p>
    <w:p>
      <w:pPr>
        <w:pStyle w:val="Subsection"/>
        <w:keepNext/>
        <w:spacing w:before="20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20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20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Measurement of distance — bicycle crossing lights</w:t>
      </w:r>
    </w:p>
    <w:p>
      <w:pPr>
        <w:spacing w:before="180" w:after="120"/>
        <w:ind w:left="992"/>
        <w:jc w:val="center"/>
        <w:rPr>
          <w:del w:id="1858" w:author="Master Repository Process" w:date="2021-09-19T01:49:00Z"/>
        </w:rPr>
      </w:pPr>
      <w:del w:id="1859" w:author="Master Repository Process" w:date="2021-09-19T01:49:00Z">
        <w:r>
          <w:rPr>
            <w:noProof/>
            <w:lang w:eastAsia="en-AU"/>
          </w:rPr>
          <w:drawing>
            <wp:inline distT="0" distB="0" distL="0" distR="0">
              <wp:extent cx="2124075" cy="1181100"/>
              <wp:effectExtent l="0" t="0" r="9525" b="0"/>
              <wp:docPr id="681" name="Picture 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2124075" cy="1181100"/>
                      </a:xfrm>
                      <a:prstGeom prst="rect">
                        <a:avLst/>
                      </a:prstGeom>
                      <a:noFill/>
                      <a:ln>
                        <a:noFill/>
                      </a:ln>
                    </pic:spPr>
                  </pic:pic>
                </a:graphicData>
              </a:graphic>
            </wp:inline>
          </w:drawing>
        </w:r>
      </w:del>
    </w:p>
    <w:p>
      <w:pPr>
        <w:spacing w:before="180" w:after="120"/>
        <w:ind w:left="992"/>
        <w:jc w:val="center"/>
        <w:rPr>
          <w:ins w:id="1860" w:author="Master Repository Process" w:date="2021-09-19T01:49:00Z"/>
        </w:rPr>
      </w:pPr>
      <w:ins w:id="1861" w:author="Master Repository Process" w:date="2021-09-19T01:49:00Z">
        <w:r>
          <w:rPr>
            <w:noProof/>
            <w:lang w:eastAsia="en-AU"/>
          </w:rPr>
          <w:drawing>
            <wp:inline distT="0" distB="0" distL="0" distR="0">
              <wp:extent cx="2124075" cy="1181100"/>
              <wp:effectExtent l="0" t="0" r="9525"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2124075" cy="1181100"/>
                      </a:xfrm>
                      <a:prstGeom prst="rect">
                        <a:avLst/>
                      </a:prstGeom>
                      <a:noFill/>
                      <a:ln>
                        <a:noFill/>
                      </a:ln>
                    </pic:spPr>
                  </pic:pic>
                </a:graphicData>
              </a:graphic>
            </wp:inline>
          </w:drawing>
        </w:r>
      </w:ins>
    </w:p>
    <w:p>
      <w:pPr>
        <w:pStyle w:val="Heading5"/>
        <w:rPr>
          <w:snapToGrid w:val="0"/>
        </w:rPr>
      </w:pPr>
      <w:bookmarkStart w:id="1862" w:name="_Toc248737837"/>
      <w:bookmarkStart w:id="1863" w:name="_Toc242853588"/>
      <w:bookmarkStart w:id="1864" w:name="_Toc33824681"/>
      <w:r>
        <w:rPr>
          <w:rStyle w:val="CharSectno"/>
        </w:rPr>
        <w:t>147</w:t>
      </w:r>
      <w:r>
        <w:rPr>
          <w:snapToGrid w:val="0"/>
        </w:rPr>
        <w:t>.</w:t>
      </w:r>
      <w:r>
        <w:rPr>
          <w:snapToGrid w:val="0"/>
        </w:rPr>
        <w:tab/>
        <w:t>Stopping on or near a level crossing</w:t>
      </w:r>
      <w:bookmarkEnd w:id="1862"/>
      <w:bookmarkEnd w:id="1863"/>
      <w:bookmarkEnd w:id="1864"/>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Measurement of distance — level crossing</w:t>
      </w:r>
    </w:p>
    <w:p>
      <w:pPr>
        <w:spacing w:before="180" w:after="120"/>
        <w:ind w:left="992"/>
        <w:jc w:val="center"/>
        <w:rPr>
          <w:del w:id="1865" w:author="Master Repository Process" w:date="2021-09-19T01:49:00Z"/>
        </w:rPr>
      </w:pPr>
      <w:del w:id="1866" w:author="Master Repository Process" w:date="2021-09-19T01:49:00Z">
        <w:r>
          <w:rPr>
            <w:noProof/>
            <w:lang w:eastAsia="en-AU"/>
          </w:rPr>
          <w:drawing>
            <wp:inline distT="0" distB="0" distL="0" distR="0">
              <wp:extent cx="2124075" cy="1000125"/>
              <wp:effectExtent l="0" t="0" r="9525" b="9525"/>
              <wp:docPr id="682" name="Picture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2124075" cy="1000125"/>
                      </a:xfrm>
                      <a:prstGeom prst="rect">
                        <a:avLst/>
                      </a:prstGeom>
                      <a:noFill/>
                      <a:ln>
                        <a:noFill/>
                      </a:ln>
                    </pic:spPr>
                  </pic:pic>
                </a:graphicData>
              </a:graphic>
            </wp:inline>
          </w:drawing>
        </w:r>
      </w:del>
    </w:p>
    <w:p>
      <w:pPr>
        <w:spacing w:before="180" w:after="120"/>
        <w:ind w:left="992"/>
        <w:jc w:val="center"/>
        <w:rPr>
          <w:ins w:id="1867" w:author="Master Repository Process" w:date="2021-09-19T01:49:00Z"/>
        </w:rPr>
      </w:pPr>
      <w:ins w:id="1868" w:author="Master Repository Process" w:date="2021-09-19T01:49:00Z">
        <w:r>
          <w:rPr>
            <w:noProof/>
            <w:lang w:eastAsia="en-AU"/>
          </w:rPr>
          <w:drawing>
            <wp:inline distT="0" distB="0" distL="0" distR="0">
              <wp:extent cx="2124075" cy="1000125"/>
              <wp:effectExtent l="0" t="0" r="9525" b="952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2124075" cy="1000125"/>
                      </a:xfrm>
                      <a:prstGeom prst="rect">
                        <a:avLst/>
                      </a:prstGeom>
                      <a:noFill/>
                      <a:ln>
                        <a:noFill/>
                      </a:ln>
                    </pic:spPr>
                  </pic:pic>
                </a:graphicData>
              </a:graphic>
            </wp:inline>
          </w:drawing>
        </w:r>
      </w:ins>
    </w:p>
    <w:p>
      <w:pPr>
        <w:pStyle w:val="Heading3"/>
      </w:pPr>
      <w:bookmarkStart w:id="1869" w:name="_Toc245804601"/>
      <w:bookmarkStart w:id="1870" w:name="_Toc245804992"/>
      <w:bookmarkStart w:id="1871" w:name="_Toc245889468"/>
      <w:bookmarkStart w:id="1872" w:name="_Toc248737838"/>
      <w:bookmarkStart w:id="1873" w:name="_Toc190227096"/>
      <w:bookmarkStart w:id="1874" w:name="_Toc191980696"/>
      <w:bookmarkStart w:id="1875" w:name="_Toc200957667"/>
      <w:bookmarkStart w:id="1876" w:name="_Toc200963544"/>
      <w:bookmarkStart w:id="1877" w:name="_Toc202071150"/>
      <w:bookmarkStart w:id="1878" w:name="_Toc241040083"/>
      <w:bookmarkStart w:id="1879" w:name="_Toc242844827"/>
      <w:bookmarkStart w:id="1880" w:name="_Toc242853589"/>
      <w:bookmarkStart w:id="1881" w:name="_Toc33824682"/>
      <w:r>
        <w:rPr>
          <w:rStyle w:val="CharDivNo"/>
        </w:rPr>
        <w:t>Division 4</w:t>
      </w:r>
      <w:r>
        <w:t xml:space="preserve"> — </w:t>
      </w:r>
      <w:r>
        <w:rPr>
          <w:rStyle w:val="CharDivText"/>
        </w:rPr>
        <w:t>Stopping on clearways and freeways and in emergency stopping lanes</w:t>
      </w:r>
      <w:bookmarkEnd w:id="1869"/>
      <w:bookmarkEnd w:id="1870"/>
      <w:bookmarkEnd w:id="1871"/>
      <w:bookmarkEnd w:id="1872"/>
      <w:bookmarkEnd w:id="1873"/>
      <w:bookmarkEnd w:id="1874"/>
      <w:bookmarkEnd w:id="1875"/>
      <w:bookmarkEnd w:id="1876"/>
      <w:bookmarkEnd w:id="1877"/>
      <w:bookmarkEnd w:id="1878"/>
      <w:bookmarkEnd w:id="1879"/>
      <w:bookmarkEnd w:id="1880"/>
      <w:bookmarkEnd w:id="1881"/>
    </w:p>
    <w:p>
      <w:pPr>
        <w:pStyle w:val="Heading5"/>
        <w:spacing w:before="240"/>
        <w:rPr>
          <w:snapToGrid w:val="0"/>
        </w:rPr>
      </w:pPr>
      <w:bookmarkStart w:id="1882" w:name="_Toc248737839"/>
      <w:bookmarkStart w:id="1883" w:name="_Toc242853590"/>
      <w:bookmarkStart w:id="1884" w:name="_Toc33824683"/>
      <w:r>
        <w:rPr>
          <w:rStyle w:val="CharSectno"/>
        </w:rPr>
        <w:t>148</w:t>
      </w:r>
      <w:r>
        <w:rPr>
          <w:snapToGrid w:val="0"/>
        </w:rPr>
        <w:t>.</w:t>
      </w:r>
      <w:r>
        <w:rPr>
          <w:snapToGrid w:val="0"/>
        </w:rPr>
        <w:tab/>
        <w:t>Stopping on a clearway</w:t>
      </w:r>
      <w:bookmarkEnd w:id="1882"/>
      <w:bookmarkEnd w:id="1883"/>
      <w:bookmarkEnd w:id="1884"/>
    </w:p>
    <w:p>
      <w:pPr>
        <w:pStyle w:val="Subsection"/>
        <w:rPr>
          <w:snapToGrid w:val="0"/>
        </w:rPr>
      </w:pPr>
      <w:r>
        <w:rPr>
          <w:snapToGrid w:val="0"/>
        </w:rPr>
        <w:tab/>
        <w:t>(1)</w:t>
      </w:r>
      <w:r>
        <w:rPr>
          <w:snapToGrid w:val="0"/>
        </w:rPr>
        <w:tab/>
        <w:t>Subject to subregulations (2) and (3), a driver shall not stop on a length of carriageway to which a “clearway” sign applies.</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18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pPr>
      <w:r>
        <w:tab/>
        <w:t>(4)</w:t>
      </w:r>
      <w:r>
        <w:tab/>
        <w:t xml:space="preserve">Subject to subregulation (3), </w:t>
      </w:r>
      <w:del w:id="1885" w:author="Master Repository Process" w:date="2021-09-19T01:49:00Z">
        <w:r>
          <w:rPr>
            <w:snapToGrid w:val="0"/>
          </w:rPr>
          <w:delText xml:space="preserve">if </w:delText>
        </w:r>
      </w:del>
      <w:r>
        <w:t xml:space="preserve">a “clearway” sign </w:t>
      </w:r>
      <w:del w:id="1886" w:author="Master Repository Process" w:date="2021-09-19T01:49:00Z">
        <w:r>
          <w:rPr>
            <w:snapToGrid w:val="0"/>
          </w:rPr>
          <w:delText>on a carriageway indicates</w:delText>
        </w:r>
      </w:del>
      <w:ins w:id="1887" w:author="Master Repository Process" w:date="2021-09-19T01:49:00Z">
        <w:r>
          <w:t>applies, for</w:t>
        </w:r>
      </w:ins>
      <w:r>
        <w:t xml:space="preserve"> the days </w:t>
      </w:r>
      <w:del w:id="1888" w:author="Master Repository Process" w:date="2021-09-19T01:49:00Z">
        <w:r>
          <w:rPr>
            <w:snapToGrid w:val="0"/>
          </w:rPr>
          <w:delText>or</w:delText>
        </w:r>
      </w:del>
      <w:ins w:id="1889" w:author="Master Repository Process" w:date="2021-09-19T01:49:00Z">
        <w:r>
          <w:t>and</w:t>
        </w:r>
      </w:ins>
      <w:r>
        <w:t xml:space="preserve"> times </w:t>
      </w:r>
      <w:del w:id="1890" w:author="Master Repository Process" w:date="2021-09-19T01:49:00Z">
        <w:r>
          <w:rPr>
            <w:snapToGrid w:val="0"/>
          </w:rPr>
          <w:delText xml:space="preserve">when it applies, </w:delText>
        </w:r>
      </w:del>
      <w:ins w:id="1891" w:author="Master Repository Process" w:date="2021-09-19T01:49:00Z">
        <w:r>
          <w:t xml:space="preserve">indicated on </w:t>
        </w:r>
      </w:ins>
      <w:r>
        <w:t>the sign</w:t>
      </w:r>
      <w:del w:id="1892" w:author="Master Repository Process" w:date="2021-09-19T01:49:00Z">
        <w:r>
          <w:rPr>
            <w:snapToGrid w:val="0"/>
          </w:rPr>
          <w:delText xml:space="preserve"> applies</w:delText>
        </w:r>
      </w:del>
      <w:ins w:id="1893" w:author="Master Repository Process" w:date="2021-09-19T01:49:00Z">
        <w:r>
          <w:t>,</w:t>
        </w:r>
      </w:ins>
      <w:r>
        <w:t xml:space="preserve"> to </w:t>
      </w:r>
      <w:del w:id="1894" w:author="Master Repository Process" w:date="2021-09-19T01:49:00Z">
        <w:r>
          <w:rPr>
            <w:snapToGrid w:val="0"/>
          </w:rPr>
          <w:delText>the</w:delText>
        </w:r>
      </w:del>
      <w:ins w:id="1895" w:author="Master Repository Process" w:date="2021-09-19T01:49:00Z">
        <w:r>
          <w:t>a</w:t>
        </w:r>
      </w:ins>
      <w:r>
        <w:t xml:space="preserve"> length of carriageway beginning at the sign and ending at the </w:t>
      </w:r>
      <w:del w:id="1896" w:author="Master Repository Process" w:date="2021-09-19T01:49:00Z">
        <w:r>
          <w:rPr>
            <w:snapToGrid w:val="0"/>
          </w:rPr>
          <w:delText>nearer</w:delText>
        </w:r>
      </w:del>
      <w:ins w:id="1897" w:author="Master Repository Process" w:date="2021-09-19T01:49:00Z">
        <w:r>
          <w:t>nearest</w:t>
        </w:r>
      </w:ins>
      <w:r>
        <w:t xml:space="preserve"> of the following —</w:t>
      </w:r>
      <w:ins w:id="1898" w:author="Master Repository Process" w:date="2021-09-19T01:49:00Z">
        <w:r>
          <w:t xml:space="preserve"> </w:t>
        </w:r>
      </w:ins>
    </w:p>
    <w:p>
      <w:pPr>
        <w:pStyle w:val="Indenta"/>
      </w:pPr>
      <w:r>
        <w:tab/>
        <w:t>(a)</w:t>
      </w:r>
      <w:r>
        <w:tab/>
        <w:t>a “clearway” sign on the carriageway that indicates different days or times;</w:t>
      </w:r>
      <w:del w:id="1899" w:author="Master Repository Process" w:date="2021-09-19T01:49:00Z">
        <w:r>
          <w:rPr>
            <w:snapToGrid w:val="0"/>
          </w:rPr>
          <w:delText xml:space="preserve"> or</w:delText>
        </w:r>
      </w:del>
    </w:p>
    <w:p>
      <w:pPr>
        <w:pStyle w:val="Indenta"/>
        <w:rPr>
          <w:ins w:id="1900" w:author="Master Repository Process" w:date="2021-09-19T01:49:00Z"/>
        </w:rPr>
      </w:pPr>
      <w:r>
        <w:tab/>
        <w:t>(b)</w:t>
      </w:r>
      <w:r>
        <w:tab/>
        <w:t>an “end clearway” sign on the carriageway</w:t>
      </w:r>
      <w:ins w:id="1901" w:author="Master Repository Process" w:date="2021-09-19T01:49:00Z">
        <w:r>
          <w:t>;</w:t>
        </w:r>
      </w:ins>
    </w:p>
    <w:p>
      <w:pPr>
        <w:pStyle w:val="Indenta"/>
      </w:pPr>
      <w:ins w:id="1902" w:author="Master Repository Process" w:date="2021-09-19T01:49:00Z">
        <w:r>
          <w:tab/>
          <w:t>(c)</w:t>
        </w:r>
        <w:r>
          <w:tab/>
          <w:t>the end of the carriageway</w:t>
        </w:r>
      </w:ins>
      <w:r>
        <w:t>.</w:t>
      </w:r>
    </w:p>
    <w:p>
      <w:pPr>
        <w:pStyle w:val="Subsection"/>
        <w:spacing w:before="180"/>
        <w:rPr>
          <w:del w:id="1903" w:author="Master Repository Process" w:date="2021-09-19T01:49:00Z"/>
          <w:snapToGrid w:val="0"/>
        </w:rPr>
      </w:pPr>
      <w:del w:id="1904" w:author="Master Repository Process" w:date="2021-09-19T01:49:00Z">
        <w:r>
          <w:rPr>
            <w:snapToGrid w:val="0"/>
          </w:rPr>
          <w:tab/>
          <w:delText>(5)</w:delText>
        </w:r>
        <w:r>
          <w:rPr>
            <w:snapToGrid w:val="0"/>
          </w:rPr>
          <w:tab/>
          <w:delText>Subject to subregulation (3), if a “clearway” sign on a carriageway does not indicate the days or times when it applies, the sign applies to the length of carriageway beginning at the sign and ending at the nearer of the following:</w:delText>
        </w:r>
      </w:del>
    </w:p>
    <w:p>
      <w:pPr>
        <w:pStyle w:val="Indenta"/>
        <w:rPr>
          <w:del w:id="1905" w:author="Master Repository Process" w:date="2021-09-19T01:49:00Z"/>
          <w:snapToGrid w:val="0"/>
        </w:rPr>
      </w:pPr>
      <w:del w:id="1906" w:author="Master Repository Process" w:date="2021-09-19T01:49:00Z">
        <w:r>
          <w:rPr>
            <w:snapToGrid w:val="0"/>
          </w:rPr>
          <w:tab/>
          <w:delText>(a)</w:delText>
        </w:r>
        <w:r>
          <w:rPr>
            <w:snapToGrid w:val="0"/>
          </w:rPr>
          <w:tab/>
          <w:delText>a “clearway” sign on the carriageway that indicates the days or times when it applies;</w:delText>
        </w:r>
      </w:del>
    </w:p>
    <w:p>
      <w:pPr>
        <w:pStyle w:val="Indenta"/>
        <w:keepNext/>
        <w:spacing w:after="60"/>
        <w:rPr>
          <w:del w:id="1907" w:author="Master Repository Process" w:date="2021-09-19T01:49:00Z"/>
          <w:snapToGrid w:val="0"/>
        </w:rPr>
      </w:pPr>
      <w:del w:id="1908" w:author="Master Repository Process" w:date="2021-09-19T01:49:00Z">
        <w:r>
          <w:rPr>
            <w:snapToGrid w:val="0"/>
          </w:rPr>
          <w:tab/>
          <w:delText>(b)</w:delText>
        </w:r>
        <w:r>
          <w:rPr>
            <w:snapToGrid w:val="0"/>
          </w:rPr>
          <w:tab/>
          <w:delText>an “end clearway” sign on the carriageway.</w:delText>
        </w:r>
      </w:del>
    </w:p>
    <w:p>
      <w:pPr>
        <w:pStyle w:val="Ednotesubsection"/>
        <w:rPr>
          <w:ins w:id="1909" w:author="Master Repository Process" w:date="2021-09-19T01:49:00Z"/>
        </w:rPr>
      </w:pPr>
      <w:ins w:id="1910" w:author="Master Repository Process" w:date="2021-09-19T01:49:00Z">
        <w:r>
          <w:tab/>
          <w:t>[(5)</w:t>
        </w:r>
        <w:r>
          <w:tab/>
          <w:t>deleted]</w:t>
        </w:r>
      </w:ins>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Clearway sign</w:t>
            </w:r>
          </w:p>
          <w:p>
            <w:pPr>
              <w:spacing w:before="60"/>
              <w:jc w:val="center"/>
              <w:rPr>
                <w:rFonts w:ascii="Arial" w:hAnsi="Arial"/>
                <w:i/>
                <w:sz w:val="16"/>
              </w:rPr>
            </w:pPr>
            <w:r>
              <w:rPr>
                <w:rFonts w:ascii="Arial" w:hAnsi="Arial"/>
                <w:i/>
                <w:sz w:val="16"/>
              </w:rPr>
              <w:t>(background to C in red)</w:t>
            </w:r>
          </w:p>
        </w:tc>
        <w:tc>
          <w:tcPr>
            <w:tcW w:w="3096" w:type="dxa"/>
          </w:tcPr>
          <w:p>
            <w:pPr>
              <w:spacing w:before="120"/>
              <w:jc w:val="center"/>
              <w:rPr>
                <w:rFonts w:ascii="Arial" w:hAnsi="Arial"/>
              </w:rPr>
            </w:pPr>
            <w:r>
              <w:rPr>
                <w:rFonts w:ascii="Arial" w:hAnsi="Arial"/>
              </w:rPr>
              <w:t>End clearway sign</w:t>
            </w:r>
          </w:p>
          <w:p>
            <w:pPr>
              <w:spacing w:before="60"/>
              <w:jc w:val="center"/>
              <w:rPr>
                <w:rFonts w:ascii="Arial" w:hAnsi="Arial"/>
                <w:sz w:val="22"/>
              </w:rPr>
            </w:pPr>
            <w:r>
              <w:rPr>
                <w:rFonts w:ascii="Arial" w:hAnsi="Arial"/>
                <w:i/>
                <w:sz w:val="16"/>
              </w:rPr>
              <w:t>(background to C in red)</w:t>
            </w:r>
          </w:p>
        </w:tc>
      </w:tr>
      <w:tr>
        <w:trPr>
          <w:cantSplit/>
        </w:trPr>
        <w:tc>
          <w:tcPr>
            <w:tcW w:w="3096" w:type="dxa"/>
          </w:tcPr>
          <w:p>
            <w:pPr>
              <w:keepNext/>
              <w:spacing w:before="180" w:after="120"/>
              <w:jc w:val="center"/>
            </w:pPr>
            <w:del w:id="1911" w:author="Master Repository Process" w:date="2021-09-19T01:49:00Z">
              <w:r>
                <w:rPr>
                  <w:noProof/>
                  <w:lang w:eastAsia="en-AU"/>
                </w:rPr>
                <w:drawing>
                  <wp:inline distT="0" distB="0" distL="0" distR="0">
                    <wp:extent cx="819150" cy="1066800"/>
                    <wp:effectExtent l="0" t="0" r="0" b="0"/>
                    <wp:docPr id="683" name="Picture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1912" w:author="Master Repository Process" w:date="2021-09-19T01:49:00Z">
              <w:r>
                <w:rPr>
                  <w:noProof/>
                  <w:lang w:eastAsia="en-AU"/>
                </w:rPr>
                <w:drawing>
                  <wp:inline distT="0" distB="0" distL="0" distR="0">
                    <wp:extent cx="819150" cy="1066800"/>
                    <wp:effectExtent l="0" t="0" r="0"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096" w:type="dxa"/>
          </w:tcPr>
          <w:p>
            <w:pPr>
              <w:keepNext/>
              <w:spacing w:before="180" w:after="120"/>
              <w:jc w:val="center"/>
            </w:pPr>
            <w:del w:id="1913" w:author="Master Repository Process" w:date="2021-09-19T01:49:00Z">
              <w:r>
                <w:rPr>
                  <w:noProof/>
                  <w:lang w:eastAsia="en-AU"/>
                </w:rPr>
                <w:drawing>
                  <wp:inline distT="0" distB="0" distL="0" distR="0">
                    <wp:extent cx="885825" cy="942975"/>
                    <wp:effectExtent l="0" t="0" r="9525" b="9525"/>
                    <wp:docPr id="684" name="Picture 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885825" cy="942975"/>
                            </a:xfrm>
                            <a:prstGeom prst="rect">
                              <a:avLst/>
                            </a:prstGeom>
                            <a:noFill/>
                            <a:ln>
                              <a:noFill/>
                            </a:ln>
                          </pic:spPr>
                        </pic:pic>
                      </a:graphicData>
                    </a:graphic>
                  </wp:inline>
                </w:drawing>
              </w:r>
            </w:del>
            <w:ins w:id="1914" w:author="Master Repository Process" w:date="2021-09-19T01:49:00Z">
              <w:r>
                <w:rPr>
                  <w:noProof/>
                  <w:lang w:eastAsia="en-AU"/>
                </w:rPr>
                <w:drawing>
                  <wp:inline distT="0" distB="0" distL="0" distR="0">
                    <wp:extent cx="885825" cy="942975"/>
                    <wp:effectExtent l="0" t="0" r="9525" b="952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885825" cy="942975"/>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Anything on these signs may be differently arranged.</w:t>
      </w:r>
    </w:p>
    <w:p>
      <w:pPr>
        <w:pStyle w:val="Footnotesection"/>
        <w:rPr>
          <w:ins w:id="1915" w:author="Master Repository Process" w:date="2021-09-19T01:49:00Z"/>
          <w:sz w:val="20"/>
        </w:rPr>
      </w:pPr>
      <w:ins w:id="1916" w:author="Master Repository Process" w:date="2021-09-19T01:49:00Z">
        <w:r>
          <w:tab/>
          <w:t>[Regulation 148 amended in Gazette 13 Nov 2009 p. 4593.]</w:t>
        </w:r>
      </w:ins>
    </w:p>
    <w:p>
      <w:pPr>
        <w:pStyle w:val="Heading5"/>
        <w:spacing w:before="240"/>
        <w:rPr>
          <w:snapToGrid w:val="0"/>
        </w:rPr>
      </w:pPr>
      <w:bookmarkStart w:id="1917" w:name="_Toc248737840"/>
      <w:bookmarkStart w:id="1918" w:name="_Toc242853591"/>
      <w:bookmarkStart w:id="1919" w:name="_Toc33824684"/>
      <w:r>
        <w:rPr>
          <w:rStyle w:val="CharSectno"/>
        </w:rPr>
        <w:t>149</w:t>
      </w:r>
      <w:r>
        <w:rPr>
          <w:snapToGrid w:val="0"/>
        </w:rPr>
        <w:t>.</w:t>
      </w:r>
      <w:r>
        <w:rPr>
          <w:snapToGrid w:val="0"/>
        </w:rPr>
        <w:tab/>
        <w:t>Stopping on a freeway</w:t>
      </w:r>
      <w:bookmarkEnd w:id="1917"/>
      <w:bookmarkEnd w:id="1918"/>
      <w:bookmarkEnd w:id="1919"/>
    </w:p>
    <w:p>
      <w:pPr>
        <w:pStyle w:val="Subsection"/>
        <w:spacing w:before="180"/>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20"/>
        <w:ind w:left="992"/>
        <w:jc w:val="center"/>
        <w:rPr>
          <w:rFonts w:ascii="Arial" w:hAnsi="Arial"/>
        </w:rPr>
      </w:pPr>
      <w:r>
        <w:rPr>
          <w:rFonts w:ascii="Arial" w:hAnsi="Arial"/>
        </w:rPr>
        <w:t>Freeway signs</w:t>
      </w:r>
    </w:p>
    <w:p>
      <w:pPr>
        <w:spacing w:before="6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del w:id="1920" w:author="Master Repository Process" w:date="2021-09-19T01:49:00Z">
              <w:r>
                <w:rPr>
                  <w:noProof/>
                  <w:sz w:val="22"/>
                  <w:lang w:eastAsia="en-AU"/>
                </w:rPr>
                <w:drawing>
                  <wp:inline distT="0" distB="0" distL="0" distR="0">
                    <wp:extent cx="1533525" cy="771525"/>
                    <wp:effectExtent l="0" t="0" r="9525" b="9525"/>
                    <wp:docPr id="685" name="Picture 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del>
            <w:ins w:id="1921" w:author="Master Repository Process" w:date="2021-09-19T01:49:00Z">
              <w:r>
                <w:rPr>
                  <w:noProof/>
                  <w:sz w:val="22"/>
                  <w:lang w:eastAsia="en-AU"/>
                </w:rPr>
                <w:drawing>
                  <wp:inline distT="0" distB="0" distL="0" distR="0">
                    <wp:extent cx="1533525" cy="771525"/>
                    <wp:effectExtent l="0" t="0" r="9525" b="9525"/>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ins>
          </w:p>
        </w:tc>
        <w:tc>
          <w:tcPr>
            <w:tcW w:w="3096" w:type="dxa"/>
          </w:tcPr>
          <w:p>
            <w:pPr>
              <w:spacing w:before="180" w:after="120"/>
              <w:jc w:val="center"/>
            </w:pPr>
            <w:del w:id="1922" w:author="Master Repository Process" w:date="2021-09-19T01:49:00Z">
              <w:r>
                <w:rPr>
                  <w:noProof/>
                  <w:lang w:eastAsia="en-AU"/>
                </w:rPr>
                <w:drawing>
                  <wp:inline distT="0" distB="0" distL="0" distR="0">
                    <wp:extent cx="1533525" cy="790575"/>
                    <wp:effectExtent l="0" t="0" r="9525" b="9525"/>
                    <wp:docPr id="686" name="Picture 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del>
            <w:ins w:id="1923" w:author="Master Repository Process" w:date="2021-09-19T01:49:00Z">
              <w:r>
                <w:rPr>
                  <w:noProof/>
                  <w:lang w:eastAsia="en-AU"/>
                </w:rPr>
                <w:drawing>
                  <wp:inline distT="0" distB="0" distL="0" distR="0">
                    <wp:extent cx="1533525" cy="790575"/>
                    <wp:effectExtent l="0" t="0" r="9525" b="9525"/>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ins>
          </w:p>
        </w:tc>
      </w:tr>
    </w:tbl>
    <w:p>
      <w:pPr>
        <w:keepNext/>
        <w:keepLines/>
        <w:spacing w:before="120"/>
        <w:ind w:left="992"/>
        <w:jc w:val="center"/>
        <w:rPr>
          <w:rFonts w:ascii="Arial" w:hAnsi="Arial"/>
        </w:rPr>
      </w:pPr>
      <w:r>
        <w:rPr>
          <w:rFonts w:ascii="Arial" w:hAnsi="Arial"/>
        </w:rPr>
        <w:t>End freeway sign</w:t>
      </w:r>
    </w:p>
    <w:p>
      <w:pPr>
        <w:keepNext/>
        <w:keepLines/>
        <w:spacing w:before="60"/>
        <w:ind w:left="992"/>
        <w:jc w:val="center"/>
        <w:rPr>
          <w:rFonts w:ascii="Arial" w:hAnsi="Arial"/>
        </w:rPr>
      </w:pPr>
      <w:r>
        <w:rPr>
          <w:rFonts w:ascii="Arial" w:hAnsi="Arial"/>
          <w:i/>
          <w:sz w:val="16"/>
        </w:rPr>
        <w:t>(background and outer edge in green)</w:t>
      </w:r>
    </w:p>
    <w:p>
      <w:pPr>
        <w:keepNext/>
        <w:spacing w:before="180" w:after="120"/>
        <w:ind w:left="992"/>
        <w:jc w:val="center"/>
        <w:rPr>
          <w:del w:id="1924" w:author="Master Repository Process" w:date="2021-09-19T01:49:00Z"/>
        </w:rPr>
      </w:pPr>
      <w:del w:id="1925" w:author="Master Repository Process" w:date="2021-09-19T01:49:00Z">
        <w:r>
          <w:rPr>
            <w:noProof/>
            <w:lang w:eastAsia="en-AU"/>
          </w:rPr>
          <w:drawing>
            <wp:inline distT="0" distB="0" distL="0" distR="0">
              <wp:extent cx="1533525" cy="790575"/>
              <wp:effectExtent l="0" t="0" r="9525" b="9525"/>
              <wp:docPr id="687" name="Picture 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del>
    </w:p>
    <w:p>
      <w:pPr>
        <w:keepNext/>
        <w:spacing w:before="180" w:after="120"/>
        <w:ind w:left="992"/>
        <w:jc w:val="center"/>
        <w:rPr>
          <w:ins w:id="1926" w:author="Master Repository Process" w:date="2021-09-19T01:49:00Z"/>
        </w:rPr>
      </w:pPr>
      <w:ins w:id="1927" w:author="Master Repository Process" w:date="2021-09-19T01:49:00Z">
        <w:r>
          <w:rPr>
            <w:noProof/>
            <w:lang w:eastAsia="en-AU"/>
          </w:rPr>
          <w:drawing>
            <wp:inline distT="0" distB="0" distL="0" distR="0">
              <wp:extent cx="1533525" cy="790575"/>
              <wp:effectExtent l="0" t="0" r="9525" b="9525"/>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Heading5"/>
        <w:spacing w:before="240"/>
        <w:rPr>
          <w:snapToGrid w:val="0"/>
        </w:rPr>
      </w:pPr>
      <w:bookmarkStart w:id="1928" w:name="_Toc248737841"/>
      <w:bookmarkStart w:id="1929" w:name="_Toc242853592"/>
      <w:bookmarkStart w:id="1930" w:name="_Toc33824685"/>
      <w:r>
        <w:rPr>
          <w:rStyle w:val="CharSectno"/>
        </w:rPr>
        <w:t>150</w:t>
      </w:r>
      <w:r>
        <w:rPr>
          <w:snapToGrid w:val="0"/>
        </w:rPr>
        <w:t>.</w:t>
      </w:r>
      <w:r>
        <w:rPr>
          <w:snapToGrid w:val="0"/>
        </w:rPr>
        <w:tab/>
        <w:t>Stopping in an emergency stopping lane</w:t>
      </w:r>
      <w:bookmarkEnd w:id="1928"/>
      <w:bookmarkEnd w:id="1929"/>
      <w:bookmarkEnd w:id="1930"/>
    </w:p>
    <w:p>
      <w:pPr>
        <w:pStyle w:val="Subsection"/>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rPr>
          <w:snapToGrid w:val="0"/>
        </w:rPr>
      </w:pPr>
      <w:r>
        <w:rPr>
          <w:snapToGrid w:val="0"/>
        </w:rPr>
        <w:tab/>
        <w:t>(b)</w:t>
      </w:r>
      <w:r>
        <w:rPr>
          <w:snapToGrid w:val="0"/>
        </w:rPr>
        <w:tab/>
        <w:t>the driver’s vehicle is permitted to stop in the emergency stopping lane under these regulations.</w:t>
      </w:r>
    </w:p>
    <w:p>
      <w:pPr>
        <w:pStyle w:val="Penstart"/>
        <w:spacing w:after="12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jc w:val="center"/>
              <w:rPr>
                <w:rFonts w:ascii="Arial" w:hAnsi="Arial"/>
              </w:rPr>
            </w:pPr>
            <w:r>
              <w:rPr>
                <w:rFonts w:ascii="Arial" w:hAnsi="Arial"/>
              </w:rPr>
              <w:t>Emergency stopping lane only sign</w:t>
            </w:r>
          </w:p>
          <w:p>
            <w:pPr>
              <w:spacing w:before="120" w:after="120"/>
              <w:jc w:val="center"/>
            </w:pPr>
            <w:del w:id="1931" w:author="Master Repository Process" w:date="2021-09-19T01:49:00Z">
              <w:r>
                <w:rPr>
                  <w:noProof/>
                  <w:lang w:eastAsia="en-AU"/>
                </w:rPr>
                <w:drawing>
                  <wp:inline distT="0" distB="0" distL="0" distR="0">
                    <wp:extent cx="1209675" cy="904875"/>
                    <wp:effectExtent l="0" t="0" r="9525" b="9525"/>
                    <wp:docPr id="688" name="Picture 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del>
            <w:ins w:id="1932" w:author="Master Repository Process" w:date="2021-09-19T01:49:00Z">
              <w:r>
                <w:rPr>
                  <w:noProof/>
                  <w:lang w:eastAsia="en-AU"/>
                </w:rPr>
                <w:drawing>
                  <wp:inline distT="0" distB="0" distL="0" distR="0">
                    <wp:extent cx="1209675" cy="904875"/>
                    <wp:effectExtent l="0" t="0" r="9525" b="9525"/>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ins>
          </w:p>
        </w:tc>
      </w:tr>
    </w:tbl>
    <w:p>
      <w:pPr>
        <w:pStyle w:val="Heading3"/>
        <w:keepLines/>
      </w:pPr>
      <w:bookmarkStart w:id="1933" w:name="_Toc245804605"/>
      <w:bookmarkStart w:id="1934" w:name="_Toc245804996"/>
      <w:bookmarkStart w:id="1935" w:name="_Toc245889472"/>
      <w:bookmarkStart w:id="1936" w:name="_Toc248737842"/>
      <w:bookmarkStart w:id="1937" w:name="_Toc190227100"/>
      <w:bookmarkStart w:id="1938" w:name="_Toc191980700"/>
      <w:bookmarkStart w:id="1939" w:name="_Toc200957671"/>
      <w:bookmarkStart w:id="1940" w:name="_Toc200963548"/>
      <w:bookmarkStart w:id="1941" w:name="_Toc202071154"/>
      <w:bookmarkStart w:id="1942" w:name="_Toc241040087"/>
      <w:bookmarkStart w:id="1943" w:name="_Toc242844831"/>
      <w:bookmarkStart w:id="1944" w:name="_Toc242853593"/>
      <w:bookmarkStart w:id="1945" w:name="_Toc33824686"/>
      <w:r>
        <w:rPr>
          <w:rStyle w:val="CharDivNo"/>
        </w:rPr>
        <w:t>Division 5</w:t>
      </w:r>
      <w:r>
        <w:t xml:space="preserve"> — </w:t>
      </w:r>
      <w:r>
        <w:rPr>
          <w:rStyle w:val="CharDivText"/>
        </w:rPr>
        <w:t>Stopping in zones for particular vehicles</w:t>
      </w:r>
      <w:bookmarkEnd w:id="1933"/>
      <w:bookmarkEnd w:id="1934"/>
      <w:bookmarkEnd w:id="1935"/>
      <w:bookmarkEnd w:id="1936"/>
      <w:bookmarkEnd w:id="1937"/>
      <w:bookmarkEnd w:id="1938"/>
      <w:bookmarkEnd w:id="1939"/>
      <w:bookmarkEnd w:id="1940"/>
      <w:bookmarkEnd w:id="1941"/>
      <w:bookmarkEnd w:id="1942"/>
      <w:bookmarkEnd w:id="1943"/>
      <w:bookmarkEnd w:id="1944"/>
      <w:bookmarkEnd w:id="1945"/>
    </w:p>
    <w:p>
      <w:pPr>
        <w:pStyle w:val="Heading5"/>
        <w:rPr>
          <w:snapToGrid w:val="0"/>
        </w:rPr>
      </w:pPr>
      <w:bookmarkStart w:id="1946" w:name="_Toc248737843"/>
      <w:bookmarkStart w:id="1947" w:name="_Toc242853594"/>
      <w:bookmarkStart w:id="1948" w:name="_Toc33824687"/>
      <w:r>
        <w:rPr>
          <w:rStyle w:val="CharSectno"/>
        </w:rPr>
        <w:t>151</w:t>
      </w:r>
      <w:r>
        <w:rPr>
          <w:snapToGrid w:val="0"/>
        </w:rPr>
        <w:t>.</w:t>
      </w:r>
      <w:r>
        <w:rPr>
          <w:snapToGrid w:val="0"/>
        </w:rPr>
        <w:tab/>
        <w:t>Stopping in a loading zone</w:t>
      </w:r>
      <w:bookmarkEnd w:id="1946"/>
      <w:bookmarkEnd w:id="1947"/>
      <w:bookmarkEnd w:id="1948"/>
    </w:p>
    <w:p>
      <w:pPr>
        <w:pStyle w:val="Subsection"/>
        <w:keepNext/>
        <w:keepLines/>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rPr>
          <w:snapToGrid w:val="0"/>
        </w:rPr>
      </w:pPr>
      <w:r>
        <w:rPr>
          <w:snapToGrid w:val="0"/>
        </w:rPr>
        <w:tab/>
        <w:t>(d)</w:t>
      </w:r>
      <w:r>
        <w:rPr>
          <w:snapToGrid w:val="0"/>
        </w:rPr>
        <w:tab/>
        <w:t>longer than 30 minutes (if no time is indicated on the sign).</w:t>
      </w:r>
    </w:p>
    <w:p>
      <w:pPr>
        <w:pStyle w:val="Penstart"/>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del w:id="1949" w:author="Master Repository Process" w:date="2021-09-19T01:49:00Z">
              <w:r>
                <w:rPr>
                  <w:noProof/>
                  <w:lang w:eastAsia="en-AU"/>
                </w:rPr>
                <w:drawing>
                  <wp:inline distT="0" distB="0" distL="0" distR="0">
                    <wp:extent cx="590550" cy="1066800"/>
                    <wp:effectExtent l="0" t="0" r="0" b="0"/>
                    <wp:docPr id="689" name="Picture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1950" w:author="Master Repository Process" w:date="2021-09-19T01:49:00Z">
              <w:r>
                <w:rPr>
                  <w:noProof/>
                  <w:lang w:eastAsia="en-AU"/>
                </w:rPr>
                <w:drawing>
                  <wp:inline distT="0" distB="0" distL="0" distR="0">
                    <wp:extent cx="590550" cy="1066800"/>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“loading zone” sign may have an arrow pointing in a different direction.</w:t>
      </w:r>
    </w:p>
    <w:p>
      <w:pPr>
        <w:pStyle w:val="Heading5"/>
        <w:rPr>
          <w:snapToGrid w:val="0"/>
        </w:rPr>
      </w:pPr>
      <w:bookmarkStart w:id="1951" w:name="_Toc248737844"/>
      <w:bookmarkStart w:id="1952" w:name="_Toc242853595"/>
      <w:bookmarkStart w:id="1953" w:name="_Toc33824688"/>
      <w:r>
        <w:rPr>
          <w:rStyle w:val="CharSectno"/>
        </w:rPr>
        <w:t>152</w:t>
      </w:r>
      <w:r>
        <w:rPr>
          <w:snapToGrid w:val="0"/>
        </w:rPr>
        <w:t>.</w:t>
      </w:r>
      <w:r>
        <w:rPr>
          <w:snapToGrid w:val="0"/>
        </w:rPr>
        <w:tab/>
        <w:t>Stopping in a truck zone</w:t>
      </w:r>
      <w:bookmarkEnd w:id="1951"/>
      <w:bookmarkEnd w:id="1952"/>
      <w:bookmarkEnd w:id="1953"/>
    </w:p>
    <w:p>
      <w:pPr>
        <w:pStyle w:val="Subsection"/>
        <w:spacing w:before="120"/>
        <w:rPr>
          <w:snapToGrid w:val="0"/>
        </w:rPr>
      </w:pPr>
      <w:r>
        <w:rPr>
          <w:snapToGrid w:val="0"/>
        </w:rPr>
        <w:tab/>
      </w:r>
      <w:r>
        <w:rPr>
          <w:snapToGrid w:val="0"/>
        </w:rPr>
        <w:tab/>
        <w:t>A person shall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120"/>
              <w:jc w:val="center"/>
            </w:pPr>
            <w:del w:id="1954" w:author="Master Repository Process" w:date="2021-09-19T01:49:00Z">
              <w:r>
                <w:rPr>
                  <w:noProof/>
                  <w:lang w:eastAsia="en-AU"/>
                </w:rPr>
                <w:drawing>
                  <wp:inline distT="0" distB="0" distL="0" distR="0">
                    <wp:extent cx="609600" cy="1066800"/>
                    <wp:effectExtent l="0" t="0" r="0" b="0"/>
                    <wp:docPr id="690" name="Picture 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del>
            <w:ins w:id="1955" w:author="Master Repository Process" w:date="2021-09-19T01:49:00Z">
              <w:r>
                <w:rPr>
                  <w:noProof/>
                  <w:lang w:eastAsia="en-AU"/>
                </w:rPr>
                <w:drawing>
                  <wp:inline distT="0" distB="0" distL="0" distR="0">
                    <wp:extent cx="609600" cy="1066800"/>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ins>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“truck zone” sign may have an arrow pointing in a different direction.</w:t>
      </w:r>
    </w:p>
    <w:p>
      <w:pPr>
        <w:pStyle w:val="Heading5"/>
        <w:rPr>
          <w:snapToGrid w:val="0"/>
        </w:rPr>
      </w:pPr>
      <w:bookmarkStart w:id="1956" w:name="_Toc248737845"/>
      <w:bookmarkStart w:id="1957" w:name="_Toc242853596"/>
      <w:bookmarkStart w:id="1958" w:name="_Toc33824689"/>
      <w:r>
        <w:rPr>
          <w:rStyle w:val="CharSectno"/>
        </w:rPr>
        <w:t>153</w:t>
      </w:r>
      <w:r>
        <w:rPr>
          <w:snapToGrid w:val="0"/>
        </w:rPr>
        <w:t>.</w:t>
      </w:r>
      <w:r>
        <w:rPr>
          <w:snapToGrid w:val="0"/>
        </w:rPr>
        <w:tab/>
        <w:t>Stopping in a works zone etc.</w:t>
      </w:r>
      <w:bookmarkEnd w:id="1956"/>
      <w:bookmarkEnd w:id="1957"/>
      <w:bookmarkEnd w:id="1958"/>
    </w:p>
    <w:p>
      <w:pPr>
        <w:pStyle w:val="Subsection"/>
        <w:rPr>
          <w:snapToGrid w:val="0"/>
        </w:rPr>
      </w:pPr>
      <w:r>
        <w:rPr>
          <w:snapToGrid w:val="0"/>
        </w:rPr>
        <w:tab/>
        <w:t>(1)</w:t>
      </w:r>
      <w:r>
        <w:rPr>
          <w:snapToGrid w:val="0"/>
        </w:rPr>
        <w:tab/>
        <w:t>A person shall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spacing w:after="6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12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120"/>
              <w:jc w:val="center"/>
            </w:pPr>
            <w:del w:id="1959" w:author="Master Repository Process" w:date="2021-09-19T01:49:00Z">
              <w:r>
                <w:rPr>
                  <w:noProof/>
                  <w:lang w:eastAsia="en-AU"/>
                </w:rPr>
                <w:drawing>
                  <wp:inline distT="0" distB="0" distL="0" distR="0">
                    <wp:extent cx="609600" cy="1066800"/>
                    <wp:effectExtent l="0" t="0" r="0" b="0"/>
                    <wp:docPr id="691" name="Picture 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del>
            <w:ins w:id="1960" w:author="Master Repository Process" w:date="2021-09-19T01:49:00Z">
              <w:r>
                <w:rPr>
                  <w:noProof/>
                  <w:lang w:eastAsia="en-AU"/>
                </w:rPr>
                <w:drawing>
                  <wp:inline distT="0" distB="0" distL="0" distR="0">
                    <wp:extent cx="609600" cy="1066800"/>
                    <wp:effectExtent l="0" t="0" r="0" b="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ins>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rPr>
          <w:snapToGrid w:val="0"/>
        </w:rPr>
      </w:pPr>
      <w:bookmarkStart w:id="1961" w:name="_Toc248737846"/>
      <w:bookmarkStart w:id="1962" w:name="_Toc242853597"/>
      <w:bookmarkStart w:id="1963" w:name="_Toc33824690"/>
      <w:r>
        <w:rPr>
          <w:rStyle w:val="CharSectno"/>
        </w:rPr>
        <w:t>154</w:t>
      </w:r>
      <w:r>
        <w:rPr>
          <w:snapToGrid w:val="0"/>
        </w:rPr>
        <w:t>.</w:t>
      </w:r>
      <w:r>
        <w:rPr>
          <w:snapToGrid w:val="0"/>
        </w:rPr>
        <w:tab/>
        <w:t>Stopping in a taxi zone or a bus zone</w:t>
      </w:r>
      <w:bookmarkEnd w:id="1961"/>
      <w:bookmarkEnd w:id="1962"/>
      <w:bookmarkEnd w:id="1963"/>
    </w:p>
    <w:p>
      <w:pPr>
        <w:pStyle w:val="Subsection"/>
        <w:spacing w:before="180"/>
        <w:rPr>
          <w:snapToGrid w:val="0"/>
        </w:rPr>
      </w:pPr>
      <w:r>
        <w:rPr>
          <w:snapToGrid w:val="0"/>
        </w:rPr>
        <w:tab/>
        <w:t>(1)</w:t>
      </w:r>
      <w:r>
        <w:rPr>
          <w:snapToGrid w:val="0"/>
        </w:rPr>
        <w:tab/>
        <w:t>A driver shall not stop in a taxi zone, unless the driver is driving a taxi.</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120" w:after="120"/>
              <w:jc w:val="center"/>
            </w:pPr>
            <w:del w:id="1964" w:author="Master Repository Process" w:date="2021-09-19T01:49:00Z">
              <w:r>
                <w:rPr>
                  <w:noProof/>
                  <w:lang w:eastAsia="en-AU"/>
                </w:rPr>
                <w:drawing>
                  <wp:inline distT="0" distB="0" distL="0" distR="0">
                    <wp:extent cx="590550" cy="1066800"/>
                    <wp:effectExtent l="0" t="0" r="0" b="0"/>
                    <wp:docPr id="692" name="Picture 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1965" w:author="Master Repository Process" w:date="2021-09-19T01:49:00Z">
              <w:r>
                <w:rPr>
                  <w:noProof/>
                  <w:lang w:eastAsia="en-AU"/>
                </w:rPr>
                <w:drawing>
                  <wp:inline distT="0" distB="0" distL="0" distR="0">
                    <wp:extent cx="590550" cy="10668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tc>
      </w:tr>
    </w:tbl>
    <w:p>
      <w:pPr>
        <w:pStyle w:val="Note"/>
        <w:spacing w:before="4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“taxi zone” sign may have an arrow pointing in a different direction and has a number of alternative signs.</w:t>
      </w:r>
    </w:p>
    <w:p>
      <w:pPr>
        <w:pStyle w:val="Subsection"/>
        <w:spacing w:before="180"/>
        <w:rPr>
          <w:snapToGrid w:val="0"/>
        </w:rPr>
      </w:pPr>
      <w:r>
        <w:rPr>
          <w:snapToGrid w:val="0"/>
        </w:rPr>
        <w:tab/>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120"/>
              <w:jc w:val="center"/>
            </w:pPr>
            <w:del w:id="1966" w:author="Master Repository Process" w:date="2021-09-19T01:49:00Z">
              <w:r>
                <w:rPr>
                  <w:noProof/>
                  <w:lang w:eastAsia="en-AU"/>
                </w:rPr>
                <w:drawing>
                  <wp:inline distT="0" distB="0" distL="0" distR="0">
                    <wp:extent cx="552450" cy="1066800"/>
                    <wp:effectExtent l="0" t="0" r="0" b="0"/>
                    <wp:docPr id="693" name="Picture 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del>
            <w:ins w:id="1967" w:author="Master Repository Process" w:date="2021-09-19T01:49:00Z">
              <w:r>
                <w:rPr>
                  <w:noProof/>
                  <w:lang w:eastAsia="en-AU"/>
                </w:rPr>
                <w:drawing>
                  <wp:inline distT="0" distB="0" distL="0" distR="0">
                    <wp:extent cx="552450" cy="1066800"/>
                    <wp:effectExtent l="0" t="0" r="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ins>
          </w:p>
        </w:tc>
      </w:tr>
    </w:tbl>
    <w:p>
      <w:pPr>
        <w:pStyle w:val="Note"/>
        <w:spacing w:before="40"/>
        <w:ind w:left="851"/>
        <w:jc w:val="left"/>
        <w:rPr>
          <w:rFonts w:ascii="Times New Roman" w:hAnsi="Times New Roman"/>
          <w:sz w:val="20"/>
        </w:rPr>
      </w:pPr>
      <w:r>
        <w:rPr>
          <w:rFonts w:ascii="Times New Roman" w:hAnsi="Times New Roman"/>
          <w:i/>
          <w:sz w:val="20"/>
        </w:rPr>
        <w:t>Note</w:t>
      </w:r>
      <w:r>
        <w:rPr>
          <w:rFonts w:ascii="Times New Roman" w:hAnsi="Times New Roman"/>
          <w:sz w:val="20"/>
        </w:rPr>
        <w:t>   A “bus zone” sign may have an arrow pointing in a different direction and may specify types of buses to which the sign applies.</w:t>
      </w:r>
    </w:p>
    <w:p>
      <w:pPr>
        <w:pStyle w:val="Heading5"/>
        <w:rPr>
          <w:snapToGrid w:val="0"/>
        </w:rPr>
      </w:pPr>
      <w:bookmarkStart w:id="1968" w:name="_Toc248737847"/>
      <w:bookmarkStart w:id="1969" w:name="_Toc242853598"/>
      <w:bookmarkStart w:id="1970" w:name="_Toc33824691"/>
      <w:r>
        <w:rPr>
          <w:rStyle w:val="CharSectno"/>
        </w:rPr>
        <w:t>155</w:t>
      </w:r>
      <w:r>
        <w:rPr>
          <w:snapToGrid w:val="0"/>
        </w:rPr>
        <w:t>.</w:t>
      </w:r>
      <w:r>
        <w:rPr>
          <w:snapToGrid w:val="0"/>
        </w:rPr>
        <w:tab/>
        <w:t>Stopping in a mail zone</w:t>
      </w:r>
      <w:bookmarkEnd w:id="1968"/>
      <w:bookmarkEnd w:id="1969"/>
      <w:bookmarkEnd w:id="1970"/>
    </w:p>
    <w:p>
      <w:pPr>
        <w:pStyle w:val="Subsection"/>
        <w:keepNext/>
        <w:keepLines/>
        <w:rPr>
          <w:snapToGrid w:val="0"/>
        </w:rPr>
      </w:pPr>
      <w:r>
        <w:rPr>
          <w:snapToGrid w:val="0"/>
        </w:rPr>
        <w:tab/>
      </w:r>
      <w:r>
        <w:rPr>
          <w:snapToGrid w:val="0"/>
        </w:rPr>
        <w:tab/>
        <w:t>A person shall not stop a vehicle in a mail zone.</w:t>
      </w:r>
    </w:p>
    <w:p>
      <w:pPr>
        <w:pStyle w:val="Penstart"/>
        <w:keepNext/>
        <w:keepLines/>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20"/>
              <w:jc w:val="center"/>
              <w:rPr>
                <w:rFonts w:ascii="Arial" w:hAnsi="Arial"/>
              </w:rPr>
            </w:pPr>
            <w:r>
              <w:rPr>
                <w:rFonts w:ascii="Arial" w:hAnsi="Arial"/>
              </w:rPr>
              <w:t>Mail zone sign</w:t>
            </w:r>
          </w:p>
          <w:p>
            <w:pPr>
              <w:spacing w:line="200" w:lineRule="exact"/>
              <w:jc w:val="center"/>
              <w:rPr>
                <w:i/>
                <w:sz w:val="16"/>
              </w:rPr>
            </w:pPr>
            <w:r>
              <w:rPr>
                <w:rFonts w:ascii="Arial" w:hAnsi="Arial"/>
                <w:i/>
                <w:sz w:val="16"/>
              </w:rPr>
              <w:t>(arrow and background to words in red)</w:t>
            </w:r>
          </w:p>
          <w:p>
            <w:pPr>
              <w:spacing w:before="120" w:after="120"/>
              <w:jc w:val="center"/>
            </w:pPr>
            <w:del w:id="1971" w:author="Master Repository Process" w:date="2021-09-19T01:49:00Z">
              <w:r>
                <w:rPr>
                  <w:noProof/>
                  <w:lang w:eastAsia="en-AU"/>
                </w:rPr>
                <w:drawing>
                  <wp:inline distT="0" distB="0" distL="0" distR="0">
                    <wp:extent cx="590550" cy="1066800"/>
                    <wp:effectExtent l="0" t="0" r="0" b="0"/>
                    <wp:docPr id="694" name="Picture 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1972" w:author="Master Repository Process" w:date="2021-09-19T01:49:00Z">
              <w:r>
                <w:rPr>
                  <w:noProof/>
                  <w:lang w:eastAsia="en-AU"/>
                </w:rPr>
                <w:drawing>
                  <wp:inline distT="0" distB="0" distL="0" distR="0">
                    <wp:extent cx="590550" cy="1066800"/>
                    <wp:effectExtent l="0" t="0" r="0" b="0"/>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“mail zone” sign may have an arrow pointing in a different direction.</w:t>
      </w:r>
    </w:p>
    <w:p>
      <w:pPr>
        <w:pStyle w:val="Heading5"/>
        <w:rPr>
          <w:snapToGrid w:val="0"/>
        </w:rPr>
      </w:pPr>
      <w:bookmarkStart w:id="1973" w:name="_Toc248737848"/>
      <w:bookmarkStart w:id="1974" w:name="_Toc242853599"/>
      <w:bookmarkStart w:id="1975" w:name="_Toc33824692"/>
      <w:r>
        <w:rPr>
          <w:rStyle w:val="CharSectno"/>
        </w:rPr>
        <w:t>156</w:t>
      </w:r>
      <w:r>
        <w:rPr>
          <w:snapToGrid w:val="0"/>
        </w:rPr>
        <w:t>.</w:t>
      </w:r>
      <w:r>
        <w:rPr>
          <w:snapToGrid w:val="0"/>
        </w:rPr>
        <w:tab/>
        <w:t>Other limitations in zones</w:t>
      </w:r>
      <w:bookmarkEnd w:id="1973"/>
      <w:bookmarkEnd w:id="1974"/>
      <w:bookmarkEnd w:id="1975"/>
    </w:p>
    <w:p>
      <w:pPr>
        <w:pStyle w:val="Subsection"/>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pPr>
      <w:bookmarkStart w:id="1976" w:name="_Toc245804612"/>
      <w:bookmarkStart w:id="1977" w:name="_Toc245805003"/>
      <w:bookmarkStart w:id="1978" w:name="_Toc245889479"/>
      <w:bookmarkStart w:id="1979" w:name="_Toc248737849"/>
      <w:bookmarkStart w:id="1980" w:name="_Toc190227107"/>
      <w:bookmarkStart w:id="1981" w:name="_Toc191980707"/>
      <w:bookmarkStart w:id="1982" w:name="_Toc200957678"/>
      <w:bookmarkStart w:id="1983" w:name="_Toc200963555"/>
      <w:bookmarkStart w:id="1984" w:name="_Toc202071161"/>
      <w:bookmarkStart w:id="1985" w:name="_Toc241040094"/>
      <w:bookmarkStart w:id="1986" w:name="_Toc242844838"/>
      <w:bookmarkStart w:id="1987" w:name="_Toc242853600"/>
      <w:bookmarkStart w:id="1988" w:name="_Toc33824693"/>
      <w:r>
        <w:rPr>
          <w:rStyle w:val="CharDivNo"/>
        </w:rPr>
        <w:t>Division 6</w:t>
      </w:r>
      <w:r>
        <w:t xml:space="preserve"> — </w:t>
      </w:r>
      <w:r>
        <w:rPr>
          <w:rStyle w:val="CharDivText"/>
        </w:rPr>
        <w:t>Other places where stopping is restricted</w:t>
      </w:r>
      <w:bookmarkEnd w:id="1976"/>
      <w:bookmarkEnd w:id="1977"/>
      <w:bookmarkEnd w:id="1978"/>
      <w:bookmarkEnd w:id="1979"/>
      <w:bookmarkEnd w:id="1980"/>
      <w:bookmarkEnd w:id="1981"/>
      <w:bookmarkEnd w:id="1982"/>
      <w:bookmarkEnd w:id="1983"/>
      <w:bookmarkEnd w:id="1984"/>
      <w:bookmarkEnd w:id="1985"/>
      <w:bookmarkEnd w:id="1986"/>
      <w:bookmarkEnd w:id="1987"/>
      <w:bookmarkEnd w:id="1988"/>
    </w:p>
    <w:p>
      <w:pPr>
        <w:pStyle w:val="Heading5"/>
        <w:rPr>
          <w:snapToGrid w:val="0"/>
        </w:rPr>
      </w:pPr>
      <w:bookmarkStart w:id="1989" w:name="_Toc248737850"/>
      <w:bookmarkStart w:id="1990" w:name="_Toc242853601"/>
      <w:bookmarkStart w:id="1991" w:name="_Toc33824694"/>
      <w:r>
        <w:rPr>
          <w:rStyle w:val="CharSectno"/>
        </w:rPr>
        <w:t>157</w:t>
      </w:r>
      <w:r>
        <w:rPr>
          <w:snapToGrid w:val="0"/>
        </w:rPr>
        <w:t>.</w:t>
      </w:r>
      <w:r>
        <w:rPr>
          <w:snapToGrid w:val="0"/>
        </w:rPr>
        <w:tab/>
        <w:t>Stopping in a bus lane, transit lane, or truck lane</w:t>
      </w:r>
      <w:bookmarkEnd w:id="1989"/>
      <w:bookmarkEnd w:id="1990"/>
      <w:bookmarkEnd w:id="1991"/>
    </w:p>
    <w:p>
      <w:pPr>
        <w:pStyle w:val="Subsection"/>
        <w:rPr>
          <w:snapToGrid w:val="0"/>
        </w:rPr>
      </w:pPr>
      <w:r>
        <w:rPr>
          <w:snapToGrid w:val="0"/>
        </w:rPr>
        <w:tab/>
      </w:r>
      <w:r>
        <w:rPr>
          <w:snapToGrid w:val="0"/>
        </w:rPr>
        <w:tab/>
        <w:t>A driver shall not stop in —</w:t>
      </w:r>
    </w:p>
    <w:p>
      <w:pPr>
        <w:pStyle w:val="Indenta"/>
        <w:rPr>
          <w:snapToGrid w:val="0"/>
        </w:rPr>
      </w:pPr>
      <w:r>
        <w:rPr>
          <w:snapToGrid w:val="0"/>
        </w:rPr>
        <w:tab/>
        <w:t>(a)</w:t>
      </w:r>
      <w:r>
        <w:rPr>
          <w:snapToGrid w:val="0"/>
        </w:rPr>
        <w:tab/>
        <w:t>a bus lane;</w:t>
      </w:r>
    </w:p>
    <w:p>
      <w:pPr>
        <w:pStyle w:val="Indenta"/>
        <w:rPr>
          <w:snapToGrid w:val="0"/>
        </w:rPr>
      </w:pPr>
      <w:r>
        <w:rPr>
          <w:snapToGrid w:val="0"/>
        </w:rPr>
        <w:tab/>
        <w:t>(b)</w:t>
      </w:r>
      <w:r>
        <w:rPr>
          <w:snapToGrid w:val="0"/>
        </w:rPr>
        <w:tab/>
        <w:t>a transit lane;</w:t>
      </w:r>
    </w:p>
    <w:p>
      <w:pPr>
        <w:pStyle w:val="Indenta"/>
        <w:rPr>
          <w:snapToGrid w:val="0"/>
        </w:rPr>
      </w:pPr>
      <w:r>
        <w:rPr>
          <w:snapToGrid w:val="0"/>
        </w:rPr>
        <w:tab/>
        <w:t>(c)</w:t>
      </w:r>
      <w:r>
        <w:rPr>
          <w:snapToGrid w:val="0"/>
        </w:rPr>
        <w:tab/>
        <w:t>a truck lane; or</w:t>
      </w:r>
    </w:p>
    <w:p>
      <w:pPr>
        <w:pStyle w:val="Indenta"/>
        <w:rPr>
          <w:snapToGrid w:val="0"/>
        </w:rPr>
      </w:pPr>
      <w:r>
        <w:rPr>
          <w:snapToGrid w:val="0"/>
        </w:rPr>
        <w:tab/>
        <w:t>(d)</w:t>
      </w:r>
      <w:r>
        <w:rPr>
          <w:snapToGrid w:val="0"/>
        </w:rPr>
        <w:tab/>
        <w:t>a bicycle lane,</w:t>
      </w:r>
    </w:p>
    <w:p>
      <w:pPr>
        <w:pStyle w:val="Subsection"/>
        <w:rPr>
          <w:snapToGrid w:val="0"/>
        </w:rPr>
      </w:pPr>
      <w:r>
        <w:rPr>
          <w:snapToGrid w:val="0"/>
        </w:rPr>
        <w:tab/>
      </w:r>
      <w:r>
        <w:rPr>
          <w:snapToGrid w:val="0"/>
        </w:rPr>
        <w:tab/>
        <w:t>unless the driver is driving a public bus or taxi, and is dropping off, or picking up, passengers.</w:t>
      </w:r>
    </w:p>
    <w:p>
      <w:pPr>
        <w:pStyle w:val="Penstart"/>
        <w:rPr>
          <w:snapToGrid w:val="0"/>
        </w:rPr>
      </w:pPr>
      <w:r>
        <w:rPr>
          <w:snapToGrid w:val="0"/>
        </w:rPr>
        <w:tab/>
        <w:t>Modified penalty: 1 PU</w:t>
      </w:r>
    </w:p>
    <w:p>
      <w:pPr>
        <w:pStyle w:val="Heading5"/>
        <w:rPr>
          <w:snapToGrid w:val="0"/>
        </w:rPr>
      </w:pPr>
      <w:bookmarkStart w:id="1992" w:name="_Toc248737851"/>
      <w:bookmarkStart w:id="1993" w:name="_Toc242853602"/>
      <w:bookmarkStart w:id="1994" w:name="_Toc33824695"/>
      <w:r>
        <w:rPr>
          <w:rStyle w:val="CharSectno"/>
        </w:rPr>
        <w:t>158</w:t>
      </w:r>
      <w:r>
        <w:rPr>
          <w:snapToGrid w:val="0"/>
        </w:rPr>
        <w:t>.</w:t>
      </w:r>
      <w:r>
        <w:rPr>
          <w:snapToGrid w:val="0"/>
        </w:rPr>
        <w:tab/>
        <w:t>Stopping in a shared zone</w:t>
      </w:r>
      <w:bookmarkEnd w:id="1992"/>
      <w:bookmarkEnd w:id="1993"/>
      <w:bookmarkEnd w:id="1994"/>
    </w:p>
    <w:p>
      <w:pPr>
        <w:pStyle w:val="Subsection"/>
        <w:spacing w:before="120"/>
        <w:rPr>
          <w:snapToGrid w:val="0"/>
        </w:rPr>
      </w:pPr>
      <w:r>
        <w:rPr>
          <w:snapToGrid w:val="0"/>
        </w:rPr>
        <w:tab/>
      </w:r>
      <w:r>
        <w:rPr>
          <w:snapToGrid w:val="0"/>
        </w:rPr>
        <w:tab/>
        <w:t>A driver shall not stop in a shared zone unless —</w:t>
      </w:r>
    </w:p>
    <w:p>
      <w:pPr>
        <w:pStyle w:val="Indenta"/>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Indenta"/>
        <w:rPr>
          <w:snapToGrid w:val="0"/>
        </w:rPr>
      </w:pPr>
      <w:r>
        <w:rPr>
          <w:snapToGrid w:val="0"/>
        </w:rPr>
        <w:tab/>
        <w:t>(c)</w:t>
      </w:r>
      <w:r>
        <w:rPr>
          <w:snapToGrid w:val="0"/>
        </w:rPr>
        <w:tab/>
        <w:t>the driver is dropping off, or picking up, passengers or goods; or</w:t>
      </w:r>
    </w:p>
    <w:p>
      <w:pPr>
        <w:pStyle w:val="Indenta"/>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rPr>
          <w:snapToGrid w:val="0"/>
        </w:rPr>
      </w:pPr>
      <w:r>
        <w:rPr>
          <w:snapToGrid w:val="0"/>
        </w:rPr>
        <w:tab/>
        <w:t>Modified penalty: 1 PU</w:t>
      </w:r>
    </w:p>
    <w:p>
      <w:pPr>
        <w:pStyle w:val="Heading5"/>
        <w:rPr>
          <w:snapToGrid w:val="0"/>
        </w:rPr>
      </w:pPr>
      <w:bookmarkStart w:id="1995" w:name="_Toc248737852"/>
      <w:bookmarkStart w:id="1996" w:name="_Toc242853603"/>
      <w:bookmarkStart w:id="1997" w:name="_Toc33824696"/>
      <w:r>
        <w:rPr>
          <w:rStyle w:val="CharSectno"/>
        </w:rPr>
        <w:t>159</w:t>
      </w:r>
      <w:r>
        <w:rPr>
          <w:snapToGrid w:val="0"/>
        </w:rPr>
        <w:t>.</w:t>
      </w:r>
      <w:r>
        <w:rPr>
          <w:snapToGrid w:val="0"/>
        </w:rPr>
        <w:tab/>
        <w:t>Double parking</w:t>
      </w:r>
      <w:bookmarkEnd w:id="1995"/>
      <w:bookmarkEnd w:id="1996"/>
      <w:bookmarkEnd w:id="1997"/>
    </w:p>
    <w:p>
      <w:pPr>
        <w:pStyle w:val="Subsection"/>
        <w:spacing w:before="120"/>
        <w:rPr>
          <w:snapToGrid w:val="0"/>
        </w:rPr>
      </w:pPr>
      <w:r>
        <w:rPr>
          <w:snapToGrid w:val="0"/>
        </w:rPr>
        <w:tab/>
        <w:t>(1)</w:t>
      </w:r>
      <w:r>
        <w:rPr>
          <w:snapToGrid w:val="0"/>
        </w:rPr>
        <w:tab/>
        <w:t>A driver shall not stop a vehicle so that any portion of the vehicle is between any other stopped vehicle and the centre of the carriageway.</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This regulation does not apply to —</w:t>
      </w:r>
    </w:p>
    <w:p>
      <w:pPr>
        <w:pStyle w:val="Indenta"/>
      </w:pPr>
      <w:r>
        <w:rPr>
          <w:snapToGrid w:val="0"/>
        </w:rPr>
        <w:tab/>
        <w:t>(a)</w:t>
      </w:r>
      <w:r>
        <w:rPr>
          <w:snapToGrid w:val="0"/>
        </w:rPr>
        <w:tab/>
        <w:t>a driver stopped in traffic; or</w:t>
      </w:r>
    </w:p>
    <w:p>
      <w:pPr>
        <w:pStyle w:val="Indenta"/>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tabs>
          <w:tab w:val="left" w:pos="851"/>
        </w:tabs>
        <w:spacing w:before="120"/>
        <w:rPr>
          <w:i/>
        </w:rPr>
      </w:pPr>
      <w:r>
        <w:rPr>
          <w:i/>
        </w:rPr>
        <w:tab/>
        <w:t>Examples</w:t>
      </w:r>
    </w:p>
    <w:p>
      <w:pPr>
        <w:spacing w:before="120"/>
        <w:ind w:left="992"/>
        <w:jc w:val="center"/>
        <w:rPr>
          <w:rFonts w:ascii="Arial" w:hAnsi="Arial"/>
        </w:rPr>
      </w:pPr>
      <w:r>
        <w:rPr>
          <w:rFonts w:ascii="Arial" w:hAnsi="Arial"/>
        </w:rPr>
        <w:t>Example 1</w:t>
      </w:r>
    </w:p>
    <w:p>
      <w:pPr>
        <w:spacing w:before="120" w:after="120"/>
        <w:jc w:val="center"/>
        <w:rPr>
          <w:del w:id="1998" w:author="Master Repository Process" w:date="2021-09-19T01:49:00Z"/>
        </w:rPr>
      </w:pPr>
      <w:del w:id="1999" w:author="Master Repository Process" w:date="2021-09-19T01:49:00Z">
        <w:r>
          <w:rPr>
            <w:noProof/>
            <w:lang w:eastAsia="en-AU"/>
          </w:rPr>
          <w:drawing>
            <wp:inline distT="0" distB="0" distL="0" distR="0">
              <wp:extent cx="3009900" cy="695325"/>
              <wp:effectExtent l="0" t="0" r="0" b="9525"/>
              <wp:docPr id="695" name="Picture 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3009900" cy="695325"/>
                      </a:xfrm>
                      <a:prstGeom prst="rect">
                        <a:avLst/>
                      </a:prstGeom>
                      <a:noFill/>
                      <a:ln>
                        <a:noFill/>
                      </a:ln>
                    </pic:spPr>
                  </pic:pic>
                </a:graphicData>
              </a:graphic>
            </wp:inline>
          </w:drawing>
        </w:r>
      </w:del>
    </w:p>
    <w:p>
      <w:pPr>
        <w:spacing w:before="120" w:after="120"/>
        <w:jc w:val="center"/>
        <w:rPr>
          <w:ins w:id="2000" w:author="Master Repository Process" w:date="2021-09-19T01:49:00Z"/>
        </w:rPr>
      </w:pPr>
      <w:ins w:id="2001" w:author="Master Repository Process" w:date="2021-09-19T01:49:00Z">
        <w:r>
          <w:rPr>
            <w:noProof/>
            <w:lang w:eastAsia="en-AU"/>
          </w:rPr>
          <w:drawing>
            <wp:inline distT="0" distB="0" distL="0" distR="0">
              <wp:extent cx="3009900" cy="695325"/>
              <wp:effectExtent l="0" t="0" r="0" b="9525"/>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3009900" cy="695325"/>
                      </a:xfrm>
                      <a:prstGeom prst="rect">
                        <a:avLst/>
                      </a:prstGeom>
                      <a:noFill/>
                      <a:ln>
                        <a:noFill/>
                      </a:ln>
                    </pic:spPr>
                  </pic:pic>
                </a:graphicData>
              </a:graphic>
            </wp:inline>
          </w:drawing>
        </w:r>
      </w:ins>
    </w:p>
    <w:p>
      <w:pPr>
        <w:pStyle w:val="MiscellaneousBody"/>
        <w:tabs>
          <w:tab w:val="left" w:pos="851"/>
        </w:tabs>
        <w:spacing w:before="0" w:line="240" w:lineRule="auto"/>
        <w:rPr>
          <w:sz w:val="20"/>
        </w:rPr>
      </w:pPr>
      <w:r>
        <w:rPr>
          <w:sz w:val="20"/>
        </w:rPr>
        <w:tab/>
        <w:t>In example 1, the vehicle B is stopped in contravention of this regulation.</w:t>
      </w:r>
    </w:p>
    <w:p>
      <w:pPr>
        <w:spacing w:before="120"/>
        <w:ind w:left="992"/>
        <w:jc w:val="center"/>
        <w:rPr>
          <w:rFonts w:ascii="Arial" w:hAnsi="Arial"/>
        </w:rPr>
      </w:pPr>
      <w:r>
        <w:rPr>
          <w:rFonts w:ascii="Arial" w:hAnsi="Arial"/>
        </w:rPr>
        <w:t>Example 2</w:t>
      </w:r>
    </w:p>
    <w:p>
      <w:pPr>
        <w:keepNext/>
        <w:spacing w:before="180" w:after="120"/>
        <w:jc w:val="center"/>
        <w:rPr>
          <w:del w:id="2002" w:author="Master Repository Process" w:date="2021-09-19T01:49:00Z"/>
        </w:rPr>
      </w:pPr>
      <w:del w:id="2003" w:author="Master Repository Process" w:date="2021-09-19T01:49:00Z">
        <w:r>
          <w:rPr>
            <w:noProof/>
            <w:lang w:eastAsia="en-AU"/>
          </w:rPr>
          <w:drawing>
            <wp:inline distT="0" distB="0" distL="0" distR="0">
              <wp:extent cx="1752600" cy="2019300"/>
              <wp:effectExtent l="0" t="0" r="0" b="0"/>
              <wp:docPr id="696" name="Picture 696"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descr="Rule 189"/>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del>
    </w:p>
    <w:p>
      <w:pPr>
        <w:keepNext/>
        <w:spacing w:before="180" w:after="120"/>
        <w:jc w:val="center"/>
        <w:rPr>
          <w:ins w:id="2004" w:author="Master Repository Process" w:date="2021-09-19T01:49:00Z"/>
        </w:rPr>
      </w:pPr>
      <w:ins w:id="2005" w:author="Master Repository Process" w:date="2021-09-19T01:49:00Z">
        <w:r>
          <w:rPr>
            <w:noProof/>
            <w:lang w:eastAsia="en-AU"/>
          </w:rPr>
          <w:drawing>
            <wp:inline distT="0" distB="0" distL="0" distR="0">
              <wp:extent cx="1752600" cy="2019300"/>
              <wp:effectExtent l="0" t="0" r="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ins>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2006" w:name="_Toc248737853"/>
      <w:bookmarkStart w:id="2007" w:name="_Toc242853604"/>
      <w:bookmarkStart w:id="2008" w:name="_Toc33824697"/>
      <w:r>
        <w:rPr>
          <w:rStyle w:val="CharSectno"/>
        </w:rPr>
        <w:t>160</w:t>
      </w:r>
      <w:r>
        <w:rPr>
          <w:snapToGrid w:val="0"/>
        </w:rPr>
        <w:t>.</w:t>
      </w:r>
      <w:r>
        <w:rPr>
          <w:snapToGrid w:val="0"/>
        </w:rPr>
        <w:tab/>
        <w:t>Stopping near an obstruction</w:t>
      </w:r>
      <w:bookmarkEnd w:id="2006"/>
      <w:bookmarkEnd w:id="2007"/>
      <w:bookmarkEnd w:id="2008"/>
    </w:p>
    <w:p>
      <w:pPr>
        <w:pStyle w:val="Subsection"/>
        <w:rPr>
          <w:snapToGrid w:val="0"/>
        </w:rPr>
      </w:pPr>
      <w:r>
        <w:rPr>
          <w:snapToGrid w:val="0"/>
        </w:rPr>
        <w:tab/>
      </w:r>
      <w:r>
        <w:rPr>
          <w:snapToGrid w:val="0"/>
        </w:rPr>
        <w:tab/>
        <w:t>A driver shall not stop on a carriageway near an obstruction on the carriageway in a position that further obstructs traffic on the carriageway.</w:t>
      </w:r>
    </w:p>
    <w:p>
      <w:pPr>
        <w:pStyle w:val="Penstart"/>
        <w:rPr>
          <w:snapToGrid w:val="0"/>
        </w:rPr>
      </w:pPr>
      <w:r>
        <w:rPr>
          <w:snapToGrid w:val="0"/>
        </w:rPr>
        <w:tab/>
        <w:t>Modified penalty: 1 PU</w:t>
      </w:r>
    </w:p>
    <w:p>
      <w:pPr>
        <w:pStyle w:val="Heading5"/>
        <w:rPr>
          <w:snapToGrid w:val="0"/>
        </w:rPr>
      </w:pPr>
      <w:bookmarkStart w:id="2009" w:name="_Toc248737854"/>
      <w:bookmarkStart w:id="2010" w:name="_Toc242853605"/>
      <w:bookmarkStart w:id="2011" w:name="_Toc33824698"/>
      <w:r>
        <w:rPr>
          <w:rStyle w:val="CharSectno"/>
        </w:rPr>
        <w:t>161</w:t>
      </w:r>
      <w:r>
        <w:rPr>
          <w:snapToGrid w:val="0"/>
        </w:rPr>
        <w:t>.</w:t>
      </w:r>
      <w:r>
        <w:rPr>
          <w:snapToGrid w:val="0"/>
        </w:rPr>
        <w:tab/>
        <w:t>Stopping on a bridge or in a tunnel etc.</w:t>
      </w:r>
      <w:bookmarkEnd w:id="2009"/>
      <w:bookmarkEnd w:id="2010"/>
      <w:bookmarkEnd w:id="2011"/>
    </w:p>
    <w:p>
      <w:pPr>
        <w:pStyle w:val="Subsection"/>
        <w:rPr>
          <w:snapToGrid w:val="0"/>
        </w:rPr>
      </w:pPr>
      <w:r>
        <w:rPr>
          <w:snapToGrid w:val="0"/>
        </w:rPr>
        <w:tab/>
        <w:t>(1)</w:t>
      </w:r>
      <w:r>
        <w:rPr>
          <w:snapToGrid w:val="0"/>
        </w:rPr>
        <w:tab/>
        <w:t>A driver shall not stop a vehicle on a bridge, causeway, ramp or similar structure unless —</w:t>
      </w:r>
    </w:p>
    <w:p>
      <w:pPr>
        <w:pStyle w:val="Indenta"/>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rPr>
          <w:del w:id="2012" w:author="Master Repository Process" w:date="2021-09-19T01:49:00Z"/>
        </w:rPr>
      </w:pPr>
      <w:del w:id="2013" w:author="Master Repository Process" w:date="2021-09-19T01:49:00Z">
        <w:r>
          <w:rPr>
            <w:noProof/>
            <w:lang w:eastAsia="en-AU"/>
          </w:rPr>
          <w:drawing>
            <wp:inline distT="0" distB="0" distL="0" distR="0">
              <wp:extent cx="2124075" cy="1143000"/>
              <wp:effectExtent l="0" t="0" r="9525" b="0"/>
              <wp:docPr id="697" name="Picture 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2124075" cy="1143000"/>
                      </a:xfrm>
                      <a:prstGeom prst="rect">
                        <a:avLst/>
                      </a:prstGeom>
                      <a:noFill/>
                      <a:ln>
                        <a:noFill/>
                      </a:ln>
                    </pic:spPr>
                  </pic:pic>
                </a:graphicData>
              </a:graphic>
            </wp:inline>
          </w:drawing>
        </w:r>
      </w:del>
    </w:p>
    <w:p>
      <w:pPr>
        <w:keepNext/>
        <w:spacing w:before="180" w:after="120"/>
        <w:ind w:left="992"/>
        <w:jc w:val="center"/>
        <w:rPr>
          <w:ins w:id="2014" w:author="Master Repository Process" w:date="2021-09-19T01:49:00Z"/>
        </w:rPr>
      </w:pPr>
      <w:ins w:id="2015" w:author="Master Repository Process" w:date="2021-09-19T01:49:00Z">
        <w:r>
          <w:rPr>
            <w:noProof/>
            <w:lang w:eastAsia="en-AU"/>
          </w:rPr>
          <w:drawing>
            <wp:inline distT="0" distB="0" distL="0" distR="0">
              <wp:extent cx="2124075" cy="1143000"/>
              <wp:effectExtent l="0" t="0" r="9525"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2124075" cy="1143000"/>
                      </a:xfrm>
                      <a:prstGeom prst="rect">
                        <a:avLst/>
                      </a:prstGeom>
                      <a:noFill/>
                      <a:ln>
                        <a:noFill/>
                      </a:ln>
                    </pic:spPr>
                  </pic:pic>
                </a:graphicData>
              </a:graphic>
            </wp:inline>
          </w:drawing>
        </w:r>
      </w:ins>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2016" w:name="_Toc248737855"/>
      <w:bookmarkStart w:id="2017" w:name="_Toc242853606"/>
      <w:bookmarkStart w:id="2018" w:name="_Toc33824699"/>
      <w:r>
        <w:rPr>
          <w:rStyle w:val="CharSectno"/>
        </w:rPr>
        <w:t>162</w:t>
      </w:r>
      <w:r>
        <w:rPr>
          <w:snapToGrid w:val="0"/>
        </w:rPr>
        <w:t>.</w:t>
      </w:r>
      <w:r>
        <w:rPr>
          <w:snapToGrid w:val="0"/>
        </w:rPr>
        <w:tab/>
        <w:t>Restriction on stopping vehicle on crests, curves etc.</w:t>
      </w:r>
      <w:bookmarkEnd w:id="2016"/>
      <w:bookmarkEnd w:id="2017"/>
      <w:bookmarkEnd w:id="2018"/>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2019" w:name="_Toc248737856"/>
      <w:bookmarkStart w:id="2020" w:name="_Toc242853607"/>
      <w:bookmarkStart w:id="2021" w:name="_Toc33824700"/>
      <w:r>
        <w:rPr>
          <w:rStyle w:val="CharSectno"/>
        </w:rPr>
        <w:t>163</w:t>
      </w:r>
      <w:r>
        <w:rPr>
          <w:snapToGrid w:val="0"/>
        </w:rPr>
        <w:t>.</w:t>
      </w:r>
      <w:r>
        <w:rPr>
          <w:snapToGrid w:val="0"/>
        </w:rPr>
        <w:tab/>
        <w:t>Stopping near a fire hydrant etc.</w:t>
      </w:r>
      <w:bookmarkEnd w:id="2019"/>
      <w:bookmarkEnd w:id="2020"/>
      <w:bookmarkEnd w:id="2021"/>
    </w:p>
    <w:p>
      <w:pPr>
        <w:pStyle w:val="Subsection"/>
        <w:rPr>
          <w:snapToGrid w:val="0"/>
        </w:rPr>
      </w:pPr>
      <w:r>
        <w:rPr>
          <w:snapToGrid w:val="0"/>
        </w:rPr>
        <w:tab/>
        <w:t>(1)</w:t>
      </w:r>
      <w:r>
        <w:rPr>
          <w:snapToGrid w:val="0"/>
        </w:rPr>
        <w:tab/>
        <w:t>A driver shall not stop a vehicle so that any portion of the vehicle is within one metre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del w:id="2022" w:author="Master Repository Process" w:date="2021-09-19T01:49:00Z">
              <w:r>
                <w:rPr>
                  <w:noProof/>
                  <w:lang w:eastAsia="en-AU"/>
                </w:rPr>
                <w:drawing>
                  <wp:inline distT="0" distB="0" distL="0" distR="0">
                    <wp:extent cx="914400" cy="1066800"/>
                    <wp:effectExtent l="0" t="0" r="0" b="0"/>
                    <wp:docPr id="698" name="Picture 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14400" cy="1066800"/>
                            </a:xfrm>
                            <a:prstGeom prst="rect">
                              <a:avLst/>
                            </a:prstGeom>
                            <a:noFill/>
                            <a:ln>
                              <a:noFill/>
                            </a:ln>
                          </pic:spPr>
                        </pic:pic>
                      </a:graphicData>
                    </a:graphic>
                  </wp:inline>
                </w:drawing>
              </w:r>
            </w:del>
            <w:ins w:id="2023" w:author="Master Repository Process" w:date="2021-09-19T01:49:00Z">
              <w:r>
                <w:rPr>
                  <w:noProof/>
                  <w:lang w:eastAsia="en-AU"/>
                </w:rPr>
                <w:drawing>
                  <wp:inline distT="0" distB="0" distL="0" distR="0">
                    <wp:extent cx="914400" cy="1066800"/>
                    <wp:effectExtent l="0" t="0" r="0" b="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14400" cy="1066800"/>
                            </a:xfrm>
                            <a:prstGeom prst="rect">
                              <a:avLst/>
                            </a:prstGeom>
                            <a:noFill/>
                            <a:ln>
                              <a:noFill/>
                            </a:ln>
                          </pic:spPr>
                        </pic:pic>
                      </a:graphicData>
                    </a:graphic>
                  </wp:inline>
                </w:drawing>
              </w:r>
            </w:ins>
          </w:p>
        </w:tc>
        <w:tc>
          <w:tcPr>
            <w:tcW w:w="3096" w:type="dxa"/>
          </w:tcPr>
          <w:p>
            <w:pPr>
              <w:spacing w:before="180" w:after="120"/>
              <w:jc w:val="center"/>
            </w:pPr>
            <w:del w:id="2024" w:author="Master Repository Process" w:date="2021-09-19T01:49:00Z">
              <w:r>
                <w:rPr>
                  <w:noProof/>
                  <w:lang w:eastAsia="en-AU"/>
                </w:rPr>
                <w:drawing>
                  <wp:inline distT="0" distB="0" distL="0" distR="0">
                    <wp:extent cx="971550" cy="1047750"/>
                    <wp:effectExtent l="0" t="0" r="0" b="0"/>
                    <wp:docPr id="699" name="Picture 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71550" cy="1047750"/>
                            </a:xfrm>
                            <a:prstGeom prst="rect">
                              <a:avLst/>
                            </a:prstGeom>
                            <a:noFill/>
                            <a:ln>
                              <a:noFill/>
                            </a:ln>
                          </pic:spPr>
                        </pic:pic>
                      </a:graphicData>
                    </a:graphic>
                  </wp:inline>
                </w:drawing>
              </w:r>
            </w:del>
            <w:ins w:id="2025" w:author="Master Repository Process" w:date="2021-09-19T01:49:00Z">
              <w:r>
                <w:rPr>
                  <w:noProof/>
                  <w:lang w:eastAsia="en-AU"/>
                </w:rPr>
                <w:drawing>
                  <wp:inline distT="0" distB="0" distL="0" distR="0">
                    <wp:extent cx="971550" cy="1047750"/>
                    <wp:effectExtent l="0" t="0" r="0" b="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71550" cy="1047750"/>
                            </a:xfrm>
                            <a:prstGeom prst="rect">
                              <a:avLst/>
                            </a:prstGeom>
                            <a:noFill/>
                            <a:ln>
                              <a:noFill/>
                            </a:ln>
                          </pic:spPr>
                        </pic:pic>
                      </a:graphicData>
                    </a:graphic>
                  </wp:inline>
                </w:drawing>
              </w:r>
            </w:ins>
          </w:p>
        </w:tc>
      </w:tr>
    </w:tbl>
    <w:p>
      <w:pPr>
        <w:spacing w:before="120"/>
        <w:ind w:left="992"/>
        <w:jc w:val="center"/>
        <w:rPr>
          <w:rFonts w:ascii="Arial" w:hAnsi="Arial"/>
        </w:rPr>
      </w:pPr>
      <w:r>
        <w:rPr>
          <w:rFonts w:ascii="Arial" w:hAnsi="Arial"/>
        </w:rPr>
        <w:t>Fire plug indicator</w:t>
      </w:r>
    </w:p>
    <w:p>
      <w:pPr>
        <w:spacing w:before="120"/>
        <w:ind w:left="992"/>
        <w:jc w:val="center"/>
        <w:rPr>
          <w:del w:id="2026" w:author="Master Repository Process" w:date="2021-09-19T01:49:00Z"/>
        </w:rPr>
      </w:pPr>
      <w:del w:id="2027" w:author="Master Repository Process" w:date="2021-09-19T01:49:00Z">
        <w:r>
          <w:rPr>
            <w:noProof/>
            <w:lang w:eastAsia="en-AU"/>
          </w:rPr>
          <w:drawing>
            <wp:inline distT="0" distB="0" distL="0" distR="0">
              <wp:extent cx="914400" cy="1047750"/>
              <wp:effectExtent l="0" t="0" r="0" b="0"/>
              <wp:docPr id="700" name="Picture 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14400" cy="1047750"/>
                      </a:xfrm>
                      <a:prstGeom prst="rect">
                        <a:avLst/>
                      </a:prstGeom>
                      <a:noFill/>
                      <a:ln>
                        <a:noFill/>
                      </a:ln>
                    </pic:spPr>
                  </pic:pic>
                </a:graphicData>
              </a:graphic>
            </wp:inline>
          </w:drawing>
        </w:r>
      </w:del>
    </w:p>
    <w:p>
      <w:pPr>
        <w:spacing w:before="120"/>
        <w:ind w:left="992"/>
        <w:jc w:val="center"/>
        <w:rPr>
          <w:ins w:id="2028" w:author="Master Repository Process" w:date="2021-09-19T01:49:00Z"/>
        </w:rPr>
      </w:pPr>
      <w:ins w:id="2029" w:author="Master Repository Process" w:date="2021-09-19T01:49:00Z">
        <w:r>
          <w:rPr>
            <w:noProof/>
            <w:lang w:eastAsia="en-AU"/>
          </w:rPr>
          <w:drawing>
            <wp:inline distT="0" distB="0" distL="0" distR="0">
              <wp:extent cx="914400" cy="1047750"/>
              <wp:effectExtent l="0" t="0" r="0" b="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14400" cy="1047750"/>
                      </a:xfrm>
                      <a:prstGeom prst="rect">
                        <a:avLst/>
                      </a:prstGeom>
                      <a:noFill/>
                      <a:ln>
                        <a:noFill/>
                      </a:ln>
                    </pic:spPr>
                  </pic:pic>
                </a:graphicData>
              </a:graphic>
            </wp:inline>
          </w:drawing>
        </w:r>
      </w:ins>
    </w:p>
    <w:p>
      <w:pPr>
        <w:pStyle w:val="Subsection"/>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Heading5"/>
        <w:rPr>
          <w:snapToGrid w:val="0"/>
        </w:rPr>
      </w:pPr>
      <w:bookmarkStart w:id="2030" w:name="_Toc248737857"/>
      <w:bookmarkStart w:id="2031" w:name="_Toc242853608"/>
      <w:bookmarkStart w:id="2032" w:name="_Toc33824701"/>
      <w:r>
        <w:rPr>
          <w:rStyle w:val="CharSectno"/>
        </w:rPr>
        <w:t>164</w:t>
      </w:r>
      <w:r>
        <w:rPr>
          <w:snapToGrid w:val="0"/>
        </w:rPr>
        <w:t>.</w:t>
      </w:r>
      <w:r>
        <w:rPr>
          <w:snapToGrid w:val="0"/>
        </w:rPr>
        <w:tab/>
        <w:t>Stopping at or near a bus stop</w:t>
      </w:r>
      <w:bookmarkEnd w:id="2030"/>
      <w:bookmarkEnd w:id="2031"/>
      <w:bookmarkEnd w:id="2032"/>
    </w:p>
    <w:p>
      <w:pPr>
        <w:pStyle w:val="Subsection"/>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Heading5"/>
      </w:pPr>
      <w:bookmarkStart w:id="2033" w:name="_Toc248737858"/>
      <w:bookmarkStart w:id="2034" w:name="_Toc242853609"/>
      <w:bookmarkStart w:id="2035" w:name="_Toc33824702"/>
      <w:r>
        <w:rPr>
          <w:rStyle w:val="CharSectno"/>
        </w:rPr>
        <w:t>165</w:t>
      </w:r>
      <w:r>
        <w:t>.</w:t>
      </w:r>
      <w:r>
        <w:tab/>
        <w:t xml:space="preserve">Stopping on a path, </w:t>
      </w:r>
      <w:del w:id="2036" w:author="Master Repository Process" w:date="2021-09-19T01:49:00Z">
        <w:r>
          <w:rPr>
            <w:snapToGrid w:val="0"/>
          </w:rPr>
          <w:delText>median</w:delText>
        </w:r>
      </w:del>
      <w:ins w:id="2037" w:author="Master Repository Process" w:date="2021-09-19T01:49:00Z">
        <w:r>
          <w:t>dividing</w:t>
        </w:r>
      </w:ins>
      <w:r>
        <w:t xml:space="preserve"> strip, nature strip or </w:t>
      </w:r>
      <w:del w:id="2038" w:author="Master Repository Process" w:date="2021-09-19T01:49:00Z">
        <w:r>
          <w:rPr>
            <w:snapToGrid w:val="0"/>
          </w:rPr>
          <w:delText>traffic </w:delText>
        </w:r>
      </w:del>
      <w:ins w:id="2039" w:author="Master Repository Process" w:date="2021-09-19T01:49:00Z">
        <w:r>
          <w:t xml:space="preserve">painted </w:t>
        </w:r>
      </w:ins>
      <w:r>
        <w:t>island</w:t>
      </w:r>
      <w:bookmarkEnd w:id="2033"/>
      <w:bookmarkEnd w:id="2034"/>
      <w:bookmarkEnd w:id="2035"/>
    </w:p>
    <w:p>
      <w:pPr>
        <w:pStyle w:val="Subsection"/>
      </w:pPr>
      <w:r>
        <w:tab/>
      </w:r>
      <w:r>
        <w:tab/>
        <w:t xml:space="preserve">The driver of a vehicle (other than a bicycle or an animal) shall not stop so that any portion of the vehicle is on a path, </w:t>
      </w:r>
      <w:del w:id="2040" w:author="Master Repository Process" w:date="2021-09-19T01:49:00Z">
        <w:r>
          <w:rPr>
            <w:snapToGrid w:val="0"/>
          </w:rPr>
          <w:delText>traffic</w:delText>
        </w:r>
      </w:del>
      <w:ins w:id="2041" w:author="Master Repository Process" w:date="2021-09-19T01:49:00Z">
        <w:r>
          <w:t>dividing strip, painted</w:t>
        </w:r>
      </w:ins>
      <w:r>
        <w:t xml:space="preserve"> island</w:t>
      </w:r>
      <w:del w:id="2042" w:author="Master Repository Process" w:date="2021-09-19T01:49:00Z">
        <w:r>
          <w:rPr>
            <w:snapToGrid w:val="0"/>
          </w:rPr>
          <w:delText xml:space="preserve"> or median strip</w:delText>
        </w:r>
      </w:del>
      <w:r>
        <w:t>, or a nature strip adjacent to a length of carriageway in a built</w:t>
      </w:r>
      <w:r>
        <w:noBreakHyphen/>
        <w:t>up area, unless —</w:t>
      </w:r>
      <w:ins w:id="2043" w:author="Master Repository Process" w:date="2021-09-19T01:49:00Z">
        <w:r>
          <w:t xml:space="preserve"> </w:t>
        </w:r>
      </w:ins>
    </w:p>
    <w:p>
      <w:pPr>
        <w:pStyle w:val="Indenta"/>
      </w:pPr>
      <w:r>
        <w:tab/>
        <w:t>(a)</w:t>
      </w:r>
      <w:r>
        <w:tab/>
        <w:t>the driver stops in an area, to which a parking control sign applies and the driver is permitted to stop at that place under these regulations; or</w:t>
      </w:r>
    </w:p>
    <w:p>
      <w:pPr>
        <w:pStyle w:val="Indenta"/>
      </w:pPr>
      <w:r>
        <w:tab/>
        <w:t>(b)</w:t>
      </w:r>
      <w:r>
        <w:tab/>
        <w:t>the driver is permitted to do so under a local law.</w:t>
      </w:r>
    </w:p>
    <w:p>
      <w:pPr>
        <w:pStyle w:val="Penstart"/>
      </w:pPr>
      <w:r>
        <w:tab/>
        <w:t>Modified penalty: 1 PU</w:t>
      </w:r>
    </w:p>
    <w:p>
      <w:pPr>
        <w:pStyle w:val="Footnotesection"/>
        <w:rPr>
          <w:ins w:id="2044" w:author="Master Repository Process" w:date="2021-09-19T01:49:00Z"/>
        </w:rPr>
      </w:pPr>
      <w:ins w:id="2045" w:author="Master Repository Process" w:date="2021-09-19T01:49:00Z">
        <w:r>
          <w:tab/>
          <w:t>[Regulation 165 inserted in Gazette 13 Nov 2009 p. 4593.]</w:t>
        </w:r>
      </w:ins>
    </w:p>
    <w:p>
      <w:pPr>
        <w:pStyle w:val="Heading5"/>
        <w:rPr>
          <w:snapToGrid w:val="0"/>
        </w:rPr>
      </w:pPr>
      <w:bookmarkStart w:id="2046" w:name="_Toc248737859"/>
      <w:bookmarkStart w:id="2047" w:name="_Toc242853610"/>
      <w:bookmarkStart w:id="2048" w:name="_Toc33824703"/>
      <w:r>
        <w:rPr>
          <w:rStyle w:val="CharSectno"/>
        </w:rPr>
        <w:t>166</w:t>
      </w:r>
      <w:r>
        <w:rPr>
          <w:snapToGrid w:val="0"/>
        </w:rPr>
        <w:t>.</w:t>
      </w:r>
      <w:r>
        <w:rPr>
          <w:snapToGrid w:val="0"/>
        </w:rPr>
        <w:tab/>
        <w:t>Obstructing access to and from a path, driveway etc.</w:t>
      </w:r>
      <w:bookmarkEnd w:id="2046"/>
      <w:bookmarkEnd w:id="2047"/>
      <w:bookmarkEnd w:id="2048"/>
    </w:p>
    <w:p>
      <w:pPr>
        <w:pStyle w:val="Subsection"/>
        <w:keepNext/>
        <w:keepLines/>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MiscellaneousBody"/>
        <w:tabs>
          <w:tab w:val="left" w:pos="851"/>
        </w:tabs>
        <w:spacing w:before="120" w:after="120"/>
        <w:rPr>
          <w:i/>
        </w:rPr>
      </w:pPr>
      <w:r>
        <w:tab/>
      </w:r>
      <w:r>
        <w:rPr>
          <w:i/>
        </w:rPr>
        <w:t>Example</w:t>
      </w:r>
    </w:p>
    <w:p>
      <w:pPr>
        <w:ind w:left="992"/>
        <w:jc w:val="center"/>
        <w:rPr>
          <w:rFonts w:ascii="Arial" w:hAnsi="Arial"/>
        </w:rPr>
      </w:pPr>
      <w:r>
        <w:rPr>
          <w:rFonts w:ascii="Arial" w:hAnsi="Arial"/>
        </w:rPr>
        <w:t>Blocking a driveway</w:t>
      </w:r>
    </w:p>
    <w:p>
      <w:pPr>
        <w:keepNext/>
        <w:spacing w:before="180" w:after="120"/>
        <w:ind w:left="992"/>
        <w:jc w:val="center"/>
        <w:rPr>
          <w:del w:id="2049" w:author="Master Repository Process" w:date="2021-09-19T01:49:00Z"/>
        </w:rPr>
      </w:pPr>
      <w:del w:id="2050" w:author="Master Repository Process" w:date="2021-09-19T01:49:00Z">
        <w:r>
          <w:rPr>
            <w:noProof/>
            <w:lang w:eastAsia="en-AU"/>
          </w:rPr>
          <w:drawing>
            <wp:inline distT="0" distB="0" distL="0" distR="0">
              <wp:extent cx="2124075" cy="1343025"/>
              <wp:effectExtent l="0" t="0" r="9525" b="9525"/>
              <wp:docPr id="701" name="Picture 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2124075" cy="1343025"/>
                      </a:xfrm>
                      <a:prstGeom prst="rect">
                        <a:avLst/>
                      </a:prstGeom>
                      <a:noFill/>
                      <a:ln>
                        <a:noFill/>
                      </a:ln>
                    </pic:spPr>
                  </pic:pic>
                </a:graphicData>
              </a:graphic>
            </wp:inline>
          </w:drawing>
        </w:r>
      </w:del>
    </w:p>
    <w:p>
      <w:pPr>
        <w:keepNext/>
        <w:spacing w:before="180" w:after="120"/>
        <w:ind w:left="992"/>
        <w:jc w:val="center"/>
        <w:rPr>
          <w:ins w:id="2051" w:author="Master Repository Process" w:date="2021-09-19T01:49:00Z"/>
        </w:rPr>
      </w:pPr>
      <w:ins w:id="2052" w:author="Master Repository Process" w:date="2021-09-19T01:49:00Z">
        <w:r>
          <w:rPr>
            <w:noProof/>
            <w:lang w:eastAsia="en-AU"/>
          </w:rPr>
          <w:drawing>
            <wp:inline distT="0" distB="0" distL="0" distR="0">
              <wp:extent cx="2124075" cy="1343025"/>
              <wp:effectExtent l="0" t="0" r="9525" b="952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2124075" cy="1343025"/>
                      </a:xfrm>
                      <a:prstGeom prst="rect">
                        <a:avLst/>
                      </a:prstGeom>
                      <a:noFill/>
                      <a:ln>
                        <a:noFill/>
                      </a:ln>
                    </pic:spPr>
                  </pic:pic>
                </a:graphicData>
              </a:graphic>
            </wp:inline>
          </w:drawing>
        </w:r>
      </w:ins>
    </w:p>
    <w:p>
      <w:pPr>
        <w:pStyle w:val="MiscellaneousBody"/>
        <w:spacing w:before="0" w:line="240" w:lineRule="auto"/>
        <w:ind w:left="851"/>
        <w:rPr>
          <w:sz w:val="20"/>
        </w:rPr>
      </w:pPr>
      <w:r>
        <w:rPr>
          <w:sz w:val="20"/>
        </w:rPr>
        <w:t>In the example, the vehicle marked with an ‘X’ is stopped in contravention of subregulation (2).</w:t>
      </w:r>
    </w:p>
    <w:p>
      <w:pPr>
        <w:pStyle w:val="Heading5"/>
        <w:rPr>
          <w:snapToGrid w:val="0"/>
        </w:rPr>
      </w:pPr>
      <w:bookmarkStart w:id="2053" w:name="_Toc248737860"/>
      <w:bookmarkStart w:id="2054" w:name="_Toc242853611"/>
      <w:bookmarkStart w:id="2055" w:name="_Toc33824704"/>
      <w:r>
        <w:rPr>
          <w:rStyle w:val="CharSectno"/>
        </w:rPr>
        <w:t>167</w:t>
      </w:r>
      <w:r>
        <w:rPr>
          <w:snapToGrid w:val="0"/>
        </w:rPr>
        <w:t>.</w:t>
      </w:r>
      <w:r>
        <w:rPr>
          <w:snapToGrid w:val="0"/>
        </w:rPr>
        <w:tab/>
        <w:t>Stopping near a letter box</w:t>
      </w:r>
      <w:bookmarkEnd w:id="2053"/>
      <w:bookmarkEnd w:id="2054"/>
      <w:bookmarkEnd w:id="2055"/>
    </w:p>
    <w:p>
      <w:pPr>
        <w:pStyle w:val="Subsection"/>
        <w:keepNext/>
        <w:keepLines/>
        <w:rPr>
          <w:snapToGrid w:val="0"/>
        </w:rPr>
      </w:pPr>
      <w:r>
        <w:rPr>
          <w:snapToGrid w:val="0"/>
        </w:rPr>
        <w:tab/>
      </w:r>
      <w:r>
        <w:rPr>
          <w:snapToGrid w:val="0"/>
        </w:rPr>
        <w:tab/>
        <w:t>A driver shall not stop a vehicle so that any portion of the vehicle is within 3 m of a public letter box, unless the driver —</w:t>
      </w:r>
    </w:p>
    <w:p>
      <w:pPr>
        <w:pStyle w:val="Indenta"/>
        <w:rPr>
          <w:snapToGrid w:val="0"/>
        </w:rPr>
      </w:pPr>
      <w:r>
        <w:rPr>
          <w:snapToGrid w:val="0"/>
        </w:rPr>
        <w:tab/>
        <w:t>(a)</w:t>
      </w:r>
      <w:r>
        <w:rPr>
          <w:snapToGrid w:val="0"/>
        </w:rPr>
        <w:tab/>
        <w:t>is dropping off, or picking up, passengers or mail; or</w:t>
      </w:r>
    </w:p>
    <w:p>
      <w:pPr>
        <w:pStyle w:val="Indenta"/>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Heading5"/>
        <w:rPr>
          <w:snapToGrid w:val="0"/>
        </w:rPr>
      </w:pPr>
      <w:bookmarkStart w:id="2056" w:name="_Toc248737861"/>
      <w:bookmarkStart w:id="2057" w:name="_Toc242853612"/>
      <w:bookmarkStart w:id="2058" w:name="_Toc33824705"/>
      <w:r>
        <w:rPr>
          <w:rStyle w:val="CharSectno"/>
        </w:rPr>
        <w:t>168</w:t>
      </w:r>
      <w:r>
        <w:rPr>
          <w:snapToGrid w:val="0"/>
        </w:rPr>
        <w:t>.</w:t>
      </w:r>
      <w:r>
        <w:rPr>
          <w:snapToGrid w:val="0"/>
        </w:rPr>
        <w:tab/>
        <w:t>Stopping on a carriageway — heavy and long vehicles</w:t>
      </w:r>
      <w:bookmarkEnd w:id="2056"/>
      <w:bookmarkEnd w:id="2057"/>
      <w:bookmarkEnd w:id="2058"/>
    </w:p>
    <w:p>
      <w:pPr>
        <w:pStyle w:val="Subsection"/>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in Gazette 1 Dec 2000 p. 6754.]</w:t>
      </w:r>
    </w:p>
    <w:p>
      <w:pPr>
        <w:pStyle w:val="Heading5"/>
        <w:rPr>
          <w:snapToGrid w:val="0"/>
        </w:rPr>
      </w:pPr>
      <w:bookmarkStart w:id="2059" w:name="_Toc248737862"/>
      <w:bookmarkStart w:id="2060" w:name="_Toc242853613"/>
      <w:bookmarkStart w:id="2061" w:name="_Toc33824706"/>
      <w:r>
        <w:rPr>
          <w:rStyle w:val="CharSectno"/>
        </w:rPr>
        <w:t>169</w:t>
      </w:r>
      <w:r>
        <w:rPr>
          <w:snapToGrid w:val="0"/>
        </w:rPr>
        <w:t>.</w:t>
      </w:r>
      <w:r>
        <w:rPr>
          <w:snapToGrid w:val="0"/>
        </w:rPr>
        <w:tab/>
        <w:t>Stopping on a carriageway with a bicycle parking sign</w:t>
      </w:r>
      <w:bookmarkEnd w:id="2059"/>
      <w:bookmarkEnd w:id="2060"/>
      <w:bookmarkEnd w:id="2061"/>
    </w:p>
    <w:p>
      <w:pPr>
        <w:pStyle w:val="Subsection"/>
        <w:keepLines/>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keepLines/>
        <w:rPr>
          <w:snapToGrid w:val="0"/>
        </w:rPr>
      </w:pPr>
      <w:r>
        <w:rPr>
          <w:snapToGrid w:val="0"/>
        </w:rPr>
        <w:tab/>
        <w:t>Modified penalty: 1 PU</w:t>
      </w:r>
    </w:p>
    <w:p>
      <w:pPr>
        <w:keepNext/>
        <w:spacing w:before="120"/>
        <w:ind w:left="992"/>
        <w:jc w:val="center"/>
        <w:rPr>
          <w:rFonts w:ascii="Arial" w:hAnsi="Arial"/>
        </w:rPr>
      </w:pPr>
      <w:r>
        <w:rPr>
          <w:rFonts w:ascii="Arial" w:hAnsi="Arial"/>
        </w:rPr>
        <w:t>Bicycle parking sign</w:t>
      </w:r>
    </w:p>
    <w:p>
      <w:pPr>
        <w:keepNext/>
        <w:spacing w:before="60"/>
        <w:ind w:left="992"/>
        <w:jc w:val="center"/>
        <w:rPr>
          <w:rFonts w:ascii="Arial" w:hAnsi="Arial"/>
          <w:i/>
          <w:sz w:val="16"/>
        </w:rPr>
      </w:pPr>
      <w:r>
        <w:rPr>
          <w:rFonts w:ascii="Arial" w:hAnsi="Arial"/>
          <w:i/>
          <w:sz w:val="16"/>
        </w:rPr>
        <w:t>(letter, word, symbol and arrow in green)</w:t>
      </w:r>
    </w:p>
    <w:p>
      <w:pPr>
        <w:keepNext/>
        <w:spacing w:before="180"/>
        <w:ind w:left="992"/>
        <w:jc w:val="center"/>
        <w:rPr>
          <w:del w:id="2062" w:author="Master Repository Process" w:date="2021-09-19T01:49:00Z"/>
        </w:rPr>
      </w:pPr>
      <w:del w:id="2063" w:author="Master Repository Process" w:date="2021-09-19T01:49:00Z">
        <w:r>
          <w:rPr>
            <w:noProof/>
            <w:lang w:eastAsia="en-AU"/>
          </w:rPr>
          <w:drawing>
            <wp:inline distT="0" distB="0" distL="0" distR="0">
              <wp:extent cx="733425" cy="1066800"/>
              <wp:effectExtent l="0" t="0" r="9525" b="0"/>
              <wp:docPr id="702" name="Picture 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del>
    </w:p>
    <w:p>
      <w:pPr>
        <w:keepNext/>
        <w:spacing w:before="180"/>
        <w:ind w:left="992"/>
        <w:jc w:val="center"/>
        <w:rPr>
          <w:ins w:id="2064" w:author="Master Repository Process" w:date="2021-09-19T01:49:00Z"/>
        </w:rPr>
      </w:pPr>
      <w:ins w:id="2065" w:author="Master Repository Process" w:date="2021-09-19T01:49:00Z">
        <w:r>
          <w:rPr>
            <w:noProof/>
            <w:lang w:eastAsia="en-AU"/>
          </w:rPr>
          <w:drawing>
            <wp:inline distT="0" distB="0" distL="0" distR="0">
              <wp:extent cx="733425" cy="1066800"/>
              <wp:effectExtent l="0" t="0" r="9525" b="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ins>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2066" w:name="_Toc248737863"/>
      <w:bookmarkStart w:id="2067" w:name="_Toc242853614"/>
      <w:bookmarkStart w:id="2068" w:name="_Toc33824707"/>
      <w:r>
        <w:rPr>
          <w:rStyle w:val="CharSectno"/>
        </w:rPr>
        <w:t>170</w:t>
      </w:r>
      <w:r>
        <w:rPr>
          <w:snapToGrid w:val="0"/>
        </w:rPr>
        <w:t>.</w:t>
      </w:r>
      <w:r>
        <w:rPr>
          <w:snapToGrid w:val="0"/>
        </w:rPr>
        <w:tab/>
        <w:t>Stopping on a carriageway with motor cycle parking sign</w:t>
      </w:r>
      <w:bookmarkEnd w:id="2066"/>
      <w:bookmarkEnd w:id="2067"/>
      <w:bookmarkEnd w:id="2068"/>
    </w:p>
    <w:p>
      <w:pPr>
        <w:pStyle w:val="Subsection"/>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rPr>
          <w:snapToGrid w:val="0"/>
        </w:rPr>
      </w:pPr>
      <w:r>
        <w:rPr>
          <w:snapToGrid w:val="0"/>
        </w:rPr>
        <w:tab/>
        <w:t>(b)</w:t>
      </w:r>
      <w:r>
        <w:rPr>
          <w:snapToGrid w:val="0"/>
        </w:rPr>
        <w:tab/>
        <w:t>the driver is dropping off, or picking up, passengers.</w:t>
      </w:r>
    </w:p>
    <w:p>
      <w:pPr>
        <w:pStyle w:val="Penstart"/>
        <w:rPr>
          <w:snapToGrid w:val="0"/>
        </w:rPr>
      </w:pPr>
      <w:r>
        <w:rPr>
          <w:snapToGrid w:val="0"/>
        </w:rPr>
        <w:tab/>
        <w:t>Modified penalty: 1 PU</w:t>
      </w:r>
    </w:p>
    <w:p>
      <w:pPr>
        <w:spacing w:before="120"/>
        <w:jc w:val="center"/>
        <w:rPr>
          <w:rFonts w:ascii="Arial" w:hAnsi="Arial"/>
        </w:rPr>
      </w:pPr>
      <w:r>
        <w:rPr>
          <w:rFonts w:ascii="Arial" w:hAnsi="Arial"/>
        </w:rPr>
        <w:t>Motor cycle parking sign</w:t>
      </w:r>
    </w:p>
    <w:p>
      <w:pPr>
        <w:spacing w:before="60"/>
        <w:jc w:val="center"/>
        <w:rPr>
          <w:rFonts w:ascii="Arial" w:hAnsi="Arial"/>
          <w:i/>
          <w:sz w:val="16"/>
        </w:rPr>
      </w:pPr>
      <w:r>
        <w:rPr>
          <w:rFonts w:ascii="Arial" w:hAnsi="Arial"/>
          <w:i/>
          <w:sz w:val="16"/>
        </w:rPr>
        <w:t>(letter, words and arrow in green)</w:t>
      </w:r>
    </w:p>
    <w:p>
      <w:pPr>
        <w:pStyle w:val="Indenti"/>
        <w:jc w:val="center"/>
        <w:rPr>
          <w:del w:id="2069" w:author="Master Repository Process" w:date="2021-09-19T01:49:00Z"/>
        </w:rPr>
      </w:pPr>
      <w:del w:id="2070" w:author="Master Repository Process" w:date="2021-09-19T01:49:00Z">
        <w:r>
          <w:rPr>
            <w:noProof/>
            <w:lang w:eastAsia="en-AU"/>
          </w:rPr>
          <w:drawing>
            <wp:inline distT="0" distB="0" distL="0" distR="0">
              <wp:extent cx="609600" cy="885825"/>
              <wp:effectExtent l="0" t="0" r="0" b="9525"/>
              <wp:docPr id="703" name="Picture 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609600" cy="885825"/>
                      </a:xfrm>
                      <a:prstGeom prst="rect">
                        <a:avLst/>
                      </a:prstGeom>
                      <a:noFill/>
                      <a:ln>
                        <a:noFill/>
                      </a:ln>
                    </pic:spPr>
                  </pic:pic>
                </a:graphicData>
              </a:graphic>
            </wp:inline>
          </w:drawing>
        </w:r>
      </w:del>
    </w:p>
    <w:p>
      <w:pPr>
        <w:pStyle w:val="Indenti"/>
        <w:jc w:val="center"/>
        <w:rPr>
          <w:ins w:id="2071" w:author="Master Repository Process" w:date="2021-09-19T01:49:00Z"/>
        </w:rPr>
      </w:pPr>
      <w:ins w:id="2072" w:author="Master Repository Process" w:date="2021-09-19T01:49:00Z">
        <w:r>
          <w:rPr>
            <w:noProof/>
            <w:lang w:eastAsia="en-AU"/>
          </w:rPr>
          <w:drawing>
            <wp:inline distT="0" distB="0" distL="0" distR="0">
              <wp:extent cx="609600" cy="885825"/>
              <wp:effectExtent l="0" t="0" r="0" b="9525"/>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609600" cy="885825"/>
                      </a:xfrm>
                      <a:prstGeom prst="rect">
                        <a:avLst/>
                      </a:prstGeom>
                      <a:noFill/>
                      <a:ln>
                        <a:noFill/>
                      </a:ln>
                    </pic:spPr>
                  </pic:pic>
                </a:graphicData>
              </a:graphic>
            </wp:inline>
          </w:drawing>
        </w:r>
      </w:ins>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2073" w:name="_Toc248737864"/>
      <w:bookmarkStart w:id="2074" w:name="_Toc242853615"/>
      <w:bookmarkStart w:id="2075" w:name="_Toc33824708"/>
      <w:r>
        <w:rPr>
          <w:rStyle w:val="CharSectno"/>
        </w:rPr>
        <w:t>171</w:t>
      </w:r>
      <w:r>
        <w:rPr>
          <w:snapToGrid w:val="0"/>
        </w:rPr>
        <w:t>.</w:t>
      </w:r>
      <w:r>
        <w:rPr>
          <w:snapToGrid w:val="0"/>
        </w:rPr>
        <w:tab/>
        <w:t>Stopping in a parking area for people with disabilities</w:t>
      </w:r>
      <w:bookmarkEnd w:id="2073"/>
      <w:bookmarkEnd w:id="2074"/>
      <w:bookmarkEnd w:id="2075"/>
    </w:p>
    <w:p>
      <w:pPr>
        <w:pStyle w:val="Subsection"/>
        <w:rPr>
          <w:snapToGrid w:val="0"/>
        </w:rPr>
      </w:pPr>
      <w:r>
        <w:rPr>
          <w:snapToGrid w:val="0"/>
        </w:rPr>
        <w:tab/>
        <w:t>(1)</w:t>
      </w:r>
      <w:r>
        <w:rPr>
          <w:snapToGrid w:val="0"/>
        </w:rPr>
        <w:tab/>
        <w:t>A driver shall not stop in a parking area for people with disabilities unless —</w:t>
      </w:r>
    </w:p>
    <w:p>
      <w:pPr>
        <w:pStyle w:val="Indenta"/>
        <w:rPr>
          <w:snapToGrid w:val="0"/>
        </w:rPr>
      </w:pPr>
      <w:r>
        <w:rPr>
          <w:snapToGrid w:val="0"/>
        </w:rPr>
        <w:tab/>
        <w:t>(a)</w:t>
      </w:r>
      <w:r>
        <w:rPr>
          <w:snapToGrid w:val="0"/>
        </w:rPr>
        <w:tab/>
        <w:t>the driver’s vehicle displays an ACROD sticker; and</w:t>
      </w:r>
    </w:p>
    <w:p>
      <w:pPr>
        <w:pStyle w:val="Indenta"/>
        <w:keepNext/>
        <w:rPr>
          <w:snapToGrid w:val="0"/>
        </w:rPr>
      </w:pPr>
      <w:r>
        <w:rPr>
          <w:snapToGrid w:val="0"/>
        </w:rPr>
        <w:tab/>
        <w:t>(b)</w:t>
      </w:r>
      <w:r>
        <w:rPr>
          <w:snapToGrid w:val="0"/>
        </w:rPr>
        <w:tab/>
        <w:t>either the driver or a passenger in that vehicle is a person with disabilities.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rPr>
          <w:snapToGrid w:val="0"/>
        </w:rPr>
      </w:pPr>
      <w:r>
        <w:rPr>
          <w:snapToGrid w:val="0"/>
        </w:rPr>
        <w:tab/>
        <w:t>(a)</w:t>
      </w:r>
      <w:r>
        <w:rPr>
          <w:snapToGrid w:val="0"/>
        </w:rPr>
        <w:tab/>
        <w:t>to which a “permissive parking” sign displaying a people with disabilities symbol applies;</w:t>
      </w:r>
    </w:p>
    <w:p>
      <w:pPr>
        <w:pStyle w:val="Indenta"/>
        <w:rPr>
          <w:snapToGrid w:val="0"/>
        </w:rPr>
      </w:pPr>
      <w:r>
        <w:rPr>
          <w:snapToGrid w:val="0"/>
        </w:rPr>
        <w:tab/>
        <w:t>(b)</w:t>
      </w:r>
      <w:r>
        <w:rPr>
          <w:snapToGrid w:val="0"/>
        </w:rPr>
        <w:tab/>
        <w:t>to which a “people with disabilities parking” sign applies;</w:t>
      </w:r>
    </w:p>
    <w:p>
      <w:pPr>
        <w:pStyle w:val="Indenta"/>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rPr>
          <w:snapToGrid w:val="0"/>
        </w:rPr>
      </w:pPr>
      <w:r>
        <w:rPr>
          <w:snapToGrid w:val="0"/>
        </w:rPr>
        <w:tab/>
        <w:t>(d)</w:t>
      </w:r>
      <w:r>
        <w:rPr>
          <w:snapToGrid w:val="0"/>
        </w:rPr>
        <w:tab/>
        <w:t xml:space="preserve">set aside within a parking region as a “parking bay for use of a disabled person” under the </w:t>
      </w:r>
      <w:r>
        <w:rPr>
          <w:i/>
          <w:snapToGrid w:val="0"/>
        </w:rPr>
        <w:t>Local Government (Parking for Disabled Persons) Regulations 1988</w:t>
      </w:r>
      <w:r>
        <w:rPr>
          <w:snapToGrid w:val="0"/>
        </w:rPr>
        <w:t>.</w:t>
      </w:r>
    </w:p>
    <w:p>
      <w:pPr>
        <w:spacing w:before="120"/>
        <w:ind w:left="992"/>
        <w:jc w:val="center"/>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del w:id="2076" w:author="Master Repository Process" w:date="2021-09-19T01:49:00Z">
              <w:r>
                <w:rPr>
                  <w:noProof/>
                  <w:lang w:eastAsia="en-AU"/>
                </w:rPr>
                <w:drawing>
                  <wp:inline distT="0" distB="0" distL="0" distR="0">
                    <wp:extent cx="990600" cy="1066800"/>
                    <wp:effectExtent l="0" t="0" r="0" b="0"/>
                    <wp:docPr id="704" name="Picture 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del>
            <w:ins w:id="2077" w:author="Master Repository Process" w:date="2021-09-19T01:49:00Z">
              <w:r>
                <w:rPr>
                  <w:noProof/>
                  <w:lang w:eastAsia="en-AU"/>
                </w:rPr>
                <w:drawing>
                  <wp:inline distT="0" distB="0" distL="0" distR="0">
                    <wp:extent cx="990600" cy="1066800"/>
                    <wp:effectExtent l="0" t="0" r="0" b="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ins>
          </w:p>
        </w:tc>
        <w:tc>
          <w:tcPr>
            <w:tcW w:w="3100" w:type="dxa"/>
          </w:tcPr>
          <w:p>
            <w:pPr>
              <w:spacing w:before="180" w:after="120"/>
              <w:jc w:val="center"/>
            </w:pPr>
            <w:del w:id="2078" w:author="Master Repository Process" w:date="2021-09-19T01:49:00Z">
              <w:r>
                <w:rPr>
                  <w:noProof/>
                  <w:lang w:eastAsia="en-AU"/>
                </w:rPr>
                <w:drawing>
                  <wp:inline distT="0" distB="0" distL="0" distR="0">
                    <wp:extent cx="990600" cy="1066800"/>
                    <wp:effectExtent l="0" t="0" r="0" b="0"/>
                    <wp:docPr id="705" name="Picture 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del>
            <w:ins w:id="2079" w:author="Master Repository Process" w:date="2021-09-19T01:49:00Z">
              <w:r>
                <w:rPr>
                  <w:noProof/>
                  <w:lang w:eastAsia="en-AU"/>
                </w:rPr>
                <w:drawing>
                  <wp:inline distT="0" distB="0" distL="0" distR="0">
                    <wp:extent cx="99060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ins>
          </w:p>
        </w:tc>
      </w:tr>
      <w:tr>
        <w:trPr>
          <w:gridAfter w:val="1"/>
          <w:wAfter w:w="19" w:type="dxa"/>
        </w:trPr>
        <w:tc>
          <w:tcPr>
            <w:tcW w:w="3098" w:type="dxa"/>
          </w:tcPr>
          <w:p>
            <w:pPr>
              <w:spacing w:before="12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80" w:after="120"/>
              <w:jc w:val="center"/>
            </w:pPr>
            <w:del w:id="2080" w:author="Master Repository Process" w:date="2021-09-19T01:49:00Z">
              <w:r>
                <w:rPr>
                  <w:noProof/>
                  <w:lang w:eastAsia="en-AU"/>
                </w:rPr>
                <w:drawing>
                  <wp:inline distT="0" distB="0" distL="0" distR="0">
                    <wp:extent cx="666750" cy="981075"/>
                    <wp:effectExtent l="0" t="0" r="0" b="9525"/>
                    <wp:docPr id="706" name="Picture 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del>
            <w:ins w:id="2081" w:author="Master Repository Process" w:date="2021-09-19T01:49:00Z">
              <w:r>
                <w:rPr>
                  <w:noProof/>
                  <w:lang w:eastAsia="en-AU"/>
                </w:rPr>
                <w:drawing>
                  <wp:inline distT="0" distB="0" distL="0" distR="0">
                    <wp:extent cx="666750" cy="981075"/>
                    <wp:effectExtent l="0" t="0" r="0" b="9525"/>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ins>
          </w:p>
        </w:tc>
        <w:tc>
          <w:tcPr>
            <w:tcW w:w="3119" w:type="dxa"/>
            <w:gridSpan w:val="2"/>
          </w:tcPr>
          <w:p>
            <w:pPr>
              <w:spacing w:before="180" w:after="120" w:line="240" w:lineRule="atLeast"/>
              <w:jc w:val="center"/>
            </w:pPr>
            <w:del w:id="2082" w:author="Master Repository Process" w:date="2021-09-19T01:49:00Z">
              <w:r>
                <w:rPr>
                  <w:noProof/>
                  <w:lang w:eastAsia="en-AU"/>
                </w:rPr>
                <w:drawing>
                  <wp:inline distT="0" distB="0" distL="0" distR="0">
                    <wp:extent cx="657225" cy="1066800"/>
                    <wp:effectExtent l="0" t="0" r="9525" b="0"/>
                    <wp:docPr id="707" name="Picture 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2083" w:author="Master Repository Process" w:date="2021-09-19T01:49:00Z">
              <w:r>
                <w:rPr>
                  <w:noProof/>
                  <w:lang w:eastAsia="en-AU"/>
                </w:rPr>
                <w:drawing>
                  <wp:inline distT="0" distB="0" distL="0" distR="0">
                    <wp:extent cx="657225" cy="1066800"/>
                    <wp:effectExtent l="0" t="0" r="9525" b="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tc>
      </w:tr>
    </w:tbl>
    <w:p>
      <w:pPr>
        <w:spacing w:before="120"/>
        <w:ind w:left="992"/>
        <w:jc w:val="center"/>
        <w:rPr>
          <w:rFonts w:ascii="Arial" w:hAnsi="Arial"/>
        </w:rPr>
      </w:pPr>
      <w:r>
        <w:rPr>
          <w:rFonts w:ascii="Arial" w:hAnsi="Arial"/>
        </w:rPr>
        <w:t>People with disabilities parking sign</w:t>
      </w:r>
    </w:p>
    <w:p>
      <w:pPr>
        <w:ind w:left="992"/>
        <w:jc w:val="center"/>
        <w:rPr>
          <w:rFonts w:ascii="Arial" w:hAnsi="Arial"/>
          <w:i/>
          <w:sz w:val="16"/>
        </w:rPr>
      </w:pPr>
      <w:r>
        <w:rPr>
          <w:rFonts w:ascii="Arial" w:hAnsi="Arial"/>
          <w:i/>
          <w:sz w:val="16"/>
        </w:rPr>
        <w:t>(background to symbol in blue)</w:t>
      </w:r>
    </w:p>
    <w:p>
      <w:pPr>
        <w:spacing w:before="180" w:after="120"/>
        <w:ind w:left="992"/>
        <w:jc w:val="center"/>
        <w:rPr>
          <w:del w:id="2084" w:author="Master Repository Process" w:date="2021-09-19T01:49:00Z"/>
        </w:rPr>
      </w:pPr>
      <w:del w:id="2085" w:author="Master Repository Process" w:date="2021-09-19T01:49:00Z">
        <w:r>
          <w:rPr>
            <w:noProof/>
            <w:lang w:eastAsia="en-AU"/>
          </w:rPr>
          <w:drawing>
            <wp:inline distT="0" distB="0" distL="0" distR="0">
              <wp:extent cx="733425" cy="1085850"/>
              <wp:effectExtent l="0" t="0" r="9525" b="0"/>
              <wp:docPr id="708" name="Picture 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del>
    </w:p>
    <w:p>
      <w:pPr>
        <w:spacing w:before="180" w:after="120"/>
        <w:ind w:left="992"/>
        <w:jc w:val="center"/>
        <w:rPr>
          <w:ins w:id="2086" w:author="Master Repository Process" w:date="2021-09-19T01:49:00Z"/>
        </w:rPr>
      </w:pPr>
      <w:ins w:id="2087" w:author="Master Repository Process" w:date="2021-09-19T01:49:00Z">
        <w:r>
          <w:rPr>
            <w:noProof/>
            <w:lang w:eastAsia="en-AU"/>
          </w:rPr>
          <w:drawing>
            <wp:inline distT="0" distB="0" distL="0" distR="0">
              <wp:extent cx="733425" cy="1085850"/>
              <wp:effectExtent l="0" t="0" r="9525" b="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ins>
    </w:p>
    <w:p>
      <w:pPr>
        <w:tabs>
          <w:tab w:val="left" w:pos="851"/>
        </w:tabs>
        <w:rPr>
          <w:sz w:val="20"/>
        </w:rPr>
      </w:pPr>
      <w:r>
        <w:rPr>
          <w:i/>
          <w:sz w:val="20"/>
        </w:rPr>
        <w:tab/>
        <w:t>Note</w:t>
      </w:r>
      <w:r>
        <w:rPr>
          <w:sz w:val="20"/>
        </w:rPr>
        <w:t>   Anything on these signs may be differently arranged.</w:t>
      </w:r>
    </w:p>
    <w:p>
      <w:pPr>
        <w:pStyle w:val="Heading3"/>
      </w:pPr>
      <w:bookmarkStart w:id="2088" w:name="_Toc245804628"/>
      <w:bookmarkStart w:id="2089" w:name="_Toc245805019"/>
      <w:bookmarkStart w:id="2090" w:name="_Toc245889495"/>
      <w:bookmarkStart w:id="2091" w:name="_Toc248737865"/>
      <w:bookmarkStart w:id="2092" w:name="_Toc190227123"/>
      <w:bookmarkStart w:id="2093" w:name="_Toc191980723"/>
      <w:bookmarkStart w:id="2094" w:name="_Toc200957694"/>
      <w:bookmarkStart w:id="2095" w:name="_Toc200963571"/>
      <w:bookmarkStart w:id="2096" w:name="_Toc202071177"/>
      <w:bookmarkStart w:id="2097" w:name="_Toc241040110"/>
      <w:bookmarkStart w:id="2098" w:name="_Toc242844854"/>
      <w:bookmarkStart w:id="2099" w:name="_Toc242853616"/>
      <w:bookmarkStart w:id="2100" w:name="_Toc33824709"/>
      <w:r>
        <w:rPr>
          <w:rStyle w:val="CharDivNo"/>
        </w:rPr>
        <w:t>Division 7</w:t>
      </w:r>
      <w:r>
        <w:t xml:space="preserve"> — </w:t>
      </w:r>
      <w:r>
        <w:rPr>
          <w:rStyle w:val="CharDivText"/>
        </w:rPr>
        <w:t>Permissive parking signs and parking fees</w:t>
      </w:r>
      <w:bookmarkEnd w:id="2088"/>
      <w:bookmarkEnd w:id="2089"/>
      <w:bookmarkEnd w:id="2090"/>
      <w:bookmarkEnd w:id="2091"/>
      <w:bookmarkEnd w:id="2092"/>
      <w:bookmarkEnd w:id="2093"/>
      <w:bookmarkEnd w:id="2094"/>
      <w:bookmarkEnd w:id="2095"/>
      <w:bookmarkEnd w:id="2096"/>
      <w:bookmarkEnd w:id="2097"/>
      <w:bookmarkEnd w:id="2098"/>
      <w:bookmarkEnd w:id="2099"/>
      <w:bookmarkEnd w:id="2100"/>
    </w:p>
    <w:p>
      <w:pPr>
        <w:pStyle w:val="Heading5"/>
        <w:spacing w:before="240"/>
        <w:rPr>
          <w:snapToGrid w:val="0"/>
        </w:rPr>
      </w:pPr>
      <w:bookmarkStart w:id="2101" w:name="_Toc248737866"/>
      <w:bookmarkStart w:id="2102" w:name="_Toc242853617"/>
      <w:bookmarkStart w:id="2103" w:name="_Toc33824710"/>
      <w:r>
        <w:rPr>
          <w:rStyle w:val="CharSectno"/>
        </w:rPr>
        <w:t>172</w:t>
      </w:r>
      <w:r>
        <w:rPr>
          <w:snapToGrid w:val="0"/>
        </w:rPr>
        <w:t>.</w:t>
      </w:r>
      <w:r>
        <w:rPr>
          <w:snapToGrid w:val="0"/>
        </w:rPr>
        <w:tab/>
        <w:t>Information on or with permissive parking signs</w:t>
      </w:r>
      <w:bookmarkEnd w:id="2101"/>
      <w:bookmarkEnd w:id="2102"/>
      <w:bookmarkEnd w:id="2103"/>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4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4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del w:id="2104" w:author="Master Repository Process" w:date="2021-09-19T01:49:00Z">
              <w:r>
                <w:rPr>
                  <w:noProof/>
                  <w:lang w:eastAsia="en-AU"/>
                </w:rPr>
                <w:drawing>
                  <wp:inline distT="0" distB="0" distL="0" distR="0">
                    <wp:extent cx="819150" cy="1066800"/>
                    <wp:effectExtent l="0" t="0" r="0" b="0"/>
                    <wp:docPr id="709" name="Picture 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2105" w:author="Master Repository Process" w:date="2021-09-19T01:49:00Z">
              <w:r>
                <w:rPr>
                  <w:noProof/>
                  <w:lang w:eastAsia="en-AU"/>
                </w:rPr>
                <w:drawing>
                  <wp:inline distT="0" distB="0" distL="0" distR="0">
                    <wp:extent cx="819150" cy="1066800"/>
                    <wp:effectExtent l="0" t="0" r="0" b="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119" w:type="dxa"/>
            <w:gridSpan w:val="2"/>
          </w:tcPr>
          <w:p>
            <w:pPr>
              <w:spacing w:before="180" w:after="120" w:line="240" w:lineRule="atLeast"/>
              <w:jc w:val="center"/>
            </w:pPr>
            <w:del w:id="2106" w:author="Master Repository Process" w:date="2021-09-19T01:49:00Z">
              <w:r>
                <w:rPr>
                  <w:noProof/>
                  <w:lang w:eastAsia="en-AU"/>
                </w:rPr>
                <w:drawing>
                  <wp:inline distT="0" distB="0" distL="0" distR="0">
                    <wp:extent cx="657225" cy="1085850"/>
                    <wp:effectExtent l="0" t="0" r="9525" b="0"/>
                    <wp:docPr id="710" name="Picture 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del>
            <w:ins w:id="2107" w:author="Master Repository Process" w:date="2021-09-19T01:49:00Z">
              <w:r>
                <w:rPr>
                  <w:noProof/>
                  <w:lang w:eastAsia="en-AU"/>
                </w:rPr>
                <w:drawing>
                  <wp:inline distT="0" distB="0" distL="0" distR="0">
                    <wp:extent cx="657225" cy="1085850"/>
                    <wp:effectExtent l="0" t="0" r="9525" b="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ins>
          </w:p>
        </w:tc>
      </w:tr>
    </w:tbl>
    <w:p>
      <w:pPr>
        <w:keepNext/>
        <w:spacing w:before="120"/>
        <w:ind w:left="992"/>
        <w:jc w:val="center"/>
        <w:rPr>
          <w:rFonts w:ascii="Arial" w:hAnsi="Arial"/>
        </w:rPr>
      </w:pPr>
      <w:r>
        <w:rPr>
          <w:rFonts w:ascii="Arial" w:hAnsi="Arial"/>
        </w:rPr>
        <w:t>Permissive parking sign</w:t>
      </w:r>
    </w:p>
    <w:p>
      <w:pPr>
        <w:keepNext/>
        <w:ind w:left="992"/>
        <w:jc w:val="center"/>
        <w:rPr>
          <w:rFonts w:ascii="Arial" w:hAnsi="Arial"/>
        </w:rPr>
      </w:pPr>
      <w:r>
        <w:rPr>
          <w:rFonts w:ascii="Arial" w:hAnsi="Arial"/>
        </w:rPr>
        <w:t>(for a length of carriageway)</w:t>
      </w:r>
    </w:p>
    <w:p>
      <w:pPr>
        <w:keepNext/>
        <w:spacing w:before="60"/>
        <w:ind w:left="992"/>
        <w:jc w:val="center"/>
        <w:rPr>
          <w:rFonts w:ascii="Arial" w:hAnsi="Arial"/>
          <w:i/>
          <w:sz w:val="16"/>
        </w:rPr>
      </w:pPr>
      <w:r>
        <w:rPr>
          <w:rFonts w:ascii="Arial" w:hAnsi="Arial"/>
          <w:i/>
          <w:sz w:val="16"/>
        </w:rPr>
        <w:t>(arrow, letter and words in green)</w:t>
      </w:r>
    </w:p>
    <w:p>
      <w:pPr>
        <w:spacing w:before="180" w:after="120" w:line="240" w:lineRule="atLeast"/>
        <w:ind w:left="992"/>
        <w:jc w:val="center"/>
        <w:rPr>
          <w:del w:id="2108" w:author="Master Repository Process" w:date="2021-09-19T01:49:00Z"/>
        </w:rPr>
      </w:pPr>
      <w:del w:id="2109" w:author="Master Repository Process" w:date="2021-09-19T01:49:00Z">
        <w:r>
          <w:rPr>
            <w:noProof/>
            <w:lang w:eastAsia="en-AU"/>
          </w:rPr>
          <w:drawing>
            <wp:inline distT="0" distB="0" distL="0" distR="0">
              <wp:extent cx="809625" cy="1066800"/>
              <wp:effectExtent l="0" t="0" r="9525" b="0"/>
              <wp:docPr id="711" name="Picture 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p>
    <w:p>
      <w:pPr>
        <w:spacing w:before="180" w:after="120" w:line="240" w:lineRule="atLeast"/>
        <w:ind w:left="992"/>
        <w:jc w:val="center"/>
        <w:rPr>
          <w:ins w:id="2110" w:author="Master Repository Process" w:date="2021-09-19T01:49:00Z"/>
        </w:rPr>
      </w:pPr>
      <w:ins w:id="2111" w:author="Master Repository Process" w:date="2021-09-19T01:49:00Z">
        <w:r>
          <w:rPr>
            <w:noProof/>
            <w:lang w:eastAsia="en-AU"/>
          </w:rPr>
          <w:drawing>
            <wp:inline distT="0" distB="0" distL="0" distR="0">
              <wp:extent cx="809625" cy="1066800"/>
              <wp:effectExtent l="0" t="0" r="9525" b="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“permissive parking” sign may have an arrow pointing in a different direction and anything on the sign may be differently arranged.</w:t>
      </w:r>
    </w:p>
    <w:p>
      <w:pPr>
        <w:pStyle w:val="Subsection"/>
        <w:rPr>
          <w:ins w:id="2112" w:author="Master Repository Process" w:date="2021-09-19T01:49:00Z"/>
        </w:rPr>
      </w:pPr>
      <w:ins w:id="2113" w:author="Master Repository Process" w:date="2021-09-19T01:49:00Z">
        <w:r>
          <w:tab/>
          <w:t>(2A)</w:t>
        </w:r>
        <w:r>
          <w:tab/>
          <w:t xml:space="preserve">If a permissive parking sign does not indicate a period and does not indicate that it applies at particular times, or at particular times on particular days, a driver may, at any time, park continuously on a length of carriageway, or in an area, to which the sign applies, unless — </w:t>
        </w:r>
      </w:ins>
    </w:p>
    <w:p>
      <w:pPr>
        <w:pStyle w:val="Indenta"/>
        <w:rPr>
          <w:ins w:id="2114" w:author="Master Repository Process" w:date="2021-09-19T01:49:00Z"/>
        </w:rPr>
      </w:pPr>
      <w:ins w:id="2115" w:author="Master Repository Process" w:date="2021-09-19T01:49:00Z">
        <w:r>
          <w:tab/>
          <w:t>(a)</w:t>
        </w:r>
        <w:r>
          <w:tab/>
          <w:t>another parking control sign applies to the length of carriageway or area; and</w:t>
        </w:r>
      </w:ins>
    </w:p>
    <w:p>
      <w:pPr>
        <w:pStyle w:val="Indenta"/>
        <w:rPr>
          <w:ins w:id="2116" w:author="Master Repository Process" w:date="2021-09-19T01:49:00Z"/>
        </w:rPr>
      </w:pPr>
      <w:ins w:id="2117" w:author="Master Repository Process" w:date="2021-09-19T01:49:00Z">
        <w:r>
          <w:tab/>
          <w:t>(b)</w:t>
        </w:r>
        <w:r>
          <w:tab/>
          <w:t>the driver is prohibited from parking on the length of carriageway, or in the area, under these regulations.</w:t>
        </w:r>
      </w:ins>
    </w:p>
    <w:p>
      <w:pPr>
        <w:pStyle w:val="Subsection"/>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60" w:line="220" w:lineRule="exact"/>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6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60" w:line="220" w:lineRule="exact"/>
              <w:jc w:val="center"/>
              <w:rPr>
                <w:rFonts w:ascii="Arial" w:hAnsi="Arial"/>
              </w:rPr>
            </w:pPr>
            <w:r>
              <w:rPr>
                <w:rFonts w:ascii="Arial" w:hAnsi="Arial"/>
              </w:rPr>
              <w:t>Permissive parking sign</w:t>
            </w:r>
            <w:r>
              <w:rPr>
                <w:rFonts w:ascii="Arial" w:hAnsi="Arial"/>
              </w:rPr>
              <w:br/>
              <w:t>applying to an area with a whole number to the left of P</w:t>
            </w:r>
          </w:p>
          <w:p>
            <w:pPr>
              <w:spacing w:before="6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240" w:after="120"/>
              <w:jc w:val="center"/>
            </w:pPr>
            <w:del w:id="2118" w:author="Master Repository Process" w:date="2021-09-19T01:49:00Z">
              <w:r>
                <w:rPr>
                  <w:noProof/>
                  <w:lang w:eastAsia="en-AU"/>
                </w:rPr>
                <w:drawing>
                  <wp:inline distT="0" distB="0" distL="0" distR="0">
                    <wp:extent cx="752475" cy="981075"/>
                    <wp:effectExtent l="0" t="0" r="9525" b="9525"/>
                    <wp:docPr id="712" name="Picture 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752475" cy="981075"/>
                            </a:xfrm>
                            <a:prstGeom prst="rect">
                              <a:avLst/>
                            </a:prstGeom>
                            <a:noFill/>
                            <a:ln>
                              <a:noFill/>
                            </a:ln>
                          </pic:spPr>
                        </pic:pic>
                      </a:graphicData>
                    </a:graphic>
                  </wp:inline>
                </w:drawing>
              </w:r>
            </w:del>
            <w:ins w:id="2119" w:author="Master Repository Process" w:date="2021-09-19T01:49:00Z">
              <w:r>
                <w:rPr>
                  <w:noProof/>
                  <w:lang w:eastAsia="en-AU"/>
                </w:rPr>
                <w:drawing>
                  <wp:inline distT="0" distB="0" distL="0" distR="0">
                    <wp:extent cx="752475" cy="981075"/>
                    <wp:effectExtent l="0" t="0" r="9525" b="9525"/>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752475" cy="981075"/>
                            </a:xfrm>
                            <a:prstGeom prst="rect">
                              <a:avLst/>
                            </a:prstGeom>
                            <a:noFill/>
                            <a:ln>
                              <a:noFill/>
                            </a:ln>
                          </pic:spPr>
                        </pic:pic>
                      </a:graphicData>
                    </a:graphic>
                  </wp:inline>
                </w:drawing>
              </w:r>
            </w:ins>
          </w:p>
        </w:tc>
        <w:tc>
          <w:tcPr>
            <w:tcW w:w="2889" w:type="dxa"/>
          </w:tcPr>
          <w:p>
            <w:pPr>
              <w:spacing w:before="240" w:after="120"/>
              <w:jc w:val="center"/>
            </w:pPr>
            <w:del w:id="2120" w:author="Master Repository Process" w:date="2021-09-19T01:49:00Z">
              <w:r>
                <w:rPr>
                  <w:noProof/>
                  <w:lang w:eastAsia="en-AU"/>
                </w:rPr>
                <w:drawing>
                  <wp:inline distT="0" distB="0" distL="0" distR="0">
                    <wp:extent cx="657225" cy="1085850"/>
                    <wp:effectExtent l="0" t="0" r="9525" b="0"/>
                    <wp:docPr id="713" name="Picture 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del>
            <w:ins w:id="2121" w:author="Master Repository Process" w:date="2021-09-19T01:49:00Z">
              <w:r>
                <w:rPr>
                  <w:noProof/>
                  <w:lang w:eastAsia="en-AU"/>
                </w:rPr>
                <w:drawing>
                  <wp:inline distT="0" distB="0" distL="0" distR="0">
                    <wp:extent cx="657225" cy="1085850"/>
                    <wp:effectExtent l="0" t="0" r="9525" b="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ins>
          </w:p>
        </w:tc>
      </w:tr>
    </w:tbl>
    <w:p>
      <w:pPr>
        <w:pStyle w:val="MiscellaneousBody"/>
        <w:spacing w:before="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tabs>
          <w:tab w:val="left" w:pos="851"/>
        </w:tabs>
        <w:spacing w:before="120" w:after="120"/>
        <w:rPr>
          <w:i/>
        </w:rPr>
      </w:pPr>
      <w:r>
        <w:rPr>
          <w:i/>
        </w:rPr>
        <w:tab/>
        <w:t>Example</w:t>
      </w:r>
    </w:p>
    <w:p>
      <w:pPr>
        <w:ind w:left="992"/>
        <w:jc w:val="center"/>
        <w:rPr>
          <w:rFonts w:ascii="Arial" w:hAnsi="Arial"/>
        </w:rPr>
      </w:pPr>
      <w:r>
        <w:rPr>
          <w:rFonts w:ascii="Arial" w:hAnsi="Arial"/>
        </w:rPr>
        <w:t>Example 3</w:t>
      </w:r>
    </w:p>
    <w:p>
      <w:pPr>
        <w:spacing w:before="60" w:line="220" w:lineRule="exact"/>
        <w:ind w:left="992"/>
        <w:jc w:val="center"/>
        <w:rPr>
          <w:rFonts w:ascii="Arial" w:hAnsi="Arial"/>
        </w:rPr>
      </w:pPr>
      <w:r>
        <w:rPr>
          <w:rFonts w:ascii="Arial" w:hAnsi="Arial"/>
        </w:rPr>
        <w:t>Permissive parking sign with a number of minutes to the right of P</w:t>
      </w:r>
    </w:p>
    <w:p>
      <w:pPr>
        <w:spacing w:before="60" w:line="200" w:lineRule="exact"/>
        <w:ind w:left="992"/>
        <w:jc w:val="center"/>
        <w:rPr>
          <w:i/>
          <w:sz w:val="16"/>
        </w:rPr>
      </w:pPr>
      <w:r>
        <w:rPr>
          <w:rFonts w:ascii="Arial" w:hAnsi="Arial"/>
          <w:i/>
          <w:sz w:val="16"/>
        </w:rPr>
        <w:t>(arrow, and all numbers and letters, in green)</w:t>
      </w:r>
    </w:p>
    <w:p>
      <w:pPr>
        <w:keepNext/>
        <w:spacing w:before="180" w:after="120"/>
        <w:ind w:left="992"/>
        <w:jc w:val="center"/>
        <w:rPr>
          <w:del w:id="2122" w:author="Master Repository Process" w:date="2021-09-19T01:49:00Z"/>
        </w:rPr>
      </w:pPr>
      <w:del w:id="2123" w:author="Master Repository Process" w:date="2021-09-19T01:49:00Z">
        <w:r>
          <w:rPr>
            <w:noProof/>
            <w:lang w:eastAsia="en-AU"/>
          </w:rPr>
          <w:drawing>
            <wp:inline distT="0" distB="0" distL="0" distR="0">
              <wp:extent cx="742950" cy="1066800"/>
              <wp:effectExtent l="0" t="0" r="0" b="0"/>
              <wp:docPr id="714" name="Picture 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del>
    </w:p>
    <w:p>
      <w:pPr>
        <w:keepNext/>
        <w:spacing w:before="180" w:after="120"/>
        <w:ind w:left="992"/>
        <w:jc w:val="center"/>
        <w:rPr>
          <w:ins w:id="2124" w:author="Master Repository Process" w:date="2021-09-19T01:49:00Z"/>
        </w:rPr>
      </w:pPr>
      <w:ins w:id="2125" w:author="Master Repository Process" w:date="2021-09-19T01:49:00Z">
        <w:r>
          <w:rPr>
            <w:noProof/>
            <w:lang w:eastAsia="en-AU"/>
          </w:rPr>
          <w:drawing>
            <wp:inline distT="0" distB="0" distL="0" distR="0">
              <wp:extent cx="742950" cy="1066800"/>
              <wp:effectExtent l="0" t="0" r="0"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ins>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Footnotesection"/>
        <w:rPr>
          <w:ins w:id="2126" w:author="Master Repository Process" w:date="2021-09-19T01:49:00Z"/>
        </w:rPr>
      </w:pPr>
      <w:ins w:id="2127" w:author="Master Repository Process" w:date="2021-09-19T01:49:00Z">
        <w:r>
          <w:tab/>
          <w:t>[Regulation 172 amended in Gazette 13 Nov 2009 p. 4594.]</w:t>
        </w:r>
      </w:ins>
    </w:p>
    <w:p>
      <w:pPr>
        <w:pStyle w:val="Heading5"/>
        <w:rPr>
          <w:ins w:id="2128" w:author="Master Repository Process" w:date="2021-09-19T01:49:00Z"/>
        </w:rPr>
      </w:pPr>
      <w:bookmarkStart w:id="2129" w:name="_Toc248737867"/>
      <w:ins w:id="2130" w:author="Master Repository Process" w:date="2021-09-19T01:49:00Z">
        <w:r>
          <w:rPr>
            <w:rStyle w:val="CharSectno"/>
          </w:rPr>
          <w:t>173A</w:t>
        </w:r>
        <w:r>
          <w:t>.</w:t>
        </w:r>
        <w:r>
          <w:tab/>
          <w:t>Parking outside times indicated</w:t>
        </w:r>
        <w:bookmarkEnd w:id="2129"/>
      </w:ins>
    </w:p>
    <w:p>
      <w:pPr>
        <w:pStyle w:val="Subsection"/>
        <w:rPr>
          <w:ins w:id="2131" w:author="Master Repository Process" w:date="2021-09-19T01:49:00Z"/>
        </w:rPr>
      </w:pPr>
      <w:ins w:id="2132" w:author="Master Repository Process" w:date="2021-09-19T01:49:00Z">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ins>
    </w:p>
    <w:p>
      <w:pPr>
        <w:pStyle w:val="Indenta"/>
        <w:rPr>
          <w:ins w:id="2133" w:author="Master Repository Process" w:date="2021-09-19T01:49:00Z"/>
        </w:rPr>
      </w:pPr>
      <w:ins w:id="2134" w:author="Master Repository Process" w:date="2021-09-19T01:49:00Z">
        <w:r>
          <w:tab/>
          <w:t>(a)</w:t>
        </w:r>
        <w:r>
          <w:tab/>
          <w:t>another parking control sign applies to the length of carriageway or area; and</w:t>
        </w:r>
      </w:ins>
    </w:p>
    <w:p>
      <w:pPr>
        <w:pStyle w:val="Indenta"/>
        <w:rPr>
          <w:ins w:id="2135" w:author="Master Repository Process" w:date="2021-09-19T01:49:00Z"/>
        </w:rPr>
      </w:pPr>
      <w:ins w:id="2136" w:author="Master Repository Process" w:date="2021-09-19T01:49:00Z">
        <w:r>
          <w:tab/>
          <w:t>(b)</w:t>
        </w:r>
        <w:r>
          <w:tab/>
          <w:t>the driver is prohibited from parking on the length of carriageway, or in the area, at that time, or at that time on that day, under these regulations.</w:t>
        </w:r>
      </w:ins>
    </w:p>
    <w:p>
      <w:pPr>
        <w:pStyle w:val="Footnotesection"/>
        <w:rPr>
          <w:ins w:id="2137" w:author="Master Repository Process" w:date="2021-09-19T01:49:00Z"/>
        </w:rPr>
      </w:pPr>
      <w:ins w:id="2138" w:author="Master Repository Process" w:date="2021-09-19T01:49:00Z">
        <w:r>
          <w:tab/>
          <w:t>[Regulation 173A inserted in Gazette 13 Nov 2009 p. 4594.]</w:t>
        </w:r>
      </w:ins>
    </w:p>
    <w:p>
      <w:pPr>
        <w:pStyle w:val="Heading5"/>
        <w:rPr>
          <w:snapToGrid w:val="0"/>
        </w:rPr>
      </w:pPr>
      <w:bookmarkStart w:id="2139" w:name="_Toc248737868"/>
      <w:bookmarkStart w:id="2140" w:name="_Toc242853618"/>
      <w:bookmarkStart w:id="2141" w:name="_Toc33824711"/>
      <w:r>
        <w:rPr>
          <w:rStyle w:val="CharSectno"/>
        </w:rPr>
        <w:t>173</w:t>
      </w:r>
      <w:r>
        <w:rPr>
          <w:snapToGrid w:val="0"/>
        </w:rPr>
        <w:t>.</w:t>
      </w:r>
      <w:r>
        <w:rPr>
          <w:snapToGrid w:val="0"/>
        </w:rPr>
        <w:tab/>
        <w:t>Parking for longer than indicated</w:t>
      </w:r>
      <w:bookmarkEnd w:id="2139"/>
      <w:bookmarkEnd w:id="2140"/>
      <w:bookmarkEnd w:id="2141"/>
    </w:p>
    <w:p>
      <w:pPr>
        <w:pStyle w:val="Subsection"/>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rPr>
          <w:snapToGrid w:val="0"/>
        </w:rPr>
      </w:pPr>
      <w:r>
        <w:rPr>
          <w:snapToGrid w:val="0"/>
        </w:rPr>
        <w:tab/>
        <w:t>(a)</w:t>
      </w:r>
      <w:r>
        <w:rPr>
          <w:snapToGrid w:val="0"/>
        </w:rPr>
        <w:tab/>
        <w:t>the period indicated by information on or with the sign; or</w:t>
      </w:r>
    </w:p>
    <w:p>
      <w:pPr>
        <w:pStyle w:val="Indenta"/>
        <w:keepNext/>
        <w:keepLines/>
        <w:rPr>
          <w:snapToGrid w:val="0"/>
        </w:rPr>
      </w:pPr>
      <w:r>
        <w:rPr>
          <w:snapToGrid w:val="0"/>
        </w:rPr>
        <w:tab/>
        <w:t>(b)</w:t>
      </w:r>
      <w:r>
        <w:rPr>
          <w:snapToGrid w:val="0"/>
        </w:rPr>
        <w:tab/>
        <w:t>if regulation 174 applies to the driver — twice the period (as allowed under that regulation).</w:t>
      </w:r>
    </w:p>
    <w:p>
      <w:pPr>
        <w:pStyle w:val="Penstart"/>
        <w:rPr>
          <w:snapToGrid w:val="0"/>
        </w:rPr>
      </w:pPr>
      <w:r>
        <w:rPr>
          <w:snapToGrid w:val="0"/>
        </w:rPr>
        <w:tab/>
        <w:t>Modified penalty: 1 PU</w:t>
      </w:r>
    </w:p>
    <w:p>
      <w:pPr>
        <w:pStyle w:val="Heading5"/>
        <w:rPr>
          <w:snapToGrid w:val="0"/>
        </w:rPr>
      </w:pPr>
      <w:bookmarkStart w:id="2142" w:name="_Toc248737869"/>
      <w:bookmarkStart w:id="2143" w:name="_Toc242853619"/>
      <w:bookmarkStart w:id="2144" w:name="_Toc33824712"/>
      <w:r>
        <w:rPr>
          <w:rStyle w:val="CharSectno"/>
        </w:rPr>
        <w:t>174</w:t>
      </w:r>
      <w:r>
        <w:rPr>
          <w:snapToGrid w:val="0"/>
        </w:rPr>
        <w:t>.</w:t>
      </w:r>
      <w:r>
        <w:rPr>
          <w:snapToGrid w:val="0"/>
        </w:rPr>
        <w:tab/>
        <w:t>Time extension for people with disabilities</w:t>
      </w:r>
      <w:bookmarkEnd w:id="2142"/>
      <w:bookmarkEnd w:id="2143"/>
      <w:bookmarkEnd w:id="2144"/>
    </w:p>
    <w:p>
      <w:pPr>
        <w:pStyle w:val="Subsection"/>
        <w:rPr>
          <w:snapToGrid w:val="0"/>
        </w:rPr>
      </w:pPr>
      <w:r>
        <w:rPr>
          <w:snapToGrid w:val="0"/>
        </w:rPr>
        <w:tab/>
        <w:t>(1)</w:t>
      </w:r>
      <w:r>
        <w:rPr>
          <w:snapToGrid w:val="0"/>
        </w:rPr>
        <w:tab/>
        <w:t>This regulation applies to a driver if —</w:t>
      </w:r>
    </w:p>
    <w:p>
      <w:pPr>
        <w:pStyle w:val="Indenta"/>
        <w:rPr>
          <w:snapToGrid w:val="0"/>
        </w:rPr>
      </w:pPr>
      <w:r>
        <w:rPr>
          <w:snapToGrid w:val="0"/>
        </w:rPr>
        <w:tab/>
        <w:t>(a)</w:t>
      </w:r>
      <w:r>
        <w:rPr>
          <w:snapToGrid w:val="0"/>
        </w:rPr>
        <w:tab/>
        <w:t>the driver’s vehicle displays an ACROD sticker;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rPr>
          <w:snapToGrid w:val="0"/>
        </w:rPr>
      </w:pPr>
      <w:r>
        <w:rPr>
          <w:snapToGrid w:val="0"/>
        </w:rPr>
        <w:tab/>
        <w:t>(2)</w:t>
      </w:r>
      <w:r>
        <w:rPr>
          <w:snapToGrid w:val="0"/>
        </w:rPr>
        <w:tab/>
        <w:t>The driver may park continuously on a length of carriageway, or in an area, to which a “permissive parking” sign applies (except in a parking area for people with disabilities) for twice the period indicated on the sign.</w:t>
      </w:r>
    </w:p>
    <w:p>
      <w:pPr>
        <w:pStyle w:val="Footnotesection"/>
      </w:pPr>
      <w:r>
        <w:tab/>
        <w:t>[Regulation 174 amended in Gazette 1 Dec 2000 p. 6754.]</w:t>
      </w:r>
    </w:p>
    <w:p>
      <w:pPr>
        <w:pStyle w:val="Heading5"/>
        <w:rPr>
          <w:snapToGrid w:val="0"/>
        </w:rPr>
      </w:pPr>
      <w:bookmarkStart w:id="2145" w:name="_Toc248737870"/>
      <w:bookmarkStart w:id="2146" w:name="_Toc242853620"/>
      <w:bookmarkStart w:id="2147" w:name="_Toc33824713"/>
      <w:r>
        <w:rPr>
          <w:rStyle w:val="CharSectno"/>
        </w:rPr>
        <w:t>175</w:t>
      </w:r>
      <w:r>
        <w:rPr>
          <w:snapToGrid w:val="0"/>
        </w:rPr>
        <w:t>.</w:t>
      </w:r>
      <w:r>
        <w:rPr>
          <w:snapToGrid w:val="0"/>
        </w:rPr>
        <w:tab/>
        <w:t>Parking where fees are payable</w:t>
      </w:r>
      <w:bookmarkEnd w:id="2145"/>
      <w:bookmarkEnd w:id="2146"/>
      <w:bookmarkEnd w:id="2147"/>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2148" w:name="_Toc245804633"/>
      <w:bookmarkStart w:id="2149" w:name="_Toc245805024"/>
      <w:bookmarkStart w:id="2150" w:name="_Toc245889501"/>
      <w:bookmarkStart w:id="2151" w:name="_Toc248737871"/>
      <w:bookmarkStart w:id="2152" w:name="_Toc190227128"/>
      <w:bookmarkStart w:id="2153" w:name="_Toc191980728"/>
      <w:bookmarkStart w:id="2154" w:name="_Toc200957699"/>
      <w:bookmarkStart w:id="2155" w:name="_Toc200963576"/>
      <w:bookmarkStart w:id="2156" w:name="_Toc202071182"/>
      <w:bookmarkStart w:id="2157" w:name="_Toc241040115"/>
      <w:bookmarkStart w:id="2158" w:name="_Toc242844859"/>
      <w:bookmarkStart w:id="2159" w:name="_Toc242853621"/>
      <w:bookmarkStart w:id="2160" w:name="_Toc33824714"/>
      <w:r>
        <w:rPr>
          <w:rStyle w:val="CharDivNo"/>
        </w:rPr>
        <w:t>Division 8</w:t>
      </w:r>
      <w:r>
        <w:t xml:space="preserve"> — </w:t>
      </w:r>
      <w:r>
        <w:rPr>
          <w:rStyle w:val="CharDivText"/>
        </w:rPr>
        <w:t>Parallel parking</w:t>
      </w:r>
      <w:bookmarkEnd w:id="2148"/>
      <w:bookmarkEnd w:id="2149"/>
      <w:bookmarkEnd w:id="2150"/>
      <w:bookmarkEnd w:id="2151"/>
      <w:bookmarkEnd w:id="2152"/>
      <w:bookmarkEnd w:id="2153"/>
      <w:bookmarkEnd w:id="2154"/>
      <w:bookmarkEnd w:id="2155"/>
      <w:bookmarkEnd w:id="2156"/>
      <w:bookmarkEnd w:id="2157"/>
      <w:bookmarkEnd w:id="2158"/>
      <w:bookmarkEnd w:id="2159"/>
      <w:bookmarkEnd w:id="2160"/>
    </w:p>
    <w:p>
      <w:pPr>
        <w:pStyle w:val="Heading5"/>
        <w:rPr>
          <w:snapToGrid w:val="0"/>
        </w:rPr>
      </w:pPr>
      <w:bookmarkStart w:id="2161" w:name="_Toc248737872"/>
      <w:bookmarkStart w:id="2162" w:name="_Toc242853622"/>
      <w:bookmarkStart w:id="2163" w:name="_Toc33824715"/>
      <w:r>
        <w:rPr>
          <w:rStyle w:val="CharSectno"/>
        </w:rPr>
        <w:t>176</w:t>
      </w:r>
      <w:r>
        <w:rPr>
          <w:snapToGrid w:val="0"/>
        </w:rPr>
        <w:t>.</w:t>
      </w:r>
      <w:r>
        <w:rPr>
          <w:snapToGrid w:val="0"/>
        </w:rPr>
        <w:tab/>
        <w:t>Parallel parking on a carriageway (except in a median strip parking area)</w:t>
      </w:r>
      <w:bookmarkEnd w:id="2161"/>
      <w:bookmarkEnd w:id="2162"/>
      <w:bookmarkEnd w:id="2163"/>
    </w:p>
    <w:p>
      <w:pPr>
        <w:pStyle w:val="Subsection"/>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pPr>
        <w:pStyle w:val="Subsection"/>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pPr>
        <w:pStyle w:val="Subsection"/>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rPr>
          <w:snapToGrid w:val="0"/>
        </w:rPr>
      </w:pPr>
      <w:r>
        <w:rPr>
          <w:snapToGrid w:val="0"/>
        </w:rPr>
        <w:tab/>
        <w:t>(5)</w:t>
      </w:r>
      <w:r>
        <w:rPr>
          <w:snapToGrid w:val="0"/>
        </w:rPr>
        <w:tab/>
        <w:t>If the driver of a vehicle does not park in a parking bay, the driver shall position the vehicle so that it is not less than one metre from any other vehicle, except a motor cycle without a trailer parked in accordance with these regulations.</w:t>
      </w:r>
    </w:p>
    <w:p>
      <w:pPr>
        <w:pStyle w:val="Subsection"/>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w:t>
      </w:r>
      <w:del w:id="2164" w:author="Master Repository Process" w:date="2021-09-19T01:49:00Z">
        <w:r>
          <w:rPr>
            <w:snapToGrid w:val="0"/>
          </w:rPr>
          <w:delText>any</w:delText>
        </w:r>
      </w:del>
      <w:ins w:id="2165" w:author="Master Repository Process" w:date="2021-09-19T01:49:00Z">
        <w:r>
          <w:rPr>
            <w:snapToGrid w:val="0"/>
          </w:rPr>
          <w:t>the</w:t>
        </w:r>
      </w:ins>
      <w:r>
        <w:rPr>
          <w:snapToGrid w:val="0"/>
        </w:rPr>
        <w:t xml:space="preserve">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before="120" w:after="120"/>
        <w:rPr>
          <w:i/>
        </w:rPr>
      </w:pPr>
      <w:r>
        <w:rPr>
          <w:i/>
        </w:rPr>
        <w:tab/>
        <w:t>Example</w:t>
      </w:r>
    </w:p>
    <w:p>
      <w:pPr>
        <w:keepNext/>
        <w:keepLines/>
        <w:ind w:left="992"/>
        <w:jc w:val="center"/>
        <w:rPr>
          <w:rFonts w:ascii="Arial" w:hAnsi="Arial"/>
        </w:rPr>
      </w:pPr>
      <w:r>
        <w:rPr>
          <w:rFonts w:ascii="Arial" w:hAnsi="Arial"/>
        </w:rPr>
        <w:t>Parallel parking — minimum distance from other vehicles and dividing strip</w:t>
      </w:r>
    </w:p>
    <w:p>
      <w:pPr>
        <w:keepNext/>
        <w:keepLines/>
        <w:spacing w:before="180" w:after="120"/>
        <w:ind w:left="992"/>
        <w:jc w:val="center"/>
        <w:rPr>
          <w:del w:id="2166" w:author="Master Repository Process" w:date="2021-09-19T01:49:00Z"/>
        </w:rPr>
      </w:pPr>
      <w:del w:id="2167" w:author="Master Repository Process" w:date="2021-09-19T01:49:00Z">
        <w:r>
          <w:rPr>
            <w:noProof/>
            <w:lang w:eastAsia="en-AU"/>
          </w:rPr>
          <w:drawing>
            <wp:inline distT="0" distB="0" distL="0" distR="0">
              <wp:extent cx="2914650" cy="1419225"/>
              <wp:effectExtent l="0" t="0" r="0" b="9525"/>
              <wp:docPr id="715" name="Picture 715"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descr="Test for davebmp"/>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2914650" cy="1419225"/>
                      </a:xfrm>
                      <a:prstGeom prst="rect">
                        <a:avLst/>
                      </a:prstGeom>
                      <a:noFill/>
                      <a:ln>
                        <a:noFill/>
                      </a:ln>
                    </pic:spPr>
                  </pic:pic>
                </a:graphicData>
              </a:graphic>
            </wp:inline>
          </w:drawing>
        </w:r>
      </w:del>
    </w:p>
    <w:p>
      <w:pPr>
        <w:keepNext/>
        <w:keepLines/>
        <w:spacing w:before="180" w:after="120"/>
        <w:ind w:left="992"/>
        <w:jc w:val="center"/>
        <w:rPr>
          <w:ins w:id="2168" w:author="Master Repository Process" w:date="2021-09-19T01:49:00Z"/>
        </w:rPr>
      </w:pPr>
      <w:ins w:id="2169" w:author="Master Repository Process" w:date="2021-09-19T01:49:00Z">
        <w:r>
          <w:rPr>
            <w:noProof/>
            <w:lang w:eastAsia="en-AU"/>
          </w:rPr>
          <w:drawing>
            <wp:inline distT="0" distB="0" distL="0" distR="0">
              <wp:extent cx="2914650" cy="1419225"/>
              <wp:effectExtent l="0" t="0" r="0" b="9525"/>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2914650" cy="1419225"/>
                      </a:xfrm>
                      <a:prstGeom prst="rect">
                        <a:avLst/>
                      </a:prstGeom>
                      <a:noFill/>
                      <a:ln>
                        <a:noFill/>
                      </a:ln>
                    </pic:spPr>
                  </pic:pic>
                </a:graphicData>
              </a:graphic>
            </wp:inline>
          </w:drawing>
        </w:r>
      </w:ins>
    </w:p>
    <w:p>
      <w:pPr>
        <w:pStyle w:val="MiscellaneousBody"/>
        <w:spacing w:before="0" w:line="240" w:lineRule="auto"/>
        <w:ind w:left="851"/>
        <w:rPr>
          <w:sz w:val="20"/>
        </w:rPr>
      </w:pPr>
      <w:r>
        <w:rPr>
          <w:sz w:val="20"/>
        </w:rPr>
        <w:t>In the example, the vehicles marked with an ‘X’ are parked in contravention of this regulation.</w:t>
      </w:r>
    </w:p>
    <w:p>
      <w:pPr>
        <w:pStyle w:val="Subsection"/>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rPr>
          <w:snapToGrid w:val="0"/>
        </w:rPr>
      </w:pPr>
      <w:r>
        <w:rPr>
          <w:snapToGrid w:val="0"/>
        </w:rPr>
        <w:tab/>
        <w:t>(9)</w:t>
      </w:r>
      <w:r>
        <w:rPr>
          <w:snapToGrid w:val="0"/>
        </w:rPr>
        <w:tab/>
        <w:t>This regulation does not apply to —</w:t>
      </w:r>
    </w:p>
    <w:p>
      <w:pPr>
        <w:pStyle w:val="Indenta"/>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spacing w:before="120"/>
        <w:rPr>
          <w:snapToGrid w:val="0"/>
        </w:rPr>
      </w:pPr>
      <w:r>
        <w:rPr>
          <w:snapToGrid w:val="0"/>
        </w:rPr>
        <w:tab/>
        <w:t>(12)</w:t>
      </w:r>
      <w:r>
        <w:rPr>
          <w:snapToGrid w:val="0"/>
        </w:rPr>
        <w:tab/>
        <w:t>In this regulation —</w:t>
      </w:r>
    </w:p>
    <w:p>
      <w:pPr>
        <w:pStyle w:val="Defstart"/>
      </w:pPr>
      <w:r>
        <w:tab/>
      </w:r>
      <w:r>
        <w:rPr>
          <w:rStyle w:val="CharDefText"/>
        </w:rPr>
        <w:t>continuous dividing line</w:t>
      </w:r>
      <w:r>
        <w:t xml:space="preserve"> means —</w:t>
      </w:r>
    </w:p>
    <w:p>
      <w:pPr>
        <w:pStyle w:val="Defpara"/>
      </w:pPr>
      <w:r>
        <w:tab/>
        <w:t>(a)</w:t>
      </w:r>
      <w:r>
        <w:tab/>
        <w:t>a single continuous dividing line only;</w:t>
      </w:r>
    </w:p>
    <w:p>
      <w:pPr>
        <w:pStyle w:val="Defpara"/>
      </w:pPr>
      <w:r>
        <w:tab/>
        <w:t>(b)</w:t>
      </w:r>
      <w:r>
        <w:tab/>
        <w:t>a single continuous dividing line to the left or right of a broken dividing line; or</w:t>
      </w:r>
    </w:p>
    <w:p>
      <w:pPr>
        <w:pStyle w:val="Defpara"/>
      </w:pPr>
      <w:r>
        <w:tab/>
        <w:t>(c)</w:t>
      </w:r>
      <w:r>
        <w:tab/>
        <w:t>2 parallel continuous dividing lines.</w:t>
      </w:r>
    </w:p>
    <w:p>
      <w:pPr>
        <w:pStyle w:val="Footnotesection"/>
      </w:pPr>
      <w:r>
        <w:tab/>
        <w:t>[Regulation 176 amended in Gazette 23 Sep 2003 p. 4168</w:t>
      </w:r>
      <w:ins w:id="2170" w:author="Master Repository Process" w:date="2021-09-19T01:49:00Z">
        <w:r>
          <w:t>; 13 Nov 2009 p. 4595</w:t>
        </w:r>
      </w:ins>
      <w:r>
        <w:t>.]</w:t>
      </w:r>
    </w:p>
    <w:p>
      <w:pPr>
        <w:pStyle w:val="Heading5"/>
        <w:spacing w:before="180"/>
        <w:rPr>
          <w:snapToGrid w:val="0"/>
        </w:rPr>
      </w:pPr>
      <w:bookmarkStart w:id="2171" w:name="_Toc248737873"/>
      <w:bookmarkStart w:id="2172" w:name="_Toc242853623"/>
      <w:bookmarkStart w:id="2173" w:name="_Toc33824716"/>
      <w:r>
        <w:rPr>
          <w:rStyle w:val="CharSectno"/>
        </w:rPr>
        <w:t>177</w:t>
      </w:r>
      <w:r>
        <w:rPr>
          <w:snapToGrid w:val="0"/>
        </w:rPr>
        <w:t>.</w:t>
      </w:r>
      <w:r>
        <w:rPr>
          <w:snapToGrid w:val="0"/>
        </w:rPr>
        <w:tab/>
        <w:t>Parallel parking in a median strip parking area</w:t>
      </w:r>
      <w:bookmarkEnd w:id="2171"/>
      <w:bookmarkEnd w:id="2172"/>
      <w:bookmarkEnd w:id="2173"/>
    </w:p>
    <w:p>
      <w:pPr>
        <w:pStyle w:val="Subsection"/>
        <w:spacing w:before="12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spacing w:before="120"/>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one metre from the closest point of any vehicle in front of it and any vehicle behind it.</w:t>
      </w:r>
    </w:p>
    <w:p>
      <w:pPr>
        <w:pStyle w:val="Penstart"/>
        <w:rPr>
          <w:snapToGrid w:val="0"/>
        </w:rPr>
      </w:pPr>
      <w:r>
        <w:rPr>
          <w:snapToGrid w:val="0"/>
        </w:rPr>
        <w:tab/>
        <w:t>Modified penalty: 1 PU</w:t>
      </w:r>
    </w:p>
    <w:p>
      <w:pPr>
        <w:pStyle w:val="Heading3"/>
        <w:spacing w:before="200"/>
      </w:pPr>
      <w:bookmarkStart w:id="2174" w:name="_Toc245804636"/>
      <w:bookmarkStart w:id="2175" w:name="_Toc245805027"/>
      <w:bookmarkStart w:id="2176" w:name="_Toc245889504"/>
      <w:bookmarkStart w:id="2177" w:name="_Toc248737874"/>
      <w:bookmarkStart w:id="2178" w:name="_Toc190227131"/>
      <w:bookmarkStart w:id="2179" w:name="_Toc191980731"/>
      <w:bookmarkStart w:id="2180" w:name="_Toc200957702"/>
      <w:bookmarkStart w:id="2181" w:name="_Toc200963579"/>
      <w:bookmarkStart w:id="2182" w:name="_Toc202071185"/>
      <w:bookmarkStart w:id="2183" w:name="_Toc241040118"/>
      <w:bookmarkStart w:id="2184" w:name="_Toc242844862"/>
      <w:bookmarkStart w:id="2185" w:name="_Toc242853624"/>
      <w:bookmarkStart w:id="2186" w:name="_Toc33824717"/>
      <w:r>
        <w:rPr>
          <w:rStyle w:val="CharDivNo"/>
        </w:rPr>
        <w:t>Division 9</w:t>
      </w:r>
      <w:r>
        <w:t xml:space="preserve"> — </w:t>
      </w:r>
      <w:r>
        <w:rPr>
          <w:rStyle w:val="CharDivText"/>
        </w:rPr>
        <w:t>Angle parking</w:t>
      </w:r>
      <w:bookmarkEnd w:id="2174"/>
      <w:bookmarkEnd w:id="2175"/>
      <w:bookmarkEnd w:id="2176"/>
      <w:bookmarkEnd w:id="2177"/>
      <w:bookmarkEnd w:id="2178"/>
      <w:bookmarkEnd w:id="2179"/>
      <w:bookmarkEnd w:id="2180"/>
      <w:bookmarkEnd w:id="2181"/>
      <w:bookmarkEnd w:id="2182"/>
      <w:bookmarkEnd w:id="2183"/>
      <w:bookmarkEnd w:id="2184"/>
      <w:bookmarkEnd w:id="2185"/>
      <w:bookmarkEnd w:id="2186"/>
    </w:p>
    <w:p>
      <w:pPr>
        <w:pStyle w:val="Heading5"/>
        <w:spacing w:before="180"/>
        <w:rPr>
          <w:snapToGrid w:val="0"/>
        </w:rPr>
      </w:pPr>
      <w:bookmarkStart w:id="2187" w:name="_Toc248737875"/>
      <w:bookmarkStart w:id="2188" w:name="_Toc242853625"/>
      <w:bookmarkStart w:id="2189" w:name="_Toc33824718"/>
      <w:r>
        <w:rPr>
          <w:rStyle w:val="CharSectno"/>
        </w:rPr>
        <w:t>178</w:t>
      </w:r>
      <w:r>
        <w:rPr>
          <w:snapToGrid w:val="0"/>
        </w:rPr>
        <w:t>.</w:t>
      </w:r>
      <w:r>
        <w:rPr>
          <w:snapToGrid w:val="0"/>
        </w:rPr>
        <w:tab/>
        <w:t>Angle parking</w:t>
      </w:r>
      <w:bookmarkEnd w:id="2187"/>
      <w:bookmarkEnd w:id="2188"/>
      <w:bookmarkEnd w:id="2189"/>
    </w:p>
    <w:p>
      <w:pPr>
        <w:pStyle w:val="Subsection"/>
        <w:spacing w:before="12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rPr>
          <w:snapToGrid w:val="0"/>
        </w:rPr>
      </w:pPr>
      <w:r>
        <w:rPr>
          <w:snapToGrid w:val="0"/>
        </w:rPr>
        <w:tab/>
        <w:t>(a)</w:t>
      </w:r>
      <w:r>
        <w:rPr>
          <w:snapToGrid w:val="0"/>
        </w:rPr>
        <w:tab/>
        <w:t>so the vehicle is at an angle as near as practicable to 45</w:t>
      </w:r>
      <w:r>
        <w:rPr>
          <w:snapToGrid w:val="0"/>
        </w:rPr>
        <w:sym w:font="Symbol" w:char="F0B0"/>
      </w:r>
      <w:r>
        <w:rPr>
          <w:snapToGrid w:val="0"/>
        </w:rPr>
        <w:t xml:space="preserve"> </w:t>
      </w:r>
      <w:r>
        <w:rPr>
          <w:i/>
          <w:snapToGrid w:val="0"/>
        </w:rPr>
        <w:t>(as shown in example 1 or 2)</w:t>
      </w:r>
      <w:r>
        <w:rPr>
          <w:snapToGrid w:val="0"/>
        </w:rPr>
        <w:t>; and</w:t>
      </w:r>
    </w:p>
    <w:p>
      <w:pPr>
        <w:pStyle w:val="Indenta"/>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1</w:t>
            </w:r>
          </w:p>
          <w:p>
            <w:pPr>
              <w:spacing w:before="12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2</w:t>
            </w:r>
          </w:p>
          <w:p>
            <w:pPr>
              <w:spacing w:before="12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del w:id="2190" w:author="Master Repository Process" w:date="2021-09-19T01:49:00Z">
              <w:r>
                <w:rPr>
                  <w:noProof/>
                  <w:lang w:eastAsia="en-AU"/>
                </w:rPr>
                <w:drawing>
                  <wp:inline distT="0" distB="0" distL="0" distR="0">
                    <wp:extent cx="1438275" cy="1657350"/>
                    <wp:effectExtent l="0" t="0" r="9525" b="0"/>
                    <wp:docPr id="716" name="Picture 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del>
            <w:ins w:id="2191" w:author="Master Repository Process" w:date="2021-09-19T01:49:00Z">
              <w:r>
                <w:rPr>
                  <w:noProof/>
                  <w:lang w:eastAsia="en-AU"/>
                </w:rPr>
                <w:drawing>
                  <wp:inline distT="0" distB="0" distL="0" distR="0">
                    <wp:extent cx="1438275" cy="1657350"/>
                    <wp:effectExtent l="0" t="0" r="9525"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ins>
          </w:p>
        </w:tc>
        <w:tc>
          <w:tcPr>
            <w:tcW w:w="3096" w:type="dxa"/>
          </w:tcPr>
          <w:p>
            <w:pPr>
              <w:spacing w:before="180" w:after="120"/>
              <w:jc w:val="center"/>
            </w:pPr>
            <w:del w:id="2192" w:author="Master Repository Process" w:date="2021-09-19T01:49:00Z">
              <w:r>
                <w:rPr>
                  <w:noProof/>
                  <w:lang w:eastAsia="en-AU"/>
                </w:rPr>
                <w:drawing>
                  <wp:inline distT="0" distB="0" distL="0" distR="0">
                    <wp:extent cx="1438275" cy="1657350"/>
                    <wp:effectExtent l="0" t="0" r="9525" b="0"/>
                    <wp:docPr id="717" name="Picture 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del>
            <w:ins w:id="2193" w:author="Master Repository Process" w:date="2021-09-19T01:49:00Z">
              <w:r>
                <w:rPr>
                  <w:noProof/>
                  <w:lang w:eastAsia="en-AU"/>
                </w:rPr>
                <w:drawing>
                  <wp:inline distT="0" distB="0" distL="0" distR="0">
                    <wp:extent cx="1438275" cy="1657350"/>
                    <wp:effectExtent l="0" t="0" r="9525"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ins>
          </w:p>
        </w:tc>
      </w:tr>
    </w:tbl>
    <w:p>
      <w:pPr>
        <w:pStyle w:val="Subsection"/>
        <w:keepNext/>
        <w:keepLines/>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0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0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00"/>
        <w:rPr>
          <w:snapToGrid w:val="0"/>
        </w:rPr>
      </w:pPr>
      <w:r>
        <w:rPr>
          <w:snapToGrid w:val="0"/>
        </w:rPr>
        <w:tab/>
        <w:t>Modified penalty: 1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del w:id="2194" w:author="Master Repository Process" w:date="2021-09-19T01:49:00Z">
              <w:r>
                <w:rPr>
                  <w:noProof/>
                  <w:lang w:eastAsia="en-AU"/>
                </w:rPr>
                <w:drawing>
                  <wp:inline distT="0" distB="0" distL="0" distR="0">
                    <wp:extent cx="1438275" cy="1657350"/>
                    <wp:effectExtent l="0" t="0" r="9525" b="0"/>
                    <wp:docPr id="718" name="Picture 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del>
            <w:ins w:id="2195" w:author="Master Repository Process" w:date="2021-09-19T01:49:00Z">
              <w:r>
                <w:rPr>
                  <w:noProof/>
                  <w:lang w:eastAsia="en-AU"/>
                </w:rPr>
                <w:drawing>
                  <wp:inline distT="0" distB="0" distL="0" distR="0">
                    <wp:extent cx="1438275" cy="1657350"/>
                    <wp:effectExtent l="0" t="0" r="9525" b="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ins>
          </w:p>
        </w:tc>
        <w:tc>
          <w:tcPr>
            <w:tcW w:w="3096" w:type="dxa"/>
          </w:tcPr>
          <w:p>
            <w:pPr>
              <w:spacing w:before="180" w:after="120"/>
              <w:jc w:val="center"/>
            </w:pPr>
            <w:del w:id="2196" w:author="Master Repository Process" w:date="2021-09-19T01:49:00Z">
              <w:r>
                <w:rPr>
                  <w:noProof/>
                  <w:lang w:eastAsia="en-AU"/>
                </w:rPr>
                <w:drawing>
                  <wp:inline distT="0" distB="0" distL="0" distR="0">
                    <wp:extent cx="1438275" cy="1657350"/>
                    <wp:effectExtent l="0" t="0" r="9525" b="0"/>
                    <wp:docPr id="719" name="Picture 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del>
            <w:ins w:id="2197" w:author="Master Repository Process" w:date="2021-09-19T01:49:00Z">
              <w:r>
                <w:rPr>
                  <w:noProof/>
                  <w:lang w:eastAsia="en-AU"/>
                </w:rPr>
                <w:drawing>
                  <wp:inline distT="0" distB="0" distL="0" distR="0">
                    <wp:extent cx="1438275" cy="1657350"/>
                    <wp:effectExtent l="0" t="0" r="9525" b="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ins>
          </w:p>
        </w:tc>
      </w:tr>
    </w:tbl>
    <w:p>
      <w:pPr>
        <w:pStyle w:val="Subsection"/>
        <w:keepNext/>
        <w:keepLines/>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keepNext/>
        <w:keepLines/>
        <w:spacing w:before="10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0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00"/>
        <w:rPr>
          <w:snapToGrid w:val="0"/>
        </w:rPr>
      </w:pPr>
      <w:r>
        <w:rPr>
          <w:snapToGrid w:val="0"/>
        </w:rPr>
        <w:tab/>
        <w:t>Modified penalty: 1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del w:id="2198" w:author="Master Repository Process" w:date="2021-09-19T01:49:00Z">
              <w:r>
                <w:rPr>
                  <w:noProof/>
                  <w:lang w:eastAsia="en-AU"/>
                </w:rPr>
                <w:drawing>
                  <wp:inline distT="0" distB="0" distL="0" distR="0">
                    <wp:extent cx="1438275" cy="1657350"/>
                    <wp:effectExtent l="0" t="0" r="9525" b="0"/>
                    <wp:docPr id="720" name="Picture 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del>
            <w:ins w:id="2199" w:author="Master Repository Process" w:date="2021-09-19T01:49:00Z">
              <w:r>
                <w:rPr>
                  <w:noProof/>
                  <w:lang w:eastAsia="en-AU"/>
                </w:rPr>
                <w:drawing>
                  <wp:inline distT="0" distB="0" distL="0" distR="0">
                    <wp:extent cx="1438275" cy="1657350"/>
                    <wp:effectExtent l="0" t="0" r="9525" b="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ins>
          </w:p>
        </w:tc>
        <w:tc>
          <w:tcPr>
            <w:tcW w:w="3096" w:type="dxa"/>
          </w:tcPr>
          <w:p>
            <w:pPr>
              <w:spacing w:before="180" w:after="120"/>
              <w:jc w:val="center"/>
            </w:pPr>
            <w:del w:id="2200" w:author="Master Repository Process" w:date="2021-09-19T01:49:00Z">
              <w:r>
                <w:rPr>
                  <w:noProof/>
                  <w:lang w:eastAsia="en-AU"/>
                </w:rPr>
                <w:drawing>
                  <wp:inline distT="0" distB="0" distL="0" distR="0">
                    <wp:extent cx="1438275" cy="1657350"/>
                    <wp:effectExtent l="0" t="0" r="9525" b="0"/>
                    <wp:docPr id="721" name="Picture 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del>
            <w:ins w:id="2201" w:author="Master Repository Process" w:date="2021-09-19T01:49:00Z">
              <w:r>
                <w:rPr>
                  <w:noProof/>
                  <w:lang w:eastAsia="en-AU"/>
                </w:rPr>
                <w:drawing>
                  <wp:inline distT="0" distB="0" distL="0" distR="0">
                    <wp:extent cx="1438275" cy="1657350"/>
                    <wp:effectExtent l="0" t="0" r="9525" b="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ins>
          </w:p>
        </w:tc>
      </w:tr>
    </w:tbl>
    <w:p>
      <w:pPr>
        <w:pStyle w:val="Subsection"/>
        <w:rPr>
          <w:ins w:id="2202" w:author="Master Repository Process" w:date="2021-09-19T01:49:00Z"/>
        </w:rPr>
      </w:pPr>
      <w:bookmarkStart w:id="2203" w:name="_Toc245804638"/>
      <w:bookmarkStart w:id="2204" w:name="_Toc245805029"/>
      <w:ins w:id="2205" w:author="Master Repository Process" w:date="2021-09-19T01:49:00Z">
        <w:r>
          <w:tab/>
          <w:t>(5)</w:t>
        </w:r>
        <w:r>
          <w:tab/>
          <w:t xml:space="preserve">If information on or with the parking control sign or road marking indicates that the driver’s vehicle must be positioned at a particular angle, the driver shall position the vehicle — </w:t>
        </w:r>
      </w:ins>
    </w:p>
    <w:p>
      <w:pPr>
        <w:pStyle w:val="Indenta"/>
        <w:rPr>
          <w:ins w:id="2206" w:author="Master Repository Process" w:date="2021-09-19T01:49:00Z"/>
        </w:rPr>
      </w:pPr>
      <w:ins w:id="2207" w:author="Master Repository Process" w:date="2021-09-19T01:49:00Z">
        <w:r>
          <w:tab/>
          <w:t>(a)</w:t>
        </w:r>
        <w:r>
          <w:tab/>
          <w:t>so the vehicle is at an angle as near as practicable to the specified angle; and</w:t>
        </w:r>
      </w:ins>
    </w:p>
    <w:p>
      <w:pPr>
        <w:pStyle w:val="Indenta"/>
        <w:rPr>
          <w:ins w:id="2208" w:author="Master Repository Process" w:date="2021-09-19T01:49:00Z"/>
        </w:rPr>
      </w:pPr>
      <w:ins w:id="2209" w:author="Master Repository Process" w:date="2021-09-19T01:49:00Z">
        <w:r>
          <w:tab/>
          <w:t>(b)</w:t>
        </w:r>
        <w:r>
          <w:tab/>
          <w:t>if the vehicle is parked on the side of a carriageway — with the rear of the vehicle nearest to the centre of the carriageway.</w:t>
        </w:r>
      </w:ins>
    </w:p>
    <w:p>
      <w:pPr>
        <w:pStyle w:val="Footnotesection"/>
        <w:rPr>
          <w:ins w:id="2210" w:author="Master Repository Process" w:date="2021-09-19T01:49:00Z"/>
        </w:rPr>
      </w:pPr>
      <w:ins w:id="2211" w:author="Master Repository Process" w:date="2021-09-19T01:49:00Z">
        <w:r>
          <w:tab/>
          <w:t>[Regulation 178 amended in Gazette 13 Nov 2009 p. 4595.]</w:t>
        </w:r>
      </w:ins>
    </w:p>
    <w:p>
      <w:pPr>
        <w:pStyle w:val="Heading3"/>
        <w:keepLines/>
      </w:pPr>
      <w:bookmarkStart w:id="2212" w:name="_Toc245889506"/>
      <w:bookmarkStart w:id="2213" w:name="_Toc248737876"/>
      <w:bookmarkStart w:id="2214" w:name="_Toc190227133"/>
      <w:bookmarkStart w:id="2215" w:name="_Toc191980733"/>
      <w:bookmarkStart w:id="2216" w:name="_Toc200957704"/>
      <w:bookmarkStart w:id="2217" w:name="_Toc200963581"/>
      <w:bookmarkStart w:id="2218" w:name="_Toc202071187"/>
      <w:bookmarkStart w:id="2219" w:name="_Toc241040120"/>
      <w:bookmarkStart w:id="2220" w:name="_Toc242844864"/>
      <w:bookmarkStart w:id="2221" w:name="_Toc242853626"/>
      <w:bookmarkStart w:id="2222" w:name="_Toc33824719"/>
      <w:r>
        <w:rPr>
          <w:rStyle w:val="CharDivNo"/>
        </w:rPr>
        <w:t>Division 10</w:t>
      </w:r>
      <w:r>
        <w:t xml:space="preserve"> — </w:t>
      </w:r>
      <w:r>
        <w:rPr>
          <w:rStyle w:val="CharDivText"/>
        </w:rPr>
        <w:t>Other parking related provisions</w:t>
      </w:r>
      <w:bookmarkEnd w:id="2203"/>
      <w:bookmarkEnd w:id="2204"/>
      <w:bookmarkEnd w:id="2212"/>
      <w:bookmarkEnd w:id="2213"/>
      <w:bookmarkEnd w:id="2214"/>
      <w:bookmarkEnd w:id="2215"/>
      <w:bookmarkEnd w:id="2216"/>
      <w:bookmarkEnd w:id="2217"/>
      <w:bookmarkEnd w:id="2218"/>
      <w:bookmarkEnd w:id="2219"/>
      <w:bookmarkEnd w:id="2220"/>
      <w:bookmarkEnd w:id="2221"/>
      <w:bookmarkEnd w:id="2222"/>
    </w:p>
    <w:p>
      <w:pPr>
        <w:pStyle w:val="Heading5"/>
        <w:rPr>
          <w:snapToGrid w:val="0"/>
        </w:rPr>
      </w:pPr>
      <w:bookmarkStart w:id="2223" w:name="_Toc248737877"/>
      <w:bookmarkStart w:id="2224" w:name="_Toc242853627"/>
      <w:bookmarkStart w:id="2225" w:name="_Toc33824720"/>
      <w:r>
        <w:rPr>
          <w:rStyle w:val="CharSectno"/>
        </w:rPr>
        <w:t>179</w:t>
      </w:r>
      <w:r>
        <w:rPr>
          <w:snapToGrid w:val="0"/>
        </w:rPr>
        <w:t>.</w:t>
      </w:r>
      <w:r>
        <w:rPr>
          <w:snapToGrid w:val="0"/>
        </w:rPr>
        <w:tab/>
        <w:t>Parking in parking bays</w:t>
      </w:r>
      <w:bookmarkEnd w:id="2223"/>
      <w:bookmarkEnd w:id="2224"/>
      <w:bookmarkEnd w:id="2225"/>
    </w:p>
    <w:p>
      <w:pPr>
        <w:pStyle w:val="Subsection"/>
        <w:keepNext/>
        <w:keepLines/>
        <w:rPr>
          <w:del w:id="2226" w:author="Master Repository Process" w:date="2021-09-19T01:49:00Z"/>
          <w:snapToGrid w:val="0"/>
        </w:rPr>
      </w:pPr>
      <w:r>
        <w:tab/>
        <w:t>(1)</w:t>
      </w:r>
      <w:r>
        <w:tab/>
      </w:r>
      <w:del w:id="2227" w:author="Master Repository Process" w:date="2021-09-19T01:49:00Z">
        <w:r>
          <w:rPr>
            <w:snapToGrid w:val="0"/>
          </w:rPr>
          <w:delText xml:space="preserve">The </w:delText>
        </w:r>
      </w:del>
      <w:ins w:id="2228" w:author="Master Repository Process" w:date="2021-09-19T01:49:00Z">
        <w:r>
          <w:t xml:space="preserve">Subject to subregulation (2), a </w:t>
        </w:r>
      </w:ins>
      <w:r>
        <w:t xml:space="preserve">driver </w:t>
      </w:r>
      <w:del w:id="2229" w:author="Master Repository Process" w:date="2021-09-19T01:49:00Z">
        <w:r>
          <w:rPr>
            <w:snapToGrid w:val="0"/>
          </w:rPr>
          <w:delText>of</w:delText>
        </w:r>
      </w:del>
      <w:ins w:id="2230" w:author="Master Repository Process" w:date="2021-09-19T01:49:00Z">
        <w:r>
          <w:t>parking</w:t>
        </w:r>
      </w:ins>
      <w:r>
        <w:t xml:space="preserve"> a vehicle </w:t>
      </w:r>
      <w:del w:id="2231" w:author="Master Repository Process" w:date="2021-09-19T01:49:00Z">
        <w:r>
          <w:rPr>
            <w:snapToGrid w:val="0"/>
          </w:rPr>
          <w:delText xml:space="preserve">(other than a motor cycle) shall not park </w:delText>
        </w:r>
      </w:del>
      <w:r>
        <w:t xml:space="preserve">on a length of carriageway, or in an area, </w:t>
      </w:r>
      <w:del w:id="2232" w:author="Master Repository Process" w:date="2021-09-19T01:49:00Z">
        <w:r>
          <w:rPr>
            <w:snapToGrid w:val="0"/>
          </w:rPr>
          <w:delText>to</w:delText>
        </w:r>
      </w:del>
      <w:ins w:id="2233" w:author="Master Repository Process" w:date="2021-09-19T01:49:00Z">
        <w:r>
          <w:t>on</w:t>
        </w:r>
      </w:ins>
      <w:r>
        <w:t xml:space="preserve"> which </w:t>
      </w:r>
      <w:ins w:id="2234" w:author="Master Repository Process" w:date="2021-09-19T01:49:00Z">
        <w:r>
          <w:t xml:space="preserve">parking bays are marked (whether or not </w:t>
        </w:r>
      </w:ins>
      <w:r>
        <w:t>a “park in bays only” sign applies</w:t>
      </w:r>
      <w:del w:id="2235" w:author="Master Repository Process" w:date="2021-09-19T01:49:00Z">
        <w:r>
          <w:rPr>
            <w:snapToGrid w:val="0"/>
          </w:rPr>
          <w:delText>, except —</w:delText>
        </w:r>
      </w:del>
    </w:p>
    <w:p>
      <w:pPr>
        <w:pStyle w:val="Indenta"/>
        <w:keepNext/>
        <w:keepLines/>
        <w:rPr>
          <w:del w:id="2236" w:author="Master Repository Process" w:date="2021-09-19T01:49:00Z"/>
          <w:snapToGrid w:val="0"/>
        </w:rPr>
      </w:pPr>
      <w:del w:id="2237" w:author="Master Repository Process" w:date="2021-09-19T01:49:00Z">
        <w:r>
          <w:rPr>
            <w:snapToGrid w:val="0"/>
          </w:rPr>
          <w:tab/>
          <w:delText>(a)</w:delText>
        </w:r>
        <w:r>
          <w:rPr>
            <w:snapToGrid w:val="0"/>
          </w:rPr>
          <w:tab/>
          <w:delText>in a parking bay; and</w:delText>
        </w:r>
      </w:del>
    </w:p>
    <w:p>
      <w:pPr>
        <w:pStyle w:val="Subsection"/>
      </w:pPr>
      <w:del w:id="2238" w:author="Master Repository Process" w:date="2021-09-19T01:49:00Z">
        <w:r>
          <w:rPr>
            <w:snapToGrid w:val="0"/>
          </w:rPr>
          <w:tab/>
          <w:delText>(b)</w:delText>
        </w:r>
        <w:r>
          <w:rPr>
            <w:snapToGrid w:val="0"/>
          </w:rPr>
          <w:tab/>
          <w:delText>subject to subregulation (2), so that it is entirely</w:delText>
        </w:r>
      </w:del>
      <w:ins w:id="2239" w:author="Master Repository Process" w:date="2021-09-19T01:49:00Z">
        <w:r>
          <w:t>) shall position the vehicle completely</w:t>
        </w:r>
      </w:ins>
      <w:r>
        <w:t xml:space="preserve"> within </w:t>
      </w:r>
      <w:del w:id="2240" w:author="Master Repository Process" w:date="2021-09-19T01:49:00Z">
        <w:r>
          <w:rPr>
            <w:snapToGrid w:val="0"/>
          </w:rPr>
          <w:delText>the confines of that parking bay marked on the carriageway</w:delText>
        </w:r>
      </w:del>
      <w:ins w:id="2241" w:author="Master Repository Process" w:date="2021-09-19T01:49:00Z">
        <w:r>
          <w:t>a single bay</w:t>
        </w:r>
      </w:ins>
      <w:r>
        <w:t>.</w:t>
      </w:r>
    </w:p>
    <w:p>
      <w:pPr>
        <w:pStyle w:val="Penstart"/>
      </w:pPr>
      <w:r>
        <w:tab/>
        <w:t>Modified penalty: 1 PU</w:t>
      </w:r>
    </w:p>
    <w:p>
      <w:pPr>
        <w:ind w:left="992"/>
        <w:jc w:val="center"/>
        <w:rPr>
          <w:ins w:id="2242" w:author="Master Repository Process" w:date="2021-09-19T01:49:00Z"/>
          <w:rFonts w:ascii="Arial" w:hAnsi="Arial"/>
        </w:rPr>
      </w:pPr>
      <w:ins w:id="2243" w:author="Master Repository Process" w:date="2021-09-19T01:49:00Z">
        <w:r>
          <w:rPr>
            <w:rFonts w:ascii="Arial" w:hAnsi="Arial"/>
          </w:rPr>
          <w:t>Park in bays only sign</w:t>
        </w:r>
      </w:ins>
    </w:p>
    <w:p>
      <w:pPr>
        <w:spacing w:before="120" w:after="120"/>
        <w:ind w:left="992"/>
        <w:jc w:val="center"/>
        <w:rPr>
          <w:ins w:id="2244" w:author="Master Repository Process" w:date="2021-09-19T01:49:00Z"/>
        </w:rPr>
      </w:pPr>
      <w:ins w:id="2245" w:author="Master Repository Process" w:date="2021-09-19T01:49:00Z">
        <w:r>
          <w:rPr>
            <w:noProof/>
            <w:lang w:eastAsia="en-AU"/>
          </w:rPr>
          <w:drawing>
            <wp:inline distT="0" distB="0" distL="0" distR="0">
              <wp:extent cx="1323975" cy="904875"/>
              <wp:effectExtent l="0" t="0" r="9525" b="9525"/>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1323975" cy="904875"/>
                      </a:xfrm>
                      <a:prstGeom prst="rect">
                        <a:avLst/>
                      </a:prstGeom>
                      <a:noFill/>
                      <a:ln>
                        <a:noFill/>
                      </a:ln>
                    </pic:spPr>
                  </pic:pic>
                </a:graphicData>
              </a:graphic>
            </wp:inline>
          </w:drawing>
        </w:r>
      </w:ins>
    </w:p>
    <w:p>
      <w:pPr>
        <w:pStyle w:val="Subsection"/>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spacing w:before="120"/>
        <w:ind w:left="992"/>
        <w:jc w:val="center"/>
        <w:rPr>
          <w:del w:id="2246" w:author="Master Repository Process" w:date="2021-09-19T01:49:00Z"/>
          <w:rFonts w:ascii="Arial" w:hAnsi="Arial"/>
        </w:rPr>
      </w:pPr>
      <w:del w:id="2247" w:author="Master Repository Process" w:date="2021-09-19T01:49:00Z">
        <w:r>
          <w:rPr>
            <w:rFonts w:ascii="Arial" w:hAnsi="Arial"/>
          </w:rPr>
          <w:delText>Park in bays only sign</w:delText>
        </w:r>
      </w:del>
    </w:p>
    <w:p>
      <w:pPr>
        <w:spacing w:before="120" w:after="120"/>
        <w:ind w:left="992"/>
        <w:jc w:val="center"/>
        <w:rPr>
          <w:del w:id="2248" w:author="Master Repository Process" w:date="2021-09-19T01:49:00Z"/>
        </w:rPr>
      </w:pPr>
      <w:del w:id="2249" w:author="Master Repository Process" w:date="2021-09-19T01:49:00Z">
        <w:r>
          <w:rPr>
            <w:noProof/>
            <w:lang w:eastAsia="en-AU"/>
          </w:rPr>
          <w:drawing>
            <wp:inline distT="0" distB="0" distL="0" distR="0">
              <wp:extent cx="1323975" cy="904875"/>
              <wp:effectExtent l="0" t="0" r="9525" b="9525"/>
              <wp:docPr id="722" name="Picture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1323975" cy="904875"/>
                      </a:xfrm>
                      <a:prstGeom prst="rect">
                        <a:avLst/>
                      </a:prstGeom>
                      <a:noFill/>
                      <a:ln>
                        <a:noFill/>
                      </a:ln>
                    </pic:spPr>
                  </pic:pic>
                </a:graphicData>
              </a:graphic>
            </wp:inline>
          </w:drawing>
        </w:r>
      </w:del>
    </w:p>
    <w:p>
      <w:pPr>
        <w:pStyle w:val="Footnotesection"/>
        <w:rPr>
          <w:ins w:id="2250" w:author="Master Repository Process" w:date="2021-09-19T01:49:00Z"/>
        </w:rPr>
      </w:pPr>
      <w:ins w:id="2251" w:author="Master Repository Process" w:date="2021-09-19T01:49:00Z">
        <w:r>
          <w:tab/>
          <w:t>[Regulation 179 amended in Gazette 13 Nov 2009 p. 4595</w:t>
        </w:r>
        <w:r>
          <w:noBreakHyphen/>
          <w:t>6.]</w:t>
        </w:r>
      </w:ins>
    </w:p>
    <w:p>
      <w:pPr>
        <w:pStyle w:val="Heading5"/>
        <w:spacing w:before="180"/>
        <w:rPr>
          <w:snapToGrid w:val="0"/>
        </w:rPr>
      </w:pPr>
      <w:bookmarkStart w:id="2252" w:name="_Toc248737878"/>
      <w:bookmarkStart w:id="2253" w:name="_Toc242853628"/>
      <w:bookmarkStart w:id="2254" w:name="_Toc33824721"/>
      <w:r>
        <w:rPr>
          <w:rStyle w:val="CharSectno"/>
        </w:rPr>
        <w:t>180</w:t>
      </w:r>
      <w:r>
        <w:rPr>
          <w:snapToGrid w:val="0"/>
        </w:rPr>
        <w:t>.</w:t>
      </w:r>
      <w:r>
        <w:rPr>
          <w:snapToGrid w:val="0"/>
        </w:rPr>
        <w:tab/>
        <w:t>Entering and leaving a median strip parking area</w:t>
      </w:r>
      <w:bookmarkEnd w:id="2252"/>
      <w:bookmarkEnd w:id="2253"/>
      <w:bookmarkEnd w:id="2254"/>
    </w:p>
    <w:p>
      <w:pPr>
        <w:pStyle w:val="Subsection"/>
        <w:spacing w:before="120"/>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keepLines/>
        <w:spacing w:before="120"/>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rPr>
          <w:snapToGrid w:val="0"/>
        </w:rPr>
      </w:pPr>
      <w:r>
        <w:rPr>
          <w:snapToGrid w:val="0"/>
        </w:rPr>
        <w:tab/>
        <w:t>Points: 3</w:t>
      </w:r>
      <w:r>
        <w:rPr>
          <w:snapToGrid w:val="0"/>
        </w:rPr>
        <w:tab/>
        <w:t>Modified penalty: 2 PU</w:t>
      </w:r>
    </w:p>
    <w:p>
      <w:pPr>
        <w:pStyle w:val="MiscellaneousBody"/>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Leaving median strip parking area by driving forward</w:t>
      </w:r>
    </w:p>
    <w:p>
      <w:pPr>
        <w:keepNext/>
        <w:spacing w:before="40"/>
        <w:ind w:left="992"/>
        <w:jc w:val="center"/>
        <w:rPr>
          <w:del w:id="2255" w:author="Master Repository Process" w:date="2021-09-19T01:49:00Z"/>
        </w:rPr>
      </w:pPr>
      <w:del w:id="2256" w:author="Master Repository Process" w:date="2021-09-19T01:49:00Z">
        <w:r>
          <w:rPr>
            <w:noProof/>
            <w:lang w:eastAsia="en-AU"/>
          </w:rPr>
          <w:drawing>
            <wp:inline distT="0" distB="0" distL="0" distR="0">
              <wp:extent cx="1800225" cy="2076450"/>
              <wp:effectExtent l="0" t="0" r="9525" b="0"/>
              <wp:docPr id="723" name="Picture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1800225" cy="2076450"/>
                      </a:xfrm>
                      <a:prstGeom prst="rect">
                        <a:avLst/>
                      </a:prstGeom>
                      <a:noFill/>
                      <a:ln>
                        <a:noFill/>
                      </a:ln>
                    </pic:spPr>
                  </pic:pic>
                </a:graphicData>
              </a:graphic>
            </wp:inline>
          </w:drawing>
        </w:r>
      </w:del>
    </w:p>
    <w:p>
      <w:pPr>
        <w:keepNext/>
        <w:spacing w:before="40"/>
        <w:ind w:left="992"/>
        <w:jc w:val="center"/>
        <w:rPr>
          <w:ins w:id="2257" w:author="Master Repository Process" w:date="2021-09-19T01:49:00Z"/>
        </w:rPr>
      </w:pPr>
      <w:ins w:id="2258" w:author="Master Repository Process" w:date="2021-09-19T01:49:00Z">
        <w:r>
          <w:rPr>
            <w:noProof/>
            <w:lang w:eastAsia="en-AU"/>
          </w:rPr>
          <w:drawing>
            <wp:inline distT="0" distB="0" distL="0" distR="0">
              <wp:extent cx="1800225" cy="2076450"/>
              <wp:effectExtent l="0" t="0" r="9525"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1800225" cy="2076450"/>
                      </a:xfrm>
                      <a:prstGeom prst="rect">
                        <a:avLst/>
                      </a:prstGeom>
                      <a:noFill/>
                      <a:ln>
                        <a:noFill/>
                      </a:ln>
                    </pic:spPr>
                  </pic:pic>
                </a:graphicData>
              </a:graphic>
            </wp:inline>
          </w:drawing>
        </w:r>
      </w:ins>
    </w:p>
    <w:p>
      <w:pPr>
        <w:pStyle w:val="Heading5"/>
        <w:spacing w:before="300"/>
        <w:rPr>
          <w:snapToGrid w:val="0"/>
        </w:rPr>
      </w:pPr>
      <w:bookmarkStart w:id="2259" w:name="_Toc248737879"/>
      <w:bookmarkStart w:id="2260" w:name="_Toc242853629"/>
      <w:bookmarkStart w:id="2261" w:name="_Toc33824722"/>
      <w:r>
        <w:rPr>
          <w:rStyle w:val="CharSectno"/>
        </w:rPr>
        <w:t>181</w:t>
      </w:r>
      <w:r>
        <w:rPr>
          <w:snapToGrid w:val="0"/>
        </w:rPr>
        <w:t>.</w:t>
      </w:r>
      <w:r>
        <w:rPr>
          <w:snapToGrid w:val="0"/>
        </w:rPr>
        <w:tab/>
        <w:t>Making a motor vehicle secure</w:t>
      </w:r>
      <w:bookmarkEnd w:id="2259"/>
      <w:bookmarkEnd w:id="2260"/>
      <w:bookmarkEnd w:id="2261"/>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keepLines/>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w:t>
      </w:r>
      <w:ins w:id="2262" w:author="Master Repository Process" w:date="2021-09-19T01:49:00Z">
        <w:r>
          <w:rPr>
            <w:snapToGrid w:val="0"/>
          </w:rPr>
          <w:t xml:space="preserve"> and</w:t>
        </w:r>
      </w:ins>
    </w:p>
    <w:p>
      <w:pPr>
        <w:pStyle w:val="Indenta"/>
        <w:rPr>
          <w:snapToGrid w:val="0"/>
        </w:rPr>
      </w:pPr>
      <w:r>
        <w:rPr>
          <w:snapToGrid w:val="0"/>
        </w:rPr>
        <w:tab/>
        <w:t>(b)</w:t>
      </w:r>
      <w:r>
        <w:rPr>
          <w:snapToGrid w:val="0"/>
        </w:rPr>
        <w:tab/>
        <w:t>removing the ignition key, if any; and</w:t>
      </w:r>
    </w:p>
    <w:p>
      <w:pPr>
        <w:pStyle w:val="Indenta"/>
        <w:keepNext/>
        <w:keepLines/>
        <w:rPr>
          <w:snapToGrid w:val="0"/>
        </w:rPr>
      </w:pPr>
      <w:r>
        <w:rPr>
          <w:snapToGrid w:val="0"/>
        </w:rPr>
        <w:tab/>
        <w:t>(c)</w:t>
      </w:r>
      <w:r>
        <w:rPr>
          <w:snapToGrid w:val="0"/>
        </w:rPr>
        <w:tab/>
        <w:t>locking the doors — if the doors of the vehicle can be locked</w:t>
      </w:r>
      <w:del w:id="2263" w:author="Master Repository Process" w:date="2021-09-19T01:49:00Z">
        <w:r>
          <w:rPr>
            <w:snapToGrid w:val="0"/>
          </w:rPr>
          <w:delText>,</w:delText>
        </w:r>
      </w:del>
      <w:ins w:id="2264" w:author="Master Repository Process" w:date="2021-09-19T01:49:00Z">
        <w:r>
          <w:rPr>
            <w:snapToGrid w:val="0"/>
          </w:rPr>
          <w:t>; and</w:t>
        </w:r>
      </w:ins>
    </w:p>
    <w:p>
      <w:pPr>
        <w:pStyle w:val="Indenta"/>
        <w:rPr>
          <w:ins w:id="2265" w:author="Master Repository Process" w:date="2021-09-19T01:49:00Z"/>
          <w:snapToGrid w:val="0"/>
        </w:rPr>
      </w:pPr>
      <w:ins w:id="2266" w:author="Master Repository Process" w:date="2021-09-19T01:49:00Z">
        <w:r>
          <w:tab/>
          <w:t>(d)</w:t>
        </w:r>
        <w:r>
          <w:tab/>
          <w:t>securing the windows — if the windows of the vehicle can be secured,</w:t>
        </w:r>
      </w:ins>
    </w:p>
    <w:p>
      <w:pPr>
        <w:pStyle w:val="Subsection"/>
      </w:pPr>
      <w:r>
        <w:rPr>
          <w:snapToGrid w:val="0"/>
        </w:rPr>
        <w:tab/>
      </w:r>
      <w:r>
        <w:rPr>
          <w:snapToGrid w:val="0"/>
        </w:rPr>
        <w:tab/>
        <w:t>unless the driver has only temporarily left the motor vehicle to pay a fee for parking that motor vehicle.</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w:t>
      </w:r>
      <w:del w:id="2267" w:author="Master Repository Process" w:date="2021-09-19T01:49:00Z">
        <w:r>
          <w:delText>.</w:delText>
        </w:r>
      </w:del>
      <w:ins w:id="2268" w:author="Master Repository Process" w:date="2021-09-19T01:49:00Z">
        <w:r>
          <w:t>; and</w:t>
        </w:r>
      </w:ins>
    </w:p>
    <w:p>
      <w:pPr>
        <w:pStyle w:val="Indenta"/>
        <w:rPr>
          <w:ins w:id="2269" w:author="Master Repository Process" w:date="2021-09-19T01:49:00Z"/>
        </w:rPr>
      </w:pPr>
      <w:ins w:id="2270" w:author="Master Repository Process" w:date="2021-09-19T01:49:00Z">
        <w:r>
          <w:tab/>
          <w:t>(c)</w:t>
        </w:r>
        <w:r>
          <w:tab/>
          <w:t>a window is secure even if it is open by up to 2 centimetres.</w:t>
        </w:r>
      </w:ins>
    </w:p>
    <w:p>
      <w:pPr>
        <w:pStyle w:val="Footnotesection"/>
        <w:rPr>
          <w:ins w:id="2271" w:author="Master Repository Process" w:date="2021-09-19T01:49:00Z"/>
        </w:rPr>
      </w:pPr>
      <w:ins w:id="2272" w:author="Master Repository Process" w:date="2021-09-19T01:49:00Z">
        <w:r>
          <w:tab/>
          <w:t>[Regulation 181 amended in Gazette 13 Nov 2009 p. 4596</w:t>
        </w:r>
        <w:r>
          <w:noBreakHyphen/>
          <w:t>7.]</w:t>
        </w:r>
      </w:ins>
    </w:p>
    <w:p>
      <w:pPr>
        <w:pStyle w:val="Heading2"/>
      </w:pPr>
      <w:bookmarkStart w:id="2273" w:name="_Toc245804642"/>
      <w:bookmarkStart w:id="2274" w:name="_Toc245805033"/>
      <w:bookmarkStart w:id="2275" w:name="_Toc245889510"/>
      <w:bookmarkStart w:id="2276" w:name="_Toc248737880"/>
      <w:bookmarkStart w:id="2277" w:name="_Toc190227137"/>
      <w:bookmarkStart w:id="2278" w:name="_Toc191980737"/>
      <w:bookmarkStart w:id="2279" w:name="_Toc200957708"/>
      <w:bookmarkStart w:id="2280" w:name="_Toc200963585"/>
      <w:bookmarkStart w:id="2281" w:name="_Toc202071191"/>
      <w:bookmarkStart w:id="2282" w:name="_Toc241040124"/>
      <w:bookmarkStart w:id="2283" w:name="_Toc242844868"/>
      <w:bookmarkStart w:id="2284" w:name="_Toc242853630"/>
      <w:bookmarkStart w:id="2285" w:name="_Toc33824723"/>
      <w:r>
        <w:rPr>
          <w:rStyle w:val="CharPartNo"/>
        </w:rPr>
        <w:t>Part 13</w:t>
      </w:r>
      <w:r>
        <w:t xml:space="preserve"> — </w:t>
      </w:r>
      <w:r>
        <w:rPr>
          <w:rStyle w:val="CharPartText"/>
        </w:rPr>
        <w:t>Lights and warning devices</w:t>
      </w:r>
      <w:bookmarkEnd w:id="2273"/>
      <w:bookmarkEnd w:id="2274"/>
      <w:bookmarkEnd w:id="2275"/>
      <w:bookmarkEnd w:id="2276"/>
      <w:bookmarkEnd w:id="2277"/>
      <w:bookmarkEnd w:id="2278"/>
      <w:bookmarkEnd w:id="2279"/>
      <w:bookmarkEnd w:id="2280"/>
      <w:bookmarkEnd w:id="2281"/>
      <w:bookmarkEnd w:id="2282"/>
      <w:bookmarkEnd w:id="2283"/>
      <w:bookmarkEnd w:id="2284"/>
      <w:bookmarkEnd w:id="2285"/>
    </w:p>
    <w:p>
      <w:pPr>
        <w:pStyle w:val="Heading3"/>
      </w:pPr>
      <w:bookmarkStart w:id="2286" w:name="_Toc245804643"/>
      <w:bookmarkStart w:id="2287" w:name="_Toc245805034"/>
      <w:bookmarkStart w:id="2288" w:name="_Toc245889511"/>
      <w:bookmarkStart w:id="2289" w:name="_Toc248737881"/>
      <w:bookmarkStart w:id="2290" w:name="_Toc190227138"/>
      <w:bookmarkStart w:id="2291" w:name="_Toc191980738"/>
      <w:bookmarkStart w:id="2292" w:name="_Toc200957709"/>
      <w:bookmarkStart w:id="2293" w:name="_Toc200963586"/>
      <w:bookmarkStart w:id="2294" w:name="_Toc202071192"/>
      <w:bookmarkStart w:id="2295" w:name="_Toc241040125"/>
      <w:bookmarkStart w:id="2296" w:name="_Toc242844869"/>
      <w:bookmarkStart w:id="2297" w:name="_Toc242853631"/>
      <w:bookmarkStart w:id="2298" w:name="_Toc33824724"/>
      <w:r>
        <w:rPr>
          <w:rStyle w:val="CharDivNo"/>
        </w:rPr>
        <w:t>Division 1</w:t>
      </w:r>
      <w:r>
        <w:t xml:space="preserve"> — </w:t>
      </w:r>
      <w:r>
        <w:rPr>
          <w:rStyle w:val="CharDivText"/>
        </w:rPr>
        <w:t>Lights on motor vehicles</w:t>
      </w:r>
      <w:bookmarkEnd w:id="2286"/>
      <w:bookmarkEnd w:id="2287"/>
      <w:bookmarkEnd w:id="2288"/>
      <w:bookmarkEnd w:id="2289"/>
      <w:bookmarkEnd w:id="2290"/>
      <w:bookmarkEnd w:id="2291"/>
      <w:bookmarkEnd w:id="2292"/>
      <w:bookmarkEnd w:id="2293"/>
      <w:bookmarkEnd w:id="2294"/>
      <w:bookmarkEnd w:id="2295"/>
      <w:bookmarkEnd w:id="2296"/>
      <w:bookmarkEnd w:id="2297"/>
      <w:bookmarkEnd w:id="2298"/>
    </w:p>
    <w:p>
      <w:pPr>
        <w:pStyle w:val="Heading5"/>
        <w:spacing w:before="240"/>
        <w:rPr>
          <w:snapToGrid w:val="0"/>
        </w:rPr>
      </w:pPr>
      <w:bookmarkStart w:id="2299" w:name="_Toc248737882"/>
      <w:bookmarkStart w:id="2300" w:name="_Toc242853632"/>
      <w:bookmarkStart w:id="2301" w:name="_Toc33824725"/>
      <w:r>
        <w:rPr>
          <w:rStyle w:val="CharSectno"/>
        </w:rPr>
        <w:t>182</w:t>
      </w:r>
      <w:r>
        <w:rPr>
          <w:snapToGrid w:val="0"/>
        </w:rPr>
        <w:t>.</w:t>
      </w:r>
      <w:r>
        <w:rPr>
          <w:snapToGrid w:val="0"/>
        </w:rPr>
        <w:tab/>
        <w:t>Lights on moving motor vehicles</w:t>
      </w:r>
      <w:bookmarkEnd w:id="2299"/>
      <w:bookmarkEnd w:id="2300"/>
      <w:bookmarkEnd w:id="2301"/>
    </w:p>
    <w:p>
      <w:pPr>
        <w:pStyle w:val="Subsection"/>
        <w:spacing w:before="180"/>
        <w:rPr>
          <w:snapToGrid w:val="0"/>
        </w:rPr>
      </w:pPr>
      <w:r>
        <w:rPr>
          <w:snapToGrid w:val="0"/>
        </w:rPr>
        <w:tab/>
      </w:r>
      <w:r>
        <w:rPr>
          <w:snapToGrid w:val="0"/>
        </w:rPr>
        <w:tab/>
        <w:t xml:space="preserve">A person shall not drive a motor vehicle or a combination of a motor vehicle and trailer, during the hours of darkness or in hazardous weather conditions restricting visibility, unless it is equipped with such lights and reflectors as are prescribed by the Vehicle Standards or the </w:t>
      </w:r>
      <w:r>
        <w:rPr>
          <w:i/>
          <w:snapToGrid w:val="0"/>
        </w:rPr>
        <w:t>Road Traffic (Towed Agricultural Implements) Regulations 1995</w:t>
      </w:r>
      <w:r>
        <w:rPr>
          <w:snapToGrid w:val="0"/>
        </w:rPr>
        <w:t xml:space="preserve">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Heading5"/>
        <w:spacing w:before="240"/>
        <w:rPr>
          <w:snapToGrid w:val="0"/>
        </w:rPr>
      </w:pPr>
      <w:bookmarkStart w:id="2302" w:name="_Toc248737883"/>
      <w:bookmarkStart w:id="2303" w:name="_Toc242853633"/>
      <w:bookmarkStart w:id="2304" w:name="_Toc33824726"/>
      <w:r>
        <w:rPr>
          <w:rStyle w:val="CharSectno"/>
        </w:rPr>
        <w:t>183</w:t>
      </w:r>
      <w:r>
        <w:rPr>
          <w:snapToGrid w:val="0"/>
        </w:rPr>
        <w:t>.</w:t>
      </w:r>
      <w:r>
        <w:rPr>
          <w:snapToGrid w:val="0"/>
        </w:rPr>
        <w:tab/>
        <w:t>Using fog lights</w:t>
      </w:r>
      <w:bookmarkEnd w:id="2302"/>
      <w:bookmarkEnd w:id="2303"/>
      <w:bookmarkEnd w:id="2304"/>
    </w:p>
    <w:p>
      <w:pPr>
        <w:pStyle w:val="Subsection"/>
        <w:spacing w:before="18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spacing w:before="18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8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pPr>
      <w:r>
        <w:tab/>
        <w:t>Points: 1</w:t>
      </w:r>
      <w:r>
        <w:tab/>
        <w:t>Modified penalty: 2 PU</w:t>
      </w:r>
    </w:p>
    <w:p>
      <w:pPr>
        <w:pStyle w:val="Subsection"/>
        <w:keepNext/>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pPr>
      <w:r>
        <w:tab/>
        <w:t>Points: 1</w:t>
      </w:r>
      <w:r>
        <w:tab/>
        <w:t>Modified penalty: 2 PU</w:t>
      </w:r>
    </w:p>
    <w:p>
      <w:pPr>
        <w:pStyle w:val="Footnotesection"/>
      </w:pPr>
      <w:r>
        <w:tab/>
        <w:t>[Regulation 183 amended in Gazette 22 Dec 2006 p. 5820.]</w:t>
      </w:r>
    </w:p>
    <w:p>
      <w:pPr>
        <w:pStyle w:val="Heading5"/>
        <w:rPr>
          <w:snapToGrid w:val="0"/>
        </w:rPr>
      </w:pPr>
      <w:bookmarkStart w:id="2305" w:name="_Toc248737884"/>
      <w:bookmarkStart w:id="2306" w:name="_Toc242853634"/>
      <w:bookmarkStart w:id="2307" w:name="_Toc33824727"/>
      <w:r>
        <w:rPr>
          <w:rStyle w:val="CharSectno"/>
        </w:rPr>
        <w:t>184</w:t>
      </w:r>
      <w:r>
        <w:rPr>
          <w:snapToGrid w:val="0"/>
        </w:rPr>
        <w:t>.</w:t>
      </w:r>
      <w:r>
        <w:rPr>
          <w:snapToGrid w:val="0"/>
        </w:rPr>
        <w:tab/>
        <w:t>Lights on towed vehicles</w:t>
      </w:r>
      <w:bookmarkEnd w:id="2305"/>
      <w:bookmarkEnd w:id="2306"/>
      <w:bookmarkEnd w:id="2307"/>
    </w:p>
    <w:p>
      <w:pPr>
        <w:pStyle w:val="Subsection"/>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tow truck shall not tow a vehicle unless it is fitted with the equipment referred to in regulation 5(2) of the</w:t>
      </w:r>
      <w:r>
        <w:rPr>
          <w:i/>
        </w:rPr>
        <w:t xml:space="preserve"> Road Traffic (Tow Truck) Regulations 1975</w:t>
      </w:r>
      <w:r>
        <w:rPr>
          <w:snapToGrid w:val="0"/>
        </w:rPr>
        <w:t>, and such equipment is operating correctly in accordance with the Vehicle Standards.</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rPr>
          <w:snapToGrid w:val="0"/>
        </w:rPr>
      </w:pPr>
      <w:r>
        <w:rPr>
          <w:snapToGrid w:val="0"/>
        </w:rPr>
        <w:tab/>
        <w:t>(4)</w:t>
      </w:r>
      <w:r>
        <w:rPr>
          <w:snapToGrid w:val="0"/>
        </w:rPr>
        <w:tab/>
        <w:t>In subregulation (3) —</w:t>
      </w:r>
    </w:p>
    <w:p>
      <w:pPr>
        <w:pStyle w:val="Defstart"/>
        <w:rPr>
          <w:b/>
        </w:rPr>
      </w:pPr>
      <w:r>
        <w:tab/>
      </w:r>
      <w:r>
        <w:rPr>
          <w:rStyle w:val="CharDefText"/>
        </w:rPr>
        <w:t>dangerous goods</w:t>
      </w:r>
      <w:r>
        <w:t xml:space="preserve"> means a substance or article that is prescribed to be dangerous goods under the </w:t>
      </w:r>
      <w:r>
        <w:rPr>
          <w:i/>
        </w:rPr>
        <w:t>Explosives and Dangerous Goods Act 1961</w:t>
      </w:r>
      <w:r>
        <w:t>;</w:t>
      </w:r>
    </w:p>
    <w:p>
      <w:pPr>
        <w:pStyle w:val="Defstart"/>
        <w:keepNext/>
      </w:pPr>
      <w:r>
        <w:tab/>
      </w:r>
      <w:r>
        <w:rPr>
          <w:rStyle w:val="CharDefText"/>
        </w:rPr>
        <w:t>placard load</w:t>
      </w:r>
      <w:r>
        <w:t xml:space="preserve"> has the meaning given in regulation 2.13 of the </w:t>
      </w:r>
      <w:r>
        <w:rPr>
          <w:i/>
        </w:rPr>
        <w:t>Dangerous Goods (Transport) (Road and Rail) Regulations 1999</w:t>
      </w:r>
      <w:r>
        <w:t>.</w:t>
      </w:r>
    </w:p>
    <w:p>
      <w:pPr>
        <w:pStyle w:val="Footnotesection"/>
      </w:pPr>
      <w:r>
        <w:tab/>
        <w:t>[Regulation 184 amended in Gazette 1 Nov 2002 p. 5398.]</w:t>
      </w:r>
    </w:p>
    <w:p>
      <w:pPr>
        <w:pStyle w:val="Heading5"/>
        <w:rPr>
          <w:snapToGrid w:val="0"/>
        </w:rPr>
      </w:pPr>
      <w:bookmarkStart w:id="2308" w:name="_Toc248737885"/>
      <w:bookmarkStart w:id="2309" w:name="_Toc242853635"/>
      <w:bookmarkStart w:id="2310" w:name="_Toc33824728"/>
      <w:r>
        <w:rPr>
          <w:rStyle w:val="CharSectno"/>
        </w:rPr>
        <w:t>185</w:t>
      </w:r>
      <w:r>
        <w:rPr>
          <w:snapToGrid w:val="0"/>
        </w:rPr>
        <w:t>.</w:t>
      </w:r>
      <w:r>
        <w:rPr>
          <w:snapToGrid w:val="0"/>
        </w:rPr>
        <w:tab/>
        <w:t>Using headlights on high</w:t>
      </w:r>
      <w:r>
        <w:rPr>
          <w:snapToGrid w:val="0"/>
        </w:rPr>
        <w:noBreakHyphen/>
        <w:t>beam</w:t>
      </w:r>
      <w:bookmarkEnd w:id="2308"/>
      <w:bookmarkEnd w:id="2309"/>
      <w:bookmarkEnd w:id="2310"/>
    </w:p>
    <w:p>
      <w:pPr>
        <w:pStyle w:val="Subsection"/>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after="12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rPr>
          <w:del w:id="2311" w:author="Master Repository Process" w:date="2021-09-19T01:49:00Z"/>
        </w:rPr>
      </w:pPr>
      <w:del w:id="2312" w:author="Master Repository Process" w:date="2021-09-19T01:49:00Z">
        <w:r>
          <w:rPr>
            <w:noProof/>
            <w:lang w:eastAsia="en-AU"/>
          </w:rPr>
          <w:drawing>
            <wp:inline distT="0" distB="0" distL="0" distR="0">
              <wp:extent cx="2828925" cy="714375"/>
              <wp:effectExtent l="0" t="0" r="9525" b="9525"/>
              <wp:docPr id="724" name="Picture 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2828925" cy="714375"/>
                      </a:xfrm>
                      <a:prstGeom prst="rect">
                        <a:avLst/>
                      </a:prstGeom>
                      <a:noFill/>
                      <a:ln>
                        <a:noFill/>
                      </a:ln>
                    </pic:spPr>
                  </pic:pic>
                </a:graphicData>
              </a:graphic>
            </wp:inline>
          </w:drawing>
        </w:r>
      </w:del>
    </w:p>
    <w:p>
      <w:pPr>
        <w:spacing w:before="180"/>
        <w:ind w:left="992"/>
        <w:jc w:val="center"/>
        <w:rPr>
          <w:ins w:id="2313" w:author="Master Repository Process" w:date="2021-09-19T01:49:00Z"/>
        </w:rPr>
      </w:pPr>
      <w:ins w:id="2314" w:author="Master Repository Process" w:date="2021-09-19T01:49:00Z">
        <w:r>
          <w:rPr>
            <w:noProof/>
            <w:lang w:eastAsia="en-AU"/>
          </w:rPr>
          <w:drawing>
            <wp:inline distT="0" distB="0" distL="0" distR="0">
              <wp:extent cx="2828925" cy="714375"/>
              <wp:effectExtent l="0" t="0" r="9525" b="9525"/>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2828925" cy="714375"/>
                      </a:xfrm>
                      <a:prstGeom prst="rect">
                        <a:avLst/>
                      </a:prstGeom>
                      <a:noFill/>
                      <a:ln>
                        <a:noFill/>
                      </a:ln>
                    </pic:spPr>
                  </pic:pic>
                </a:graphicData>
              </a:graphic>
            </wp:inline>
          </w:drawing>
        </w:r>
      </w:ins>
    </w:p>
    <w:p>
      <w:pPr>
        <w:keepNext/>
        <w:keepLines/>
        <w:spacing w:before="120"/>
        <w:ind w:left="992"/>
        <w:jc w:val="center"/>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rPr>
          <w:del w:id="2315" w:author="Master Repository Process" w:date="2021-09-19T01:49:00Z"/>
        </w:rPr>
      </w:pPr>
      <w:del w:id="2316" w:author="Master Repository Process" w:date="2021-09-19T01:49:00Z">
        <w:r>
          <w:rPr>
            <w:noProof/>
            <w:lang w:eastAsia="en-AU"/>
          </w:rPr>
          <w:drawing>
            <wp:inline distT="0" distB="0" distL="0" distR="0">
              <wp:extent cx="2828925" cy="714375"/>
              <wp:effectExtent l="0" t="0" r="9525" b="9525"/>
              <wp:docPr id="725" name="Picture 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2828925" cy="714375"/>
                      </a:xfrm>
                      <a:prstGeom prst="rect">
                        <a:avLst/>
                      </a:prstGeom>
                      <a:noFill/>
                      <a:ln>
                        <a:noFill/>
                      </a:ln>
                    </pic:spPr>
                  </pic:pic>
                </a:graphicData>
              </a:graphic>
            </wp:inline>
          </w:drawing>
        </w:r>
      </w:del>
    </w:p>
    <w:p>
      <w:pPr>
        <w:spacing w:before="180"/>
        <w:ind w:left="992"/>
        <w:jc w:val="center"/>
        <w:rPr>
          <w:ins w:id="2317" w:author="Master Repository Process" w:date="2021-09-19T01:49:00Z"/>
        </w:rPr>
      </w:pPr>
      <w:ins w:id="2318" w:author="Master Repository Process" w:date="2021-09-19T01:49:00Z">
        <w:r>
          <w:rPr>
            <w:noProof/>
            <w:lang w:eastAsia="en-AU"/>
          </w:rPr>
          <w:drawing>
            <wp:inline distT="0" distB="0" distL="0" distR="0">
              <wp:extent cx="2828925" cy="714375"/>
              <wp:effectExtent l="0" t="0" r="9525" b="9525"/>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2828925" cy="714375"/>
                      </a:xfrm>
                      <a:prstGeom prst="rect">
                        <a:avLst/>
                      </a:prstGeom>
                      <a:noFill/>
                      <a:ln>
                        <a:noFill/>
                      </a:ln>
                    </pic:spPr>
                  </pic:pic>
                </a:graphicData>
              </a:graphic>
            </wp:inline>
          </w:drawing>
        </w:r>
      </w:ins>
    </w:p>
    <w:p>
      <w:pPr>
        <w:pStyle w:val="Footnotesection"/>
      </w:pPr>
      <w:r>
        <w:tab/>
        <w:t>[Regulation 185 amended in Gazette 22 Dec 2006 p. 5820.]</w:t>
      </w:r>
    </w:p>
    <w:p>
      <w:pPr>
        <w:pStyle w:val="Heading5"/>
        <w:rPr>
          <w:snapToGrid w:val="0"/>
        </w:rPr>
      </w:pPr>
      <w:bookmarkStart w:id="2319" w:name="_Toc248737886"/>
      <w:bookmarkStart w:id="2320" w:name="_Toc242853636"/>
      <w:bookmarkStart w:id="2321" w:name="_Toc33824729"/>
      <w:r>
        <w:rPr>
          <w:rStyle w:val="CharSectno"/>
        </w:rPr>
        <w:t>186</w:t>
      </w:r>
      <w:r>
        <w:rPr>
          <w:snapToGrid w:val="0"/>
        </w:rPr>
        <w:t>.</w:t>
      </w:r>
      <w:r>
        <w:rPr>
          <w:snapToGrid w:val="0"/>
        </w:rPr>
        <w:tab/>
        <w:t>Lights not to be used to dazzle other road users</w:t>
      </w:r>
      <w:bookmarkEnd w:id="2319"/>
      <w:bookmarkEnd w:id="2320"/>
      <w:bookmarkEnd w:id="2321"/>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in Gazette 22 Dec 2006 p. 5820.]</w:t>
      </w:r>
    </w:p>
    <w:p>
      <w:pPr>
        <w:pStyle w:val="Heading5"/>
        <w:rPr>
          <w:snapToGrid w:val="0"/>
        </w:rPr>
      </w:pPr>
      <w:bookmarkStart w:id="2322" w:name="_Toc248737887"/>
      <w:bookmarkStart w:id="2323" w:name="_Toc242853637"/>
      <w:bookmarkStart w:id="2324" w:name="_Toc33824730"/>
      <w:r>
        <w:rPr>
          <w:rStyle w:val="CharSectno"/>
        </w:rPr>
        <w:t>187</w:t>
      </w:r>
      <w:r>
        <w:rPr>
          <w:snapToGrid w:val="0"/>
        </w:rPr>
        <w:t>.</w:t>
      </w:r>
      <w:r>
        <w:rPr>
          <w:snapToGrid w:val="0"/>
        </w:rPr>
        <w:tab/>
        <w:t>Using lights on some stopped vehicles</w:t>
      </w:r>
      <w:bookmarkEnd w:id="2322"/>
      <w:bookmarkEnd w:id="2323"/>
      <w:bookmarkEnd w:id="2324"/>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Heading5"/>
        <w:rPr>
          <w:snapToGrid w:val="0"/>
        </w:rPr>
      </w:pPr>
      <w:bookmarkStart w:id="2325" w:name="_Toc248737888"/>
      <w:bookmarkStart w:id="2326" w:name="_Toc242853638"/>
      <w:bookmarkStart w:id="2327" w:name="_Toc33824731"/>
      <w:r>
        <w:rPr>
          <w:rStyle w:val="CharSectno"/>
        </w:rPr>
        <w:t>188</w:t>
      </w:r>
      <w:r>
        <w:rPr>
          <w:snapToGrid w:val="0"/>
        </w:rPr>
        <w:t>.</w:t>
      </w:r>
      <w:r>
        <w:rPr>
          <w:snapToGrid w:val="0"/>
        </w:rPr>
        <w:tab/>
        <w:t>Using hazard warning lights</w:t>
      </w:r>
      <w:bookmarkEnd w:id="2325"/>
      <w:bookmarkEnd w:id="2326"/>
      <w:bookmarkEnd w:id="2327"/>
    </w:p>
    <w:p>
      <w:pPr>
        <w:pStyle w:val="Subsection"/>
        <w:keepNext/>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w:t>
      </w:r>
    </w:p>
    <w:p>
      <w:pPr>
        <w:pStyle w:val="Indenta"/>
        <w:rPr>
          <w:snapToGrid w:val="0"/>
        </w:rPr>
      </w:pPr>
      <w:r>
        <w:rPr>
          <w:snapToGrid w:val="0"/>
        </w:rPr>
        <w:tab/>
        <w:t>(c)</w:t>
      </w:r>
      <w:r>
        <w:rPr>
          <w:snapToGrid w:val="0"/>
        </w:rPr>
        <w:tab/>
        <w:t>the vehicle is stopped in an emergency stopping lane;</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device</w:t>
      </w:r>
      <w:ins w:id="2328" w:author="Master Repository Process" w:date="2021-09-19T01:49:00Z">
        <w:r>
          <w:t>, or an alcohol ignition interlock device,</w:t>
        </w:r>
      </w:ins>
      <w:r>
        <w:t xml:space="preserve"> </w:t>
      </w:r>
      <w:r>
        <w:rPr>
          <w:snapToGrid w:val="0"/>
        </w:rPr>
        <w:t>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Footnotesection"/>
        <w:rPr>
          <w:ins w:id="2329" w:author="Master Repository Process" w:date="2021-09-19T01:49:00Z"/>
        </w:rPr>
      </w:pPr>
      <w:ins w:id="2330" w:author="Master Repository Process" w:date="2021-09-19T01:49:00Z">
        <w:r>
          <w:tab/>
          <w:t>[Regulation 188 amended in Gazette 13 Nov 2009 p. 4597.]</w:t>
        </w:r>
      </w:ins>
    </w:p>
    <w:p>
      <w:pPr>
        <w:pStyle w:val="Heading3"/>
      </w:pPr>
      <w:bookmarkStart w:id="2331" w:name="_Toc245804651"/>
      <w:bookmarkStart w:id="2332" w:name="_Toc245805042"/>
      <w:bookmarkStart w:id="2333" w:name="_Toc245889519"/>
      <w:bookmarkStart w:id="2334" w:name="_Toc248737889"/>
      <w:bookmarkStart w:id="2335" w:name="_Toc190227146"/>
      <w:bookmarkStart w:id="2336" w:name="_Toc191980746"/>
      <w:bookmarkStart w:id="2337" w:name="_Toc200957717"/>
      <w:bookmarkStart w:id="2338" w:name="_Toc200963594"/>
      <w:bookmarkStart w:id="2339" w:name="_Toc202071200"/>
      <w:bookmarkStart w:id="2340" w:name="_Toc241040133"/>
      <w:bookmarkStart w:id="2341" w:name="_Toc242844877"/>
      <w:bookmarkStart w:id="2342" w:name="_Toc242853639"/>
      <w:bookmarkStart w:id="2343" w:name="_Toc33824732"/>
      <w:r>
        <w:rPr>
          <w:rStyle w:val="CharDivNo"/>
        </w:rPr>
        <w:t>Division 2</w:t>
      </w:r>
      <w:r>
        <w:t xml:space="preserve"> — </w:t>
      </w:r>
      <w:r>
        <w:rPr>
          <w:rStyle w:val="CharDivText"/>
        </w:rPr>
        <w:t>Lights on animal</w:t>
      </w:r>
      <w:r>
        <w:rPr>
          <w:rStyle w:val="CharDivText"/>
        </w:rPr>
        <w:noBreakHyphen/>
        <w:t>drawn vehicles</w:t>
      </w:r>
      <w:bookmarkEnd w:id="2331"/>
      <w:bookmarkEnd w:id="2332"/>
      <w:bookmarkEnd w:id="2333"/>
      <w:bookmarkEnd w:id="2334"/>
      <w:bookmarkEnd w:id="2335"/>
      <w:bookmarkEnd w:id="2336"/>
      <w:bookmarkEnd w:id="2337"/>
      <w:bookmarkEnd w:id="2338"/>
      <w:bookmarkEnd w:id="2339"/>
      <w:bookmarkEnd w:id="2340"/>
      <w:bookmarkEnd w:id="2341"/>
      <w:bookmarkEnd w:id="2342"/>
      <w:bookmarkEnd w:id="2343"/>
    </w:p>
    <w:p>
      <w:pPr>
        <w:pStyle w:val="Heading5"/>
        <w:rPr>
          <w:snapToGrid w:val="0"/>
        </w:rPr>
      </w:pPr>
      <w:bookmarkStart w:id="2344" w:name="_Toc248737890"/>
      <w:bookmarkStart w:id="2345" w:name="_Toc242853640"/>
      <w:bookmarkStart w:id="2346" w:name="_Toc33824733"/>
      <w:r>
        <w:rPr>
          <w:rStyle w:val="CharSectno"/>
        </w:rPr>
        <w:t>189</w:t>
      </w:r>
      <w:r>
        <w:rPr>
          <w:snapToGrid w:val="0"/>
        </w:rPr>
        <w:t>.</w:t>
      </w:r>
      <w:r>
        <w:rPr>
          <w:snapToGrid w:val="0"/>
        </w:rPr>
        <w:tab/>
        <w:t>Lights on animal</w:t>
      </w:r>
      <w:r>
        <w:rPr>
          <w:snapToGrid w:val="0"/>
        </w:rPr>
        <w:noBreakHyphen/>
        <w:t>drawn vehicles during the hours of darkness or in hazardous weather conditions</w:t>
      </w:r>
      <w:bookmarkEnd w:id="2344"/>
      <w:bookmarkEnd w:id="2345"/>
      <w:bookmarkEnd w:id="2346"/>
    </w:p>
    <w:p>
      <w:pPr>
        <w:pStyle w:val="Subsection"/>
        <w:keepNext/>
        <w:spacing w:before="180"/>
        <w:rPr>
          <w:snapToGrid w:val="0"/>
        </w:rPr>
      </w:pPr>
      <w:r>
        <w:rPr>
          <w:snapToGrid w:val="0"/>
        </w:rPr>
        <w:tab/>
      </w:r>
      <w:r>
        <w:rPr>
          <w:snapToGrid w:val="0"/>
        </w:rPr>
        <w:tab/>
        <w:t>A person shall not ride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Heading3"/>
      </w:pPr>
      <w:bookmarkStart w:id="2347" w:name="_Toc245804653"/>
      <w:bookmarkStart w:id="2348" w:name="_Toc245805044"/>
      <w:bookmarkStart w:id="2349" w:name="_Toc245889521"/>
      <w:bookmarkStart w:id="2350" w:name="_Toc248737891"/>
      <w:bookmarkStart w:id="2351" w:name="_Toc190227148"/>
      <w:bookmarkStart w:id="2352" w:name="_Toc191980748"/>
      <w:bookmarkStart w:id="2353" w:name="_Toc200957719"/>
      <w:bookmarkStart w:id="2354" w:name="_Toc200963596"/>
      <w:bookmarkStart w:id="2355" w:name="_Toc202071202"/>
      <w:bookmarkStart w:id="2356" w:name="_Toc241040135"/>
      <w:bookmarkStart w:id="2357" w:name="_Toc242844879"/>
      <w:bookmarkStart w:id="2358" w:name="_Toc242853641"/>
      <w:bookmarkStart w:id="2359" w:name="_Toc33824734"/>
      <w:r>
        <w:rPr>
          <w:rStyle w:val="CharDivNo"/>
        </w:rPr>
        <w:t>Division 3</w:t>
      </w:r>
      <w:r>
        <w:t xml:space="preserve"> — </w:t>
      </w:r>
      <w:r>
        <w:rPr>
          <w:rStyle w:val="CharDivText"/>
        </w:rPr>
        <w:t>Horns</w:t>
      </w:r>
      <w:bookmarkEnd w:id="2347"/>
      <w:bookmarkEnd w:id="2348"/>
      <w:bookmarkEnd w:id="2349"/>
      <w:bookmarkEnd w:id="2350"/>
      <w:bookmarkEnd w:id="2351"/>
      <w:bookmarkEnd w:id="2352"/>
      <w:bookmarkEnd w:id="2353"/>
      <w:bookmarkEnd w:id="2354"/>
      <w:bookmarkEnd w:id="2355"/>
      <w:bookmarkEnd w:id="2356"/>
      <w:bookmarkEnd w:id="2357"/>
      <w:bookmarkEnd w:id="2358"/>
      <w:bookmarkEnd w:id="2359"/>
    </w:p>
    <w:p>
      <w:pPr>
        <w:pStyle w:val="Heading5"/>
        <w:spacing w:before="240"/>
        <w:rPr>
          <w:snapToGrid w:val="0"/>
        </w:rPr>
      </w:pPr>
      <w:bookmarkStart w:id="2360" w:name="_Toc248737892"/>
      <w:bookmarkStart w:id="2361" w:name="_Toc242853642"/>
      <w:bookmarkStart w:id="2362" w:name="_Toc33824735"/>
      <w:r>
        <w:rPr>
          <w:rStyle w:val="CharSectno"/>
        </w:rPr>
        <w:t>190</w:t>
      </w:r>
      <w:r>
        <w:rPr>
          <w:snapToGrid w:val="0"/>
        </w:rPr>
        <w:t>.</w:t>
      </w:r>
      <w:r>
        <w:rPr>
          <w:snapToGrid w:val="0"/>
        </w:rPr>
        <w:tab/>
        <w:t>Use of horns etc.</w:t>
      </w:r>
      <w:bookmarkEnd w:id="2360"/>
      <w:bookmarkEnd w:id="2361"/>
      <w:bookmarkEnd w:id="2362"/>
    </w:p>
    <w:p>
      <w:pPr>
        <w:pStyle w:val="Subsection"/>
        <w:keepNext/>
        <w:spacing w:before="180"/>
        <w:rPr>
          <w:snapToGrid w:val="0"/>
        </w:rPr>
      </w:pPr>
      <w:r>
        <w:rPr>
          <w:snapToGrid w:val="0"/>
        </w:rPr>
        <w:tab/>
      </w:r>
      <w:r>
        <w:rPr>
          <w:snapToGrid w:val="0"/>
        </w:rPr>
        <w:tab/>
        <w:t>A person shall not sound the horn or any other warning instrument in or on a vehicle, unless —</w:t>
      </w:r>
    </w:p>
    <w:p>
      <w:pPr>
        <w:pStyle w:val="Indenta"/>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rPr>
          <w:snapToGrid w:val="0"/>
        </w:rPr>
      </w:pPr>
      <w:r>
        <w:rPr>
          <w:snapToGrid w:val="0"/>
        </w:rPr>
        <w:tab/>
        <w:t>(b)</w:t>
      </w:r>
      <w:r>
        <w:rPr>
          <w:snapToGrid w:val="0"/>
        </w:rPr>
        <w:tab/>
        <w:t xml:space="preserve">the horn, or warning device, is being used as part of an </w:t>
      </w:r>
      <w:r>
        <w:t>anti</w:t>
      </w:r>
      <w:r>
        <w:noBreakHyphen/>
        <w:t>theft device</w:t>
      </w:r>
      <w:ins w:id="2363" w:author="Master Repository Process" w:date="2021-09-19T01:49:00Z">
        <w:r>
          <w:t>, or an alcohol ignition interlock device,</w:t>
        </w:r>
      </w:ins>
      <w:r>
        <w:t xml:space="preserve"> </w:t>
      </w:r>
      <w:r>
        <w:rPr>
          <w:snapToGrid w:val="0"/>
        </w:rPr>
        <w:t>fitted to the vehicle.</w:t>
      </w:r>
    </w:p>
    <w:p>
      <w:pPr>
        <w:pStyle w:val="Penstart"/>
        <w:rPr>
          <w:snapToGrid w:val="0"/>
        </w:rPr>
      </w:pPr>
      <w:r>
        <w:rPr>
          <w:snapToGrid w:val="0"/>
        </w:rPr>
        <w:tab/>
        <w:t>Modified penalty: 1 PU</w:t>
      </w:r>
    </w:p>
    <w:p>
      <w:pPr>
        <w:pStyle w:val="Footnotesection"/>
        <w:rPr>
          <w:ins w:id="2364" w:author="Master Repository Process" w:date="2021-09-19T01:49:00Z"/>
        </w:rPr>
      </w:pPr>
      <w:ins w:id="2365" w:author="Master Repository Process" w:date="2021-09-19T01:49:00Z">
        <w:r>
          <w:tab/>
          <w:t>[Regulation 190 amended in Gazette 13 Nov 2009 p. 4597.]</w:t>
        </w:r>
      </w:ins>
    </w:p>
    <w:p>
      <w:pPr>
        <w:pStyle w:val="Heading3"/>
      </w:pPr>
      <w:bookmarkStart w:id="2366" w:name="_Toc245804655"/>
      <w:bookmarkStart w:id="2367" w:name="_Toc245805046"/>
      <w:bookmarkStart w:id="2368" w:name="_Toc245889523"/>
      <w:bookmarkStart w:id="2369" w:name="_Toc248737893"/>
      <w:bookmarkStart w:id="2370" w:name="_Toc190227150"/>
      <w:bookmarkStart w:id="2371" w:name="_Toc191980750"/>
      <w:bookmarkStart w:id="2372" w:name="_Toc200957721"/>
      <w:bookmarkStart w:id="2373" w:name="_Toc200963598"/>
      <w:bookmarkStart w:id="2374" w:name="_Toc202071204"/>
      <w:bookmarkStart w:id="2375" w:name="_Toc241040137"/>
      <w:bookmarkStart w:id="2376" w:name="_Toc242844881"/>
      <w:bookmarkStart w:id="2377" w:name="_Toc242853643"/>
      <w:bookmarkStart w:id="2378" w:name="_Toc33824736"/>
      <w:r>
        <w:rPr>
          <w:rStyle w:val="CharDivNo"/>
        </w:rPr>
        <w:t>Division 4</w:t>
      </w:r>
      <w:r>
        <w:t xml:space="preserve"> — </w:t>
      </w:r>
      <w:r>
        <w:rPr>
          <w:rStyle w:val="CharDivText"/>
        </w:rPr>
        <w:t>Portable warning signs for heavy vehicles</w:t>
      </w:r>
      <w:bookmarkEnd w:id="2366"/>
      <w:bookmarkEnd w:id="2367"/>
      <w:bookmarkEnd w:id="2368"/>
      <w:bookmarkEnd w:id="2369"/>
      <w:bookmarkEnd w:id="2370"/>
      <w:bookmarkEnd w:id="2371"/>
      <w:bookmarkEnd w:id="2372"/>
      <w:bookmarkEnd w:id="2373"/>
      <w:bookmarkEnd w:id="2374"/>
      <w:bookmarkEnd w:id="2375"/>
      <w:bookmarkEnd w:id="2376"/>
      <w:bookmarkEnd w:id="2377"/>
      <w:bookmarkEnd w:id="2378"/>
    </w:p>
    <w:p>
      <w:pPr>
        <w:pStyle w:val="Heading5"/>
        <w:spacing w:before="240"/>
        <w:rPr>
          <w:snapToGrid w:val="0"/>
        </w:rPr>
      </w:pPr>
      <w:bookmarkStart w:id="2379" w:name="_Toc248737894"/>
      <w:bookmarkStart w:id="2380" w:name="_Toc242853644"/>
      <w:bookmarkStart w:id="2381" w:name="_Toc33824737"/>
      <w:r>
        <w:rPr>
          <w:rStyle w:val="CharSectno"/>
        </w:rPr>
        <w:t>191</w:t>
      </w:r>
      <w:r>
        <w:rPr>
          <w:snapToGrid w:val="0"/>
        </w:rPr>
        <w:t>.</w:t>
      </w:r>
      <w:r>
        <w:rPr>
          <w:snapToGrid w:val="0"/>
        </w:rPr>
        <w:tab/>
        <w:t>Portable warning signs for disabled heavy vehicles</w:t>
      </w:r>
      <w:bookmarkEnd w:id="2379"/>
      <w:bookmarkEnd w:id="2380"/>
      <w:bookmarkEnd w:id="2381"/>
    </w:p>
    <w:p>
      <w:pPr>
        <w:pStyle w:val="Subsection"/>
        <w:spacing w:before="18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8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rPr>
          <w:snapToGrid w:val="0"/>
        </w:rPr>
      </w:pPr>
      <w:r>
        <w:rPr>
          <w:snapToGrid w:val="0"/>
        </w:rPr>
        <w:tab/>
      </w:r>
      <w:r>
        <w:t>Modified penalty: 2 PU</w:t>
      </w:r>
    </w:p>
    <w:p>
      <w:pPr>
        <w:pStyle w:val="Subsection"/>
        <w:keepNext/>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The portable warning signs placed on the carriageway in compliance with subregulation (3) are to be placed in the manner set out in subregulation (5) and, wherever practicable, so that at least one sign is visible to an approaching driver, at a distance of not less than 200 m.</w:t>
      </w:r>
    </w:p>
    <w:p>
      <w:pPr>
        <w:pStyle w:val="Subsection"/>
        <w:spacing w:before="180"/>
        <w:rPr>
          <w:snapToGrid w:val="0"/>
        </w:rPr>
      </w:pPr>
      <w:r>
        <w:rPr>
          <w:snapToGrid w:val="0"/>
        </w:rPr>
        <w:tab/>
        <w:t>(5)</w:t>
      </w:r>
      <w:r>
        <w:rPr>
          <w:snapToGrid w:val="0"/>
        </w:rPr>
        <w:tab/>
        <w:t>The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spacing w:before="180"/>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pPr>
      <w:r>
        <w:tab/>
        <w:t>[Regulation 191 amended in Gazette 6 Apr 2004 p. 1135; 22 Dec 2006 p. 5821.]</w:t>
      </w:r>
    </w:p>
    <w:p>
      <w:pPr>
        <w:pStyle w:val="Heading5"/>
        <w:rPr>
          <w:snapToGrid w:val="0"/>
        </w:rPr>
      </w:pPr>
      <w:bookmarkStart w:id="2382" w:name="_Toc248737895"/>
      <w:bookmarkStart w:id="2383" w:name="_Toc242853645"/>
      <w:bookmarkStart w:id="2384" w:name="_Toc33824738"/>
      <w:r>
        <w:rPr>
          <w:rStyle w:val="CharSectno"/>
        </w:rPr>
        <w:t>192</w:t>
      </w:r>
      <w:r>
        <w:rPr>
          <w:snapToGrid w:val="0"/>
        </w:rPr>
        <w:t>.</w:t>
      </w:r>
      <w:r>
        <w:rPr>
          <w:snapToGrid w:val="0"/>
        </w:rPr>
        <w:tab/>
        <w:t>Fallen loadings from heavy vehicles requiring signs</w:t>
      </w:r>
      <w:bookmarkEnd w:id="2382"/>
      <w:bookmarkEnd w:id="2383"/>
      <w:bookmarkEnd w:id="2384"/>
    </w:p>
    <w:p>
      <w:pPr>
        <w:pStyle w:val="Subsection"/>
        <w:keepNext/>
        <w:keepLines/>
        <w:rPr>
          <w:snapToGrid w:val="0"/>
        </w:rPr>
      </w:pPr>
      <w:r>
        <w:rPr>
          <w:snapToGrid w:val="0"/>
        </w:rPr>
        <w:tab/>
        <w:t>(1)</w:t>
      </w:r>
      <w:r>
        <w:rPr>
          <w:snapToGrid w:val="0"/>
        </w:rPr>
        <w:tab/>
        <w:t>In this regulation —</w:t>
      </w:r>
    </w:p>
    <w:p>
      <w:pPr>
        <w:pStyle w:val="Defstart"/>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spacing w:before="120"/>
        <w:rPr>
          <w:snapToGrid w:val="0"/>
        </w:rPr>
      </w:pPr>
      <w:r>
        <w:rPr>
          <w:snapToGrid w:val="0"/>
        </w:rPr>
        <w:tab/>
      </w:r>
      <w:r>
        <w:rPr>
          <w:snapToGrid w:val="0"/>
        </w:rPr>
        <w:tab/>
        <w:t>the driver shall forthwith place, and leave, on the carriageway 3 portable warning signs such as are mentioned in regulation 191(2) in the manner set out in subregulation (3), and so that, where practicable, at least one sign, is visible to any approaching driver, at a distance of 200 m.</w:t>
      </w:r>
    </w:p>
    <w:p>
      <w:pPr>
        <w:pStyle w:val="Penstart"/>
      </w:pPr>
      <w:r>
        <w:tab/>
        <w:t>Points: 3</w:t>
      </w:r>
      <w:r>
        <w:tab/>
        <w:t>Modified penalty: 2 PU</w:t>
      </w:r>
    </w:p>
    <w:p>
      <w:pPr>
        <w:pStyle w:val="Subsection"/>
        <w:spacing w:before="120"/>
        <w:rPr>
          <w:snapToGrid w:val="0"/>
        </w:rPr>
      </w:pPr>
      <w:r>
        <w:rPr>
          <w:snapToGrid w:val="0"/>
        </w:rPr>
        <w:tab/>
        <w:t>(3)</w:t>
      </w:r>
      <w:r>
        <w:rPr>
          <w:snapToGrid w:val="0"/>
        </w:rPr>
        <w:tab/>
        <w:t>The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spacing w:before="120"/>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spacing w:before="120"/>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in Gazette 22 Dec 2006 p. 5821.]</w:t>
      </w:r>
    </w:p>
    <w:p>
      <w:pPr>
        <w:pStyle w:val="Heading5"/>
        <w:rPr>
          <w:snapToGrid w:val="0"/>
        </w:rPr>
      </w:pPr>
      <w:bookmarkStart w:id="2385" w:name="_Toc248737896"/>
      <w:bookmarkStart w:id="2386" w:name="_Toc242853646"/>
      <w:bookmarkStart w:id="2387" w:name="_Toc33824739"/>
      <w:r>
        <w:rPr>
          <w:rStyle w:val="CharSectno"/>
        </w:rPr>
        <w:t>193</w:t>
      </w:r>
      <w:r>
        <w:rPr>
          <w:snapToGrid w:val="0"/>
        </w:rPr>
        <w:t>.</w:t>
      </w:r>
      <w:r>
        <w:rPr>
          <w:snapToGrid w:val="0"/>
        </w:rPr>
        <w:tab/>
        <w:t>Restriction on flashing warning lights</w:t>
      </w:r>
      <w:bookmarkEnd w:id="2385"/>
      <w:bookmarkEnd w:id="2386"/>
      <w:bookmarkEnd w:id="2387"/>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2388" w:name="_Toc245804659"/>
      <w:bookmarkStart w:id="2389" w:name="_Toc245805050"/>
      <w:bookmarkStart w:id="2390" w:name="_Toc245889527"/>
      <w:bookmarkStart w:id="2391" w:name="_Toc248737897"/>
      <w:bookmarkStart w:id="2392" w:name="_Toc190227154"/>
      <w:bookmarkStart w:id="2393" w:name="_Toc191980754"/>
      <w:bookmarkStart w:id="2394" w:name="_Toc200957725"/>
      <w:bookmarkStart w:id="2395" w:name="_Toc200963602"/>
      <w:bookmarkStart w:id="2396" w:name="_Toc202071208"/>
      <w:bookmarkStart w:id="2397" w:name="_Toc241040141"/>
      <w:bookmarkStart w:id="2398" w:name="_Toc242844885"/>
      <w:bookmarkStart w:id="2399" w:name="_Toc242853647"/>
      <w:bookmarkStart w:id="2400" w:name="_Toc33824740"/>
      <w:r>
        <w:rPr>
          <w:rStyle w:val="CharPartNo"/>
        </w:rPr>
        <w:t>Part 14</w:t>
      </w:r>
      <w:r>
        <w:t xml:space="preserve"> — </w:t>
      </w:r>
      <w:r>
        <w:rPr>
          <w:rStyle w:val="CharPartText"/>
        </w:rPr>
        <w:t>Pedestrians</w:t>
      </w:r>
      <w:bookmarkEnd w:id="2388"/>
      <w:bookmarkEnd w:id="2389"/>
      <w:bookmarkEnd w:id="2390"/>
      <w:bookmarkEnd w:id="2391"/>
      <w:bookmarkEnd w:id="2392"/>
      <w:bookmarkEnd w:id="2393"/>
      <w:bookmarkEnd w:id="2394"/>
      <w:bookmarkEnd w:id="2395"/>
      <w:bookmarkEnd w:id="2396"/>
      <w:bookmarkEnd w:id="2397"/>
      <w:bookmarkEnd w:id="2398"/>
      <w:bookmarkEnd w:id="2399"/>
      <w:bookmarkEnd w:id="2400"/>
    </w:p>
    <w:p>
      <w:pPr>
        <w:pStyle w:val="Heading3"/>
        <w:spacing w:before="120"/>
      </w:pPr>
      <w:bookmarkStart w:id="2401" w:name="_Toc245804660"/>
      <w:bookmarkStart w:id="2402" w:name="_Toc245805051"/>
      <w:bookmarkStart w:id="2403" w:name="_Toc245889528"/>
      <w:bookmarkStart w:id="2404" w:name="_Toc248737898"/>
      <w:bookmarkStart w:id="2405" w:name="_Toc190227155"/>
      <w:bookmarkStart w:id="2406" w:name="_Toc191980755"/>
      <w:bookmarkStart w:id="2407" w:name="_Toc200957726"/>
      <w:bookmarkStart w:id="2408" w:name="_Toc200963603"/>
      <w:bookmarkStart w:id="2409" w:name="_Toc202071209"/>
      <w:bookmarkStart w:id="2410" w:name="_Toc241040142"/>
      <w:bookmarkStart w:id="2411" w:name="_Toc242844886"/>
      <w:bookmarkStart w:id="2412" w:name="_Toc242853648"/>
      <w:bookmarkStart w:id="2413" w:name="_Toc33824741"/>
      <w:r>
        <w:rPr>
          <w:rStyle w:val="CharDivNo"/>
        </w:rPr>
        <w:t>Division 1</w:t>
      </w:r>
      <w:r>
        <w:t xml:space="preserve"> — </w:t>
      </w:r>
      <w:r>
        <w:rPr>
          <w:rStyle w:val="CharDivText"/>
        </w:rPr>
        <w:t>General</w:t>
      </w:r>
      <w:bookmarkEnd w:id="2401"/>
      <w:bookmarkEnd w:id="2402"/>
      <w:bookmarkEnd w:id="2403"/>
      <w:bookmarkEnd w:id="2404"/>
      <w:bookmarkEnd w:id="2405"/>
      <w:bookmarkEnd w:id="2406"/>
      <w:bookmarkEnd w:id="2407"/>
      <w:bookmarkEnd w:id="2408"/>
      <w:bookmarkEnd w:id="2409"/>
      <w:bookmarkEnd w:id="2410"/>
      <w:bookmarkEnd w:id="2411"/>
      <w:bookmarkEnd w:id="2412"/>
      <w:bookmarkEnd w:id="2413"/>
    </w:p>
    <w:p>
      <w:pPr>
        <w:pStyle w:val="Heading5"/>
        <w:rPr>
          <w:snapToGrid w:val="0"/>
        </w:rPr>
      </w:pPr>
      <w:bookmarkStart w:id="2414" w:name="_Toc248737899"/>
      <w:bookmarkStart w:id="2415" w:name="_Toc242853649"/>
      <w:bookmarkStart w:id="2416" w:name="_Toc33824742"/>
      <w:r>
        <w:rPr>
          <w:rStyle w:val="CharSectno"/>
        </w:rPr>
        <w:t>194</w:t>
      </w:r>
      <w:r>
        <w:rPr>
          <w:snapToGrid w:val="0"/>
        </w:rPr>
        <w:t>.</w:t>
      </w:r>
      <w:r>
        <w:rPr>
          <w:snapToGrid w:val="0"/>
        </w:rPr>
        <w:tab/>
        <w:t>No pedestrians signs</w:t>
      </w:r>
      <w:bookmarkEnd w:id="2414"/>
      <w:bookmarkEnd w:id="2415"/>
      <w:bookmarkEnd w:id="2416"/>
    </w:p>
    <w:p>
      <w:pPr>
        <w:pStyle w:val="Subsection"/>
        <w:rPr>
          <w:snapToGrid w:val="0"/>
        </w:rPr>
      </w:pPr>
      <w:r>
        <w:rPr>
          <w:snapToGrid w:val="0"/>
        </w:rPr>
        <w:tab/>
      </w:r>
      <w:r>
        <w:rPr>
          <w:snapToGrid w:val="0"/>
        </w:rPr>
        <w:tab/>
        <w:t>A pedestrian shall not travel past a “no pedestrians” sign.</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pedestrians sign</w:t>
      </w:r>
    </w:p>
    <w:p>
      <w:pPr>
        <w:spacing w:before="60"/>
        <w:ind w:left="992"/>
        <w:jc w:val="center"/>
        <w:rPr>
          <w:i/>
          <w:sz w:val="16"/>
        </w:rPr>
      </w:pPr>
      <w:r>
        <w:rPr>
          <w:rFonts w:ascii="Arial" w:hAnsi="Arial"/>
          <w:i/>
          <w:sz w:val="16"/>
        </w:rPr>
        <w:t>(circle and slash in red)</w:t>
      </w:r>
    </w:p>
    <w:p>
      <w:pPr>
        <w:spacing w:before="180"/>
        <w:ind w:left="992"/>
        <w:jc w:val="center"/>
        <w:rPr>
          <w:del w:id="2417" w:author="Master Repository Process" w:date="2021-09-19T01:49:00Z"/>
        </w:rPr>
      </w:pPr>
      <w:del w:id="2418" w:author="Master Repository Process" w:date="2021-09-19T01:49:00Z">
        <w:r>
          <w:rPr>
            <w:noProof/>
            <w:lang w:eastAsia="en-AU"/>
          </w:rPr>
          <w:drawing>
            <wp:inline distT="0" distB="0" distL="0" distR="0">
              <wp:extent cx="885825" cy="904875"/>
              <wp:effectExtent l="0" t="0" r="9525" b="9525"/>
              <wp:docPr id="726" name="Picture 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del>
    </w:p>
    <w:p>
      <w:pPr>
        <w:spacing w:before="180"/>
        <w:ind w:left="992"/>
        <w:jc w:val="center"/>
        <w:rPr>
          <w:ins w:id="2419" w:author="Master Repository Process" w:date="2021-09-19T01:49:00Z"/>
        </w:rPr>
      </w:pPr>
      <w:ins w:id="2420" w:author="Master Repository Process" w:date="2021-09-19T01:49:00Z">
        <w:r>
          <w:rPr>
            <w:noProof/>
            <w:lang w:eastAsia="en-AU"/>
          </w:rPr>
          <w:drawing>
            <wp:inline distT="0" distB="0" distL="0" distR="0">
              <wp:extent cx="885825" cy="904875"/>
              <wp:effectExtent l="0" t="0" r="9525" b="9525"/>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ins>
    </w:p>
    <w:p>
      <w:pPr>
        <w:pStyle w:val="Heading5"/>
        <w:rPr>
          <w:snapToGrid w:val="0"/>
        </w:rPr>
      </w:pPr>
      <w:bookmarkStart w:id="2421" w:name="_Toc248737900"/>
      <w:bookmarkStart w:id="2422" w:name="_Toc242853650"/>
      <w:bookmarkStart w:id="2423" w:name="_Toc33824743"/>
      <w:r>
        <w:rPr>
          <w:rStyle w:val="CharSectno"/>
        </w:rPr>
        <w:t>195</w:t>
      </w:r>
      <w:r>
        <w:rPr>
          <w:snapToGrid w:val="0"/>
        </w:rPr>
        <w:t>.</w:t>
      </w:r>
      <w:r>
        <w:rPr>
          <w:snapToGrid w:val="0"/>
        </w:rPr>
        <w:tab/>
        <w:t>Pedestrians on a road with a road access sign</w:t>
      </w:r>
      <w:bookmarkEnd w:id="2421"/>
      <w:bookmarkEnd w:id="2422"/>
      <w:bookmarkEnd w:id="2423"/>
    </w:p>
    <w:p>
      <w:pPr>
        <w:pStyle w:val="Subsection"/>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w:t>
      </w:r>
      <w:del w:id="2424" w:author="Master Repository Process" w:date="2021-09-19T01:49:00Z">
        <w:r>
          <w:rPr>
            <w:snapToGrid w:val="0"/>
            <w:spacing w:val="-4"/>
          </w:rPr>
          <w:delText>, or within the enclosure of a freeway,</w:delText>
        </w:r>
      </w:del>
      <w:r>
        <w:rPr>
          <w:snapToGrid w:val="0"/>
          <w:spacing w:val="-4"/>
        </w:rPr>
        <w:t xml:space="preserve"> to which a “road access” sign applies, if information on or with the sign indicates that pedestrians are not permitted beyond the sign.</w:t>
      </w:r>
    </w:p>
    <w:p>
      <w:pPr>
        <w:pStyle w:val="Penstart"/>
        <w:rPr>
          <w:snapToGrid w:val="0"/>
        </w:rPr>
      </w:pPr>
      <w:r>
        <w:rPr>
          <w:snapToGrid w:val="0"/>
        </w:rPr>
        <w:tab/>
        <w:t>Modified penalty: 1 PU</w:t>
      </w:r>
    </w:p>
    <w:tbl>
      <w:tblPr>
        <w:tblW w:w="0" w:type="auto"/>
        <w:tblInd w:w="654" w:type="dxa"/>
        <w:tblLook w:val="0000" w:firstRow="0" w:lastRow="0" w:firstColumn="0" w:lastColumn="0" w:noHBand="0" w:noVBand="0"/>
      </w:tblPr>
      <w:tblGrid>
        <w:gridCol w:w="3416"/>
        <w:gridCol w:w="3242"/>
      </w:tblGrid>
      <w:tr>
        <w:tc>
          <w:tcPr>
            <w:tcW w:w="3416" w:type="dxa"/>
          </w:tcPr>
          <w:p>
            <w:pPr>
              <w:spacing w:before="120"/>
              <w:jc w:val="center"/>
              <w:rPr>
                <w:del w:id="2425" w:author="Master Repository Process" w:date="2021-09-19T01:49:00Z"/>
                <w:rFonts w:ascii="Arial" w:hAnsi="Arial"/>
              </w:rPr>
            </w:pPr>
            <w:r>
              <w:rPr>
                <w:rFonts w:ascii="Arial" w:hAnsi="Arial"/>
              </w:rPr>
              <w:t>Road access sign</w:t>
            </w:r>
          </w:p>
          <w:p>
            <w:pPr>
              <w:pStyle w:val="Subsection"/>
              <w:spacing w:before="60"/>
              <w:jc w:val="center"/>
              <w:rPr>
                <w:del w:id="2426" w:author="Master Repository Process" w:date="2021-09-19T01:49:00Z"/>
                <w:rFonts w:ascii="Arial" w:hAnsi="Arial"/>
                <w:i/>
                <w:sz w:val="16"/>
              </w:rPr>
            </w:pPr>
            <w:del w:id="2427" w:author="Master Repository Process" w:date="2021-09-19T01:49:00Z">
              <w:r>
                <w:rPr>
                  <w:rFonts w:ascii="Arial" w:hAnsi="Arial"/>
                  <w:i/>
                  <w:sz w:val="16"/>
                </w:rPr>
                <w:delText>(background in green)</w:delText>
              </w:r>
            </w:del>
          </w:p>
          <w:p>
            <w:pPr>
              <w:jc w:val="center"/>
            </w:pPr>
            <w:del w:id="2428" w:author="Master Repository Process" w:date="2021-09-19T01:49:00Z">
              <w:r>
                <w:rPr>
                  <w:noProof/>
                  <w:lang w:eastAsia="en-AU"/>
                </w:rPr>
                <w:drawing>
                  <wp:inline distT="0" distB="0" distL="0" distR="0">
                    <wp:extent cx="1438275" cy="1304925"/>
                    <wp:effectExtent l="0" t="0" r="9525" b="9525"/>
                    <wp:docPr id="727" name="Picture 727" descr="Road Acces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descr="Road Access2"/>
                            <pic:cNvPicPr>
                              <a:picLocks noChangeAspect="1" noChangeArrowheads="1"/>
                            </pic:cNvPicPr>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1438275" cy="1304925"/>
                            </a:xfrm>
                            <a:prstGeom prst="rect">
                              <a:avLst/>
                            </a:prstGeom>
                            <a:noFill/>
                            <a:ln>
                              <a:noFill/>
                            </a:ln>
                          </pic:spPr>
                        </pic:pic>
                      </a:graphicData>
                    </a:graphic>
                  </wp:inline>
                </w:drawing>
              </w:r>
            </w:del>
          </w:p>
        </w:tc>
        <w:tc>
          <w:tcPr>
            <w:tcW w:w="3242" w:type="dxa"/>
          </w:tcPr>
          <w:p>
            <w:pPr>
              <w:spacing w:before="120"/>
              <w:jc w:val="center"/>
              <w:rPr>
                <w:del w:id="2429" w:author="Master Repository Process" w:date="2021-09-19T01:49:00Z"/>
                <w:rFonts w:ascii="Arial" w:hAnsi="Arial"/>
              </w:rPr>
            </w:pPr>
            <w:r>
              <w:rPr>
                <w:rFonts w:ascii="Arial" w:hAnsi="Arial"/>
              </w:rPr>
              <w:t>End road access sign</w:t>
            </w:r>
          </w:p>
          <w:p>
            <w:pPr>
              <w:jc w:val="center"/>
            </w:pPr>
            <w:del w:id="2430" w:author="Master Repository Process" w:date="2021-09-19T01:49:00Z">
              <w:r>
                <w:rPr>
                  <w:noProof/>
                  <w:lang w:eastAsia="en-AU"/>
                </w:rPr>
                <w:drawing>
                  <wp:inline distT="0" distB="0" distL="0" distR="0">
                    <wp:extent cx="685800" cy="1066800"/>
                    <wp:effectExtent l="0" t="0" r="0" b="0"/>
                    <wp:docPr id="728" name="Picture 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del>
          </w:p>
        </w:tc>
      </w:tr>
      <w:tr>
        <w:trPr>
          <w:ins w:id="2431" w:author="Master Repository Process" w:date="2021-09-19T01:49:00Z"/>
        </w:trPr>
        <w:tc>
          <w:tcPr>
            <w:tcW w:w="3416" w:type="dxa"/>
          </w:tcPr>
          <w:p>
            <w:pPr>
              <w:jc w:val="center"/>
              <w:rPr>
                <w:ins w:id="2432" w:author="Master Repository Process" w:date="2021-09-19T01:49:00Z"/>
              </w:rPr>
            </w:pPr>
            <w:ins w:id="2433" w:author="Master Repository Process" w:date="2021-09-19T01:49:00Z">
              <w:r>
                <w:rPr>
                  <w:rFonts w:ascii="Arial" w:hAnsi="Arial"/>
                  <w:noProof/>
                  <w:lang w:eastAsia="en-AU"/>
                </w:rPr>
                <w:drawing>
                  <wp:inline distT="0" distB="0" distL="0" distR="0">
                    <wp:extent cx="857250" cy="1085850"/>
                    <wp:effectExtent l="0" t="0" r="0" b="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ins>
          </w:p>
        </w:tc>
        <w:tc>
          <w:tcPr>
            <w:tcW w:w="3242" w:type="dxa"/>
          </w:tcPr>
          <w:p>
            <w:pPr>
              <w:jc w:val="center"/>
              <w:rPr>
                <w:ins w:id="2434" w:author="Master Repository Process" w:date="2021-09-19T01:49:00Z"/>
              </w:rPr>
            </w:pPr>
            <w:ins w:id="2435" w:author="Master Repository Process" w:date="2021-09-19T01:49:00Z">
              <w:r>
                <w:rPr>
                  <w:noProof/>
                  <w:lang w:eastAsia="en-AU"/>
                </w:rPr>
                <w:drawing>
                  <wp:inline distT="0" distB="0" distL="0" distR="0">
                    <wp:extent cx="685800" cy="1066800"/>
                    <wp:effectExtent l="0" t="0" r="0" b="0"/>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ins>
          </w:p>
        </w:tc>
      </w:tr>
    </w:tbl>
    <w:p>
      <w:pPr>
        <w:pStyle w:val="Note"/>
        <w:spacing w:before="80"/>
        <w:ind w:left="851"/>
        <w:jc w:val="left"/>
        <w:rPr>
          <w:rFonts w:ascii="Times New Roman" w:hAnsi="Times New Roman"/>
          <w:spacing w:val="-4"/>
          <w:sz w:val="20"/>
        </w:rPr>
      </w:pPr>
      <w:r>
        <w:rPr>
          <w:rFonts w:ascii="Times New Roman" w:hAnsi="Times New Roman"/>
          <w:i/>
          <w:spacing w:val="-4"/>
          <w:sz w:val="20"/>
        </w:rPr>
        <w:t>Note</w:t>
      </w:r>
      <w:r>
        <w:rPr>
          <w:rFonts w:ascii="Times New Roman" w:hAnsi="Times New Roman"/>
          <w:spacing w:val="-4"/>
          <w:sz w:val="20"/>
        </w:rPr>
        <w:t>   There are a number of other permitted versions of the “road access”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sign may indicate that it applies to different or additional vehicles or persons.</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The sign is usually used on a freeway.</w:t>
      </w:r>
    </w:p>
    <w:p>
      <w:pPr>
        <w:pStyle w:val="Footnotesection"/>
      </w:pPr>
      <w:r>
        <w:tab/>
        <w:t>[Regulation 195 amended in Gazette 13 Jul 2001 p. 3474</w:t>
      </w:r>
      <w:ins w:id="2436" w:author="Master Repository Process" w:date="2021-09-19T01:49:00Z">
        <w:r>
          <w:t>; 13 Nov 2009 p. 4597</w:t>
        </w:r>
        <w:r>
          <w:noBreakHyphen/>
          <w:t>8</w:t>
        </w:r>
      </w:ins>
      <w:r>
        <w:t>.]</w:t>
      </w:r>
    </w:p>
    <w:p>
      <w:pPr>
        <w:pStyle w:val="Heading5"/>
        <w:rPr>
          <w:snapToGrid w:val="0"/>
        </w:rPr>
      </w:pPr>
      <w:bookmarkStart w:id="2437" w:name="_Toc248737901"/>
      <w:bookmarkStart w:id="2438" w:name="_Toc242853651"/>
      <w:bookmarkStart w:id="2439" w:name="_Toc33824744"/>
      <w:r>
        <w:rPr>
          <w:rStyle w:val="CharSectno"/>
        </w:rPr>
        <w:t>196</w:t>
      </w:r>
      <w:r>
        <w:rPr>
          <w:snapToGrid w:val="0"/>
        </w:rPr>
        <w:t>.</w:t>
      </w:r>
      <w:r>
        <w:rPr>
          <w:snapToGrid w:val="0"/>
        </w:rPr>
        <w:tab/>
        <w:t>Crossing a carriageway — general</w:t>
      </w:r>
      <w:bookmarkEnd w:id="2437"/>
      <w:bookmarkEnd w:id="2438"/>
      <w:bookmarkEnd w:id="2439"/>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ind w:left="992"/>
        <w:jc w:val="center"/>
        <w:rPr>
          <w:rFonts w:ascii="Arial" w:hAnsi="Arial"/>
        </w:rPr>
      </w:pPr>
      <w:r>
        <w:rPr>
          <w:rFonts w:ascii="Arial" w:hAnsi="Arial"/>
        </w:rPr>
        <w:t>Pedestrians may cross diagonally sign</w:t>
      </w:r>
    </w:p>
    <w:p>
      <w:pPr>
        <w:spacing w:before="60"/>
        <w:ind w:left="992"/>
        <w:jc w:val="center"/>
        <w:rPr>
          <w:rFonts w:ascii="Arial" w:hAnsi="Arial"/>
          <w:i/>
          <w:sz w:val="16"/>
        </w:rPr>
      </w:pPr>
      <w:r>
        <w:rPr>
          <w:rFonts w:ascii="Arial" w:hAnsi="Arial"/>
          <w:i/>
          <w:sz w:val="16"/>
        </w:rPr>
        <w:t>(pedestrian in green)</w:t>
      </w:r>
    </w:p>
    <w:p>
      <w:pPr>
        <w:keepNext/>
        <w:spacing w:before="180" w:after="120"/>
        <w:ind w:left="992"/>
        <w:jc w:val="center"/>
        <w:rPr>
          <w:del w:id="2440" w:author="Master Repository Process" w:date="2021-09-19T01:49:00Z"/>
        </w:rPr>
      </w:pPr>
      <w:del w:id="2441" w:author="Master Repository Process" w:date="2021-09-19T01:49:00Z">
        <w:r>
          <w:rPr>
            <w:noProof/>
            <w:lang w:eastAsia="en-AU"/>
          </w:rPr>
          <w:drawing>
            <wp:inline distT="0" distB="0" distL="0" distR="0">
              <wp:extent cx="838200" cy="981075"/>
              <wp:effectExtent l="0" t="0" r="0" b="9525"/>
              <wp:docPr id="729" name="Picture 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838200" cy="981075"/>
                      </a:xfrm>
                      <a:prstGeom prst="rect">
                        <a:avLst/>
                      </a:prstGeom>
                      <a:noFill/>
                      <a:ln>
                        <a:noFill/>
                      </a:ln>
                    </pic:spPr>
                  </pic:pic>
                </a:graphicData>
              </a:graphic>
            </wp:inline>
          </w:drawing>
        </w:r>
      </w:del>
    </w:p>
    <w:p>
      <w:pPr>
        <w:keepNext/>
        <w:spacing w:before="180" w:after="120"/>
        <w:ind w:left="992"/>
        <w:jc w:val="center"/>
        <w:rPr>
          <w:ins w:id="2442" w:author="Master Repository Process" w:date="2021-09-19T01:49:00Z"/>
        </w:rPr>
      </w:pPr>
      <w:ins w:id="2443" w:author="Master Repository Process" w:date="2021-09-19T01:49:00Z">
        <w:r>
          <w:rPr>
            <w:noProof/>
            <w:lang w:eastAsia="en-AU"/>
          </w:rPr>
          <w:drawing>
            <wp:inline distT="0" distB="0" distL="0" distR="0">
              <wp:extent cx="838200" cy="981075"/>
              <wp:effectExtent l="0" t="0" r="0" b="952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838200" cy="981075"/>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rPr>
          <w:snapToGrid w:val="0"/>
        </w:rPr>
      </w:pPr>
      <w:bookmarkStart w:id="2444" w:name="_Toc248737902"/>
      <w:bookmarkStart w:id="2445" w:name="_Toc242853652"/>
      <w:bookmarkStart w:id="2446" w:name="_Toc33824745"/>
      <w:r>
        <w:rPr>
          <w:rStyle w:val="CharSectno"/>
        </w:rPr>
        <w:t>197</w:t>
      </w:r>
      <w:r>
        <w:rPr>
          <w:snapToGrid w:val="0"/>
        </w:rPr>
        <w:t>.</w:t>
      </w:r>
      <w:r>
        <w:rPr>
          <w:snapToGrid w:val="0"/>
        </w:rPr>
        <w:tab/>
        <w:t>Crossing at pedestrian lights</w:t>
      </w:r>
      <w:bookmarkEnd w:id="2444"/>
      <w:bookmarkEnd w:id="2445"/>
      <w:bookmarkEnd w:id="2446"/>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keepNext/>
        <w:keepLines/>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rPr>
          <w:snapToGrid w:val="0"/>
        </w:rPr>
      </w:pPr>
      <w:r>
        <w:rPr>
          <w:snapToGrid w:val="0"/>
        </w:rPr>
        <w:tab/>
      </w:r>
      <w:r>
        <w:t>Modified penalty: 1 PU</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A traffic</w:t>
      </w:r>
      <w:r>
        <w:rPr>
          <w:rFonts w:ascii="Times New Roman" w:hAnsi="Times New Roman"/>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rPr>
          <w:rStyle w:val="CharDefText"/>
        </w:rPr>
        <w:t>the safety area</w:t>
      </w:r>
      <w:r>
        <w:rPr>
          <w:snapToGrid w:val="0"/>
        </w:rPr>
        <w:t>);</w:t>
      </w:r>
    </w:p>
    <w:p>
      <w:pPr>
        <w:pStyle w:val="Indenta"/>
        <w:spacing w:before="100"/>
        <w:rPr>
          <w:snapToGrid w:val="0"/>
        </w:rPr>
      </w:pPr>
      <w:r>
        <w:rPr>
          <w:snapToGrid w:val="0"/>
        </w:rPr>
        <w:tab/>
        <w:t>(b)</w:t>
      </w:r>
      <w:r>
        <w:rPr>
          <w:snapToGrid w:val="0"/>
        </w:rPr>
        <w:tab/>
        <w:t>the nearest side of the carriageway.</w:t>
      </w:r>
    </w:p>
    <w:p>
      <w:pPr>
        <w:pStyle w:val="Penstart"/>
        <w:spacing w:before="10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0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spacing w:before="180" w:after="120"/>
              <w:jc w:val="center"/>
            </w:pPr>
            <w:del w:id="2447" w:author="Master Repository Process" w:date="2021-09-19T01:49:00Z">
              <w:r>
                <w:rPr>
                  <w:noProof/>
                  <w:lang w:eastAsia="en-AU"/>
                </w:rPr>
                <w:drawing>
                  <wp:inline distT="0" distB="0" distL="0" distR="0">
                    <wp:extent cx="1076325" cy="1076325"/>
                    <wp:effectExtent l="0" t="0" r="9525" b="9525"/>
                    <wp:docPr id="730" name="Picture 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del>
            <w:ins w:id="2448" w:author="Master Repository Process" w:date="2021-09-19T01:49:00Z">
              <w:r>
                <w:rPr>
                  <w:noProof/>
                  <w:lang w:eastAsia="en-AU"/>
                </w:rPr>
                <w:drawing>
                  <wp:inline distT="0" distB="0" distL="0" distR="0">
                    <wp:extent cx="1076325" cy="1076325"/>
                    <wp:effectExtent l="0" t="0" r="9525" b="9525"/>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ins>
          </w:p>
        </w:tc>
        <w:tc>
          <w:tcPr>
            <w:tcW w:w="3096" w:type="dxa"/>
          </w:tcPr>
          <w:p>
            <w:pPr>
              <w:spacing w:before="180" w:after="120"/>
              <w:jc w:val="center"/>
            </w:pPr>
            <w:del w:id="2449" w:author="Master Repository Process" w:date="2021-09-19T01:49:00Z">
              <w:r>
                <w:rPr>
                  <w:noProof/>
                  <w:lang w:eastAsia="en-AU"/>
                </w:rPr>
                <w:drawing>
                  <wp:inline distT="0" distB="0" distL="0" distR="0">
                    <wp:extent cx="1076325" cy="1066800"/>
                    <wp:effectExtent l="0" t="0" r="9525" b="0"/>
                    <wp:docPr id="731" name="Picture 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del>
            <w:ins w:id="2450" w:author="Master Repository Process" w:date="2021-09-19T01:49:00Z">
              <w:r>
                <w:rPr>
                  <w:noProof/>
                  <w:lang w:eastAsia="en-AU"/>
                </w:rPr>
                <w:drawing>
                  <wp:inline distT="0" distB="0" distL="0" distR="0">
                    <wp:extent cx="1076325" cy="1066800"/>
                    <wp:effectExtent l="0" t="0" r="9525" b="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ins>
          </w:p>
        </w:tc>
      </w:tr>
    </w:tbl>
    <w:p>
      <w:pPr>
        <w:pStyle w:val="Footnotesection"/>
      </w:pPr>
      <w:r>
        <w:tab/>
        <w:t>[Regulation 197 amended in Gazette 22 Dec 2006 p. 5821.]</w:t>
      </w:r>
    </w:p>
    <w:p>
      <w:pPr>
        <w:pStyle w:val="Heading5"/>
        <w:rPr>
          <w:snapToGrid w:val="0"/>
        </w:rPr>
      </w:pPr>
      <w:bookmarkStart w:id="2451" w:name="_Toc248737903"/>
      <w:bookmarkStart w:id="2452" w:name="_Toc242853653"/>
      <w:bookmarkStart w:id="2453" w:name="_Toc33824746"/>
      <w:r>
        <w:rPr>
          <w:rStyle w:val="CharSectno"/>
        </w:rPr>
        <w:t>198</w:t>
      </w:r>
      <w:r>
        <w:rPr>
          <w:snapToGrid w:val="0"/>
        </w:rPr>
        <w:t>.</w:t>
      </w:r>
      <w:r>
        <w:rPr>
          <w:snapToGrid w:val="0"/>
        </w:rPr>
        <w:tab/>
        <w:t>Crossing a carriageway with traffic</w:t>
      </w:r>
      <w:r>
        <w:rPr>
          <w:snapToGrid w:val="0"/>
        </w:rPr>
        <w:noBreakHyphen/>
        <w:t>control signals that do not include pedestrian lights</w:t>
      </w:r>
      <w:bookmarkEnd w:id="2451"/>
      <w:bookmarkEnd w:id="2452"/>
      <w:bookmarkEnd w:id="2453"/>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rPr>
          <w:snapToGrid w:val="0"/>
        </w:rPr>
      </w:pPr>
      <w:r>
        <w:rPr>
          <w:snapToGrid w:val="0"/>
        </w:rPr>
        <w:tab/>
        <w:t>(a)</w:t>
      </w:r>
      <w:r>
        <w:rPr>
          <w:snapToGrid w:val="0"/>
        </w:rPr>
        <w:tab/>
        <w:t>a dividing strip or traffic island, forming part of the area set aside or used by pedestrians to cross the carriageway at the intersection or place (</w:t>
      </w:r>
      <w:r>
        <w:rPr>
          <w:rStyle w:val="CharDefText"/>
        </w:rPr>
        <w:t>the safety area</w:t>
      </w:r>
      <w:r>
        <w:rPr>
          <w:snapToGrid w:val="0"/>
        </w:rPr>
        <w:t>);</w:t>
      </w:r>
    </w:p>
    <w:p>
      <w:pPr>
        <w:pStyle w:val="Indenta"/>
        <w:rPr>
          <w:snapToGrid w:val="0"/>
        </w:rPr>
      </w:pPr>
      <w:r>
        <w:rPr>
          <w:snapToGrid w:val="0"/>
        </w:rPr>
        <w:tab/>
        <w:t>(b)</w:t>
      </w:r>
      <w:r>
        <w:rPr>
          <w:snapToGrid w:val="0"/>
        </w:rPr>
        <w:tab/>
        <w:t>the nearest side of the carriageway.</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pPr>
      <w:r>
        <w:tab/>
        <w:t>[Regulation 198 amended in Gazette 22 Dec 2006 p. 5821.]</w:t>
      </w:r>
    </w:p>
    <w:p>
      <w:pPr>
        <w:pStyle w:val="Heading5"/>
        <w:spacing w:before="240"/>
        <w:rPr>
          <w:snapToGrid w:val="0"/>
        </w:rPr>
      </w:pPr>
      <w:bookmarkStart w:id="2454" w:name="_Toc248737904"/>
      <w:bookmarkStart w:id="2455" w:name="_Toc242853654"/>
      <w:bookmarkStart w:id="2456" w:name="_Toc33824747"/>
      <w:r>
        <w:rPr>
          <w:rStyle w:val="CharSectno"/>
        </w:rPr>
        <w:t>199</w:t>
      </w:r>
      <w:r>
        <w:rPr>
          <w:snapToGrid w:val="0"/>
        </w:rPr>
        <w:t>.</w:t>
      </w:r>
      <w:r>
        <w:rPr>
          <w:snapToGrid w:val="0"/>
        </w:rPr>
        <w:tab/>
        <w:t>Crossing a carriageway on or near a crossing for pedestrians</w:t>
      </w:r>
      <w:bookmarkEnd w:id="2454"/>
      <w:bookmarkEnd w:id="2455"/>
      <w:bookmarkEnd w:id="2456"/>
    </w:p>
    <w:p>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w:t>
      </w:r>
    </w:p>
    <w:p>
      <w:pPr>
        <w:pStyle w:val="Indenta"/>
        <w:rPr>
          <w:snapToGrid w:val="0"/>
        </w:rPr>
      </w:pPr>
      <w:r>
        <w:rPr>
          <w:snapToGrid w:val="0"/>
        </w:rPr>
        <w:tab/>
        <w:t>(b)</w:t>
      </w:r>
      <w:r>
        <w:rPr>
          <w:snapToGrid w:val="0"/>
        </w:rPr>
        <w:tab/>
        <w:t>crossing in a shared zone;</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992"/>
        <w:jc w:val="center"/>
        <w:rPr>
          <w:rFonts w:ascii="Arial" w:hAnsi="Arial"/>
        </w:rPr>
      </w:pPr>
      <w:r>
        <w:rPr>
          <w:rFonts w:ascii="Arial" w:hAnsi="Arial"/>
        </w:rPr>
        <w:t>Pedestrians may cross diagonally sign</w:t>
      </w:r>
    </w:p>
    <w:p>
      <w:pPr>
        <w:keepNext/>
        <w:spacing w:before="60"/>
        <w:ind w:left="992"/>
        <w:jc w:val="center"/>
        <w:rPr>
          <w:i/>
          <w:sz w:val="16"/>
        </w:rPr>
      </w:pPr>
      <w:r>
        <w:rPr>
          <w:rFonts w:ascii="Arial" w:hAnsi="Arial"/>
          <w:i/>
          <w:sz w:val="16"/>
        </w:rPr>
        <w:t>(pedestrian in green)</w:t>
      </w:r>
    </w:p>
    <w:p>
      <w:pPr>
        <w:keepNext/>
        <w:spacing w:before="180" w:after="120"/>
        <w:ind w:left="992"/>
        <w:jc w:val="center"/>
        <w:rPr>
          <w:del w:id="2457" w:author="Master Repository Process" w:date="2021-09-19T01:49:00Z"/>
        </w:rPr>
      </w:pPr>
      <w:del w:id="2458" w:author="Master Repository Process" w:date="2021-09-19T01:49:00Z">
        <w:r>
          <w:rPr>
            <w:noProof/>
            <w:lang w:eastAsia="en-AU"/>
          </w:rPr>
          <w:drawing>
            <wp:inline distT="0" distB="0" distL="0" distR="0">
              <wp:extent cx="838200" cy="981075"/>
              <wp:effectExtent l="0" t="0" r="0" b="9525"/>
              <wp:docPr id="732" name="Picture 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838200" cy="981075"/>
                      </a:xfrm>
                      <a:prstGeom prst="rect">
                        <a:avLst/>
                      </a:prstGeom>
                      <a:noFill/>
                      <a:ln>
                        <a:noFill/>
                      </a:ln>
                    </pic:spPr>
                  </pic:pic>
                </a:graphicData>
              </a:graphic>
            </wp:inline>
          </w:drawing>
        </w:r>
      </w:del>
    </w:p>
    <w:p>
      <w:pPr>
        <w:keepNext/>
        <w:spacing w:before="180" w:after="120"/>
        <w:ind w:left="992"/>
        <w:jc w:val="center"/>
        <w:rPr>
          <w:ins w:id="2459" w:author="Master Repository Process" w:date="2021-09-19T01:49:00Z"/>
        </w:rPr>
      </w:pPr>
      <w:ins w:id="2460" w:author="Master Repository Process" w:date="2021-09-19T01:49:00Z">
        <w:r>
          <w:rPr>
            <w:noProof/>
            <w:lang w:eastAsia="en-AU"/>
          </w:rPr>
          <w:drawing>
            <wp:inline distT="0" distB="0" distL="0" distR="0">
              <wp:extent cx="838200" cy="981075"/>
              <wp:effectExtent l="0" t="0" r="0" b="9525"/>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838200" cy="981075"/>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rPr>
          <w:snapToGrid w:val="0"/>
        </w:rPr>
      </w:pPr>
      <w:bookmarkStart w:id="2461" w:name="_Toc248737905"/>
      <w:bookmarkStart w:id="2462" w:name="_Toc242853655"/>
      <w:bookmarkStart w:id="2463" w:name="_Toc33824748"/>
      <w:r>
        <w:rPr>
          <w:rStyle w:val="CharSectno"/>
        </w:rPr>
        <w:t>200</w:t>
      </w:r>
      <w:r>
        <w:rPr>
          <w:snapToGrid w:val="0"/>
        </w:rPr>
        <w:t>.</w:t>
      </w:r>
      <w:r>
        <w:rPr>
          <w:snapToGrid w:val="0"/>
        </w:rPr>
        <w:tab/>
        <w:t>Crossing a level crossing</w:t>
      </w:r>
      <w:bookmarkEnd w:id="2461"/>
      <w:bookmarkEnd w:id="2462"/>
      <w:bookmarkEnd w:id="2463"/>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w:t>
      </w:r>
    </w:p>
    <w:p>
      <w:pPr>
        <w:pStyle w:val="Indenta"/>
        <w:rPr>
          <w:snapToGrid w:val="0"/>
        </w:rPr>
      </w:pPr>
      <w:r>
        <w:rPr>
          <w:snapToGrid w:val="0"/>
        </w:rPr>
        <w:tab/>
        <w:t>(b)</w:t>
      </w:r>
      <w:r>
        <w:rPr>
          <w:snapToGrid w:val="0"/>
        </w:rPr>
        <w:tab/>
        <w:t>a gate, boom or barrier at the crossing is closed, or is opening or closing;</w:t>
      </w:r>
    </w:p>
    <w:p>
      <w:pPr>
        <w:pStyle w:val="Indenta"/>
        <w:rPr>
          <w:snapToGrid w:val="0"/>
        </w:rPr>
      </w:pPr>
      <w:r>
        <w:rPr>
          <w:snapToGrid w:val="0"/>
        </w:rPr>
        <w:tab/>
        <w:t>(c)</w:t>
      </w:r>
      <w:r>
        <w:rPr>
          <w:snapToGrid w:val="0"/>
        </w:rPr>
        <w:tab/>
        <w:t>a train is on or entering the crossing;</w:t>
      </w:r>
    </w:p>
    <w:p>
      <w:pPr>
        <w:pStyle w:val="Indenta"/>
        <w:keepLines/>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paragraph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Footnotesection"/>
        <w:rPr>
          <w:sz w:val="20"/>
        </w:rPr>
      </w:pPr>
      <w:r>
        <w:tab/>
        <w:t>[Regulation 200 amended in Gazette 22 Dec 2006 p. 5821.]</w:t>
      </w:r>
    </w:p>
    <w:p>
      <w:pPr>
        <w:pStyle w:val="Heading5"/>
        <w:rPr>
          <w:snapToGrid w:val="0"/>
        </w:rPr>
      </w:pPr>
      <w:bookmarkStart w:id="2464" w:name="_Toc248737906"/>
      <w:bookmarkStart w:id="2465" w:name="_Toc242853656"/>
      <w:bookmarkStart w:id="2466" w:name="_Toc33824749"/>
      <w:r>
        <w:rPr>
          <w:rStyle w:val="CharSectno"/>
        </w:rPr>
        <w:t>201</w:t>
      </w:r>
      <w:r>
        <w:rPr>
          <w:snapToGrid w:val="0"/>
        </w:rPr>
        <w:t>.</w:t>
      </w:r>
      <w:r>
        <w:rPr>
          <w:snapToGrid w:val="0"/>
        </w:rPr>
        <w:tab/>
        <w:t>Pedestrians not to cause an obstruction</w:t>
      </w:r>
      <w:bookmarkEnd w:id="2464"/>
      <w:bookmarkEnd w:id="2465"/>
      <w:bookmarkEnd w:id="2466"/>
    </w:p>
    <w:p>
      <w:pPr>
        <w:pStyle w:val="Subsection"/>
        <w:rPr>
          <w:snapToGrid w:val="0"/>
        </w:rPr>
      </w:pPr>
      <w:r>
        <w:rPr>
          <w:snapToGrid w:val="0"/>
        </w:rPr>
        <w:tab/>
        <w:t>(1)</w:t>
      </w:r>
      <w:r>
        <w:rPr>
          <w:snapToGrid w:val="0"/>
        </w:rPr>
        <w:tab/>
        <w:t>A person shall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in Gazette 22 Dec 2006 p. 5819.]</w:t>
      </w:r>
    </w:p>
    <w:p>
      <w:pPr>
        <w:pStyle w:val="Heading5"/>
        <w:rPr>
          <w:snapToGrid w:val="0"/>
        </w:rPr>
      </w:pPr>
      <w:bookmarkStart w:id="2467" w:name="_Toc248737907"/>
      <w:bookmarkStart w:id="2468" w:name="_Toc242853657"/>
      <w:bookmarkStart w:id="2469" w:name="_Toc33824750"/>
      <w:r>
        <w:rPr>
          <w:rStyle w:val="CharSectno"/>
        </w:rPr>
        <w:t>202</w:t>
      </w:r>
      <w:r>
        <w:rPr>
          <w:snapToGrid w:val="0"/>
        </w:rPr>
        <w:t>.</w:t>
      </w:r>
      <w:r>
        <w:rPr>
          <w:snapToGrid w:val="0"/>
        </w:rPr>
        <w:tab/>
        <w:t>Getting on or into a moving vehicle</w:t>
      </w:r>
      <w:bookmarkEnd w:id="2467"/>
      <w:bookmarkEnd w:id="2468"/>
      <w:bookmarkEnd w:id="2469"/>
    </w:p>
    <w:p>
      <w:pPr>
        <w:pStyle w:val="Subsection"/>
        <w:rPr>
          <w:snapToGrid w:val="0"/>
        </w:rPr>
      </w:pPr>
      <w:r>
        <w:rPr>
          <w:snapToGrid w:val="0"/>
        </w:rPr>
        <w:tab/>
        <w:t>(1)</w:t>
      </w:r>
      <w:r>
        <w:rPr>
          <w:snapToGrid w:val="0"/>
        </w:rPr>
        <w:tab/>
        <w:t>A person shall not alight from, or board, a moving vehicle, unless —</w:t>
      </w:r>
    </w:p>
    <w:p>
      <w:pPr>
        <w:pStyle w:val="Indenta"/>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rPr>
          <w:snapToGrid w:val="0"/>
        </w:rPr>
      </w:pPr>
      <w:r>
        <w:rPr>
          <w:snapToGrid w:val="0"/>
        </w:rPr>
        <w:tab/>
        <w:t>(b)</w:t>
      </w:r>
      <w:r>
        <w:rPr>
          <w:snapToGrid w:val="0"/>
        </w:rPr>
        <w:tab/>
        <w:t>the vehicle is not travelling at a speed over 5 km/h.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proceed from a path towards a vehicle for the purpose of boarding it, until it has stopped.</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This regulation does not apply to a person who is getting on or off a bicycle or animal.</w:t>
      </w:r>
    </w:p>
    <w:p>
      <w:pPr>
        <w:pStyle w:val="Heading5"/>
        <w:rPr>
          <w:snapToGrid w:val="0"/>
        </w:rPr>
      </w:pPr>
      <w:bookmarkStart w:id="2470" w:name="_Toc248737908"/>
      <w:bookmarkStart w:id="2471" w:name="_Toc242853658"/>
      <w:bookmarkStart w:id="2472" w:name="_Toc33824751"/>
      <w:r>
        <w:rPr>
          <w:rStyle w:val="CharSectno"/>
        </w:rPr>
        <w:t>203</w:t>
      </w:r>
      <w:r>
        <w:rPr>
          <w:snapToGrid w:val="0"/>
        </w:rPr>
        <w:t>.</w:t>
      </w:r>
      <w:r>
        <w:rPr>
          <w:snapToGrid w:val="0"/>
        </w:rPr>
        <w:tab/>
        <w:t>Pedestrians travelling along a carriageway (except in or on a wheeled recreational device or toy)</w:t>
      </w:r>
      <w:bookmarkEnd w:id="2470"/>
      <w:bookmarkEnd w:id="2471"/>
      <w:bookmarkEnd w:id="2472"/>
    </w:p>
    <w:p>
      <w:pPr>
        <w:pStyle w:val="Subsection"/>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rPr>
          <w:snapToGrid w:val="0"/>
        </w:rPr>
      </w:pPr>
      <w:r>
        <w:rPr>
          <w:snapToGrid w:val="0"/>
        </w:rPr>
        <w:tab/>
        <w:t>Modified penalty: 1 PU</w:t>
      </w:r>
    </w:p>
    <w:p>
      <w:pPr>
        <w:pStyle w:val="Subsection"/>
        <w:keepNext/>
        <w:rPr>
          <w:snapToGrid w:val="0"/>
        </w:rPr>
      </w:pPr>
      <w:r>
        <w:rPr>
          <w:snapToGrid w:val="0"/>
        </w:rPr>
        <w:tab/>
        <w:t>(5)</w:t>
      </w:r>
      <w:r>
        <w:rPr>
          <w:snapToGrid w:val="0"/>
        </w:rPr>
        <w:tab/>
        <w:t>Nothing in this regulation applies in respect of a carriageway from which vehicles are for the time being excluded.</w:t>
      </w:r>
    </w:p>
    <w:p>
      <w:pPr>
        <w:pStyle w:val="Subsection"/>
        <w:keepNext/>
        <w:keepLines/>
        <w:spacing w:before="180"/>
        <w:rPr>
          <w:snapToGrid w:val="0"/>
        </w:rPr>
      </w:pPr>
      <w:r>
        <w:rPr>
          <w:snapToGrid w:val="0"/>
        </w:rPr>
        <w:tab/>
        <w:t>(6)</w:t>
      </w:r>
      <w:r>
        <w:rPr>
          <w:snapToGrid w:val="0"/>
        </w:rPr>
        <w:tab/>
        <w:t>In this regulation —</w:t>
      </w:r>
    </w:p>
    <w:p>
      <w:pPr>
        <w:pStyle w:val="Defstart"/>
        <w:keepNext/>
        <w:keepLines/>
      </w:pPr>
      <w:r>
        <w:rPr>
          <w:b/>
        </w:rPr>
        <w:tab/>
      </w:r>
      <w:r>
        <w:rPr>
          <w:rStyle w:val="CharDefText"/>
        </w:rPr>
        <w:t>pedestrian</w:t>
      </w:r>
      <w:r>
        <w:rPr>
          <w:b/>
        </w:rPr>
        <w:t xml:space="preserve"> </w:t>
      </w:r>
      <w:r>
        <w:t>does not include a person in or on a wheeled recreational device, a motorised scooter or wheeled toy.</w:t>
      </w:r>
    </w:p>
    <w:p>
      <w:pPr>
        <w:pStyle w:val="Footnotesection"/>
      </w:pPr>
      <w:r>
        <w:tab/>
        <w:t>[Regulation 203 amended in Gazette 25 Jan 2001 p. 593; 29 Dec 2006 p. 5924.]</w:t>
      </w:r>
    </w:p>
    <w:p>
      <w:pPr>
        <w:pStyle w:val="Heading5"/>
        <w:spacing w:before="240"/>
        <w:rPr>
          <w:snapToGrid w:val="0"/>
        </w:rPr>
      </w:pPr>
      <w:bookmarkStart w:id="2473" w:name="_Toc248737909"/>
      <w:bookmarkStart w:id="2474" w:name="_Toc242853659"/>
      <w:bookmarkStart w:id="2475" w:name="_Toc33824752"/>
      <w:r>
        <w:rPr>
          <w:rStyle w:val="CharSectno"/>
        </w:rPr>
        <w:t>204</w:t>
      </w:r>
      <w:r>
        <w:rPr>
          <w:snapToGrid w:val="0"/>
        </w:rPr>
        <w:t>.</w:t>
      </w:r>
      <w:r>
        <w:rPr>
          <w:snapToGrid w:val="0"/>
        </w:rPr>
        <w:tab/>
        <w:t>Pedestrians on part of path designated for bicycles only</w:t>
      </w:r>
      <w:bookmarkEnd w:id="2473"/>
      <w:bookmarkEnd w:id="2474"/>
      <w:bookmarkEnd w:id="2475"/>
    </w:p>
    <w:p>
      <w:pPr>
        <w:pStyle w:val="Subsection"/>
        <w:spacing w:before="180"/>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del w:id="2476" w:author="Master Repository Process" w:date="2021-09-19T01:49:00Z">
              <w:r>
                <w:rPr>
                  <w:noProof/>
                  <w:lang w:eastAsia="en-AU"/>
                </w:rPr>
                <w:drawing>
                  <wp:inline distT="0" distB="0" distL="0" distR="0">
                    <wp:extent cx="809625" cy="1066800"/>
                    <wp:effectExtent l="0" t="0" r="9525" b="0"/>
                    <wp:docPr id="733" name="Picture 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2477" w:author="Master Repository Process" w:date="2021-09-19T01:49:00Z">
              <w:r>
                <w:rPr>
                  <w:noProof/>
                  <w:lang w:eastAsia="en-AU"/>
                </w:rPr>
                <w:drawing>
                  <wp:inline distT="0" distB="0" distL="0" distR="0">
                    <wp:extent cx="809625" cy="1066800"/>
                    <wp:effectExtent l="0" t="0" r="9525" b="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c>
          <w:tcPr>
            <w:tcW w:w="3099" w:type="dxa"/>
          </w:tcPr>
          <w:p>
            <w:pPr>
              <w:spacing w:before="180" w:after="120"/>
              <w:jc w:val="center"/>
            </w:pPr>
            <w:del w:id="2478" w:author="Master Repository Process" w:date="2021-09-19T01:49:00Z">
              <w:r>
                <w:rPr>
                  <w:noProof/>
                  <w:lang w:eastAsia="en-AU"/>
                </w:rPr>
                <w:drawing>
                  <wp:inline distT="0" distB="0" distL="0" distR="0">
                    <wp:extent cx="733425" cy="1066800"/>
                    <wp:effectExtent l="0" t="0" r="9525" b="0"/>
                    <wp:docPr id="734" name="Picture 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del>
            <w:ins w:id="2479" w:author="Master Repository Process" w:date="2021-09-19T01:49:00Z">
              <w:r>
                <w:rPr>
                  <w:noProof/>
                  <w:lang w:eastAsia="en-AU"/>
                </w:rPr>
                <w:drawing>
                  <wp:inline distT="0" distB="0" distL="0" distR="0">
                    <wp:extent cx="733425" cy="1066800"/>
                    <wp:effectExtent l="0" t="0" r="9525" b="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ins>
          </w:p>
        </w:tc>
      </w:tr>
      <w:tr>
        <w:trPr>
          <w:cantSplit/>
        </w:trPr>
        <w:tc>
          <w:tcPr>
            <w:tcW w:w="3096" w:type="dxa"/>
            <w:gridSpan w:val="2"/>
          </w:tcPr>
          <w:p>
            <w:pPr>
              <w:spacing w:before="120"/>
              <w:jc w:val="center"/>
              <w:rPr>
                <w:rFonts w:ascii="Arial" w:hAnsi="Arial"/>
              </w:rPr>
            </w:pPr>
            <w:r>
              <w:rPr>
                <w:rFonts w:ascii="Arial" w:hAnsi="Arial"/>
              </w:rPr>
              <w:t>Separated footpath sign</w:t>
            </w:r>
          </w:p>
        </w:tc>
        <w:tc>
          <w:tcPr>
            <w:tcW w:w="3099" w:type="dxa"/>
          </w:tcPr>
          <w:p>
            <w:pPr>
              <w:spacing w:before="12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del w:id="2480" w:author="Master Repository Process" w:date="2021-09-19T01:49:00Z">
              <w:r>
                <w:rPr>
                  <w:noProof/>
                  <w:lang w:eastAsia="en-AU"/>
                </w:rPr>
                <w:drawing>
                  <wp:inline distT="0" distB="0" distL="0" distR="0">
                    <wp:extent cx="1066800" cy="1066800"/>
                    <wp:effectExtent l="0" t="0" r="0" b="0"/>
                    <wp:docPr id="735" name="Picture 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del>
            <w:ins w:id="2481" w:author="Master Repository Process" w:date="2021-09-19T01:49:00Z">
              <w:r>
                <w:rPr>
                  <w:noProof/>
                  <w:lang w:eastAsia="en-AU"/>
                </w:rPr>
                <w:drawing>
                  <wp:inline distT="0" distB="0" distL="0" distR="0">
                    <wp:extent cx="1066800" cy="1066800"/>
                    <wp:effectExtent l="0" t="0" r="0" b="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ins>
          </w:p>
        </w:tc>
        <w:tc>
          <w:tcPr>
            <w:tcW w:w="3099" w:type="dxa"/>
          </w:tcPr>
          <w:p>
            <w:pPr>
              <w:spacing w:before="180" w:after="120"/>
              <w:jc w:val="center"/>
            </w:pPr>
            <w:del w:id="2482" w:author="Master Repository Process" w:date="2021-09-19T01:49:00Z">
              <w:r>
                <w:rPr>
                  <w:noProof/>
                  <w:lang w:eastAsia="en-AU"/>
                </w:rPr>
                <w:drawing>
                  <wp:inline distT="0" distB="0" distL="0" distR="0">
                    <wp:extent cx="809625" cy="1066800"/>
                    <wp:effectExtent l="0" t="0" r="9525" b="0"/>
                    <wp:docPr id="736" name="Picture 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2483" w:author="Master Repository Process" w:date="2021-09-19T01:49:00Z">
              <w:r>
                <w:rPr>
                  <w:noProof/>
                  <w:lang w:eastAsia="en-AU"/>
                </w:rPr>
                <w:drawing>
                  <wp:inline distT="0" distB="0" distL="0" distR="0">
                    <wp:extent cx="809625" cy="1066800"/>
                    <wp:effectExtent l="0" t="0" r="9525"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del w:id="2484" w:author="Master Repository Process" w:date="2021-09-19T01:49:00Z">
              <w:r>
                <w:rPr>
                  <w:noProof/>
                  <w:lang w:eastAsia="en-AU"/>
                </w:rPr>
                <w:drawing>
                  <wp:inline distT="0" distB="0" distL="0" distR="0">
                    <wp:extent cx="885825" cy="885825"/>
                    <wp:effectExtent l="0" t="0" r="9525" b="9525"/>
                    <wp:docPr id="737" name="Picture 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2485" w:author="Master Repository Process" w:date="2021-09-19T01:49:00Z">
              <w:r>
                <w:rPr>
                  <w:noProof/>
                  <w:lang w:eastAsia="en-AU"/>
                </w:rPr>
                <w:drawing>
                  <wp:inline distT="0" distB="0" distL="0" distR="0">
                    <wp:extent cx="885825" cy="885825"/>
                    <wp:effectExtent l="0" t="0" r="9525" b="9525"/>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c>
          <w:tcPr>
            <w:tcW w:w="3219" w:type="dxa"/>
            <w:gridSpan w:val="2"/>
            <w:tcBorders>
              <w:top w:val="nil"/>
              <w:left w:val="nil"/>
              <w:bottom w:val="nil"/>
              <w:right w:val="nil"/>
            </w:tcBorders>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del w:id="2486" w:author="Master Repository Process" w:date="2021-09-19T01:49:00Z">
              <w:r>
                <w:rPr>
                  <w:noProof/>
                  <w:lang w:eastAsia="en-AU"/>
                </w:rPr>
                <w:drawing>
                  <wp:inline distT="0" distB="0" distL="0" distR="0">
                    <wp:extent cx="762000" cy="1019175"/>
                    <wp:effectExtent l="0" t="0" r="0" b="9525"/>
                    <wp:docPr id="738" name="Picture 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762000" cy="1019175"/>
                            </a:xfrm>
                            <a:prstGeom prst="rect">
                              <a:avLst/>
                            </a:prstGeom>
                            <a:noFill/>
                            <a:ln>
                              <a:noFill/>
                            </a:ln>
                          </pic:spPr>
                        </pic:pic>
                      </a:graphicData>
                    </a:graphic>
                  </wp:inline>
                </w:drawing>
              </w:r>
            </w:del>
            <w:ins w:id="2487" w:author="Master Repository Process" w:date="2021-09-19T01:49:00Z">
              <w:r>
                <w:rPr>
                  <w:noProof/>
                  <w:lang w:eastAsia="en-AU"/>
                </w:rPr>
                <w:drawing>
                  <wp:inline distT="0" distB="0" distL="0" distR="0">
                    <wp:extent cx="762000" cy="1019175"/>
                    <wp:effectExtent l="0" t="0" r="0" b="9525"/>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762000" cy="1019175"/>
                            </a:xfrm>
                            <a:prstGeom prst="rect">
                              <a:avLst/>
                            </a:prstGeom>
                            <a:noFill/>
                            <a:ln>
                              <a:noFill/>
                            </a:ln>
                          </pic:spPr>
                        </pic:pic>
                      </a:graphicData>
                    </a:graphic>
                  </wp:inline>
                </w:drawing>
              </w:r>
            </w:ins>
          </w:p>
        </w:tc>
      </w:tr>
    </w:tbl>
    <w:p>
      <w:pPr>
        <w:pStyle w:val="Note"/>
        <w:keepNext/>
        <w:ind w:left="851"/>
        <w:jc w:val="left"/>
        <w:rPr>
          <w:rFonts w:ascii="Times New Roman" w:hAnsi="Times New Roman"/>
          <w:i/>
          <w:sz w:val="20"/>
        </w:rPr>
      </w:pPr>
      <w:r>
        <w:rPr>
          <w:rFonts w:ascii="Times New Roman" w:hAnsi="Times New Roman"/>
          <w:i/>
          <w:sz w:val="20"/>
        </w:rPr>
        <w:t>Note   </w:t>
      </w:r>
      <w:r>
        <w:rPr>
          <w:rFonts w:ascii="Times New Roman" w:hAnsi="Times New Roman"/>
          <w:sz w:val="20"/>
        </w:rPr>
        <w:t>There are a number of other permitted versions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“separated footpath” sign may have the pedestrian symbol and the bicycle symbol reversed.</w:t>
      </w:r>
    </w:p>
    <w:p>
      <w:pPr>
        <w:pStyle w:val="Footnotesection"/>
        <w:rPr>
          <w:sz w:val="20"/>
        </w:rPr>
      </w:pPr>
      <w:r>
        <w:tab/>
        <w:t>[Regulation 204 amended in Gazette 29 Dec 2006 p. 5924.]</w:t>
      </w:r>
    </w:p>
    <w:p>
      <w:pPr>
        <w:pStyle w:val="Heading3"/>
        <w:keepLines/>
      </w:pPr>
      <w:bookmarkStart w:id="2488" w:name="_Toc245804672"/>
      <w:bookmarkStart w:id="2489" w:name="_Toc245805063"/>
      <w:bookmarkStart w:id="2490" w:name="_Toc245889540"/>
      <w:bookmarkStart w:id="2491" w:name="_Toc248737910"/>
      <w:bookmarkStart w:id="2492" w:name="_Toc190227167"/>
      <w:bookmarkStart w:id="2493" w:name="_Toc191980767"/>
      <w:bookmarkStart w:id="2494" w:name="_Toc200957738"/>
      <w:bookmarkStart w:id="2495" w:name="_Toc200963615"/>
      <w:bookmarkStart w:id="2496" w:name="_Toc202071221"/>
      <w:bookmarkStart w:id="2497" w:name="_Toc241040154"/>
      <w:bookmarkStart w:id="2498" w:name="_Toc242844898"/>
      <w:bookmarkStart w:id="2499" w:name="_Toc242853660"/>
      <w:bookmarkStart w:id="2500" w:name="_Toc33824753"/>
      <w:r>
        <w:rPr>
          <w:rStyle w:val="CharDivNo"/>
        </w:rPr>
        <w:t>Division 2</w:t>
      </w:r>
      <w:r>
        <w:t xml:space="preserve"> — </w:t>
      </w:r>
      <w:r>
        <w:rPr>
          <w:rStyle w:val="CharDivText"/>
        </w:rPr>
        <w:t>Persons travelling in or on wheeled recreational devices, motorised scooters and wheeled toys</w:t>
      </w:r>
      <w:bookmarkEnd w:id="2488"/>
      <w:bookmarkEnd w:id="2489"/>
      <w:bookmarkEnd w:id="2490"/>
      <w:bookmarkEnd w:id="2491"/>
      <w:bookmarkEnd w:id="2492"/>
      <w:bookmarkEnd w:id="2493"/>
      <w:bookmarkEnd w:id="2494"/>
      <w:bookmarkEnd w:id="2495"/>
      <w:bookmarkEnd w:id="2496"/>
      <w:bookmarkEnd w:id="2497"/>
      <w:bookmarkEnd w:id="2498"/>
      <w:bookmarkEnd w:id="2499"/>
      <w:bookmarkEnd w:id="2500"/>
    </w:p>
    <w:p>
      <w:pPr>
        <w:pStyle w:val="Footnoteheading"/>
        <w:keepNext/>
        <w:keepLines/>
      </w:pPr>
      <w:r>
        <w:tab/>
        <w:t>[Heading amended in Gazette 29 Dec 2006 p. 5924.]</w:t>
      </w:r>
    </w:p>
    <w:p>
      <w:pPr>
        <w:pStyle w:val="Heading5"/>
        <w:spacing w:before="240"/>
        <w:rPr>
          <w:snapToGrid w:val="0"/>
        </w:rPr>
      </w:pPr>
      <w:bookmarkStart w:id="2501" w:name="_Toc248737911"/>
      <w:bookmarkStart w:id="2502" w:name="_Toc242853661"/>
      <w:bookmarkStart w:id="2503" w:name="_Toc33824754"/>
      <w:r>
        <w:rPr>
          <w:rStyle w:val="CharSectno"/>
        </w:rPr>
        <w:t>205</w:t>
      </w:r>
      <w:r>
        <w:rPr>
          <w:snapToGrid w:val="0"/>
        </w:rPr>
        <w:t>.</w:t>
      </w:r>
      <w:r>
        <w:rPr>
          <w:snapToGrid w:val="0"/>
        </w:rPr>
        <w:tab/>
        <w:t>Games on roads</w:t>
      </w:r>
      <w:bookmarkEnd w:id="2501"/>
      <w:bookmarkEnd w:id="2502"/>
      <w:bookmarkEnd w:id="2503"/>
    </w:p>
    <w:p>
      <w:pPr>
        <w:pStyle w:val="Subsection"/>
        <w:keepNext/>
        <w:spacing w:before="200"/>
      </w:pPr>
      <w:r>
        <w:tab/>
      </w:r>
      <w:r>
        <w:tab/>
        <w:t xml:space="preserve">A person shall not </w:t>
      </w:r>
      <w:r>
        <w:rPr>
          <w:snapToGrid w:val="0"/>
        </w:rPr>
        <w:t xml:space="preserve">play any game </w:t>
      </w:r>
      <w:r>
        <w:t>on any part of a road.</w:t>
      </w:r>
    </w:p>
    <w:p>
      <w:pPr>
        <w:pStyle w:val="Penstart"/>
        <w:spacing w:before="100"/>
        <w:rPr>
          <w:snapToGrid w:val="0"/>
        </w:rPr>
      </w:pPr>
      <w:r>
        <w:rPr>
          <w:snapToGrid w:val="0"/>
        </w:rPr>
        <w:tab/>
        <w:t>Modified penalty: 1 PU</w:t>
      </w:r>
    </w:p>
    <w:p>
      <w:pPr>
        <w:pStyle w:val="Heading5"/>
        <w:spacing w:before="240"/>
        <w:rPr>
          <w:snapToGrid w:val="0"/>
        </w:rPr>
      </w:pPr>
      <w:bookmarkStart w:id="2504" w:name="_Toc248737912"/>
      <w:bookmarkStart w:id="2505" w:name="_Toc242853662"/>
      <w:bookmarkStart w:id="2506" w:name="_Toc33824755"/>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2504"/>
      <w:bookmarkEnd w:id="2505"/>
      <w:bookmarkEnd w:id="2506"/>
    </w:p>
    <w:p>
      <w:pPr>
        <w:pStyle w:val="Subsection"/>
        <w:spacing w:before="200"/>
      </w:pPr>
      <w:r>
        <w:tab/>
        <w:t>(1)</w:t>
      </w:r>
      <w:r>
        <w:tab/>
        <w:t>A person shall not travel in or on a wheeled recreational device</w:t>
      </w:r>
      <w:r>
        <w:rPr>
          <w:b/>
          <w:sz w:val="26"/>
        </w:rPr>
        <w:t xml:space="preserve">, </w:t>
      </w:r>
      <w:r>
        <w:t>motorised scooter or wheeled toy —</w:t>
      </w:r>
    </w:p>
    <w:p>
      <w:pPr>
        <w:pStyle w:val="Indenta"/>
        <w:spacing w:before="100"/>
      </w:pPr>
      <w:r>
        <w:tab/>
        <w:t>(a)</w:t>
      </w:r>
      <w:r>
        <w:tab/>
        <w:t>on a carriageway with a dividing line or median strip;</w:t>
      </w:r>
    </w:p>
    <w:p>
      <w:pPr>
        <w:pStyle w:val="Indenta"/>
        <w:spacing w:before="100"/>
      </w:pPr>
      <w:r>
        <w:tab/>
        <w:t>(b)</w:t>
      </w:r>
      <w:r>
        <w:tab/>
        <w:t>on a one</w:t>
      </w:r>
      <w:r>
        <w:noBreakHyphen/>
        <w:t>way carriageway with more than one marked lane; or</w:t>
      </w:r>
    </w:p>
    <w:p>
      <w:pPr>
        <w:pStyle w:val="Indenta"/>
        <w:spacing w:before="100"/>
      </w:pPr>
      <w:r>
        <w:tab/>
        <w:t>(c)</w:t>
      </w:r>
      <w:r>
        <w:tab/>
        <w:t>on a carriageway with a speed limit exceeding 50 km/h.</w:t>
      </w:r>
    </w:p>
    <w:p>
      <w:pPr>
        <w:pStyle w:val="Penstart"/>
        <w:spacing w:before="100"/>
        <w:rPr>
          <w:snapToGrid w:val="0"/>
        </w:rPr>
      </w:pPr>
      <w:r>
        <w:rPr>
          <w:snapToGrid w:val="0"/>
        </w:rPr>
        <w:tab/>
        <w:t>Modified penalty: 1 PU</w:t>
      </w:r>
    </w:p>
    <w:p>
      <w:pPr>
        <w:pStyle w:val="Subsection"/>
        <w:spacing w:before="200"/>
      </w:pPr>
      <w:r>
        <w:tab/>
        <w:t>(2)</w:t>
      </w:r>
      <w:r>
        <w:tab/>
        <w:t>A person shall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spacing w:before="200"/>
      </w:pPr>
      <w:r>
        <w:tab/>
        <w:t>(3)</w:t>
      </w:r>
      <w:r>
        <w:tab/>
        <w:t xml:space="preserve">A person travelling in or on a wheeled recreational device, motorised scooter or wheeled toy </w:t>
      </w:r>
      <w:ins w:id="2507" w:author="Master Repository Process" w:date="2021-09-19T01:49:00Z">
        <w:r>
          <w:t xml:space="preserve">on a road </w:t>
        </w:r>
      </w:ins>
      <w:r>
        <w:t>must not travel past a “no wheeled recreational devices, scooters or toys” sign.</w:t>
      </w:r>
    </w:p>
    <w:p>
      <w:pPr>
        <w:pStyle w:val="Penstart"/>
        <w:spacing w:before="100"/>
      </w:pPr>
      <w:r>
        <w:tab/>
        <w:t>Modified penalty:  1 PU</w:t>
      </w:r>
    </w:p>
    <w:p>
      <w:pPr>
        <w:pStyle w:val="Subsection"/>
        <w:rPr>
          <w:ins w:id="2508" w:author="Master Repository Process" w:date="2021-09-19T01:49:00Z"/>
        </w:rPr>
      </w:pPr>
      <w:ins w:id="2509" w:author="Master Repository Process" w:date="2021-09-19T01:49:00Z">
        <w:r>
          <w:tab/>
          <w:t>(4)</w:t>
        </w:r>
        <w:r>
          <w:tab/>
          <w:t xml:space="preserve">Subregulations (1) and (2) do not apply to a person who is crossing a carriageway in or on a wheeled recreational device or wheeled toy, if the person — </w:t>
        </w:r>
      </w:ins>
    </w:p>
    <w:p>
      <w:pPr>
        <w:pStyle w:val="Indenta"/>
        <w:rPr>
          <w:ins w:id="2510" w:author="Master Repository Process" w:date="2021-09-19T01:49:00Z"/>
        </w:rPr>
      </w:pPr>
      <w:ins w:id="2511" w:author="Master Repository Process" w:date="2021-09-19T01:49:00Z">
        <w:r>
          <w:tab/>
          <w:t>(a)</w:t>
        </w:r>
        <w:r>
          <w:tab/>
          <w:t>crosses the carriageway by the shortest safe route; and</w:t>
        </w:r>
      </w:ins>
    </w:p>
    <w:p>
      <w:pPr>
        <w:pStyle w:val="Indenta"/>
        <w:rPr>
          <w:ins w:id="2512" w:author="Master Repository Process" w:date="2021-09-19T01:49:00Z"/>
        </w:rPr>
      </w:pPr>
      <w:ins w:id="2513" w:author="Master Repository Process" w:date="2021-09-19T01:49:00Z">
        <w:r>
          <w:tab/>
          <w:t>(b)</w:t>
        </w:r>
        <w:r>
          <w:tab/>
          <w:t>does not stay on the carriageway longer than necessary to cross the carriageway safely.</w:t>
        </w:r>
      </w:ins>
    </w:p>
    <w:p>
      <w:pPr>
        <w:keepNext/>
        <w:spacing w:before="40"/>
        <w:jc w:val="center"/>
        <w:rPr>
          <w:rFonts w:ascii="Arial" w:hAnsi="Arial"/>
        </w:rPr>
      </w:pPr>
      <w:r>
        <w:rPr>
          <w:rFonts w:ascii="Arial" w:hAnsi="Arial"/>
        </w:rPr>
        <w:t>No wheeled recreational devices, scooters or toys signs</w:t>
      </w:r>
    </w:p>
    <w:p>
      <w:pPr>
        <w:tabs>
          <w:tab w:val="left" w:pos="3720"/>
        </w:tabs>
        <w:ind w:left="1200" w:right="496"/>
        <w:rPr>
          <w:rFonts w:ascii="Arial" w:hAnsi="Arial"/>
        </w:rPr>
      </w:pPr>
      <w:del w:id="2514" w:author="Master Repository Process" w:date="2021-09-19T01:49:00Z">
        <w:r>
          <w:rPr>
            <w:rFonts w:ascii="Arial" w:hAnsi="Arial"/>
            <w:noProof/>
            <w:lang w:eastAsia="en-AU"/>
          </w:rPr>
          <w:drawing>
            <wp:inline distT="0" distB="0" distL="0" distR="0">
              <wp:extent cx="1085850" cy="1085850"/>
              <wp:effectExtent l="0" t="0" r="0" b="0"/>
              <wp:docPr id="739" name="Picture 739"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descr="206A"/>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del>
      <w:ins w:id="2515" w:author="Master Repository Process" w:date="2021-09-19T01:49:00Z">
        <w:r>
          <w:rPr>
            <w:rFonts w:ascii="Arial" w:hAnsi="Arial"/>
            <w:noProof/>
            <w:lang w:eastAsia="en-AU"/>
          </w:rPr>
          <w:drawing>
            <wp:inline distT="0" distB="0" distL="0" distR="0">
              <wp:extent cx="1085850" cy="1085850"/>
              <wp:effectExtent l="0" t="0" r="0" b="0"/>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ins>
      <w:r>
        <w:rPr>
          <w:rFonts w:ascii="Arial" w:hAnsi="Arial"/>
        </w:rPr>
        <w:tab/>
      </w:r>
      <w:r>
        <w:rPr>
          <w:rFonts w:ascii="Arial" w:hAnsi="Aria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35.75pt">
            <v:imagedata r:id="rId277" o:title=""/>
          </v:shape>
        </w:pict>
      </w:r>
    </w:p>
    <w:p>
      <w:pPr>
        <w:pStyle w:val="Footnotesection"/>
        <w:spacing w:before="160"/>
        <w:ind w:left="890" w:hanging="890"/>
      </w:pPr>
      <w:r>
        <w:tab/>
        <w:t>[Regulation 206 amended in Gazette 16 Nov 2001 p. 5990; 29 Dec 2006 p. 5922 and 5924</w:t>
      </w:r>
      <w:r>
        <w:noBreakHyphen/>
        <w:t>5</w:t>
      </w:r>
      <w:ins w:id="2516" w:author="Master Repository Process" w:date="2021-09-19T01:49:00Z">
        <w:r>
          <w:t>; 13 Nov 2009 p. 4598-9</w:t>
        </w:r>
      </w:ins>
      <w:r>
        <w:t>.]</w:t>
      </w:r>
    </w:p>
    <w:p>
      <w:pPr>
        <w:pStyle w:val="Heading5"/>
        <w:rPr>
          <w:snapToGrid w:val="0"/>
        </w:rPr>
      </w:pPr>
      <w:bookmarkStart w:id="2517" w:name="_Toc248737913"/>
      <w:bookmarkStart w:id="2518" w:name="_Toc242853663"/>
      <w:bookmarkStart w:id="2519" w:name="_Toc33824756"/>
      <w:r>
        <w:rPr>
          <w:rStyle w:val="CharSectno"/>
        </w:rPr>
        <w:t>207</w:t>
      </w:r>
      <w:r>
        <w:rPr>
          <w:snapToGrid w:val="0"/>
        </w:rPr>
        <w:t>.</w:t>
      </w:r>
      <w:r>
        <w:rPr>
          <w:snapToGrid w:val="0"/>
        </w:rPr>
        <w:tab/>
        <w:t>Travelling in or on a wheeled recreational device</w:t>
      </w:r>
      <w:r>
        <w:t>, motorised scooter</w:t>
      </w:r>
      <w:r>
        <w:rPr>
          <w:snapToGrid w:val="0"/>
        </w:rPr>
        <w:t xml:space="preserve"> or wheeled toy on a carriageway</w:t>
      </w:r>
      <w:bookmarkEnd w:id="2517"/>
      <w:bookmarkEnd w:id="2518"/>
      <w:bookmarkEnd w:id="2519"/>
    </w:p>
    <w:p>
      <w:pPr>
        <w:pStyle w:val="Subsection"/>
      </w:pPr>
      <w:r>
        <w:tab/>
      </w:r>
      <w:r>
        <w:tab/>
        <w:t>A person travelling in or on a wheeled recreational device, motorised scooter or wheeled toy on a carriageway —</w:t>
      </w:r>
    </w:p>
    <w:p>
      <w:pPr>
        <w:pStyle w:val="Indenta"/>
      </w:pPr>
      <w:r>
        <w:tab/>
        <w:t>(a)</w:t>
      </w:r>
      <w:r>
        <w:tab/>
        <w:t>shall keep as far to the left side of the carriageway as is practicable; and</w:t>
      </w:r>
    </w:p>
    <w:p>
      <w:pPr>
        <w:pStyle w:val="Indenta"/>
      </w:pPr>
      <w:r>
        <w:tab/>
        <w:t>(b)</w:t>
      </w:r>
      <w:r>
        <w:tab/>
        <w:t>shall not travel alongside more than one other pedestrian or vehicle travelling on the carriageway in the same direction as the person, unless the person is overtaking other pedestrians.</w:t>
      </w:r>
    </w:p>
    <w:p>
      <w:pPr>
        <w:pStyle w:val="Penstart"/>
        <w:rPr>
          <w:snapToGrid w:val="0"/>
        </w:rPr>
      </w:pPr>
      <w:r>
        <w:rPr>
          <w:snapToGrid w:val="0"/>
        </w:rPr>
        <w:tab/>
        <w:t>Modified penalty: 1 PU</w:t>
      </w:r>
    </w:p>
    <w:p>
      <w:pPr>
        <w:pStyle w:val="Footnotesection"/>
      </w:pPr>
      <w:r>
        <w:tab/>
        <w:t>[Regulation 207 amended in Gazette 29 Dec 2006 p. 5925.]</w:t>
      </w:r>
    </w:p>
    <w:p>
      <w:pPr>
        <w:pStyle w:val="Heading5"/>
        <w:rPr>
          <w:snapToGrid w:val="0"/>
        </w:rPr>
      </w:pPr>
      <w:bookmarkStart w:id="2520" w:name="_Toc248737914"/>
      <w:bookmarkStart w:id="2521" w:name="_Toc242853664"/>
      <w:bookmarkStart w:id="2522" w:name="_Toc33824757"/>
      <w:r>
        <w:rPr>
          <w:rStyle w:val="CharSectno"/>
        </w:rPr>
        <w:t>208</w:t>
      </w:r>
      <w:r>
        <w:rPr>
          <w:snapToGrid w:val="0"/>
        </w:rPr>
        <w:t>.</w:t>
      </w:r>
      <w:r>
        <w:rPr>
          <w:snapToGrid w:val="0"/>
        </w:rPr>
        <w:tab/>
        <w:t>Travelling in or on a wheeled recreational device</w:t>
      </w:r>
      <w:r>
        <w:t>, motorised scooter</w:t>
      </w:r>
      <w:r>
        <w:rPr>
          <w:snapToGrid w:val="0"/>
        </w:rPr>
        <w:t xml:space="preserve"> or wheeled toy on a footpath or shared path</w:t>
      </w:r>
      <w:bookmarkEnd w:id="2520"/>
      <w:bookmarkEnd w:id="2521"/>
      <w:bookmarkEnd w:id="2522"/>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shared path sign</w:t>
            </w:r>
          </w:p>
        </w:tc>
      </w:tr>
      <w:tr>
        <w:trPr>
          <w:cantSplit/>
        </w:trPr>
        <w:tc>
          <w:tcPr>
            <w:tcW w:w="3096" w:type="dxa"/>
          </w:tcPr>
          <w:p>
            <w:pPr>
              <w:spacing w:before="180" w:after="120"/>
              <w:jc w:val="center"/>
            </w:pPr>
            <w:del w:id="2523" w:author="Master Repository Process" w:date="2021-09-19T01:49:00Z">
              <w:r>
                <w:rPr>
                  <w:noProof/>
                  <w:lang w:eastAsia="en-AU"/>
                </w:rPr>
                <w:drawing>
                  <wp:inline distT="0" distB="0" distL="0" distR="0">
                    <wp:extent cx="790575" cy="1019175"/>
                    <wp:effectExtent l="0" t="0" r="9525" b="9525"/>
                    <wp:docPr id="740" name="Picture 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del>
            <w:ins w:id="2524" w:author="Master Repository Process" w:date="2021-09-19T01:49:00Z">
              <w:r>
                <w:rPr>
                  <w:noProof/>
                  <w:lang w:eastAsia="en-AU"/>
                </w:rPr>
                <w:drawing>
                  <wp:inline distT="0" distB="0" distL="0" distR="0">
                    <wp:extent cx="790575" cy="1019175"/>
                    <wp:effectExtent l="0" t="0" r="9525" b="9525"/>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ins>
          </w:p>
        </w:tc>
        <w:tc>
          <w:tcPr>
            <w:tcW w:w="3096" w:type="dxa"/>
          </w:tcPr>
          <w:p>
            <w:pPr>
              <w:spacing w:before="180" w:after="120"/>
              <w:jc w:val="center"/>
            </w:pPr>
            <w:del w:id="2525" w:author="Master Repository Process" w:date="2021-09-19T01:49:00Z">
              <w:r>
                <w:rPr>
                  <w:noProof/>
                  <w:lang w:eastAsia="en-AU"/>
                </w:rPr>
                <w:drawing>
                  <wp:inline distT="0" distB="0" distL="0" distR="0">
                    <wp:extent cx="638175" cy="1066800"/>
                    <wp:effectExtent l="0" t="0" r="9525" b="0"/>
                    <wp:docPr id="741" name="Picture 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38175" cy="1066800"/>
                            </a:xfrm>
                            <a:prstGeom prst="rect">
                              <a:avLst/>
                            </a:prstGeom>
                            <a:noFill/>
                            <a:ln>
                              <a:noFill/>
                            </a:ln>
                          </pic:spPr>
                        </pic:pic>
                      </a:graphicData>
                    </a:graphic>
                  </wp:inline>
                </w:drawing>
              </w:r>
            </w:del>
            <w:ins w:id="2526" w:author="Master Repository Process" w:date="2021-09-19T01:49:00Z">
              <w:r>
                <w:rPr>
                  <w:noProof/>
                  <w:lang w:eastAsia="en-AU"/>
                </w:rPr>
                <w:drawing>
                  <wp:inline distT="0" distB="0" distL="0" distR="0">
                    <wp:extent cx="638175" cy="1066800"/>
                    <wp:effectExtent l="0" t="0" r="9525" b="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38175" cy="106680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these signs.</w:t>
      </w:r>
    </w:p>
    <w:p>
      <w:pPr>
        <w:pStyle w:val="Footnotesection"/>
      </w:pPr>
      <w:r>
        <w:tab/>
        <w:t>[Regulation 208 amended  in Gazette 29 Dec 2006 p. 5925.]</w:t>
      </w:r>
    </w:p>
    <w:p>
      <w:pPr>
        <w:pStyle w:val="Heading5"/>
        <w:rPr>
          <w:snapToGrid w:val="0"/>
        </w:rPr>
      </w:pPr>
      <w:bookmarkStart w:id="2527" w:name="_Toc248737915"/>
      <w:bookmarkStart w:id="2528" w:name="_Toc242853665"/>
      <w:bookmarkStart w:id="2529" w:name="_Toc33824758"/>
      <w:r>
        <w:rPr>
          <w:rStyle w:val="CharSectno"/>
        </w:rPr>
        <w:t>209</w:t>
      </w:r>
      <w:r>
        <w:rPr>
          <w:snapToGrid w:val="0"/>
        </w:rPr>
        <w:t>.</w:t>
      </w:r>
      <w:r>
        <w:rPr>
          <w:snapToGrid w:val="0"/>
        </w:rPr>
        <w:tab/>
        <w:t>Travelling on in</w:t>
      </w:r>
      <w:r>
        <w:rPr>
          <w:snapToGrid w:val="0"/>
        </w:rPr>
        <w:noBreakHyphen/>
        <w:t>line skates etc. on a bicycle path or separated footpath</w:t>
      </w:r>
      <w:bookmarkEnd w:id="2527"/>
      <w:bookmarkEnd w:id="2528"/>
      <w:bookmarkEnd w:id="2529"/>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w:t>
      </w:r>
    </w:p>
    <w:p>
      <w:pPr>
        <w:pStyle w:val="Penstart"/>
        <w:rPr>
          <w:snapToGrid w:val="0"/>
        </w:rPr>
      </w:pPr>
      <w:r>
        <w:rPr>
          <w:snapToGrid w:val="0"/>
        </w:rPr>
        <w:tab/>
        <w:t>Modified penalty: 1 PU</w:t>
      </w:r>
    </w:p>
    <w:p>
      <w:pPr>
        <w:pStyle w:val="Footnotesection"/>
      </w:pPr>
      <w:r>
        <w:tab/>
        <w:t>[Regulation 209 amended in Gazette 29 Dec 2006 p. 5925.]</w:t>
      </w:r>
    </w:p>
    <w:p>
      <w:pPr>
        <w:pStyle w:val="Heading5"/>
      </w:pPr>
      <w:bookmarkStart w:id="2530" w:name="_Toc248737916"/>
      <w:bookmarkStart w:id="2531" w:name="_Toc242853666"/>
      <w:bookmarkStart w:id="2532" w:name="_Toc33824759"/>
      <w:r>
        <w:rPr>
          <w:rStyle w:val="CharSectno"/>
        </w:rPr>
        <w:t>209A</w:t>
      </w:r>
      <w:r>
        <w:t>.</w:t>
      </w:r>
      <w:r>
        <w:tab/>
        <w:t>Protective helmets to be worn on motorised scooters</w:t>
      </w:r>
      <w:bookmarkEnd w:id="2530"/>
      <w:bookmarkEnd w:id="2531"/>
      <w:bookmarkEnd w:id="2532"/>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Director General,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in Gazette 29 Dec 2006 p. 5923.]</w:t>
      </w:r>
    </w:p>
    <w:p>
      <w:pPr>
        <w:pStyle w:val="Heading5"/>
        <w:rPr>
          <w:snapToGrid w:val="0"/>
        </w:rPr>
      </w:pPr>
      <w:bookmarkStart w:id="2533" w:name="_Toc248737917"/>
      <w:bookmarkStart w:id="2534" w:name="_Toc242853667"/>
      <w:bookmarkStart w:id="2535" w:name="_Toc33824760"/>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2533"/>
      <w:bookmarkEnd w:id="2534"/>
      <w:bookmarkEnd w:id="2535"/>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in Gazette 29 Dec 2006 p. 5925.]</w:t>
      </w:r>
    </w:p>
    <w:p>
      <w:pPr>
        <w:pStyle w:val="Heading5"/>
      </w:pPr>
      <w:bookmarkStart w:id="2536" w:name="_Toc248737918"/>
      <w:bookmarkStart w:id="2537" w:name="_Toc242853668"/>
      <w:bookmarkStart w:id="2538" w:name="_Toc33824761"/>
      <w:r>
        <w:rPr>
          <w:rStyle w:val="CharSectno"/>
        </w:rPr>
        <w:t>210A</w:t>
      </w:r>
      <w:r>
        <w:t>.</w:t>
      </w:r>
      <w:r>
        <w:tab/>
        <w:t>Proper control of motorised scooters</w:t>
      </w:r>
      <w:bookmarkEnd w:id="2536"/>
      <w:bookmarkEnd w:id="2537"/>
      <w:bookmarkEnd w:id="2538"/>
    </w:p>
    <w:p>
      <w:pPr>
        <w:pStyle w:val="Subsection"/>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in Gazette 29 Dec 2006 p. 5923.]</w:t>
      </w:r>
    </w:p>
    <w:p>
      <w:pPr>
        <w:pStyle w:val="Heading2"/>
      </w:pPr>
      <w:bookmarkStart w:id="2539" w:name="_Toc245804681"/>
      <w:bookmarkStart w:id="2540" w:name="_Toc245805072"/>
      <w:bookmarkStart w:id="2541" w:name="_Toc245889549"/>
      <w:bookmarkStart w:id="2542" w:name="_Toc248737919"/>
      <w:bookmarkStart w:id="2543" w:name="_Toc190227176"/>
      <w:bookmarkStart w:id="2544" w:name="_Toc191980776"/>
      <w:bookmarkStart w:id="2545" w:name="_Toc200957747"/>
      <w:bookmarkStart w:id="2546" w:name="_Toc200963624"/>
      <w:bookmarkStart w:id="2547" w:name="_Toc202071230"/>
      <w:bookmarkStart w:id="2548" w:name="_Toc241040163"/>
      <w:bookmarkStart w:id="2549" w:name="_Toc242844907"/>
      <w:bookmarkStart w:id="2550" w:name="_Toc242853669"/>
      <w:bookmarkStart w:id="2551" w:name="_Toc33824762"/>
      <w:r>
        <w:rPr>
          <w:rStyle w:val="CharPartNo"/>
        </w:rPr>
        <w:t>Part 15</w:t>
      </w:r>
      <w:r>
        <w:rPr>
          <w:rStyle w:val="CharDivNo"/>
        </w:rPr>
        <w:t xml:space="preserve"> </w:t>
      </w:r>
      <w:r>
        <w:t>—</w:t>
      </w:r>
      <w:r>
        <w:rPr>
          <w:rStyle w:val="CharDivText"/>
        </w:rPr>
        <w:t xml:space="preserve"> </w:t>
      </w:r>
      <w:r>
        <w:rPr>
          <w:rStyle w:val="CharPartText"/>
        </w:rPr>
        <w:t>Additional provisions for bicycle riders</w:t>
      </w:r>
      <w:bookmarkEnd w:id="2539"/>
      <w:bookmarkEnd w:id="2540"/>
      <w:bookmarkEnd w:id="2541"/>
      <w:bookmarkEnd w:id="2542"/>
      <w:bookmarkEnd w:id="2543"/>
      <w:bookmarkEnd w:id="2544"/>
      <w:bookmarkEnd w:id="2545"/>
      <w:bookmarkEnd w:id="2546"/>
      <w:bookmarkEnd w:id="2547"/>
      <w:bookmarkEnd w:id="2548"/>
      <w:bookmarkEnd w:id="2549"/>
      <w:bookmarkEnd w:id="2550"/>
      <w:bookmarkEnd w:id="2551"/>
    </w:p>
    <w:p>
      <w:pPr>
        <w:pStyle w:val="Heading5"/>
      </w:pPr>
      <w:bookmarkStart w:id="2552" w:name="_Toc248737920"/>
      <w:bookmarkStart w:id="2553" w:name="_Toc242853670"/>
      <w:bookmarkStart w:id="2554" w:name="_Toc33824763"/>
      <w:r>
        <w:rPr>
          <w:rStyle w:val="CharSectno"/>
        </w:rPr>
        <w:t>211</w:t>
      </w:r>
      <w:r>
        <w:t>.</w:t>
      </w:r>
      <w:r>
        <w:tab/>
        <w:t>Riding bicycles</w:t>
      </w:r>
      <w:bookmarkEnd w:id="2552"/>
      <w:bookmarkEnd w:id="2553"/>
      <w:bookmarkEnd w:id="2554"/>
    </w:p>
    <w:p>
      <w:pPr>
        <w:pStyle w:val="Subsection"/>
        <w:rPr>
          <w:ins w:id="2555" w:author="Master Repository Process" w:date="2021-09-19T01:49:00Z"/>
        </w:rPr>
      </w:pPr>
      <w:r>
        <w:tab/>
      </w:r>
      <w:del w:id="2556" w:author="Master Repository Process" w:date="2021-09-19T01:49:00Z">
        <w:r>
          <w:rPr>
            <w:snapToGrid w:val="0"/>
          </w:rPr>
          <w:delText>(1)</w:delText>
        </w:r>
        <w:r>
          <w:rPr>
            <w:snapToGrid w:val="0"/>
          </w:rPr>
          <w:tab/>
          <w:delText>Subject to regulation </w:delText>
        </w:r>
        <w:r>
          <w:delText>212</w:delText>
        </w:r>
        <w:r>
          <w:rPr>
            <w:snapToGrid w:val="0"/>
          </w:rPr>
          <w:delText>, a person riding</w:delText>
        </w:r>
      </w:del>
      <w:ins w:id="2557" w:author="Master Repository Process" w:date="2021-09-19T01:49:00Z">
        <w:r>
          <w:tab/>
          <w:t>The rider of</w:t>
        </w:r>
      </w:ins>
      <w:r>
        <w:t xml:space="preserve"> a bicycle shall</w:t>
      </w:r>
      <w:del w:id="2558" w:author="Master Repository Process" w:date="2021-09-19T01:49:00Z">
        <w:r>
          <w:rPr>
            <w:snapToGrid w:val="0"/>
          </w:rPr>
          <w:delText xml:space="preserve"> not ride otherwise than</w:delText>
        </w:r>
      </w:del>
      <w:ins w:id="2559" w:author="Master Repository Process" w:date="2021-09-19T01:49:00Z">
        <w:r>
          <w:t xml:space="preserve"> — </w:t>
        </w:r>
      </w:ins>
    </w:p>
    <w:p>
      <w:pPr>
        <w:pStyle w:val="Subsection"/>
        <w:rPr>
          <w:del w:id="2560" w:author="Master Repository Process" w:date="2021-09-19T01:49:00Z"/>
          <w:snapToGrid w:val="0"/>
        </w:rPr>
      </w:pPr>
      <w:ins w:id="2561" w:author="Master Repository Process" w:date="2021-09-19T01:49:00Z">
        <w:r>
          <w:tab/>
          <w:t>(a)</w:t>
        </w:r>
        <w:r>
          <w:tab/>
          <w:t>sit</w:t>
        </w:r>
      </w:ins>
      <w:r>
        <w:t xml:space="preserve"> astride </w:t>
      </w:r>
      <w:del w:id="2562" w:author="Master Repository Process" w:date="2021-09-19T01:49:00Z">
        <w:r>
          <w:rPr>
            <w:snapToGrid w:val="0"/>
          </w:rPr>
          <w:delText>a permanent and regular</w:delText>
        </w:r>
      </w:del>
      <w:ins w:id="2563" w:author="Master Repository Process" w:date="2021-09-19T01:49:00Z">
        <w:r>
          <w:t>the rider’s</w:t>
        </w:r>
      </w:ins>
      <w:r>
        <w:t xml:space="preserve"> seat </w:t>
      </w:r>
      <w:del w:id="2564" w:author="Master Repository Process" w:date="2021-09-19T01:49:00Z">
        <w:r>
          <w:rPr>
            <w:snapToGrid w:val="0"/>
          </w:rPr>
          <w:delText>attached to it.</w:delText>
        </w:r>
      </w:del>
    </w:p>
    <w:p>
      <w:pPr>
        <w:pStyle w:val="Penstart"/>
        <w:rPr>
          <w:del w:id="2565" w:author="Master Repository Process" w:date="2021-09-19T01:49:00Z"/>
          <w:snapToGrid w:val="0"/>
        </w:rPr>
      </w:pPr>
      <w:del w:id="2566" w:author="Master Repository Process" w:date="2021-09-19T01:49:00Z">
        <w:r>
          <w:rPr>
            <w:snapToGrid w:val="0"/>
          </w:rPr>
          <w:tab/>
          <w:delText>Modified penalty: 1 PU</w:delText>
        </w:r>
      </w:del>
    </w:p>
    <w:p>
      <w:pPr>
        <w:pStyle w:val="Indenta"/>
        <w:rPr>
          <w:ins w:id="2567" w:author="Master Repository Process" w:date="2021-09-19T01:49:00Z"/>
        </w:rPr>
      </w:pPr>
      <w:del w:id="2568" w:author="Master Repository Process" w:date="2021-09-19T01:49:00Z">
        <w:r>
          <w:rPr>
            <w:snapToGrid w:val="0"/>
          </w:rPr>
          <w:tab/>
          <w:delText>(2)</w:delText>
        </w:r>
        <w:r>
          <w:rPr>
            <w:snapToGrid w:val="0"/>
          </w:rPr>
          <w:tab/>
          <w:delText>A person shall not ride a</w:delText>
        </w:r>
      </w:del>
      <w:ins w:id="2569" w:author="Master Repository Process" w:date="2021-09-19T01:49:00Z">
        <w:r>
          <w:t>facing forward (except if the</w:t>
        </w:r>
      </w:ins>
      <w:r>
        <w:t xml:space="preserve"> bicycle </w:t>
      </w:r>
      <w:del w:id="2570" w:author="Master Repository Process" w:date="2021-09-19T01:49:00Z">
        <w:r>
          <w:rPr>
            <w:snapToGrid w:val="0"/>
          </w:rPr>
          <w:delText>without having</w:delText>
        </w:r>
      </w:del>
      <w:ins w:id="2571" w:author="Master Repository Process" w:date="2021-09-19T01:49:00Z">
        <w:r>
          <w:t>is not built to be ridden astride); and</w:t>
        </w:r>
      </w:ins>
    </w:p>
    <w:p>
      <w:pPr>
        <w:pStyle w:val="Indenta"/>
      </w:pPr>
      <w:ins w:id="2572" w:author="Master Repository Process" w:date="2021-09-19T01:49:00Z">
        <w:r>
          <w:tab/>
          <w:t>(b)</w:t>
        </w:r>
        <w:r>
          <w:tab/>
          <w:t>ride with</w:t>
        </w:r>
      </w:ins>
      <w:r>
        <w:t xml:space="preserve"> at least one hand on the </w:t>
      </w:r>
      <w:del w:id="2573" w:author="Master Repository Process" w:date="2021-09-19T01:49:00Z">
        <w:r>
          <w:rPr>
            <w:snapToGrid w:val="0"/>
          </w:rPr>
          <w:delText>handle</w:delText>
        </w:r>
        <w:r>
          <w:rPr>
            <w:snapToGrid w:val="0"/>
          </w:rPr>
          <w:noBreakHyphen/>
          <w:delText>bars.</w:delText>
        </w:r>
      </w:del>
      <w:ins w:id="2574" w:author="Master Repository Process" w:date="2021-09-19T01:49:00Z">
        <w:r>
          <w:t>handlebars; and</w:t>
        </w:r>
      </w:ins>
    </w:p>
    <w:p>
      <w:pPr>
        <w:pStyle w:val="Penstart"/>
        <w:rPr>
          <w:del w:id="2575" w:author="Master Repository Process" w:date="2021-09-19T01:49:00Z"/>
          <w:snapToGrid w:val="0"/>
        </w:rPr>
      </w:pPr>
      <w:del w:id="2576" w:author="Master Repository Process" w:date="2021-09-19T01:49:00Z">
        <w:r>
          <w:rPr>
            <w:snapToGrid w:val="0"/>
          </w:rPr>
          <w:tab/>
          <w:delText>Modified penalty: 1 PU</w:delText>
        </w:r>
      </w:del>
    </w:p>
    <w:p>
      <w:pPr>
        <w:pStyle w:val="Heading5"/>
        <w:rPr>
          <w:del w:id="2577" w:author="Master Repository Process" w:date="2021-09-19T01:49:00Z"/>
          <w:snapToGrid w:val="0"/>
        </w:rPr>
      </w:pPr>
      <w:bookmarkStart w:id="2578" w:name="_Toc242853671"/>
      <w:bookmarkStart w:id="2579" w:name="_Toc33824764"/>
      <w:del w:id="2580" w:author="Master Repository Process" w:date="2021-09-19T01:49:00Z">
        <w:r>
          <w:rPr>
            <w:rStyle w:val="CharSectno"/>
          </w:rPr>
          <w:delText>212</w:delText>
        </w:r>
        <w:r>
          <w:rPr>
            <w:snapToGrid w:val="0"/>
          </w:rPr>
          <w:delText>.</w:delText>
        </w:r>
        <w:r>
          <w:rPr>
            <w:snapToGrid w:val="0"/>
          </w:rPr>
          <w:tab/>
          <w:delText>Child seats on bicycles</w:delText>
        </w:r>
        <w:bookmarkEnd w:id="2578"/>
        <w:bookmarkEnd w:id="2579"/>
      </w:del>
    </w:p>
    <w:p>
      <w:pPr>
        <w:pStyle w:val="Indenta"/>
        <w:rPr>
          <w:ins w:id="2581" w:author="Master Repository Process" w:date="2021-09-19T01:49:00Z"/>
        </w:rPr>
      </w:pPr>
      <w:ins w:id="2582" w:author="Master Repository Process" w:date="2021-09-19T01:49:00Z">
        <w:r>
          <w:tab/>
          <w:t>(c)</w:t>
        </w:r>
        <w:r>
          <w:tab/>
          <w:t>if the bicycle is equipped with a rider’s seat — ride the bicycle seated in or on that seat.</w:t>
        </w:r>
      </w:ins>
    </w:p>
    <w:p>
      <w:pPr>
        <w:pStyle w:val="Footnotesection"/>
        <w:rPr>
          <w:ins w:id="2583" w:author="Master Repository Process" w:date="2021-09-19T01:49:00Z"/>
        </w:rPr>
      </w:pPr>
      <w:ins w:id="2584" w:author="Master Repository Process" w:date="2021-09-19T01:49:00Z">
        <w:r>
          <w:tab/>
          <w:t>[Regulation 211 inserted in Gazette 13 Nov 2009 p. 4599.]</w:t>
        </w:r>
      </w:ins>
    </w:p>
    <w:p>
      <w:pPr>
        <w:pStyle w:val="Heading5"/>
        <w:rPr>
          <w:ins w:id="2585" w:author="Master Repository Process" w:date="2021-09-19T01:49:00Z"/>
          <w:snapToGrid w:val="0"/>
        </w:rPr>
      </w:pPr>
      <w:bookmarkStart w:id="2586" w:name="_Toc248737921"/>
      <w:ins w:id="2587" w:author="Master Repository Process" w:date="2021-09-19T01:49:00Z">
        <w:r>
          <w:rPr>
            <w:rStyle w:val="CharSectno"/>
          </w:rPr>
          <w:t>212</w:t>
        </w:r>
        <w:r>
          <w:rPr>
            <w:snapToGrid w:val="0"/>
          </w:rPr>
          <w:t>.</w:t>
        </w:r>
        <w:r>
          <w:rPr>
            <w:snapToGrid w:val="0"/>
          </w:rPr>
          <w:tab/>
          <w:t>Carrying people on a bicycle</w:t>
        </w:r>
        <w:bookmarkEnd w:id="2586"/>
      </w:ins>
    </w:p>
    <w:p>
      <w:pPr>
        <w:pStyle w:val="Subsection"/>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shall not carry a child in a child carrying seat on a bicycle unless the rider —</w:t>
      </w:r>
    </w:p>
    <w:p>
      <w:pPr>
        <w:pStyle w:val="Indenta"/>
        <w:rPr>
          <w:snapToGrid w:val="0"/>
        </w:rPr>
      </w:pPr>
      <w:r>
        <w:rPr>
          <w:snapToGrid w:val="0"/>
        </w:rPr>
        <w:tab/>
        <w:t>(a)</w:t>
      </w:r>
      <w:r>
        <w:rPr>
          <w:snapToGrid w:val="0"/>
        </w:rPr>
        <w:tab/>
        <w:t>is at least 16 years of age;</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Subsection"/>
        <w:rPr>
          <w:ins w:id="2588" w:author="Master Repository Process" w:date="2021-09-19T01:49:00Z"/>
        </w:rPr>
      </w:pPr>
      <w:ins w:id="2589" w:author="Master Repository Process" w:date="2021-09-19T01:49:00Z">
        <w:r>
          <w:tab/>
          <w:t>(3)</w:t>
        </w:r>
        <w:r>
          <w:tab/>
          <w:t>A passenger on a bicycle that is moving, or is stationary but not parked, shall sit on a fitted seat designed for a passenger.</w:t>
        </w:r>
      </w:ins>
    </w:p>
    <w:p>
      <w:pPr>
        <w:pStyle w:val="Penstart"/>
        <w:rPr>
          <w:ins w:id="2590" w:author="Master Repository Process" w:date="2021-09-19T01:49:00Z"/>
        </w:rPr>
      </w:pPr>
      <w:ins w:id="2591" w:author="Master Repository Process" w:date="2021-09-19T01:49:00Z">
        <w:r>
          <w:tab/>
          <w:t>Modified penalty: 1 PU</w:t>
        </w:r>
      </w:ins>
    </w:p>
    <w:p>
      <w:pPr>
        <w:pStyle w:val="Subsection"/>
        <w:rPr>
          <w:ins w:id="2592" w:author="Master Repository Process" w:date="2021-09-19T01:49:00Z"/>
        </w:rPr>
      </w:pPr>
      <w:ins w:id="2593" w:author="Master Repository Process" w:date="2021-09-19T01:49:00Z">
        <w:r>
          <w:tab/>
          <w:t>(4)</w:t>
        </w:r>
        <w:r>
          <w:tab/>
          <w:t>The rider of a bicycle shall not ride with a passenger unless the passenger complies with subregulation (3).</w:t>
        </w:r>
      </w:ins>
    </w:p>
    <w:p>
      <w:pPr>
        <w:pStyle w:val="Penstart"/>
        <w:rPr>
          <w:ins w:id="2594" w:author="Master Repository Process" w:date="2021-09-19T01:49:00Z"/>
        </w:rPr>
      </w:pPr>
      <w:ins w:id="2595" w:author="Master Repository Process" w:date="2021-09-19T01:49:00Z">
        <w:r>
          <w:tab/>
          <w:t>Modified penalty: 1 PU</w:t>
        </w:r>
      </w:ins>
    </w:p>
    <w:p>
      <w:pPr>
        <w:pStyle w:val="Footnotesection"/>
        <w:rPr>
          <w:ins w:id="2596" w:author="Master Repository Process" w:date="2021-09-19T01:49:00Z"/>
        </w:rPr>
      </w:pPr>
      <w:ins w:id="2597" w:author="Master Repository Process" w:date="2021-09-19T01:49:00Z">
        <w:r>
          <w:tab/>
          <w:t>[Regulation 212 amended in Gazette 13 Nov 2009 p. 4599-600.]</w:t>
        </w:r>
      </w:ins>
    </w:p>
    <w:p>
      <w:pPr>
        <w:pStyle w:val="Heading5"/>
        <w:rPr>
          <w:snapToGrid w:val="0"/>
        </w:rPr>
      </w:pPr>
      <w:bookmarkStart w:id="2598" w:name="_Toc248737922"/>
      <w:bookmarkStart w:id="2599" w:name="_Toc242853672"/>
      <w:bookmarkStart w:id="2600" w:name="_Toc33824765"/>
      <w:r>
        <w:rPr>
          <w:rStyle w:val="CharSectno"/>
        </w:rPr>
        <w:t>213</w:t>
      </w:r>
      <w:r>
        <w:rPr>
          <w:snapToGrid w:val="0"/>
        </w:rPr>
        <w:t>.</w:t>
      </w:r>
      <w:r>
        <w:rPr>
          <w:snapToGrid w:val="0"/>
        </w:rPr>
        <w:tab/>
        <w:t>Riding in a bicycle lane</w:t>
      </w:r>
      <w:bookmarkEnd w:id="2598"/>
      <w:bookmarkEnd w:id="2599"/>
      <w:bookmarkEnd w:id="2600"/>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rPr>
          <w:snapToGrid w:val="0"/>
        </w:rPr>
      </w:pPr>
      <w:bookmarkStart w:id="2601" w:name="_Toc248737923"/>
      <w:bookmarkStart w:id="2602" w:name="_Toc242853673"/>
      <w:bookmarkStart w:id="2603" w:name="_Toc33824766"/>
      <w:r>
        <w:rPr>
          <w:rStyle w:val="CharSectno"/>
        </w:rPr>
        <w:t>214</w:t>
      </w:r>
      <w:r>
        <w:rPr>
          <w:snapToGrid w:val="0"/>
        </w:rPr>
        <w:t>.</w:t>
      </w:r>
      <w:r>
        <w:rPr>
          <w:snapToGrid w:val="0"/>
        </w:rPr>
        <w:tab/>
        <w:t>No riding across a road on a crossing</w:t>
      </w:r>
      <w:bookmarkEnd w:id="2601"/>
      <w:bookmarkEnd w:id="2602"/>
      <w:bookmarkEnd w:id="2603"/>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rPr>
          <w:ins w:id="2604" w:author="Master Repository Process" w:date="2021-09-19T01:49:00Z"/>
        </w:rPr>
      </w:pPr>
      <w:bookmarkStart w:id="2605" w:name="_Toc248737924"/>
      <w:ins w:id="2606" w:author="Master Repository Process" w:date="2021-09-19T01:49:00Z">
        <w:r>
          <w:rPr>
            <w:rStyle w:val="CharSectno"/>
          </w:rPr>
          <w:t>215A</w:t>
        </w:r>
        <w:r>
          <w:t>.</w:t>
        </w:r>
        <w:r>
          <w:tab/>
          <w:t>Entering a bicycle storage area on a bicycle</w:t>
        </w:r>
        <w:bookmarkEnd w:id="2605"/>
      </w:ins>
    </w:p>
    <w:p>
      <w:pPr>
        <w:pStyle w:val="Subsection"/>
        <w:rPr>
          <w:ins w:id="2607" w:author="Master Repository Process" w:date="2021-09-19T01:49:00Z"/>
        </w:rPr>
      </w:pPr>
      <w:ins w:id="2608" w:author="Master Repository Process" w:date="2021-09-19T01:49:00Z">
        <w:r>
          <w:tab/>
          <w:t>(1)</w:t>
        </w:r>
        <w:r>
          <w:tab/>
          <w:t>The rider of a bicycle approaching a bicycle storage area at an intersection that has traffic</w:t>
        </w:r>
        <w:r>
          <w:noBreakHyphen/>
          <w:t>control signals showing a circular red signal or red arrow signal shall not enter the bicycle storage area other than from a bicycle lane.</w:t>
        </w:r>
      </w:ins>
    </w:p>
    <w:p>
      <w:pPr>
        <w:pStyle w:val="Penstart"/>
        <w:rPr>
          <w:ins w:id="2609" w:author="Master Repository Process" w:date="2021-09-19T01:49:00Z"/>
        </w:rPr>
      </w:pPr>
      <w:ins w:id="2610" w:author="Master Repository Process" w:date="2021-09-19T01:49:00Z">
        <w:r>
          <w:tab/>
          <w:t>Modified penalty: 1 PU</w:t>
        </w:r>
      </w:ins>
    </w:p>
    <w:p>
      <w:pPr>
        <w:pStyle w:val="Subsection"/>
        <w:rPr>
          <w:ins w:id="2611" w:author="Master Repository Process" w:date="2021-09-19T01:49:00Z"/>
        </w:rPr>
      </w:pPr>
      <w:ins w:id="2612" w:author="Master Repository Process" w:date="2021-09-19T01:49:00Z">
        <w:r>
          <w:tab/>
          <w:t>(2)</w:t>
        </w:r>
        <w:r>
          <w:tab/>
          <w:t>Subregulation (1) does not apply if the bicycle storage area does not have a bicycle lane leading into it.</w:t>
        </w:r>
      </w:ins>
    </w:p>
    <w:p>
      <w:pPr>
        <w:pStyle w:val="Footnotesection"/>
        <w:rPr>
          <w:ins w:id="2613" w:author="Master Repository Process" w:date="2021-09-19T01:49:00Z"/>
        </w:rPr>
      </w:pPr>
      <w:ins w:id="2614" w:author="Master Repository Process" w:date="2021-09-19T01:49:00Z">
        <w:r>
          <w:tab/>
          <w:t>[Regulation 215A inserted in Gazette 13 Nov 2009 p. 4600.]</w:t>
        </w:r>
      </w:ins>
    </w:p>
    <w:p>
      <w:pPr>
        <w:pStyle w:val="Heading5"/>
        <w:rPr>
          <w:ins w:id="2615" w:author="Master Repository Process" w:date="2021-09-19T01:49:00Z"/>
        </w:rPr>
      </w:pPr>
      <w:bookmarkStart w:id="2616" w:name="_Toc248737925"/>
      <w:ins w:id="2617" w:author="Master Repository Process" w:date="2021-09-19T01:49:00Z">
        <w:r>
          <w:rPr>
            <w:rStyle w:val="CharSectno"/>
          </w:rPr>
          <w:t>215B</w:t>
        </w:r>
        <w:r>
          <w:t>.</w:t>
        </w:r>
        <w:r>
          <w:tab/>
          <w:t>Giving way while entering or in a bicycle storage area on a bicycle</w:t>
        </w:r>
        <w:bookmarkEnd w:id="2616"/>
      </w:ins>
    </w:p>
    <w:p>
      <w:pPr>
        <w:pStyle w:val="Subsection"/>
        <w:rPr>
          <w:ins w:id="2618" w:author="Master Repository Process" w:date="2021-09-19T01:49:00Z"/>
        </w:rPr>
      </w:pPr>
      <w:ins w:id="2619" w:author="Master Repository Process" w:date="2021-09-19T01:49:00Z">
        <w:r>
          <w:tab/>
          <w:t>(1)</w:t>
        </w:r>
        <w:r>
          <w:tab/>
          <w:t xml:space="preserve">When entering a bicycle storage area, the rider of a bicycle shall give way to — </w:t>
        </w:r>
      </w:ins>
    </w:p>
    <w:p>
      <w:pPr>
        <w:pStyle w:val="Indenta"/>
        <w:rPr>
          <w:ins w:id="2620" w:author="Master Repository Process" w:date="2021-09-19T01:49:00Z"/>
        </w:rPr>
      </w:pPr>
      <w:ins w:id="2621" w:author="Master Repository Process" w:date="2021-09-19T01:49:00Z">
        <w:r>
          <w:tab/>
          <w:t>(a)</w:t>
        </w:r>
        <w:r>
          <w:tab/>
          <w:t xml:space="preserve">any vehicle that is in the area; and </w:t>
        </w:r>
      </w:ins>
    </w:p>
    <w:p>
      <w:pPr>
        <w:pStyle w:val="Indenta"/>
        <w:rPr>
          <w:ins w:id="2622" w:author="Master Repository Process" w:date="2021-09-19T01:49:00Z"/>
        </w:rPr>
      </w:pPr>
      <w:ins w:id="2623" w:author="Master Repository Process" w:date="2021-09-19T01:49:00Z">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ins>
    </w:p>
    <w:p>
      <w:pPr>
        <w:pStyle w:val="Indenta"/>
        <w:rPr>
          <w:ins w:id="2624" w:author="Master Repository Process" w:date="2021-09-19T01:49:00Z"/>
        </w:rPr>
      </w:pPr>
      <w:ins w:id="2625" w:author="Master Repository Process" w:date="2021-09-19T01:49:00Z">
        <w:r>
          <w:tab/>
          <w:t>(c)</w:t>
        </w:r>
        <w:r>
          <w:tab/>
          <w:t>if the area forms part of a lane to which traffic</w:t>
        </w:r>
        <w:r>
          <w:noBreakHyphen/>
          <w:t>control signal arrows apply — any motor vehicle that is entering or about to enter the area at a time when those arrows are green or yellow.</w:t>
        </w:r>
      </w:ins>
    </w:p>
    <w:p>
      <w:pPr>
        <w:pStyle w:val="Penstart"/>
        <w:rPr>
          <w:ins w:id="2626" w:author="Master Repository Process" w:date="2021-09-19T01:49:00Z"/>
        </w:rPr>
      </w:pPr>
      <w:ins w:id="2627" w:author="Master Repository Process" w:date="2021-09-19T01:49:00Z">
        <w:r>
          <w:tab/>
          <w:t>Modified penalty: 2 PU</w:t>
        </w:r>
      </w:ins>
    </w:p>
    <w:p>
      <w:pPr>
        <w:pStyle w:val="Subsection"/>
        <w:rPr>
          <w:ins w:id="2628" w:author="Master Repository Process" w:date="2021-09-19T01:49:00Z"/>
        </w:rPr>
      </w:pPr>
      <w:ins w:id="2629" w:author="Master Repository Process" w:date="2021-09-19T01:49:00Z">
        <w:r>
          <w:tab/>
          <w:t>(2)</w:t>
        </w:r>
        <w:r>
          <w:tab/>
          <w:t>The rider of a bicycle in a bicycle storage area that extends across more than one lane of a multi</w:t>
        </w:r>
        <w:r>
          <w:noBreakHyphen/>
          <w:t>lane carriageway shall, if the area is subject to a green or yellow traffic signal, give way to a motor vehicle that is in any lane other than the lane that the bicycle is directly in front of, unless the motor vehicle is turning in a direction that is subject to a red arrow signal.</w:t>
        </w:r>
      </w:ins>
    </w:p>
    <w:p>
      <w:pPr>
        <w:pStyle w:val="Penstart"/>
        <w:rPr>
          <w:ins w:id="2630" w:author="Master Repository Process" w:date="2021-09-19T01:49:00Z"/>
        </w:rPr>
      </w:pPr>
      <w:ins w:id="2631" w:author="Master Repository Process" w:date="2021-09-19T01:49:00Z">
        <w:r>
          <w:tab/>
          <w:t>Modified penalty: 2 PU</w:t>
        </w:r>
      </w:ins>
    </w:p>
    <w:p>
      <w:pPr>
        <w:pStyle w:val="Footnotesection"/>
        <w:rPr>
          <w:ins w:id="2632" w:author="Master Repository Process" w:date="2021-09-19T01:49:00Z"/>
        </w:rPr>
      </w:pPr>
      <w:ins w:id="2633" w:author="Master Repository Process" w:date="2021-09-19T01:49:00Z">
        <w:r>
          <w:tab/>
          <w:t>[Regulation 215A inserted in Gazette 13 Nov 2009 p. 4600</w:t>
        </w:r>
        <w:r>
          <w:noBreakHyphen/>
          <w:t>1.]</w:t>
        </w:r>
      </w:ins>
    </w:p>
    <w:p>
      <w:pPr>
        <w:pStyle w:val="Heading5"/>
        <w:rPr>
          <w:snapToGrid w:val="0"/>
        </w:rPr>
      </w:pPr>
      <w:bookmarkStart w:id="2634" w:name="_Toc248737926"/>
      <w:bookmarkStart w:id="2635" w:name="_Toc242853674"/>
      <w:bookmarkStart w:id="2636" w:name="_Toc33824767"/>
      <w:r>
        <w:rPr>
          <w:rStyle w:val="CharSectno"/>
        </w:rPr>
        <w:t>215</w:t>
      </w:r>
      <w:r>
        <w:rPr>
          <w:snapToGrid w:val="0"/>
        </w:rPr>
        <w:t>.</w:t>
      </w:r>
      <w:r>
        <w:rPr>
          <w:snapToGrid w:val="0"/>
        </w:rPr>
        <w:tab/>
        <w:t>Riding on the wrong part of a separated footpath</w:t>
      </w:r>
      <w:bookmarkEnd w:id="2634"/>
      <w:bookmarkEnd w:id="2635"/>
      <w:bookmarkEnd w:id="2636"/>
    </w:p>
    <w:p>
      <w:pPr>
        <w:pStyle w:val="Subsection"/>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rPr>
          <w:snapToGrid w:val="0"/>
        </w:rPr>
      </w:pPr>
      <w:bookmarkStart w:id="2637" w:name="_Toc248737927"/>
      <w:bookmarkStart w:id="2638" w:name="_Toc242853675"/>
      <w:bookmarkStart w:id="2639" w:name="_Toc33824768"/>
      <w:r>
        <w:rPr>
          <w:rStyle w:val="CharSectno"/>
        </w:rPr>
        <w:t>216</w:t>
      </w:r>
      <w:r>
        <w:rPr>
          <w:snapToGrid w:val="0"/>
        </w:rPr>
        <w:t>.</w:t>
      </w:r>
      <w:r>
        <w:rPr>
          <w:snapToGrid w:val="0"/>
        </w:rPr>
        <w:tab/>
        <w:t>Shared paths and separated footpaths</w:t>
      </w:r>
      <w:bookmarkEnd w:id="2637"/>
      <w:bookmarkEnd w:id="2638"/>
      <w:bookmarkEnd w:id="2639"/>
    </w:p>
    <w:p>
      <w:pPr>
        <w:pStyle w:val="Subsection"/>
        <w:rPr>
          <w:snapToGrid w:val="0"/>
        </w:rPr>
      </w:pPr>
      <w:r>
        <w:rPr>
          <w:snapToGrid w:val="0"/>
        </w:rPr>
        <w:tab/>
        <w:t>(1)</w:t>
      </w:r>
      <w:r>
        <w:rPr>
          <w:snapToGrid w:val="0"/>
        </w:rPr>
        <w:tab/>
        <w:t>The rider of a bicycle who is 12 years of age or older shall not ride on a footpath, that is not a shared path or a separated footpath.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who is on a separated footpath or a shared path shall give way to a pedestrian who is on, or is crossing, the separated footpath or shared path.</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The rider of a bicycle riding on a separated footpath or shared path shall keep to the left of the separated footpath or shared path unless it is impracticable to do so.</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ride a bicycle on a separated footpath or a shared path so that the bicycle is travelling abreast of any other bicycle on the path.</w:t>
      </w:r>
    </w:p>
    <w:p>
      <w:pPr>
        <w:pStyle w:val="Penstart"/>
        <w:rPr>
          <w:snapToGrid w:val="0"/>
        </w:rPr>
      </w:pPr>
      <w:r>
        <w:rPr>
          <w:snapToGrid w:val="0"/>
        </w:rPr>
        <w:tab/>
        <w:t>Modified penalty: 1 PU</w:t>
      </w:r>
    </w:p>
    <w:p>
      <w:pPr>
        <w:pStyle w:val="Subsection"/>
        <w:spacing w:before="200"/>
        <w:rPr>
          <w:snapToGrid w:val="0"/>
        </w:rPr>
      </w:pPr>
      <w:r>
        <w:rPr>
          <w:snapToGrid w:val="0"/>
        </w:rPr>
        <w:tab/>
        <w:t>(5)</w:t>
      </w:r>
      <w:r>
        <w:rPr>
          <w:snapToGrid w:val="0"/>
        </w:rPr>
        <w:tab/>
        <w:t>Subregulation (4) does not prevent a cyclist from overtaking or passing other persons riding bicycles</w:t>
      </w:r>
      <w:r>
        <w:t xml:space="preserve"> on the path.</w:t>
      </w:r>
    </w:p>
    <w:p>
      <w:pPr>
        <w:pStyle w:val="Subsection"/>
        <w:spacing w:before="200"/>
        <w:rPr>
          <w:snapToGrid w:val="0"/>
        </w:rPr>
      </w:pPr>
      <w:r>
        <w:rPr>
          <w:snapToGrid w:val="0"/>
        </w:rPr>
        <w:tab/>
        <w:t>(6)</w:t>
      </w:r>
      <w:r>
        <w:rPr>
          <w:snapToGrid w:val="0"/>
        </w:rPr>
        <w:tab/>
        <w:t xml:space="preserve">For the purposes of this regulation, a bicycle is </w:t>
      </w:r>
      <w:r>
        <w:rPr>
          <w:rStyle w:val="CharDefText"/>
        </w:rPr>
        <w:t>abreast</w:t>
      </w:r>
      <w:r>
        <w:rPr>
          <w:snapToGrid w:val="0"/>
        </w:rPr>
        <w:t xml:space="preserve"> of another bicycle if any part of it is by the side of any part of the other.</w:t>
      </w:r>
    </w:p>
    <w:p>
      <w:pPr>
        <w:pStyle w:val="Footnotesection"/>
      </w:pPr>
      <w:r>
        <w:tab/>
        <w:t>[Regulation 216 amended in Gazette 1 Dec 2000 p. 6754.]</w:t>
      </w:r>
    </w:p>
    <w:p>
      <w:pPr>
        <w:pStyle w:val="Heading5"/>
        <w:spacing w:before="240"/>
        <w:rPr>
          <w:snapToGrid w:val="0"/>
        </w:rPr>
      </w:pPr>
      <w:bookmarkStart w:id="2640" w:name="_Toc248737928"/>
      <w:bookmarkStart w:id="2641" w:name="_Toc242853676"/>
      <w:bookmarkStart w:id="2642" w:name="_Toc33824769"/>
      <w:r>
        <w:rPr>
          <w:rStyle w:val="CharSectno"/>
        </w:rPr>
        <w:t>217</w:t>
      </w:r>
      <w:r>
        <w:rPr>
          <w:snapToGrid w:val="0"/>
        </w:rPr>
        <w:t>.</w:t>
      </w:r>
      <w:r>
        <w:rPr>
          <w:snapToGrid w:val="0"/>
        </w:rPr>
        <w:tab/>
        <w:t>Riding to the left of oncoming bicycle riders on a path</w:t>
      </w:r>
      <w:bookmarkEnd w:id="2640"/>
      <w:bookmarkEnd w:id="2641"/>
      <w:bookmarkEnd w:id="2642"/>
    </w:p>
    <w:p>
      <w:pPr>
        <w:pStyle w:val="Subsection"/>
        <w:spacing w:before="200"/>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spacing w:before="240"/>
        <w:rPr>
          <w:snapToGrid w:val="0"/>
        </w:rPr>
      </w:pPr>
      <w:bookmarkStart w:id="2643" w:name="_Toc248737929"/>
      <w:bookmarkStart w:id="2644" w:name="_Toc242853677"/>
      <w:bookmarkStart w:id="2645" w:name="_Toc33824770"/>
      <w:r>
        <w:rPr>
          <w:rStyle w:val="CharSectno"/>
        </w:rPr>
        <w:t>218</w:t>
      </w:r>
      <w:r>
        <w:rPr>
          <w:snapToGrid w:val="0"/>
        </w:rPr>
        <w:t>.</w:t>
      </w:r>
      <w:r>
        <w:rPr>
          <w:snapToGrid w:val="0"/>
        </w:rPr>
        <w:tab/>
        <w:t>No bicycles signs and markings</w:t>
      </w:r>
      <w:bookmarkEnd w:id="2643"/>
      <w:bookmarkEnd w:id="2644"/>
      <w:bookmarkEnd w:id="2645"/>
    </w:p>
    <w:p>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del w:id="2646" w:author="Master Repository Process" w:date="2021-09-19T01:49:00Z">
              <w:r>
                <w:rPr>
                  <w:noProof/>
                  <w:lang w:eastAsia="en-AU"/>
                </w:rPr>
                <w:drawing>
                  <wp:inline distT="0" distB="0" distL="0" distR="0">
                    <wp:extent cx="885825" cy="885825"/>
                    <wp:effectExtent l="0" t="0" r="9525" b="9525"/>
                    <wp:docPr id="742" name="Picture 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2647" w:author="Master Repository Process" w:date="2021-09-19T01:49:00Z">
              <w:r>
                <w:rPr>
                  <w:noProof/>
                  <w:lang w:eastAsia="en-AU"/>
                </w:rPr>
                <w:drawing>
                  <wp:inline distT="0" distB="0" distL="0" distR="0">
                    <wp:extent cx="885825" cy="885825"/>
                    <wp:effectExtent l="0" t="0" r="9525" b="952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c>
          <w:tcPr>
            <w:tcW w:w="3096" w:type="dxa"/>
          </w:tcPr>
          <w:p>
            <w:pPr>
              <w:spacing w:before="180" w:after="120"/>
              <w:jc w:val="center"/>
            </w:pPr>
            <w:del w:id="2648" w:author="Master Repository Process" w:date="2021-09-19T01:49:00Z">
              <w:r>
                <w:rPr>
                  <w:noProof/>
                  <w:lang w:eastAsia="en-AU"/>
                </w:rPr>
                <w:drawing>
                  <wp:inline distT="0" distB="0" distL="0" distR="0">
                    <wp:extent cx="809625" cy="1066800"/>
                    <wp:effectExtent l="0" t="0" r="9525" b="0"/>
                    <wp:docPr id="743" name="Picture 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2649" w:author="Master Repository Process" w:date="2021-09-19T01:49:00Z">
              <w:r>
                <w:rPr>
                  <w:noProof/>
                  <w:lang w:eastAsia="en-AU"/>
                </w:rPr>
                <w:drawing>
                  <wp:inline distT="0" distB="0" distL="0" distR="0">
                    <wp:extent cx="809625" cy="1066800"/>
                    <wp:effectExtent l="0" t="0" r="9525" b="0"/>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r>
      <w:tr>
        <w:trPr>
          <w:cantSplit/>
        </w:trPr>
        <w:tc>
          <w:tcPr>
            <w:tcW w:w="3096" w:type="dxa"/>
          </w:tcPr>
          <w:p>
            <w:pPr>
              <w:spacing w:before="120"/>
              <w:jc w:val="center"/>
              <w:rPr>
                <w:rFonts w:ascii="Arial" w:hAnsi="Arial"/>
              </w:rPr>
            </w:pPr>
            <w:r>
              <w:rPr>
                <w:rFonts w:ascii="Arial" w:hAnsi="Arial"/>
              </w:rPr>
              <w:t>Bicycle lane sign</w:t>
            </w:r>
          </w:p>
        </w:tc>
        <w:tc>
          <w:tcPr>
            <w:tcW w:w="3096" w:type="dxa"/>
          </w:tcPr>
          <w:p>
            <w:pPr>
              <w:spacing w:before="120"/>
              <w:jc w:val="center"/>
              <w:rPr>
                <w:rFonts w:ascii="Arial" w:hAnsi="Arial"/>
              </w:rPr>
            </w:pPr>
            <w:r>
              <w:rPr>
                <w:rFonts w:ascii="Arial" w:hAnsi="Arial"/>
              </w:rPr>
              <w:t>Separated footpath sign</w:t>
            </w:r>
          </w:p>
        </w:tc>
      </w:tr>
      <w:tr>
        <w:trPr>
          <w:cantSplit/>
        </w:trPr>
        <w:tc>
          <w:tcPr>
            <w:tcW w:w="3096" w:type="dxa"/>
          </w:tcPr>
          <w:p>
            <w:pPr>
              <w:spacing w:before="180" w:after="120"/>
              <w:jc w:val="center"/>
            </w:pPr>
            <w:del w:id="2650" w:author="Master Repository Process" w:date="2021-09-19T01:49:00Z">
              <w:r>
                <w:rPr>
                  <w:noProof/>
                  <w:lang w:eastAsia="en-AU"/>
                </w:rPr>
                <w:drawing>
                  <wp:inline distT="0" distB="0" distL="0" distR="0">
                    <wp:extent cx="809625" cy="1066800"/>
                    <wp:effectExtent l="0" t="0" r="9525" b="0"/>
                    <wp:docPr id="744" name="Picture 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2651" w:author="Master Repository Process" w:date="2021-09-19T01:49:00Z">
              <w:r>
                <w:rPr>
                  <w:noProof/>
                  <w:lang w:eastAsia="en-AU"/>
                </w:rPr>
                <w:drawing>
                  <wp:inline distT="0" distB="0" distL="0" distR="0">
                    <wp:extent cx="809625" cy="1066800"/>
                    <wp:effectExtent l="0" t="0" r="9525" b="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c>
          <w:tcPr>
            <w:tcW w:w="3096" w:type="dxa"/>
          </w:tcPr>
          <w:p>
            <w:pPr>
              <w:spacing w:before="180" w:after="120"/>
              <w:jc w:val="center"/>
            </w:pPr>
            <w:del w:id="2652" w:author="Master Repository Process" w:date="2021-09-19T01:49:00Z">
              <w:r>
                <w:rPr>
                  <w:noProof/>
                  <w:lang w:eastAsia="en-AU"/>
                </w:rPr>
                <w:drawing>
                  <wp:inline distT="0" distB="0" distL="0" distR="0">
                    <wp:extent cx="1066800" cy="1066800"/>
                    <wp:effectExtent l="0" t="0" r="0" b="0"/>
                    <wp:docPr id="745" name="Picture 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del>
            <w:ins w:id="2653" w:author="Master Repository Process" w:date="2021-09-19T01:49:00Z">
              <w:r>
                <w:rPr>
                  <w:noProof/>
                  <w:lang w:eastAsia="en-AU"/>
                </w:rPr>
                <w:drawing>
                  <wp:inline distT="0" distB="0" distL="0" distR="0">
                    <wp:extent cx="1066800" cy="1066800"/>
                    <wp:effectExtent l="0" t="0" r="0" b="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ins>
          </w:p>
        </w:tc>
      </w:tr>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no bicycles sign</w:t>
            </w:r>
          </w:p>
          <w:p>
            <w:pPr>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del w:id="2654" w:author="Master Repository Process" w:date="2021-09-19T01:49:00Z">
              <w:r>
                <w:rPr>
                  <w:noProof/>
                  <w:lang w:eastAsia="en-AU"/>
                </w:rPr>
                <w:drawing>
                  <wp:inline distT="0" distB="0" distL="0" distR="0">
                    <wp:extent cx="790575" cy="1019175"/>
                    <wp:effectExtent l="0" t="0" r="9525" b="9525"/>
                    <wp:docPr id="746" name="Picture 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del>
            <w:ins w:id="2655" w:author="Master Repository Process" w:date="2021-09-19T01:49:00Z">
              <w:r>
                <w:rPr>
                  <w:noProof/>
                  <w:lang w:eastAsia="en-AU"/>
                </w:rPr>
                <w:drawing>
                  <wp:inline distT="0" distB="0" distL="0" distR="0">
                    <wp:extent cx="790575" cy="1019175"/>
                    <wp:effectExtent l="0" t="0" r="9525" b="9525"/>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ins>
          </w:p>
        </w:tc>
        <w:tc>
          <w:tcPr>
            <w:tcW w:w="3096" w:type="dxa"/>
          </w:tcPr>
          <w:p>
            <w:pPr>
              <w:spacing w:before="180" w:after="120"/>
              <w:jc w:val="center"/>
            </w:pPr>
            <w:del w:id="2656" w:author="Master Repository Process" w:date="2021-09-19T01:49:00Z">
              <w:r>
                <w:rPr>
                  <w:noProof/>
                  <w:lang w:eastAsia="en-AU"/>
                </w:rPr>
                <w:drawing>
                  <wp:inline distT="0" distB="0" distL="0" distR="0">
                    <wp:extent cx="762000" cy="1019175"/>
                    <wp:effectExtent l="0" t="0" r="0" b="9525"/>
                    <wp:docPr id="747" name="Picture 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762000" cy="1019175"/>
                            </a:xfrm>
                            <a:prstGeom prst="rect">
                              <a:avLst/>
                            </a:prstGeom>
                            <a:noFill/>
                            <a:ln>
                              <a:noFill/>
                            </a:ln>
                          </pic:spPr>
                        </pic:pic>
                      </a:graphicData>
                    </a:graphic>
                  </wp:inline>
                </w:drawing>
              </w:r>
            </w:del>
            <w:ins w:id="2657" w:author="Master Repository Process" w:date="2021-09-19T01:49:00Z">
              <w:r>
                <w:rPr>
                  <w:noProof/>
                  <w:lang w:eastAsia="en-AU"/>
                </w:rPr>
                <w:drawing>
                  <wp:inline distT="0" distB="0" distL="0" distR="0">
                    <wp:extent cx="762000" cy="1019175"/>
                    <wp:effectExtent l="0" t="0" r="0" b="9525"/>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762000" cy="1019175"/>
                            </a:xfrm>
                            <a:prstGeom prst="rect">
                              <a:avLst/>
                            </a:prstGeom>
                            <a:noFill/>
                            <a:ln>
                              <a:noFill/>
                            </a:ln>
                          </pic:spPr>
                        </pic:pic>
                      </a:graphicData>
                    </a:graphic>
                  </wp:inline>
                </w:drawing>
              </w:r>
            </w:ins>
          </w:p>
        </w:tc>
      </w:tr>
    </w:tbl>
    <w:p>
      <w:pPr>
        <w:pStyle w:val="Heading5"/>
        <w:spacing w:before="240"/>
        <w:rPr>
          <w:snapToGrid w:val="0"/>
        </w:rPr>
      </w:pPr>
      <w:bookmarkStart w:id="2658" w:name="_Toc248737930"/>
      <w:bookmarkStart w:id="2659" w:name="_Toc242853678"/>
      <w:bookmarkStart w:id="2660" w:name="_Toc33824771"/>
      <w:r>
        <w:rPr>
          <w:rStyle w:val="CharSectno"/>
        </w:rPr>
        <w:t>219</w:t>
      </w:r>
      <w:r>
        <w:rPr>
          <w:snapToGrid w:val="0"/>
        </w:rPr>
        <w:t>.</w:t>
      </w:r>
      <w:r>
        <w:rPr>
          <w:snapToGrid w:val="0"/>
        </w:rPr>
        <w:tab/>
        <w:t>Bicycle riders not to cause an obstruction</w:t>
      </w:r>
      <w:bookmarkEnd w:id="2658"/>
      <w:bookmarkEnd w:id="2659"/>
      <w:bookmarkEnd w:id="2660"/>
    </w:p>
    <w:p>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shall not leave a bicycle in or upon a road so as to become an obstruction.</w:t>
      </w:r>
    </w:p>
    <w:p>
      <w:pPr>
        <w:pStyle w:val="Penstart"/>
        <w:keepNext/>
        <w:keepLines/>
        <w:rPr>
          <w:snapToGrid w:val="0"/>
        </w:rPr>
      </w:pPr>
      <w:r>
        <w:rPr>
          <w:snapToGrid w:val="0"/>
        </w:rPr>
        <w:tab/>
        <w:t>Modified penalty: 1 PU</w:t>
      </w:r>
    </w:p>
    <w:p>
      <w:pPr>
        <w:pStyle w:val="Heading5"/>
        <w:rPr>
          <w:snapToGrid w:val="0"/>
        </w:rPr>
      </w:pPr>
      <w:bookmarkStart w:id="2661" w:name="_Toc248737931"/>
      <w:bookmarkStart w:id="2662" w:name="_Toc242853679"/>
      <w:bookmarkStart w:id="2663" w:name="_Toc33824772"/>
      <w:r>
        <w:rPr>
          <w:rStyle w:val="CharSectno"/>
        </w:rPr>
        <w:t>220</w:t>
      </w:r>
      <w:r>
        <w:rPr>
          <w:snapToGrid w:val="0"/>
        </w:rPr>
        <w:t>.</w:t>
      </w:r>
      <w:r>
        <w:rPr>
          <w:snapToGrid w:val="0"/>
        </w:rPr>
        <w:tab/>
        <w:t>Towing of bicycles</w:t>
      </w:r>
      <w:bookmarkEnd w:id="2661"/>
      <w:bookmarkEnd w:id="2662"/>
      <w:bookmarkEnd w:id="2663"/>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2664" w:name="_Toc248737932"/>
      <w:bookmarkStart w:id="2665" w:name="_Toc242853680"/>
      <w:bookmarkStart w:id="2666" w:name="_Toc33824773"/>
      <w:r>
        <w:rPr>
          <w:rStyle w:val="CharSectno"/>
        </w:rPr>
        <w:t>221</w:t>
      </w:r>
      <w:r>
        <w:rPr>
          <w:snapToGrid w:val="0"/>
        </w:rPr>
        <w:t>.</w:t>
      </w:r>
      <w:r>
        <w:rPr>
          <w:snapToGrid w:val="0"/>
        </w:rPr>
        <w:tab/>
        <w:t>Riding too close behind a motor vehicle</w:t>
      </w:r>
      <w:bookmarkEnd w:id="2664"/>
      <w:bookmarkEnd w:id="2665"/>
      <w:bookmarkEnd w:id="2666"/>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2667" w:name="_Toc248737933"/>
      <w:bookmarkStart w:id="2668" w:name="_Toc242853681"/>
      <w:bookmarkStart w:id="2669" w:name="_Toc33824774"/>
      <w:r>
        <w:rPr>
          <w:rStyle w:val="CharSectno"/>
        </w:rPr>
        <w:t>222</w:t>
      </w:r>
      <w:r>
        <w:rPr>
          <w:snapToGrid w:val="0"/>
        </w:rPr>
        <w:t>.</w:t>
      </w:r>
      <w:r>
        <w:rPr>
          <w:snapToGrid w:val="0"/>
        </w:rPr>
        <w:tab/>
        <w:t>Protective helmets to be worn</w:t>
      </w:r>
      <w:bookmarkEnd w:id="2667"/>
      <w:bookmarkEnd w:id="2668"/>
      <w:bookmarkEnd w:id="2669"/>
    </w:p>
    <w:p>
      <w:pPr>
        <w:pStyle w:val="Subsection"/>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Director General,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has been exempted in writing by the Director General from wearing a protective helmet for medical reasons, and is complying with any terms and conditions of that exemption.</w:t>
      </w:r>
    </w:p>
    <w:p>
      <w:pPr>
        <w:pStyle w:val="Subsection"/>
        <w:rPr>
          <w:snapToGrid w:val="0"/>
        </w:rPr>
      </w:pPr>
      <w:r>
        <w:rPr>
          <w:snapToGrid w:val="0"/>
        </w:rPr>
        <w:tab/>
        <w:t>(4)</w:t>
      </w:r>
      <w:r>
        <w:rPr>
          <w:snapToGrid w:val="0"/>
        </w:rPr>
        <w:tab/>
        <w:t>The Director General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del w:id="2670" w:author="Master Repository Process" w:date="2021-09-19T01:49:00Z">
        <w:r>
          <w:rPr>
            <w:snapToGrid w:val="0"/>
          </w:rPr>
          <w:delText>, or any paying passenger on a three or four</w:delText>
        </w:r>
        <w:r>
          <w:rPr>
            <w:snapToGrid w:val="0"/>
          </w:rPr>
          <w:noBreakHyphen/>
          <w:delText>wheeled bicycle</w:delText>
        </w:r>
      </w:del>
      <w:r>
        <w:rPr>
          <w:snapToGrid w:val="0"/>
        </w:rPr>
        <w:t>.</w:t>
      </w:r>
    </w:p>
    <w:p>
      <w:pPr>
        <w:pStyle w:val="Footnotesection"/>
        <w:rPr>
          <w:ins w:id="2671" w:author="Master Repository Process" w:date="2021-09-19T01:49:00Z"/>
        </w:rPr>
      </w:pPr>
      <w:ins w:id="2672" w:author="Master Repository Process" w:date="2021-09-19T01:49:00Z">
        <w:r>
          <w:tab/>
          <w:t>[Regulation 222 amended in Gazette 13 Nov 2009 p. 4601.]</w:t>
        </w:r>
      </w:ins>
    </w:p>
    <w:p>
      <w:pPr>
        <w:pStyle w:val="Heading5"/>
      </w:pPr>
      <w:bookmarkStart w:id="2673" w:name="_Toc248737934"/>
      <w:bookmarkStart w:id="2674" w:name="_Toc242853682"/>
      <w:bookmarkStart w:id="2675" w:name="_Toc33824775"/>
      <w:r>
        <w:rPr>
          <w:rStyle w:val="CharSectno"/>
        </w:rPr>
        <w:t>222A</w:t>
      </w:r>
      <w:r>
        <w:t>.</w:t>
      </w:r>
      <w:r>
        <w:tab/>
        <w:t>Power assisted pedal cycles, protective helmets to be worn when riding</w:t>
      </w:r>
      <w:bookmarkEnd w:id="2673"/>
      <w:bookmarkEnd w:id="2674"/>
      <w:bookmarkEnd w:id="2675"/>
    </w:p>
    <w:p>
      <w:pPr>
        <w:pStyle w:val="Subsection"/>
      </w:pPr>
      <w:r>
        <w:tab/>
        <w:t>(1)</w:t>
      </w:r>
      <w:r>
        <w:tab/>
        <w:t xml:space="preserve">In this regulation — </w:t>
      </w:r>
    </w:p>
    <w:p>
      <w:pPr>
        <w:pStyle w:val="Defstart"/>
      </w:pPr>
      <w:r>
        <w:rPr>
          <w:b/>
        </w:rPr>
        <w:tab/>
      </w:r>
      <w:r>
        <w:rPr>
          <w:rStyle w:val="CharDefText"/>
        </w:rPr>
        <w:t>protective helmet</w:t>
      </w:r>
      <w:r>
        <w:t xml:space="preserve"> means a helmet that is, or is of a standard or type that is, approved by the Director General, for the purposes of regulation 222, by notice in the </w:t>
      </w:r>
      <w:r>
        <w:rPr>
          <w:i/>
          <w:iCs/>
        </w:rPr>
        <w:t>Government Gazette</w:t>
      </w:r>
      <w:r>
        <w:t>.</w:t>
      </w:r>
    </w:p>
    <w:p>
      <w:pPr>
        <w:pStyle w:val="Subsection"/>
      </w:pPr>
      <w:r>
        <w:tab/>
        <w:t>(2)</w:t>
      </w:r>
      <w:r>
        <w:tab/>
        <w:t>A person must not ride, on a road or any path, a power assisted pedal cycle with the power assistance engaged unless that person is wearing a protective helmet securely fastened on his or her head.</w:t>
      </w:r>
    </w:p>
    <w:p>
      <w:pPr>
        <w:pStyle w:val="Penstart"/>
      </w:pPr>
      <w:r>
        <w:tab/>
        <w:t>Modified penalty: 1 PU</w:t>
      </w:r>
    </w:p>
    <w:p>
      <w:pPr>
        <w:pStyle w:val="Subsection"/>
      </w:pPr>
      <w:r>
        <w:tab/>
        <w:t>(3)</w:t>
      </w:r>
      <w:r>
        <w:tab/>
        <w:t>A person must not ride, on a road or any path, a power assisted pedal cycle with the power assistance engaged unless the person ensures that any other person being carried on the power assisted pedal cycle is wearing a protective helmet securely fastened on his or her head.</w:t>
      </w:r>
    </w:p>
    <w:p>
      <w:pPr>
        <w:pStyle w:val="Penstart"/>
      </w:pPr>
      <w:r>
        <w:tab/>
        <w:t>Modified penalty: 1 PU</w:t>
      </w:r>
    </w:p>
    <w:p>
      <w:pPr>
        <w:pStyle w:val="Ednotesubsection"/>
        <w:rPr>
          <w:ins w:id="2676" w:author="Master Repository Process" w:date="2021-09-19T01:49:00Z"/>
        </w:rPr>
      </w:pPr>
      <w:r>
        <w:tab/>
      </w:r>
      <w:del w:id="2677" w:author="Master Repository Process" w:date="2021-09-19T01:49:00Z">
        <w:r>
          <w:delText>(</w:delText>
        </w:r>
      </w:del>
      <w:ins w:id="2678" w:author="Master Repository Process" w:date="2021-09-19T01:49:00Z">
        <w:r>
          <w:t>[(</w:t>
        </w:r>
      </w:ins>
      <w:r>
        <w:t>4)</w:t>
      </w:r>
      <w:r>
        <w:tab/>
      </w:r>
      <w:del w:id="2679" w:author="Master Repository Process" w:date="2021-09-19T01:49:00Z">
        <w:r>
          <w:delText>Where any other person is being carried on the power assisted pedal cycle, that other</w:delText>
        </w:r>
      </w:del>
      <w:ins w:id="2680" w:author="Master Repository Process" w:date="2021-09-19T01:49:00Z">
        <w:r>
          <w:t>deleted]</w:t>
        </w:r>
      </w:ins>
    </w:p>
    <w:p>
      <w:pPr>
        <w:pStyle w:val="Footnotesection"/>
        <w:rPr>
          <w:ins w:id="2681" w:author="Master Repository Process" w:date="2021-09-19T01:49:00Z"/>
        </w:rPr>
      </w:pPr>
      <w:ins w:id="2682" w:author="Master Repository Process" w:date="2021-09-19T01:49:00Z">
        <w:r>
          <w:tab/>
          <w:t>[Regulation 222A inserted in Gazette 8 Feb 2008 p. 318; amended in Gazette 13 Nov 2009 p. 4601.]</w:t>
        </w:r>
      </w:ins>
    </w:p>
    <w:p>
      <w:pPr>
        <w:pStyle w:val="Heading5"/>
        <w:rPr>
          <w:ins w:id="2683" w:author="Master Repository Process" w:date="2021-09-19T01:49:00Z"/>
        </w:rPr>
      </w:pPr>
      <w:bookmarkStart w:id="2684" w:name="_Toc248737935"/>
      <w:ins w:id="2685" w:author="Master Repository Process" w:date="2021-09-19T01:49:00Z">
        <w:r>
          <w:rPr>
            <w:rStyle w:val="CharSectno"/>
          </w:rPr>
          <w:t>223A</w:t>
        </w:r>
        <w:r>
          <w:t>.</w:t>
        </w:r>
        <w:r>
          <w:tab/>
          <w:t>Passengers to wear protective helmets</w:t>
        </w:r>
        <w:bookmarkEnd w:id="2684"/>
      </w:ins>
    </w:p>
    <w:p>
      <w:pPr>
        <w:pStyle w:val="Subsection"/>
        <w:rPr>
          <w:ins w:id="2686" w:author="Master Repository Process" w:date="2021-09-19T01:49:00Z"/>
        </w:rPr>
      </w:pPr>
      <w:ins w:id="2687" w:author="Master Repository Process" w:date="2021-09-19T01:49:00Z">
        <w:r>
          <w:tab/>
          <w:t>(1)</w:t>
        </w:r>
        <w:r>
          <w:tab/>
          <w:t xml:space="preserve">In this regulation — </w:t>
        </w:r>
      </w:ins>
    </w:p>
    <w:p>
      <w:pPr>
        <w:pStyle w:val="Defstart"/>
        <w:rPr>
          <w:ins w:id="2688" w:author="Master Repository Process" w:date="2021-09-19T01:49:00Z"/>
        </w:rPr>
      </w:pPr>
      <w:ins w:id="2689" w:author="Master Repository Process" w:date="2021-09-19T01:49:00Z">
        <w:r>
          <w:rPr>
            <w:b/>
          </w:rPr>
          <w:tab/>
        </w:r>
        <w:r>
          <w:rPr>
            <w:rStyle w:val="CharDefText"/>
          </w:rPr>
          <w:t>protective helmet</w:t>
        </w:r>
        <w:r>
          <w:rPr>
            <w:b/>
          </w:rPr>
          <w:t xml:space="preserve"> </w:t>
        </w:r>
        <w:r>
          <w:t>has the meaning given in regulation 222(1).</w:t>
        </w:r>
      </w:ins>
    </w:p>
    <w:p>
      <w:pPr>
        <w:pStyle w:val="Subsection"/>
      </w:pPr>
      <w:ins w:id="2690" w:author="Master Repository Process" w:date="2021-09-19T01:49:00Z">
        <w:r>
          <w:tab/>
          <w:t>(2)</w:t>
        </w:r>
        <w:r>
          <w:tab/>
          <w:t>A</w:t>
        </w:r>
      </w:ins>
      <w:r>
        <w:t xml:space="preserve"> person must wear a protective helmet securely fastened on his or her head</w:t>
      </w:r>
      <w:ins w:id="2691" w:author="Master Repository Process" w:date="2021-09-19T01:49:00Z">
        <w:r>
          <w:t xml:space="preserve"> when being carried as a passenger on a bicycle</w:t>
        </w:r>
      </w:ins>
      <w:r>
        <w:t>.</w:t>
      </w:r>
    </w:p>
    <w:p>
      <w:pPr>
        <w:pStyle w:val="Penstart"/>
      </w:pPr>
      <w:r>
        <w:tab/>
        <w:t xml:space="preserve">Modified penalty: </w:t>
      </w:r>
      <w:ins w:id="2692" w:author="Master Repository Process" w:date="2021-09-19T01:49:00Z">
        <w:r>
          <w:t xml:space="preserve"> </w:t>
        </w:r>
      </w:ins>
      <w:r>
        <w:t>1 PU</w:t>
      </w:r>
    </w:p>
    <w:p>
      <w:pPr>
        <w:pStyle w:val="Subsection"/>
        <w:rPr>
          <w:ins w:id="2693" w:author="Master Repository Process" w:date="2021-09-19T01:49:00Z"/>
        </w:rPr>
      </w:pPr>
      <w:ins w:id="2694" w:author="Master Repository Process" w:date="2021-09-19T01:49:00Z">
        <w:r>
          <w:tab/>
          <w:t>(3)</w:t>
        </w:r>
        <w:r>
          <w:tab/>
          <w:t>A person must wear a protective helmet securely fastened on his or her head when being carried as a passenger on a power assisted pedal cycle.</w:t>
        </w:r>
      </w:ins>
    </w:p>
    <w:p>
      <w:pPr>
        <w:pStyle w:val="Penstart"/>
        <w:rPr>
          <w:ins w:id="2695" w:author="Master Repository Process" w:date="2021-09-19T01:49:00Z"/>
        </w:rPr>
      </w:pPr>
      <w:ins w:id="2696" w:author="Master Repository Process" w:date="2021-09-19T01:49:00Z">
        <w:r>
          <w:tab/>
          <w:t>Modified penalty: 1 PU</w:t>
        </w:r>
      </w:ins>
    </w:p>
    <w:p>
      <w:pPr>
        <w:pStyle w:val="Subsection"/>
        <w:rPr>
          <w:ins w:id="2697" w:author="Master Repository Process" w:date="2021-09-19T01:49:00Z"/>
        </w:rPr>
      </w:pPr>
      <w:ins w:id="2698" w:author="Master Repository Process" w:date="2021-09-19T01:49:00Z">
        <w:r>
          <w:tab/>
          <w:t>(4)</w:t>
        </w:r>
        <w:r>
          <w:tab/>
          <w:t>Subregulations (2) and (3) do not apply to a person who is exempt from wearing a protective helmet under the provisions of regulation 222(3).</w:t>
        </w:r>
      </w:ins>
    </w:p>
    <w:p>
      <w:pPr>
        <w:pStyle w:val="Subsection"/>
        <w:rPr>
          <w:ins w:id="2699" w:author="Master Repository Process" w:date="2021-09-19T01:49:00Z"/>
        </w:rPr>
      </w:pPr>
      <w:ins w:id="2700" w:author="Master Repository Process" w:date="2021-09-19T01:49:00Z">
        <w:r>
          <w:tab/>
          <w:t>(5)</w:t>
        </w:r>
        <w:r>
          <w:tab/>
          <w:t>Subregulation (2) does not apply to a paying passenger on a three or four</w:t>
        </w:r>
        <w:r>
          <w:noBreakHyphen/>
          <w:t>wheeled bicycle.</w:t>
        </w:r>
      </w:ins>
    </w:p>
    <w:p>
      <w:pPr>
        <w:pStyle w:val="Footnotesection"/>
      </w:pPr>
      <w:r>
        <w:tab/>
        <w:t>[Regulation </w:t>
      </w:r>
      <w:del w:id="2701" w:author="Master Repository Process" w:date="2021-09-19T01:49:00Z">
        <w:r>
          <w:delText>222A</w:delText>
        </w:r>
      </w:del>
      <w:ins w:id="2702" w:author="Master Repository Process" w:date="2021-09-19T01:49:00Z">
        <w:r>
          <w:t>223A</w:t>
        </w:r>
      </w:ins>
      <w:r>
        <w:t xml:space="preserve"> inserted in Gazette </w:t>
      </w:r>
      <w:del w:id="2703" w:author="Master Repository Process" w:date="2021-09-19T01:49:00Z">
        <w:r>
          <w:delText>8 Feb 2008</w:delText>
        </w:r>
      </w:del>
      <w:ins w:id="2704" w:author="Master Repository Process" w:date="2021-09-19T01:49:00Z">
        <w:r>
          <w:t>13 Nov 2009</w:t>
        </w:r>
      </w:ins>
      <w:r>
        <w:t xml:space="preserve"> p. </w:t>
      </w:r>
      <w:del w:id="2705" w:author="Master Repository Process" w:date="2021-09-19T01:49:00Z">
        <w:r>
          <w:delText>318</w:delText>
        </w:r>
      </w:del>
      <w:ins w:id="2706" w:author="Master Repository Process" w:date="2021-09-19T01:49:00Z">
        <w:r>
          <w:t>4601</w:t>
        </w:r>
        <w:r>
          <w:noBreakHyphen/>
          <w:t>2</w:t>
        </w:r>
      </w:ins>
      <w:r>
        <w:t>.]</w:t>
      </w:r>
    </w:p>
    <w:p>
      <w:pPr>
        <w:pStyle w:val="Heading5"/>
        <w:rPr>
          <w:snapToGrid w:val="0"/>
        </w:rPr>
      </w:pPr>
      <w:bookmarkStart w:id="2707" w:name="_Toc248737936"/>
      <w:bookmarkStart w:id="2708" w:name="_Toc242853683"/>
      <w:bookmarkStart w:id="2709" w:name="_Toc33824776"/>
      <w:r>
        <w:rPr>
          <w:rStyle w:val="CharSectno"/>
        </w:rPr>
        <w:t>223</w:t>
      </w:r>
      <w:r>
        <w:rPr>
          <w:snapToGrid w:val="0"/>
        </w:rPr>
        <w:t>.</w:t>
      </w:r>
      <w:r>
        <w:rPr>
          <w:snapToGrid w:val="0"/>
        </w:rPr>
        <w:tab/>
        <w:t>Riding with a person on a bicycle trailer</w:t>
      </w:r>
      <w:bookmarkEnd w:id="2707"/>
      <w:bookmarkEnd w:id="2708"/>
      <w:bookmarkEnd w:id="2709"/>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w:t>
      </w:r>
    </w:p>
    <w:p>
      <w:pPr>
        <w:pStyle w:val="Indenta"/>
        <w:rPr>
          <w:snapToGrid w:val="0"/>
        </w:rPr>
      </w:pPr>
      <w:r>
        <w:rPr>
          <w:snapToGrid w:val="0"/>
        </w:rPr>
        <w:tab/>
        <w:t>(b)</w:t>
      </w:r>
      <w:r>
        <w:rPr>
          <w:snapToGrid w:val="0"/>
        </w:rPr>
        <w:tab/>
        <w:t>the person in or on the bicycle trailer is under 10 years of age;</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Heading5"/>
        <w:rPr>
          <w:snapToGrid w:val="0"/>
        </w:rPr>
      </w:pPr>
      <w:bookmarkStart w:id="2710" w:name="_Toc248737937"/>
      <w:bookmarkStart w:id="2711" w:name="_Toc242853684"/>
      <w:bookmarkStart w:id="2712" w:name="_Toc33824777"/>
      <w:r>
        <w:rPr>
          <w:rStyle w:val="CharSectno"/>
        </w:rPr>
        <w:t>224</w:t>
      </w:r>
      <w:r>
        <w:rPr>
          <w:snapToGrid w:val="0"/>
        </w:rPr>
        <w:t>.</w:t>
      </w:r>
      <w:r>
        <w:rPr>
          <w:snapToGrid w:val="0"/>
        </w:rPr>
        <w:tab/>
        <w:t>Lights and other equipment on bicycles</w:t>
      </w:r>
      <w:bookmarkEnd w:id="2710"/>
      <w:bookmarkEnd w:id="2711"/>
      <w:bookmarkEnd w:id="2712"/>
    </w:p>
    <w:p>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spacing w:before="180"/>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Heading5"/>
      </w:pPr>
      <w:bookmarkStart w:id="2713" w:name="_Toc248737938"/>
      <w:bookmarkStart w:id="2714" w:name="_Toc242853685"/>
      <w:bookmarkStart w:id="2715" w:name="_Toc33824778"/>
      <w:r>
        <w:rPr>
          <w:rStyle w:val="CharSectno"/>
        </w:rPr>
        <w:t>225</w:t>
      </w:r>
      <w:r>
        <w:t>.</w:t>
      </w:r>
      <w:r>
        <w:tab/>
        <w:t>Red bicycle crossing lights</w:t>
      </w:r>
      <w:bookmarkEnd w:id="2713"/>
      <w:bookmarkEnd w:id="2714"/>
      <w:bookmarkEnd w:id="2715"/>
    </w:p>
    <w:p>
      <w:pPr>
        <w:pStyle w:val="Subsection"/>
        <w:spacing w:before="180"/>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keepNext/>
        <w:keepLines/>
      </w:pPr>
      <w:r>
        <w:tab/>
        <w:t>(b)</w:t>
      </w:r>
      <w:r>
        <w:tab/>
        <w:t>a red bicycle crossing light facing the rider is flashing.</w:t>
      </w:r>
    </w:p>
    <w:p>
      <w:pPr>
        <w:pStyle w:val="Penstart"/>
        <w:keepNext/>
        <w:keepLines/>
      </w:pPr>
      <w:r>
        <w:tab/>
        <w:t>Modified penalty: 1 PU</w:t>
      </w:r>
    </w:p>
    <w:p>
      <w:pPr>
        <w:pStyle w:val="MiscellaneousBody"/>
        <w:keepNext/>
        <w:keepLines/>
        <w:tabs>
          <w:tab w:val="left" w:pos="851"/>
        </w:tabs>
        <w:spacing w:after="12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pStyle w:val="Picture"/>
              <w:keepLines/>
              <w:spacing w:before="0"/>
              <w:rPr>
                <w:rFonts w:ascii="Times New Roman" w:hAnsi="Times New Roman"/>
                <w:i/>
              </w:rPr>
            </w:pPr>
            <w:r>
              <w:rPr>
                <w:rFonts w:ascii="Arial" w:hAnsi="Arial"/>
                <w:sz w:val="16"/>
              </w:rPr>
              <w:t>(bicycle symbol in red</w:t>
            </w:r>
            <w:r>
              <w:rPr>
                <w:rFonts w:ascii="Times New Roman" w:hAnsi="Times New Roman"/>
                <w:i/>
              </w:rPr>
              <w:t>)</w:t>
            </w:r>
          </w:p>
        </w:tc>
        <w:tc>
          <w:tcPr>
            <w:tcW w:w="3240" w:type="dxa"/>
          </w:tcPr>
          <w:p>
            <w:pPr>
              <w:keepNext/>
              <w:keepLines/>
              <w:jc w:val="center"/>
              <w:rPr>
                <w:rFonts w:ascii="Arial" w:hAnsi="Arial"/>
              </w:rPr>
            </w:pPr>
            <w:r>
              <w:rPr>
                <w:rFonts w:ascii="Arial" w:hAnsi="Arial"/>
              </w:rPr>
              <w:t>Green bicycle crossing light</w:t>
            </w:r>
          </w:p>
          <w:p>
            <w:pPr>
              <w:pStyle w:val="Picture"/>
              <w:keepLines/>
              <w:spacing w:before="0"/>
              <w:rPr>
                <w:rFonts w:ascii="Times New Roman" w:hAnsi="Times New Roman"/>
                <w:i/>
              </w:rPr>
            </w:pPr>
            <w:r>
              <w:rPr>
                <w:rFonts w:ascii="Arial" w:hAnsi="Arial"/>
                <w:sz w:val="16"/>
              </w:rPr>
              <w:t>(bicycle symbol in green</w:t>
            </w:r>
            <w:r>
              <w:rPr>
                <w:rFonts w:ascii="Times New Roman" w:hAnsi="Times New Roman"/>
                <w:i/>
              </w:rPr>
              <w:t>)</w:t>
            </w:r>
          </w:p>
        </w:tc>
      </w:tr>
      <w:tr>
        <w:tc>
          <w:tcPr>
            <w:tcW w:w="3480" w:type="dxa"/>
          </w:tcPr>
          <w:p>
            <w:pPr>
              <w:keepNext/>
              <w:keepLines/>
              <w:spacing w:before="180" w:after="120"/>
              <w:jc w:val="center"/>
            </w:pPr>
            <w:del w:id="2716" w:author="Master Repository Process" w:date="2021-09-19T01:49:00Z">
              <w:r>
                <w:rPr>
                  <w:noProof/>
                  <w:lang w:eastAsia="en-AU"/>
                </w:rPr>
                <w:drawing>
                  <wp:inline distT="0" distB="0" distL="0" distR="0">
                    <wp:extent cx="1076325" cy="1066800"/>
                    <wp:effectExtent l="0" t="0" r="9525" b="0"/>
                    <wp:docPr id="748" name="Picture 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del>
            <w:ins w:id="2717" w:author="Master Repository Process" w:date="2021-09-19T01:49:00Z">
              <w:r>
                <w:rPr>
                  <w:noProof/>
                  <w:lang w:eastAsia="en-AU"/>
                </w:rPr>
                <w:drawing>
                  <wp:inline distT="0" distB="0" distL="0" distR="0">
                    <wp:extent cx="1076325" cy="1066800"/>
                    <wp:effectExtent l="0" t="0" r="9525" b="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ins>
          </w:p>
        </w:tc>
        <w:tc>
          <w:tcPr>
            <w:tcW w:w="3240" w:type="dxa"/>
          </w:tcPr>
          <w:p>
            <w:pPr>
              <w:keepNext/>
              <w:keepLines/>
              <w:spacing w:before="180" w:after="120"/>
              <w:jc w:val="center"/>
            </w:pPr>
            <w:del w:id="2718" w:author="Master Repository Process" w:date="2021-09-19T01:49:00Z">
              <w:r>
                <w:rPr>
                  <w:noProof/>
                  <w:lang w:eastAsia="en-AU"/>
                </w:rPr>
                <w:drawing>
                  <wp:inline distT="0" distB="0" distL="0" distR="0">
                    <wp:extent cx="1076325" cy="1076325"/>
                    <wp:effectExtent l="0" t="0" r="9525" b="9525"/>
                    <wp:docPr id="749" name="Picture 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del>
            <w:ins w:id="2719" w:author="Master Repository Process" w:date="2021-09-19T01:49:00Z">
              <w:r>
                <w:rPr>
                  <w:noProof/>
                  <w:lang w:eastAsia="en-AU"/>
                </w:rPr>
                <w:drawing>
                  <wp:inline distT="0" distB="0" distL="0" distR="0">
                    <wp:extent cx="1076325" cy="1076325"/>
                    <wp:effectExtent l="0" t="0" r="9525" b="9525"/>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ins>
          </w:p>
        </w:tc>
      </w:tr>
    </w:tbl>
    <w:p>
      <w:pPr>
        <w:pStyle w:val="Footnotesection"/>
      </w:pPr>
      <w:r>
        <w:tab/>
        <w:t>[Regulation 225 inserted in Gazette 23 Sep 2003 p. 4168</w:t>
      </w:r>
      <w:r>
        <w:noBreakHyphen/>
        <w:t>9; amended in Gazette 22 Dec 2006 p. 5821.]</w:t>
      </w:r>
    </w:p>
    <w:p>
      <w:pPr>
        <w:pStyle w:val="Heading5"/>
        <w:spacing w:before="240"/>
        <w:rPr>
          <w:snapToGrid w:val="0"/>
        </w:rPr>
      </w:pPr>
      <w:bookmarkStart w:id="2720" w:name="_Toc248737939"/>
      <w:bookmarkStart w:id="2721" w:name="_Toc242853686"/>
      <w:bookmarkStart w:id="2722" w:name="_Toc33824779"/>
      <w:r>
        <w:rPr>
          <w:rStyle w:val="CharSectno"/>
        </w:rPr>
        <w:t>226</w:t>
      </w:r>
      <w:r>
        <w:rPr>
          <w:snapToGrid w:val="0"/>
        </w:rPr>
        <w:t>.</w:t>
      </w:r>
      <w:r>
        <w:rPr>
          <w:snapToGrid w:val="0"/>
        </w:rPr>
        <w:tab/>
        <w:t>Stopping for a yellow bicycle crossing light</w:t>
      </w:r>
      <w:bookmarkEnd w:id="2720"/>
      <w:bookmarkEnd w:id="2721"/>
      <w:bookmarkEnd w:id="2722"/>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spacing w:before="180"/>
        <w:ind w:left="992"/>
        <w:jc w:val="center"/>
        <w:rPr>
          <w:del w:id="2723" w:author="Master Repository Process" w:date="2021-09-19T01:49:00Z"/>
        </w:rPr>
      </w:pPr>
      <w:del w:id="2724" w:author="Master Repository Process" w:date="2021-09-19T01:49:00Z">
        <w:r>
          <w:rPr>
            <w:noProof/>
            <w:lang w:eastAsia="en-AU"/>
          </w:rPr>
          <w:drawing>
            <wp:inline distT="0" distB="0" distL="0" distR="0">
              <wp:extent cx="1076325" cy="1076325"/>
              <wp:effectExtent l="0" t="0" r="9525" b="9525"/>
              <wp:docPr id="750" name="Picture 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del>
    </w:p>
    <w:p>
      <w:pPr>
        <w:spacing w:before="180"/>
        <w:ind w:left="992"/>
        <w:jc w:val="center"/>
        <w:rPr>
          <w:ins w:id="2725" w:author="Master Repository Process" w:date="2021-09-19T01:49:00Z"/>
        </w:rPr>
      </w:pPr>
      <w:ins w:id="2726" w:author="Master Repository Process" w:date="2021-09-19T01:49:00Z">
        <w:r>
          <w:rPr>
            <w:noProof/>
            <w:lang w:eastAsia="en-AU"/>
          </w:rPr>
          <w:drawing>
            <wp:inline distT="0" distB="0" distL="0" distR="0">
              <wp:extent cx="1076325" cy="1076325"/>
              <wp:effectExtent l="0" t="0" r="9525" b="9525"/>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ins>
    </w:p>
    <w:p>
      <w:pPr>
        <w:pStyle w:val="Footnotesection"/>
        <w:spacing w:before="160"/>
        <w:ind w:left="890" w:hanging="890"/>
      </w:pPr>
      <w:r>
        <w:tab/>
        <w:t>[Regulation 226 amended in Gazette 22 Dec 2006 p. 5821.]</w:t>
      </w:r>
    </w:p>
    <w:p>
      <w:pPr>
        <w:pStyle w:val="Heading5"/>
        <w:spacing w:before="260"/>
        <w:rPr>
          <w:snapToGrid w:val="0"/>
        </w:rPr>
      </w:pPr>
      <w:bookmarkStart w:id="2727" w:name="_Toc248737940"/>
      <w:bookmarkStart w:id="2728" w:name="_Toc242853687"/>
      <w:bookmarkStart w:id="2729" w:name="_Toc33824780"/>
      <w:r>
        <w:rPr>
          <w:rStyle w:val="CharSectno"/>
        </w:rPr>
        <w:t>227</w:t>
      </w:r>
      <w:r>
        <w:rPr>
          <w:snapToGrid w:val="0"/>
        </w:rPr>
        <w:t>.</w:t>
      </w:r>
      <w:r>
        <w:rPr>
          <w:snapToGrid w:val="0"/>
        </w:rPr>
        <w:tab/>
        <w:t>Proceeding when bicycle crossing lights change to yellow or red</w:t>
      </w:r>
      <w:bookmarkEnd w:id="2727"/>
      <w:bookmarkEnd w:id="2728"/>
      <w:bookmarkEnd w:id="2729"/>
    </w:p>
    <w:p>
      <w:pPr>
        <w:pStyle w:val="Subsection"/>
        <w:spacing w:before="180"/>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spacing w:before="180"/>
      </w:pPr>
      <w:r>
        <w:tab/>
        <w:t>(3)</w:t>
      </w:r>
      <w:r>
        <w:tab/>
        <w:t>If bicycle crossing lights at an intersection change from green to red (static or flashing) while a rider of a bicycle is in the intersection, the rider shall proceed to the nearest kerb, island or median strip and not continue until the bicycle crossing lights are green.</w:t>
      </w:r>
    </w:p>
    <w:p>
      <w:pPr>
        <w:pStyle w:val="Penstart"/>
      </w:pPr>
      <w:r>
        <w:tab/>
        <w:t>Modified penalty: 1 PU</w:t>
      </w:r>
    </w:p>
    <w:p>
      <w:pPr>
        <w:pStyle w:val="Subsection"/>
        <w:spacing w:before="180"/>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and not continue until the bicycle crossing lights are green.</w:t>
      </w:r>
    </w:p>
    <w:p>
      <w:pPr>
        <w:pStyle w:val="Penstart"/>
      </w:pPr>
      <w:r>
        <w:tab/>
        <w:t>Modified penalty: 1 PU</w:t>
      </w:r>
    </w:p>
    <w:p>
      <w:pPr>
        <w:pStyle w:val="Subsection"/>
      </w:pPr>
      <w:r>
        <w:tab/>
        <w:t>(5)</w:t>
      </w:r>
      <w:r>
        <w:tab/>
        <w:t>Despite this regulation, if a rider cannot operate the bicycle crossing lights from a kerb, island or median strip, that rider may cross to the far side of the carriageway when —</w:t>
      </w:r>
    </w:p>
    <w:p>
      <w:pPr>
        <w:pStyle w:val="Indenta"/>
      </w:pPr>
      <w:r>
        <w:tab/>
        <w:t>(a)</w:t>
      </w:r>
      <w:r>
        <w:tab/>
        <w:t>the traffic</w:t>
      </w:r>
      <w:r>
        <w:noBreakHyphen/>
        <w:t>control signals display a circular green signal or a flashing circular yellow signal, or there is no circular red signal showing; and</w:t>
      </w:r>
    </w:p>
    <w:p>
      <w:pPr>
        <w:pStyle w:val="Indenta"/>
      </w:pPr>
      <w:r>
        <w:tab/>
        <w:t>(b)</w:t>
      </w:r>
      <w:r>
        <w:tab/>
        <w:t>it is safe to do so.</w:t>
      </w:r>
    </w:p>
    <w:p>
      <w:pPr>
        <w:pStyle w:val="Footnotesection"/>
      </w:pPr>
      <w:r>
        <w:tab/>
        <w:t>[Regulation 227 amended in Gazette 23 Sep 2003 p. 4169.]</w:t>
      </w:r>
    </w:p>
    <w:p>
      <w:pPr>
        <w:pStyle w:val="Heading5"/>
        <w:rPr>
          <w:snapToGrid w:val="0"/>
        </w:rPr>
      </w:pPr>
      <w:bookmarkStart w:id="2730" w:name="_Toc248737941"/>
      <w:bookmarkStart w:id="2731" w:name="_Toc242853688"/>
      <w:bookmarkStart w:id="2732" w:name="_Toc33824781"/>
      <w:r>
        <w:rPr>
          <w:rStyle w:val="CharSectno"/>
        </w:rPr>
        <w:t>228</w:t>
      </w:r>
      <w:r>
        <w:rPr>
          <w:snapToGrid w:val="0"/>
        </w:rPr>
        <w:t>.</w:t>
      </w:r>
      <w:r>
        <w:rPr>
          <w:snapToGrid w:val="0"/>
        </w:rPr>
        <w:tab/>
        <w:t>Riding a power assisted pedal cycle with power assistance engaged</w:t>
      </w:r>
      <w:bookmarkEnd w:id="2730"/>
      <w:bookmarkEnd w:id="2731"/>
      <w:bookmarkEnd w:id="2732"/>
    </w:p>
    <w:p>
      <w:pPr>
        <w:pStyle w:val="Subsection"/>
        <w:rPr>
          <w:snapToGrid w:val="0"/>
        </w:rPr>
      </w:pPr>
      <w:r>
        <w:rPr>
          <w:snapToGrid w:val="0"/>
        </w:rPr>
        <w:tab/>
      </w:r>
      <w:r>
        <w:rPr>
          <w:snapToGrid w:val="0"/>
        </w:rPr>
        <w:tab/>
        <w:t>A person under 16 years of age shall not ride a power assisted pedal cycle with the power assistance engaged.</w:t>
      </w:r>
    </w:p>
    <w:p>
      <w:pPr>
        <w:pStyle w:val="Penstart"/>
        <w:rPr>
          <w:snapToGrid w:val="0"/>
        </w:rPr>
      </w:pPr>
      <w:r>
        <w:rPr>
          <w:snapToGrid w:val="0"/>
        </w:rPr>
        <w:tab/>
        <w:t>Modified penalty: 1 PU</w:t>
      </w:r>
    </w:p>
    <w:p>
      <w:pPr>
        <w:pStyle w:val="Heading5"/>
        <w:rPr>
          <w:snapToGrid w:val="0"/>
        </w:rPr>
      </w:pPr>
      <w:bookmarkStart w:id="2733" w:name="_Toc248737942"/>
      <w:bookmarkStart w:id="2734" w:name="_Toc242853689"/>
      <w:bookmarkStart w:id="2735" w:name="_Toc33824782"/>
      <w:r>
        <w:rPr>
          <w:rStyle w:val="CharSectno"/>
        </w:rPr>
        <w:t>229</w:t>
      </w:r>
      <w:r>
        <w:rPr>
          <w:snapToGrid w:val="0"/>
        </w:rPr>
        <w:t>.</w:t>
      </w:r>
      <w:r>
        <w:rPr>
          <w:snapToGrid w:val="0"/>
        </w:rPr>
        <w:tab/>
        <w:t>Proper control of bicycles</w:t>
      </w:r>
      <w:bookmarkEnd w:id="2733"/>
      <w:bookmarkEnd w:id="2734"/>
      <w:bookmarkEnd w:id="2735"/>
    </w:p>
    <w:p>
      <w:pPr>
        <w:pStyle w:val="Subsection"/>
        <w:rPr>
          <w:snapToGrid w:val="0"/>
        </w:rPr>
      </w:pPr>
      <w:r>
        <w:rPr>
          <w:snapToGrid w:val="0"/>
        </w:rPr>
        <w:tab/>
      </w:r>
      <w:r>
        <w:rPr>
          <w:snapToGrid w:val="0"/>
        </w:rPr>
        <w:tab/>
        <w:t>A person shall not on any road or path —</w:t>
      </w:r>
    </w:p>
    <w:p>
      <w:pPr>
        <w:pStyle w:val="Indenta"/>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in Gazette 23 Sep 2003 p. 4169.]</w:t>
      </w:r>
    </w:p>
    <w:p>
      <w:pPr>
        <w:pStyle w:val="Heading2"/>
      </w:pPr>
      <w:bookmarkStart w:id="2736" w:name="_Toc245804702"/>
      <w:bookmarkStart w:id="2737" w:name="_Toc245805093"/>
      <w:bookmarkStart w:id="2738" w:name="_Toc245889573"/>
      <w:bookmarkStart w:id="2739" w:name="_Toc248737943"/>
      <w:bookmarkStart w:id="2740" w:name="_Toc190227197"/>
      <w:bookmarkStart w:id="2741" w:name="_Toc191980797"/>
      <w:bookmarkStart w:id="2742" w:name="_Toc200957768"/>
      <w:bookmarkStart w:id="2743" w:name="_Toc200963645"/>
      <w:bookmarkStart w:id="2744" w:name="_Toc202071251"/>
      <w:bookmarkStart w:id="2745" w:name="_Toc241040184"/>
      <w:bookmarkStart w:id="2746" w:name="_Toc242844928"/>
      <w:bookmarkStart w:id="2747" w:name="_Toc242853690"/>
      <w:bookmarkStart w:id="2748" w:name="_Toc33824783"/>
      <w:r>
        <w:rPr>
          <w:rStyle w:val="CharPartNo"/>
        </w:rPr>
        <w:t>Part 16</w:t>
      </w:r>
      <w:r>
        <w:t xml:space="preserve"> — </w:t>
      </w:r>
      <w:r>
        <w:rPr>
          <w:rStyle w:val="CharPartText"/>
        </w:rPr>
        <w:t>Persons travelling on or in a vehicle</w:t>
      </w:r>
      <w:bookmarkEnd w:id="2736"/>
      <w:bookmarkEnd w:id="2737"/>
      <w:bookmarkEnd w:id="2738"/>
      <w:bookmarkEnd w:id="2739"/>
      <w:bookmarkEnd w:id="2740"/>
      <w:bookmarkEnd w:id="2741"/>
      <w:bookmarkEnd w:id="2742"/>
      <w:bookmarkEnd w:id="2743"/>
      <w:bookmarkEnd w:id="2744"/>
      <w:bookmarkEnd w:id="2745"/>
      <w:bookmarkEnd w:id="2746"/>
      <w:bookmarkEnd w:id="2747"/>
      <w:bookmarkEnd w:id="2748"/>
    </w:p>
    <w:p>
      <w:pPr>
        <w:pStyle w:val="Heading3"/>
      </w:pPr>
      <w:bookmarkStart w:id="2749" w:name="_Toc245804703"/>
      <w:bookmarkStart w:id="2750" w:name="_Toc245805094"/>
      <w:bookmarkStart w:id="2751" w:name="_Toc245889574"/>
      <w:bookmarkStart w:id="2752" w:name="_Toc248737944"/>
      <w:bookmarkStart w:id="2753" w:name="_Toc190227198"/>
      <w:bookmarkStart w:id="2754" w:name="_Toc191980798"/>
      <w:bookmarkStart w:id="2755" w:name="_Toc200957769"/>
      <w:bookmarkStart w:id="2756" w:name="_Toc200963646"/>
      <w:bookmarkStart w:id="2757" w:name="_Toc202071252"/>
      <w:bookmarkStart w:id="2758" w:name="_Toc241040185"/>
      <w:bookmarkStart w:id="2759" w:name="_Toc242844929"/>
      <w:bookmarkStart w:id="2760" w:name="_Toc242853691"/>
      <w:bookmarkStart w:id="2761" w:name="_Toc33824784"/>
      <w:r>
        <w:rPr>
          <w:rStyle w:val="CharDivNo"/>
        </w:rPr>
        <w:t>Division 1</w:t>
      </w:r>
      <w:r>
        <w:t xml:space="preserve"> — </w:t>
      </w:r>
      <w:r>
        <w:rPr>
          <w:rStyle w:val="CharDivText"/>
        </w:rPr>
        <w:t>Preliminary</w:t>
      </w:r>
      <w:bookmarkEnd w:id="2749"/>
      <w:bookmarkEnd w:id="2750"/>
      <w:bookmarkEnd w:id="2751"/>
      <w:bookmarkEnd w:id="2752"/>
      <w:bookmarkEnd w:id="2753"/>
      <w:bookmarkEnd w:id="2754"/>
      <w:bookmarkEnd w:id="2755"/>
      <w:bookmarkEnd w:id="2756"/>
      <w:bookmarkEnd w:id="2757"/>
      <w:bookmarkEnd w:id="2758"/>
      <w:bookmarkEnd w:id="2759"/>
      <w:bookmarkEnd w:id="2760"/>
      <w:bookmarkEnd w:id="2761"/>
    </w:p>
    <w:p>
      <w:pPr>
        <w:pStyle w:val="Heading5"/>
      </w:pPr>
      <w:bookmarkStart w:id="2762" w:name="_Toc248737945"/>
      <w:bookmarkStart w:id="2763" w:name="_Toc242853692"/>
      <w:bookmarkStart w:id="2764" w:name="_Toc33824785"/>
      <w:r>
        <w:rPr>
          <w:rStyle w:val="CharSectno"/>
        </w:rPr>
        <w:t>230</w:t>
      </w:r>
      <w:r>
        <w:rPr>
          <w:snapToGrid w:val="0"/>
        </w:rPr>
        <w:t>.</w:t>
      </w:r>
      <w:r>
        <w:rPr>
          <w:snapToGrid w:val="0"/>
        </w:rPr>
        <w:tab/>
        <w:t>Terms used in Divisions 1, 2 and 3</w:t>
      </w:r>
      <w:bookmarkEnd w:id="2762"/>
      <w:bookmarkEnd w:id="2763"/>
      <w:bookmarkEnd w:id="2764"/>
      <w:r>
        <w:rPr>
          <w:snapToGrid w:val="0"/>
        </w:rPr>
        <w:t xml:space="preserve"> </w:t>
      </w:r>
    </w:p>
    <w:p>
      <w:pPr>
        <w:pStyle w:val="Subsection"/>
        <w:rPr>
          <w:snapToGrid w:val="0"/>
        </w:rPr>
      </w:pPr>
      <w:r>
        <w:rPr>
          <w:snapToGrid w:val="0"/>
        </w:rPr>
        <w:tab/>
      </w:r>
      <w:r>
        <w:rPr>
          <w:snapToGrid w:val="0"/>
        </w:rPr>
        <w:tab/>
        <w:t>In this Division, and Divisions 2 and 3 —</w:t>
      </w:r>
    </w:p>
    <w:p>
      <w:pPr>
        <w:pStyle w:val="Defstart"/>
      </w:pPr>
      <w:r>
        <w:rPr>
          <w:b/>
        </w:rPr>
        <w:tab/>
      </w:r>
      <w:r>
        <w:rPr>
          <w:rStyle w:val="CharDefText"/>
        </w:rPr>
        <w:t>child restraint</w:t>
      </w:r>
      <w:r>
        <w:t xml:space="preserve"> means a device that is fitted to a motor vehicle, that complies with the requirements of Australian Standard AS/NZS:1754</w:t>
      </w:r>
      <w:r>
        <w:noBreakHyphen/>
        <w:t xml:space="preserve">1991 (“Child restraint systems for use in motor vehicles”), or any subsequent version of, or amendments to, that standard, published jointly by Standards Australia and the Standards Association of New Zealand, and includes — </w:t>
      </w:r>
    </w:p>
    <w:p>
      <w:pPr>
        <w:pStyle w:val="Defpara"/>
      </w:pPr>
      <w:r>
        <w:tab/>
        <w:t>(a)</w:t>
      </w:r>
      <w:r>
        <w:tab/>
        <w:t>any device in the relevant standard that utilises as part of its design, a seat belt;</w:t>
      </w:r>
    </w:p>
    <w:p>
      <w:pPr>
        <w:pStyle w:val="Defpara"/>
      </w:pPr>
      <w:r>
        <w:tab/>
        <w:t>(b)</w:t>
      </w:r>
      <w:r>
        <w:tab/>
        <w:t>a device designed to be a child restraint that is integrated into a vehicle by the vehicle’s manufacturer; and</w:t>
      </w:r>
    </w:p>
    <w:p>
      <w:pPr>
        <w:pStyle w:val="Defpara"/>
      </w:pPr>
      <w:r>
        <w:tab/>
        <w:t>(c)</w:t>
      </w:r>
      <w:r>
        <w:tab/>
        <w:t>a device designed to be a child restraint that meets a standard other than AS/NZS:1754</w:t>
      </w:r>
      <w:r>
        <w:noBreakHyphen/>
        <w:t>1991, and has been approved for use, in writing, by the Director General;</w:t>
      </w:r>
    </w:p>
    <w:p>
      <w:pPr>
        <w:pStyle w:val="Defstart"/>
      </w:pPr>
      <w:r>
        <w:tab/>
      </w:r>
      <w:r>
        <w:rPr>
          <w:rStyle w:val="CharDefText"/>
        </w:rPr>
        <w:t>medical certificate</w:t>
      </w:r>
      <w:r>
        <w:t xml:space="preserve"> means a certificate described in regulation 231;</w:t>
      </w:r>
    </w:p>
    <w:p>
      <w:pPr>
        <w:pStyle w:val="Defstart"/>
      </w:pPr>
      <w:r>
        <w:tab/>
      </w:r>
      <w:r>
        <w:rPr>
          <w:rStyle w:val="CharDefText"/>
        </w:rPr>
        <w:t>medical practitioner</w:t>
      </w:r>
      <w:r>
        <w:t xml:space="preserve"> has the same meaning as in section 3 of the </w:t>
      </w:r>
      <w:r>
        <w:rPr>
          <w:i/>
        </w:rPr>
        <w:t>Medical Act 1894</w:t>
      </w:r>
      <w:r>
        <w:t>;</w:t>
      </w:r>
    </w:p>
    <w:p>
      <w:pPr>
        <w:pStyle w:val="Defstart"/>
      </w:pPr>
      <w:r>
        <w:rPr>
          <w:b/>
        </w:rPr>
        <w:tab/>
      </w:r>
      <w:r>
        <w:rPr>
          <w:rStyle w:val="CharDefText"/>
        </w:rPr>
        <w:t>produced</w:t>
      </w:r>
      <w:r>
        <w:t>, in relation to a medical certificate, means produced in accordance with regulation 231(3);</w:t>
      </w:r>
    </w:p>
    <w:p>
      <w:pPr>
        <w:pStyle w:val="Defstart"/>
      </w:pPr>
      <w:r>
        <w:tab/>
      </w:r>
      <w:r>
        <w:rPr>
          <w:rStyle w:val="CharDefText"/>
        </w:rPr>
        <w:t>relevant time</w:t>
      </w:r>
      <w:r>
        <w:t>, in relation to an alleged offence, means the time at which the offence is alleged to have been committed;</w:t>
      </w:r>
    </w:p>
    <w:p>
      <w:pPr>
        <w:pStyle w:val="Defstart"/>
      </w:pPr>
      <w:r>
        <w:tab/>
      </w:r>
      <w:r>
        <w:rPr>
          <w:rStyle w:val="CharDefText"/>
        </w:rPr>
        <w:t>seat belt</w:t>
      </w:r>
      <w:r>
        <w:t xml:space="preserve"> means a belt or similar device that is fitted to a motor vehicle and designed to restrain or limit the movement of a person who is seated in the vehicle and wearing the belt or device, if the vehicle suddenly accelerates or decelerates, but does not include —</w:t>
      </w:r>
    </w:p>
    <w:p>
      <w:pPr>
        <w:pStyle w:val="Defpara"/>
      </w:pPr>
      <w:r>
        <w:tab/>
        <w:t>(a)</w:t>
      </w:r>
      <w:r>
        <w:tab/>
        <w:t>a child restraint; or</w:t>
      </w:r>
    </w:p>
    <w:p>
      <w:pPr>
        <w:pStyle w:val="Defpara"/>
      </w:pPr>
      <w:r>
        <w:tab/>
        <w:t>(b)</w:t>
      </w:r>
      <w:r>
        <w:tab/>
        <w:t>a belt or similar device which is damaged, or which is defective and is not capable of being worn or of being properly adjusted or securely fastened;</w:t>
      </w:r>
    </w:p>
    <w:p>
      <w:pPr>
        <w:pStyle w:val="Defstart"/>
      </w:pPr>
      <w:r>
        <w:rPr>
          <w:b/>
        </w:rPr>
        <w:tab/>
      </w:r>
      <w:r>
        <w:rPr>
          <w:rStyle w:val="CharDefText"/>
        </w:rPr>
        <w:t>suitable child restraint</w:t>
      </w:r>
      <w:r>
        <w:t xml:space="preserve"> means a child restraint that is appropriate to restrain the size and weight of the child that is to use it, according to the recommendations of either the relevant version of the standard, or the manufacturer’s recommendations.</w:t>
      </w:r>
    </w:p>
    <w:p>
      <w:pPr>
        <w:pStyle w:val="Footnotesection"/>
      </w:pPr>
      <w:r>
        <w:tab/>
        <w:t>[Regulation 230 amended in Gazette 23 Sep 2003 p. 4170; 6 Apr 2004 p. 1135.]</w:t>
      </w:r>
    </w:p>
    <w:p>
      <w:pPr>
        <w:pStyle w:val="Heading5"/>
        <w:rPr>
          <w:snapToGrid w:val="0"/>
        </w:rPr>
      </w:pPr>
      <w:bookmarkStart w:id="2765" w:name="_Toc248737946"/>
      <w:bookmarkStart w:id="2766" w:name="_Toc242853693"/>
      <w:bookmarkStart w:id="2767" w:name="_Toc33824786"/>
      <w:r>
        <w:rPr>
          <w:rStyle w:val="CharSectno"/>
        </w:rPr>
        <w:t>231</w:t>
      </w:r>
      <w:r>
        <w:rPr>
          <w:snapToGrid w:val="0"/>
        </w:rPr>
        <w:t>.</w:t>
      </w:r>
      <w:r>
        <w:rPr>
          <w:snapToGrid w:val="0"/>
        </w:rPr>
        <w:tab/>
        <w:t>Medical certificate</w:t>
      </w:r>
      <w:bookmarkEnd w:id="2765"/>
      <w:bookmarkEnd w:id="2766"/>
      <w:bookmarkEnd w:id="2767"/>
    </w:p>
    <w:p>
      <w:pPr>
        <w:pStyle w:val="Subsection"/>
        <w:rPr>
          <w:snapToGrid w:val="0"/>
        </w:rPr>
      </w:pPr>
      <w:r>
        <w:rPr>
          <w:snapToGrid w:val="0"/>
        </w:rPr>
        <w:tab/>
        <w:t>(1)</w:t>
      </w:r>
      <w:r>
        <w:rPr>
          <w:snapToGrid w:val="0"/>
        </w:rPr>
        <w:tab/>
        <w:t>A medical certificate referred to in this Part must —</w:t>
      </w:r>
    </w:p>
    <w:p>
      <w:pPr>
        <w:pStyle w:val="Indenta"/>
        <w:rPr>
          <w:snapToGrid w:val="0"/>
        </w:rPr>
      </w:pPr>
      <w:r>
        <w:rPr>
          <w:snapToGrid w:val="0"/>
        </w:rPr>
        <w:tab/>
        <w:t>(a)</w:t>
      </w:r>
      <w:r>
        <w:rPr>
          <w:snapToGrid w:val="0"/>
        </w:rPr>
        <w:tab/>
        <w:t>be signed by a medical practitioner;</w:t>
      </w:r>
    </w:p>
    <w:p>
      <w:pPr>
        <w:pStyle w:val="Indenta"/>
        <w:rPr>
          <w:snapToGrid w:val="0"/>
        </w:rPr>
      </w:pPr>
      <w:r>
        <w:rPr>
          <w:snapToGrid w:val="0"/>
        </w:rPr>
        <w:tab/>
        <w:t>(b)</w:t>
      </w:r>
      <w:r>
        <w:rPr>
          <w:snapToGrid w:val="0"/>
        </w:rPr>
        <w:tab/>
        <w:t>certify that —</w:t>
      </w:r>
    </w:p>
    <w:p>
      <w:pPr>
        <w:pStyle w:val="Indenti"/>
        <w:rPr>
          <w:snapToGrid w:val="0"/>
        </w:rPr>
      </w:pPr>
      <w:r>
        <w:rPr>
          <w:snapToGrid w:val="0"/>
        </w:rPr>
        <w:tab/>
        <w:t>(i)</w:t>
      </w:r>
      <w:r>
        <w:rPr>
          <w:snapToGrid w:val="0"/>
        </w:rPr>
        <w:tab/>
        <w:t>the person is unable for medical reasons to wear a seat belt; or</w:t>
      </w:r>
    </w:p>
    <w:p>
      <w:pPr>
        <w:pStyle w:val="Indenti"/>
        <w:rPr>
          <w:snapToGrid w:val="0"/>
        </w:rPr>
      </w:pPr>
      <w:r>
        <w:rPr>
          <w:snapToGrid w:val="0"/>
        </w:rPr>
        <w:tab/>
        <w:t>(ii)</w:t>
      </w:r>
      <w:r>
        <w:rPr>
          <w:snapToGrid w:val="0"/>
        </w:rPr>
        <w:tab/>
        <w:t>because of the person’s size, build or other characteristic, it would be unreasonable to require the person to wear a seat belt, while driving or travelling in a motor vehicle;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be current at the time of the alleged offence.</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spacing w:before="120"/>
        <w:rPr>
          <w:snapToGrid w:val="0"/>
        </w:rPr>
      </w:pPr>
      <w:r>
        <w:rPr>
          <w:snapToGrid w:val="0"/>
        </w:rPr>
        <w:tab/>
        <w:t>(3)</w:t>
      </w:r>
      <w:r>
        <w:rPr>
          <w:snapToGrid w:val="0"/>
        </w:rPr>
        <w:tab/>
        <w:t>A person shall produce a medical certificate on demand to a member of the Police Force or, within a reasonable time after demand, to the Director General or to the officer in charge of any police station.</w:t>
      </w:r>
    </w:p>
    <w:p>
      <w:pPr>
        <w:pStyle w:val="Penstart"/>
        <w:rPr>
          <w:snapToGrid w:val="0"/>
        </w:rPr>
      </w:pPr>
      <w:r>
        <w:rPr>
          <w:snapToGrid w:val="0"/>
        </w:rPr>
        <w:tab/>
        <w:t>Modified penalty: 1 PU</w:t>
      </w:r>
    </w:p>
    <w:p>
      <w:pPr>
        <w:pStyle w:val="Heading3"/>
      </w:pPr>
      <w:bookmarkStart w:id="2768" w:name="_Toc245804706"/>
      <w:bookmarkStart w:id="2769" w:name="_Toc245805097"/>
      <w:bookmarkStart w:id="2770" w:name="_Toc245889577"/>
      <w:bookmarkStart w:id="2771" w:name="_Toc248737947"/>
      <w:bookmarkStart w:id="2772" w:name="_Toc190227201"/>
      <w:bookmarkStart w:id="2773" w:name="_Toc191980801"/>
      <w:bookmarkStart w:id="2774" w:name="_Toc200957772"/>
      <w:bookmarkStart w:id="2775" w:name="_Toc200963649"/>
      <w:bookmarkStart w:id="2776" w:name="_Toc202071255"/>
      <w:bookmarkStart w:id="2777" w:name="_Toc241040188"/>
      <w:bookmarkStart w:id="2778" w:name="_Toc242844932"/>
      <w:bookmarkStart w:id="2779" w:name="_Toc242853694"/>
      <w:bookmarkStart w:id="2780" w:name="_Toc33824787"/>
      <w:r>
        <w:rPr>
          <w:rStyle w:val="CharDivNo"/>
        </w:rPr>
        <w:t>Division 2</w:t>
      </w:r>
      <w:r>
        <w:rPr>
          <w:snapToGrid w:val="0"/>
        </w:rPr>
        <w:t xml:space="preserve"> — </w:t>
      </w:r>
      <w:r>
        <w:rPr>
          <w:rStyle w:val="CharDivText"/>
        </w:rPr>
        <w:t>Driver’s duties (seatbelts)</w:t>
      </w:r>
      <w:bookmarkEnd w:id="2768"/>
      <w:bookmarkEnd w:id="2769"/>
      <w:bookmarkEnd w:id="2770"/>
      <w:bookmarkEnd w:id="2771"/>
      <w:bookmarkEnd w:id="2772"/>
      <w:bookmarkEnd w:id="2773"/>
      <w:bookmarkEnd w:id="2774"/>
      <w:bookmarkEnd w:id="2775"/>
      <w:bookmarkEnd w:id="2776"/>
      <w:bookmarkEnd w:id="2777"/>
      <w:bookmarkEnd w:id="2778"/>
      <w:bookmarkEnd w:id="2779"/>
      <w:bookmarkEnd w:id="2780"/>
    </w:p>
    <w:p>
      <w:pPr>
        <w:pStyle w:val="Heading5"/>
        <w:rPr>
          <w:snapToGrid w:val="0"/>
        </w:rPr>
      </w:pPr>
      <w:bookmarkStart w:id="2781" w:name="_Toc248737948"/>
      <w:bookmarkStart w:id="2782" w:name="_Toc242853695"/>
      <w:bookmarkStart w:id="2783" w:name="_Toc33824788"/>
      <w:r>
        <w:rPr>
          <w:rStyle w:val="CharSectno"/>
        </w:rPr>
        <w:t>232</w:t>
      </w:r>
      <w:r>
        <w:rPr>
          <w:snapToGrid w:val="0"/>
        </w:rPr>
        <w:t>.</w:t>
      </w:r>
      <w:r>
        <w:rPr>
          <w:snapToGrid w:val="0"/>
        </w:rPr>
        <w:tab/>
        <w:t>Driver to wear seat belt</w:t>
      </w:r>
      <w:bookmarkEnd w:id="2781"/>
      <w:bookmarkEnd w:id="2782"/>
      <w:bookmarkEnd w:id="2783"/>
    </w:p>
    <w:p>
      <w:pPr>
        <w:pStyle w:val="Subsection"/>
        <w:spacing w:before="120"/>
        <w:rPr>
          <w:snapToGrid w:val="0"/>
        </w:rPr>
      </w:pPr>
      <w:r>
        <w:rPr>
          <w:snapToGrid w:val="0"/>
        </w:rPr>
        <w:tab/>
        <w:t>(1)</w:t>
      </w:r>
      <w:r>
        <w:rPr>
          <w:snapToGrid w:val="0"/>
        </w:rPr>
        <w:tab/>
        <w:t>A person shall not occupy a seat position with a seat belt fitted in a motor vehicle and drive upon a road unless the person is wearing the seat belt, and it is properly adjusted and securely fastened.</w:t>
      </w:r>
    </w:p>
    <w:p>
      <w:pPr>
        <w:pStyle w:val="Penstart"/>
        <w:rPr>
          <w:i/>
          <w:iCs/>
        </w:rPr>
      </w:pPr>
      <w:r>
        <w:tab/>
        <w:t xml:space="preserve">Points and modified penalty: </w:t>
      </w:r>
      <w:r>
        <w:rPr>
          <w:i/>
          <w:iCs/>
        </w:rPr>
        <w:t>see regulation 235A.</w:t>
      </w:r>
    </w:p>
    <w:p>
      <w:pPr>
        <w:pStyle w:val="Subsection"/>
        <w:spacing w:before="120"/>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motor vehicle was travelling backwards at the relevant time;</w:t>
      </w:r>
    </w:p>
    <w:p>
      <w:pPr>
        <w:pStyle w:val="Indenta"/>
        <w:rPr>
          <w:snapToGrid w:val="0"/>
        </w:rPr>
      </w:pPr>
      <w:r>
        <w:rPr>
          <w:snapToGrid w:val="0"/>
        </w:rPr>
        <w:tab/>
        <w:t>(b)</w:t>
      </w:r>
      <w:r>
        <w:rPr>
          <w:snapToGrid w:val="0"/>
        </w:rPr>
        <w:tab/>
        <w:t>the person had a medical certificate at the relevant time and, if required to do so, the person produced the medical certificate;</w:t>
      </w:r>
    </w:p>
    <w:p>
      <w:pPr>
        <w:pStyle w:val="Indenta"/>
        <w:rPr>
          <w:snapToGrid w:val="0"/>
        </w:rPr>
      </w:pPr>
      <w:r>
        <w:rPr>
          <w:snapToGrid w:val="0"/>
        </w:rPr>
        <w:tab/>
        <w:t>(c)</w:t>
      </w:r>
      <w:r>
        <w:rPr>
          <w:snapToGrid w:val="0"/>
        </w:rPr>
        <w:tab/>
        <w:t>at the relevant time, the person —</w:t>
      </w:r>
    </w:p>
    <w:p>
      <w:pPr>
        <w:pStyle w:val="Indenti"/>
        <w:rPr>
          <w:snapToGrid w:val="0"/>
        </w:rPr>
      </w:pPr>
      <w:r>
        <w:rPr>
          <w:snapToGrid w:val="0"/>
        </w:rPr>
        <w:tab/>
        <w:t>(i)</w:t>
      </w:r>
      <w:r>
        <w:rPr>
          <w:snapToGrid w:val="0"/>
        </w:rPr>
        <w:tab/>
        <w:t>was engaged in work that required the person to alight from and re</w:t>
      </w:r>
      <w:r>
        <w:rPr>
          <w:snapToGrid w:val="0"/>
        </w:rPr>
        <w:noBreakHyphen/>
        <w:t>enter the motor vehicle at frequent intervals; and</w:t>
      </w:r>
    </w:p>
    <w:p>
      <w:pPr>
        <w:pStyle w:val="Indenti"/>
        <w:rPr>
          <w:snapToGrid w:val="0"/>
        </w:rPr>
      </w:pPr>
      <w:r>
        <w:rPr>
          <w:snapToGrid w:val="0"/>
        </w:rPr>
        <w:tab/>
        <w:t>(ii)</w:t>
      </w:r>
      <w:r>
        <w:rPr>
          <w:snapToGrid w:val="0"/>
        </w:rPr>
        <w:tab/>
        <w:t>was not driving the motor vehicle at a speed exceeding 25 km/h;</w:t>
      </w:r>
    </w:p>
    <w:p>
      <w:pPr>
        <w:pStyle w:val="Indenta"/>
        <w:rPr>
          <w:snapToGrid w:val="0"/>
        </w:rPr>
      </w:pPr>
      <w:r>
        <w:rPr>
          <w:snapToGrid w:val="0"/>
        </w:rPr>
        <w:tab/>
      </w:r>
      <w:r>
        <w:rPr>
          <w:snapToGrid w:val="0"/>
        </w:rPr>
        <w:tab/>
        <w:t>or</w:t>
      </w:r>
    </w:p>
    <w:p>
      <w:pPr>
        <w:pStyle w:val="Indenta"/>
        <w:keepNext/>
        <w:keepLines/>
        <w:rPr>
          <w:snapToGrid w:val="0"/>
        </w:rPr>
      </w:pPr>
      <w:r>
        <w:rPr>
          <w:snapToGrid w:val="0"/>
        </w:rPr>
        <w:tab/>
        <w:t>(d)</w:t>
      </w:r>
      <w:r>
        <w:rPr>
          <w:snapToGrid w:val="0"/>
        </w:rPr>
        <w:tab/>
        <w:t>the alleged offence took place during the hours of darkness and, at the relevant time, the person was driving a taxi that was carrying one or more passengers for reward.</w:t>
      </w:r>
    </w:p>
    <w:p>
      <w:pPr>
        <w:pStyle w:val="Footnotesection"/>
        <w:spacing w:before="100"/>
        <w:ind w:left="890" w:hanging="890"/>
      </w:pPr>
      <w:r>
        <w:tab/>
        <w:t>[Regulation 232 amended in Gazette 8 Mar 2002 p. 948; 22 Dec 2006 p. 5821; 5 Apr 2007 p. 1556; 29 Feb 2008 p. 695.]</w:t>
      </w:r>
    </w:p>
    <w:p>
      <w:pPr>
        <w:pStyle w:val="Heading5"/>
        <w:spacing w:before="180"/>
        <w:rPr>
          <w:snapToGrid w:val="0"/>
        </w:rPr>
      </w:pPr>
      <w:bookmarkStart w:id="2784" w:name="_Toc248737949"/>
      <w:bookmarkStart w:id="2785" w:name="_Toc242853696"/>
      <w:bookmarkStart w:id="2786" w:name="_Toc33824789"/>
      <w:r>
        <w:rPr>
          <w:rStyle w:val="CharSectno"/>
        </w:rPr>
        <w:t>233</w:t>
      </w:r>
      <w:r>
        <w:rPr>
          <w:snapToGrid w:val="0"/>
        </w:rPr>
        <w:t>.</w:t>
      </w:r>
      <w:r>
        <w:rPr>
          <w:snapToGrid w:val="0"/>
        </w:rPr>
        <w:tab/>
        <w:t>Driver to ensure that passenger wears seat belt</w:t>
      </w:r>
      <w:bookmarkEnd w:id="2784"/>
      <w:bookmarkEnd w:id="2785"/>
      <w:bookmarkEnd w:id="2786"/>
    </w:p>
    <w:p>
      <w:pPr>
        <w:pStyle w:val="Subsection"/>
        <w:spacing w:before="120"/>
        <w:rPr>
          <w:snapToGrid w:val="0"/>
        </w:rPr>
      </w:pPr>
      <w:r>
        <w:rPr>
          <w:snapToGrid w:val="0"/>
        </w:rPr>
        <w:tab/>
        <w:t>(1)</w:t>
      </w:r>
      <w:r>
        <w:rPr>
          <w:snapToGrid w:val="0"/>
        </w:rPr>
        <w:tab/>
        <w:t>The driver of a motor vehicle shall not drive upon a road unless every passenger who has reached one year of age who is occupying a seat position with a seat belt fitted in the motor vehicle, is wearing the seat belt and it is properly adjusted and securely fastened.</w:t>
      </w:r>
    </w:p>
    <w:p>
      <w:pPr>
        <w:pStyle w:val="Penstart"/>
      </w:pPr>
      <w:r>
        <w:tab/>
        <w:t xml:space="preserve">Points and modified penalty: </w:t>
      </w:r>
      <w:r>
        <w:rPr>
          <w:i/>
          <w:iCs/>
        </w:rPr>
        <w:t>see regulation 235A.</w:t>
      </w:r>
    </w:p>
    <w:p>
      <w:pPr>
        <w:pStyle w:val="Subsection"/>
        <w:spacing w:before="120"/>
        <w:rPr>
          <w:snapToGrid w:val="0"/>
        </w:rPr>
      </w:pPr>
      <w:r>
        <w:rPr>
          <w:snapToGrid w:val="0"/>
        </w:rPr>
        <w:tab/>
        <w:t>(2)</w:t>
      </w:r>
      <w:r>
        <w:rPr>
          <w:snapToGrid w:val="0"/>
        </w:rPr>
        <w:tab/>
        <w:t>It is a defence in proceedings for an offence against subregulation (1) for the person charged to prove that —</w:t>
      </w:r>
    </w:p>
    <w:p>
      <w:pPr>
        <w:pStyle w:val="Indenta"/>
        <w:spacing w:before="60"/>
        <w:rPr>
          <w:snapToGrid w:val="0"/>
        </w:rPr>
      </w:pPr>
      <w:r>
        <w:rPr>
          <w:snapToGrid w:val="0"/>
        </w:rPr>
        <w:tab/>
        <w:t>(a)</w:t>
      </w:r>
      <w:r>
        <w:rPr>
          <w:snapToGrid w:val="0"/>
        </w:rPr>
        <w:tab/>
        <w:t>the passenger was wearing a suitable child restraint which was properly adjusted and securely fastened; or</w:t>
      </w:r>
    </w:p>
    <w:p>
      <w:pPr>
        <w:pStyle w:val="Indenta"/>
        <w:spacing w:before="60"/>
        <w:rPr>
          <w:snapToGrid w:val="0"/>
        </w:rPr>
      </w:pPr>
      <w:r>
        <w:rPr>
          <w:snapToGrid w:val="0"/>
        </w:rPr>
        <w:tab/>
        <w:t>(b)</w:t>
      </w:r>
      <w:r>
        <w:rPr>
          <w:snapToGrid w:val="0"/>
        </w:rPr>
        <w:tab/>
        <w:t>the passenger had a medical certificate at the relevant time and, if required to do so, the medical certificate was produced; or</w:t>
      </w:r>
    </w:p>
    <w:p>
      <w:pPr>
        <w:pStyle w:val="Indenta"/>
      </w:pPr>
      <w:r>
        <w:tab/>
        <w:t>(c)</w:t>
      </w:r>
      <w:r>
        <w:tab/>
        <w:t>the motor vehicle was a taxi and the passenger had reached 16 years of age.</w:t>
      </w:r>
    </w:p>
    <w:p>
      <w:pPr>
        <w:pStyle w:val="Footnotesection"/>
        <w:spacing w:before="100"/>
        <w:ind w:left="890" w:hanging="890"/>
      </w:pPr>
      <w:r>
        <w:tab/>
        <w:t>[Regulation 233 amended in Gazette 8 Mar 2002 p. 948; 22 Dec 2006 p. 5821; 5 Apr 2007 p. 1556; 29 Feb 2008 p. 695.]</w:t>
      </w:r>
    </w:p>
    <w:p>
      <w:pPr>
        <w:pStyle w:val="Heading5"/>
        <w:keepNext w:val="0"/>
        <w:keepLines w:val="0"/>
        <w:spacing w:before="180"/>
        <w:rPr>
          <w:snapToGrid w:val="0"/>
        </w:rPr>
      </w:pPr>
      <w:bookmarkStart w:id="2787" w:name="_Toc248737950"/>
      <w:bookmarkStart w:id="2788" w:name="_Toc242853697"/>
      <w:bookmarkStart w:id="2789" w:name="_Toc33824790"/>
      <w:r>
        <w:rPr>
          <w:rStyle w:val="CharSectno"/>
        </w:rPr>
        <w:t>234</w:t>
      </w:r>
      <w:r>
        <w:rPr>
          <w:snapToGrid w:val="0"/>
        </w:rPr>
        <w:t>.</w:t>
      </w:r>
      <w:r>
        <w:rPr>
          <w:snapToGrid w:val="0"/>
        </w:rPr>
        <w:tab/>
        <w:t>Driver to ensure that passenger occupies position with seat belt if available</w:t>
      </w:r>
      <w:bookmarkEnd w:id="2787"/>
      <w:bookmarkEnd w:id="2788"/>
      <w:bookmarkEnd w:id="2789"/>
    </w:p>
    <w:p>
      <w:pPr>
        <w:pStyle w:val="Subsection"/>
        <w:spacing w:before="120"/>
        <w:rPr>
          <w:snapToGrid w:val="0"/>
        </w:rPr>
      </w:pPr>
      <w:r>
        <w:rPr>
          <w:snapToGrid w:val="0"/>
        </w:rPr>
        <w:tab/>
        <w:t>(1)</w:t>
      </w:r>
      <w:r>
        <w:rPr>
          <w:snapToGrid w:val="0"/>
        </w:rPr>
        <w:tab/>
        <w:t>The driver of a motor vehicle shall not cause or permit a passenger to occupy a position which is not fitted with a seat belt unless every seat position with a seat belt fitted is occupied by another person.</w:t>
      </w:r>
    </w:p>
    <w:p>
      <w:pPr>
        <w:pStyle w:val="Penstart"/>
      </w:pPr>
      <w:r>
        <w:tab/>
        <w:t xml:space="preserve">Points and modified penalty: </w:t>
      </w:r>
      <w:r>
        <w:rPr>
          <w:i/>
          <w:iCs/>
        </w:rPr>
        <w:t>see regulation 235A</w:t>
      </w:r>
      <w:r>
        <w:t>.</w:t>
      </w:r>
    </w:p>
    <w:p>
      <w:pPr>
        <w:pStyle w:val="Subsection"/>
        <w:rPr>
          <w:snapToGrid w:val="0"/>
        </w:rPr>
      </w:pPr>
      <w:r>
        <w:rPr>
          <w:snapToGrid w:val="0"/>
        </w:rPr>
        <w:tab/>
        <w:t>(2)</w:t>
      </w:r>
      <w:r>
        <w:rPr>
          <w:snapToGrid w:val="0"/>
        </w:rPr>
        <w:tab/>
        <w:t>The driver of a motor vehicle with 2 or more rows of seats shall not cause or permit a passenger to occupy a front seat position unless that passenger —</w:t>
      </w:r>
    </w:p>
    <w:p>
      <w:pPr>
        <w:pStyle w:val="Indenta"/>
        <w:rPr>
          <w:snapToGrid w:val="0"/>
        </w:rPr>
      </w:pPr>
      <w:r>
        <w:rPr>
          <w:snapToGrid w:val="0"/>
        </w:rPr>
        <w:tab/>
        <w:t>(a)</w:t>
      </w:r>
      <w:r>
        <w:rPr>
          <w:snapToGrid w:val="0"/>
        </w:rPr>
        <w:tab/>
        <w:t>occupies a position that is fitted with a seat belt; or</w:t>
      </w:r>
    </w:p>
    <w:p>
      <w:pPr>
        <w:pStyle w:val="Indenta"/>
        <w:rPr>
          <w:snapToGrid w:val="0"/>
        </w:rPr>
      </w:pPr>
      <w:r>
        <w:rPr>
          <w:snapToGrid w:val="0"/>
        </w:rPr>
        <w:tab/>
        <w:t>(b)</w:t>
      </w:r>
      <w:r>
        <w:rPr>
          <w:snapToGrid w:val="0"/>
        </w:rPr>
        <w:tab/>
      </w:r>
      <w:r>
        <w:t>is restrained by a suitable child restraint.</w:t>
      </w:r>
    </w:p>
    <w:p>
      <w:pPr>
        <w:pStyle w:val="Penstart"/>
      </w:pPr>
      <w:r>
        <w:tab/>
        <w:t>Points: during a holiday period  8;  otherwise  4</w:t>
      </w:r>
    </w:p>
    <w:p>
      <w:pPr>
        <w:pStyle w:val="Penstart"/>
      </w:pPr>
      <w:r>
        <w:tab/>
        <w:t>Modified penalty (in each case): 10 PU</w:t>
      </w:r>
    </w:p>
    <w:p>
      <w:pPr>
        <w:pStyle w:val="Subsection"/>
        <w:rPr>
          <w:snapToGrid w:val="0"/>
        </w:rPr>
      </w:pPr>
      <w:r>
        <w:rPr>
          <w:snapToGrid w:val="0"/>
        </w:rPr>
        <w:tab/>
        <w:t>(3)</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at the relevant time, the passenger was wearing a suitable child restraint which was properly adjusted and securely fastened; or</w:t>
      </w:r>
    </w:p>
    <w:p>
      <w:pPr>
        <w:pStyle w:val="Indenta"/>
        <w:rPr>
          <w:snapToGrid w:val="0"/>
        </w:rPr>
      </w:pPr>
      <w:r>
        <w:rPr>
          <w:snapToGrid w:val="0"/>
        </w:rPr>
        <w:tab/>
        <w:t>(b)</w:t>
      </w:r>
      <w:r>
        <w:rPr>
          <w:snapToGrid w:val="0"/>
        </w:rPr>
        <w:tab/>
        <w:t>the passenger had a medical certificate at the relevant time and, if required to do so, the medical certificate was produced.</w:t>
      </w:r>
    </w:p>
    <w:p>
      <w:pPr>
        <w:pStyle w:val="Footnotesection"/>
      </w:pPr>
      <w:r>
        <w:tab/>
        <w:t>[Regulation 234 amended in Gazette 8 Mar 2002 p. 948; 23 Sep 2003 p. 4170; 22 Dec 2006 p. 5821; 5 Apr 2007 p. 1557; 29 Feb 2008 p. 695.]</w:t>
      </w:r>
    </w:p>
    <w:p>
      <w:pPr>
        <w:pStyle w:val="Heading5"/>
        <w:rPr>
          <w:snapToGrid w:val="0"/>
        </w:rPr>
      </w:pPr>
      <w:bookmarkStart w:id="2790" w:name="_Toc248737951"/>
      <w:bookmarkStart w:id="2791" w:name="_Toc242853698"/>
      <w:bookmarkStart w:id="2792" w:name="_Toc33824791"/>
      <w:r>
        <w:rPr>
          <w:rStyle w:val="CharSectno"/>
        </w:rPr>
        <w:t>235</w:t>
      </w:r>
      <w:r>
        <w:rPr>
          <w:snapToGrid w:val="0"/>
        </w:rPr>
        <w:t>.</w:t>
      </w:r>
      <w:r>
        <w:rPr>
          <w:snapToGrid w:val="0"/>
        </w:rPr>
        <w:tab/>
        <w:t>Driver to ensure that children under 12 months of age wear a child restraint</w:t>
      </w:r>
      <w:bookmarkEnd w:id="2790"/>
      <w:bookmarkEnd w:id="2791"/>
      <w:bookmarkEnd w:id="2792"/>
    </w:p>
    <w:p>
      <w:pPr>
        <w:pStyle w:val="Subsection"/>
        <w:rPr>
          <w:snapToGrid w:val="0"/>
        </w:rPr>
      </w:pPr>
      <w:r>
        <w:rPr>
          <w:snapToGrid w:val="0"/>
        </w:rPr>
        <w:tab/>
        <w:t>(1)</w:t>
      </w:r>
      <w:r>
        <w:rPr>
          <w:snapToGrid w:val="0"/>
        </w:rPr>
        <w:tab/>
        <w:t>A person shall not drive a motor vehicle on a road unless every passenger under 12 months is wearing a suitable child restraint and the restraint is properly adjusted and securely fastened.</w:t>
      </w:r>
    </w:p>
    <w:p>
      <w:pPr>
        <w:pStyle w:val="Penstart"/>
      </w:pPr>
      <w:r>
        <w:tab/>
        <w:t>Points: during a holiday period  8;  otherwise  4</w:t>
      </w:r>
    </w:p>
    <w:p>
      <w:pPr>
        <w:pStyle w:val="Penstart"/>
      </w:pPr>
      <w:r>
        <w:tab/>
        <w:t>Modified penalty (in each case): 10 PU</w:t>
      </w:r>
    </w:p>
    <w:p>
      <w:pPr>
        <w:pStyle w:val="Subsection"/>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motor vehicle was a passenger car manufactured on or before 1 July 1976 or any other vehicle not required to be fitted with child restraint anchor points and was not, in fact, fitted with child restraint anchor points;</w:t>
      </w:r>
    </w:p>
    <w:p>
      <w:pPr>
        <w:pStyle w:val="Indenta"/>
        <w:rPr>
          <w:snapToGrid w:val="0"/>
        </w:rPr>
      </w:pPr>
      <w:r>
        <w:rPr>
          <w:snapToGrid w:val="0"/>
        </w:rPr>
        <w:tab/>
        <w:t>(b)</w:t>
      </w:r>
      <w:r>
        <w:rPr>
          <w:snapToGrid w:val="0"/>
        </w:rPr>
        <w:tab/>
        <w:t>the motor vehicle was a taxi or a special purpose vehicle;</w:t>
      </w:r>
    </w:p>
    <w:p>
      <w:pPr>
        <w:pStyle w:val="Indenta"/>
        <w:rPr>
          <w:snapToGrid w:val="0"/>
        </w:rPr>
      </w:pPr>
      <w:r>
        <w:rPr>
          <w:snapToGrid w:val="0"/>
        </w:rPr>
        <w:tab/>
        <w:t>(c)</w:t>
      </w:r>
      <w:r>
        <w:rPr>
          <w:snapToGrid w:val="0"/>
        </w:rPr>
        <w:tab/>
        <w:t>the passenger had a medical certificate at the relevant time and, if required to do so, the medical certificate was produced by the driver; or</w:t>
      </w:r>
    </w:p>
    <w:p>
      <w:pPr>
        <w:pStyle w:val="Indenta"/>
        <w:rPr>
          <w:snapToGrid w:val="0"/>
        </w:rPr>
      </w:pPr>
      <w:r>
        <w:rPr>
          <w:snapToGrid w:val="0"/>
        </w:rPr>
        <w:tab/>
        <w:t>(d)</w:t>
      </w:r>
      <w:r>
        <w:rPr>
          <w:snapToGrid w:val="0"/>
        </w:rPr>
        <w:tab/>
        <w:t>at the relevant time, the passenger was not wearing a child restraint because of exceptional circumstances, such as a medical emergency.</w:t>
      </w:r>
    </w:p>
    <w:p>
      <w:pPr>
        <w:pStyle w:val="Footnotesection"/>
      </w:pPr>
      <w:r>
        <w:tab/>
        <w:t>[Regulation 235 amended in Gazette 1 Dec 2000 p. 6754; 8 Mar 2002 p. 948; 22 Dec 2006 p. 5821; 5 Apr 2007 p. 1557.]</w:t>
      </w:r>
    </w:p>
    <w:p>
      <w:pPr>
        <w:pStyle w:val="Heading5"/>
      </w:pPr>
      <w:bookmarkStart w:id="2793" w:name="_Toc248737952"/>
      <w:bookmarkStart w:id="2794" w:name="_Toc242853699"/>
      <w:bookmarkStart w:id="2795" w:name="_Toc33824792"/>
      <w:bookmarkStart w:id="2796" w:name="_Toc190227206"/>
      <w:r>
        <w:rPr>
          <w:rStyle w:val="CharSectno"/>
        </w:rPr>
        <w:t>235A</w:t>
      </w:r>
      <w:r>
        <w:t>.</w:t>
      </w:r>
      <w:r>
        <w:tab/>
        <w:t>Penalties for seatbelt offences by driver</w:t>
      </w:r>
      <w:bookmarkEnd w:id="2793"/>
      <w:bookmarkEnd w:id="2794"/>
      <w:bookmarkEnd w:id="2795"/>
    </w:p>
    <w:p>
      <w:pPr>
        <w:pStyle w:val="Subsection"/>
      </w:pPr>
      <w:r>
        <w:tab/>
        <w:t>(1)</w:t>
      </w:r>
      <w:r>
        <w:tab/>
        <w:t>The following points and modified penalties apply for the offences in this Division that refer to this regulation for their penalty, where the driver is not wearing a properly adjusted and securely fastened seatbelt.</w:t>
      </w:r>
    </w:p>
    <w:p>
      <w:pPr>
        <w:pStyle w:val="MiscellaneousHeading"/>
      </w:pPr>
      <w:r>
        <w:rPr>
          <w:b/>
          <w:bCs/>
        </w:rPr>
        <w:t>Table</w:t>
      </w:r>
    </w:p>
    <w:tbl>
      <w:tblPr>
        <w:tblW w:w="0" w:type="auto"/>
        <w:tblInd w:w="990" w:type="dxa"/>
        <w:tblBorders>
          <w:top w:val="single" w:sz="4" w:space="0" w:color="auto"/>
          <w:insideH w:val="single" w:sz="4" w:space="0" w:color="auto"/>
        </w:tblBorders>
        <w:tblLook w:val="0000" w:firstRow="0" w:lastRow="0" w:firstColumn="0" w:lastColumn="0" w:noHBand="0" w:noVBand="0"/>
      </w:tblPr>
      <w:tblGrid>
        <w:gridCol w:w="3796"/>
        <w:gridCol w:w="992"/>
        <w:gridCol w:w="1134"/>
      </w:tblGrid>
      <w:tr>
        <w:tc>
          <w:tcPr>
            <w:tcW w:w="3796" w:type="dxa"/>
            <w:tcBorders>
              <w:bottom w:val="single" w:sz="4" w:space="0" w:color="auto"/>
            </w:tcBorders>
          </w:tcPr>
          <w:p>
            <w:pPr>
              <w:pStyle w:val="Table"/>
            </w:pPr>
            <w:r>
              <w:t>Description</w:t>
            </w:r>
          </w:p>
        </w:tc>
        <w:tc>
          <w:tcPr>
            <w:tcW w:w="992" w:type="dxa"/>
            <w:tcBorders>
              <w:bottom w:val="single" w:sz="4" w:space="0" w:color="auto"/>
            </w:tcBorders>
          </w:tcPr>
          <w:p>
            <w:pPr>
              <w:pStyle w:val="Table"/>
            </w:pPr>
            <w:r>
              <w:t>Points</w:t>
            </w:r>
          </w:p>
        </w:tc>
        <w:tc>
          <w:tcPr>
            <w:tcW w:w="1134" w:type="dxa"/>
            <w:tcBorders>
              <w:bottom w:val="single" w:sz="4" w:space="0" w:color="auto"/>
            </w:tcBorders>
          </w:tcPr>
          <w:p>
            <w:pPr>
              <w:pStyle w:val="Table"/>
            </w:pPr>
            <w:r>
              <w:t>Modified Penalty</w:t>
            </w:r>
          </w:p>
        </w:tc>
      </w:tr>
      <w:tr>
        <w:tc>
          <w:tcPr>
            <w:tcW w:w="3796" w:type="dxa"/>
            <w:tcBorders>
              <w:bottom w:val="nil"/>
            </w:tcBorders>
          </w:tcPr>
          <w:p>
            <w:pPr>
              <w:pStyle w:val="Table"/>
            </w:pPr>
            <w:r>
              <w:t>r. 232(1)</w:t>
            </w:r>
          </w:p>
          <w:p>
            <w:pPr>
              <w:pStyle w:val="Table"/>
            </w:pPr>
            <w:r>
              <w:t xml:space="preserve">Driver not wearing a seatbelt (appropriately restrained passengers or no passengers) — </w:t>
            </w:r>
          </w:p>
        </w:tc>
        <w:tc>
          <w:tcPr>
            <w:tcW w:w="992" w:type="dxa"/>
            <w:tcBorders>
              <w:bottom w:val="nil"/>
            </w:tcBorders>
          </w:tcPr>
          <w:p>
            <w:pPr>
              <w:pStyle w:val="Table"/>
            </w:pPr>
          </w:p>
        </w:tc>
        <w:tc>
          <w:tcPr>
            <w:tcW w:w="1134" w:type="dxa"/>
            <w:tcBorders>
              <w:bottom w:val="nil"/>
            </w:tcBorders>
          </w:tcPr>
          <w:p>
            <w:pPr>
              <w:pStyle w:val="Table"/>
            </w:pPr>
          </w:p>
        </w:tc>
      </w:tr>
      <w:tr>
        <w:tc>
          <w:tcPr>
            <w:tcW w:w="3796"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10 PU</w:t>
            </w:r>
          </w:p>
        </w:tc>
      </w:tr>
      <w:tr>
        <w:tc>
          <w:tcPr>
            <w:tcW w:w="3796" w:type="dxa"/>
            <w:tcBorders>
              <w:top w:val="nil"/>
              <w:bottom w:val="nil"/>
            </w:tcBorders>
          </w:tcPr>
          <w:p>
            <w:pPr>
              <w:pStyle w:val="Table"/>
              <w:tabs>
                <w:tab w:val="left" w:pos="570"/>
              </w:tabs>
            </w:pPr>
            <w:r>
              <w:t>(b)</w:t>
            </w:r>
            <w:r>
              <w:tab/>
              <w:t>other than a holiday period</w:t>
            </w:r>
          </w:p>
        </w:tc>
        <w:tc>
          <w:tcPr>
            <w:tcW w:w="992" w:type="dxa"/>
            <w:tcBorders>
              <w:top w:val="nil"/>
              <w:bottom w:val="nil"/>
            </w:tcBorders>
          </w:tcPr>
          <w:p>
            <w:pPr>
              <w:pStyle w:val="Table"/>
            </w:pPr>
            <w:r>
              <w:t>4</w:t>
            </w:r>
          </w:p>
        </w:tc>
        <w:tc>
          <w:tcPr>
            <w:tcW w:w="1134" w:type="dxa"/>
            <w:tcBorders>
              <w:top w:val="nil"/>
              <w:bottom w:val="nil"/>
            </w:tcBorders>
          </w:tcPr>
          <w:p>
            <w:pPr>
              <w:pStyle w:val="Table"/>
            </w:pPr>
            <w:r>
              <w:t>10 PU</w:t>
            </w:r>
          </w:p>
        </w:tc>
      </w:tr>
      <w:tr>
        <w:tc>
          <w:tcPr>
            <w:tcW w:w="3796" w:type="dxa"/>
            <w:tcBorders>
              <w:top w:val="nil"/>
              <w:bottom w:val="nil"/>
            </w:tcBorders>
          </w:tcPr>
          <w:p>
            <w:pPr>
              <w:pStyle w:val="Table"/>
            </w:pP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pPr>
            <w:r>
              <w:t>r. 232(1) with r. 233(1) or 234(1)</w:t>
            </w:r>
          </w:p>
          <w:p>
            <w:pPr>
              <w:pStyle w:val="Table"/>
            </w:pPr>
            <w:r>
              <w:t xml:space="preserve">Driver not wearing a seatbelt with one unrestrained passenger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12 PU</w:t>
            </w:r>
          </w:p>
        </w:tc>
      </w:tr>
      <w:tr>
        <w:tc>
          <w:tcPr>
            <w:tcW w:w="3796" w:type="dxa"/>
            <w:tcBorders>
              <w:top w:val="nil"/>
              <w:bottom w:val="nil"/>
            </w:tcBorders>
          </w:tcPr>
          <w:p>
            <w:pPr>
              <w:pStyle w:val="Table"/>
              <w:tabs>
                <w:tab w:val="left" w:pos="570"/>
              </w:tabs>
            </w:pPr>
            <w:r>
              <w:t>(b)</w:t>
            </w:r>
            <w:r>
              <w:tab/>
              <w:t>other than a holiday period</w:t>
            </w:r>
          </w:p>
        </w:tc>
        <w:tc>
          <w:tcPr>
            <w:tcW w:w="992" w:type="dxa"/>
            <w:tcBorders>
              <w:top w:val="nil"/>
              <w:bottom w:val="nil"/>
            </w:tcBorders>
          </w:tcPr>
          <w:p>
            <w:pPr>
              <w:pStyle w:val="Table"/>
            </w:pPr>
            <w:r>
              <w:t>4</w:t>
            </w:r>
          </w:p>
        </w:tc>
        <w:tc>
          <w:tcPr>
            <w:tcW w:w="1134" w:type="dxa"/>
            <w:tcBorders>
              <w:top w:val="nil"/>
              <w:bottom w:val="nil"/>
            </w:tcBorders>
          </w:tcPr>
          <w:p>
            <w:pPr>
              <w:pStyle w:val="Table"/>
            </w:pPr>
            <w:r>
              <w:t>12 PU</w:t>
            </w:r>
          </w:p>
        </w:tc>
      </w:tr>
      <w:tr>
        <w:tc>
          <w:tcPr>
            <w:tcW w:w="3796" w:type="dxa"/>
            <w:tcBorders>
              <w:top w:val="nil"/>
              <w:bottom w:val="nil"/>
            </w:tcBorders>
          </w:tcPr>
          <w:p>
            <w:pPr>
              <w:pStyle w:val="Table"/>
            </w:pP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pPr>
            <w:r>
              <w:t>r. 232(1) with r. 233(1) or 234(1)</w:t>
            </w:r>
          </w:p>
          <w:p>
            <w:pPr>
              <w:pStyle w:val="Table"/>
            </w:pPr>
            <w:r>
              <w:t xml:space="preserve">Driver not wearing a seatbelt with 2 unrestrained passengers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14 PU</w:t>
            </w:r>
          </w:p>
        </w:tc>
      </w:tr>
      <w:tr>
        <w:tc>
          <w:tcPr>
            <w:tcW w:w="3796" w:type="dxa"/>
            <w:tcBorders>
              <w:top w:val="nil"/>
              <w:bottom w:val="nil"/>
            </w:tcBorders>
          </w:tcPr>
          <w:p>
            <w:pPr>
              <w:pStyle w:val="Table"/>
              <w:tabs>
                <w:tab w:val="left" w:pos="570"/>
              </w:tabs>
            </w:pPr>
            <w:r>
              <w:t>(b)</w:t>
            </w:r>
            <w:r>
              <w:tab/>
              <w:t>other than a holiday period</w:t>
            </w:r>
          </w:p>
        </w:tc>
        <w:tc>
          <w:tcPr>
            <w:tcW w:w="992" w:type="dxa"/>
            <w:tcBorders>
              <w:top w:val="nil"/>
              <w:bottom w:val="nil"/>
            </w:tcBorders>
          </w:tcPr>
          <w:p>
            <w:pPr>
              <w:pStyle w:val="Table"/>
            </w:pPr>
            <w:r>
              <w:t>4</w:t>
            </w:r>
          </w:p>
        </w:tc>
        <w:tc>
          <w:tcPr>
            <w:tcW w:w="1134" w:type="dxa"/>
            <w:tcBorders>
              <w:top w:val="nil"/>
              <w:bottom w:val="nil"/>
            </w:tcBorders>
          </w:tcPr>
          <w:p>
            <w:pPr>
              <w:pStyle w:val="Table"/>
            </w:pPr>
            <w:r>
              <w:t>14 PU</w:t>
            </w:r>
          </w:p>
        </w:tc>
      </w:tr>
      <w:tr>
        <w:tc>
          <w:tcPr>
            <w:tcW w:w="3796" w:type="dxa"/>
            <w:tcBorders>
              <w:top w:val="nil"/>
              <w:bottom w:val="nil"/>
            </w:tcBorders>
          </w:tcPr>
          <w:p>
            <w:pPr>
              <w:pStyle w:val="Table"/>
            </w:pP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pPr>
            <w:r>
              <w:t>r. 232(1) with r. 233(1) or 234(1)</w:t>
            </w:r>
          </w:p>
          <w:p>
            <w:pPr>
              <w:pStyle w:val="Table"/>
            </w:pPr>
            <w:r>
              <w:t xml:space="preserve">Driver not wearing a seatbelt with 3 unrestrained passengers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16 PU</w:t>
            </w:r>
          </w:p>
        </w:tc>
      </w:tr>
      <w:tr>
        <w:tc>
          <w:tcPr>
            <w:tcW w:w="3796" w:type="dxa"/>
            <w:tcBorders>
              <w:top w:val="nil"/>
              <w:bottom w:val="nil"/>
            </w:tcBorders>
          </w:tcPr>
          <w:p>
            <w:pPr>
              <w:pStyle w:val="Table"/>
              <w:tabs>
                <w:tab w:val="left" w:pos="570"/>
              </w:tabs>
            </w:pPr>
            <w:r>
              <w:t>(b)</w:t>
            </w:r>
            <w:r>
              <w:tab/>
              <w:t>other than a holiday period</w:t>
            </w:r>
          </w:p>
        </w:tc>
        <w:tc>
          <w:tcPr>
            <w:tcW w:w="992" w:type="dxa"/>
            <w:tcBorders>
              <w:top w:val="nil"/>
              <w:bottom w:val="nil"/>
            </w:tcBorders>
          </w:tcPr>
          <w:p>
            <w:pPr>
              <w:pStyle w:val="Table"/>
            </w:pPr>
            <w:r>
              <w:t>4</w:t>
            </w:r>
          </w:p>
        </w:tc>
        <w:tc>
          <w:tcPr>
            <w:tcW w:w="1134" w:type="dxa"/>
            <w:tcBorders>
              <w:top w:val="nil"/>
              <w:bottom w:val="nil"/>
            </w:tcBorders>
          </w:tcPr>
          <w:p>
            <w:pPr>
              <w:pStyle w:val="Table"/>
            </w:pPr>
            <w:r>
              <w:t>16 PU</w:t>
            </w:r>
          </w:p>
        </w:tc>
      </w:tr>
      <w:tr>
        <w:tc>
          <w:tcPr>
            <w:tcW w:w="3796" w:type="dxa"/>
            <w:tcBorders>
              <w:top w:val="nil"/>
              <w:bottom w:val="nil"/>
            </w:tcBorders>
          </w:tcPr>
          <w:p>
            <w:pPr>
              <w:pStyle w:val="Table"/>
            </w:pP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pPr>
            <w:r>
              <w:t>r. 232(1) with r. 233(1) or 234(1)</w:t>
            </w:r>
          </w:p>
          <w:p>
            <w:pPr>
              <w:pStyle w:val="Table"/>
            </w:pPr>
            <w:r>
              <w:t xml:space="preserve">Driver not wearing a seatbelt with 4 or more unrestrained passengers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18 PU</w:t>
            </w:r>
          </w:p>
        </w:tc>
      </w:tr>
      <w:tr>
        <w:tc>
          <w:tcPr>
            <w:tcW w:w="3796" w:type="dxa"/>
            <w:tcBorders>
              <w:top w:val="nil"/>
              <w:bottom w:val="single" w:sz="4" w:space="0" w:color="auto"/>
            </w:tcBorders>
          </w:tcPr>
          <w:p>
            <w:pPr>
              <w:pStyle w:val="Table"/>
              <w:tabs>
                <w:tab w:val="left" w:pos="570"/>
              </w:tabs>
            </w:pPr>
            <w:r>
              <w:t>(b)</w:t>
            </w:r>
            <w:r>
              <w:tab/>
              <w:t>other than a holiday period</w:t>
            </w:r>
          </w:p>
        </w:tc>
        <w:tc>
          <w:tcPr>
            <w:tcW w:w="992" w:type="dxa"/>
            <w:tcBorders>
              <w:top w:val="nil"/>
              <w:bottom w:val="single" w:sz="4" w:space="0" w:color="auto"/>
            </w:tcBorders>
          </w:tcPr>
          <w:p>
            <w:pPr>
              <w:pStyle w:val="Table"/>
            </w:pPr>
            <w:r>
              <w:t>4</w:t>
            </w:r>
          </w:p>
        </w:tc>
        <w:tc>
          <w:tcPr>
            <w:tcW w:w="1134" w:type="dxa"/>
            <w:tcBorders>
              <w:top w:val="nil"/>
              <w:bottom w:val="single" w:sz="4" w:space="0" w:color="auto"/>
            </w:tcBorders>
          </w:tcPr>
          <w:p>
            <w:pPr>
              <w:pStyle w:val="Table"/>
            </w:pPr>
            <w:r>
              <w:t>18 PU</w:t>
            </w:r>
          </w:p>
        </w:tc>
      </w:tr>
    </w:tbl>
    <w:p>
      <w:pPr>
        <w:pStyle w:val="Subsection"/>
      </w:pPr>
      <w:r>
        <w:tab/>
        <w:t>(2)</w:t>
      </w:r>
      <w:r>
        <w:tab/>
        <w:t>The following points and modified penalties apply for the offences in this Division that refer to this regulation for their penalty where the driver is wearing a properly adjusted and securely fastened seatbelt.</w:t>
      </w:r>
    </w:p>
    <w:p>
      <w:pPr>
        <w:pStyle w:val="MiscellaneousHeading"/>
      </w:pPr>
      <w:r>
        <w:rPr>
          <w:b/>
          <w:bCs/>
        </w:rP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838"/>
        <w:gridCol w:w="992"/>
        <w:gridCol w:w="1134"/>
      </w:tblGrid>
      <w:tr>
        <w:tc>
          <w:tcPr>
            <w:tcW w:w="3838" w:type="dxa"/>
            <w:tcBorders>
              <w:bottom w:val="single" w:sz="4" w:space="0" w:color="auto"/>
            </w:tcBorders>
          </w:tcPr>
          <w:p>
            <w:pPr>
              <w:pStyle w:val="Table"/>
            </w:pPr>
            <w:r>
              <w:t>Description</w:t>
            </w:r>
          </w:p>
        </w:tc>
        <w:tc>
          <w:tcPr>
            <w:tcW w:w="992" w:type="dxa"/>
            <w:tcBorders>
              <w:bottom w:val="single" w:sz="4" w:space="0" w:color="auto"/>
            </w:tcBorders>
          </w:tcPr>
          <w:p>
            <w:pPr>
              <w:pStyle w:val="Table"/>
            </w:pPr>
            <w:r>
              <w:t>Points</w:t>
            </w:r>
          </w:p>
        </w:tc>
        <w:tc>
          <w:tcPr>
            <w:tcW w:w="1134" w:type="dxa"/>
            <w:tcBorders>
              <w:bottom w:val="single" w:sz="4" w:space="0" w:color="auto"/>
            </w:tcBorders>
          </w:tcPr>
          <w:p>
            <w:pPr>
              <w:pStyle w:val="Table"/>
            </w:pPr>
            <w:r>
              <w:t>Modified Penalty</w:t>
            </w:r>
          </w:p>
        </w:tc>
      </w:tr>
      <w:tr>
        <w:tc>
          <w:tcPr>
            <w:tcW w:w="3838" w:type="dxa"/>
            <w:tcBorders>
              <w:top w:val="nil"/>
              <w:bottom w:val="nil"/>
            </w:tcBorders>
          </w:tcPr>
          <w:p>
            <w:pPr>
              <w:pStyle w:val="Table"/>
            </w:pPr>
            <w:r>
              <w:t>r. 233(1) or 234(1)</w:t>
            </w:r>
          </w:p>
          <w:p>
            <w:pPr>
              <w:pStyle w:val="Table"/>
            </w:pPr>
            <w:r>
              <w:t xml:space="preserve">Driver wearing a seatbelt with one unrestrained passenger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838"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10 PU</w:t>
            </w:r>
          </w:p>
        </w:tc>
      </w:tr>
      <w:tr>
        <w:tc>
          <w:tcPr>
            <w:tcW w:w="3838" w:type="dxa"/>
            <w:tcBorders>
              <w:top w:val="nil"/>
              <w:bottom w:val="nil"/>
            </w:tcBorders>
          </w:tcPr>
          <w:p>
            <w:pPr>
              <w:pStyle w:val="Table"/>
              <w:tabs>
                <w:tab w:val="left" w:pos="570"/>
              </w:tabs>
            </w:pPr>
            <w:r>
              <w:t>(b)</w:t>
            </w:r>
            <w:r>
              <w:tab/>
              <w:t>other than a holiday period</w:t>
            </w:r>
          </w:p>
        </w:tc>
        <w:tc>
          <w:tcPr>
            <w:tcW w:w="992" w:type="dxa"/>
            <w:tcBorders>
              <w:top w:val="nil"/>
              <w:bottom w:val="nil"/>
            </w:tcBorders>
          </w:tcPr>
          <w:p>
            <w:pPr>
              <w:pStyle w:val="Table"/>
            </w:pPr>
            <w:r>
              <w:t>4</w:t>
            </w:r>
          </w:p>
        </w:tc>
        <w:tc>
          <w:tcPr>
            <w:tcW w:w="1134" w:type="dxa"/>
            <w:tcBorders>
              <w:top w:val="nil"/>
              <w:bottom w:val="nil"/>
            </w:tcBorders>
          </w:tcPr>
          <w:p>
            <w:pPr>
              <w:pStyle w:val="Table"/>
            </w:pPr>
            <w:r>
              <w:t>10 PU</w:t>
            </w:r>
          </w:p>
        </w:tc>
      </w:tr>
      <w:tr>
        <w:tc>
          <w:tcPr>
            <w:tcW w:w="3838" w:type="dxa"/>
            <w:tcBorders>
              <w:top w:val="nil"/>
              <w:bottom w:val="nil"/>
            </w:tcBorders>
          </w:tcPr>
          <w:p>
            <w:pPr>
              <w:pStyle w:val="Table"/>
            </w:pP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838" w:type="dxa"/>
            <w:tcBorders>
              <w:top w:val="nil"/>
              <w:bottom w:val="nil"/>
            </w:tcBorders>
          </w:tcPr>
          <w:p>
            <w:pPr>
              <w:pStyle w:val="Table"/>
            </w:pPr>
            <w:r>
              <w:t>r. 233(1) or 234(1)</w:t>
            </w:r>
          </w:p>
          <w:p>
            <w:pPr>
              <w:pStyle w:val="Table"/>
            </w:pPr>
            <w:r>
              <w:t xml:space="preserve">Driver wearing a seatbelt with 2 unrestrained passengers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838"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12 PU</w:t>
            </w:r>
          </w:p>
        </w:tc>
      </w:tr>
      <w:tr>
        <w:tc>
          <w:tcPr>
            <w:tcW w:w="3838" w:type="dxa"/>
            <w:tcBorders>
              <w:top w:val="nil"/>
              <w:bottom w:val="nil"/>
            </w:tcBorders>
          </w:tcPr>
          <w:p>
            <w:pPr>
              <w:pStyle w:val="Table"/>
              <w:tabs>
                <w:tab w:val="left" w:pos="570"/>
              </w:tabs>
            </w:pPr>
            <w:r>
              <w:t>(b)</w:t>
            </w:r>
            <w:r>
              <w:tab/>
              <w:t>other than a holiday period</w:t>
            </w:r>
          </w:p>
        </w:tc>
        <w:tc>
          <w:tcPr>
            <w:tcW w:w="992" w:type="dxa"/>
            <w:tcBorders>
              <w:top w:val="nil"/>
              <w:bottom w:val="nil"/>
            </w:tcBorders>
          </w:tcPr>
          <w:p>
            <w:pPr>
              <w:pStyle w:val="Table"/>
            </w:pPr>
            <w:r>
              <w:t>4</w:t>
            </w:r>
          </w:p>
        </w:tc>
        <w:tc>
          <w:tcPr>
            <w:tcW w:w="1134" w:type="dxa"/>
            <w:tcBorders>
              <w:top w:val="nil"/>
              <w:bottom w:val="nil"/>
            </w:tcBorders>
          </w:tcPr>
          <w:p>
            <w:pPr>
              <w:pStyle w:val="Table"/>
            </w:pPr>
            <w:r>
              <w:t>12 PU</w:t>
            </w:r>
          </w:p>
        </w:tc>
      </w:tr>
      <w:tr>
        <w:tc>
          <w:tcPr>
            <w:tcW w:w="3838" w:type="dxa"/>
            <w:tcBorders>
              <w:top w:val="nil"/>
              <w:bottom w:val="nil"/>
            </w:tcBorders>
          </w:tcPr>
          <w:p>
            <w:pPr>
              <w:pStyle w:val="Table"/>
            </w:pP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838" w:type="dxa"/>
            <w:tcBorders>
              <w:top w:val="nil"/>
              <w:bottom w:val="nil"/>
            </w:tcBorders>
          </w:tcPr>
          <w:p>
            <w:pPr>
              <w:pStyle w:val="Table"/>
            </w:pPr>
            <w:r>
              <w:t xml:space="preserve">r. 233(1) or 234(1) </w:t>
            </w:r>
          </w:p>
          <w:p>
            <w:pPr>
              <w:pStyle w:val="Table"/>
            </w:pPr>
            <w:r>
              <w:t xml:space="preserve">Driver wearing a seatbelt with 3 unrestrained passengers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838"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14 PU</w:t>
            </w:r>
          </w:p>
        </w:tc>
      </w:tr>
      <w:tr>
        <w:tc>
          <w:tcPr>
            <w:tcW w:w="3838" w:type="dxa"/>
            <w:tcBorders>
              <w:top w:val="nil"/>
              <w:bottom w:val="nil"/>
            </w:tcBorders>
          </w:tcPr>
          <w:p>
            <w:pPr>
              <w:pStyle w:val="Table"/>
              <w:tabs>
                <w:tab w:val="left" w:pos="570"/>
              </w:tabs>
            </w:pPr>
            <w:r>
              <w:t>(b)</w:t>
            </w:r>
            <w:r>
              <w:tab/>
              <w:t>other than a holiday period</w:t>
            </w:r>
          </w:p>
        </w:tc>
        <w:tc>
          <w:tcPr>
            <w:tcW w:w="992" w:type="dxa"/>
            <w:tcBorders>
              <w:top w:val="nil"/>
              <w:bottom w:val="nil"/>
            </w:tcBorders>
          </w:tcPr>
          <w:p>
            <w:pPr>
              <w:pStyle w:val="Table"/>
            </w:pPr>
            <w:r>
              <w:t>4</w:t>
            </w:r>
          </w:p>
        </w:tc>
        <w:tc>
          <w:tcPr>
            <w:tcW w:w="1134" w:type="dxa"/>
            <w:tcBorders>
              <w:top w:val="nil"/>
              <w:bottom w:val="nil"/>
            </w:tcBorders>
          </w:tcPr>
          <w:p>
            <w:pPr>
              <w:pStyle w:val="Table"/>
            </w:pPr>
            <w:r>
              <w:t>14 PU</w:t>
            </w:r>
          </w:p>
        </w:tc>
      </w:tr>
      <w:tr>
        <w:tc>
          <w:tcPr>
            <w:tcW w:w="3838" w:type="dxa"/>
            <w:tcBorders>
              <w:top w:val="nil"/>
              <w:bottom w:val="nil"/>
            </w:tcBorders>
          </w:tcPr>
          <w:p>
            <w:pPr>
              <w:pStyle w:val="Table"/>
            </w:pP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838" w:type="dxa"/>
            <w:tcBorders>
              <w:top w:val="nil"/>
              <w:bottom w:val="nil"/>
            </w:tcBorders>
          </w:tcPr>
          <w:p>
            <w:pPr>
              <w:pStyle w:val="Table"/>
            </w:pPr>
            <w:r>
              <w:t>r. 233(1) or 234(1)</w:t>
            </w:r>
          </w:p>
          <w:p>
            <w:pPr>
              <w:pStyle w:val="Table"/>
            </w:pPr>
            <w:r>
              <w:t xml:space="preserve">Driver wearing a seatbelt with 4 or more unrestrained passengers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838"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16 PU</w:t>
            </w:r>
          </w:p>
        </w:tc>
      </w:tr>
      <w:tr>
        <w:tc>
          <w:tcPr>
            <w:tcW w:w="3838" w:type="dxa"/>
            <w:tcBorders>
              <w:top w:val="nil"/>
              <w:bottom w:val="single" w:sz="4" w:space="0" w:color="auto"/>
            </w:tcBorders>
          </w:tcPr>
          <w:p>
            <w:pPr>
              <w:pStyle w:val="Table"/>
              <w:tabs>
                <w:tab w:val="left" w:pos="570"/>
              </w:tabs>
            </w:pPr>
            <w:r>
              <w:t>(b)</w:t>
            </w:r>
            <w:r>
              <w:tab/>
              <w:t>other than a holiday period</w:t>
            </w:r>
          </w:p>
        </w:tc>
        <w:tc>
          <w:tcPr>
            <w:tcW w:w="992" w:type="dxa"/>
            <w:tcBorders>
              <w:top w:val="nil"/>
              <w:bottom w:val="single" w:sz="4" w:space="0" w:color="auto"/>
            </w:tcBorders>
          </w:tcPr>
          <w:p>
            <w:pPr>
              <w:pStyle w:val="Table"/>
            </w:pPr>
            <w:r>
              <w:t>4</w:t>
            </w:r>
          </w:p>
        </w:tc>
        <w:tc>
          <w:tcPr>
            <w:tcW w:w="1134" w:type="dxa"/>
            <w:tcBorders>
              <w:top w:val="nil"/>
              <w:bottom w:val="single" w:sz="4" w:space="0" w:color="auto"/>
            </w:tcBorders>
          </w:tcPr>
          <w:p>
            <w:pPr>
              <w:pStyle w:val="Table"/>
            </w:pPr>
            <w:r>
              <w:t>16 PU</w:t>
            </w:r>
          </w:p>
        </w:tc>
      </w:tr>
    </w:tbl>
    <w:p>
      <w:pPr>
        <w:pStyle w:val="Footnotesection"/>
      </w:pPr>
      <w:r>
        <w:tab/>
        <w:t>[Regulation 235A inserted in Gazette 29 Feb 2008 p. 696-7.]</w:t>
      </w:r>
    </w:p>
    <w:p>
      <w:pPr>
        <w:pStyle w:val="Heading3"/>
      </w:pPr>
      <w:bookmarkStart w:id="2797" w:name="_Toc245804712"/>
      <w:bookmarkStart w:id="2798" w:name="_Toc245805103"/>
      <w:bookmarkStart w:id="2799" w:name="_Toc245889583"/>
      <w:bookmarkStart w:id="2800" w:name="_Toc248737953"/>
      <w:bookmarkStart w:id="2801" w:name="_Toc191980807"/>
      <w:bookmarkStart w:id="2802" w:name="_Toc200957778"/>
      <w:bookmarkStart w:id="2803" w:name="_Toc200963655"/>
      <w:bookmarkStart w:id="2804" w:name="_Toc202071261"/>
      <w:bookmarkStart w:id="2805" w:name="_Toc241040194"/>
      <w:bookmarkStart w:id="2806" w:name="_Toc242844938"/>
      <w:bookmarkStart w:id="2807" w:name="_Toc242853700"/>
      <w:bookmarkStart w:id="2808" w:name="_Toc33824793"/>
      <w:r>
        <w:rPr>
          <w:rStyle w:val="CharDivNo"/>
        </w:rPr>
        <w:t>Division 3</w:t>
      </w:r>
      <w:r>
        <w:rPr>
          <w:snapToGrid w:val="0"/>
        </w:rPr>
        <w:t xml:space="preserve"> — </w:t>
      </w:r>
      <w:r>
        <w:rPr>
          <w:rStyle w:val="CharDivText"/>
        </w:rPr>
        <w:t>Duties of passenger (seatbelts)</w:t>
      </w:r>
      <w:bookmarkEnd w:id="2797"/>
      <w:bookmarkEnd w:id="2798"/>
      <w:bookmarkEnd w:id="2799"/>
      <w:bookmarkEnd w:id="2800"/>
      <w:bookmarkEnd w:id="2796"/>
      <w:bookmarkEnd w:id="2801"/>
      <w:bookmarkEnd w:id="2802"/>
      <w:bookmarkEnd w:id="2803"/>
      <w:bookmarkEnd w:id="2804"/>
      <w:bookmarkEnd w:id="2805"/>
      <w:bookmarkEnd w:id="2806"/>
      <w:bookmarkEnd w:id="2807"/>
      <w:bookmarkEnd w:id="2808"/>
    </w:p>
    <w:p>
      <w:pPr>
        <w:pStyle w:val="Heading5"/>
        <w:rPr>
          <w:snapToGrid w:val="0"/>
        </w:rPr>
      </w:pPr>
      <w:bookmarkStart w:id="2809" w:name="_Toc248737954"/>
      <w:bookmarkStart w:id="2810" w:name="_Toc242853701"/>
      <w:bookmarkStart w:id="2811" w:name="_Toc33824794"/>
      <w:r>
        <w:rPr>
          <w:rStyle w:val="CharSectno"/>
        </w:rPr>
        <w:t>236</w:t>
      </w:r>
      <w:r>
        <w:rPr>
          <w:snapToGrid w:val="0"/>
        </w:rPr>
        <w:t>.</w:t>
      </w:r>
      <w:r>
        <w:rPr>
          <w:snapToGrid w:val="0"/>
        </w:rPr>
        <w:tab/>
        <w:t>Passenger to wear seat belt</w:t>
      </w:r>
      <w:bookmarkEnd w:id="2809"/>
      <w:bookmarkEnd w:id="2810"/>
      <w:bookmarkEnd w:id="2811"/>
    </w:p>
    <w:p>
      <w:pPr>
        <w:pStyle w:val="Subsection"/>
        <w:rPr>
          <w:snapToGrid w:val="0"/>
        </w:rPr>
      </w:pPr>
      <w:r>
        <w:rPr>
          <w:snapToGrid w:val="0"/>
        </w:rPr>
        <w:tab/>
        <w:t>(1)</w:t>
      </w:r>
      <w:r>
        <w:rPr>
          <w:snapToGrid w:val="0"/>
        </w:rPr>
        <w:tab/>
        <w:t>A person shall not, while occupying a seat position with a seat belt fitted in a motor vehicle, travel upon a road as a passenger unless the person is wearing the seat belt, and it is properly adjusted and securely fastened.</w:t>
      </w:r>
    </w:p>
    <w:p>
      <w:pPr>
        <w:pStyle w:val="Penstart"/>
      </w:pPr>
      <w:r>
        <w:tab/>
        <w:t>Modified penalty: 10 PU</w:t>
      </w:r>
    </w:p>
    <w:p>
      <w:pPr>
        <w:pStyle w:val="Subsection"/>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person was under 16 years of age at the relevant time;</w:t>
      </w:r>
    </w:p>
    <w:p>
      <w:pPr>
        <w:pStyle w:val="Indenta"/>
        <w:rPr>
          <w:snapToGrid w:val="0"/>
        </w:rPr>
      </w:pPr>
      <w:r>
        <w:rPr>
          <w:snapToGrid w:val="0"/>
        </w:rPr>
        <w:tab/>
        <w:t>(b)</w:t>
      </w:r>
      <w:r>
        <w:rPr>
          <w:snapToGrid w:val="0"/>
        </w:rPr>
        <w:tab/>
        <w:t>the person had a medical certificate at the relevant time and, if required to do so, produced the medical certificate;</w:t>
      </w:r>
    </w:p>
    <w:p>
      <w:pPr>
        <w:pStyle w:val="Indenta"/>
        <w:rPr>
          <w:snapToGrid w:val="0"/>
        </w:rPr>
      </w:pPr>
      <w:r>
        <w:rPr>
          <w:snapToGrid w:val="0"/>
        </w:rPr>
        <w:tab/>
        <w:t>(c)</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 xml:space="preserve">enter the </w:t>
      </w:r>
      <w:del w:id="2812" w:author="Master Repository Process" w:date="2021-09-19T01:49:00Z">
        <w:r>
          <w:rPr>
            <w:snapToGrid w:val="0"/>
          </w:rPr>
          <w:delText>passenger car</w:delText>
        </w:r>
      </w:del>
      <w:ins w:id="2813" w:author="Master Repository Process" w:date="2021-09-19T01:49:00Z">
        <w:r>
          <w:rPr>
            <w:snapToGrid w:val="0"/>
          </w:rPr>
          <w:t>vehicle</w:t>
        </w:r>
      </w:ins>
      <w:r>
        <w:rPr>
          <w:snapToGrid w:val="0"/>
        </w:rPr>
        <w:t xml:space="preserve"> at frequent intervals; and</w:t>
      </w:r>
    </w:p>
    <w:p>
      <w:pPr>
        <w:pStyle w:val="Indenti"/>
        <w:rPr>
          <w:snapToGrid w:val="0"/>
        </w:rPr>
      </w:pPr>
      <w:r>
        <w:rPr>
          <w:snapToGrid w:val="0"/>
        </w:rPr>
        <w:tab/>
        <w:t>(ii)</w:t>
      </w:r>
      <w:r>
        <w:rPr>
          <w:snapToGrid w:val="0"/>
        </w:rPr>
        <w:tab/>
        <w:t xml:space="preserve">the </w:t>
      </w:r>
      <w:del w:id="2814" w:author="Master Repository Process" w:date="2021-09-19T01:49:00Z">
        <w:r>
          <w:rPr>
            <w:snapToGrid w:val="0"/>
          </w:rPr>
          <w:delText>passenger car</w:delText>
        </w:r>
      </w:del>
      <w:ins w:id="2815" w:author="Master Repository Process" w:date="2021-09-19T01:49:00Z">
        <w:r>
          <w:rPr>
            <w:snapToGrid w:val="0"/>
          </w:rPr>
          <w:t>vehicle</w:t>
        </w:r>
      </w:ins>
      <w:r>
        <w:rPr>
          <w:snapToGrid w:val="0"/>
        </w:rPr>
        <w:t xml:space="preserve"> was being driven at a speed not exceeding 25 km/h;</w:t>
      </w:r>
    </w:p>
    <w:p>
      <w:pPr>
        <w:pStyle w:val="Indenta"/>
        <w:rPr>
          <w:snapToGrid w:val="0"/>
        </w:rPr>
      </w:pPr>
      <w:r>
        <w:rPr>
          <w:snapToGrid w:val="0"/>
        </w:rPr>
        <w:tab/>
        <w:t>(d)</w:t>
      </w:r>
      <w:r>
        <w:rPr>
          <w:snapToGrid w:val="0"/>
        </w:rPr>
        <w:tab/>
        <w:t xml:space="preserve">at the relevant time the passenger was lawfully detained by an officer of a </w:t>
      </w:r>
      <w:r>
        <w:rPr>
          <w:rStyle w:val="CharDefText"/>
        </w:rPr>
        <w:t>detention centre</w:t>
      </w:r>
      <w:r>
        <w:rPr>
          <w:snapToGrid w:val="0"/>
        </w:rPr>
        <w:t xml:space="preserve"> (as defined in section 3 of the </w:t>
      </w:r>
      <w:r>
        <w:rPr>
          <w:i/>
          <w:snapToGrid w:val="0"/>
        </w:rPr>
        <w:t>Young Offenders Act 1994</w:t>
      </w:r>
      <w:r>
        <w:rPr>
          <w:snapToGrid w:val="0"/>
        </w:rPr>
        <w:t>) or an officer of a prison; or</w:t>
      </w:r>
    </w:p>
    <w:p>
      <w:pPr>
        <w:pStyle w:val="Indenta"/>
        <w:rPr>
          <w:snapToGrid w:val="0"/>
        </w:rPr>
      </w:pPr>
      <w:r>
        <w:rPr>
          <w:snapToGrid w:val="0"/>
        </w:rPr>
        <w:tab/>
        <w:t>(e)</w:t>
      </w:r>
      <w:r>
        <w:rPr>
          <w:snapToGrid w:val="0"/>
        </w:rPr>
        <w:tab/>
        <w:t xml:space="preserve">at the relevant time one or more of the passengers was undergoing or giving </w:t>
      </w:r>
      <w:r>
        <w:rPr>
          <w:i/>
          <w:snapToGrid w:val="0"/>
        </w:rPr>
        <w:t>bona fide</w:t>
      </w:r>
      <w:r>
        <w:rPr>
          <w:snapToGrid w:val="0"/>
        </w:rPr>
        <w:t xml:space="preserve"> medical treatment.</w:t>
      </w:r>
    </w:p>
    <w:p>
      <w:pPr>
        <w:pStyle w:val="Footnotesection"/>
      </w:pPr>
      <w:r>
        <w:tab/>
        <w:t>[Regulation 236 amended in Gazette 22 Dec 2006 p. 5821; 5 Apr 2007 p. 1557</w:t>
      </w:r>
      <w:ins w:id="2816" w:author="Master Repository Process" w:date="2021-09-19T01:49:00Z">
        <w:r>
          <w:t>; 13 Nov 2009 p. 4602</w:t>
        </w:r>
      </w:ins>
      <w:r>
        <w:t>.]</w:t>
      </w:r>
    </w:p>
    <w:p>
      <w:pPr>
        <w:pStyle w:val="Heading5"/>
        <w:rPr>
          <w:snapToGrid w:val="0"/>
        </w:rPr>
      </w:pPr>
      <w:bookmarkStart w:id="2817" w:name="_Toc248737955"/>
      <w:bookmarkStart w:id="2818" w:name="_Toc242853702"/>
      <w:bookmarkStart w:id="2819" w:name="_Toc33824795"/>
      <w:r>
        <w:rPr>
          <w:rStyle w:val="CharSectno"/>
        </w:rPr>
        <w:t>237</w:t>
      </w:r>
      <w:r>
        <w:rPr>
          <w:snapToGrid w:val="0"/>
        </w:rPr>
        <w:t>.</w:t>
      </w:r>
      <w:r>
        <w:rPr>
          <w:snapToGrid w:val="0"/>
        </w:rPr>
        <w:tab/>
        <w:t>Passenger to occupy position with seat belt</w:t>
      </w:r>
      <w:bookmarkEnd w:id="2817"/>
      <w:bookmarkEnd w:id="2818"/>
      <w:bookmarkEnd w:id="2819"/>
    </w:p>
    <w:p>
      <w:pPr>
        <w:pStyle w:val="Subsection"/>
        <w:rPr>
          <w:snapToGrid w:val="0"/>
        </w:rPr>
      </w:pPr>
      <w:r>
        <w:rPr>
          <w:snapToGrid w:val="0"/>
        </w:rPr>
        <w:tab/>
        <w:t>(1)</w:t>
      </w:r>
      <w:r>
        <w:rPr>
          <w:snapToGrid w:val="0"/>
        </w:rPr>
        <w:tab/>
        <w:t>A person who is travelling upon a road as a passenger in a motor vehicle fitted with one or more seat belts shall not occupy a position which is not fitted with a seat belt unless every seat position with a seat belt fitted is occupied by another person.</w:t>
      </w:r>
    </w:p>
    <w:p>
      <w:pPr>
        <w:pStyle w:val="Penstart"/>
      </w:pPr>
      <w:r>
        <w:tab/>
        <w:t>Modified penalty: 10 PU</w:t>
      </w:r>
    </w:p>
    <w:p>
      <w:pPr>
        <w:pStyle w:val="Subsection"/>
        <w:rPr>
          <w:snapToGrid w:val="0"/>
        </w:rPr>
      </w:pPr>
      <w:r>
        <w:rPr>
          <w:snapToGrid w:val="0"/>
        </w:rPr>
        <w:tab/>
        <w:t>(2)</w:t>
      </w:r>
      <w:r>
        <w:rPr>
          <w:snapToGrid w:val="0"/>
        </w:rPr>
        <w:tab/>
        <w:t>A person who is travelling upon a road as a passenger in a motor vehicle with 2 or more rows of seats shall not occupy a front seat position unless the person —</w:t>
      </w:r>
    </w:p>
    <w:p>
      <w:pPr>
        <w:pStyle w:val="Indenta"/>
        <w:rPr>
          <w:snapToGrid w:val="0"/>
        </w:rPr>
      </w:pPr>
      <w:r>
        <w:rPr>
          <w:snapToGrid w:val="0"/>
        </w:rPr>
        <w:tab/>
        <w:t>(a)</w:t>
      </w:r>
      <w:r>
        <w:rPr>
          <w:snapToGrid w:val="0"/>
        </w:rPr>
        <w:tab/>
        <w:t>occupies a position that is fitted with a seat belt; or</w:t>
      </w:r>
    </w:p>
    <w:p>
      <w:pPr>
        <w:pStyle w:val="Indenta"/>
        <w:rPr>
          <w:snapToGrid w:val="0"/>
        </w:rPr>
      </w:pPr>
      <w:r>
        <w:rPr>
          <w:snapToGrid w:val="0"/>
        </w:rPr>
        <w:tab/>
        <w:t>(b)</w:t>
      </w:r>
      <w:r>
        <w:rPr>
          <w:snapToGrid w:val="0"/>
        </w:rPr>
        <w:tab/>
      </w:r>
      <w:r>
        <w:t>is restrained by a suitable child restraint.</w:t>
      </w:r>
    </w:p>
    <w:p>
      <w:pPr>
        <w:pStyle w:val="Penstart"/>
      </w:pPr>
      <w:r>
        <w:tab/>
        <w:t>Modified penalty: 10 PU</w:t>
      </w:r>
    </w:p>
    <w:p>
      <w:pPr>
        <w:pStyle w:val="Subsection"/>
        <w:rPr>
          <w:snapToGrid w:val="0"/>
        </w:rPr>
      </w:pPr>
      <w:r>
        <w:rPr>
          <w:snapToGrid w:val="0"/>
        </w:rPr>
        <w:tab/>
        <w:t>(3)</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at the relevant time, the person was under 16 years of age;</w:t>
      </w:r>
    </w:p>
    <w:p>
      <w:pPr>
        <w:pStyle w:val="Indenta"/>
        <w:rPr>
          <w:snapToGrid w:val="0"/>
        </w:rPr>
      </w:pPr>
      <w:r>
        <w:rPr>
          <w:snapToGrid w:val="0"/>
        </w:rPr>
        <w:tab/>
        <w:t>(b)</w:t>
      </w:r>
      <w:r>
        <w:rPr>
          <w:snapToGrid w:val="0"/>
        </w:rPr>
        <w:tab/>
        <w:t>the person had a medical certificate at the relevant time and, if required to do so, produced the medical certificate; or</w:t>
      </w:r>
    </w:p>
    <w:p>
      <w:pPr>
        <w:pStyle w:val="Indenta"/>
        <w:keepNext/>
        <w:rPr>
          <w:snapToGrid w:val="0"/>
        </w:rPr>
      </w:pPr>
      <w:r>
        <w:rPr>
          <w:snapToGrid w:val="0"/>
        </w:rPr>
        <w:tab/>
        <w:t>(c)</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keepNext/>
        <w:keepLines/>
        <w:rPr>
          <w:snapToGrid w:val="0"/>
        </w:rPr>
      </w:pPr>
      <w:r>
        <w:rPr>
          <w:snapToGrid w:val="0"/>
        </w:rPr>
        <w:tab/>
        <w:t>(ii)</w:t>
      </w:r>
      <w:r>
        <w:rPr>
          <w:snapToGrid w:val="0"/>
        </w:rPr>
        <w:tab/>
        <w:t>the vehicle was being driven at a speed not exceeding 25 km/h.</w:t>
      </w:r>
    </w:p>
    <w:p>
      <w:pPr>
        <w:pStyle w:val="Footnotesection"/>
      </w:pPr>
      <w:r>
        <w:tab/>
        <w:t>[Regulation 237 amended in Gazette 23 Sep 2003 p. 4170; 22 Dec 2006 p. 5821; 5 Apr 2007 p. 1558.]</w:t>
      </w:r>
    </w:p>
    <w:p>
      <w:pPr>
        <w:pStyle w:val="Heading3"/>
      </w:pPr>
      <w:bookmarkStart w:id="2820" w:name="_Toc245804715"/>
      <w:bookmarkStart w:id="2821" w:name="_Toc245805106"/>
      <w:bookmarkStart w:id="2822" w:name="_Toc245889586"/>
      <w:bookmarkStart w:id="2823" w:name="_Toc248737956"/>
      <w:bookmarkStart w:id="2824" w:name="_Toc190227209"/>
      <w:bookmarkStart w:id="2825" w:name="_Toc191980810"/>
      <w:bookmarkStart w:id="2826" w:name="_Toc200957781"/>
      <w:bookmarkStart w:id="2827" w:name="_Toc200963658"/>
      <w:bookmarkStart w:id="2828" w:name="_Toc202071264"/>
      <w:bookmarkStart w:id="2829" w:name="_Toc241040197"/>
      <w:bookmarkStart w:id="2830" w:name="_Toc242844941"/>
      <w:bookmarkStart w:id="2831" w:name="_Toc242853703"/>
      <w:bookmarkStart w:id="2832" w:name="_Toc33824796"/>
      <w:r>
        <w:rPr>
          <w:rStyle w:val="CharDivNo"/>
        </w:rPr>
        <w:t>Division 4</w:t>
      </w:r>
      <w:r>
        <w:rPr>
          <w:snapToGrid w:val="0"/>
        </w:rPr>
        <w:t xml:space="preserve"> — </w:t>
      </w:r>
      <w:r>
        <w:rPr>
          <w:rStyle w:val="CharDivText"/>
        </w:rPr>
        <w:t>Utes etc.</w:t>
      </w:r>
      <w:bookmarkEnd w:id="2820"/>
      <w:bookmarkEnd w:id="2821"/>
      <w:bookmarkEnd w:id="2822"/>
      <w:bookmarkEnd w:id="2823"/>
      <w:bookmarkEnd w:id="2824"/>
      <w:bookmarkEnd w:id="2825"/>
      <w:bookmarkEnd w:id="2826"/>
      <w:bookmarkEnd w:id="2827"/>
      <w:bookmarkEnd w:id="2828"/>
      <w:bookmarkEnd w:id="2829"/>
      <w:bookmarkEnd w:id="2830"/>
      <w:bookmarkEnd w:id="2831"/>
      <w:bookmarkEnd w:id="2832"/>
    </w:p>
    <w:p>
      <w:pPr>
        <w:pStyle w:val="Heading5"/>
        <w:rPr>
          <w:snapToGrid w:val="0"/>
        </w:rPr>
      </w:pPr>
      <w:bookmarkStart w:id="2833" w:name="_Toc248737957"/>
      <w:bookmarkStart w:id="2834" w:name="_Toc242853704"/>
      <w:bookmarkStart w:id="2835" w:name="_Toc33824797"/>
      <w:r>
        <w:rPr>
          <w:rStyle w:val="CharSectno"/>
        </w:rPr>
        <w:t>238</w:t>
      </w:r>
      <w:r>
        <w:rPr>
          <w:snapToGrid w:val="0"/>
        </w:rPr>
        <w:t>.</w:t>
      </w:r>
      <w:r>
        <w:rPr>
          <w:snapToGrid w:val="0"/>
        </w:rPr>
        <w:tab/>
        <w:t>Terms used in, and application of, this Division</w:t>
      </w:r>
      <w:bookmarkEnd w:id="2833"/>
      <w:bookmarkEnd w:id="2834"/>
      <w:bookmarkEnd w:id="2835"/>
    </w:p>
    <w:p>
      <w:pPr>
        <w:pStyle w:val="Subsection"/>
        <w:rPr>
          <w:snapToGrid w:val="0"/>
        </w:rPr>
      </w:pPr>
      <w:r>
        <w:rPr>
          <w:snapToGrid w:val="0"/>
        </w:rPr>
        <w:tab/>
        <w:t>(1)</w:t>
      </w:r>
      <w:r>
        <w:rPr>
          <w:snapToGrid w:val="0"/>
        </w:rPr>
        <w:tab/>
        <w:t>This Division does not apply to a person before 1 January 2001.</w:t>
      </w:r>
    </w:p>
    <w:p>
      <w:pPr>
        <w:pStyle w:val="Subsection"/>
      </w:pPr>
      <w:r>
        <w:rPr>
          <w:snapToGrid w:val="0"/>
        </w:rPr>
        <w:tab/>
        <w:t>(2)</w:t>
      </w:r>
      <w:r>
        <w:rPr>
          <w:snapToGrid w:val="0"/>
        </w:rPr>
        <w:tab/>
      </w:r>
      <w:r>
        <w:t>In this Division —</w:t>
      </w:r>
    </w:p>
    <w:p>
      <w:pPr>
        <w:pStyle w:val="Defstart"/>
      </w:pPr>
      <w:r>
        <w:tab/>
      </w:r>
      <w:r>
        <w:rPr>
          <w:rStyle w:val="CharDefText"/>
        </w:rPr>
        <w:t>goods vehicle</w:t>
      </w:r>
      <w:r>
        <w:t xml:space="preserve"> means a motor vehicle constructed, equipped or fitted principally for the conveyance of goods or merchandise;</w:t>
      </w:r>
    </w:p>
    <w:p>
      <w:pPr>
        <w:pStyle w:val="Defstart"/>
      </w:pPr>
      <w:r>
        <w:tab/>
      </w:r>
      <w:r>
        <w:rPr>
          <w:rStyle w:val="CharDefText"/>
        </w:rPr>
        <w:t>passenger car</w:t>
      </w:r>
      <w:r>
        <w:t xml:space="preserve"> means a motor vehicle, other than a motor cycle, constructed, or used, principally for the conveyance of persons, and includes a motor carrier other than a motorised wheelchair;</w:t>
      </w:r>
    </w:p>
    <w:p>
      <w:pPr>
        <w:pStyle w:val="Defstart"/>
      </w:pPr>
      <w:r>
        <w:tab/>
      </w:r>
      <w:r>
        <w:rPr>
          <w:rStyle w:val="CharDefText"/>
        </w:rPr>
        <w:t>passenger car derivative</w:t>
      </w:r>
      <w:r>
        <w:t xml:space="preserve"> means a motor vehicle of the same make as a factory produced passenger car and in which the forward part of the body form and the greater part of the mechanical equipment are the same as those in the passenger car;</w:t>
      </w:r>
    </w:p>
    <w:p>
      <w:pPr>
        <w:pStyle w:val="Heading5"/>
      </w:pPr>
      <w:bookmarkStart w:id="2836" w:name="_Toc248737958"/>
      <w:bookmarkStart w:id="2837" w:name="_Toc242853705"/>
      <w:bookmarkStart w:id="2838" w:name="_Toc33824798"/>
      <w:r>
        <w:rPr>
          <w:rStyle w:val="CharSectno"/>
        </w:rPr>
        <w:t>238A</w:t>
      </w:r>
      <w:r>
        <w:t>.</w:t>
      </w:r>
      <w:r>
        <w:tab/>
        <w:t>Driver not to allow passengers in open utes, trays etc.</w:t>
      </w:r>
      <w:bookmarkEnd w:id="2836"/>
      <w:bookmarkEnd w:id="2837"/>
      <w:bookmarkEnd w:id="2838"/>
    </w:p>
    <w:p>
      <w:pPr>
        <w:pStyle w:val="Subsection"/>
      </w:pPr>
      <w:r>
        <w:tab/>
        <w:t>(1)</w:t>
      </w:r>
      <w:r>
        <w:tab/>
        <w:t>The driver of a passenger car derivative or goods vehicle shall not cause or permit a passenger to travel in or on the back of that vehicle.</w:t>
      </w:r>
    </w:p>
    <w:p>
      <w:pPr>
        <w:pStyle w:val="Penstart"/>
      </w:pPr>
      <w:r>
        <w:tab/>
        <w:t>Points: during a holiday period  8;  otherwise  4</w:t>
      </w:r>
    </w:p>
    <w:p>
      <w:pPr>
        <w:pStyle w:val="Penstart"/>
        <w:spacing w:before="60"/>
      </w:pPr>
      <w:r>
        <w:tab/>
        <w:t>Modified penalty (in each case): 10 PU</w:t>
      </w:r>
    </w:p>
    <w:p>
      <w:pPr>
        <w:pStyle w:val="Subsection"/>
      </w:pPr>
      <w:r>
        <w:tab/>
        <w:t>(2)</w:t>
      </w:r>
      <w:r>
        <w:tab/>
        <w:t>It is a defence in proceedings for an offence against subregulation (1) for the driver to prove that —</w:t>
      </w:r>
    </w:p>
    <w:p>
      <w:pPr>
        <w:pStyle w:val="Indenta"/>
        <w:spacing w:before="60"/>
      </w:pPr>
      <w:r>
        <w:tab/>
        <w:t>(a)</w:t>
      </w:r>
      <w:r>
        <w:tab/>
        <w:t xml:space="preserve">at the relevant time the driver was an officer of a detention centre (as defined in section 3 of the </w:t>
      </w:r>
      <w:r>
        <w:rPr>
          <w:i/>
        </w:rPr>
        <w:t>Young Offenders Act 1994</w:t>
      </w:r>
      <w:r>
        <w:t>) or an officer of a prison, and the passenger was lawfully detained;</w:t>
      </w:r>
    </w:p>
    <w:p>
      <w:pPr>
        <w:pStyle w:val="Indenta"/>
        <w:spacing w:before="60"/>
      </w:pPr>
      <w:r>
        <w:tab/>
        <w:t>(b)</w:t>
      </w:r>
      <w:r>
        <w:tab/>
        <w:t xml:space="preserve">at the relevant time, the passenger was undergoing or giving </w:t>
      </w:r>
      <w:r>
        <w:rPr>
          <w:i/>
        </w:rPr>
        <w:t>bona fide</w:t>
      </w:r>
      <w:r>
        <w:t xml:space="preserve"> medical treatment; or</w:t>
      </w:r>
    </w:p>
    <w:p>
      <w:pPr>
        <w:pStyle w:val="Indenta"/>
        <w:spacing w:before="60"/>
      </w:pPr>
      <w:r>
        <w:tab/>
        <w:t>(c)</w:t>
      </w:r>
      <w:r>
        <w:tab/>
        <w:t>at the relevant time —</w:t>
      </w:r>
    </w:p>
    <w:p>
      <w:pPr>
        <w:pStyle w:val="Indenti"/>
        <w:spacing w:before="60"/>
      </w:pPr>
      <w:r>
        <w:tab/>
        <w:t>(i)</w:t>
      </w:r>
      <w:r>
        <w:tab/>
        <w:t>the passenger was engaged in work that required the passenger to alight from and re</w:t>
      </w:r>
      <w:r>
        <w:noBreakHyphen/>
        <w:t>enter the vehicle at frequent intervals; and</w:t>
      </w:r>
    </w:p>
    <w:p>
      <w:pPr>
        <w:pStyle w:val="Indenti"/>
        <w:spacing w:before="60"/>
      </w:pPr>
      <w:r>
        <w:tab/>
        <w:t>(ii)</w:t>
      </w:r>
      <w:r>
        <w:tab/>
        <w:t>the vehicle was being driven at a speed not exceeding 25 kilometres per hour.</w:t>
      </w:r>
    </w:p>
    <w:p>
      <w:pPr>
        <w:pStyle w:val="Subsection"/>
        <w:spacing w:before="120"/>
      </w:pPr>
      <w:r>
        <w:tab/>
        <w:t>(3)</w:t>
      </w:r>
      <w:r>
        <w:tab/>
        <w:t>On or before 31 December 2005, the driver does not commit an offence under subregulation (1) if —</w:t>
      </w:r>
    </w:p>
    <w:p>
      <w:pPr>
        <w:pStyle w:val="Indenta"/>
        <w:spacing w:before="60"/>
      </w:pPr>
      <w:r>
        <w:tab/>
        <w:t>(a)</w:t>
      </w:r>
      <w:r>
        <w:tab/>
        <w:t>the passenger is in a part of the passenger car derivative, or goods vehicle, that is enclosed;</w:t>
      </w:r>
    </w:p>
    <w:p>
      <w:pPr>
        <w:pStyle w:val="Indenta"/>
        <w:spacing w:before="60"/>
      </w:pPr>
      <w:r>
        <w:tab/>
        <w:t>(b)</w:t>
      </w:r>
      <w:r>
        <w:tab/>
        <w:t>all seating positions in that vehicle are occupied by other passengers;</w:t>
      </w:r>
    </w:p>
    <w:p>
      <w:pPr>
        <w:pStyle w:val="Indenta"/>
        <w:spacing w:before="60"/>
      </w:pPr>
      <w:r>
        <w:tab/>
        <w:t>(c)</w:t>
      </w:r>
      <w:r>
        <w:tab/>
        <w:t>the doors and hatches used to enter that part of the vehicle are closed; and</w:t>
      </w:r>
    </w:p>
    <w:p>
      <w:pPr>
        <w:pStyle w:val="Indenta"/>
        <w:spacing w:before="60"/>
      </w:pPr>
      <w:r>
        <w:tab/>
        <w:t>(d)</w:t>
      </w:r>
      <w:r>
        <w:tab/>
        <w:t>any goods carried in that part of the vehicle are securely stowed.</w:t>
      </w:r>
    </w:p>
    <w:p>
      <w:pPr>
        <w:pStyle w:val="Subsection"/>
        <w:spacing w:before="120"/>
      </w:pPr>
      <w:r>
        <w:tab/>
        <w:t>(4)</w:t>
      </w:r>
      <w:r>
        <w:tab/>
        <w:t>In subregulation (3) —</w:t>
      </w:r>
    </w:p>
    <w:p>
      <w:pPr>
        <w:pStyle w:val="Defstart"/>
        <w:spacing w:before="60"/>
      </w:pPr>
      <w:r>
        <w:tab/>
      </w:r>
      <w:r>
        <w:rPr>
          <w:rStyle w:val="CharDefText"/>
        </w:rPr>
        <w:t>enclosed</w:t>
      </w:r>
      <w:r>
        <w:t xml:space="preserve"> means enclosed —</w:t>
      </w:r>
    </w:p>
    <w:p>
      <w:pPr>
        <w:pStyle w:val="Defpara"/>
        <w:spacing w:before="60"/>
      </w:pPr>
      <w:r>
        <w:tab/>
        <w:t>(a)</w:t>
      </w:r>
      <w:r>
        <w:tab/>
        <w:t>at the time of manufacture; or</w:t>
      </w:r>
    </w:p>
    <w:p>
      <w:pPr>
        <w:pStyle w:val="Defpara"/>
        <w:spacing w:before="60"/>
      </w:pPr>
      <w:r>
        <w:tab/>
        <w:t>(b)</w:t>
      </w:r>
      <w:r>
        <w:tab/>
        <w:t>by a “roll over protection device” to which is affixed an identification plate, approved by the Director General, indicating that the device is constructed and fitted in an approved manner.</w:t>
      </w:r>
    </w:p>
    <w:p>
      <w:pPr>
        <w:pStyle w:val="Footnotesection"/>
        <w:keepLines w:val="0"/>
        <w:spacing w:before="60"/>
        <w:ind w:left="890" w:hanging="890"/>
      </w:pPr>
      <w:r>
        <w:tab/>
        <w:t>[Regulation 238A inserted in Gazette 1 Dec 2000 p. 6755; amended in Gazette 8 Mar 2002 p. 948; 22 Dec 2006 p. 5821; 5 Apr 2007 p. 1558.]</w:t>
      </w:r>
    </w:p>
    <w:p>
      <w:pPr>
        <w:pStyle w:val="Heading5"/>
        <w:rPr>
          <w:snapToGrid w:val="0"/>
        </w:rPr>
      </w:pPr>
      <w:bookmarkStart w:id="2839" w:name="_Toc248737959"/>
      <w:bookmarkStart w:id="2840" w:name="_Toc242853706"/>
      <w:bookmarkStart w:id="2841" w:name="_Toc33824799"/>
      <w:r>
        <w:rPr>
          <w:rStyle w:val="CharSectno"/>
        </w:rPr>
        <w:t>239</w:t>
      </w:r>
      <w:r>
        <w:rPr>
          <w:snapToGrid w:val="0"/>
        </w:rPr>
        <w:t>.</w:t>
      </w:r>
      <w:r>
        <w:rPr>
          <w:snapToGrid w:val="0"/>
        </w:rPr>
        <w:tab/>
        <w:t>No passengers in open utes, trays etc.</w:t>
      </w:r>
      <w:bookmarkEnd w:id="2839"/>
      <w:bookmarkEnd w:id="2840"/>
      <w:bookmarkEnd w:id="2841"/>
    </w:p>
    <w:p>
      <w:pPr>
        <w:pStyle w:val="Subsection"/>
        <w:rPr>
          <w:snapToGrid w:val="0"/>
        </w:rPr>
      </w:pPr>
      <w:r>
        <w:rPr>
          <w:snapToGrid w:val="0"/>
        </w:rPr>
        <w:tab/>
        <w:t>(1)</w:t>
      </w:r>
      <w:r>
        <w:rPr>
          <w:snapToGrid w:val="0"/>
        </w:rPr>
        <w:tab/>
        <w:t>A person who is travelling upon a road as a passenger in a passenger car derivative or goods vehicle shall not travel in or on the back of that vehicle.</w:t>
      </w:r>
    </w:p>
    <w:p>
      <w:pPr>
        <w:pStyle w:val="Penstart"/>
      </w:pPr>
      <w:r>
        <w:tab/>
        <w:t>Modified penalty: 10 PU</w:t>
      </w:r>
    </w:p>
    <w:p>
      <w:pPr>
        <w:pStyle w:val="Subsection"/>
        <w:rPr>
          <w:snapToGrid w:val="0"/>
        </w:rPr>
      </w:pPr>
      <w:r>
        <w:rPr>
          <w:snapToGrid w:val="0"/>
        </w:rPr>
        <w:tab/>
        <w:t>(2)</w:t>
      </w:r>
      <w:r>
        <w:rPr>
          <w:snapToGrid w:val="0"/>
        </w:rPr>
        <w:tab/>
        <w:t>It is a defence in proceedings for an offence against subregulation (1) for the passenger to prove that —</w:t>
      </w:r>
    </w:p>
    <w:p>
      <w:pPr>
        <w:pStyle w:val="Indenta"/>
        <w:rPr>
          <w:snapToGrid w:val="0"/>
        </w:rPr>
      </w:pPr>
      <w:r>
        <w:rPr>
          <w:snapToGrid w:val="0"/>
        </w:rPr>
        <w:tab/>
        <w:t>(a)</w:t>
      </w:r>
      <w:r>
        <w:rPr>
          <w:snapToGrid w:val="0"/>
        </w:rPr>
        <w:tab/>
        <w:t xml:space="preserve">at the relevant time the driver was an officer of a detention centre (as defined in section 3 of </w:t>
      </w:r>
      <w:r>
        <w:rPr>
          <w:i/>
          <w:snapToGrid w:val="0"/>
        </w:rPr>
        <w:t>the Young Offenders Act 1994</w:t>
      </w:r>
      <w:r>
        <w:rPr>
          <w:snapToGrid w:val="0"/>
        </w:rPr>
        <w:t>) or an officer of a prison, and the passenger was lawfully detained;</w:t>
      </w:r>
    </w:p>
    <w:p>
      <w:pPr>
        <w:pStyle w:val="Indenta"/>
        <w:rPr>
          <w:snapToGrid w:val="0"/>
        </w:rPr>
      </w:pPr>
      <w:r>
        <w:rPr>
          <w:snapToGrid w:val="0"/>
        </w:rPr>
        <w:tab/>
        <w:t>(b)</w:t>
      </w:r>
      <w:r>
        <w:rPr>
          <w:snapToGrid w:val="0"/>
        </w:rPr>
        <w:tab/>
        <w:t xml:space="preserve">at the relevant time, the passenger was undergoing or giving </w:t>
      </w:r>
      <w:r>
        <w:rPr>
          <w:i/>
          <w:snapToGrid w:val="0"/>
        </w:rPr>
        <w:t>bona fide</w:t>
      </w:r>
      <w:r>
        <w:rPr>
          <w:snapToGrid w:val="0"/>
        </w:rPr>
        <w:t xml:space="preserve"> medical treatment; or</w:t>
      </w:r>
    </w:p>
    <w:p>
      <w:pPr>
        <w:pStyle w:val="Indenta"/>
        <w:rPr>
          <w:snapToGrid w:val="0"/>
        </w:rPr>
      </w:pPr>
      <w:r>
        <w:rPr>
          <w:snapToGrid w:val="0"/>
        </w:rPr>
        <w:tab/>
        <w:t>(c)</w:t>
      </w:r>
      <w:r>
        <w:rPr>
          <w:snapToGrid w:val="0"/>
        </w:rPr>
        <w:tab/>
        <w:t>at the relevant time —</w:t>
      </w:r>
    </w:p>
    <w:p>
      <w:pPr>
        <w:pStyle w:val="Indenti"/>
        <w:rPr>
          <w:snapToGrid w:val="0"/>
        </w:rPr>
      </w:pPr>
      <w:r>
        <w:rPr>
          <w:snapToGrid w:val="0"/>
        </w:rPr>
        <w:tab/>
        <w:t>(i)</w:t>
      </w:r>
      <w:r>
        <w:rPr>
          <w:snapToGrid w:val="0"/>
        </w:rPr>
        <w:tab/>
        <w:t>the passenger was engaged in work that required the passenger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Subsection"/>
        <w:rPr>
          <w:snapToGrid w:val="0"/>
        </w:rPr>
      </w:pPr>
      <w:r>
        <w:rPr>
          <w:snapToGrid w:val="0"/>
        </w:rPr>
        <w:tab/>
        <w:t>(3)</w:t>
      </w:r>
      <w:r>
        <w:rPr>
          <w:snapToGrid w:val="0"/>
        </w:rPr>
        <w:tab/>
        <w:t>On or before 31 December 2005, the passenger does not commit an offence under subregulation (1) if —</w:t>
      </w:r>
    </w:p>
    <w:p>
      <w:pPr>
        <w:pStyle w:val="Indenta"/>
        <w:rPr>
          <w:snapToGrid w:val="0"/>
        </w:rPr>
      </w:pPr>
      <w:r>
        <w:rPr>
          <w:snapToGrid w:val="0"/>
        </w:rPr>
        <w:tab/>
        <w:t>(a)</w:t>
      </w:r>
      <w:r>
        <w:rPr>
          <w:snapToGrid w:val="0"/>
        </w:rPr>
        <w:tab/>
        <w:t>the passenger is in a part of the passenger car derivative, or goods vehicle, that is enclosed;</w:t>
      </w:r>
    </w:p>
    <w:p>
      <w:pPr>
        <w:pStyle w:val="Indenta"/>
        <w:rPr>
          <w:snapToGrid w:val="0"/>
        </w:rPr>
      </w:pPr>
      <w:r>
        <w:rPr>
          <w:snapToGrid w:val="0"/>
        </w:rPr>
        <w:tab/>
        <w:t>(b)</w:t>
      </w:r>
      <w:r>
        <w:rPr>
          <w:snapToGrid w:val="0"/>
        </w:rPr>
        <w:tab/>
        <w:t>all seating positions in that vehicle are occupied by other passengers;</w:t>
      </w:r>
    </w:p>
    <w:p>
      <w:pPr>
        <w:pStyle w:val="Indenta"/>
        <w:rPr>
          <w:snapToGrid w:val="0"/>
        </w:rPr>
      </w:pPr>
      <w:r>
        <w:rPr>
          <w:snapToGrid w:val="0"/>
        </w:rPr>
        <w:tab/>
        <w:t>(c)</w:t>
      </w:r>
      <w:r>
        <w:rPr>
          <w:snapToGrid w:val="0"/>
        </w:rPr>
        <w:tab/>
        <w:t>the doors and hatches used to enter that part of the vehicle are closed; and</w:t>
      </w:r>
    </w:p>
    <w:p>
      <w:pPr>
        <w:pStyle w:val="Indenta"/>
        <w:rPr>
          <w:snapToGrid w:val="0"/>
        </w:rPr>
      </w:pPr>
      <w:r>
        <w:rPr>
          <w:snapToGrid w:val="0"/>
        </w:rPr>
        <w:tab/>
        <w:t>(d)</w:t>
      </w:r>
      <w:r>
        <w:rPr>
          <w:snapToGrid w:val="0"/>
        </w:rPr>
        <w:tab/>
        <w:t>any goods carried in that part of the vehicle are securely stowed.</w:t>
      </w:r>
    </w:p>
    <w:p>
      <w:pPr>
        <w:pStyle w:val="Subsection"/>
        <w:keepNext/>
        <w:rPr>
          <w:snapToGrid w:val="0"/>
        </w:rPr>
      </w:pPr>
      <w:r>
        <w:rPr>
          <w:snapToGrid w:val="0"/>
        </w:rPr>
        <w:tab/>
        <w:t>(4)</w:t>
      </w:r>
      <w:r>
        <w:rPr>
          <w:snapToGrid w:val="0"/>
        </w:rPr>
        <w:tab/>
        <w:t>In subregulation (3) —</w:t>
      </w:r>
    </w:p>
    <w:p>
      <w:pPr>
        <w:pStyle w:val="Defstart"/>
        <w:keepNext/>
      </w:pPr>
      <w:r>
        <w:tab/>
      </w:r>
      <w:r>
        <w:rPr>
          <w:rStyle w:val="CharDefText"/>
        </w:rPr>
        <w:t>enclosed</w:t>
      </w:r>
      <w:r>
        <w:t xml:space="preserve"> means enclosed</w:t>
      </w:r>
      <w:r>
        <w:rPr>
          <w:b/>
        </w:rPr>
        <w:t> —</w:t>
      </w:r>
    </w:p>
    <w:p>
      <w:pPr>
        <w:pStyle w:val="Defpara"/>
      </w:pPr>
      <w:r>
        <w:tab/>
        <w:t>(a)</w:t>
      </w:r>
      <w:r>
        <w:tab/>
        <w:t>at the time of manufacture; or</w:t>
      </w:r>
    </w:p>
    <w:p>
      <w:pPr>
        <w:pStyle w:val="Defpara"/>
      </w:pPr>
      <w:r>
        <w:tab/>
        <w:t>(b)</w:t>
      </w:r>
      <w:r>
        <w:tab/>
        <w:t>by a “roll over protection device” to which is affixed an identification plate, approved by the Director General, indicating that the device is constructed and fitted in an approved manner.</w:t>
      </w:r>
    </w:p>
    <w:p>
      <w:pPr>
        <w:pStyle w:val="Footnotesection"/>
      </w:pPr>
      <w:r>
        <w:tab/>
        <w:t>[Regulation 239 amended in Gazette 22 Dec 2006 p. 5821; 5 Apr 2007 p. 1558.]</w:t>
      </w:r>
    </w:p>
    <w:p>
      <w:pPr>
        <w:pStyle w:val="Heading5"/>
        <w:rPr>
          <w:snapToGrid w:val="0"/>
        </w:rPr>
      </w:pPr>
      <w:bookmarkStart w:id="2842" w:name="_Toc248737960"/>
      <w:bookmarkStart w:id="2843" w:name="_Toc242853707"/>
      <w:bookmarkStart w:id="2844" w:name="_Toc33824800"/>
      <w:r>
        <w:rPr>
          <w:rStyle w:val="CharSectno"/>
        </w:rPr>
        <w:t>240</w:t>
      </w:r>
      <w:r>
        <w:rPr>
          <w:snapToGrid w:val="0"/>
        </w:rPr>
        <w:t>.</w:t>
      </w:r>
      <w:r>
        <w:rPr>
          <w:snapToGrid w:val="0"/>
        </w:rPr>
        <w:tab/>
        <w:t>Exemptions</w:t>
      </w:r>
      <w:bookmarkEnd w:id="2842"/>
      <w:bookmarkEnd w:id="2843"/>
      <w:bookmarkEnd w:id="2844"/>
    </w:p>
    <w:p>
      <w:pPr>
        <w:pStyle w:val="Subsection"/>
      </w:pPr>
      <w:r>
        <w:tab/>
        <w:t>(1)</w:t>
      </w:r>
      <w:r>
        <w:tab/>
        <w:t>The Director General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 or 3, or regulation 238A or 239.</w:t>
      </w:r>
    </w:p>
    <w:p>
      <w:pPr>
        <w:pStyle w:val="Subsection"/>
        <w:rPr>
          <w:snapToGrid w:val="0"/>
        </w:rPr>
      </w:pPr>
      <w:r>
        <w:rPr>
          <w:snapToGrid w:val="0"/>
        </w:rPr>
        <w:tab/>
        <w:t>(2)</w:t>
      </w:r>
      <w:r>
        <w:rPr>
          <w:snapToGrid w:val="0"/>
        </w:rPr>
        <w:tab/>
        <w:t>The Director General may at any time, and in the same manner, revoke an exemption given under subregulation (1).</w:t>
      </w:r>
    </w:p>
    <w:p>
      <w:pPr>
        <w:pStyle w:val="Footnotesection"/>
      </w:pPr>
      <w:r>
        <w:tab/>
        <w:t>[Regulation 240 amended in Gazette 1 Dec 2000 p. 6756.]</w:t>
      </w:r>
    </w:p>
    <w:p>
      <w:pPr>
        <w:pStyle w:val="Heading5"/>
        <w:rPr>
          <w:snapToGrid w:val="0"/>
        </w:rPr>
      </w:pPr>
      <w:bookmarkStart w:id="2845" w:name="_Toc248737961"/>
      <w:bookmarkStart w:id="2846" w:name="_Toc242853708"/>
      <w:bookmarkStart w:id="2847" w:name="_Toc33824801"/>
      <w:r>
        <w:rPr>
          <w:rStyle w:val="CharSectno"/>
        </w:rPr>
        <w:t>241</w:t>
      </w:r>
      <w:r>
        <w:rPr>
          <w:snapToGrid w:val="0"/>
        </w:rPr>
        <w:t>.</w:t>
      </w:r>
      <w:r>
        <w:rPr>
          <w:snapToGrid w:val="0"/>
        </w:rPr>
        <w:tab/>
        <w:t>Police to consider safety of alleged offenders</w:t>
      </w:r>
      <w:bookmarkEnd w:id="2845"/>
      <w:bookmarkEnd w:id="2846"/>
      <w:bookmarkEnd w:id="2847"/>
    </w:p>
    <w:p>
      <w:pPr>
        <w:pStyle w:val="Subsection"/>
        <w:rPr>
          <w:snapToGrid w:val="0"/>
        </w:rPr>
      </w:pPr>
      <w:r>
        <w:rPr>
          <w:snapToGrid w:val="0"/>
        </w:rPr>
        <w:tab/>
        <w:t>(1)</w:t>
      </w:r>
      <w:r>
        <w:rPr>
          <w:snapToGrid w:val="0"/>
        </w:rPr>
        <w:tab/>
        <w:t>A member of the Police Force who apprehends a driver or a passenger committing an offence under regulation 235(1)</w:t>
      </w:r>
      <w:r>
        <w:t>, 238A(1)</w:t>
      </w:r>
      <w:r>
        <w:rPr>
          <w:snapToGrid w:val="0"/>
        </w:rPr>
        <w:t xml:space="preserve"> or 239(1) 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member of the Police Force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travelling under the authority of a member of the Police Force under subregulation (1); and</w:t>
      </w:r>
    </w:p>
    <w:p>
      <w:pPr>
        <w:pStyle w:val="Indenta"/>
      </w:pPr>
      <w:r>
        <w:rPr>
          <w:snapToGrid w:val="0"/>
        </w:rPr>
        <w:tab/>
        <w:t>(b)</w:t>
      </w:r>
      <w:r>
        <w:rPr>
          <w:snapToGrid w:val="0"/>
        </w:rPr>
        <w:tab/>
        <w:t xml:space="preserve">acting </w:t>
      </w:r>
      <w:r>
        <w:t>in accordance with the conditions (if any) imposed by the member of the Police Force when the direction was given,</w:t>
      </w:r>
    </w:p>
    <w:p>
      <w:pPr>
        <w:pStyle w:val="Subsection"/>
        <w:spacing w:before="120"/>
        <w:rPr>
          <w:snapToGrid w:val="0"/>
        </w:rPr>
      </w:pPr>
      <w:r>
        <w:tab/>
      </w:r>
      <w:r>
        <w:tab/>
      </w:r>
      <w:r>
        <w:rPr>
          <w:snapToGrid w:val="0"/>
        </w:rPr>
        <w:t>does not commit a further offence against regulation 235(1)</w:t>
      </w:r>
      <w:r>
        <w:t>, 238A(1)</w:t>
      </w:r>
      <w:r>
        <w:rPr>
          <w:snapToGrid w:val="0"/>
        </w:rPr>
        <w:t xml:space="preserve"> or 239(1) when travelling to the specified destination.</w:t>
      </w:r>
    </w:p>
    <w:p>
      <w:pPr>
        <w:pStyle w:val="Footnotesection"/>
      </w:pPr>
      <w:r>
        <w:tab/>
        <w:t>[Regulation 241 amended in Gazette 1 Dec 2000 p. 6756.]</w:t>
      </w:r>
    </w:p>
    <w:p>
      <w:pPr>
        <w:pStyle w:val="Heading3"/>
      </w:pPr>
      <w:bookmarkStart w:id="2848" w:name="_Toc245804721"/>
      <w:bookmarkStart w:id="2849" w:name="_Toc245805112"/>
      <w:bookmarkStart w:id="2850" w:name="_Toc245889592"/>
      <w:bookmarkStart w:id="2851" w:name="_Toc248737962"/>
      <w:bookmarkStart w:id="2852" w:name="_Toc190227215"/>
      <w:bookmarkStart w:id="2853" w:name="_Toc191980816"/>
      <w:bookmarkStart w:id="2854" w:name="_Toc200957787"/>
      <w:bookmarkStart w:id="2855" w:name="_Toc200963664"/>
      <w:bookmarkStart w:id="2856" w:name="_Toc202071270"/>
      <w:bookmarkStart w:id="2857" w:name="_Toc241040203"/>
      <w:bookmarkStart w:id="2858" w:name="_Toc242844947"/>
      <w:bookmarkStart w:id="2859" w:name="_Toc242853709"/>
      <w:bookmarkStart w:id="2860" w:name="_Toc33824802"/>
      <w:r>
        <w:rPr>
          <w:rStyle w:val="CharDivNo"/>
        </w:rPr>
        <w:t>Division 5</w:t>
      </w:r>
      <w:r>
        <w:rPr>
          <w:snapToGrid w:val="0"/>
        </w:rPr>
        <w:t xml:space="preserve"> — </w:t>
      </w:r>
      <w:r>
        <w:rPr>
          <w:rStyle w:val="CharDivText"/>
        </w:rPr>
        <w:t>Other duties</w:t>
      </w:r>
      <w:bookmarkEnd w:id="2848"/>
      <w:bookmarkEnd w:id="2849"/>
      <w:bookmarkEnd w:id="2850"/>
      <w:bookmarkEnd w:id="2851"/>
      <w:bookmarkEnd w:id="2852"/>
      <w:bookmarkEnd w:id="2853"/>
      <w:bookmarkEnd w:id="2854"/>
      <w:bookmarkEnd w:id="2855"/>
      <w:bookmarkEnd w:id="2856"/>
      <w:bookmarkEnd w:id="2857"/>
      <w:bookmarkEnd w:id="2858"/>
      <w:bookmarkEnd w:id="2859"/>
      <w:bookmarkEnd w:id="2860"/>
    </w:p>
    <w:p>
      <w:pPr>
        <w:pStyle w:val="Heading5"/>
        <w:rPr>
          <w:snapToGrid w:val="0"/>
        </w:rPr>
      </w:pPr>
      <w:bookmarkStart w:id="2861" w:name="_Toc248737963"/>
      <w:bookmarkStart w:id="2862" w:name="_Toc242853710"/>
      <w:bookmarkStart w:id="2863" w:name="_Toc33824803"/>
      <w:r>
        <w:rPr>
          <w:rStyle w:val="CharSectno"/>
        </w:rPr>
        <w:t>242</w:t>
      </w:r>
      <w:r>
        <w:rPr>
          <w:snapToGrid w:val="0"/>
        </w:rPr>
        <w:t>.</w:t>
      </w:r>
      <w:r>
        <w:rPr>
          <w:snapToGrid w:val="0"/>
        </w:rPr>
        <w:tab/>
        <w:t>Body or limbs protruding from vehicles</w:t>
      </w:r>
      <w:bookmarkEnd w:id="2861"/>
      <w:bookmarkEnd w:id="2862"/>
      <w:bookmarkEnd w:id="2863"/>
    </w:p>
    <w:p>
      <w:pPr>
        <w:pStyle w:val="Subsection"/>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w:t>
      </w:r>
    </w:p>
    <w:p>
      <w:pPr>
        <w:pStyle w:val="Indenta"/>
        <w:rPr>
          <w:snapToGrid w:val="0"/>
        </w:rPr>
      </w:pPr>
      <w:r>
        <w:rPr>
          <w:snapToGrid w:val="0"/>
        </w:rPr>
        <w:tab/>
        <w:t>(b)</w:t>
      </w:r>
      <w:r>
        <w:rPr>
          <w:snapToGrid w:val="0"/>
        </w:rPr>
        <w:tab/>
        <w:t>the person is riding, or a passenger on, a motor cycle;</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pPr>
      <w:r>
        <w:tab/>
        <w:t>[Regulation 242 amended in Gazette 22 Dec 2006 p. 5821.]</w:t>
      </w:r>
    </w:p>
    <w:p>
      <w:pPr>
        <w:pStyle w:val="Heading5"/>
        <w:rPr>
          <w:snapToGrid w:val="0"/>
        </w:rPr>
      </w:pPr>
      <w:bookmarkStart w:id="2864" w:name="_Toc248737964"/>
      <w:bookmarkStart w:id="2865" w:name="_Toc242853711"/>
      <w:bookmarkStart w:id="2866" w:name="_Toc33824804"/>
      <w:r>
        <w:rPr>
          <w:rStyle w:val="CharSectno"/>
        </w:rPr>
        <w:t>243</w:t>
      </w:r>
      <w:r>
        <w:rPr>
          <w:snapToGrid w:val="0"/>
        </w:rPr>
        <w:t>.</w:t>
      </w:r>
      <w:r>
        <w:rPr>
          <w:snapToGrid w:val="0"/>
        </w:rPr>
        <w:tab/>
        <w:t>Opening doors and alighting from vehicles</w:t>
      </w:r>
      <w:bookmarkEnd w:id="2864"/>
      <w:bookmarkEnd w:id="2865"/>
      <w:bookmarkEnd w:id="2866"/>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rPr>
          <w:snapToGrid w:val="0"/>
        </w:rPr>
      </w:pPr>
      <w:r>
        <w:rPr>
          <w:snapToGrid w:val="0"/>
        </w:rPr>
        <w:tab/>
        <w:t>Modified penalty: 1 PU</w:t>
      </w:r>
    </w:p>
    <w:p>
      <w:pPr>
        <w:pStyle w:val="Heading5"/>
        <w:rPr>
          <w:snapToGrid w:val="0"/>
        </w:rPr>
      </w:pPr>
      <w:bookmarkStart w:id="2867" w:name="_Toc248737965"/>
      <w:bookmarkStart w:id="2868" w:name="_Toc242853712"/>
      <w:bookmarkStart w:id="2869" w:name="_Toc33824805"/>
      <w:r>
        <w:rPr>
          <w:rStyle w:val="CharSectno"/>
        </w:rPr>
        <w:t>244</w:t>
      </w:r>
      <w:r>
        <w:rPr>
          <w:snapToGrid w:val="0"/>
        </w:rPr>
        <w:t>.</w:t>
      </w:r>
      <w:r>
        <w:rPr>
          <w:snapToGrid w:val="0"/>
        </w:rPr>
        <w:tab/>
        <w:t>Drivers and pillion passengers upon motor cycles to wear protective helmets</w:t>
      </w:r>
      <w:bookmarkEnd w:id="2867"/>
      <w:bookmarkEnd w:id="2868"/>
      <w:bookmarkEnd w:id="2869"/>
    </w:p>
    <w:p>
      <w:pPr>
        <w:pStyle w:val="Subsection"/>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Director General, for the purposes of this regulation, by notice in the </w:t>
      </w:r>
      <w:r>
        <w:rPr>
          <w:i/>
        </w:rPr>
        <w:t>Gazette</w:t>
      </w:r>
      <w:r>
        <w:t>.</w:t>
      </w:r>
    </w:p>
    <w:p>
      <w:pPr>
        <w:pStyle w:val="Subsection"/>
        <w:rPr>
          <w:snapToGrid w:val="0"/>
        </w:rPr>
      </w:pPr>
      <w:r>
        <w:rPr>
          <w:snapToGrid w:val="0"/>
        </w:rPr>
        <w:tab/>
        <w:t>(2)</w:t>
      </w:r>
      <w:r>
        <w:rPr>
          <w:snapToGrid w:val="0"/>
        </w:rPr>
        <w:tab/>
        <w:t>A person shall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The provisions of subregulations (2) and (3) do not apply so as to require the wearing of a protective helmet by a person who has, for reasons relating to the person’s medical condition or for any other reason which the Director General considers sufficient, been exempted in writing by the Director General, on or before 30 November 2000, from that requirement.</w:t>
      </w:r>
    </w:p>
    <w:p>
      <w:pPr>
        <w:pStyle w:val="Subsection"/>
        <w:rPr>
          <w:snapToGrid w:val="0"/>
        </w:rPr>
      </w:pPr>
      <w:r>
        <w:rPr>
          <w:snapToGrid w:val="0"/>
        </w:rPr>
        <w:tab/>
        <w:t>(5)</w:t>
      </w:r>
      <w:r>
        <w:rPr>
          <w:snapToGrid w:val="0"/>
        </w:rPr>
        <w:tab/>
        <w:t>The Director General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has effect from the time it is given until the expiry date ascribed to that exemption by the Director General and set out in the written exemption; and</w:t>
      </w:r>
    </w:p>
    <w:p>
      <w:pPr>
        <w:pStyle w:val="Indenta"/>
        <w:rPr>
          <w:snapToGrid w:val="0"/>
        </w:rPr>
      </w:pPr>
      <w:r>
        <w:rPr>
          <w:snapToGrid w:val="0"/>
        </w:rPr>
        <w:tab/>
        <w:t>(b)</w:t>
      </w:r>
      <w:r>
        <w:rPr>
          <w:snapToGrid w:val="0"/>
        </w:rPr>
        <w:tab/>
      </w:r>
      <w:r>
        <w:t>may be renewed for a specified period by the Director General.</w:t>
      </w:r>
    </w:p>
    <w:p>
      <w:pPr>
        <w:pStyle w:val="Heading5"/>
        <w:rPr>
          <w:del w:id="2870" w:author="Master Repository Process" w:date="2021-09-19T01:49:00Z"/>
          <w:snapToGrid w:val="0"/>
        </w:rPr>
      </w:pPr>
      <w:bookmarkStart w:id="2871" w:name="_Toc242853713"/>
      <w:bookmarkStart w:id="2872" w:name="_Toc33824806"/>
      <w:del w:id="2873" w:author="Master Repository Process" w:date="2021-09-19T01:49:00Z">
        <w:r>
          <w:rPr>
            <w:rStyle w:val="CharSectno"/>
          </w:rPr>
          <w:delText>245</w:delText>
        </w:r>
        <w:r>
          <w:rPr>
            <w:snapToGrid w:val="0"/>
          </w:rPr>
          <w:delText>.</w:delText>
        </w:r>
        <w:r>
          <w:rPr>
            <w:snapToGrid w:val="0"/>
          </w:rPr>
          <w:tab/>
          <w:delText>Persons on motor cycles</w:delText>
        </w:r>
        <w:bookmarkEnd w:id="2871"/>
        <w:bookmarkEnd w:id="2872"/>
      </w:del>
    </w:p>
    <w:p>
      <w:pPr>
        <w:pStyle w:val="Heading5"/>
        <w:rPr>
          <w:ins w:id="2874" w:author="Master Repository Process" w:date="2021-09-19T01:49:00Z"/>
        </w:rPr>
      </w:pPr>
      <w:bookmarkStart w:id="2875" w:name="_Toc248737966"/>
      <w:ins w:id="2876" w:author="Master Repository Process" w:date="2021-09-19T01:49:00Z">
        <w:r>
          <w:rPr>
            <w:rStyle w:val="CharSectno"/>
          </w:rPr>
          <w:t>245</w:t>
        </w:r>
        <w:r>
          <w:t>.</w:t>
        </w:r>
        <w:r>
          <w:tab/>
          <w:t>Motor cycle rider to be properly seated</w:t>
        </w:r>
        <w:bookmarkEnd w:id="2875"/>
      </w:ins>
    </w:p>
    <w:p>
      <w:pPr>
        <w:pStyle w:val="Subsection"/>
        <w:rPr>
          <w:ins w:id="2877" w:author="Master Repository Process" w:date="2021-09-19T01:49:00Z"/>
        </w:rPr>
      </w:pPr>
      <w:r>
        <w:tab/>
        <w:t>(1)</w:t>
      </w:r>
      <w:r>
        <w:tab/>
      </w:r>
      <w:del w:id="2878" w:author="Master Repository Process" w:date="2021-09-19T01:49:00Z">
        <w:r>
          <w:rPr>
            <w:snapToGrid w:val="0"/>
          </w:rPr>
          <w:delText>A person shall</w:delText>
        </w:r>
      </w:del>
      <w:ins w:id="2879" w:author="Master Repository Process" w:date="2021-09-19T01:49:00Z">
        <w:r>
          <w:t>The rider of a motor cycle that is moving, or the rider of a motor cycle that is stationary but</w:t>
        </w:r>
      </w:ins>
      <w:r>
        <w:t xml:space="preserve"> not </w:t>
      </w:r>
      <w:ins w:id="2880" w:author="Master Repository Process" w:date="2021-09-19T01:49:00Z">
        <w:r>
          <w:t xml:space="preserve">parked, shall — </w:t>
        </w:r>
      </w:ins>
    </w:p>
    <w:p>
      <w:pPr>
        <w:pStyle w:val="Indenta"/>
        <w:rPr>
          <w:ins w:id="2881" w:author="Master Repository Process" w:date="2021-09-19T01:49:00Z"/>
        </w:rPr>
      </w:pPr>
      <w:ins w:id="2882" w:author="Master Repository Process" w:date="2021-09-19T01:49:00Z">
        <w:r>
          <w:tab/>
          <w:t>(a)</w:t>
        </w:r>
        <w:r>
          <w:tab/>
          <w:t>sit astride the rider’s seat facing forwards; and</w:t>
        </w:r>
      </w:ins>
    </w:p>
    <w:p>
      <w:pPr>
        <w:pStyle w:val="Indenta"/>
        <w:rPr>
          <w:ins w:id="2883" w:author="Master Repository Process" w:date="2021-09-19T01:49:00Z"/>
        </w:rPr>
      </w:pPr>
      <w:ins w:id="2884" w:author="Master Repository Process" w:date="2021-09-19T01:49:00Z">
        <w:r>
          <w:tab/>
          <w:t>(b)</w:t>
        </w:r>
        <w:r>
          <w:tab/>
          <w:t>ride with at least one hand on the handlebars; and</w:t>
        </w:r>
      </w:ins>
    </w:p>
    <w:p>
      <w:pPr>
        <w:pStyle w:val="Indenta"/>
        <w:rPr>
          <w:ins w:id="2885" w:author="Master Repository Process" w:date="2021-09-19T01:49:00Z"/>
        </w:rPr>
      </w:pPr>
      <w:ins w:id="2886" w:author="Master Repository Process" w:date="2021-09-19T01:49:00Z">
        <w:r>
          <w:tab/>
          <w:t>(c)</w:t>
        </w:r>
        <w:r>
          <w:tab/>
          <w:t xml:space="preserve">if the motor cycle is moving — keep both feet on the footrests designed for </w:t>
        </w:r>
      </w:ins>
      <w:r>
        <w:t xml:space="preserve">use </w:t>
      </w:r>
      <w:del w:id="2887" w:author="Master Repository Process" w:date="2021-09-19T01:49:00Z">
        <w:r>
          <w:rPr>
            <w:snapToGrid w:val="0"/>
          </w:rPr>
          <w:delText>a</w:delText>
        </w:r>
      </w:del>
      <w:ins w:id="2888" w:author="Master Repository Process" w:date="2021-09-19T01:49:00Z">
        <w:r>
          <w:t>by the rider of the</w:t>
        </w:r>
      </w:ins>
      <w:r>
        <w:t xml:space="preserve"> motor</w:t>
      </w:r>
      <w:del w:id="2889" w:author="Master Repository Process" w:date="2021-09-19T01:49:00Z">
        <w:r>
          <w:rPr>
            <w:snapToGrid w:val="0"/>
          </w:rPr>
          <w:delText xml:space="preserve"> </w:delText>
        </w:r>
      </w:del>
      <w:ins w:id="2890" w:author="Master Repository Process" w:date="2021-09-19T01:49:00Z">
        <w:r>
          <w:t> </w:t>
        </w:r>
      </w:ins>
      <w:r>
        <w:t>cycle</w:t>
      </w:r>
      <w:del w:id="2891" w:author="Master Repository Process" w:date="2021-09-19T01:49:00Z">
        <w:r>
          <w:rPr>
            <w:snapToGrid w:val="0"/>
          </w:rPr>
          <w:delText xml:space="preserve"> upon</w:delText>
        </w:r>
      </w:del>
      <w:ins w:id="2892" w:author="Master Repository Process" w:date="2021-09-19T01:49:00Z">
        <w:r>
          <w:t>,</w:t>
        </w:r>
      </w:ins>
    </w:p>
    <w:p>
      <w:pPr>
        <w:pStyle w:val="Subsection"/>
      </w:pPr>
      <w:ins w:id="2893" w:author="Master Repository Process" w:date="2021-09-19T01:49:00Z">
        <w:r>
          <w:tab/>
        </w:r>
        <w:r>
          <w:tab/>
          <w:t>while the motor cycle is on</w:t>
        </w:r>
      </w:ins>
      <w:r>
        <w:t xml:space="preserve"> a road</w:t>
      </w:r>
      <w:del w:id="2894" w:author="Master Repository Process" w:date="2021-09-19T01:49:00Z">
        <w:r>
          <w:rPr>
            <w:snapToGrid w:val="0"/>
          </w:rPr>
          <w:delText xml:space="preserve"> for the carriage of more than one person in addition to the driver</w:delText>
        </w:r>
      </w:del>
      <w:r>
        <w:t>.</w:t>
      </w:r>
    </w:p>
    <w:p>
      <w:pPr>
        <w:pStyle w:val="Penstart"/>
      </w:pPr>
      <w:r>
        <w:tab/>
        <w:t>Points: 3</w:t>
      </w:r>
      <w:r>
        <w:tab/>
        <w:t>Modified penalty: 2 PU</w:t>
      </w:r>
    </w:p>
    <w:p>
      <w:pPr>
        <w:pStyle w:val="Subsection"/>
      </w:pPr>
      <w:r>
        <w:tab/>
        <w:t>(2)</w:t>
      </w:r>
      <w:r>
        <w:tab/>
        <w:t xml:space="preserve">Subregulation (1) does not apply </w:t>
      </w:r>
      <w:del w:id="2895" w:author="Master Repository Process" w:date="2021-09-19T01:49:00Z">
        <w:r>
          <w:rPr>
            <w:snapToGrid w:val="0"/>
          </w:rPr>
          <w:delText>if the</w:delText>
        </w:r>
      </w:del>
      <w:ins w:id="2896" w:author="Master Repository Process" w:date="2021-09-19T01:49:00Z">
        <w:r>
          <w:t>to a person who is walking beside or pushing a</w:t>
        </w:r>
      </w:ins>
      <w:r>
        <w:t xml:space="preserve"> motor</w:t>
      </w:r>
      <w:del w:id="2897" w:author="Master Repository Process" w:date="2021-09-19T01:49:00Z">
        <w:r>
          <w:rPr>
            <w:snapToGrid w:val="0"/>
          </w:rPr>
          <w:delText xml:space="preserve"> </w:delText>
        </w:r>
      </w:del>
      <w:ins w:id="2898" w:author="Master Repository Process" w:date="2021-09-19T01:49:00Z">
        <w:r>
          <w:t> </w:t>
        </w:r>
      </w:ins>
      <w:r>
        <w:t>cycle</w:t>
      </w:r>
      <w:del w:id="2899" w:author="Master Repository Process" w:date="2021-09-19T01:49:00Z">
        <w:r>
          <w:rPr>
            <w:snapToGrid w:val="0"/>
          </w:rPr>
          <w:delText xml:space="preserve"> is —</w:delText>
        </w:r>
      </w:del>
      <w:ins w:id="2900" w:author="Master Repository Process" w:date="2021-09-19T01:49:00Z">
        <w:r>
          <w:t>.</w:t>
        </w:r>
      </w:ins>
    </w:p>
    <w:p>
      <w:pPr>
        <w:pStyle w:val="Footnotesection"/>
        <w:rPr>
          <w:ins w:id="2901" w:author="Master Repository Process" w:date="2021-09-19T01:49:00Z"/>
        </w:rPr>
      </w:pPr>
      <w:ins w:id="2902" w:author="Master Repository Process" w:date="2021-09-19T01:49:00Z">
        <w:r>
          <w:tab/>
          <w:t>[Regulation 245 inserted in Gazette 13 Nov 2009 p. 4602</w:t>
        </w:r>
        <w:r>
          <w:noBreakHyphen/>
          <w:t>3.]</w:t>
        </w:r>
      </w:ins>
    </w:p>
    <w:p>
      <w:pPr>
        <w:pStyle w:val="Heading5"/>
        <w:rPr>
          <w:ins w:id="2903" w:author="Master Repository Process" w:date="2021-09-19T01:49:00Z"/>
        </w:rPr>
      </w:pPr>
      <w:bookmarkStart w:id="2904" w:name="_Toc248737967"/>
      <w:ins w:id="2905" w:author="Master Repository Process" w:date="2021-09-19T01:49:00Z">
        <w:r>
          <w:rPr>
            <w:rStyle w:val="CharSectno"/>
          </w:rPr>
          <w:t>246A</w:t>
        </w:r>
        <w:r>
          <w:t>.</w:t>
        </w:r>
        <w:r>
          <w:tab/>
          <w:t>Passengers on 2</w:t>
        </w:r>
        <w:r>
          <w:noBreakHyphen/>
          <w:t>wheeled motor cycles</w:t>
        </w:r>
        <w:bookmarkEnd w:id="2904"/>
      </w:ins>
    </w:p>
    <w:p>
      <w:pPr>
        <w:pStyle w:val="Subsection"/>
        <w:rPr>
          <w:ins w:id="2906" w:author="Master Repository Process" w:date="2021-09-19T01:49:00Z"/>
        </w:rPr>
      </w:pPr>
      <w:ins w:id="2907" w:author="Master Repository Process" w:date="2021-09-19T01:49:00Z">
        <w:r>
          <w:tab/>
          <w:t>(1)</w:t>
        </w:r>
        <w:r>
          <w:tab/>
          <w:t xml:space="preserve">In this regulation — </w:t>
        </w:r>
      </w:ins>
    </w:p>
    <w:p>
      <w:pPr>
        <w:pStyle w:val="Defstart"/>
        <w:rPr>
          <w:ins w:id="2908" w:author="Master Repository Process" w:date="2021-09-19T01:49:00Z"/>
        </w:rPr>
      </w:pPr>
      <w:ins w:id="2909" w:author="Master Repository Process" w:date="2021-09-19T01:49:00Z">
        <w:r>
          <w:rPr>
            <w:b/>
          </w:rPr>
          <w:tab/>
        </w:r>
        <w:r>
          <w:rPr>
            <w:rStyle w:val="CharDefText"/>
          </w:rPr>
          <w:t>motor cycle</w:t>
        </w:r>
        <w:r>
          <w:t xml:space="preserve"> does not include — </w:t>
        </w:r>
      </w:ins>
    </w:p>
    <w:p>
      <w:pPr>
        <w:pStyle w:val="Defpara"/>
        <w:rPr>
          <w:ins w:id="2910" w:author="Master Repository Process" w:date="2021-09-19T01:49:00Z"/>
        </w:rPr>
      </w:pPr>
      <w:ins w:id="2911" w:author="Master Repository Process" w:date="2021-09-19T01:49:00Z">
        <w:r>
          <w:tab/>
          <w:t>(a)</w:t>
        </w:r>
        <w:r>
          <w:tab/>
          <w:t>a 2</w:t>
        </w:r>
        <w:r>
          <w:noBreakHyphen/>
          <w:t>wheeled motor vehicle with a sidecar attached to it that is supported by a third wheel; or</w:t>
        </w:r>
      </w:ins>
    </w:p>
    <w:p>
      <w:pPr>
        <w:pStyle w:val="Defpara"/>
        <w:rPr>
          <w:ins w:id="2912" w:author="Master Repository Process" w:date="2021-09-19T01:49:00Z"/>
        </w:rPr>
      </w:pPr>
      <w:ins w:id="2913" w:author="Master Repository Process" w:date="2021-09-19T01:49:00Z">
        <w:r>
          <w:tab/>
          <w:t>(b)</w:t>
        </w:r>
        <w:r>
          <w:tab/>
          <w:t>a motor vehicle with 3 wheels that is ridden in the same way as a motor vehicle with 2 wheels.</w:t>
        </w:r>
      </w:ins>
    </w:p>
    <w:p>
      <w:pPr>
        <w:pStyle w:val="Subsection"/>
        <w:rPr>
          <w:ins w:id="2914" w:author="Master Repository Process" w:date="2021-09-19T01:49:00Z"/>
        </w:rPr>
      </w:pPr>
      <w:ins w:id="2915" w:author="Master Repository Process" w:date="2021-09-19T01:49:00Z">
        <w:r>
          <w:tab/>
          <w:t>(2)</w:t>
        </w:r>
        <w:r>
          <w:tab/>
          <w:t xml:space="preserve">A passenger on a motor cycle that is moving, or is stationary but not parked, shall — </w:t>
        </w:r>
      </w:ins>
    </w:p>
    <w:p>
      <w:pPr>
        <w:pStyle w:val="Indenta"/>
        <w:rPr>
          <w:ins w:id="2916" w:author="Master Repository Process" w:date="2021-09-19T01:49:00Z"/>
        </w:rPr>
      </w:pPr>
      <w:ins w:id="2917" w:author="Master Repository Process" w:date="2021-09-19T01:49:00Z">
        <w:r>
          <w:tab/>
          <w:t>(a)</w:t>
        </w:r>
        <w:r>
          <w:tab/>
          <w:t>sit astride the pillion seat facing forwards; and</w:t>
        </w:r>
      </w:ins>
    </w:p>
    <w:p>
      <w:pPr>
        <w:pStyle w:val="Indenta"/>
        <w:rPr>
          <w:ins w:id="2918" w:author="Master Repository Process" w:date="2021-09-19T01:49:00Z"/>
        </w:rPr>
      </w:pPr>
      <w:ins w:id="2919" w:author="Master Repository Process" w:date="2021-09-19T01:49:00Z">
        <w:r>
          <w:tab/>
          <w:t>(b)</w:t>
        </w:r>
        <w:r>
          <w:tab/>
          <w:t xml:space="preserve"> keep both feet on the footrests designed for use by a pillion passenger on the motor cycle,</w:t>
        </w:r>
      </w:ins>
    </w:p>
    <w:p>
      <w:pPr>
        <w:pStyle w:val="Subsection"/>
        <w:rPr>
          <w:ins w:id="2920" w:author="Master Repository Process" w:date="2021-09-19T01:49:00Z"/>
        </w:rPr>
      </w:pPr>
      <w:ins w:id="2921" w:author="Master Repository Process" w:date="2021-09-19T01:49:00Z">
        <w:r>
          <w:tab/>
        </w:r>
        <w:r>
          <w:tab/>
          <w:t>while the motor cycle is on a road.</w:t>
        </w:r>
      </w:ins>
    </w:p>
    <w:p>
      <w:pPr>
        <w:pStyle w:val="Penstart"/>
        <w:rPr>
          <w:ins w:id="2922" w:author="Master Repository Process" w:date="2021-09-19T01:49:00Z"/>
        </w:rPr>
      </w:pPr>
      <w:ins w:id="2923" w:author="Master Repository Process" w:date="2021-09-19T01:49:00Z">
        <w:r>
          <w:tab/>
          <w:t>Modified penalty: 2 PU</w:t>
        </w:r>
      </w:ins>
    </w:p>
    <w:p>
      <w:pPr>
        <w:pStyle w:val="Subsection"/>
        <w:rPr>
          <w:ins w:id="2924" w:author="Master Repository Process" w:date="2021-09-19T01:49:00Z"/>
        </w:rPr>
      </w:pPr>
      <w:ins w:id="2925" w:author="Master Repository Process" w:date="2021-09-19T01:49:00Z">
        <w:r>
          <w:tab/>
          <w:t>(3)</w:t>
        </w:r>
        <w:r>
          <w:tab/>
          <w:t>The rider of a motor cycle shall not ride with a passenger unless the passenger complies with subregulation (2).</w:t>
        </w:r>
      </w:ins>
    </w:p>
    <w:p>
      <w:pPr>
        <w:pStyle w:val="Penstart"/>
        <w:rPr>
          <w:ins w:id="2926" w:author="Master Repository Process" w:date="2021-09-19T01:49:00Z"/>
        </w:rPr>
      </w:pPr>
      <w:ins w:id="2927" w:author="Master Repository Process" w:date="2021-09-19T01:49:00Z">
        <w:r>
          <w:tab/>
          <w:t>Modified penalty: 2 PU</w:t>
        </w:r>
      </w:ins>
    </w:p>
    <w:p>
      <w:pPr>
        <w:pStyle w:val="Subsection"/>
        <w:rPr>
          <w:ins w:id="2928" w:author="Master Repository Process" w:date="2021-09-19T01:49:00Z"/>
        </w:rPr>
      </w:pPr>
      <w:ins w:id="2929" w:author="Master Repository Process" w:date="2021-09-19T01:49:00Z">
        <w:r>
          <w:tab/>
          <w:t>(4)</w:t>
        </w:r>
        <w:r>
          <w:tab/>
          <w:t>The rider of a motor cycle shall not ride on a road with more than one passenger.</w:t>
        </w:r>
      </w:ins>
    </w:p>
    <w:p>
      <w:pPr>
        <w:pStyle w:val="Penstart"/>
        <w:rPr>
          <w:ins w:id="2930" w:author="Master Repository Process" w:date="2021-09-19T01:49:00Z"/>
        </w:rPr>
      </w:pPr>
      <w:ins w:id="2931" w:author="Master Repository Process" w:date="2021-09-19T01:49:00Z">
        <w:r>
          <w:tab/>
          <w:t>Points: 3</w:t>
        </w:r>
        <w:r>
          <w:tab/>
          <w:t>Modified penalty: 2 PU</w:t>
        </w:r>
      </w:ins>
    </w:p>
    <w:p>
      <w:pPr>
        <w:pStyle w:val="Subsection"/>
        <w:rPr>
          <w:ins w:id="2932" w:author="Master Repository Process" w:date="2021-09-19T01:49:00Z"/>
        </w:rPr>
      </w:pPr>
      <w:ins w:id="2933" w:author="Master Repository Process" w:date="2021-09-19T01:49:00Z">
        <w:r>
          <w:tab/>
          <w:t>(5)</w:t>
        </w:r>
        <w:r>
          <w:tab/>
          <w:t>The rider of a motor cycle shall not ride on a road with a passenger who has not attained 8 years of age.</w:t>
        </w:r>
      </w:ins>
    </w:p>
    <w:p>
      <w:pPr>
        <w:pStyle w:val="Penstart"/>
        <w:rPr>
          <w:ins w:id="2934" w:author="Master Repository Process" w:date="2021-09-19T01:49:00Z"/>
        </w:rPr>
      </w:pPr>
      <w:ins w:id="2935" w:author="Master Repository Process" w:date="2021-09-19T01:49:00Z">
        <w:r>
          <w:tab/>
          <w:t>Modified penalty: 2 PU</w:t>
        </w:r>
      </w:ins>
    </w:p>
    <w:p>
      <w:pPr>
        <w:pStyle w:val="Footnotesection"/>
        <w:rPr>
          <w:ins w:id="2936" w:author="Master Repository Process" w:date="2021-09-19T01:49:00Z"/>
        </w:rPr>
      </w:pPr>
      <w:ins w:id="2937" w:author="Master Repository Process" w:date="2021-09-19T01:49:00Z">
        <w:r>
          <w:tab/>
          <w:t>[Regulation 246A inserted in Gazette 13 Nov 2009 p. 4603</w:t>
        </w:r>
        <w:r>
          <w:noBreakHyphen/>
          <w:t>4.]</w:t>
        </w:r>
      </w:ins>
    </w:p>
    <w:p>
      <w:pPr>
        <w:pStyle w:val="Heading5"/>
        <w:rPr>
          <w:ins w:id="2938" w:author="Master Repository Process" w:date="2021-09-19T01:49:00Z"/>
        </w:rPr>
      </w:pPr>
      <w:bookmarkStart w:id="2939" w:name="_Toc248737968"/>
      <w:ins w:id="2940" w:author="Master Repository Process" w:date="2021-09-19T01:49:00Z">
        <w:r>
          <w:rPr>
            <w:rStyle w:val="CharSectno"/>
          </w:rPr>
          <w:t>246B</w:t>
        </w:r>
        <w:r>
          <w:t>.</w:t>
        </w:r>
        <w:r>
          <w:tab/>
          <w:t>Passengers on trikes and motor cycles with sidecars</w:t>
        </w:r>
        <w:bookmarkEnd w:id="2939"/>
      </w:ins>
    </w:p>
    <w:p>
      <w:pPr>
        <w:pStyle w:val="Subsection"/>
        <w:rPr>
          <w:ins w:id="2941" w:author="Master Repository Process" w:date="2021-09-19T01:49:00Z"/>
        </w:rPr>
      </w:pPr>
      <w:ins w:id="2942" w:author="Master Repository Process" w:date="2021-09-19T01:49:00Z">
        <w:r>
          <w:tab/>
          <w:t>(1)</w:t>
        </w:r>
        <w:r>
          <w:tab/>
          <w:t>In this regulation —</w:t>
        </w:r>
      </w:ins>
    </w:p>
    <w:p>
      <w:pPr>
        <w:pStyle w:val="Defstart"/>
        <w:rPr>
          <w:ins w:id="2943" w:author="Master Repository Process" w:date="2021-09-19T01:49:00Z"/>
        </w:rPr>
      </w:pPr>
      <w:ins w:id="2944" w:author="Master Repository Process" w:date="2021-09-19T01:49:00Z">
        <w:r>
          <w:tab/>
        </w:r>
        <w:r>
          <w:rPr>
            <w:rStyle w:val="CharDefText"/>
          </w:rPr>
          <w:t>motor cycle</w:t>
        </w:r>
        <w:r>
          <w:t xml:space="preserve"> means — </w:t>
        </w:r>
      </w:ins>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w:t>
      </w:r>
      <w:del w:id="2945" w:author="Master Repository Process" w:date="2021-09-19T01:49:00Z">
        <w:r>
          <w:delText xml:space="preserve"> </w:delText>
        </w:r>
      </w:del>
      <w:ins w:id="2946" w:author="Master Repository Process" w:date="2021-09-19T01:49:00Z">
        <w:r>
          <w:t> </w:t>
        </w:r>
      </w:ins>
      <w:r>
        <w:t>wheels.</w:t>
      </w:r>
    </w:p>
    <w:p>
      <w:pPr>
        <w:pStyle w:val="Subsection"/>
        <w:spacing w:before="120"/>
        <w:rPr>
          <w:del w:id="2947" w:author="Master Repository Process" w:date="2021-09-19T01:49:00Z"/>
          <w:snapToGrid w:val="0"/>
        </w:rPr>
      </w:pPr>
      <w:del w:id="2948" w:author="Master Repository Process" w:date="2021-09-19T01:49:00Z">
        <w:r>
          <w:rPr>
            <w:snapToGrid w:val="0"/>
          </w:rPr>
          <w:tab/>
          <w:delText>(3)</w:delText>
        </w:r>
        <w:r>
          <w:rPr>
            <w:snapToGrid w:val="0"/>
          </w:rPr>
          <w:tab/>
          <w:delText xml:space="preserve">A person </w:delText>
        </w:r>
      </w:del>
      <w:ins w:id="2949" w:author="Master Repository Process" w:date="2021-09-19T01:49:00Z">
        <w:r>
          <w:tab/>
          <w:t>(2)</w:t>
        </w:r>
        <w:r>
          <w:tab/>
          <w:t xml:space="preserve">The rider of a motor cycle </w:t>
        </w:r>
      </w:ins>
      <w:r>
        <w:t xml:space="preserve">shall not </w:t>
      </w:r>
      <w:del w:id="2950" w:author="Master Repository Process" w:date="2021-09-19T01:49:00Z">
        <w:r>
          <w:rPr>
            <w:snapToGrid w:val="0"/>
          </w:rPr>
          <w:delText xml:space="preserve">use a motor cycle upon </w:delText>
        </w:r>
      </w:del>
      <w:ins w:id="2951" w:author="Master Repository Process" w:date="2021-09-19T01:49:00Z">
        <w:r>
          <w:t xml:space="preserve">ride on </w:t>
        </w:r>
      </w:ins>
      <w:r>
        <w:t xml:space="preserve">a road </w:t>
      </w:r>
      <w:del w:id="2952" w:author="Master Repository Process" w:date="2021-09-19T01:49:00Z">
        <w:r>
          <w:rPr>
            <w:snapToGrid w:val="0"/>
          </w:rPr>
          <w:delText>for the carriage of a passenger, unless —</w:delText>
        </w:r>
      </w:del>
    </w:p>
    <w:p>
      <w:pPr>
        <w:pStyle w:val="Indenta"/>
        <w:rPr>
          <w:del w:id="2953" w:author="Master Repository Process" w:date="2021-09-19T01:49:00Z"/>
          <w:snapToGrid w:val="0"/>
        </w:rPr>
      </w:pPr>
      <w:del w:id="2954" w:author="Master Repository Process" w:date="2021-09-19T01:49:00Z">
        <w:r>
          <w:rPr>
            <w:snapToGrid w:val="0"/>
          </w:rPr>
          <w:tab/>
          <w:delText>(a)</w:delText>
        </w:r>
        <w:r>
          <w:rPr>
            <w:snapToGrid w:val="0"/>
          </w:rPr>
          <w:tab/>
          <w:delText xml:space="preserve">the motor cycle is provided </w:delText>
        </w:r>
      </w:del>
      <w:r>
        <w:t xml:space="preserve">with </w:t>
      </w:r>
      <w:del w:id="2955" w:author="Master Repository Process" w:date="2021-09-19T01:49:00Z">
        <w:r>
          <w:rPr>
            <w:snapToGrid w:val="0"/>
          </w:rPr>
          <w:delText>foot rests and</w:delText>
        </w:r>
      </w:del>
      <w:ins w:id="2956" w:author="Master Repository Process" w:date="2021-09-19T01:49:00Z">
        <w:r>
          <w:t>more passengers in a sidecar, or on</w:t>
        </w:r>
      </w:ins>
      <w:r>
        <w:t xml:space="preserve"> a seat</w:t>
      </w:r>
      <w:del w:id="2957" w:author="Master Repository Process" w:date="2021-09-19T01:49:00Z">
        <w:r>
          <w:rPr>
            <w:snapToGrid w:val="0"/>
          </w:rPr>
          <w:delText>, as prescribed by the Vehicle Standards,</w:delText>
        </w:r>
      </w:del>
      <w:ins w:id="2958" w:author="Master Repository Process" w:date="2021-09-19T01:49:00Z">
        <w:r>
          <w:t xml:space="preserve"> designed</w:t>
        </w:r>
      </w:ins>
      <w:r>
        <w:t xml:space="preserve"> for </w:t>
      </w:r>
      <w:del w:id="2959" w:author="Master Repository Process" w:date="2021-09-19T01:49:00Z">
        <w:r>
          <w:rPr>
            <w:snapToGrid w:val="0"/>
          </w:rPr>
          <w:delText>use by the</w:delText>
        </w:r>
      </w:del>
      <w:ins w:id="2960" w:author="Master Repository Process" w:date="2021-09-19T01:49:00Z">
        <w:r>
          <w:t>a</w:t>
        </w:r>
      </w:ins>
      <w:r>
        <w:t xml:space="preserve"> passenger</w:t>
      </w:r>
      <w:del w:id="2961" w:author="Master Repository Process" w:date="2021-09-19T01:49:00Z">
        <w:r>
          <w:rPr>
            <w:snapToGrid w:val="0"/>
          </w:rPr>
          <w:delText>; and</w:delText>
        </w:r>
      </w:del>
    </w:p>
    <w:p>
      <w:pPr>
        <w:pStyle w:val="Subsection"/>
      </w:pPr>
      <w:del w:id="2962" w:author="Master Repository Process" w:date="2021-09-19T01:49:00Z">
        <w:r>
          <w:rPr>
            <w:snapToGrid w:val="0"/>
          </w:rPr>
          <w:tab/>
          <w:delText>(b)</w:delText>
        </w:r>
        <w:r>
          <w:rPr>
            <w:snapToGrid w:val="0"/>
          </w:rPr>
          <w:tab/>
          <w:delText>the passenger is sitting upon the prescribed</w:delText>
        </w:r>
      </w:del>
      <w:ins w:id="2963" w:author="Master Repository Process" w:date="2021-09-19T01:49:00Z">
        <w:r>
          <w:t>, than the sidecar, or</w:t>
        </w:r>
      </w:ins>
      <w:r>
        <w:t xml:space="preserve"> seat, </w:t>
      </w:r>
      <w:del w:id="2964" w:author="Master Repository Process" w:date="2021-09-19T01:49:00Z">
        <w:r>
          <w:rPr>
            <w:snapToGrid w:val="0"/>
          </w:rPr>
          <w:delText>facing forward and using the prescribed footrests</w:delText>
        </w:r>
      </w:del>
      <w:ins w:id="2965" w:author="Master Repository Process" w:date="2021-09-19T01:49:00Z">
        <w:r>
          <w:t>is designed to carry</w:t>
        </w:r>
      </w:ins>
      <w:r>
        <w:t>.</w:t>
      </w:r>
    </w:p>
    <w:p>
      <w:pPr>
        <w:pStyle w:val="Penstart"/>
        <w:rPr>
          <w:del w:id="2966" w:author="Master Repository Process" w:date="2021-09-19T01:49:00Z"/>
          <w:snapToGrid w:val="0"/>
        </w:rPr>
      </w:pPr>
      <w:del w:id="2967" w:author="Master Repository Process" w:date="2021-09-19T01:49:00Z">
        <w:r>
          <w:rPr>
            <w:snapToGrid w:val="0"/>
          </w:rPr>
          <w:tab/>
          <w:delText>Points: 3</w:delText>
        </w:r>
        <w:r>
          <w:rPr>
            <w:snapToGrid w:val="0"/>
          </w:rPr>
          <w:tab/>
          <w:delText>Modified penalty: 2 PU</w:delText>
        </w:r>
      </w:del>
    </w:p>
    <w:p>
      <w:pPr>
        <w:pStyle w:val="Subsection"/>
        <w:rPr>
          <w:del w:id="2968" w:author="Master Repository Process" w:date="2021-09-19T01:49:00Z"/>
          <w:snapToGrid w:val="0"/>
        </w:rPr>
      </w:pPr>
      <w:del w:id="2969" w:author="Master Repository Process" w:date="2021-09-19T01:49:00Z">
        <w:r>
          <w:rPr>
            <w:snapToGrid w:val="0"/>
          </w:rPr>
          <w:tab/>
          <w:delText>(4)</w:delText>
        </w:r>
        <w:r>
          <w:rPr>
            <w:snapToGrid w:val="0"/>
          </w:rPr>
          <w:tab/>
          <w:delText>A person shall not drive a motor cycle unless that person has at least one hand on the handle</w:delText>
        </w:r>
        <w:r>
          <w:rPr>
            <w:snapToGrid w:val="0"/>
          </w:rPr>
          <w:noBreakHyphen/>
          <w:delText>bars.</w:delText>
        </w:r>
      </w:del>
    </w:p>
    <w:p>
      <w:pPr>
        <w:pStyle w:val="Penstart"/>
      </w:pPr>
      <w:r>
        <w:tab/>
        <w:t>Points: 3</w:t>
      </w:r>
      <w:r>
        <w:tab/>
        <w:t>Modified penalty: 2 PU</w:t>
      </w:r>
    </w:p>
    <w:p>
      <w:pPr>
        <w:pStyle w:val="Subsection"/>
        <w:rPr>
          <w:ins w:id="2970" w:author="Master Repository Process" w:date="2021-09-19T01:49:00Z"/>
        </w:rPr>
      </w:pPr>
      <w:ins w:id="2971" w:author="Master Repository Process" w:date="2021-09-19T01:49:00Z">
        <w:r>
          <w:tab/>
          <w:t>(3)</w:t>
        </w:r>
        <w:r>
          <w:tab/>
          <w:t>A passenger shall not ride on a road in a sidecar of a motor cycle unless the passenger is seated safely.</w:t>
        </w:r>
      </w:ins>
    </w:p>
    <w:p>
      <w:pPr>
        <w:pStyle w:val="Penstart"/>
        <w:rPr>
          <w:ins w:id="2972" w:author="Master Repository Process" w:date="2021-09-19T01:49:00Z"/>
        </w:rPr>
      </w:pPr>
      <w:ins w:id="2973" w:author="Master Repository Process" w:date="2021-09-19T01:49:00Z">
        <w:r>
          <w:tab/>
          <w:t>Modified penalty: 2 PU</w:t>
        </w:r>
      </w:ins>
    </w:p>
    <w:p>
      <w:pPr>
        <w:pStyle w:val="Subsection"/>
        <w:rPr>
          <w:ins w:id="2974" w:author="Master Repository Process" w:date="2021-09-19T01:49:00Z"/>
        </w:rPr>
      </w:pPr>
      <w:ins w:id="2975" w:author="Master Repository Process" w:date="2021-09-19T01:49:00Z">
        <w:r>
          <w:tab/>
          <w:t>(4)</w:t>
        </w:r>
        <w:r>
          <w:tab/>
          <w:t>The rider of a motor cycle shall not ride on a road with a passenger in a sidecar unless the passenger complies with subregulation (3).</w:t>
        </w:r>
      </w:ins>
    </w:p>
    <w:p>
      <w:pPr>
        <w:pStyle w:val="Penstart"/>
        <w:rPr>
          <w:ins w:id="2976" w:author="Master Repository Process" w:date="2021-09-19T01:49:00Z"/>
        </w:rPr>
      </w:pPr>
      <w:ins w:id="2977" w:author="Master Repository Process" w:date="2021-09-19T01:49:00Z">
        <w:r>
          <w:tab/>
          <w:t>Points: 3</w:t>
        </w:r>
        <w:r>
          <w:tab/>
          <w:t>Modified penalty: 2 PU</w:t>
        </w:r>
      </w:ins>
    </w:p>
    <w:p>
      <w:pPr>
        <w:pStyle w:val="Subsection"/>
        <w:rPr>
          <w:ins w:id="2978" w:author="Master Repository Process" w:date="2021-09-19T01:49:00Z"/>
        </w:rPr>
      </w:pPr>
      <w:ins w:id="2979" w:author="Master Repository Process" w:date="2021-09-19T01:49:00Z">
        <w:r>
          <w:tab/>
          <w:t>(5)</w:t>
        </w:r>
        <w:r>
          <w:tab/>
          <w:t>The rider of a motor cycle shall not ride on a road with a passenger who has not attained 8 years of age unless the passenger is in a sidecar.</w:t>
        </w:r>
      </w:ins>
    </w:p>
    <w:p>
      <w:pPr>
        <w:pStyle w:val="Penstart"/>
        <w:rPr>
          <w:ins w:id="2980" w:author="Master Repository Process" w:date="2021-09-19T01:49:00Z"/>
        </w:rPr>
      </w:pPr>
      <w:ins w:id="2981" w:author="Master Repository Process" w:date="2021-09-19T01:49:00Z">
        <w:r>
          <w:tab/>
          <w:t>Modified penalty: 2 PU</w:t>
        </w:r>
      </w:ins>
    </w:p>
    <w:p>
      <w:pPr>
        <w:pStyle w:val="Footnotesection"/>
        <w:rPr>
          <w:ins w:id="2982" w:author="Master Repository Process" w:date="2021-09-19T01:49:00Z"/>
        </w:rPr>
      </w:pPr>
      <w:ins w:id="2983" w:author="Master Repository Process" w:date="2021-09-19T01:49:00Z">
        <w:r>
          <w:tab/>
          <w:t>[Regulation 246B inserted in Gazette 13 Nov 2009 p. 4604</w:t>
        </w:r>
        <w:r>
          <w:noBreakHyphen/>
          <w:t>5.]</w:t>
        </w:r>
      </w:ins>
    </w:p>
    <w:p>
      <w:pPr>
        <w:pStyle w:val="Heading5"/>
        <w:rPr>
          <w:snapToGrid w:val="0"/>
        </w:rPr>
      </w:pPr>
      <w:bookmarkStart w:id="2984" w:name="_Toc248737969"/>
      <w:bookmarkStart w:id="2985" w:name="_Toc242853714"/>
      <w:bookmarkStart w:id="2986" w:name="_Toc33824807"/>
      <w:r>
        <w:rPr>
          <w:rStyle w:val="CharSectno"/>
        </w:rPr>
        <w:t>246</w:t>
      </w:r>
      <w:r>
        <w:rPr>
          <w:snapToGrid w:val="0"/>
        </w:rPr>
        <w:t>.</w:t>
      </w:r>
      <w:r>
        <w:rPr>
          <w:snapToGrid w:val="0"/>
        </w:rPr>
        <w:tab/>
        <w:t>Interfering with the driver’s control of a vehicle</w:t>
      </w:r>
      <w:bookmarkEnd w:id="2984"/>
      <w:bookmarkEnd w:id="2985"/>
      <w:bookmarkEnd w:id="2986"/>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2987" w:name="_Toc245804727"/>
      <w:bookmarkStart w:id="2988" w:name="_Toc245805118"/>
      <w:bookmarkStart w:id="2989" w:name="_Toc190227221"/>
      <w:bookmarkStart w:id="2990" w:name="_Toc191980822"/>
      <w:bookmarkStart w:id="2991" w:name="_Toc200957793"/>
      <w:bookmarkStart w:id="2992" w:name="_Toc200963670"/>
      <w:bookmarkStart w:id="2993" w:name="_Toc202071276"/>
      <w:bookmarkStart w:id="2994" w:name="_Toc241040209"/>
      <w:bookmarkStart w:id="2995" w:name="_Toc242844953"/>
      <w:bookmarkStart w:id="2996" w:name="_Toc242853715"/>
      <w:bookmarkStart w:id="2997" w:name="_Toc33824808"/>
      <w:bookmarkStart w:id="2998" w:name="_Toc245889600"/>
      <w:bookmarkStart w:id="2999" w:name="_Toc248737970"/>
      <w:r>
        <w:rPr>
          <w:rStyle w:val="CharPartNo"/>
        </w:rPr>
        <w:t>Part 17</w:t>
      </w:r>
      <w:r>
        <w:rPr>
          <w:rStyle w:val="CharDivNo"/>
        </w:rPr>
        <w:t xml:space="preserve"> </w:t>
      </w:r>
      <w:r>
        <w:t>—</w:t>
      </w:r>
      <w:r>
        <w:rPr>
          <w:rStyle w:val="CharDivText"/>
        </w:rPr>
        <w:t xml:space="preserve"> </w:t>
      </w:r>
      <w:r>
        <w:rPr>
          <w:rStyle w:val="CharPartText"/>
        </w:rPr>
        <w:t>Additional provisions for drivers of public buses</w:t>
      </w:r>
      <w:bookmarkEnd w:id="2987"/>
      <w:bookmarkEnd w:id="2988"/>
      <w:bookmarkEnd w:id="2989"/>
      <w:bookmarkEnd w:id="2990"/>
      <w:bookmarkEnd w:id="2991"/>
      <w:bookmarkEnd w:id="2992"/>
      <w:bookmarkEnd w:id="2993"/>
      <w:bookmarkEnd w:id="2994"/>
      <w:bookmarkEnd w:id="2995"/>
      <w:bookmarkEnd w:id="2996"/>
      <w:bookmarkEnd w:id="2997"/>
      <w:ins w:id="3000" w:author="Master Repository Process" w:date="2021-09-19T01:49:00Z">
        <w:r>
          <w:rPr>
            <w:rStyle w:val="CharPartText"/>
          </w:rPr>
          <w:t xml:space="preserve"> etc., in bus lanes</w:t>
        </w:r>
      </w:ins>
      <w:bookmarkEnd w:id="2998"/>
      <w:bookmarkEnd w:id="2999"/>
    </w:p>
    <w:p>
      <w:pPr>
        <w:pStyle w:val="Footnoteheading"/>
        <w:rPr>
          <w:ins w:id="3001" w:author="Master Repository Process" w:date="2021-09-19T01:49:00Z"/>
        </w:rPr>
      </w:pPr>
      <w:ins w:id="3002" w:author="Master Repository Process" w:date="2021-09-19T01:49:00Z">
        <w:r>
          <w:tab/>
          <w:t>[Heading amended in Gazette 13 Nov 2009 p. 4605.]</w:t>
        </w:r>
      </w:ins>
    </w:p>
    <w:p>
      <w:pPr>
        <w:pStyle w:val="Heading5"/>
        <w:rPr>
          <w:ins w:id="3003" w:author="Master Repository Process" w:date="2021-09-19T01:49:00Z"/>
        </w:rPr>
      </w:pPr>
      <w:bookmarkStart w:id="3004" w:name="_Toc248737971"/>
      <w:ins w:id="3005" w:author="Master Repository Process" w:date="2021-09-19T01:49:00Z">
        <w:r>
          <w:rPr>
            <w:rStyle w:val="CharSectno"/>
          </w:rPr>
          <w:t>247A</w:t>
        </w:r>
        <w:r>
          <w:t>.</w:t>
        </w:r>
        <w:r>
          <w:tab/>
          <w:t>Application of this Part</w:t>
        </w:r>
        <w:bookmarkEnd w:id="3004"/>
      </w:ins>
    </w:p>
    <w:p>
      <w:pPr>
        <w:pStyle w:val="Subsection"/>
        <w:rPr>
          <w:ins w:id="3006" w:author="Master Repository Process" w:date="2021-09-19T01:49:00Z"/>
        </w:rPr>
      </w:pPr>
      <w:ins w:id="3007" w:author="Master Repository Process" w:date="2021-09-19T01:49:00Z">
        <w:r>
          <w:tab/>
        </w:r>
        <w:r>
          <w:tab/>
          <w:t xml:space="preserve">This Part applies to the driver of — </w:t>
        </w:r>
      </w:ins>
    </w:p>
    <w:p>
      <w:pPr>
        <w:pStyle w:val="Indenta"/>
        <w:rPr>
          <w:ins w:id="3008" w:author="Master Repository Process" w:date="2021-09-19T01:49:00Z"/>
        </w:rPr>
      </w:pPr>
      <w:ins w:id="3009" w:author="Master Repository Process" w:date="2021-09-19T01:49:00Z">
        <w:r>
          <w:tab/>
          <w:t>(a)</w:t>
        </w:r>
        <w:r>
          <w:tab/>
          <w:t>a public bus when driving in a bus lane; and</w:t>
        </w:r>
      </w:ins>
    </w:p>
    <w:p>
      <w:pPr>
        <w:pStyle w:val="Indenta"/>
        <w:rPr>
          <w:ins w:id="3010" w:author="Master Repository Process" w:date="2021-09-19T01:49:00Z"/>
        </w:rPr>
      </w:pPr>
      <w:ins w:id="3011" w:author="Master Repository Process" w:date="2021-09-19T01:49:00Z">
        <w:r>
          <w:tab/>
          <w:t>(b)</w:t>
        </w:r>
        <w:r>
          <w:tab/>
          <w:t xml:space="preserve">a vehicle other than a public bus, in the same way as it applies to the driver of a public bus if — </w:t>
        </w:r>
      </w:ins>
    </w:p>
    <w:p>
      <w:pPr>
        <w:pStyle w:val="Indenti"/>
        <w:rPr>
          <w:ins w:id="3012" w:author="Master Repository Process" w:date="2021-09-19T01:49:00Z"/>
        </w:rPr>
      </w:pPr>
      <w:ins w:id="3013" w:author="Master Repository Process" w:date="2021-09-19T01:49:00Z">
        <w:r>
          <w:tab/>
          <w:t>(i)</w:t>
        </w:r>
        <w:r>
          <w:tab/>
          <w:t>the vehicle is being driven in a bus lane to which B lights apply; and</w:t>
        </w:r>
      </w:ins>
    </w:p>
    <w:p>
      <w:pPr>
        <w:pStyle w:val="Indenti"/>
        <w:rPr>
          <w:ins w:id="3014" w:author="Master Repository Process" w:date="2021-09-19T01:49:00Z"/>
        </w:rPr>
      </w:pPr>
      <w:ins w:id="3015" w:author="Master Repository Process" w:date="2021-09-19T01:49:00Z">
        <w:r>
          <w:tab/>
          <w:t>(ii)</w:t>
        </w:r>
        <w:r>
          <w:tab/>
          <w:t>the diver is permitted to drive that vehicle in the bus lane under these regulations.</w:t>
        </w:r>
      </w:ins>
    </w:p>
    <w:p>
      <w:pPr>
        <w:pStyle w:val="Footnotesection"/>
        <w:rPr>
          <w:ins w:id="3016" w:author="Master Repository Process" w:date="2021-09-19T01:49:00Z"/>
        </w:rPr>
      </w:pPr>
      <w:ins w:id="3017" w:author="Master Repository Process" w:date="2021-09-19T01:49:00Z">
        <w:r>
          <w:tab/>
          <w:t>[Regulation 247A inserted in Gazette 13 Nov 2009 p. 4605.]</w:t>
        </w:r>
      </w:ins>
    </w:p>
    <w:p>
      <w:pPr>
        <w:pStyle w:val="Heading5"/>
        <w:rPr>
          <w:snapToGrid w:val="0"/>
        </w:rPr>
      </w:pPr>
      <w:bookmarkStart w:id="3018" w:name="_Toc248737972"/>
      <w:bookmarkStart w:id="3019" w:name="_Toc242853716"/>
      <w:bookmarkStart w:id="3020" w:name="_Toc33824809"/>
      <w:r>
        <w:rPr>
          <w:rStyle w:val="CharSectno"/>
        </w:rPr>
        <w:t>247</w:t>
      </w:r>
      <w:r>
        <w:rPr>
          <w:snapToGrid w:val="0"/>
        </w:rPr>
        <w:t>.</w:t>
      </w:r>
      <w:r>
        <w:rPr>
          <w:snapToGrid w:val="0"/>
        </w:rPr>
        <w:tab/>
        <w:t>Stopping for a red B light</w:t>
      </w:r>
      <w:bookmarkEnd w:id="3018"/>
      <w:bookmarkEnd w:id="3019"/>
      <w:bookmarkEnd w:id="3020"/>
    </w:p>
    <w:p>
      <w:pPr>
        <w:pStyle w:val="Subsection"/>
        <w:rPr>
          <w:snapToGrid w:val="0"/>
        </w:rPr>
      </w:pPr>
      <w:r>
        <w:rPr>
          <w:snapToGrid w:val="0"/>
        </w:rPr>
        <w:tab/>
      </w:r>
      <w:r>
        <w:rPr>
          <w:snapToGrid w:val="0"/>
        </w:rPr>
        <w:tab/>
        <w:t>Subject to regulation 249, the driver of a public bus approaching or at B lights showing a red B light shall stop —</w:t>
      </w:r>
    </w:p>
    <w:p>
      <w:pPr>
        <w:pStyle w:val="Indenta"/>
        <w:rPr>
          <w:snapToGrid w:val="0"/>
        </w:rPr>
      </w:pPr>
      <w:r>
        <w:rPr>
          <w:snapToGrid w:val="0"/>
        </w:rPr>
        <w:tab/>
        <w:t>(a)</w:t>
      </w:r>
      <w:r>
        <w:rPr>
          <w:snapToGrid w:val="0"/>
        </w:rPr>
        <w:tab/>
        <w:t>if there is a stop line at or near the B lights — as near as practicable to, but before reaching, the stop line; or</w:t>
      </w:r>
    </w:p>
    <w:p>
      <w:pPr>
        <w:pStyle w:val="Indenta"/>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rPr>
          <w:snapToGrid w:val="0"/>
        </w:rPr>
      </w:pPr>
      <w:r>
        <w:rPr>
          <w:snapToGrid w:val="0"/>
        </w:rPr>
        <w:tab/>
        <w:t>Points: 3</w:t>
      </w:r>
      <w:r>
        <w:rPr>
          <w:snapToGrid w:val="0"/>
        </w:rPr>
        <w:tab/>
        <w:t>Modified penalty: 3 PU</w:t>
      </w:r>
    </w:p>
    <w:p>
      <w:pPr>
        <w:pStyle w:val="Heading5"/>
        <w:rPr>
          <w:snapToGrid w:val="0"/>
        </w:rPr>
      </w:pPr>
      <w:bookmarkStart w:id="3021" w:name="_Toc248737973"/>
      <w:bookmarkStart w:id="3022" w:name="_Toc242853717"/>
      <w:bookmarkStart w:id="3023" w:name="_Toc33824810"/>
      <w:r>
        <w:rPr>
          <w:rStyle w:val="CharSectno"/>
        </w:rPr>
        <w:t>248</w:t>
      </w:r>
      <w:r>
        <w:rPr>
          <w:snapToGrid w:val="0"/>
        </w:rPr>
        <w:t>.</w:t>
      </w:r>
      <w:r>
        <w:rPr>
          <w:snapToGrid w:val="0"/>
        </w:rPr>
        <w:tab/>
        <w:t>Stopping for a yellow B light</w:t>
      </w:r>
      <w:bookmarkEnd w:id="3021"/>
      <w:bookmarkEnd w:id="3022"/>
      <w:bookmarkEnd w:id="3023"/>
    </w:p>
    <w:p>
      <w:pPr>
        <w:pStyle w:val="Subsection"/>
        <w:rPr>
          <w:snapToGrid w:val="0"/>
        </w:rPr>
      </w:pPr>
      <w:r>
        <w:rPr>
          <w:snapToGrid w:val="0"/>
        </w:rPr>
        <w:tab/>
      </w:r>
      <w:r>
        <w:rPr>
          <w:snapToGrid w:val="0"/>
        </w:rPr>
        <w:tab/>
        <w:t>Subject to regulation 249, the driver of a public bus approaching or at B lights showing a yellow B light shall stop —</w:t>
      </w:r>
    </w:p>
    <w:p>
      <w:pPr>
        <w:pStyle w:val="Indenta"/>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rPr>
          <w:snapToGrid w:val="0"/>
        </w:rPr>
      </w:pPr>
      <w:r>
        <w:rPr>
          <w:snapToGrid w:val="0"/>
        </w:rPr>
        <w:tab/>
        <w:t>Points: 2</w:t>
      </w:r>
      <w:r>
        <w:rPr>
          <w:snapToGrid w:val="0"/>
        </w:rPr>
        <w:tab/>
        <w:t>Modified penalty: 2 PU</w:t>
      </w:r>
    </w:p>
    <w:p>
      <w:pPr>
        <w:pStyle w:val="Footnotesection"/>
      </w:pPr>
      <w:r>
        <w:tab/>
        <w:t>[Regulation 248 amended in Gazette 22 Dec 2006 p. 5822.]</w:t>
      </w:r>
    </w:p>
    <w:p>
      <w:pPr>
        <w:pStyle w:val="Heading5"/>
        <w:rPr>
          <w:snapToGrid w:val="0"/>
        </w:rPr>
      </w:pPr>
      <w:bookmarkStart w:id="3024" w:name="_Toc248737974"/>
      <w:bookmarkStart w:id="3025" w:name="_Toc242853718"/>
      <w:bookmarkStart w:id="3026" w:name="_Toc33824811"/>
      <w:r>
        <w:rPr>
          <w:rStyle w:val="CharSectno"/>
        </w:rPr>
        <w:t>249</w:t>
      </w:r>
      <w:r>
        <w:rPr>
          <w:snapToGrid w:val="0"/>
        </w:rPr>
        <w:t>.</w:t>
      </w:r>
      <w:r>
        <w:rPr>
          <w:snapToGrid w:val="0"/>
        </w:rPr>
        <w:tab/>
        <w:t>Exception to stopping for a red or yellow B light</w:t>
      </w:r>
      <w:bookmarkEnd w:id="3024"/>
      <w:bookmarkEnd w:id="3025"/>
      <w:bookmarkEnd w:id="3026"/>
    </w:p>
    <w:p>
      <w:pPr>
        <w:pStyle w:val="Subsection"/>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rPr>
          <w:snapToGrid w:val="0"/>
        </w:rPr>
      </w:pPr>
      <w:bookmarkStart w:id="3027" w:name="_Toc248737975"/>
      <w:bookmarkStart w:id="3028" w:name="_Toc242853719"/>
      <w:bookmarkStart w:id="3029" w:name="_Toc33824812"/>
      <w:r>
        <w:rPr>
          <w:rStyle w:val="CharSectno"/>
        </w:rPr>
        <w:t>250</w:t>
      </w:r>
      <w:r>
        <w:rPr>
          <w:snapToGrid w:val="0"/>
        </w:rPr>
        <w:t>.</w:t>
      </w:r>
      <w:r>
        <w:rPr>
          <w:snapToGrid w:val="0"/>
        </w:rPr>
        <w:tab/>
        <w:t>Proceeding after stopping for a red or yellow B light</w:t>
      </w:r>
      <w:bookmarkEnd w:id="3027"/>
      <w:bookmarkEnd w:id="3028"/>
      <w:bookmarkEnd w:id="3029"/>
    </w:p>
    <w:p>
      <w:pPr>
        <w:pStyle w:val="Subsection"/>
        <w:rPr>
          <w:snapToGrid w:val="0"/>
        </w:rPr>
      </w:pPr>
      <w:r>
        <w:rPr>
          <w:snapToGrid w:val="0"/>
        </w:rPr>
        <w:tab/>
      </w:r>
      <w:r>
        <w:rPr>
          <w:snapToGrid w:val="0"/>
        </w:rPr>
        <w:tab/>
        <w:t>The driver of a public bus who stops for B lights showing a red or yellow B light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rPr>
          <w:snapToGrid w:val="0"/>
        </w:rPr>
      </w:pPr>
      <w:r>
        <w:rPr>
          <w:snapToGrid w:val="0"/>
        </w:rPr>
        <w:tab/>
        <w:t>Points: 3</w:t>
      </w:r>
      <w:r>
        <w:rPr>
          <w:snapToGrid w:val="0"/>
        </w:rPr>
        <w:tab/>
        <w:t>Modified penalty: 3 PU</w:t>
      </w:r>
    </w:p>
    <w:p>
      <w:pPr>
        <w:pStyle w:val="Heading5"/>
        <w:rPr>
          <w:snapToGrid w:val="0"/>
        </w:rPr>
      </w:pPr>
      <w:bookmarkStart w:id="3030" w:name="_Toc248737976"/>
      <w:bookmarkStart w:id="3031" w:name="_Toc242853720"/>
      <w:bookmarkStart w:id="3032" w:name="_Toc33824813"/>
      <w:r>
        <w:rPr>
          <w:rStyle w:val="CharSectno"/>
        </w:rPr>
        <w:t>251</w:t>
      </w:r>
      <w:r>
        <w:rPr>
          <w:snapToGrid w:val="0"/>
        </w:rPr>
        <w:t>.</w:t>
      </w:r>
      <w:r>
        <w:rPr>
          <w:snapToGrid w:val="0"/>
        </w:rPr>
        <w:tab/>
        <w:t>Proceeding when a traffic</w:t>
      </w:r>
      <w:r>
        <w:rPr>
          <w:snapToGrid w:val="0"/>
        </w:rPr>
        <w:noBreakHyphen/>
        <w:t>control signal shows a circular red light and a white B light or white traffic arrow is showing</w:t>
      </w:r>
      <w:bookmarkEnd w:id="3030"/>
      <w:bookmarkEnd w:id="3031"/>
      <w:bookmarkEnd w:id="3032"/>
    </w:p>
    <w:p>
      <w:pPr>
        <w:pStyle w:val="Subsection"/>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spacing w:before="120"/>
        <w:ind w:left="992"/>
        <w:jc w:val="center"/>
        <w:rPr>
          <w:rFonts w:ascii="Arial" w:hAnsi="Arial"/>
        </w:rPr>
      </w:pPr>
      <w:r>
        <w:rPr>
          <w:rFonts w:ascii="Arial" w:hAnsi="Arial"/>
        </w:rPr>
        <w:t>White B light</w:t>
      </w:r>
    </w:p>
    <w:p>
      <w:pPr>
        <w:spacing w:before="180"/>
        <w:ind w:left="992"/>
        <w:jc w:val="center"/>
        <w:rPr>
          <w:del w:id="3033" w:author="Master Repository Process" w:date="2021-09-19T01:49:00Z"/>
        </w:rPr>
      </w:pPr>
      <w:del w:id="3034" w:author="Master Repository Process" w:date="2021-09-19T01:49:00Z">
        <w:r>
          <w:rPr>
            <w:noProof/>
            <w:lang w:eastAsia="en-AU"/>
          </w:rPr>
          <w:drawing>
            <wp:inline distT="0" distB="0" distL="0" distR="0">
              <wp:extent cx="1076325" cy="1066800"/>
              <wp:effectExtent l="0" t="0" r="9525" b="0"/>
              <wp:docPr id="751" name="Picture 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del>
    </w:p>
    <w:p>
      <w:pPr>
        <w:spacing w:before="180"/>
        <w:ind w:left="992"/>
        <w:jc w:val="center"/>
        <w:rPr>
          <w:ins w:id="3035" w:author="Master Repository Process" w:date="2021-09-19T01:49:00Z"/>
        </w:rPr>
      </w:pPr>
      <w:ins w:id="3036" w:author="Master Repository Process" w:date="2021-09-19T01:49:00Z">
        <w:r>
          <w:rPr>
            <w:noProof/>
            <w:lang w:eastAsia="en-AU"/>
          </w:rPr>
          <w:drawing>
            <wp:inline distT="0" distB="0" distL="0" distR="0">
              <wp:extent cx="1076325" cy="1066800"/>
              <wp:effectExtent l="0" t="0" r="9525"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ins>
    </w:p>
    <w:p>
      <w:pPr>
        <w:pStyle w:val="Heading5"/>
        <w:rPr>
          <w:snapToGrid w:val="0"/>
        </w:rPr>
      </w:pPr>
      <w:bookmarkStart w:id="3037" w:name="_Toc248737977"/>
      <w:bookmarkStart w:id="3038" w:name="_Toc242853721"/>
      <w:bookmarkStart w:id="3039" w:name="_Toc33824814"/>
      <w:r>
        <w:rPr>
          <w:rStyle w:val="CharSectno"/>
        </w:rPr>
        <w:t>252</w:t>
      </w:r>
      <w:r>
        <w:rPr>
          <w:snapToGrid w:val="0"/>
        </w:rPr>
        <w:t>.</w:t>
      </w:r>
      <w:r>
        <w:rPr>
          <w:snapToGrid w:val="0"/>
        </w:rPr>
        <w:tab/>
        <w:t>Proceeding when a white B light or white arrow is no longer showing</w:t>
      </w:r>
      <w:bookmarkEnd w:id="3037"/>
      <w:bookmarkEnd w:id="3038"/>
      <w:bookmarkEnd w:id="3039"/>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3040" w:name="_Toc245804734"/>
      <w:bookmarkStart w:id="3041" w:name="_Toc245805125"/>
      <w:bookmarkStart w:id="3042" w:name="_Toc245889608"/>
      <w:bookmarkStart w:id="3043" w:name="_Toc248737978"/>
      <w:bookmarkStart w:id="3044" w:name="_Toc190227228"/>
      <w:bookmarkStart w:id="3045" w:name="_Toc191980829"/>
      <w:bookmarkStart w:id="3046" w:name="_Toc200957800"/>
      <w:bookmarkStart w:id="3047" w:name="_Toc200963677"/>
      <w:bookmarkStart w:id="3048" w:name="_Toc202071283"/>
      <w:bookmarkStart w:id="3049" w:name="_Toc241040216"/>
      <w:bookmarkStart w:id="3050" w:name="_Toc242844960"/>
      <w:bookmarkStart w:id="3051" w:name="_Toc242853722"/>
      <w:bookmarkStart w:id="3052" w:name="_Toc33824815"/>
      <w:r>
        <w:rPr>
          <w:rStyle w:val="CharPartNo"/>
        </w:rPr>
        <w:t>Part 18</w:t>
      </w:r>
      <w:r>
        <w:t xml:space="preserve"> — </w:t>
      </w:r>
      <w:r>
        <w:rPr>
          <w:rStyle w:val="CharPartText"/>
        </w:rPr>
        <w:t>Miscellaneous provisions</w:t>
      </w:r>
      <w:bookmarkEnd w:id="3040"/>
      <w:bookmarkEnd w:id="3041"/>
      <w:bookmarkEnd w:id="3042"/>
      <w:bookmarkEnd w:id="3043"/>
      <w:bookmarkEnd w:id="3044"/>
      <w:bookmarkEnd w:id="3045"/>
      <w:bookmarkEnd w:id="3046"/>
      <w:bookmarkEnd w:id="3047"/>
      <w:bookmarkEnd w:id="3048"/>
      <w:bookmarkEnd w:id="3049"/>
      <w:bookmarkEnd w:id="3050"/>
      <w:bookmarkEnd w:id="3051"/>
      <w:bookmarkEnd w:id="3052"/>
    </w:p>
    <w:p>
      <w:pPr>
        <w:pStyle w:val="Heading3"/>
      </w:pPr>
      <w:bookmarkStart w:id="3053" w:name="_Toc245804735"/>
      <w:bookmarkStart w:id="3054" w:name="_Toc245805126"/>
      <w:bookmarkStart w:id="3055" w:name="_Toc245889609"/>
      <w:bookmarkStart w:id="3056" w:name="_Toc248737979"/>
      <w:bookmarkStart w:id="3057" w:name="_Toc190227229"/>
      <w:bookmarkStart w:id="3058" w:name="_Toc191980830"/>
      <w:bookmarkStart w:id="3059" w:name="_Toc200957801"/>
      <w:bookmarkStart w:id="3060" w:name="_Toc200963678"/>
      <w:bookmarkStart w:id="3061" w:name="_Toc202071284"/>
      <w:bookmarkStart w:id="3062" w:name="_Toc241040217"/>
      <w:bookmarkStart w:id="3063" w:name="_Toc242844961"/>
      <w:bookmarkStart w:id="3064" w:name="_Toc242853723"/>
      <w:bookmarkStart w:id="3065" w:name="_Toc33824816"/>
      <w:r>
        <w:rPr>
          <w:rStyle w:val="CharDivNo"/>
        </w:rPr>
        <w:t>Division 1</w:t>
      </w:r>
      <w:r>
        <w:t xml:space="preserve"> — </w:t>
      </w:r>
      <w:r>
        <w:rPr>
          <w:rStyle w:val="CharDivText"/>
        </w:rPr>
        <w:t>Miscellaneous provisions for drivers</w:t>
      </w:r>
      <w:bookmarkEnd w:id="3053"/>
      <w:bookmarkEnd w:id="3054"/>
      <w:bookmarkEnd w:id="3055"/>
      <w:bookmarkEnd w:id="3056"/>
      <w:bookmarkEnd w:id="3057"/>
      <w:bookmarkEnd w:id="3058"/>
      <w:bookmarkEnd w:id="3059"/>
      <w:bookmarkEnd w:id="3060"/>
      <w:bookmarkEnd w:id="3061"/>
      <w:bookmarkEnd w:id="3062"/>
      <w:bookmarkEnd w:id="3063"/>
      <w:bookmarkEnd w:id="3064"/>
      <w:bookmarkEnd w:id="3065"/>
    </w:p>
    <w:p>
      <w:pPr>
        <w:pStyle w:val="Heading5"/>
        <w:rPr>
          <w:snapToGrid w:val="0"/>
        </w:rPr>
      </w:pPr>
      <w:bookmarkStart w:id="3066" w:name="_Toc248737980"/>
      <w:bookmarkStart w:id="3067" w:name="_Toc242853724"/>
      <w:bookmarkStart w:id="3068" w:name="_Toc33824817"/>
      <w:r>
        <w:rPr>
          <w:rStyle w:val="CharSectno"/>
        </w:rPr>
        <w:t>253</w:t>
      </w:r>
      <w:r>
        <w:rPr>
          <w:snapToGrid w:val="0"/>
        </w:rPr>
        <w:t>.</w:t>
      </w:r>
      <w:r>
        <w:rPr>
          <w:snapToGrid w:val="0"/>
        </w:rPr>
        <w:tab/>
        <w:t>Driving on paths</w:t>
      </w:r>
      <w:bookmarkEnd w:id="3066"/>
      <w:bookmarkEnd w:id="3067"/>
      <w:bookmarkEnd w:id="3068"/>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w:t>
      </w:r>
    </w:p>
    <w:p>
      <w:pPr>
        <w:pStyle w:val="Indenta"/>
        <w:rPr>
          <w:snapToGrid w:val="0"/>
        </w:rPr>
      </w:pPr>
      <w:r>
        <w:rPr>
          <w:snapToGrid w:val="0"/>
        </w:rPr>
        <w:tab/>
        <w:t>(b)</w:t>
      </w:r>
      <w:r>
        <w:rPr>
          <w:snapToGrid w:val="0"/>
        </w:rPr>
        <w:tab/>
        <w:t>a physically disabled person in a wheelchair or in a motorised wheelchair;</w:t>
      </w:r>
    </w:p>
    <w:p>
      <w:pPr>
        <w:pStyle w:val="Indenta"/>
        <w:rPr>
          <w:snapToGrid w:val="0"/>
        </w:rPr>
      </w:pPr>
      <w:r>
        <w:rPr>
          <w:snapToGrid w:val="0"/>
        </w:rPr>
        <w:tab/>
        <w:t>(c)</w:t>
      </w:r>
      <w:r>
        <w:rPr>
          <w:snapToGrid w:val="0"/>
        </w:rPr>
        <w:tab/>
        <w:t>a person pushing a perambulator or wheelchair;</w:t>
      </w:r>
    </w:p>
    <w:p>
      <w:pPr>
        <w:pStyle w:val="Indenta"/>
        <w:rPr>
          <w:snapToGrid w:val="0"/>
        </w:rPr>
      </w:pPr>
      <w:r>
        <w:rPr>
          <w:snapToGrid w:val="0"/>
        </w:rPr>
        <w:tab/>
        <w:t>(d)</w:t>
      </w:r>
      <w:r>
        <w:rPr>
          <w:snapToGrid w:val="0"/>
        </w:rPr>
        <w:tab/>
        <w:t>a person wheeling a bicycle, if the person is completely dismounted from the bicycle;</w:t>
      </w:r>
    </w:p>
    <w:p>
      <w:pPr>
        <w:pStyle w:val="Indenta"/>
        <w:rPr>
          <w:snapToGrid w:val="0"/>
        </w:rPr>
      </w:pPr>
      <w:r>
        <w:rPr>
          <w:snapToGrid w:val="0"/>
        </w:rPr>
        <w:tab/>
        <w:t>(e)</w:t>
      </w:r>
      <w:r>
        <w:rPr>
          <w:snapToGrid w:val="0"/>
        </w:rPr>
        <w:tab/>
        <w:t>a person who is 12 years of age or older riding a bicycle, if the path is a shared path or a separated footpath;</w:t>
      </w:r>
    </w:p>
    <w:p>
      <w:pPr>
        <w:pStyle w:val="Indenta"/>
        <w:rPr>
          <w:snapToGrid w:val="0"/>
        </w:rPr>
      </w:pPr>
      <w:r>
        <w:rPr>
          <w:snapToGrid w:val="0"/>
        </w:rPr>
        <w:tab/>
        <w:t>(f)</w:t>
      </w:r>
      <w:r>
        <w:rPr>
          <w:snapToGrid w:val="0"/>
        </w:rPr>
        <w:tab/>
        <w:t>a person under 12 years of age riding a bicycle;</w:t>
      </w:r>
    </w:p>
    <w:p>
      <w:pPr>
        <w:pStyle w:val="Indenta"/>
        <w:rPr>
          <w:snapToGrid w:val="0"/>
        </w:rPr>
      </w:pPr>
      <w:r>
        <w:rPr>
          <w:snapToGrid w:val="0"/>
        </w:rPr>
        <w:tab/>
        <w:t>(g)</w:t>
      </w:r>
      <w:r>
        <w:rPr>
          <w:snapToGrid w:val="0"/>
        </w:rPr>
        <w:tab/>
        <w:t>a person driving a vehicle across the path by the shortest route to enter or leave a driveway or lane;</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a member of the Police Force driving a special purpose vehicle</w:t>
      </w:r>
      <w:del w:id="3069" w:author="Master Repository Process" w:date="2021-09-19T01:49:00Z">
        <w:r>
          <w:rPr>
            <w:snapToGrid w:val="0"/>
          </w:rPr>
          <w:delText xml:space="preserve"> in the course of patrolling an area</w:delText>
        </w:r>
      </w:del>
      <w:r>
        <w:rPr>
          <w:snapToGrid w:val="0"/>
        </w:rPr>
        <w:t>.</w:t>
      </w:r>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in Gazette 22 Dec 2006 p. 5822</w:t>
      </w:r>
      <w:ins w:id="3070" w:author="Master Repository Process" w:date="2021-09-19T01:49:00Z">
        <w:r>
          <w:t>; 13 Nov 2009 p. 4541</w:t>
        </w:r>
      </w:ins>
      <w:r>
        <w:t>.]</w:t>
      </w:r>
    </w:p>
    <w:p>
      <w:pPr>
        <w:pStyle w:val="Heading5"/>
        <w:rPr>
          <w:snapToGrid w:val="0"/>
        </w:rPr>
      </w:pPr>
      <w:bookmarkStart w:id="3071" w:name="_Toc248737981"/>
      <w:bookmarkStart w:id="3072" w:name="_Toc242853725"/>
      <w:bookmarkStart w:id="3073" w:name="_Toc33824818"/>
      <w:r>
        <w:rPr>
          <w:rStyle w:val="CharSectno"/>
        </w:rPr>
        <w:t>254</w:t>
      </w:r>
      <w:r>
        <w:rPr>
          <w:snapToGrid w:val="0"/>
        </w:rPr>
        <w:t>.</w:t>
      </w:r>
      <w:r>
        <w:rPr>
          <w:snapToGrid w:val="0"/>
        </w:rPr>
        <w:tab/>
        <w:t>Driving on a nature strip</w:t>
      </w:r>
      <w:bookmarkEnd w:id="3071"/>
      <w:bookmarkEnd w:id="3072"/>
      <w:bookmarkEnd w:id="3073"/>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w:t>
      </w:r>
    </w:p>
    <w:p>
      <w:pPr>
        <w:pStyle w:val="Indenta"/>
      </w:pPr>
      <w:r>
        <w:tab/>
        <w:t>(b)</w:t>
      </w:r>
      <w:r>
        <w:tab/>
        <w:t>driving on a part of the nature strip indicated by information on or with a road sign as a part where vehicles may drive;</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w:t>
      </w:r>
    </w:p>
    <w:p>
      <w:pPr>
        <w:pStyle w:val="Indenta"/>
        <w:rPr>
          <w:snapToGrid w:val="0"/>
        </w:rPr>
      </w:pPr>
      <w:r>
        <w:rPr>
          <w:snapToGrid w:val="0"/>
        </w:rPr>
        <w:tab/>
        <w:t>(d)</w:t>
      </w:r>
      <w:r>
        <w:rPr>
          <w:snapToGrid w:val="0"/>
        </w:rPr>
        <w:tab/>
        <w:t>driving a postal vehicle;</w:t>
      </w:r>
    </w:p>
    <w:p>
      <w:pPr>
        <w:pStyle w:val="Indenta"/>
      </w:pPr>
      <w:r>
        <w:tab/>
        <w:t>(e)</w:t>
      </w:r>
      <w:r>
        <w:tab/>
        <w:t>riding a bicycle or animal;</w:t>
      </w:r>
    </w:p>
    <w:p>
      <w:pPr>
        <w:pStyle w:val="Indenta"/>
      </w:pPr>
      <w:r>
        <w:tab/>
        <w:t>(f)</w:t>
      </w:r>
      <w:r>
        <w:tab/>
        <w:t>driving a ride</w:t>
      </w:r>
      <w:r>
        <w:noBreakHyphen/>
        <w:t>on lawnmower that is cutting grass on the nature strip;</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pPr>
      <w:r>
        <w:tab/>
        <w:t>[Regulation 254 amended in Gazette 22 Dec 2006 p. 5819.]</w:t>
      </w:r>
    </w:p>
    <w:p>
      <w:pPr>
        <w:pStyle w:val="Heading5"/>
        <w:rPr>
          <w:snapToGrid w:val="0"/>
        </w:rPr>
      </w:pPr>
      <w:bookmarkStart w:id="3074" w:name="_Toc248737982"/>
      <w:bookmarkStart w:id="3075" w:name="_Toc242853726"/>
      <w:bookmarkStart w:id="3076" w:name="_Toc33824819"/>
      <w:r>
        <w:rPr>
          <w:rStyle w:val="CharSectno"/>
        </w:rPr>
        <w:t>255</w:t>
      </w:r>
      <w:r>
        <w:rPr>
          <w:snapToGrid w:val="0"/>
        </w:rPr>
        <w:t>.</w:t>
      </w:r>
      <w:r>
        <w:rPr>
          <w:snapToGrid w:val="0"/>
        </w:rPr>
        <w:tab/>
        <w:t>Creating excessive noise</w:t>
      </w:r>
      <w:bookmarkEnd w:id="3074"/>
      <w:bookmarkEnd w:id="3075"/>
      <w:bookmarkEnd w:id="3076"/>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Causing the wheels of the driver’s vehicle to lose traction and spin on the road surface may make unnecessary noise or smoke.</w:t>
      </w:r>
    </w:p>
    <w:p>
      <w:pPr>
        <w:pStyle w:val="Heading5"/>
        <w:rPr>
          <w:snapToGrid w:val="0"/>
        </w:rPr>
      </w:pPr>
      <w:bookmarkStart w:id="3077" w:name="_Toc248737983"/>
      <w:bookmarkStart w:id="3078" w:name="_Toc242853727"/>
      <w:bookmarkStart w:id="3079" w:name="_Toc33824820"/>
      <w:r>
        <w:rPr>
          <w:rStyle w:val="CharSectno"/>
        </w:rPr>
        <w:t>256</w:t>
      </w:r>
      <w:r>
        <w:rPr>
          <w:snapToGrid w:val="0"/>
        </w:rPr>
        <w:t>.</w:t>
      </w:r>
      <w:r>
        <w:rPr>
          <w:snapToGrid w:val="0"/>
        </w:rPr>
        <w:tab/>
        <w:t>Putting glass etc. on roads</w:t>
      </w:r>
      <w:bookmarkEnd w:id="3077"/>
      <w:bookmarkEnd w:id="3078"/>
      <w:bookmarkEnd w:id="3079"/>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rPr>
          <w:snapToGrid w:val="0"/>
        </w:rPr>
      </w:pPr>
      <w:r>
        <w:rPr>
          <w:snapToGrid w:val="0"/>
        </w:rPr>
        <w:tab/>
        <w:t>(a)</w:t>
      </w:r>
      <w:r>
        <w:rPr>
          <w:snapToGrid w:val="0"/>
        </w:rPr>
        <w:tab/>
        <w:t>reload the fallen object on the vehicle; or</w:t>
      </w:r>
    </w:p>
    <w:p>
      <w:pPr>
        <w:pStyle w:val="Indenta"/>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rPr>
          <w:snapToGrid w:val="0"/>
        </w:rPr>
      </w:pPr>
      <w:bookmarkStart w:id="3080" w:name="_Toc248737984"/>
      <w:bookmarkStart w:id="3081" w:name="_Toc242853728"/>
      <w:bookmarkStart w:id="3082" w:name="_Toc33824821"/>
      <w:r>
        <w:rPr>
          <w:rStyle w:val="CharSectno"/>
        </w:rPr>
        <w:t>257</w:t>
      </w:r>
      <w:r>
        <w:rPr>
          <w:snapToGrid w:val="0"/>
        </w:rPr>
        <w:t>.</w:t>
      </w:r>
      <w:r>
        <w:rPr>
          <w:snapToGrid w:val="0"/>
        </w:rPr>
        <w:tab/>
        <w:t>Securing of loads</w:t>
      </w:r>
      <w:bookmarkEnd w:id="3080"/>
      <w:bookmarkEnd w:id="3081"/>
      <w:bookmarkEnd w:id="3082"/>
    </w:p>
    <w:p>
      <w:pPr>
        <w:pStyle w:val="Subsection"/>
        <w:rPr>
          <w:snapToGrid w:val="0"/>
        </w:rPr>
      </w:pPr>
      <w:r>
        <w:rPr>
          <w:snapToGrid w:val="0"/>
        </w:rPr>
        <w:tab/>
        <w:t>(1)</w:t>
      </w:r>
      <w:r>
        <w:rPr>
          <w:snapToGrid w:val="0"/>
        </w:rPr>
        <w:tab/>
        <w:t>A person shall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rPr>
          <w:snapToGrid w:val="0"/>
        </w:rPr>
      </w:pPr>
      <w:r>
        <w:rPr>
          <w:snapToGrid w:val="0"/>
        </w:rPr>
        <w:tab/>
        <w:t>(a)</w:t>
      </w:r>
      <w:r>
        <w:rPr>
          <w:snapToGrid w:val="0"/>
        </w:rPr>
        <w:tab/>
        <w:t>to fall from the vehicle; or</w:t>
      </w:r>
    </w:p>
    <w:p>
      <w:pPr>
        <w:pStyle w:val="Indenta"/>
        <w:keepNext/>
        <w:keepLines/>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pPr>
      <w:r>
        <w:tab/>
        <w:t>[Regulation 257 amended in Gazette 22 Dec 2006 p. 5822.]</w:t>
      </w:r>
    </w:p>
    <w:p>
      <w:pPr>
        <w:pStyle w:val="Heading5"/>
        <w:rPr>
          <w:snapToGrid w:val="0"/>
        </w:rPr>
      </w:pPr>
      <w:bookmarkStart w:id="3083" w:name="_Toc248737985"/>
      <w:bookmarkStart w:id="3084" w:name="_Toc242853729"/>
      <w:bookmarkStart w:id="3085" w:name="_Toc33824822"/>
      <w:r>
        <w:rPr>
          <w:rStyle w:val="CharSectno"/>
        </w:rPr>
        <w:t>258</w:t>
      </w:r>
      <w:r>
        <w:rPr>
          <w:snapToGrid w:val="0"/>
        </w:rPr>
        <w:t>.</w:t>
      </w:r>
      <w:r>
        <w:rPr>
          <w:snapToGrid w:val="0"/>
        </w:rPr>
        <w:tab/>
        <w:t>Evidentiary provisions relating to securing of loads</w:t>
      </w:r>
      <w:bookmarkEnd w:id="3083"/>
      <w:bookmarkEnd w:id="3084"/>
      <w:bookmarkEnd w:id="3085"/>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2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2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2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2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2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spacing w:before="120"/>
        <w:rPr>
          <w:snapToGrid w:val="0"/>
        </w:rPr>
      </w:pPr>
      <w:r>
        <w:rPr>
          <w:snapToGrid w:val="0"/>
        </w:rPr>
        <w:tab/>
        <w:t>(7)</w:t>
      </w:r>
      <w:r>
        <w:rPr>
          <w:snapToGrid w:val="0"/>
        </w:rPr>
        <w:tab/>
        <w:t>In this regulation —</w:t>
      </w:r>
    </w:p>
    <w:p>
      <w:pPr>
        <w:pStyle w:val="Defstart"/>
        <w:spacing w:before="60"/>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the performance standards</w:t>
      </w:r>
      <w:r>
        <w:rPr>
          <w:b/>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Footnotesection"/>
      </w:pPr>
      <w:r>
        <w:tab/>
        <w:t xml:space="preserve">[Regulation 258 amended in Gazette 29 Feb 2008 p. 697.] </w:t>
      </w:r>
    </w:p>
    <w:p>
      <w:pPr>
        <w:pStyle w:val="Heading5"/>
        <w:rPr>
          <w:snapToGrid w:val="0"/>
        </w:rPr>
      </w:pPr>
      <w:bookmarkStart w:id="3086" w:name="_Toc248737986"/>
      <w:bookmarkStart w:id="3087" w:name="_Toc242853730"/>
      <w:bookmarkStart w:id="3088" w:name="_Toc33824823"/>
      <w:r>
        <w:rPr>
          <w:rStyle w:val="CharSectno"/>
        </w:rPr>
        <w:t>259</w:t>
      </w:r>
      <w:r>
        <w:rPr>
          <w:snapToGrid w:val="0"/>
        </w:rPr>
        <w:t>.</w:t>
      </w:r>
      <w:r>
        <w:rPr>
          <w:snapToGrid w:val="0"/>
        </w:rPr>
        <w:tab/>
        <w:t>Selling papers and cars, hitch</w:t>
      </w:r>
      <w:r>
        <w:rPr>
          <w:snapToGrid w:val="0"/>
        </w:rPr>
        <w:noBreakHyphen/>
        <w:t>hiking etc.</w:t>
      </w:r>
      <w:bookmarkEnd w:id="3086"/>
      <w:bookmarkEnd w:id="3087"/>
      <w:bookmarkEnd w:id="3088"/>
    </w:p>
    <w:p>
      <w:pPr>
        <w:pStyle w:val="Subsection"/>
        <w:spacing w:before="120"/>
        <w:rPr>
          <w:snapToGrid w:val="0"/>
        </w:rPr>
      </w:pPr>
      <w:r>
        <w:rPr>
          <w:snapToGrid w:val="0"/>
        </w:rPr>
        <w:tab/>
        <w:t>(1)</w:t>
      </w:r>
      <w:r>
        <w:rPr>
          <w:snapToGrid w:val="0"/>
        </w:rPr>
        <w:tab/>
        <w:t>A person shall not, while on a carriageway or median strip —</w:t>
      </w:r>
    </w:p>
    <w:p>
      <w:pPr>
        <w:pStyle w:val="Indenta"/>
        <w:rPr>
          <w:snapToGrid w:val="0"/>
        </w:rPr>
      </w:pPr>
      <w:r>
        <w:rPr>
          <w:snapToGrid w:val="0"/>
        </w:rPr>
        <w:tab/>
        <w:t>(a)</w:t>
      </w:r>
      <w:r>
        <w:rPr>
          <w:snapToGrid w:val="0"/>
        </w:rPr>
        <w:tab/>
        <w:t>solicit contributions, employment or a ride from an occupant of a vehicle; or</w:t>
      </w:r>
    </w:p>
    <w:p>
      <w:pPr>
        <w:pStyle w:val="Indenta"/>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pPr>
      <w:r>
        <w:tab/>
        <w:t>(2)</w:t>
      </w:r>
      <w:r>
        <w:tab/>
        <w:t xml:space="preserve">A </w:t>
      </w:r>
      <w:del w:id="3089" w:author="Master Repository Process" w:date="2021-09-19T01:49:00Z">
        <w:r>
          <w:rPr>
            <w:snapToGrid w:val="0"/>
          </w:rPr>
          <w:delText>person</w:delText>
        </w:r>
      </w:del>
      <w:ins w:id="3090" w:author="Master Repository Process" w:date="2021-09-19T01:49:00Z">
        <w:r>
          <w:t>driver, or a passenger,</w:t>
        </w:r>
      </w:ins>
      <w:r>
        <w:t xml:space="preserve"> in </w:t>
      </w:r>
      <w:ins w:id="3091" w:author="Master Repository Process" w:date="2021-09-19T01:49:00Z">
        <w:r>
          <w:t xml:space="preserve">or on </w:t>
        </w:r>
      </w:ins>
      <w:r>
        <w:t xml:space="preserve">a vehicle shall not buy or offer to buy </w:t>
      </w:r>
      <w:del w:id="3092" w:author="Master Repository Process" w:date="2021-09-19T01:49:00Z">
        <w:r>
          <w:rPr>
            <w:snapToGrid w:val="0"/>
          </w:rPr>
          <w:delText>a newspaper, periodical or magazine</w:delText>
        </w:r>
      </w:del>
      <w:ins w:id="3093" w:author="Master Repository Process" w:date="2021-09-19T01:49:00Z">
        <w:r>
          <w:t>an article or service</w:t>
        </w:r>
      </w:ins>
      <w:r>
        <w:t xml:space="preserve"> from a person who is on a carriageway</w:t>
      </w:r>
      <w:del w:id="3094" w:author="Master Repository Process" w:date="2021-09-19T01:49:00Z">
        <w:r>
          <w:rPr>
            <w:snapToGrid w:val="0"/>
          </w:rPr>
          <w:delText xml:space="preserve"> or median strip</w:delText>
        </w:r>
      </w:del>
      <w:r>
        <w:t>.</w:t>
      </w:r>
    </w:p>
    <w:p>
      <w:pPr>
        <w:pStyle w:val="Penstart"/>
      </w:pPr>
      <w:r>
        <w:tab/>
        <w:t>Modified penalty: 1 PU</w:t>
      </w:r>
    </w:p>
    <w:p>
      <w:pPr>
        <w:pStyle w:val="Subsection"/>
        <w:spacing w:before="120"/>
        <w:rPr>
          <w:snapToGrid w:val="0"/>
        </w:rPr>
      </w:pPr>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Footnotesection"/>
        <w:rPr>
          <w:ins w:id="3095" w:author="Master Repository Process" w:date="2021-09-19T01:49:00Z"/>
        </w:rPr>
      </w:pPr>
      <w:ins w:id="3096" w:author="Master Repository Process" w:date="2021-09-19T01:49:00Z">
        <w:r>
          <w:tab/>
          <w:t>[Regulation 259 amended in Gazette 13 Nov 2009 p. 4606.]</w:t>
        </w:r>
      </w:ins>
    </w:p>
    <w:p>
      <w:pPr>
        <w:pStyle w:val="Heading5"/>
        <w:rPr>
          <w:snapToGrid w:val="0"/>
        </w:rPr>
      </w:pPr>
      <w:bookmarkStart w:id="3097" w:name="_Toc248737987"/>
      <w:bookmarkStart w:id="3098" w:name="_Toc242853731"/>
      <w:bookmarkStart w:id="3099" w:name="_Toc33824824"/>
      <w:r>
        <w:rPr>
          <w:rStyle w:val="CharSectno"/>
        </w:rPr>
        <w:t>260</w:t>
      </w:r>
      <w:r>
        <w:rPr>
          <w:snapToGrid w:val="0"/>
        </w:rPr>
        <w:t>.</w:t>
      </w:r>
      <w:r>
        <w:rPr>
          <w:snapToGrid w:val="0"/>
        </w:rPr>
        <w:tab/>
        <w:t>Vehicles etc. to have wheels</w:t>
      </w:r>
      <w:bookmarkEnd w:id="3097"/>
      <w:bookmarkEnd w:id="3098"/>
      <w:bookmarkEnd w:id="3099"/>
    </w:p>
    <w:p>
      <w:pPr>
        <w:pStyle w:val="Subsection"/>
        <w:spacing w:before="120"/>
        <w:rPr>
          <w:snapToGrid w:val="0"/>
        </w:rPr>
      </w:pPr>
      <w:r>
        <w:rPr>
          <w:snapToGrid w:val="0"/>
        </w:rPr>
        <w:tab/>
      </w:r>
      <w:r>
        <w:rPr>
          <w:snapToGrid w:val="0"/>
        </w:rPr>
        <w:tab/>
        <w:t>A person shall not drive or draw a vehicle, tractor, machine, implement or other thing or cause it to be driven or drawn, unless —</w:t>
      </w:r>
    </w:p>
    <w:p>
      <w:pPr>
        <w:pStyle w:val="Indenta"/>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rPr>
          <w:snapToGrid w:val="0"/>
        </w:rPr>
      </w:pPr>
      <w:bookmarkStart w:id="3100" w:name="_Toc248737988"/>
      <w:bookmarkStart w:id="3101" w:name="_Toc242853732"/>
      <w:bookmarkStart w:id="3102" w:name="_Toc33824825"/>
      <w:r>
        <w:rPr>
          <w:rStyle w:val="CharSectno"/>
        </w:rPr>
        <w:t>261</w:t>
      </w:r>
      <w:r>
        <w:rPr>
          <w:snapToGrid w:val="0"/>
        </w:rPr>
        <w:t>.</w:t>
      </w:r>
      <w:r>
        <w:rPr>
          <w:snapToGrid w:val="0"/>
        </w:rPr>
        <w:tab/>
        <w:t>Driving backwards</w:t>
      </w:r>
      <w:bookmarkEnd w:id="3100"/>
      <w:bookmarkEnd w:id="3101"/>
      <w:bookmarkEnd w:id="3102"/>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in Gazette 22 Dec 2006 p. 5822.]</w:t>
      </w:r>
    </w:p>
    <w:p>
      <w:pPr>
        <w:pStyle w:val="Heading5"/>
        <w:rPr>
          <w:del w:id="3103" w:author="Master Repository Process" w:date="2021-09-19T01:49:00Z"/>
        </w:rPr>
      </w:pPr>
      <w:ins w:id="3104" w:author="Master Repository Process" w:date="2021-09-19T01:49:00Z">
        <w:r>
          <w:t>[</w:t>
        </w:r>
      </w:ins>
      <w:bookmarkStart w:id="3105" w:name="_Toc242853733"/>
      <w:bookmarkStart w:id="3106" w:name="_Toc33824826"/>
      <w:r>
        <w:rPr>
          <w:bCs/>
        </w:rPr>
        <w:t>262.</w:t>
      </w:r>
      <w:r>
        <w:rPr>
          <w:bCs/>
        </w:rPr>
        <w:tab/>
      </w:r>
      <w:del w:id="3107" w:author="Master Repository Process" w:date="2021-09-19T01:49:00Z">
        <w:r>
          <w:rPr>
            <w:snapToGrid w:val="0"/>
          </w:rPr>
          <w:delText>Restrictions on reversing</w:delText>
        </w:r>
      </w:del>
      <w:ins w:id="3108" w:author="Master Repository Process" w:date="2021-09-19T01:49:00Z">
        <w:r>
          <w:t>Deleted</w:t>
        </w:r>
      </w:ins>
      <w:r>
        <w:t xml:space="preserve"> in </w:t>
      </w:r>
      <w:del w:id="3109" w:author="Master Repository Process" w:date="2021-09-19T01:49:00Z">
        <w:r>
          <w:rPr>
            <w:snapToGrid w:val="0"/>
          </w:rPr>
          <w:delText>City Block, Perth</w:delText>
        </w:r>
        <w:bookmarkEnd w:id="3105"/>
        <w:bookmarkEnd w:id="3106"/>
      </w:del>
    </w:p>
    <w:p>
      <w:pPr>
        <w:pStyle w:val="Ednotesection"/>
      </w:pPr>
      <w:del w:id="3110" w:author="Master Repository Process" w:date="2021-09-19T01:49:00Z">
        <w:r>
          <w:tab/>
          <w:delText>(1)</w:delText>
        </w:r>
        <w:r>
          <w:tab/>
          <w:delText>Despite regulation 261, a person shall not, between the hours of 8 a.m. and 12.30</w:delText>
        </w:r>
      </w:del>
      <w:ins w:id="3111" w:author="Master Repository Process" w:date="2021-09-19T01:49:00Z">
        <w:r>
          <w:t>Gazette 13 Nov 2009</w:t>
        </w:r>
      </w:ins>
      <w:r>
        <w:t xml:space="preserve"> p.</w:t>
      </w:r>
      <w:del w:id="3112" w:author="Master Repository Process" w:date="2021-09-19T01:49:00Z">
        <w:r>
          <w:delText>m. on Saturdays, and between the hours of 8 a.m. and 6 p.m. on any other day of the week, except Sunday, drive a vehicle in reverse into, or out of, any road or any private lane, driveway, right of way or premises —</w:delText>
        </w:r>
      </w:del>
      <w:ins w:id="3113" w:author="Master Repository Process" w:date="2021-09-19T01:49:00Z">
        <w:r>
          <w:t> 4606.]</w:t>
        </w:r>
      </w:ins>
    </w:p>
    <w:p>
      <w:pPr>
        <w:pStyle w:val="Indenta"/>
        <w:rPr>
          <w:del w:id="3114" w:author="Master Repository Process" w:date="2021-09-19T01:49:00Z"/>
        </w:rPr>
      </w:pPr>
      <w:del w:id="3115" w:author="Master Repository Process" w:date="2021-09-19T01:49:00Z">
        <w:r>
          <w:tab/>
          <w:delText>(a)</w:delText>
        </w:r>
        <w:r>
          <w:tab/>
          <w:delText>situated within the City Block, Perth; or</w:delText>
        </w:r>
      </w:del>
    </w:p>
    <w:p>
      <w:pPr>
        <w:pStyle w:val="Indenta"/>
        <w:rPr>
          <w:del w:id="3116" w:author="Master Repository Process" w:date="2021-09-19T01:49:00Z"/>
        </w:rPr>
      </w:pPr>
      <w:del w:id="3117" w:author="Master Repository Process" w:date="2021-09-19T01:49:00Z">
        <w:r>
          <w:tab/>
          <w:delText>(b)</w:delText>
        </w:r>
        <w:r>
          <w:tab/>
          <w:delText>giving access to any road situated between St. George’s Terrace and the Swan River.</w:delText>
        </w:r>
      </w:del>
    </w:p>
    <w:p>
      <w:pPr>
        <w:pStyle w:val="Subsection"/>
        <w:rPr>
          <w:del w:id="3118" w:author="Master Repository Process" w:date="2021-09-19T01:49:00Z"/>
        </w:rPr>
      </w:pPr>
      <w:del w:id="3119" w:author="Master Repository Process" w:date="2021-09-19T01:49:00Z">
        <w:r>
          <w:tab/>
          <w:delText>(2)</w:delText>
        </w:r>
        <w:r>
          <w:tab/>
          <w:delText>This regulation does not apply to the driving of a vehicle in reverse into, or out of, a road or any private lane, driveway, right of way or premises where —</w:delText>
        </w:r>
      </w:del>
    </w:p>
    <w:p>
      <w:pPr>
        <w:pStyle w:val="Indenta"/>
        <w:rPr>
          <w:del w:id="3120" w:author="Master Repository Process" w:date="2021-09-19T01:49:00Z"/>
        </w:rPr>
      </w:pPr>
      <w:del w:id="3121" w:author="Master Repository Process" w:date="2021-09-19T01:49:00Z">
        <w:r>
          <w:tab/>
          <w:delText>(a)</w:delText>
        </w:r>
        <w:r>
          <w:tab/>
          <w:delText>the Minister has by notice in writing directed that the provisions of subregulation (1) do not apply to the road, private lane, driveway, right of way or premises during specified hours; and</w:delText>
        </w:r>
      </w:del>
    </w:p>
    <w:p>
      <w:pPr>
        <w:pStyle w:val="Indenta"/>
        <w:rPr>
          <w:del w:id="3122" w:author="Master Repository Process" w:date="2021-09-19T01:49:00Z"/>
        </w:rPr>
      </w:pPr>
      <w:del w:id="3123" w:author="Master Repository Process" w:date="2021-09-19T01:49:00Z">
        <w:r>
          <w:tab/>
          <w:delText>(b)</w:delText>
        </w:r>
        <w:r>
          <w:tab/>
          <w:delText>a road sign is erected, established or displayed specifying the hours during which the exemption applies.</w:delText>
        </w:r>
      </w:del>
    </w:p>
    <w:p>
      <w:pPr>
        <w:pStyle w:val="Subsection"/>
        <w:keepNext/>
        <w:keepLines/>
        <w:rPr>
          <w:del w:id="3124" w:author="Master Repository Process" w:date="2021-09-19T01:49:00Z"/>
        </w:rPr>
      </w:pPr>
      <w:del w:id="3125" w:author="Master Repository Process" w:date="2021-09-19T01:49:00Z">
        <w:r>
          <w:tab/>
          <w:delText>(3)</w:delText>
        </w:r>
        <w:r>
          <w:tab/>
          <w:delText>For the purposes of this regulation —</w:delText>
        </w:r>
      </w:del>
    </w:p>
    <w:p>
      <w:pPr>
        <w:pStyle w:val="Defstart"/>
        <w:keepLines/>
        <w:spacing w:before="100"/>
        <w:rPr>
          <w:del w:id="3126" w:author="Master Repository Process" w:date="2021-09-19T01:49:00Z"/>
        </w:rPr>
      </w:pPr>
      <w:del w:id="3127" w:author="Master Repository Process" w:date="2021-09-19T01:49:00Z">
        <w:r>
          <w:tab/>
        </w:r>
        <w:r>
          <w:rPr>
            <w:rStyle w:val="CharDefText"/>
          </w:rPr>
          <w:delText>City Block, Perth</w:delText>
        </w:r>
        <w:r>
          <w:delText xml:space="preserve"> means all that portion of the municipal district of the City of Perth contained within and bounded by the furthermost property lines of —</w:delText>
        </w:r>
      </w:del>
    </w:p>
    <w:p>
      <w:pPr>
        <w:pStyle w:val="Defpara"/>
        <w:spacing w:before="100"/>
        <w:rPr>
          <w:del w:id="3128" w:author="Master Repository Process" w:date="2021-09-19T01:49:00Z"/>
        </w:rPr>
      </w:pPr>
      <w:del w:id="3129" w:author="Master Repository Process" w:date="2021-09-19T01:49:00Z">
        <w:r>
          <w:tab/>
          <w:delText>(a)</w:delText>
        </w:r>
        <w:r>
          <w:tab/>
          <w:delText>Wellington Street between George Street and Lord Street;</w:delText>
        </w:r>
      </w:del>
    </w:p>
    <w:p>
      <w:pPr>
        <w:pStyle w:val="Defpara"/>
        <w:spacing w:before="100"/>
        <w:rPr>
          <w:del w:id="3130" w:author="Master Repository Process" w:date="2021-09-19T01:49:00Z"/>
        </w:rPr>
      </w:pPr>
      <w:del w:id="3131" w:author="Master Repository Process" w:date="2021-09-19T01:49:00Z">
        <w:r>
          <w:tab/>
          <w:delText>(b)</w:delText>
        </w:r>
        <w:r>
          <w:tab/>
          <w:delText>Lord Street between Wellington Street and Victoria Square;</w:delText>
        </w:r>
      </w:del>
    </w:p>
    <w:p>
      <w:pPr>
        <w:pStyle w:val="Defpara"/>
        <w:spacing w:before="100"/>
        <w:rPr>
          <w:del w:id="3132" w:author="Master Repository Process" w:date="2021-09-19T01:49:00Z"/>
        </w:rPr>
      </w:pPr>
      <w:del w:id="3133" w:author="Master Repository Process" w:date="2021-09-19T01:49:00Z">
        <w:r>
          <w:tab/>
          <w:delText>(c)</w:delText>
        </w:r>
        <w:r>
          <w:tab/>
          <w:delText>that portion of Victoria Square west of the eastern property lines of Lord Street and Victoria Avenue;</w:delText>
        </w:r>
      </w:del>
    </w:p>
    <w:p>
      <w:pPr>
        <w:pStyle w:val="Defpara"/>
        <w:spacing w:before="100"/>
        <w:rPr>
          <w:del w:id="3134" w:author="Master Repository Process" w:date="2021-09-19T01:49:00Z"/>
        </w:rPr>
      </w:pPr>
      <w:del w:id="3135" w:author="Master Repository Process" w:date="2021-09-19T01:49:00Z">
        <w:r>
          <w:tab/>
          <w:delText>(d)</w:delText>
        </w:r>
        <w:r>
          <w:tab/>
          <w:delText>Victoria Avenue between Victoria Square and St. George’s Terrace;</w:delText>
        </w:r>
      </w:del>
    </w:p>
    <w:p>
      <w:pPr>
        <w:pStyle w:val="Defpara"/>
        <w:spacing w:before="100"/>
        <w:rPr>
          <w:del w:id="3136" w:author="Master Repository Process" w:date="2021-09-19T01:49:00Z"/>
        </w:rPr>
      </w:pPr>
      <w:del w:id="3137" w:author="Master Repository Process" w:date="2021-09-19T01:49:00Z">
        <w:r>
          <w:tab/>
          <w:delText>(e)</w:delText>
        </w:r>
        <w:r>
          <w:tab/>
          <w:delText>St. George’s Terrace between Victoria Avenue and St. George’s Place; and</w:delText>
        </w:r>
      </w:del>
    </w:p>
    <w:p>
      <w:pPr>
        <w:pStyle w:val="Defpara"/>
        <w:spacing w:before="100"/>
        <w:rPr>
          <w:del w:id="3138" w:author="Master Repository Process" w:date="2021-09-19T01:49:00Z"/>
        </w:rPr>
      </w:pPr>
      <w:del w:id="3139" w:author="Master Repository Process" w:date="2021-09-19T01:49:00Z">
        <w:r>
          <w:tab/>
          <w:delText>(f)</w:delText>
        </w:r>
        <w:r>
          <w:tab/>
          <w:delText>St. George’s Place and George Street between St. George’s Terrace and Wellington Street.</w:delText>
        </w:r>
      </w:del>
    </w:p>
    <w:p>
      <w:pPr>
        <w:pStyle w:val="Heading5"/>
        <w:spacing w:before="240"/>
        <w:rPr>
          <w:snapToGrid w:val="0"/>
        </w:rPr>
      </w:pPr>
      <w:bookmarkStart w:id="3140" w:name="_Toc248737989"/>
      <w:bookmarkStart w:id="3141" w:name="_Toc242853734"/>
      <w:bookmarkStart w:id="3142" w:name="_Toc33824827"/>
      <w:r>
        <w:rPr>
          <w:rStyle w:val="CharSectno"/>
        </w:rPr>
        <w:t>263</w:t>
      </w:r>
      <w:r>
        <w:rPr>
          <w:snapToGrid w:val="0"/>
        </w:rPr>
        <w:t>.</w:t>
      </w:r>
      <w:r>
        <w:rPr>
          <w:snapToGrid w:val="0"/>
        </w:rPr>
        <w:tab/>
        <w:t>Drivers to have uninterrupted and undistracted views etc.</w:t>
      </w:r>
      <w:bookmarkEnd w:id="3140"/>
      <w:bookmarkEnd w:id="3141"/>
      <w:bookmarkEnd w:id="3142"/>
    </w:p>
    <w:p>
      <w:pPr>
        <w:pStyle w:val="Subsection"/>
        <w:spacing w:before="180"/>
        <w:rPr>
          <w:snapToGrid w:val="0"/>
        </w:rPr>
      </w:pPr>
      <w:r>
        <w:rPr>
          <w:snapToGrid w:val="0"/>
        </w:rPr>
        <w:tab/>
        <w:t>(1)</w:t>
      </w:r>
      <w:r>
        <w:rPr>
          <w:snapToGrid w:val="0"/>
        </w:rPr>
        <w:tab/>
        <w:t>A person shall not drive a vehicle, unless —</w:t>
      </w:r>
    </w:p>
    <w:p>
      <w:pPr>
        <w:pStyle w:val="Indenta"/>
        <w:spacing w:before="100"/>
        <w:rPr>
          <w:snapToGrid w:val="0"/>
        </w:rPr>
      </w:pPr>
      <w:r>
        <w:rPr>
          <w:snapToGrid w:val="0"/>
        </w:rPr>
        <w:tab/>
        <w:t>(a)</w:t>
      </w:r>
      <w:r>
        <w:rPr>
          <w:snapToGrid w:val="0"/>
        </w:rPr>
        <w:tab/>
        <w:t>he or she is in such a position behind the steering wheel that he or she has full control over the vehicle;</w:t>
      </w:r>
    </w:p>
    <w:p>
      <w:pPr>
        <w:pStyle w:val="Indenta"/>
        <w:spacing w:before="100"/>
        <w:rPr>
          <w:snapToGrid w:val="0"/>
        </w:rPr>
      </w:pPr>
      <w:r>
        <w:rPr>
          <w:snapToGrid w:val="0"/>
        </w:rPr>
        <w:tab/>
        <w:t>(b)</w:t>
      </w:r>
      <w:r>
        <w:rPr>
          <w:snapToGrid w:val="0"/>
        </w:rPr>
        <w:tab/>
        <w:t>he or she can obtain a full and uninterrupted view of the road and any traffic ahead and on each side of him or her; and</w:t>
      </w:r>
    </w:p>
    <w:p>
      <w:pPr>
        <w:pStyle w:val="Indenta"/>
        <w:spacing w:before="100"/>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spacing w:before="100"/>
        <w:rPr>
          <w:snapToGrid w:val="0"/>
        </w:rPr>
      </w:pPr>
      <w:r>
        <w:rPr>
          <w:snapToGrid w:val="0"/>
        </w:rPr>
        <w:tab/>
        <w:t>Points: 1</w:t>
      </w:r>
      <w:r>
        <w:rPr>
          <w:snapToGrid w:val="0"/>
        </w:rPr>
        <w:tab/>
        <w:t>Modified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pPr>
      <w:r>
        <w:tab/>
        <w:t>(a)</w:t>
      </w:r>
      <w:r>
        <w:tab/>
        <w:t>a mascot, toy or similar article attached to the windshield, or to the rear or other window of the vehicle; or</w:t>
      </w:r>
    </w:p>
    <w:p>
      <w:pPr>
        <w:pStyle w:val="Indenta"/>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Subsection"/>
        <w:rPr>
          <w:ins w:id="3143" w:author="Master Repository Process" w:date="2021-09-19T01:49:00Z"/>
        </w:rPr>
      </w:pPr>
      <w:ins w:id="3144" w:author="Master Repository Process" w:date="2021-09-19T01:49:00Z">
        <w:r>
          <w:tab/>
          <w:t>(3)</w:t>
        </w:r>
        <w:r>
          <w:tab/>
          <w:t>A driver shall not drive a motor vehicle if a person or an animal is in the driver’s lap.</w:t>
        </w:r>
      </w:ins>
    </w:p>
    <w:p>
      <w:pPr>
        <w:pStyle w:val="Penstart"/>
        <w:rPr>
          <w:ins w:id="3145" w:author="Master Repository Process" w:date="2021-09-19T01:49:00Z"/>
        </w:rPr>
      </w:pPr>
      <w:ins w:id="3146" w:author="Master Repository Process" w:date="2021-09-19T01:49:00Z">
        <w:r>
          <w:tab/>
          <w:t>Points: 1</w:t>
        </w:r>
        <w:r>
          <w:tab/>
          <w:t>Modified penalty: 2 PU</w:t>
        </w:r>
      </w:ins>
    </w:p>
    <w:p>
      <w:pPr>
        <w:pStyle w:val="Footnotesection"/>
        <w:rPr>
          <w:ins w:id="3147" w:author="Master Repository Process" w:date="2021-09-19T01:49:00Z"/>
        </w:rPr>
      </w:pPr>
      <w:r>
        <w:tab/>
        <w:t>[Regulation 263 amended in Gazette 22 Dec 2006 p. 5822</w:t>
      </w:r>
      <w:ins w:id="3148" w:author="Master Repository Process" w:date="2021-09-19T01:49:00Z">
        <w:r>
          <w:t>; 13 Nov 2009 p. 4606.]</w:t>
        </w:r>
      </w:ins>
    </w:p>
    <w:p>
      <w:pPr>
        <w:pStyle w:val="Heading5"/>
        <w:rPr>
          <w:ins w:id="3149" w:author="Master Repository Process" w:date="2021-09-19T01:49:00Z"/>
        </w:rPr>
      </w:pPr>
      <w:bookmarkStart w:id="3150" w:name="_Toc248737990"/>
      <w:ins w:id="3151" w:author="Master Repository Process" w:date="2021-09-19T01:49:00Z">
        <w:r>
          <w:rPr>
            <w:rStyle w:val="CharSectno"/>
          </w:rPr>
          <w:t>264A</w:t>
        </w:r>
        <w:r>
          <w:t>.</w:t>
        </w:r>
        <w:r>
          <w:tab/>
          <w:t>Dogs, etc. on motor cycles</w:t>
        </w:r>
        <w:bookmarkEnd w:id="3150"/>
      </w:ins>
    </w:p>
    <w:p>
      <w:pPr>
        <w:pStyle w:val="Subsection"/>
        <w:rPr>
          <w:ins w:id="3152" w:author="Master Repository Process" w:date="2021-09-19T01:49:00Z"/>
        </w:rPr>
      </w:pPr>
      <w:ins w:id="3153" w:author="Master Repository Process" w:date="2021-09-19T01:49:00Z">
        <w:r>
          <w:tab/>
          <w:t>(1)</w:t>
        </w:r>
        <w:r>
          <w:tab/>
          <w:t>The rider of a motor cycle shall not ride with an animal on the part of the motor cycle between the rider and the handlebars.</w:t>
        </w:r>
      </w:ins>
    </w:p>
    <w:p>
      <w:pPr>
        <w:pStyle w:val="Penstart"/>
        <w:rPr>
          <w:ins w:id="3154" w:author="Master Repository Process" w:date="2021-09-19T01:49:00Z"/>
        </w:rPr>
      </w:pPr>
      <w:ins w:id="3155" w:author="Master Repository Process" w:date="2021-09-19T01:49:00Z">
        <w:r>
          <w:tab/>
          <w:t>Points: 1</w:t>
        </w:r>
        <w:r>
          <w:tab/>
          <w:t>Modified penalty: 2 PU</w:t>
        </w:r>
      </w:ins>
    </w:p>
    <w:p>
      <w:pPr>
        <w:pStyle w:val="Subsection"/>
        <w:rPr>
          <w:ins w:id="3156" w:author="Master Repository Process" w:date="2021-09-19T01:49:00Z"/>
        </w:rPr>
      </w:pPr>
      <w:ins w:id="3157" w:author="Master Repository Process" w:date="2021-09-19T01:49:00Z">
        <w:r>
          <w:tab/>
          <w:t>(2)</w:t>
        </w:r>
        <w:r>
          <w:tab/>
          <w:t>Subregulation (1) does not apply to a person who rides with an animal on a motor cycle for a distance of not more 500 metres on a road for the purposes of a farming activity that the person is carrying out, provided it is safe to do so.</w:t>
        </w:r>
      </w:ins>
    </w:p>
    <w:p>
      <w:pPr>
        <w:pStyle w:val="Footnotesection"/>
      </w:pPr>
      <w:ins w:id="3158" w:author="Master Repository Process" w:date="2021-09-19T01:49:00Z">
        <w:r>
          <w:tab/>
          <w:t>[Regulation 264A inserted in Gazette 13 Nov 2009 p. 4606</w:t>
        </w:r>
        <w:r>
          <w:noBreakHyphen/>
          <w:t>7</w:t>
        </w:r>
      </w:ins>
      <w:r>
        <w:t>.]</w:t>
      </w:r>
    </w:p>
    <w:p>
      <w:pPr>
        <w:pStyle w:val="Heading5"/>
        <w:spacing w:before="180"/>
        <w:rPr>
          <w:snapToGrid w:val="0"/>
        </w:rPr>
      </w:pPr>
      <w:bookmarkStart w:id="3159" w:name="_Toc248737991"/>
      <w:bookmarkStart w:id="3160" w:name="_Toc242853735"/>
      <w:bookmarkStart w:id="3161" w:name="_Toc33824828"/>
      <w:r>
        <w:rPr>
          <w:rStyle w:val="CharSectno"/>
        </w:rPr>
        <w:t>264</w:t>
      </w:r>
      <w:r>
        <w:rPr>
          <w:snapToGrid w:val="0"/>
        </w:rPr>
        <w:t>.</w:t>
      </w:r>
      <w:r>
        <w:rPr>
          <w:snapToGrid w:val="0"/>
        </w:rPr>
        <w:tab/>
        <w:t>Use of visual display units etc. in a vehicle</w:t>
      </w:r>
      <w:bookmarkEnd w:id="3159"/>
      <w:bookmarkEnd w:id="3160"/>
      <w:bookmarkEnd w:id="3161"/>
    </w:p>
    <w:p>
      <w:pPr>
        <w:pStyle w:val="Subsection"/>
        <w:spacing w:before="120"/>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Modified penalty: 2 PU</w:t>
      </w:r>
    </w:p>
    <w:p>
      <w:pPr>
        <w:pStyle w:val="Subsection"/>
        <w:spacing w:before="120"/>
      </w:pPr>
      <w:r>
        <w:tab/>
        <w:t>(2)</w:t>
      </w:r>
      <w:r>
        <w:tab/>
        <w:t>Subregulation (1) does not apply to a driver if —</w:t>
      </w:r>
    </w:p>
    <w:p>
      <w:pPr>
        <w:pStyle w:val="Indenta"/>
        <w:spacing w:before="60"/>
        <w:rPr>
          <w:snapToGrid w:val="0"/>
        </w:rPr>
      </w:pPr>
      <w:r>
        <w:rPr>
          <w:snapToGrid w:val="0"/>
        </w:rPr>
        <w:tab/>
        <w:t>(a)</w:t>
      </w:r>
      <w:r>
        <w:rPr>
          <w:snapToGrid w:val="0"/>
        </w:rPr>
        <w:tab/>
        <w:t>the driver is driving a public bus and the visual display unit is, or displays, a destination sign or other bus sign;</w:t>
      </w:r>
    </w:p>
    <w:p>
      <w:pPr>
        <w:pStyle w:val="Indenta"/>
        <w:spacing w:before="60"/>
        <w:rPr>
          <w:snapToGrid w:val="0"/>
        </w:rPr>
      </w:pPr>
      <w:r>
        <w:rPr>
          <w:snapToGrid w:val="0"/>
        </w:rPr>
        <w:tab/>
        <w:t>(b)</w:t>
      </w:r>
      <w:r>
        <w:rPr>
          <w:snapToGrid w:val="0"/>
        </w:rPr>
        <w:tab/>
        <w:t>the visual display unit is, or is part of, a driver’s aid; or</w:t>
      </w:r>
    </w:p>
    <w:p>
      <w:pPr>
        <w:pStyle w:val="Indenta"/>
        <w:spacing w:before="60"/>
        <w:rPr>
          <w:snapToGrid w:val="0"/>
        </w:rPr>
      </w:pPr>
      <w:r>
        <w:rPr>
          <w:snapToGrid w:val="0"/>
        </w:rPr>
        <w:tab/>
        <w:t>(c)</w:t>
      </w:r>
      <w:r>
        <w:rPr>
          <w:snapToGrid w:val="0"/>
        </w:rPr>
        <w:tab/>
        <w:t>the driver is driving a taxi and the visual display unit is displaying work</w:t>
      </w:r>
      <w:r>
        <w:rPr>
          <w:snapToGrid w:val="0"/>
        </w:rPr>
        <w:noBreakHyphen/>
        <w:t>related information.</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0" w:line="240" w:lineRule="auto"/>
        <w:rPr>
          <w:sz w:val="20"/>
        </w:rPr>
      </w:pPr>
      <w:r>
        <w:rPr>
          <w:sz w:val="20"/>
        </w:rPr>
        <w:tab/>
        <w:t>2</w:t>
      </w:r>
      <w:r>
        <w:rPr>
          <w:sz w:val="20"/>
        </w:rPr>
        <w:tab/>
        <w:t>Dispatch systems.</w:t>
      </w:r>
    </w:p>
    <w:p>
      <w:pPr>
        <w:pStyle w:val="MiscellaneousBody"/>
        <w:tabs>
          <w:tab w:val="left" w:pos="851"/>
          <w:tab w:val="left" w:pos="1134"/>
        </w:tabs>
        <w:spacing w:before="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0" w:line="240" w:lineRule="auto"/>
        <w:rPr>
          <w:sz w:val="20"/>
        </w:rPr>
      </w:pPr>
      <w:r>
        <w:rPr>
          <w:sz w:val="20"/>
        </w:rPr>
        <w:tab/>
        <w:t>4</w:t>
      </w:r>
      <w:r>
        <w:rPr>
          <w:sz w:val="20"/>
        </w:rPr>
        <w:tab/>
        <w:t>Rearview screens.</w:t>
      </w:r>
    </w:p>
    <w:p>
      <w:pPr>
        <w:pStyle w:val="MiscellaneousBody"/>
        <w:tabs>
          <w:tab w:val="left" w:pos="851"/>
          <w:tab w:val="left" w:pos="1134"/>
        </w:tabs>
        <w:spacing w:before="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0" w:line="240" w:lineRule="auto"/>
        <w:rPr>
          <w:sz w:val="20"/>
        </w:rPr>
      </w:pPr>
      <w:r>
        <w:rPr>
          <w:sz w:val="20"/>
        </w:rPr>
        <w:tab/>
        <w:t>6</w:t>
      </w:r>
      <w:r>
        <w:rPr>
          <w:sz w:val="20"/>
        </w:rPr>
        <w:tab/>
        <w:t>Vehicle monitoring devices.</w:t>
      </w:r>
    </w:p>
    <w:p>
      <w:pPr>
        <w:pStyle w:val="Heading5"/>
        <w:spacing w:before="180"/>
        <w:rPr>
          <w:snapToGrid w:val="0"/>
        </w:rPr>
      </w:pPr>
      <w:bookmarkStart w:id="3162" w:name="_Toc248737992"/>
      <w:bookmarkStart w:id="3163" w:name="_Toc242853736"/>
      <w:bookmarkStart w:id="3164" w:name="_Toc33824829"/>
      <w:r>
        <w:rPr>
          <w:rStyle w:val="CharSectno"/>
        </w:rPr>
        <w:t>265</w:t>
      </w:r>
      <w:r>
        <w:rPr>
          <w:snapToGrid w:val="0"/>
        </w:rPr>
        <w:t>.</w:t>
      </w:r>
      <w:r>
        <w:rPr>
          <w:snapToGrid w:val="0"/>
        </w:rPr>
        <w:tab/>
        <w:t>Use of hand</w:t>
      </w:r>
      <w:r>
        <w:rPr>
          <w:snapToGrid w:val="0"/>
        </w:rPr>
        <w:noBreakHyphen/>
        <w:t>held mobile phones</w:t>
      </w:r>
      <w:bookmarkEnd w:id="3162"/>
      <w:bookmarkEnd w:id="3163"/>
      <w:bookmarkEnd w:id="3164"/>
    </w:p>
    <w:p>
      <w:pPr>
        <w:pStyle w:val="Subsection"/>
        <w:spacing w:before="120"/>
        <w:rPr>
          <w:snapToGrid w:val="0"/>
        </w:rPr>
      </w:pPr>
      <w:r>
        <w:rPr>
          <w:snapToGrid w:val="0"/>
        </w:rPr>
        <w:tab/>
        <w:t>(1)</w:t>
      </w:r>
      <w:r>
        <w:rPr>
          <w:snapToGrid w:val="0"/>
        </w:rPr>
        <w:tab/>
        <w:t>On or after 1 July 2001, a driver shall not drive a motor vehicle and use a hand</w:t>
      </w:r>
      <w:r>
        <w:rPr>
          <w:snapToGrid w:val="0"/>
        </w:rPr>
        <w:noBreakHyphen/>
        <w:t>held mobile phone while the vehicle is moving, or is stationary but not parked.</w:t>
      </w:r>
    </w:p>
    <w:p>
      <w:pPr>
        <w:pStyle w:val="Penstart"/>
        <w:rPr>
          <w:snapToGrid w:val="0"/>
        </w:rPr>
      </w:pPr>
      <w:r>
        <w:rPr>
          <w:snapToGrid w:val="0"/>
        </w:rPr>
        <w:tab/>
        <w:t>Points: 3</w:t>
      </w:r>
      <w:r>
        <w:rPr>
          <w:snapToGrid w:val="0"/>
        </w:rPr>
        <w:tab/>
      </w:r>
      <w:r>
        <w:t>Modified penalty: 5 PU</w:t>
      </w:r>
    </w:p>
    <w:p>
      <w:pPr>
        <w:pStyle w:val="Subsection"/>
        <w:spacing w:before="120"/>
      </w:pPr>
      <w:r>
        <w:rPr>
          <w:snapToGrid w:val="0"/>
        </w:rPr>
        <w:tab/>
        <w:t>(2)</w:t>
      </w:r>
      <w:r>
        <w:rPr>
          <w:snapToGrid w:val="0"/>
        </w:rPr>
        <w:tab/>
      </w:r>
      <w:r>
        <w:t>In this regulation —</w:t>
      </w:r>
    </w:p>
    <w:p>
      <w:pPr>
        <w:pStyle w:val="Defstart"/>
      </w:pPr>
      <w:r>
        <w:tab/>
      </w:r>
      <w:r>
        <w:rPr>
          <w:rStyle w:val="CharDefText"/>
        </w:rPr>
        <w:t>mobile phone</w:t>
      </w:r>
      <w:r>
        <w:t xml:space="preserve"> does not include a CB radio or any other two</w:t>
      </w:r>
      <w:r>
        <w:noBreakHyphen/>
        <w:t>way radio.</w:t>
      </w:r>
    </w:p>
    <w:p>
      <w:pPr>
        <w:pStyle w:val="Footnotesection"/>
      </w:pPr>
      <w:r>
        <w:tab/>
        <w:t>[Regulation 265 amended in Gazette 22 Dec 2006 p. 5822; 29 Feb 2008 p. 697.]</w:t>
      </w:r>
    </w:p>
    <w:p>
      <w:pPr>
        <w:pStyle w:val="Ednotesection"/>
      </w:pPr>
      <w:bookmarkStart w:id="3165" w:name="_Toc190227244"/>
      <w:bookmarkStart w:id="3166" w:name="_Toc191980845"/>
      <w:bookmarkStart w:id="3167" w:name="_Toc200957816"/>
      <w:bookmarkStart w:id="3168" w:name="_Toc200963693"/>
      <w:r>
        <w:t>[</w:t>
      </w:r>
      <w:r>
        <w:rPr>
          <w:b/>
          <w:bCs/>
        </w:rPr>
        <w:t>266.</w:t>
      </w:r>
      <w:r>
        <w:tab/>
        <w:t>Deleted in Gazette 10 Jun 2008 p. 2467.]</w:t>
      </w:r>
    </w:p>
    <w:p>
      <w:pPr>
        <w:pStyle w:val="Heading3"/>
      </w:pPr>
      <w:bookmarkStart w:id="3169" w:name="_Toc245804749"/>
      <w:bookmarkStart w:id="3170" w:name="_Toc245805140"/>
      <w:bookmarkStart w:id="3171" w:name="_Toc245889623"/>
      <w:bookmarkStart w:id="3172" w:name="_Toc248737993"/>
      <w:bookmarkStart w:id="3173" w:name="_Toc202071298"/>
      <w:bookmarkStart w:id="3174" w:name="_Toc241040231"/>
      <w:bookmarkStart w:id="3175" w:name="_Toc242844975"/>
      <w:bookmarkStart w:id="3176" w:name="_Toc242853737"/>
      <w:bookmarkStart w:id="3177" w:name="_Toc33824830"/>
      <w:r>
        <w:rPr>
          <w:rStyle w:val="CharDivNo"/>
        </w:rPr>
        <w:t>Division 2</w:t>
      </w:r>
      <w:r>
        <w:t xml:space="preserve"> — </w:t>
      </w:r>
      <w:r>
        <w:rPr>
          <w:rStyle w:val="CharDivText"/>
        </w:rPr>
        <w:t>Provisions for people in charge of animals</w:t>
      </w:r>
      <w:bookmarkEnd w:id="3169"/>
      <w:bookmarkEnd w:id="3170"/>
      <w:bookmarkEnd w:id="3171"/>
      <w:bookmarkEnd w:id="3172"/>
      <w:bookmarkEnd w:id="3165"/>
      <w:bookmarkEnd w:id="3166"/>
      <w:bookmarkEnd w:id="3167"/>
      <w:bookmarkEnd w:id="3168"/>
      <w:bookmarkEnd w:id="3173"/>
      <w:bookmarkEnd w:id="3174"/>
      <w:bookmarkEnd w:id="3175"/>
      <w:bookmarkEnd w:id="3176"/>
      <w:bookmarkEnd w:id="3177"/>
    </w:p>
    <w:p>
      <w:pPr>
        <w:pStyle w:val="Heading5"/>
        <w:rPr>
          <w:snapToGrid w:val="0"/>
        </w:rPr>
      </w:pPr>
      <w:bookmarkStart w:id="3178" w:name="_Toc248737994"/>
      <w:bookmarkStart w:id="3179" w:name="_Toc242853738"/>
      <w:bookmarkStart w:id="3180" w:name="_Toc33824831"/>
      <w:r>
        <w:rPr>
          <w:rStyle w:val="CharSectno"/>
        </w:rPr>
        <w:t>267</w:t>
      </w:r>
      <w:r>
        <w:rPr>
          <w:snapToGrid w:val="0"/>
        </w:rPr>
        <w:t>.</w:t>
      </w:r>
      <w:r>
        <w:rPr>
          <w:snapToGrid w:val="0"/>
        </w:rPr>
        <w:tab/>
        <w:t>Leading animals</w:t>
      </w:r>
      <w:bookmarkEnd w:id="3178"/>
      <w:bookmarkEnd w:id="3179"/>
      <w:bookmarkEnd w:id="3180"/>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3181" w:name="_Toc248737995"/>
      <w:bookmarkStart w:id="3182" w:name="_Toc242853739"/>
      <w:bookmarkStart w:id="3183" w:name="_Toc33824832"/>
      <w:r>
        <w:rPr>
          <w:rStyle w:val="CharSectno"/>
        </w:rPr>
        <w:t>268</w:t>
      </w:r>
      <w:r>
        <w:rPr>
          <w:snapToGrid w:val="0"/>
        </w:rPr>
        <w:t>.</w:t>
      </w:r>
      <w:r>
        <w:rPr>
          <w:snapToGrid w:val="0"/>
        </w:rPr>
        <w:tab/>
        <w:t>Rider of an animal on a footpath or nature strip to give way to pedestrians</w:t>
      </w:r>
      <w:bookmarkEnd w:id="3181"/>
      <w:bookmarkEnd w:id="3182"/>
      <w:bookmarkEnd w:id="3183"/>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r>
        <w:rPr>
          <w:snapToGrid w:val="0"/>
        </w:rPr>
        <w:tab/>
        <w:t>Modified penalty: 1 PU</w:t>
      </w:r>
    </w:p>
    <w:p>
      <w:pPr>
        <w:pStyle w:val="Heading5"/>
        <w:rPr>
          <w:snapToGrid w:val="0"/>
        </w:rPr>
      </w:pPr>
      <w:bookmarkStart w:id="3184" w:name="_Toc248737996"/>
      <w:bookmarkStart w:id="3185" w:name="_Toc242853740"/>
      <w:bookmarkStart w:id="3186" w:name="_Toc33824833"/>
      <w:r>
        <w:rPr>
          <w:rStyle w:val="CharSectno"/>
        </w:rPr>
        <w:t>269</w:t>
      </w:r>
      <w:r>
        <w:rPr>
          <w:snapToGrid w:val="0"/>
        </w:rPr>
        <w:t>.</w:t>
      </w:r>
      <w:r>
        <w:rPr>
          <w:snapToGrid w:val="0"/>
        </w:rPr>
        <w:tab/>
        <w:t>Riding an animal alongside more than one other rider</w:t>
      </w:r>
      <w:bookmarkEnd w:id="3184"/>
      <w:bookmarkEnd w:id="3185"/>
      <w:bookmarkEnd w:id="3186"/>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spacing w:before="180"/>
        <w:rPr>
          <w:snapToGrid w:val="0"/>
        </w:rPr>
      </w:pPr>
      <w:bookmarkStart w:id="3187" w:name="_Toc248737997"/>
      <w:bookmarkStart w:id="3188" w:name="_Toc242853741"/>
      <w:bookmarkStart w:id="3189" w:name="_Toc33824834"/>
      <w:r>
        <w:rPr>
          <w:rStyle w:val="CharSectno"/>
        </w:rPr>
        <w:t>270</w:t>
      </w:r>
      <w:r>
        <w:rPr>
          <w:snapToGrid w:val="0"/>
        </w:rPr>
        <w:t>.</w:t>
      </w:r>
      <w:r>
        <w:rPr>
          <w:snapToGrid w:val="0"/>
        </w:rPr>
        <w:tab/>
        <w:t>Proper control of animals</w:t>
      </w:r>
      <w:bookmarkEnd w:id="3187"/>
      <w:bookmarkEnd w:id="3188"/>
      <w:bookmarkEnd w:id="3189"/>
    </w:p>
    <w:p>
      <w:pPr>
        <w:pStyle w:val="Subsection"/>
        <w:spacing w:before="120"/>
        <w:rPr>
          <w:snapToGrid w:val="0"/>
        </w:rPr>
      </w:pPr>
      <w:r>
        <w:rPr>
          <w:snapToGrid w:val="0"/>
        </w:rPr>
        <w:tab/>
      </w:r>
      <w:r>
        <w:rPr>
          <w:snapToGrid w:val="0"/>
        </w:rPr>
        <w:tab/>
        <w:t>A person shall not on any road or place to which the public is permitted, whether on payment of a fee or otherwise, to have access —</w:t>
      </w:r>
    </w:p>
    <w:p>
      <w:pPr>
        <w:pStyle w:val="Indenta"/>
        <w:spacing w:before="60"/>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spacing w:before="180"/>
      </w:pPr>
      <w:bookmarkStart w:id="3190" w:name="_Toc245804754"/>
      <w:bookmarkStart w:id="3191" w:name="_Toc245805145"/>
      <w:bookmarkStart w:id="3192" w:name="_Toc245889628"/>
      <w:bookmarkStart w:id="3193" w:name="_Toc248737998"/>
      <w:bookmarkStart w:id="3194" w:name="_Toc190227249"/>
      <w:bookmarkStart w:id="3195" w:name="_Toc191980850"/>
      <w:bookmarkStart w:id="3196" w:name="_Toc200957821"/>
      <w:bookmarkStart w:id="3197" w:name="_Toc200963698"/>
      <w:bookmarkStart w:id="3198" w:name="_Toc202071303"/>
      <w:bookmarkStart w:id="3199" w:name="_Toc241040236"/>
      <w:bookmarkStart w:id="3200" w:name="_Toc242844980"/>
      <w:bookmarkStart w:id="3201" w:name="_Toc242853742"/>
      <w:bookmarkStart w:id="3202" w:name="_Toc33824835"/>
      <w:r>
        <w:rPr>
          <w:rStyle w:val="CharDivNo"/>
        </w:rPr>
        <w:t>Division 3</w:t>
      </w:r>
      <w:r>
        <w:t xml:space="preserve"> — </w:t>
      </w:r>
      <w:r>
        <w:rPr>
          <w:rStyle w:val="CharDivText"/>
        </w:rPr>
        <w:t>Directions by police and authorised persons</w:t>
      </w:r>
      <w:bookmarkEnd w:id="3190"/>
      <w:bookmarkEnd w:id="3191"/>
      <w:bookmarkEnd w:id="3192"/>
      <w:bookmarkEnd w:id="3193"/>
      <w:bookmarkEnd w:id="3194"/>
      <w:bookmarkEnd w:id="3195"/>
      <w:bookmarkEnd w:id="3196"/>
      <w:bookmarkEnd w:id="3197"/>
      <w:bookmarkEnd w:id="3198"/>
      <w:bookmarkEnd w:id="3199"/>
      <w:bookmarkEnd w:id="3200"/>
      <w:bookmarkEnd w:id="3201"/>
      <w:bookmarkEnd w:id="3202"/>
    </w:p>
    <w:p>
      <w:pPr>
        <w:pStyle w:val="Heading5"/>
        <w:spacing w:before="180"/>
        <w:rPr>
          <w:snapToGrid w:val="0"/>
        </w:rPr>
      </w:pPr>
      <w:bookmarkStart w:id="3203" w:name="_Toc248737999"/>
      <w:bookmarkStart w:id="3204" w:name="_Toc242853743"/>
      <w:bookmarkStart w:id="3205" w:name="_Toc33824836"/>
      <w:r>
        <w:rPr>
          <w:rStyle w:val="CharSectno"/>
        </w:rPr>
        <w:t>271</w:t>
      </w:r>
      <w:r>
        <w:rPr>
          <w:snapToGrid w:val="0"/>
        </w:rPr>
        <w:t>.</w:t>
      </w:r>
      <w:r>
        <w:rPr>
          <w:snapToGrid w:val="0"/>
        </w:rPr>
        <w:tab/>
        <w:t>“Authorised person” to be declared</w:t>
      </w:r>
      <w:bookmarkEnd w:id="3203"/>
      <w:bookmarkEnd w:id="3204"/>
      <w:bookmarkEnd w:id="3205"/>
    </w:p>
    <w:p>
      <w:pPr>
        <w:pStyle w:val="Subsection"/>
        <w:spacing w:before="120"/>
      </w:pPr>
      <w:r>
        <w:rPr>
          <w:snapToGrid w:val="0"/>
        </w:rPr>
        <w:tab/>
        <w:t>(1)</w:t>
      </w:r>
      <w:r>
        <w:rPr>
          <w:snapToGrid w:val="0"/>
        </w:rPr>
        <w:tab/>
        <w:t>For the purposes of this Division, the Commissioner of Police may declare a person or class of persons to be an authorised person.</w:t>
      </w:r>
    </w:p>
    <w:p>
      <w:pPr>
        <w:pStyle w:val="Subsection"/>
        <w:spacing w:before="120"/>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in Gazette 23 Sep 2003 p. 4170</w:t>
      </w:r>
      <w:r>
        <w:rPr>
          <w:i w:val="0"/>
        </w:rPr>
        <w:t xml:space="preserve"> </w:t>
      </w:r>
      <w:r>
        <w:rPr>
          <w:i w:val="0"/>
          <w:vertAlign w:val="superscript"/>
        </w:rPr>
        <w:t>2</w:t>
      </w:r>
      <w:r>
        <w:t>.]</w:t>
      </w:r>
    </w:p>
    <w:p>
      <w:pPr>
        <w:pStyle w:val="Heading5"/>
        <w:rPr>
          <w:snapToGrid w:val="0"/>
        </w:rPr>
      </w:pPr>
      <w:bookmarkStart w:id="3206" w:name="_Toc248738000"/>
      <w:bookmarkStart w:id="3207" w:name="_Toc242853744"/>
      <w:bookmarkStart w:id="3208" w:name="_Toc33824837"/>
      <w:r>
        <w:rPr>
          <w:rStyle w:val="CharSectno"/>
        </w:rPr>
        <w:t>272</w:t>
      </w:r>
      <w:r>
        <w:rPr>
          <w:snapToGrid w:val="0"/>
        </w:rPr>
        <w:t>.</w:t>
      </w:r>
      <w:r>
        <w:rPr>
          <w:snapToGrid w:val="0"/>
        </w:rPr>
        <w:tab/>
        <w:t>Obedience to police or authorised persons</w:t>
      </w:r>
      <w:bookmarkEnd w:id="3206"/>
      <w:bookmarkEnd w:id="3207"/>
      <w:bookmarkEnd w:id="3208"/>
    </w:p>
    <w:p>
      <w:pPr>
        <w:pStyle w:val="Subsection"/>
        <w:spacing w:before="200"/>
        <w:rPr>
          <w:snapToGrid w:val="0"/>
          <w:spacing w:val="-6"/>
        </w:rPr>
      </w:pPr>
      <w:r>
        <w:rPr>
          <w:snapToGrid w:val="0"/>
          <w:spacing w:val="-6"/>
        </w:rPr>
        <w:tab/>
        <w:t>(1)</w:t>
      </w:r>
      <w:r>
        <w:rPr>
          <w:snapToGrid w:val="0"/>
          <w:spacing w:val="-6"/>
        </w:rPr>
        <w:tab/>
        <w:t>Every pedestrian and driver shall obey the signal by hand or the reasonable oral direction given by a member of the Police Force or—</w:t>
      </w:r>
    </w:p>
    <w:p>
      <w:pPr>
        <w:pStyle w:val="Indenta"/>
        <w:spacing w:before="100"/>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w:t>
      </w:r>
    </w:p>
    <w:p>
      <w:pPr>
        <w:pStyle w:val="Indenta"/>
        <w:spacing w:before="10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w:t>
      </w:r>
    </w:p>
    <w:p>
      <w:pPr>
        <w:pStyle w:val="Indenta"/>
        <w:spacing w:before="10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100"/>
        <w:rPr>
          <w:snapToGrid w:val="0"/>
        </w:rPr>
      </w:pPr>
      <w:r>
        <w:rPr>
          <w:snapToGrid w:val="0"/>
        </w:rPr>
        <w:tab/>
        <w:t>(d)</w:t>
      </w:r>
      <w:r>
        <w:rPr>
          <w:snapToGrid w:val="0"/>
        </w:rPr>
        <w:tab/>
        <w:t>an authorised person, if the signal or direction given by that person is given —</w:t>
      </w:r>
    </w:p>
    <w:p>
      <w:pPr>
        <w:pStyle w:val="Indenti"/>
        <w:rPr>
          <w:snapToGrid w:val="0"/>
        </w:rPr>
      </w:pPr>
      <w:r>
        <w:rPr>
          <w:snapToGrid w:val="0"/>
        </w:rPr>
        <w:tab/>
        <w:t>(i)</w:t>
      </w:r>
      <w:r>
        <w:rPr>
          <w:snapToGrid w:val="0"/>
        </w:rPr>
        <w:tab/>
        <w:t>for the purpose of facilitating the movement of an oversize vehicle being escorted by an accredited pilot; and</w:t>
      </w:r>
    </w:p>
    <w:p>
      <w:pPr>
        <w:pStyle w:val="Indenti"/>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20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Modified penalty: 2 PU (driver or pedestrian)</w:t>
      </w:r>
    </w:p>
    <w:p>
      <w:pPr>
        <w:pStyle w:val="Subsection"/>
        <w:keepNext/>
        <w:keepLines/>
        <w:spacing w:before="200"/>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pPr>
      <w:r>
        <w:tab/>
        <w:t>[Regulation 272 amended in Gazette 11 Jan 2002 p. 51; 30 Jul 2004 p. 3107; 29 Feb 2008 p. 697.]</w:t>
      </w:r>
    </w:p>
    <w:p>
      <w:pPr>
        <w:pStyle w:val="Heading5"/>
        <w:rPr>
          <w:snapToGrid w:val="0"/>
        </w:rPr>
      </w:pPr>
      <w:bookmarkStart w:id="3209" w:name="_Toc248738001"/>
      <w:bookmarkStart w:id="3210" w:name="_Toc242853745"/>
      <w:bookmarkStart w:id="3211" w:name="_Toc33824838"/>
      <w:r>
        <w:rPr>
          <w:rStyle w:val="CharSectno"/>
        </w:rPr>
        <w:t>273</w:t>
      </w:r>
      <w:r>
        <w:rPr>
          <w:snapToGrid w:val="0"/>
        </w:rPr>
        <w:t>.</w:t>
      </w:r>
      <w:r>
        <w:rPr>
          <w:snapToGrid w:val="0"/>
        </w:rPr>
        <w:tab/>
        <w:t>Directions by police</w:t>
      </w:r>
      <w:bookmarkEnd w:id="3209"/>
      <w:bookmarkEnd w:id="3210"/>
      <w:bookmarkEnd w:id="3211"/>
    </w:p>
    <w:p>
      <w:pPr>
        <w:pStyle w:val="Subsection"/>
        <w:rPr>
          <w:snapToGrid w:val="0"/>
        </w:rPr>
      </w:pPr>
      <w:r>
        <w:rPr>
          <w:snapToGrid w:val="0"/>
        </w:rPr>
        <w:tab/>
        <w:t>(1)</w:t>
      </w:r>
      <w:r>
        <w:rPr>
          <w:snapToGrid w:val="0"/>
        </w:rPr>
        <w:tab/>
        <w:t>Where a member of the Police Force regulating traffic gives a signal to stop, then —</w:t>
      </w:r>
    </w:p>
    <w:p>
      <w:pPr>
        <w:pStyle w:val="Indenta"/>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keepNext/>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Modified penalty: 2 PU (driver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rPr>
          <w:snapToGrid w:val="0"/>
        </w:rPr>
      </w:pPr>
      <w:r>
        <w:rPr>
          <w:snapToGrid w:val="0"/>
        </w:rPr>
        <w:tab/>
        <w:t>(3)</w:t>
      </w:r>
      <w:r>
        <w:rPr>
          <w:snapToGrid w:val="0"/>
        </w:rPr>
        <w:tab/>
        <w:t>Notwithstanding the provisions of subregulation (1), a driver approaching a member of the Police Force 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A person shall not obstruct any member of the Police Force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Heading3"/>
      </w:pPr>
      <w:bookmarkStart w:id="3212" w:name="_Toc245804758"/>
      <w:bookmarkStart w:id="3213" w:name="_Toc245805149"/>
      <w:bookmarkStart w:id="3214" w:name="_Toc245889632"/>
      <w:bookmarkStart w:id="3215" w:name="_Toc248738002"/>
      <w:bookmarkStart w:id="3216" w:name="_Toc190227253"/>
      <w:bookmarkStart w:id="3217" w:name="_Toc191980854"/>
      <w:bookmarkStart w:id="3218" w:name="_Toc200957825"/>
      <w:bookmarkStart w:id="3219" w:name="_Toc200963702"/>
      <w:bookmarkStart w:id="3220" w:name="_Toc202071307"/>
      <w:bookmarkStart w:id="3221" w:name="_Toc241040240"/>
      <w:bookmarkStart w:id="3222" w:name="_Toc242844984"/>
      <w:bookmarkStart w:id="3223" w:name="_Toc242853746"/>
      <w:bookmarkStart w:id="3224" w:name="_Toc33824839"/>
      <w:r>
        <w:rPr>
          <w:rStyle w:val="CharDivNo"/>
        </w:rPr>
        <w:t>Division 4</w:t>
      </w:r>
      <w:r>
        <w:t xml:space="preserve"> — </w:t>
      </w:r>
      <w:r>
        <w:rPr>
          <w:rStyle w:val="CharDivText"/>
        </w:rPr>
        <w:t>Unattended and unauthorised vehicles and stock on roads</w:t>
      </w:r>
      <w:bookmarkEnd w:id="3212"/>
      <w:bookmarkEnd w:id="3213"/>
      <w:bookmarkEnd w:id="3214"/>
      <w:bookmarkEnd w:id="3215"/>
      <w:bookmarkEnd w:id="3216"/>
      <w:bookmarkEnd w:id="3217"/>
      <w:bookmarkEnd w:id="3218"/>
      <w:bookmarkEnd w:id="3219"/>
      <w:bookmarkEnd w:id="3220"/>
      <w:bookmarkEnd w:id="3221"/>
      <w:bookmarkEnd w:id="3222"/>
      <w:bookmarkEnd w:id="3223"/>
      <w:bookmarkEnd w:id="3224"/>
    </w:p>
    <w:p>
      <w:pPr>
        <w:pStyle w:val="Heading5"/>
        <w:rPr>
          <w:snapToGrid w:val="0"/>
        </w:rPr>
      </w:pPr>
      <w:bookmarkStart w:id="3225" w:name="_Toc248738003"/>
      <w:bookmarkStart w:id="3226" w:name="_Toc242853747"/>
      <w:bookmarkStart w:id="3227" w:name="_Toc33824840"/>
      <w:r>
        <w:rPr>
          <w:rStyle w:val="CharSectno"/>
        </w:rPr>
        <w:t>274</w:t>
      </w:r>
      <w:r>
        <w:rPr>
          <w:snapToGrid w:val="0"/>
        </w:rPr>
        <w:t>.</w:t>
      </w:r>
      <w:r>
        <w:rPr>
          <w:snapToGrid w:val="0"/>
        </w:rPr>
        <w:tab/>
        <w:t>Removal of unattended vehicles</w:t>
      </w:r>
      <w:bookmarkEnd w:id="3225"/>
      <w:bookmarkEnd w:id="3226"/>
      <w:bookmarkEnd w:id="3227"/>
    </w:p>
    <w:p>
      <w:pPr>
        <w:pStyle w:val="Subsection"/>
        <w:rPr>
          <w:snapToGrid w:val="0"/>
        </w:rPr>
      </w:pPr>
      <w:r>
        <w:rPr>
          <w:snapToGrid w:val="0"/>
        </w:rPr>
        <w:tab/>
        <w:t>(1)</w:t>
      </w:r>
      <w:r>
        <w:rPr>
          <w:snapToGrid w:val="0"/>
        </w:rPr>
        <w:tab/>
        <w:t>A member of the Police Force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the member has reasonable cause to believe it is an unlicensed vehicle, or is fitted with an identification tablet or plate that was not issued by the Director General for the vehicle;</w:t>
      </w:r>
    </w:p>
    <w:p>
      <w:pPr>
        <w:pStyle w:val="Indenta"/>
        <w:rPr>
          <w:snapToGrid w:val="0"/>
        </w:rPr>
      </w:pPr>
      <w:r>
        <w:rPr>
          <w:snapToGrid w:val="0"/>
        </w:rPr>
        <w:tab/>
        <w:t>(b)</w:t>
      </w:r>
      <w:r>
        <w:rPr>
          <w:snapToGrid w:val="0"/>
        </w:rPr>
        <w:tab/>
        <w:t>it is not fitted with an identification tablet or plate;</w:t>
      </w:r>
    </w:p>
    <w:p>
      <w:pPr>
        <w:pStyle w:val="Indenta"/>
        <w:rPr>
          <w:snapToGrid w:val="0"/>
        </w:rPr>
      </w:pPr>
      <w:r>
        <w:rPr>
          <w:snapToGrid w:val="0"/>
        </w:rPr>
        <w:tab/>
        <w:t>(c)</w:t>
      </w:r>
      <w:r>
        <w:rPr>
          <w:snapToGrid w:val="0"/>
        </w:rPr>
        <w:tab/>
        <w:t>it is apparently abandoned;</w:t>
      </w:r>
    </w:p>
    <w:p>
      <w:pPr>
        <w:pStyle w:val="Indenta"/>
        <w:rPr>
          <w:snapToGrid w:val="0"/>
        </w:rPr>
      </w:pPr>
      <w:r>
        <w:rPr>
          <w:snapToGrid w:val="0"/>
        </w:rPr>
        <w:tab/>
        <w:t>(d)</w:t>
      </w:r>
      <w:r>
        <w:rPr>
          <w:snapToGrid w:val="0"/>
        </w:rPr>
        <w:tab/>
        <w:t>it is so parked as to cause an obstruction, or to constitute a danger to traffic; or</w:t>
      </w:r>
    </w:p>
    <w:p>
      <w:pPr>
        <w:pStyle w:val="Indenta"/>
        <w:rPr>
          <w:snapToGrid w:val="0"/>
        </w:rPr>
      </w:pPr>
      <w:r>
        <w:rPr>
          <w:snapToGrid w:val="0"/>
        </w:rPr>
        <w:tab/>
        <w:t>(e)</w:t>
      </w:r>
      <w:r>
        <w:rPr>
          <w:snapToGrid w:val="0"/>
        </w:rPr>
        <w:tab/>
        <w:t>the member has reasonable cause to believe it has been involved in an accident, on the road.</w:t>
      </w:r>
    </w:p>
    <w:p>
      <w:pPr>
        <w:pStyle w:val="Subsection"/>
        <w:rPr>
          <w:snapToGrid w:val="0"/>
        </w:rPr>
      </w:pPr>
      <w:r>
        <w:rPr>
          <w:snapToGrid w:val="0"/>
        </w:rPr>
        <w:tab/>
        <w:t>(2)</w:t>
      </w:r>
      <w:r>
        <w:rPr>
          <w:snapToGrid w:val="0"/>
        </w:rPr>
        <w:tab/>
        <w:t>Where a vehicle is moved under the provisions of this regulation, the cost of removing the vehicle may be recovered from the responsible person on</w:t>
      </w:r>
      <w:r>
        <w:t xml:space="preserve"> an application</w:t>
      </w:r>
      <w:r>
        <w:rPr>
          <w:snapToGrid w:val="0"/>
        </w:rPr>
        <w:t xml:space="preserve"> in the Magistrates Court</w:t>
      </w:r>
      <w:r>
        <w:rPr>
          <w:snapToGrid w:val="0"/>
          <w:vertAlign w:val="superscript"/>
        </w:rPr>
        <w:t> 3</w:t>
      </w:r>
      <w:r>
        <w:rPr>
          <w:snapToGrid w:val="0"/>
        </w:rPr>
        <w:t>.</w:t>
      </w:r>
    </w:p>
    <w:p>
      <w:pPr>
        <w:pStyle w:val="Footnotesection"/>
      </w:pPr>
      <w:r>
        <w:tab/>
        <w:t>[Regulation 274 amended in Gazette 23 Dec 2005 p. 6291; 29 Feb 2008 p. 698.]</w:t>
      </w:r>
    </w:p>
    <w:p>
      <w:pPr>
        <w:pStyle w:val="Heading5"/>
        <w:rPr>
          <w:snapToGrid w:val="0"/>
        </w:rPr>
      </w:pPr>
      <w:bookmarkStart w:id="3228" w:name="_Toc248738004"/>
      <w:bookmarkStart w:id="3229" w:name="_Toc242853748"/>
      <w:bookmarkStart w:id="3230" w:name="_Toc33824841"/>
      <w:r>
        <w:rPr>
          <w:rStyle w:val="CharSectno"/>
        </w:rPr>
        <w:t>275</w:t>
      </w:r>
      <w:r>
        <w:rPr>
          <w:snapToGrid w:val="0"/>
        </w:rPr>
        <w:t>.</w:t>
      </w:r>
      <w:r>
        <w:rPr>
          <w:snapToGrid w:val="0"/>
        </w:rPr>
        <w:tab/>
        <w:t>Unattended stock on roads</w:t>
      </w:r>
      <w:bookmarkEnd w:id="3228"/>
      <w:bookmarkEnd w:id="3229"/>
      <w:bookmarkEnd w:id="3230"/>
    </w:p>
    <w:p>
      <w:pPr>
        <w:pStyle w:val="Subsection"/>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keepLines/>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rPr>
          <w:snapToGrid w:val="0"/>
        </w:rPr>
      </w:pPr>
      <w:r>
        <w:rPr>
          <w:snapToGrid w:val="0"/>
        </w:rPr>
        <w:tab/>
        <w:t>(3)</w:t>
      </w:r>
      <w:r>
        <w:rPr>
          <w:snapToGrid w:val="0"/>
        </w:rPr>
        <w:tab/>
        <w:t>Any stock that is straying on, unattended on or obstructing any portion of, a road, may be seized by a member of the Police Force or an officer of the local government of the district and placed in a public pound.</w:t>
      </w:r>
    </w:p>
    <w:p>
      <w:pPr>
        <w:pStyle w:val="Heading5"/>
        <w:rPr>
          <w:snapToGrid w:val="0"/>
        </w:rPr>
      </w:pPr>
      <w:bookmarkStart w:id="3231" w:name="_Toc248738005"/>
      <w:bookmarkStart w:id="3232" w:name="_Toc242853749"/>
      <w:bookmarkStart w:id="3233" w:name="_Toc33824842"/>
      <w:r>
        <w:rPr>
          <w:rStyle w:val="CharSectno"/>
        </w:rPr>
        <w:t>276</w:t>
      </w:r>
      <w:r>
        <w:rPr>
          <w:snapToGrid w:val="0"/>
        </w:rPr>
        <w:t>.</w:t>
      </w:r>
      <w:r>
        <w:rPr>
          <w:snapToGrid w:val="0"/>
        </w:rPr>
        <w:tab/>
        <w:t>Restrictions on driving of stock</w:t>
      </w:r>
      <w:bookmarkEnd w:id="3231"/>
      <w:bookmarkEnd w:id="3232"/>
      <w:bookmarkEnd w:id="3233"/>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rPr>
          <w:snapToGrid w:val="0"/>
        </w:rPr>
      </w:pPr>
      <w:bookmarkStart w:id="3234" w:name="_Toc248738006"/>
      <w:bookmarkStart w:id="3235" w:name="_Toc242853750"/>
      <w:bookmarkStart w:id="3236" w:name="_Toc33824843"/>
      <w:r>
        <w:rPr>
          <w:rStyle w:val="CharSectno"/>
        </w:rPr>
        <w:t>277</w:t>
      </w:r>
      <w:r>
        <w:rPr>
          <w:snapToGrid w:val="0"/>
        </w:rPr>
        <w:t>.</w:t>
      </w:r>
      <w:r>
        <w:rPr>
          <w:snapToGrid w:val="0"/>
        </w:rPr>
        <w:tab/>
        <w:t>Permit for driving of stock</w:t>
      </w:r>
      <w:bookmarkEnd w:id="3234"/>
      <w:bookmarkEnd w:id="3235"/>
      <w:bookmarkEnd w:id="3236"/>
    </w:p>
    <w:p>
      <w:pPr>
        <w:pStyle w:val="Subsection"/>
        <w:rPr>
          <w:snapToGrid w:val="0"/>
        </w:rPr>
      </w:pPr>
      <w:r>
        <w:rPr>
          <w:snapToGrid w:val="0"/>
        </w:rPr>
        <w:tab/>
        <w:t>(1)</w:t>
      </w:r>
      <w:r>
        <w:rPr>
          <w:snapToGrid w:val="0"/>
        </w:rPr>
        <w:tab/>
        <w:t>A person shall not drive a herd of cattle or a flock of sheep into, or along, a road or public place within a town without first having obtained the permission in writing to do so, from the Director General.</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The Director General may, when granting permission for the purposes of this regulation, restrict the operation of the permit to such times and places as the Director General thinks fit.</w:t>
      </w:r>
    </w:p>
    <w:p>
      <w:pPr>
        <w:pStyle w:val="Subsection"/>
        <w:spacing w:before="200"/>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Heading3"/>
      </w:pPr>
      <w:bookmarkStart w:id="3237" w:name="_Toc245804763"/>
      <w:bookmarkStart w:id="3238" w:name="_Toc245805154"/>
      <w:bookmarkStart w:id="3239" w:name="_Toc245889637"/>
      <w:bookmarkStart w:id="3240" w:name="_Toc248738007"/>
      <w:bookmarkStart w:id="3241" w:name="_Toc190227258"/>
      <w:bookmarkStart w:id="3242" w:name="_Toc191980859"/>
      <w:bookmarkStart w:id="3243" w:name="_Toc200957830"/>
      <w:bookmarkStart w:id="3244" w:name="_Toc200963707"/>
      <w:bookmarkStart w:id="3245" w:name="_Toc202071312"/>
      <w:bookmarkStart w:id="3246" w:name="_Toc241040245"/>
      <w:bookmarkStart w:id="3247" w:name="_Toc242844989"/>
      <w:bookmarkStart w:id="3248" w:name="_Toc242853751"/>
      <w:bookmarkStart w:id="3249" w:name="_Toc33824844"/>
      <w:r>
        <w:rPr>
          <w:rStyle w:val="CharDivNo"/>
        </w:rPr>
        <w:t>Division 5</w:t>
      </w:r>
      <w:r>
        <w:t xml:space="preserve"> — </w:t>
      </w:r>
      <w:r>
        <w:rPr>
          <w:rStyle w:val="CharDivText"/>
        </w:rPr>
        <w:t>Towing</w:t>
      </w:r>
      <w:bookmarkEnd w:id="3237"/>
      <w:bookmarkEnd w:id="3238"/>
      <w:bookmarkEnd w:id="3239"/>
      <w:bookmarkEnd w:id="3240"/>
      <w:bookmarkEnd w:id="3241"/>
      <w:bookmarkEnd w:id="3242"/>
      <w:bookmarkEnd w:id="3243"/>
      <w:bookmarkEnd w:id="3244"/>
      <w:bookmarkEnd w:id="3245"/>
      <w:bookmarkEnd w:id="3246"/>
      <w:bookmarkEnd w:id="3247"/>
      <w:bookmarkEnd w:id="3248"/>
      <w:bookmarkEnd w:id="3249"/>
    </w:p>
    <w:p>
      <w:pPr>
        <w:pStyle w:val="Heading5"/>
        <w:spacing w:before="180"/>
        <w:rPr>
          <w:snapToGrid w:val="0"/>
        </w:rPr>
      </w:pPr>
      <w:bookmarkStart w:id="3250" w:name="_Toc248738008"/>
      <w:bookmarkStart w:id="3251" w:name="_Toc242853752"/>
      <w:bookmarkStart w:id="3252" w:name="_Toc33824845"/>
      <w:r>
        <w:rPr>
          <w:rStyle w:val="CharSectno"/>
        </w:rPr>
        <w:t>278</w:t>
      </w:r>
      <w:r>
        <w:rPr>
          <w:snapToGrid w:val="0"/>
        </w:rPr>
        <w:t>.</w:t>
      </w:r>
      <w:r>
        <w:rPr>
          <w:snapToGrid w:val="0"/>
        </w:rPr>
        <w:tab/>
        <w:t>Towing a vehicle, trailer etc.</w:t>
      </w:r>
      <w:bookmarkEnd w:id="3250"/>
      <w:bookmarkEnd w:id="3251"/>
      <w:bookmarkEnd w:id="3252"/>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provisions of subregulation (1) do not apply where a vehicle is being towed in such a manner that some of its wheels are not on the ground; and the Director General may, by a permit in writing, waive the requirements of that subregulation, subject to such conditions as the Director General may impose and, in that event, a person shall not cause the vehicle to be towed, except in conformity with those conditions.</w:t>
      </w:r>
    </w:p>
    <w:p>
      <w:pPr>
        <w:pStyle w:val="Subsection"/>
        <w:keepNext/>
        <w:keepLines/>
        <w:spacing w:before="120"/>
        <w:rPr>
          <w:snapToGrid w:val="0"/>
        </w:rPr>
      </w:pPr>
      <w:r>
        <w:rPr>
          <w:snapToGrid w:val="0"/>
        </w:rPr>
        <w:tab/>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spacing w:before="200"/>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spacing w:before="60"/>
        <w:rPr>
          <w:snapToGrid w:val="0"/>
        </w:rPr>
      </w:pPr>
      <w:r>
        <w:rPr>
          <w:snapToGrid w:val="0"/>
        </w:rPr>
        <w:tab/>
        <w:t>Modified penalty: 1 PU</w:t>
      </w:r>
    </w:p>
    <w:p>
      <w:pPr>
        <w:pStyle w:val="Subsection"/>
        <w:spacing w:before="200"/>
        <w:rPr>
          <w:snapToGrid w:val="0"/>
        </w:rPr>
      </w:pPr>
      <w:r>
        <w:rPr>
          <w:snapToGrid w:val="0"/>
        </w:rPr>
        <w:tab/>
        <w:t>(5)</w:t>
      </w:r>
      <w:r>
        <w:rPr>
          <w:snapToGrid w:val="0"/>
        </w:rPr>
        <w:tab/>
        <w:t>Subregulations (3) and (4)(a) do not apply —</w:t>
      </w:r>
    </w:p>
    <w:p>
      <w:pPr>
        <w:pStyle w:val="Indenta"/>
        <w:spacing w:before="100"/>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w:t>
      </w:r>
    </w:p>
    <w:p>
      <w:pPr>
        <w:pStyle w:val="Indenta"/>
        <w:spacing w:before="100"/>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spacing w:before="100"/>
        <w:rPr>
          <w:snapToGrid w:val="0"/>
        </w:rPr>
      </w:pPr>
      <w:r>
        <w:rPr>
          <w:snapToGrid w:val="0"/>
        </w:rPr>
        <w:tab/>
        <w:t>(c)</w:t>
      </w:r>
      <w:r>
        <w:rPr>
          <w:snapToGrid w:val="0"/>
        </w:rPr>
        <w:tab/>
        <w:t>to the driver of a vehicle towing a trailer or a person riding on a trailer where the trailer —</w:t>
      </w:r>
    </w:p>
    <w:p>
      <w:pPr>
        <w:pStyle w:val="Indenti"/>
        <w:spacing w:before="100"/>
        <w:rPr>
          <w:snapToGrid w:val="0"/>
        </w:rPr>
      </w:pPr>
      <w:r>
        <w:rPr>
          <w:snapToGrid w:val="0"/>
        </w:rPr>
        <w:tab/>
        <w:t>(i)</w:t>
      </w:r>
      <w:r>
        <w:rPr>
          <w:snapToGrid w:val="0"/>
        </w:rPr>
        <w:tab/>
        <w:t>is equipped with fire fighting appliances;</w:t>
      </w:r>
    </w:p>
    <w:p>
      <w:pPr>
        <w:pStyle w:val="Indenti"/>
        <w:spacing w:before="100"/>
        <w:rPr>
          <w:snapToGrid w:val="0"/>
        </w:rPr>
      </w:pPr>
      <w:r>
        <w:rPr>
          <w:snapToGrid w:val="0"/>
        </w:rPr>
        <w:tab/>
        <w:t>(ii)</w:t>
      </w:r>
      <w:r>
        <w:rPr>
          <w:snapToGrid w:val="0"/>
        </w:rPr>
        <w:tab/>
        <w:t>is being used for the control of fire or for fire management purposes; and</w:t>
      </w:r>
    </w:p>
    <w:p>
      <w:pPr>
        <w:pStyle w:val="Indenti"/>
        <w:spacing w:before="100"/>
        <w:rPr>
          <w:snapToGrid w:val="0"/>
        </w:rPr>
      </w:pPr>
      <w:r>
        <w:rPr>
          <w:snapToGrid w:val="0"/>
        </w:rPr>
        <w:tab/>
        <w:t>(iii)</w:t>
      </w:r>
      <w:r>
        <w:rPr>
          <w:snapToGrid w:val="0"/>
        </w:rPr>
        <w:tab/>
        <w:t>complies with the Vehicle Standards in relation to mudguards,</w:t>
      </w:r>
    </w:p>
    <w:p>
      <w:pPr>
        <w:pStyle w:val="Indenta"/>
        <w:spacing w:before="120"/>
        <w:rPr>
          <w:snapToGrid w:val="0"/>
        </w:rPr>
      </w:pPr>
      <w:r>
        <w:rPr>
          <w:snapToGrid w:val="0"/>
        </w:rPr>
        <w:tab/>
      </w:r>
      <w:r>
        <w:rPr>
          <w:snapToGrid w:val="0"/>
        </w:rPr>
        <w:tab/>
        <w:t>and does not exceed 15 km/h.</w:t>
      </w:r>
    </w:p>
    <w:p>
      <w:pPr>
        <w:pStyle w:val="Subsection"/>
        <w:spacing w:before="200"/>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Director General to the effect that it is suitable for the carriage of passengers;</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Footnotesection"/>
      </w:pPr>
      <w:r>
        <w:tab/>
        <w:t>[Regulation 278 amended in Gazette 23 Sep 2003 p. 4171.]</w:t>
      </w:r>
    </w:p>
    <w:p>
      <w:pPr>
        <w:pStyle w:val="Heading5"/>
        <w:rPr>
          <w:snapToGrid w:val="0"/>
        </w:rPr>
      </w:pPr>
      <w:bookmarkStart w:id="3253" w:name="_Toc248738009"/>
      <w:bookmarkStart w:id="3254" w:name="_Toc242853753"/>
      <w:bookmarkStart w:id="3255" w:name="_Toc33824846"/>
      <w:r>
        <w:rPr>
          <w:rStyle w:val="CharSectno"/>
        </w:rPr>
        <w:t>279</w:t>
      </w:r>
      <w:r>
        <w:rPr>
          <w:snapToGrid w:val="0"/>
        </w:rPr>
        <w:t>.</w:t>
      </w:r>
      <w:r>
        <w:rPr>
          <w:snapToGrid w:val="0"/>
        </w:rPr>
        <w:tab/>
        <w:t>Towed vehicles, trailers etc.</w:t>
      </w:r>
      <w:bookmarkEnd w:id="3253"/>
      <w:bookmarkEnd w:id="3254"/>
      <w:bookmarkEnd w:id="3255"/>
    </w:p>
    <w:p>
      <w:pPr>
        <w:pStyle w:val="Subsection"/>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rPr>
          <w:snapToGrid w:val="0"/>
        </w:rPr>
      </w:pPr>
      <w:r>
        <w:rPr>
          <w:snapToGrid w:val="0"/>
        </w:rPr>
        <w:tab/>
        <w:t>Modified penalty: 1 PU</w:t>
      </w:r>
    </w:p>
    <w:p>
      <w:pPr>
        <w:pStyle w:val="Subsection"/>
        <w:rPr>
          <w:i/>
          <w:snapToGrid w:val="0"/>
        </w:rPr>
      </w:pPr>
      <w:r>
        <w:rPr>
          <w:snapToGrid w:val="0"/>
        </w:rPr>
        <w:tab/>
        <w:t>(2)</w:t>
      </w:r>
      <w:r>
        <w:rPr>
          <w:snapToGrid w:val="0"/>
        </w:rPr>
        <w:tab/>
        <w:t>Subregulation (1) does not apply in relation to the towing of an articulated vehicle in accordance with the</w:t>
      </w:r>
      <w:r>
        <w:rPr>
          <w:i/>
        </w:rPr>
        <w:t xml:space="preserve"> Road Traffic (Tow Truck) Regulations 1975</w:t>
      </w:r>
      <w:r>
        <w:rPr>
          <w:i/>
          <w:snapToGrid w:val="0"/>
        </w:rPr>
        <w:t>.</w:t>
      </w:r>
    </w:p>
    <w:p>
      <w:pPr>
        <w:pStyle w:val="Footnotesection"/>
      </w:pPr>
      <w:r>
        <w:tab/>
        <w:t>[Regulation 279 amended in Gazette 1 Nov 2002 p. 5398.]</w:t>
      </w:r>
    </w:p>
    <w:p>
      <w:pPr>
        <w:pStyle w:val="Heading2"/>
      </w:pPr>
      <w:bookmarkStart w:id="3256" w:name="_Toc245804766"/>
      <w:bookmarkStart w:id="3257" w:name="_Toc245805157"/>
      <w:bookmarkStart w:id="3258" w:name="_Toc245889640"/>
      <w:bookmarkStart w:id="3259" w:name="_Toc248738010"/>
      <w:bookmarkStart w:id="3260" w:name="_Toc190227261"/>
      <w:bookmarkStart w:id="3261" w:name="_Toc191980862"/>
      <w:bookmarkStart w:id="3262" w:name="_Toc200957833"/>
      <w:bookmarkStart w:id="3263" w:name="_Toc200963710"/>
      <w:bookmarkStart w:id="3264" w:name="_Toc202071315"/>
      <w:bookmarkStart w:id="3265" w:name="_Toc241040248"/>
      <w:bookmarkStart w:id="3266" w:name="_Toc242844992"/>
      <w:bookmarkStart w:id="3267" w:name="_Toc242853754"/>
      <w:bookmarkStart w:id="3268" w:name="_Toc33824847"/>
      <w:r>
        <w:rPr>
          <w:rStyle w:val="CharPartNo"/>
        </w:rPr>
        <w:t>Part 19</w:t>
      </w:r>
      <w:r>
        <w:t xml:space="preserve"> — </w:t>
      </w:r>
      <w:r>
        <w:rPr>
          <w:rStyle w:val="CharPartText"/>
        </w:rPr>
        <w:t>Exemptions, specific local and transitional provisions</w:t>
      </w:r>
      <w:bookmarkEnd w:id="3256"/>
      <w:bookmarkEnd w:id="3257"/>
      <w:bookmarkEnd w:id="3258"/>
      <w:bookmarkEnd w:id="3259"/>
      <w:bookmarkEnd w:id="3260"/>
      <w:bookmarkEnd w:id="3261"/>
      <w:bookmarkEnd w:id="3262"/>
      <w:bookmarkEnd w:id="3263"/>
      <w:bookmarkEnd w:id="3264"/>
      <w:bookmarkEnd w:id="3265"/>
      <w:bookmarkEnd w:id="3266"/>
      <w:bookmarkEnd w:id="3267"/>
      <w:bookmarkEnd w:id="3268"/>
    </w:p>
    <w:p>
      <w:pPr>
        <w:pStyle w:val="Heading3"/>
      </w:pPr>
      <w:bookmarkStart w:id="3269" w:name="_Toc245804767"/>
      <w:bookmarkStart w:id="3270" w:name="_Toc245805158"/>
      <w:bookmarkStart w:id="3271" w:name="_Toc245889641"/>
      <w:bookmarkStart w:id="3272" w:name="_Toc248738011"/>
      <w:bookmarkStart w:id="3273" w:name="_Toc190227262"/>
      <w:bookmarkStart w:id="3274" w:name="_Toc191980863"/>
      <w:bookmarkStart w:id="3275" w:name="_Toc200957834"/>
      <w:bookmarkStart w:id="3276" w:name="_Toc200963711"/>
      <w:bookmarkStart w:id="3277" w:name="_Toc202071316"/>
      <w:bookmarkStart w:id="3278" w:name="_Toc241040249"/>
      <w:bookmarkStart w:id="3279" w:name="_Toc242844993"/>
      <w:bookmarkStart w:id="3280" w:name="_Toc242853755"/>
      <w:bookmarkStart w:id="3281" w:name="_Toc33824848"/>
      <w:r>
        <w:rPr>
          <w:rStyle w:val="CharDivNo"/>
        </w:rPr>
        <w:t>Division 1</w:t>
      </w:r>
      <w:r>
        <w:t xml:space="preserve"> — </w:t>
      </w:r>
      <w:r>
        <w:rPr>
          <w:rStyle w:val="CharDivText"/>
        </w:rPr>
        <w:t>Exemptions</w:t>
      </w:r>
      <w:bookmarkEnd w:id="3269"/>
      <w:bookmarkEnd w:id="3270"/>
      <w:bookmarkEnd w:id="3271"/>
      <w:bookmarkEnd w:id="3272"/>
      <w:bookmarkEnd w:id="3273"/>
      <w:bookmarkEnd w:id="3274"/>
      <w:bookmarkEnd w:id="3275"/>
      <w:bookmarkEnd w:id="3276"/>
      <w:bookmarkEnd w:id="3277"/>
      <w:bookmarkEnd w:id="3278"/>
      <w:bookmarkEnd w:id="3279"/>
      <w:bookmarkEnd w:id="3280"/>
      <w:bookmarkEnd w:id="3281"/>
    </w:p>
    <w:p>
      <w:pPr>
        <w:pStyle w:val="Heading5"/>
        <w:rPr>
          <w:snapToGrid w:val="0"/>
        </w:rPr>
      </w:pPr>
      <w:bookmarkStart w:id="3282" w:name="_Toc248738012"/>
      <w:bookmarkStart w:id="3283" w:name="_Toc242853756"/>
      <w:bookmarkStart w:id="3284" w:name="_Toc33824849"/>
      <w:r>
        <w:rPr>
          <w:rStyle w:val="CharSectno"/>
        </w:rPr>
        <w:t>280</w:t>
      </w:r>
      <w:r>
        <w:rPr>
          <w:snapToGrid w:val="0"/>
        </w:rPr>
        <w:t>.</w:t>
      </w:r>
      <w:r>
        <w:rPr>
          <w:snapToGrid w:val="0"/>
        </w:rPr>
        <w:tab/>
        <w:t>Exemption for drivers of emergency vehicles (police officers)</w:t>
      </w:r>
      <w:bookmarkEnd w:id="3282"/>
      <w:bookmarkEnd w:id="3283"/>
      <w:bookmarkEnd w:id="3284"/>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Subsection"/>
        <w:rPr>
          <w:snapToGrid w:val="0"/>
        </w:rPr>
      </w:pPr>
      <w:r>
        <w:rPr>
          <w:snapToGrid w:val="0"/>
        </w:rPr>
        <w:tab/>
        <w:t>(2)</w:t>
      </w:r>
      <w:r>
        <w:rPr>
          <w:snapToGrid w:val="0"/>
        </w:rPr>
        <w:tab/>
        <w:t>Subregulation (1)(b) 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Heading5"/>
        <w:rPr>
          <w:snapToGrid w:val="0"/>
        </w:rPr>
      </w:pPr>
      <w:bookmarkStart w:id="3285" w:name="_Toc248738013"/>
      <w:bookmarkStart w:id="3286" w:name="_Toc242853757"/>
      <w:bookmarkStart w:id="3287" w:name="_Toc33824850"/>
      <w:r>
        <w:rPr>
          <w:rStyle w:val="CharSectno"/>
        </w:rPr>
        <w:t>281</w:t>
      </w:r>
      <w:r>
        <w:rPr>
          <w:snapToGrid w:val="0"/>
        </w:rPr>
        <w:t>.</w:t>
      </w:r>
      <w:r>
        <w:rPr>
          <w:snapToGrid w:val="0"/>
        </w:rPr>
        <w:tab/>
        <w:t>Exemption for drivers of emergency vehicles (other)</w:t>
      </w:r>
      <w:bookmarkEnd w:id="3285"/>
      <w:bookmarkEnd w:id="3286"/>
      <w:bookmarkEnd w:id="3287"/>
    </w:p>
    <w:p>
      <w:pPr>
        <w:pStyle w:val="Subsection"/>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rPr>
          <w:snapToGrid w:val="0"/>
        </w:rPr>
      </w:pPr>
      <w:bookmarkStart w:id="3288" w:name="_Toc248738014"/>
      <w:bookmarkStart w:id="3289" w:name="_Toc242853758"/>
      <w:bookmarkStart w:id="3290" w:name="_Toc33824851"/>
      <w:r>
        <w:rPr>
          <w:rStyle w:val="CharSectno"/>
        </w:rPr>
        <w:t>282</w:t>
      </w:r>
      <w:r>
        <w:rPr>
          <w:snapToGrid w:val="0"/>
        </w:rPr>
        <w:t>.</w:t>
      </w:r>
      <w:r>
        <w:rPr>
          <w:snapToGrid w:val="0"/>
        </w:rPr>
        <w:tab/>
        <w:t>Stopping and parking exemption for emergency vehicles, police vehicles and authorised persons</w:t>
      </w:r>
      <w:bookmarkEnd w:id="3288"/>
      <w:bookmarkEnd w:id="3289"/>
      <w:bookmarkEnd w:id="3290"/>
    </w:p>
    <w:p>
      <w:pPr>
        <w:pStyle w:val="Subsection"/>
        <w:rPr>
          <w:snapToGrid w:val="0"/>
        </w:rPr>
      </w:pPr>
      <w:r>
        <w:rPr>
          <w:snapToGrid w:val="0"/>
        </w:rPr>
        <w:tab/>
        <w:t>(1)</w:t>
      </w:r>
      <w:r>
        <w:rPr>
          <w:snapToGrid w:val="0"/>
        </w:rPr>
        <w:tab/>
        <w:t>A provision of Part 12 does not apply to the driver of an emergency vehicle or a vehicle being used for routine official duties by a member of the Police Force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Heading5"/>
        <w:rPr>
          <w:snapToGrid w:val="0"/>
        </w:rPr>
      </w:pPr>
      <w:bookmarkStart w:id="3291" w:name="_Toc248738015"/>
      <w:bookmarkStart w:id="3292" w:name="_Toc242853759"/>
      <w:bookmarkStart w:id="3293" w:name="_Toc33824852"/>
      <w:r>
        <w:rPr>
          <w:rStyle w:val="CharSectno"/>
        </w:rPr>
        <w:t>283</w:t>
      </w:r>
      <w:r>
        <w:rPr>
          <w:snapToGrid w:val="0"/>
        </w:rPr>
        <w:t>.</w:t>
      </w:r>
      <w:r>
        <w:rPr>
          <w:snapToGrid w:val="0"/>
        </w:rPr>
        <w:tab/>
        <w:t>Exemption for police and emergency workers on foot or on patrol</w:t>
      </w:r>
      <w:bookmarkEnd w:id="3291"/>
      <w:bookmarkEnd w:id="3292"/>
      <w:bookmarkEnd w:id="3293"/>
    </w:p>
    <w:p>
      <w:pPr>
        <w:pStyle w:val="Subsection"/>
        <w:rPr>
          <w:snapToGrid w:val="0"/>
        </w:rPr>
      </w:pPr>
      <w:r>
        <w:rPr>
          <w:snapToGrid w:val="0"/>
        </w:rPr>
        <w:tab/>
        <w:t>(1)</w:t>
      </w:r>
      <w:r>
        <w:rPr>
          <w:snapToGrid w:val="0"/>
        </w:rPr>
        <w:tab/>
        <w:t>A provision in Part 14 does not apply to a member of the Police Force or an emergency worker acting in the course of his or her duty if, in the circumstances —</w:t>
      </w:r>
    </w:p>
    <w:p>
      <w:pPr>
        <w:pStyle w:val="Indenta"/>
        <w:rPr>
          <w:snapToGrid w:val="0"/>
        </w:rPr>
      </w:pPr>
      <w:r>
        <w:rPr>
          <w:snapToGrid w:val="0"/>
        </w:rPr>
        <w:tab/>
        <w:t>(a)</w:t>
      </w:r>
      <w:r>
        <w:rPr>
          <w:snapToGrid w:val="0"/>
        </w:rPr>
        <w:tab/>
        <w:t>the member of the Police Force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In this regulation —</w:t>
      </w:r>
    </w:p>
    <w:p>
      <w:pPr>
        <w:pStyle w:val="Defstart"/>
      </w:pPr>
      <w:r>
        <w:tab/>
      </w:r>
      <w:r>
        <w:rPr>
          <w:rStyle w:val="CharDefText"/>
        </w:rPr>
        <w:t>emergency worker</w:t>
      </w:r>
      <w:r>
        <w:t xml:space="preserve"> means —</w:t>
      </w:r>
    </w:p>
    <w:p>
      <w:pPr>
        <w:pStyle w:val="Defpara"/>
      </w:pPr>
      <w:r>
        <w:tab/>
        <w:t>(a)</w:t>
      </w:r>
      <w:r>
        <w:tab/>
        <w:t>member of a fire brigade;</w:t>
      </w:r>
    </w:p>
    <w:p>
      <w:pPr>
        <w:pStyle w:val="Defpara"/>
      </w:pPr>
      <w:r>
        <w:tab/>
        <w:t>(b)</w:t>
      </w:r>
      <w:r>
        <w:tab/>
        <w:t>an ambulance officer;</w:t>
      </w:r>
    </w:p>
    <w:p>
      <w:pPr>
        <w:pStyle w:val="Defpara"/>
      </w:pPr>
      <w:r>
        <w:tab/>
        <w:t>(c)</w:t>
      </w:r>
      <w:r>
        <w:tab/>
        <w:t>a member of the State Emergency Services; or</w:t>
      </w:r>
    </w:p>
    <w:p>
      <w:pPr>
        <w:pStyle w:val="Defpara"/>
      </w:pPr>
      <w:r>
        <w:tab/>
        <w:t>(d)</w:t>
      </w:r>
      <w:r>
        <w:tab/>
        <w:t>a person specified as an emergency worker, for the purposes of these regulations, by the Director General.</w:t>
      </w:r>
    </w:p>
    <w:p>
      <w:pPr>
        <w:pStyle w:val="Heading5"/>
      </w:pPr>
      <w:bookmarkStart w:id="3294" w:name="_Toc248738016"/>
      <w:bookmarkStart w:id="3295" w:name="_Toc242853760"/>
      <w:bookmarkStart w:id="3296" w:name="_Toc33824853"/>
      <w:r>
        <w:rPr>
          <w:rStyle w:val="CharSectno"/>
        </w:rPr>
        <w:t>284</w:t>
      </w:r>
      <w:r>
        <w:t>.</w:t>
      </w:r>
      <w:r>
        <w:tab/>
        <w:t>General exemptions from seatbelt provisions</w:t>
      </w:r>
      <w:bookmarkEnd w:id="3294"/>
      <w:bookmarkEnd w:id="3295"/>
      <w:bookmarkEnd w:id="3296"/>
    </w:p>
    <w:p>
      <w:pPr>
        <w:pStyle w:val="Subsection"/>
        <w:rPr>
          <w:snapToGrid w:val="0"/>
        </w:rPr>
      </w:pPr>
      <w:r>
        <w:rPr>
          <w:snapToGrid w:val="0"/>
        </w:rPr>
        <w:tab/>
        <w:t>(1)</w:t>
      </w:r>
      <w:r>
        <w:rPr>
          <w:snapToGrid w:val="0"/>
        </w:rPr>
        <w:tab/>
        <w:t>Part 16 does not apply to —</w:t>
      </w:r>
    </w:p>
    <w:p>
      <w:pPr>
        <w:pStyle w:val="Indenta"/>
        <w:rPr>
          <w:snapToGrid w:val="0"/>
        </w:rPr>
      </w:pPr>
      <w:r>
        <w:rPr>
          <w:snapToGrid w:val="0"/>
        </w:rPr>
        <w:tab/>
        <w:t>(a)</w:t>
      </w:r>
      <w:r>
        <w:rPr>
          <w:snapToGrid w:val="0"/>
        </w:rPr>
        <w:tab/>
        <w:t>a member of the Police Force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has been exempted in writing by the Director General from the application of the Part, and is complying with any terms and conditions of that exemption.</w:t>
      </w:r>
    </w:p>
    <w:p>
      <w:pPr>
        <w:pStyle w:val="Subsection"/>
        <w:rPr>
          <w:snapToGrid w:val="0"/>
        </w:rPr>
      </w:pPr>
      <w:r>
        <w:rPr>
          <w:snapToGrid w:val="0"/>
        </w:rPr>
        <w:tab/>
        <w:t>(2)</w:t>
      </w:r>
      <w:r>
        <w:rPr>
          <w:snapToGrid w:val="0"/>
        </w:rPr>
        <w:tab/>
        <w:t xml:space="preserve">Part 16 </w:t>
      </w:r>
      <w:r>
        <w:t xml:space="preserve">Divisions 2, 3 and 4 do not apply to passengers of a member of the Police Force or to members of the Police Force when conveying passengers if, </w:t>
      </w:r>
      <w:r>
        <w:rPr>
          <w:snapToGrid w:val="0"/>
        </w:rPr>
        <w:t>in the officer’s opinion, the wearing of a seat belt would be inappropriate (</w:t>
      </w:r>
      <w:r>
        <w:rPr>
          <w:i/>
          <w:snapToGrid w:val="0"/>
        </w:rPr>
        <w:t>for example, when the passenger is in lawful custody, or when the safety of the officer may be compromised</w:t>
      </w:r>
      <w:r>
        <w:rPr>
          <w:snapToGrid w:val="0"/>
        </w:rPr>
        <w:t>).</w:t>
      </w:r>
    </w:p>
    <w:p>
      <w:pPr>
        <w:pStyle w:val="Subsection"/>
      </w:pPr>
      <w:r>
        <w:tab/>
        <w:t>(3)</w:t>
      </w:r>
      <w:r>
        <w:tab/>
        <w:t>Regulations 233, 234 and 235 do not apply to the driver of a bus.</w:t>
      </w:r>
    </w:p>
    <w:p>
      <w:pPr>
        <w:pStyle w:val="Subsection"/>
        <w:rPr>
          <w:snapToGrid w:val="0"/>
        </w:rPr>
      </w:pPr>
      <w:r>
        <w:rPr>
          <w:snapToGrid w:val="0"/>
        </w:rPr>
        <w:tab/>
        <w:t>(4)</w:t>
      </w:r>
      <w:r>
        <w:rPr>
          <w:snapToGrid w:val="0"/>
        </w:rPr>
        <w:tab/>
        <w:t>Regulations 235 and 239 do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in Gazette 23 Sep 2003 p. 4171; 9 Mar 2007 p. 849.]</w:t>
      </w:r>
    </w:p>
    <w:p>
      <w:pPr>
        <w:pStyle w:val="Heading5"/>
        <w:spacing w:before="240"/>
        <w:rPr>
          <w:snapToGrid w:val="0"/>
        </w:rPr>
      </w:pPr>
      <w:bookmarkStart w:id="3297" w:name="_Toc248738017"/>
      <w:bookmarkStart w:id="3298" w:name="_Toc242853761"/>
      <w:bookmarkStart w:id="3299" w:name="_Toc33824854"/>
      <w:r>
        <w:rPr>
          <w:rStyle w:val="CharSectno"/>
        </w:rPr>
        <w:t>285</w:t>
      </w:r>
      <w:r>
        <w:rPr>
          <w:snapToGrid w:val="0"/>
        </w:rPr>
        <w:t>.</w:t>
      </w:r>
      <w:r>
        <w:rPr>
          <w:snapToGrid w:val="0"/>
        </w:rPr>
        <w:tab/>
        <w:t>Exemption for road workers etc.</w:t>
      </w:r>
      <w:bookmarkEnd w:id="3297"/>
      <w:bookmarkEnd w:id="3298"/>
      <w:bookmarkEnd w:id="3299"/>
    </w:p>
    <w:p>
      <w:pPr>
        <w:pStyle w:val="Subsection"/>
        <w:spacing w:before="18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MiscellaneousHeading"/>
        <w:keepLines/>
        <w:spacing w:before="0" w:after="120"/>
        <w:rPr>
          <w:b/>
        </w:rPr>
      </w:pPr>
      <w:r>
        <w:rPr>
          <w:b/>
        </w:rPr>
        <w:t>Table</w:t>
      </w:r>
    </w:p>
    <w:tbl>
      <w:tblPr>
        <w:tblW w:w="0" w:type="auto"/>
        <w:tblInd w:w="990" w:type="dxa"/>
        <w:tblBorders>
          <w:top w:val="single" w:sz="4" w:space="0" w:color="auto"/>
        </w:tblBorders>
        <w:tblLayout w:type="fixed"/>
        <w:tblCellMar>
          <w:bottom w:w="113" w:type="dxa"/>
        </w:tblCellMar>
        <w:tblLook w:val="0000" w:firstRow="0" w:lastRow="0" w:firstColumn="0" w:lastColumn="0" w:noHBand="0" w:noVBand="0"/>
      </w:tblPr>
      <w:tblGrid>
        <w:gridCol w:w="5921"/>
      </w:tblGrid>
      <w:tr>
        <w:trPr>
          <w:cantSplit/>
          <w:ins w:id="3300" w:author="Master Repository Process" w:date="2021-09-19T01:49:00Z"/>
        </w:trPr>
        <w:tc>
          <w:tcPr>
            <w:tcW w:w="5921" w:type="dxa"/>
          </w:tcPr>
          <w:p>
            <w:pPr>
              <w:pStyle w:val="zTableNAm"/>
              <w:keepNext/>
              <w:keepLines/>
              <w:rPr>
                <w:ins w:id="3301" w:author="Master Repository Process" w:date="2021-09-19T01:49:00Z"/>
                <w:sz w:val="22"/>
              </w:rPr>
            </w:pPr>
            <w:ins w:id="3302" w:author="Master Repository Process" w:date="2021-09-19T01:49:00Z">
              <w:r>
                <w:rPr>
                  <w:sz w:val="22"/>
                </w:rPr>
                <w:t>Regulation 12 (Minimum speeds on freeways)</w:t>
              </w:r>
            </w:ins>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
              <w:spacing w:before="0"/>
            </w:pPr>
            <w:r>
              <w:t>Part 4 (Turns), Division 1 (Left turns at intersections) and Division 2 (Right turns (except hook turns) at intersections)</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
              <w:spacing w:before="0"/>
            </w:pPr>
            <w:r>
              <w:t>Part 7 (Giving way), except —</w:t>
            </w:r>
          </w:p>
          <w:p>
            <w:pPr>
              <w:pStyle w:val="Table"/>
              <w:keepNext/>
              <w:keepLines/>
              <w:tabs>
                <w:tab w:val="left" w:pos="567"/>
                <w:tab w:val="left" w:pos="885"/>
              </w:tabs>
              <w:spacing w:before="0" w:after="20"/>
              <w:ind w:left="885" w:hanging="885"/>
            </w:pPr>
            <w:r>
              <w:tab/>
              <w:t>*</w:t>
            </w:r>
            <w:r>
              <w:tab/>
              <w:t>regulation 50 (Stopping and giving way at a stop sign or stop line at an intersection without traffic</w:t>
            </w:r>
            <w:r>
              <w:noBreakHyphen/>
              <w:t>control signals)</w:t>
            </w:r>
          </w:p>
          <w:p>
            <w:pPr>
              <w:pStyle w:val="Table"/>
              <w:keepNext/>
              <w:keepLines/>
              <w:tabs>
                <w:tab w:val="left" w:pos="567"/>
                <w:tab w:val="left" w:pos="885"/>
              </w:tabs>
              <w:spacing w:before="0" w:after="20"/>
              <w:ind w:left="885" w:hanging="885"/>
            </w:pPr>
            <w:r>
              <w:tab/>
              <w:t>*</w:t>
            </w:r>
            <w:r>
              <w:tab/>
              <w:t>regulation 51 (Stopping and giving way at a stop sign or stop line at other places)</w:t>
            </w:r>
          </w:p>
          <w:p>
            <w:pPr>
              <w:pStyle w:val="Table"/>
              <w:keepNext/>
              <w:keepLines/>
              <w:tabs>
                <w:tab w:val="left" w:pos="567"/>
                <w:tab w:val="left" w:pos="885"/>
              </w:tabs>
              <w:spacing w:before="0" w:after="20"/>
              <w:ind w:left="885" w:hanging="885"/>
            </w:pPr>
            <w:r>
              <w:tab/>
              <w:t>*</w:t>
            </w:r>
            <w:r>
              <w:tab/>
              <w:t>regulation 52 (Giving way at a give way sign or give way line at an intersection)</w:t>
            </w:r>
          </w:p>
          <w:p>
            <w:pPr>
              <w:pStyle w:val="Table"/>
              <w:keepNext/>
              <w:keepLines/>
              <w:tabs>
                <w:tab w:val="left" w:pos="567"/>
                <w:tab w:val="left" w:pos="885"/>
              </w:tabs>
              <w:spacing w:before="0" w:after="20"/>
              <w:ind w:left="885" w:hanging="885"/>
            </w:pPr>
            <w:r>
              <w:tab/>
              <w:t>*</w:t>
            </w:r>
            <w:r>
              <w:tab/>
              <w:t>regulation 53 (Giving way at a give way sign at a bridge or length of narrow carriageway)</w:t>
            </w:r>
          </w:p>
          <w:p>
            <w:pPr>
              <w:pStyle w:val="Table"/>
              <w:keepNext/>
              <w:keepLines/>
              <w:tabs>
                <w:tab w:val="left" w:pos="567"/>
                <w:tab w:val="left" w:pos="885"/>
              </w:tabs>
              <w:spacing w:before="0" w:after="20"/>
              <w:ind w:left="885" w:hanging="885"/>
            </w:pPr>
            <w:r>
              <w:tab/>
              <w:t>*</w:t>
            </w:r>
            <w:r>
              <w:tab/>
              <w:t>regulation 54 (Giving way at a give way sign or give way line at other places)</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
              <w:spacing w:before="0"/>
            </w:pPr>
            <w:r>
              <w:t>Part 8 (Traffic signs and road markings), except —</w:t>
            </w:r>
          </w:p>
          <w:p>
            <w:pPr>
              <w:pStyle w:val="Table"/>
              <w:keepNext/>
              <w:keepLines/>
              <w:tabs>
                <w:tab w:val="left" w:pos="567"/>
                <w:tab w:val="left" w:pos="885"/>
              </w:tabs>
              <w:spacing w:before="0" w:after="20"/>
              <w:ind w:left="885" w:hanging="885"/>
            </w:pPr>
            <w:r>
              <w:tab/>
              <w:t>*</w:t>
            </w:r>
            <w:r>
              <w:tab/>
              <w:t xml:space="preserve">regulation 84 (Clearance and low clearance signs — </w:t>
            </w:r>
            <w:r>
              <w:rPr>
                <w:i/>
              </w:rPr>
              <w:t>to the extent that a vehicle passes a sign, but not so as to allow an oversize vehicle to attempt to pass under the object that is the subject of the sign</w:t>
            </w:r>
            <w:r>
              <w:t>)</w:t>
            </w:r>
          </w:p>
          <w:p>
            <w:pPr>
              <w:pStyle w:val="Table"/>
              <w:keepNext/>
              <w:keepLines/>
              <w:tabs>
                <w:tab w:val="left" w:pos="567"/>
                <w:tab w:val="left" w:pos="885"/>
              </w:tabs>
              <w:spacing w:before="0" w:after="20"/>
              <w:ind w:left="885" w:hanging="885"/>
            </w:pPr>
            <w:r>
              <w:tab/>
              <w:t>*</w:t>
            </w:r>
            <w:r>
              <w:tab/>
              <w:t>regulation 85 (Load limit signs)</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
              <w:spacing w:before="0"/>
            </w:pPr>
            <w:r>
              <w:t>Part 11 (Keeping to the left), except —</w:t>
            </w:r>
          </w:p>
          <w:p>
            <w:pPr>
              <w:pStyle w:val="Table"/>
              <w:keepNext/>
              <w:keepLines/>
              <w:tabs>
                <w:tab w:val="left" w:pos="567"/>
                <w:tab w:val="left" w:pos="885"/>
              </w:tabs>
              <w:spacing w:before="0" w:after="20"/>
              <w:ind w:left="885" w:hanging="885"/>
            </w:pPr>
            <w:r>
              <w:tab/>
              <w:t>*</w:t>
            </w:r>
            <w:r>
              <w:tab/>
              <w:t>regulation 121 (No overtaking unless safe to do so)</w:t>
            </w:r>
          </w:p>
          <w:p>
            <w:pPr>
              <w:pStyle w:val="Table"/>
              <w:keepNext/>
              <w:keepLines/>
              <w:tabs>
                <w:tab w:val="left" w:pos="567"/>
                <w:tab w:val="left" w:pos="885"/>
              </w:tabs>
              <w:spacing w:before="0" w:after="20"/>
              <w:ind w:left="885" w:hanging="885"/>
            </w:pPr>
            <w:r>
              <w:tab/>
              <w:t>*</w:t>
            </w:r>
            <w:r>
              <w:tab/>
              <w:t>regulation 124 (Keeping a safe distance when overtaking)</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
              <w:spacing w:before="0"/>
            </w:pPr>
            <w:r>
              <w:t>Part 12 (Restrictions on stopping and parking)</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
              <w:spacing w:before="0"/>
            </w:pPr>
            <w:r>
              <w:t>Regulation 190 (Using horns and similar warning devices)</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
              <w:spacing w:before="0"/>
            </w:pPr>
            <w:r>
              <w:t>Part 14 (Regulations for pedestrians), except regulation 201(1) (which is about unreasonably causing a traffic hazard by moving into the path of an approaching vehicle or pedestrian)</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
              <w:spacing w:before="0"/>
            </w:pPr>
            <w:r>
              <w:t>Regulation 232 (Driver to wear seat belt)</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
              <w:spacing w:before="0"/>
            </w:pPr>
            <w:r>
              <w:t>Regulation 233 (Driver to ensure that passenger wears seatbelt)</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
              <w:spacing w:before="0"/>
            </w:pPr>
            <w:r>
              <w:t>Regulation 234 (Driver to ensure that passenger occupies position with seat belt if available)</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
              <w:spacing w:before="0"/>
            </w:pPr>
            <w:r>
              <w:t>Regulation 236 (Passenger to wear seat belt)</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
              <w:spacing w:before="0"/>
            </w:pPr>
            <w:r>
              <w:t>Regulation 242 (Body or limbs protruding from vehicles)</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
              <w:spacing w:before="0"/>
            </w:pPr>
            <w:r>
              <w:t>Regulation 253 (Driving on paths)</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
              <w:spacing w:before="0"/>
            </w:pPr>
            <w:r>
              <w:t>Regulation 254 (Driving on a nature strip)</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
              <w:spacing w:before="0"/>
            </w:pPr>
            <w:r>
              <w:t>Regulation 261 (Driving backwards)</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
              <w:spacing w:before="0"/>
            </w:pPr>
            <w:r>
              <w:t>Regulation 263(1)(b) (which requires a driver to have a clear view of the surrounding road and traffic)</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
              <w:spacing w:before="0"/>
            </w:pPr>
            <w:r>
              <w:t>Regulation 278(1)(a) and (b) (which are about the space between vehicles and the visibility of the tow line when towing a vehicle)</w:t>
            </w:r>
          </w:p>
        </w:tc>
      </w:tr>
    </w:tbl>
    <w:p>
      <w:pPr>
        <w:pStyle w:val="Subsection"/>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rPr>
          <w:snapToGrid w:val="0"/>
        </w:rPr>
      </w:pPr>
      <w:r>
        <w:rPr>
          <w:snapToGrid w:val="0"/>
        </w:rPr>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w:t>
      </w:r>
    </w:p>
    <w:p>
      <w:pPr>
        <w:pStyle w:val="Defpara"/>
      </w:pPr>
      <w:r>
        <w:tab/>
        <w:t>(b)</w:t>
      </w:r>
      <w:r>
        <w:tab/>
        <w:t>road cleaning;</w:t>
      </w:r>
    </w:p>
    <w:p>
      <w:pPr>
        <w:pStyle w:val="Defpara"/>
      </w:pPr>
      <w:r>
        <w:tab/>
        <w:t>(c)</w:t>
      </w:r>
      <w:r>
        <w:tab/>
        <w:t>installation or maintenance work authorised under another law of this jurisdiction on, above or below a road;</w:t>
      </w:r>
    </w:p>
    <w:p>
      <w:pPr>
        <w:pStyle w:val="Defpara"/>
      </w:pPr>
      <w:r>
        <w:tab/>
        <w:t>(d)</w:t>
      </w:r>
      <w:r>
        <w:tab/>
        <w:t>installation or maintenance of a traffic</w:t>
      </w:r>
      <w:r>
        <w:noBreakHyphen/>
        <w:t>control signal, road sign, traffic</w:t>
      </w:r>
      <w:r>
        <w:noBreakHyphen/>
        <w:t>related item or traffic monitoring device;</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in Gazette 8 Feb 2008 p. 319; 29 Feb 2008 p. 698</w:t>
      </w:r>
      <w:ins w:id="3303" w:author="Master Repository Process" w:date="2021-09-19T01:49:00Z">
        <w:r>
          <w:t>; 13 Nov 2009 p. 4607</w:t>
        </w:r>
      </w:ins>
      <w:r>
        <w:t>.]</w:t>
      </w:r>
    </w:p>
    <w:p>
      <w:pPr>
        <w:pStyle w:val="Heading5"/>
      </w:pPr>
      <w:bookmarkStart w:id="3304" w:name="_Toc248738018"/>
      <w:bookmarkStart w:id="3305" w:name="_Toc242853762"/>
      <w:bookmarkStart w:id="3306" w:name="_Toc33824855"/>
      <w:r>
        <w:rPr>
          <w:rStyle w:val="CharSectno"/>
        </w:rPr>
        <w:t>285A</w:t>
      </w:r>
      <w:r>
        <w:t>.</w:t>
      </w:r>
      <w:r>
        <w:tab/>
        <w:t>Exemption for operators of speed measuring equipment</w:t>
      </w:r>
      <w:bookmarkEnd w:id="3304"/>
      <w:bookmarkEnd w:id="3305"/>
      <w:bookmarkEnd w:id="3306"/>
    </w:p>
    <w:p>
      <w:pPr>
        <w:pStyle w:val="Subsection"/>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pPr>
      <w:r>
        <w:tab/>
        <w:t>(2)</w:t>
      </w:r>
      <w:r>
        <w:tab/>
        <w:t>Subregulation (1) applies to the provisions set out in the Table to this subregulation.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top w:val="nil"/>
              <w:bottom w:val="nil"/>
            </w:tcBorders>
          </w:tcPr>
          <w:p>
            <w:pPr>
              <w:pStyle w:val="Table"/>
              <w:tabs>
                <w:tab w:val="left" w:pos="459"/>
              </w:tabs>
              <w:spacing w:before="40" w:after="20"/>
              <w:ind w:left="459" w:hanging="459"/>
            </w:pPr>
            <w:r>
              <w:t>*</w:t>
            </w:r>
            <w:r>
              <w:tab/>
              <w:t>regulation 76 (driving in an emergency stopping lane)</w:t>
            </w:r>
          </w:p>
        </w:tc>
      </w:tr>
      <w:tr>
        <w:tc>
          <w:tcPr>
            <w:tcW w:w="6095" w:type="dxa"/>
            <w:tcBorders>
              <w:top w:val="nil"/>
              <w:bottom w:val="nil"/>
            </w:tcBorders>
          </w:tcPr>
          <w:p>
            <w:pPr>
              <w:pStyle w:val="Table"/>
              <w:tabs>
                <w:tab w:val="left" w:pos="459"/>
              </w:tabs>
              <w:spacing w:before="40" w:after="20"/>
              <w:ind w:left="680" w:hanging="680"/>
            </w:pPr>
            <w:r>
              <w:t>*</w:t>
            </w:r>
            <w:r>
              <w:tab/>
              <w:t>regulation 119 (driving on or across a median strip, painted island, etc.)</w:t>
            </w:r>
          </w:p>
          <w:p>
            <w:pPr>
              <w:pStyle w:val="Table"/>
              <w:tabs>
                <w:tab w:val="left" w:pos="459"/>
              </w:tabs>
              <w:spacing w:before="40" w:after="20"/>
              <w:ind w:left="459" w:hanging="459"/>
            </w:pPr>
            <w:r>
              <w:t>*</w:t>
            </w:r>
            <w:r>
              <w:tab/>
              <w:t xml:space="preserve">regulation 140 (stopping in a </w:t>
            </w:r>
            <w:r>
              <w:rPr>
                <w:i/>
              </w:rPr>
              <w:t>no stopping</w:t>
            </w:r>
            <w:r>
              <w:t xml:space="preserve"> area)</w:t>
            </w:r>
          </w:p>
        </w:tc>
      </w:tr>
      <w:tr>
        <w:trPr>
          <w:cantSplit/>
          <w:trHeight w:val="158"/>
        </w:trPr>
        <w:tc>
          <w:tcPr>
            <w:tcW w:w="6095" w:type="dxa"/>
            <w:tcBorders>
              <w:top w:val="nil"/>
              <w:bottom w:val="nil"/>
            </w:tcBorders>
          </w:tcPr>
          <w:p>
            <w:pPr>
              <w:pStyle w:val="Table"/>
              <w:keepLines/>
              <w:tabs>
                <w:tab w:val="left" w:pos="459"/>
              </w:tabs>
              <w:spacing w:before="40" w:after="20"/>
              <w:ind w:left="459" w:hanging="459"/>
            </w:pPr>
            <w:r>
              <w:t>*</w:t>
            </w:r>
            <w:r>
              <w:tab/>
              <w:t xml:space="preserve">regulation 141 (stopping or parking in a </w:t>
            </w:r>
            <w:r>
              <w:rPr>
                <w:i/>
              </w:rPr>
              <w:t>no parking</w:t>
            </w:r>
            <w:r>
              <w:t xml:space="preserve"> area)</w:t>
            </w:r>
          </w:p>
        </w:tc>
      </w:tr>
      <w:tr>
        <w:trPr>
          <w:cantSplit/>
          <w:trHeight w:val="157"/>
        </w:trPr>
        <w:tc>
          <w:tcPr>
            <w:tcW w:w="6095" w:type="dxa"/>
            <w:tcBorders>
              <w:top w:val="nil"/>
              <w:bottom w:val="nil"/>
            </w:tcBorders>
          </w:tcPr>
          <w:p>
            <w:pPr>
              <w:pStyle w:val="Table"/>
              <w:keepLines/>
              <w:tabs>
                <w:tab w:val="left" w:pos="459"/>
              </w:tabs>
              <w:ind w:left="680" w:hanging="680"/>
            </w:pPr>
            <w:r>
              <w:t>*</w:t>
            </w:r>
            <w:r>
              <w:tab/>
              <w:t>regulation 142 (stopping on a carriageway with a yellow edge line)</w:t>
            </w:r>
          </w:p>
        </w:tc>
      </w:tr>
      <w:tr>
        <w:tc>
          <w:tcPr>
            <w:tcW w:w="6095" w:type="dxa"/>
            <w:tcBorders>
              <w:top w:val="nil"/>
              <w:bottom w:val="nil"/>
            </w:tcBorders>
          </w:tcPr>
          <w:p>
            <w:pPr>
              <w:pStyle w:val="Table"/>
              <w:tabs>
                <w:tab w:val="left" w:pos="459"/>
              </w:tabs>
              <w:ind w:left="459" w:hanging="459"/>
            </w:pPr>
            <w:r>
              <w:t>*</w:t>
            </w:r>
            <w:r>
              <w:tab/>
              <w:t xml:space="preserve">regulation 149 (stopping on a freeway) </w:t>
            </w:r>
          </w:p>
          <w:p>
            <w:pPr>
              <w:pStyle w:val="Table"/>
              <w:tabs>
                <w:tab w:val="left" w:pos="459"/>
              </w:tabs>
              <w:ind w:left="459" w:hanging="459"/>
            </w:pPr>
            <w:r>
              <w:t>*</w:t>
            </w:r>
            <w:r>
              <w:tab/>
              <w:t>regulation 150 (stopping in an emergency stopping lane)</w:t>
            </w:r>
          </w:p>
        </w:tc>
      </w:tr>
      <w:tr>
        <w:tc>
          <w:tcPr>
            <w:tcW w:w="6095" w:type="dxa"/>
            <w:tcBorders>
              <w:top w:val="nil"/>
              <w:bottom w:val="nil"/>
            </w:tcBorders>
          </w:tcPr>
          <w:p>
            <w:pPr>
              <w:pStyle w:val="Table"/>
              <w:tabs>
                <w:tab w:val="left" w:pos="459"/>
              </w:tabs>
              <w:ind w:left="459" w:hanging="459"/>
            </w:pPr>
            <w:r>
              <w:t>*</w:t>
            </w:r>
            <w:r>
              <w:tab/>
              <w:t>regulation 161 (stopping on a bridge or in a tunnel, etc.)</w:t>
            </w:r>
          </w:p>
          <w:p>
            <w:pPr>
              <w:pStyle w:val="Table"/>
              <w:tabs>
                <w:tab w:val="left" w:pos="459"/>
              </w:tabs>
              <w:ind w:left="680" w:hanging="680"/>
            </w:pPr>
            <w:r>
              <w:t>*</w:t>
            </w:r>
            <w:r>
              <w:tab/>
              <w:t>regulation 165 (stopping on a path, median strip, nature strip or traffic island)</w:t>
            </w:r>
          </w:p>
        </w:tc>
      </w:tr>
      <w:tr>
        <w:tc>
          <w:tcPr>
            <w:tcW w:w="6095" w:type="dxa"/>
            <w:tcBorders>
              <w:top w:val="nil"/>
              <w:bottom w:val="nil"/>
            </w:tcBorders>
          </w:tcPr>
          <w:p>
            <w:pPr>
              <w:pStyle w:val="Table"/>
              <w:tabs>
                <w:tab w:val="left" w:pos="459"/>
              </w:tabs>
              <w:ind w:left="459" w:hanging="459"/>
            </w:pPr>
            <w:r>
              <w:t>*</w:t>
            </w:r>
            <w:r>
              <w:tab/>
              <w:t>regulation 166(1) (obstructing access to and from a path)</w:t>
            </w:r>
          </w:p>
          <w:p>
            <w:pPr>
              <w:pStyle w:val="Table"/>
              <w:tabs>
                <w:tab w:val="left" w:pos="459"/>
              </w:tabs>
              <w:ind w:left="459" w:hanging="459"/>
            </w:pPr>
            <w:r>
              <w:t>*</w:t>
            </w:r>
            <w:r>
              <w:tab/>
              <w:t>regulation 173 (parking for longer than indicated)</w:t>
            </w:r>
          </w:p>
        </w:tc>
      </w:tr>
      <w:tr>
        <w:tc>
          <w:tcPr>
            <w:tcW w:w="6095" w:type="dxa"/>
            <w:tcBorders>
              <w:top w:val="nil"/>
              <w:bottom w:val="nil"/>
            </w:tcBorders>
          </w:tcPr>
          <w:p>
            <w:pPr>
              <w:pStyle w:val="Table"/>
              <w:tabs>
                <w:tab w:val="left" w:pos="459"/>
              </w:tabs>
              <w:ind w:left="459" w:hanging="459"/>
            </w:pPr>
            <w:r>
              <w:t>*</w:t>
            </w:r>
            <w:r>
              <w:tab/>
              <w:t>regulation 175 (parking where fees are payable)</w:t>
            </w:r>
          </w:p>
          <w:p>
            <w:pPr>
              <w:pStyle w:val="Table"/>
              <w:tabs>
                <w:tab w:val="left" w:pos="459"/>
              </w:tabs>
              <w:ind w:left="680" w:hanging="680"/>
            </w:pPr>
            <w:r>
              <w:t>*</w:t>
            </w:r>
            <w:r>
              <w:tab/>
              <w:t>regulation 176(1), but only as it relates to subregulations (2), (6) and (7) (parallel parking on a carriageway)</w:t>
            </w:r>
          </w:p>
        </w:tc>
      </w:tr>
      <w:tr>
        <w:tc>
          <w:tcPr>
            <w:tcW w:w="6095" w:type="dxa"/>
            <w:tcBorders>
              <w:top w:val="nil"/>
              <w:bottom w:val="nil"/>
            </w:tcBorders>
          </w:tcPr>
          <w:p>
            <w:pPr>
              <w:pStyle w:val="Table"/>
              <w:tabs>
                <w:tab w:val="left" w:pos="459"/>
              </w:tabs>
              <w:ind w:left="459" w:hanging="459"/>
            </w:pPr>
            <w:r>
              <w:t>*</w:t>
            </w:r>
            <w:r>
              <w:tab/>
              <w:t>regulation 177 (parallel parking in a median strip parking area)</w:t>
            </w:r>
          </w:p>
          <w:p>
            <w:pPr>
              <w:pStyle w:val="Table"/>
              <w:tabs>
                <w:tab w:val="left" w:pos="459"/>
              </w:tabs>
              <w:ind w:left="459" w:hanging="459"/>
            </w:pPr>
            <w:r>
              <w:t>*</w:t>
            </w:r>
            <w:r>
              <w:tab/>
              <w:t>regulation 178 (angle parking)</w:t>
            </w:r>
          </w:p>
        </w:tc>
      </w:tr>
      <w:tr>
        <w:tc>
          <w:tcPr>
            <w:tcW w:w="6095" w:type="dxa"/>
            <w:tcBorders>
              <w:top w:val="nil"/>
              <w:bottom w:val="nil"/>
            </w:tcBorders>
          </w:tcPr>
          <w:p>
            <w:pPr>
              <w:pStyle w:val="Table"/>
              <w:tabs>
                <w:tab w:val="left" w:pos="459"/>
              </w:tabs>
              <w:ind w:left="459" w:hanging="459"/>
            </w:pPr>
            <w:r>
              <w:t>*</w:t>
            </w:r>
            <w:r>
              <w:tab/>
              <w:t xml:space="preserve">regulation 179 (parking in parking bays) </w:t>
            </w:r>
          </w:p>
          <w:p>
            <w:pPr>
              <w:pStyle w:val="Table"/>
              <w:tabs>
                <w:tab w:val="left" w:pos="459"/>
              </w:tabs>
              <w:ind w:left="459" w:hanging="459"/>
            </w:pPr>
            <w:r>
              <w:t>*</w:t>
            </w:r>
            <w:r>
              <w:tab/>
              <w:t>regulation 181 (failing to secure a motor vehicle)</w:t>
            </w:r>
          </w:p>
        </w:tc>
      </w:tr>
      <w:tr>
        <w:tc>
          <w:tcPr>
            <w:tcW w:w="6095" w:type="dxa"/>
            <w:tcBorders>
              <w:top w:val="nil"/>
              <w:bottom w:val="nil"/>
            </w:tcBorders>
          </w:tcPr>
          <w:p>
            <w:pPr>
              <w:pStyle w:val="Table"/>
              <w:tabs>
                <w:tab w:val="left" w:pos="459"/>
              </w:tabs>
              <w:ind w:left="680" w:hanging="680"/>
            </w:pPr>
            <w:r>
              <w:t>*</w:t>
            </w:r>
            <w:r>
              <w:tab/>
              <w:t>regulation 195 (pedestrians on a road with a road access sign)</w:t>
            </w:r>
          </w:p>
          <w:p>
            <w:pPr>
              <w:pStyle w:val="Table"/>
              <w:tabs>
                <w:tab w:val="left" w:pos="459"/>
              </w:tabs>
              <w:ind w:left="680" w:hanging="680"/>
            </w:pPr>
            <w:r>
              <w:t>*</w:t>
            </w:r>
            <w:r>
              <w:tab/>
              <w:t>regulation 204 (pedestrians on part of a path designated for bicycles only)</w:t>
            </w:r>
          </w:p>
        </w:tc>
      </w:tr>
      <w:tr>
        <w:tc>
          <w:tcPr>
            <w:tcW w:w="6095" w:type="dxa"/>
            <w:tcBorders>
              <w:top w:val="nil"/>
              <w:bottom w:val="nil"/>
            </w:tcBorders>
          </w:tcPr>
          <w:p>
            <w:pPr>
              <w:pStyle w:val="Table"/>
              <w:tabs>
                <w:tab w:val="left" w:pos="459"/>
              </w:tabs>
              <w:ind w:left="459" w:hanging="459"/>
            </w:pPr>
            <w:r>
              <w:t>*</w:t>
            </w:r>
            <w:r>
              <w:tab/>
              <w:t>regulation 253 (driving on paths)</w:t>
            </w:r>
          </w:p>
          <w:p>
            <w:pPr>
              <w:pStyle w:val="Table"/>
              <w:tabs>
                <w:tab w:val="left" w:pos="459"/>
              </w:tabs>
              <w:ind w:left="459" w:hanging="459"/>
            </w:pPr>
            <w:r>
              <w:t>*</w:t>
            </w:r>
            <w:r>
              <w:tab/>
              <w:t>regulation 254 (driving on a nature strip)</w:t>
            </w:r>
          </w:p>
        </w:tc>
      </w:tr>
    </w:tbl>
    <w:p>
      <w:pPr>
        <w:pStyle w:val="Footnotesection"/>
      </w:pPr>
      <w:r>
        <w:tab/>
        <w:t>[Regulation 285A inserted in Gazette 11 Dec 2002 p. 5789</w:t>
      </w:r>
      <w:r>
        <w:noBreakHyphen/>
        <w:t>90.]</w:t>
      </w:r>
    </w:p>
    <w:p>
      <w:pPr>
        <w:pStyle w:val="Heading5"/>
      </w:pPr>
      <w:bookmarkStart w:id="3307" w:name="_Toc248738019"/>
      <w:bookmarkStart w:id="3308" w:name="_Toc242853763"/>
      <w:bookmarkStart w:id="3309" w:name="_Toc33824856"/>
      <w:r>
        <w:rPr>
          <w:rStyle w:val="CharSectno"/>
        </w:rPr>
        <w:t>285B</w:t>
      </w:r>
      <w:r>
        <w:t>.</w:t>
      </w:r>
      <w:r>
        <w:tab/>
        <w:t>Exemption for operators of “red light” cameras</w:t>
      </w:r>
      <w:bookmarkEnd w:id="3307"/>
      <w:bookmarkEnd w:id="3308"/>
      <w:bookmarkEnd w:id="3309"/>
    </w:p>
    <w:p>
      <w:pPr>
        <w:pStyle w:val="Subsection"/>
        <w:spacing w:before="120"/>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40" w:after="20"/>
              <w:ind w:left="459" w:hanging="459"/>
            </w:pPr>
            <w:r>
              <w:t>*</w:t>
            </w:r>
            <w:r>
              <w:tab/>
              <w:t xml:space="preserve">regulation 140 (stopping in a </w:t>
            </w:r>
            <w:r>
              <w:rPr>
                <w:i/>
              </w:rPr>
              <w:t>no stopping</w:t>
            </w:r>
            <w:r>
              <w:t xml:space="preserve"> area)</w:t>
            </w:r>
          </w:p>
          <w:p>
            <w:pPr>
              <w:pStyle w:val="Table"/>
              <w:tabs>
                <w:tab w:val="left" w:pos="459"/>
              </w:tabs>
              <w:spacing w:before="40" w:after="20"/>
              <w:ind w:left="459" w:hanging="459"/>
            </w:pPr>
            <w:r>
              <w:t>*</w:t>
            </w:r>
            <w:r>
              <w:tab/>
            </w:r>
            <w:r>
              <w:rPr>
                <w:spacing w:val="-4"/>
              </w:rPr>
              <w:t xml:space="preserve">regulation 141 (stopping or parking in a </w:t>
            </w:r>
            <w:r>
              <w:rPr>
                <w:i/>
                <w:spacing w:val="-4"/>
              </w:rPr>
              <w:t>no parking</w:t>
            </w:r>
            <w:r>
              <w:rPr>
                <w:spacing w:val="-4"/>
              </w:rPr>
              <w:t xml:space="preserve"> area)</w:t>
            </w:r>
          </w:p>
        </w:tc>
      </w:tr>
      <w:tr>
        <w:tc>
          <w:tcPr>
            <w:tcW w:w="6237" w:type="dxa"/>
            <w:tcBorders>
              <w:top w:val="nil"/>
              <w:bottom w:val="nil"/>
            </w:tcBorders>
          </w:tcPr>
          <w:p>
            <w:pPr>
              <w:pStyle w:val="Table"/>
              <w:tabs>
                <w:tab w:val="left" w:pos="459"/>
              </w:tabs>
              <w:spacing w:before="40" w:after="20"/>
              <w:ind w:left="680" w:hanging="680"/>
            </w:pPr>
            <w:r>
              <w:t>*</w:t>
            </w:r>
            <w:r>
              <w:tab/>
              <w:t>regulation 142 (stopping on a carriageway with a yellow edge line)</w:t>
            </w:r>
          </w:p>
          <w:p>
            <w:pPr>
              <w:pStyle w:val="Table"/>
              <w:tabs>
                <w:tab w:val="left" w:pos="459"/>
              </w:tabs>
              <w:spacing w:before="40" w:after="20"/>
              <w:ind w:left="680" w:hanging="680"/>
            </w:pPr>
            <w:r>
              <w:t>*</w:t>
            </w:r>
            <w:r>
              <w:tab/>
              <w:t>regulation 143(2) (stopping within 20 m of an intersection with traffic</w:t>
            </w:r>
            <w:r>
              <w:noBreakHyphen/>
              <w:t>control signals)</w:t>
            </w:r>
          </w:p>
        </w:tc>
      </w:tr>
      <w:tr>
        <w:tc>
          <w:tcPr>
            <w:tcW w:w="6237" w:type="dxa"/>
            <w:tcBorders>
              <w:top w:val="nil"/>
              <w:bottom w:val="nil"/>
            </w:tcBorders>
          </w:tcPr>
          <w:p>
            <w:pPr>
              <w:pStyle w:val="Table"/>
              <w:keepNext/>
              <w:tabs>
                <w:tab w:val="left" w:pos="459"/>
              </w:tabs>
              <w:spacing w:before="40" w:after="20"/>
              <w:ind w:left="459" w:hanging="459"/>
            </w:pPr>
            <w:r>
              <w:t>*</w:t>
            </w:r>
            <w:r>
              <w:tab/>
              <w:t>regulation 158 (stopping in a shared zone)</w:t>
            </w:r>
          </w:p>
          <w:p>
            <w:pPr>
              <w:pStyle w:val="Table"/>
              <w:keepNext/>
              <w:tabs>
                <w:tab w:val="left" w:pos="459"/>
              </w:tabs>
              <w:spacing w:before="40" w:after="20"/>
              <w:ind w:left="680" w:hanging="680"/>
            </w:pPr>
            <w:r>
              <w:t>*</w:t>
            </w:r>
            <w: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pPr>
            <w:r>
              <w:t>*</w:t>
            </w:r>
            <w:r>
              <w:tab/>
              <w:t>regulation 173 (parking for longer than indicated)</w:t>
            </w:r>
          </w:p>
          <w:p>
            <w:pPr>
              <w:pStyle w:val="Table"/>
              <w:tabs>
                <w:tab w:val="left" w:pos="459"/>
              </w:tabs>
              <w:spacing w:before="40" w:after="20"/>
              <w:ind w:left="459" w:hanging="459"/>
            </w:pPr>
            <w:r>
              <w:t>*</w:t>
            </w:r>
            <w:r>
              <w:tab/>
              <w:t>regulation 175 (parking where fees are payable)</w:t>
            </w:r>
          </w:p>
        </w:tc>
      </w:tr>
      <w:tr>
        <w:tc>
          <w:tcPr>
            <w:tcW w:w="6237" w:type="dxa"/>
            <w:tcBorders>
              <w:top w:val="nil"/>
              <w:bottom w:val="nil"/>
            </w:tcBorders>
          </w:tcPr>
          <w:p>
            <w:pPr>
              <w:pStyle w:val="Table"/>
              <w:tabs>
                <w:tab w:val="left" w:pos="459"/>
              </w:tabs>
              <w:spacing w:before="40" w:after="20"/>
              <w:ind w:left="459" w:hanging="459"/>
            </w:pPr>
            <w:r>
              <w:t>*</w:t>
            </w:r>
            <w:r>
              <w:tab/>
              <w:t>regulation 181(2) (failing to secure a motor vehicle)</w:t>
            </w:r>
          </w:p>
          <w:p>
            <w:pPr>
              <w:pStyle w:val="Table"/>
              <w:tabs>
                <w:tab w:val="left" w:pos="459"/>
              </w:tabs>
              <w:spacing w:before="40" w:after="20"/>
              <w:ind w:left="680" w:hanging="680"/>
            </w:pPr>
            <w:r>
              <w:t>*</w:t>
            </w:r>
            <w: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pPr>
            <w:r>
              <w:t>*</w:t>
            </w:r>
            <w:r>
              <w:tab/>
              <w:t>regulation 204 (pedestrians on part of a path designated for bicycles only)</w:t>
            </w:r>
          </w:p>
          <w:p>
            <w:pPr>
              <w:pStyle w:val="Table"/>
              <w:tabs>
                <w:tab w:val="left" w:pos="459"/>
              </w:tabs>
              <w:spacing w:before="40" w:after="20"/>
              <w:ind w:left="459" w:hanging="459"/>
            </w:pPr>
            <w:r>
              <w:t>*</w:t>
            </w:r>
            <w:r>
              <w:tab/>
              <w:t>regulation 253 (driving on paths)</w:t>
            </w:r>
          </w:p>
        </w:tc>
      </w:tr>
      <w:tr>
        <w:tc>
          <w:tcPr>
            <w:tcW w:w="6237" w:type="dxa"/>
            <w:tcBorders>
              <w:top w:val="nil"/>
              <w:bottom w:val="nil"/>
            </w:tcBorders>
          </w:tcPr>
          <w:p>
            <w:pPr>
              <w:pStyle w:val="Table"/>
              <w:tabs>
                <w:tab w:val="left" w:pos="459"/>
              </w:tabs>
              <w:spacing w:before="40" w:after="20"/>
              <w:ind w:left="459" w:hanging="459"/>
            </w:pPr>
            <w:r>
              <w:t>*</w:t>
            </w:r>
            <w:r>
              <w:tab/>
              <w:t>regulation 254 (driving on a nature strip)</w:t>
            </w:r>
          </w:p>
        </w:tc>
      </w:tr>
    </w:tbl>
    <w:p>
      <w:pPr>
        <w:pStyle w:val="Footnotesection"/>
      </w:pPr>
      <w:r>
        <w:tab/>
        <w:t>[Regulation 285B inserted in Gazette 23 Sep 2003 p. 4171</w:t>
      </w:r>
      <w:r>
        <w:noBreakHyphen/>
        <w:t>2.]</w:t>
      </w:r>
    </w:p>
    <w:p>
      <w:pPr>
        <w:pStyle w:val="Heading5"/>
        <w:rPr>
          <w:snapToGrid w:val="0"/>
        </w:rPr>
      </w:pPr>
      <w:bookmarkStart w:id="3310" w:name="_Toc248738020"/>
      <w:bookmarkStart w:id="3311" w:name="_Toc242853764"/>
      <w:bookmarkStart w:id="3312" w:name="_Toc33824857"/>
      <w:r>
        <w:rPr>
          <w:rStyle w:val="CharSectno"/>
        </w:rPr>
        <w:t>286</w:t>
      </w:r>
      <w:r>
        <w:rPr>
          <w:snapToGrid w:val="0"/>
        </w:rPr>
        <w:t>.</w:t>
      </w:r>
      <w:r>
        <w:rPr>
          <w:snapToGrid w:val="0"/>
        </w:rPr>
        <w:tab/>
        <w:t>Exemption for oversize vehicles</w:t>
      </w:r>
      <w:bookmarkEnd w:id="3310"/>
      <w:bookmarkEnd w:id="3311"/>
      <w:bookmarkEnd w:id="3312"/>
    </w:p>
    <w:p>
      <w:pPr>
        <w:pStyle w:val="Subsection"/>
        <w:spacing w:before="80"/>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spacing w:before="40"/>
        <w:rPr>
          <w:snapToGrid w:val="0"/>
        </w:rPr>
      </w:pPr>
      <w:r>
        <w:rPr>
          <w:snapToGrid w:val="0"/>
        </w:rPr>
        <w:tab/>
        <w:t>(a)</w:t>
      </w:r>
      <w:r>
        <w:rPr>
          <w:snapToGrid w:val="0"/>
        </w:rPr>
        <w:tab/>
        <w:t>it is not practicable for the driver to comply with the provision;</w:t>
      </w:r>
    </w:p>
    <w:p>
      <w:pPr>
        <w:pStyle w:val="Indenta"/>
        <w:spacing w:before="40"/>
        <w:rPr>
          <w:snapToGrid w:val="0"/>
        </w:rPr>
      </w:pPr>
      <w:r>
        <w:rPr>
          <w:snapToGrid w:val="0"/>
        </w:rPr>
        <w:tab/>
        <w:t>(b)</w:t>
      </w:r>
      <w:r>
        <w:rPr>
          <w:snapToGrid w:val="0"/>
        </w:rPr>
        <w:tab/>
        <w:t>the driver is taking reasonable care; and</w:t>
      </w:r>
    </w:p>
    <w:p>
      <w:pPr>
        <w:pStyle w:val="Indenta"/>
        <w:spacing w:before="60"/>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MiscellaneousHeading"/>
        <w:spacing w:after="8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5811"/>
      </w:tblGrid>
      <w:tr>
        <w:trPr>
          <w:cantSplit/>
        </w:trPr>
        <w:tc>
          <w:tcPr>
            <w:tcW w:w="5811" w:type="dxa"/>
            <w:tcBorders>
              <w:bottom w:val="nil"/>
            </w:tcBorders>
          </w:tcPr>
          <w:p>
            <w:pPr>
              <w:pStyle w:val="Table"/>
              <w:keepLines/>
              <w:tabs>
                <w:tab w:val="left" w:pos="459"/>
              </w:tabs>
              <w:spacing w:before="40" w:after="20"/>
              <w:ind w:left="488" w:hanging="488"/>
            </w:pPr>
            <w:r>
              <w:t>*</w:t>
            </w:r>
            <w:r>
              <w:tab/>
              <w:t>Part 7 (Giving way), except —</w:t>
            </w:r>
          </w:p>
          <w:p>
            <w:pPr>
              <w:pStyle w:val="Table"/>
              <w:keepLines/>
              <w:tabs>
                <w:tab w:val="left" w:pos="459"/>
                <w:tab w:val="left" w:pos="884"/>
              </w:tabs>
              <w:spacing w:before="40" w:after="20"/>
              <w:ind w:left="1021" w:hanging="1021"/>
            </w:pPr>
            <w:r>
              <w:tab/>
              <w:t>*</w:t>
            </w:r>
            <w:r>
              <w:tab/>
              <w:t>regulation 50 (Stopping and giving way at a stop sign or stop line at an intersection without traffic</w:t>
            </w:r>
            <w:r>
              <w:noBreakHyphen/>
              <w:t>control signals)</w:t>
            </w:r>
          </w:p>
          <w:p>
            <w:pPr>
              <w:pStyle w:val="Table"/>
              <w:keepLines/>
              <w:tabs>
                <w:tab w:val="left" w:pos="459"/>
                <w:tab w:val="left" w:pos="884"/>
              </w:tabs>
              <w:spacing w:before="40" w:after="20"/>
              <w:ind w:left="1021" w:hanging="1021"/>
              <w:rPr>
                <w:u w:val="single"/>
              </w:rPr>
            </w:pPr>
            <w:r>
              <w:tab/>
              <w:t>*</w:t>
            </w:r>
            <w:r>
              <w:tab/>
              <w:t>regulation 51 (Stopping and giving way at a stop sign or stop line at other places)</w:t>
            </w:r>
          </w:p>
        </w:tc>
      </w:tr>
      <w:tr>
        <w:trPr>
          <w:cantSplit/>
        </w:trPr>
        <w:tc>
          <w:tcPr>
            <w:tcW w:w="5811" w:type="dxa"/>
            <w:tcBorders>
              <w:top w:val="nil"/>
              <w:bottom w:val="nil"/>
            </w:tcBorders>
          </w:tcPr>
          <w:p>
            <w:pPr>
              <w:pStyle w:val="Table"/>
              <w:keepLines/>
              <w:tabs>
                <w:tab w:val="left" w:pos="459"/>
                <w:tab w:val="left" w:pos="884"/>
              </w:tabs>
              <w:spacing w:before="40" w:after="20"/>
              <w:ind w:left="1021" w:hanging="1021"/>
            </w:pPr>
            <w:r>
              <w:tab/>
              <w:t>*</w:t>
            </w:r>
            <w:r>
              <w:tab/>
              <w:t>regulation 52 (Giving way at a give way sign or give way line at an intersection)</w:t>
            </w:r>
          </w:p>
          <w:p>
            <w:pPr>
              <w:pStyle w:val="Table"/>
              <w:keepLines/>
              <w:tabs>
                <w:tab w:val="left" w:pos="459"/>
                <w:tab w:val="left" w:pos="884"/>
              </w:tabs>
              <w:spacing w:before="40" w:after="20"/>
              <w:ind w:left="1021" w:hanging="1021"/>
            </w:pPr>
            <w:r>
              <w:tab/>
              <w:t>*</w:t>
            </w:r>
            <w:r>
              <w:tab/>
              <w:t>regulation 53 (Giving way at a give way sign at a bridge or length of narrow carriageway)</w:t>
            </w:r>
          </w:p>
          <w:p>
            <w:pPr>
              <w:pStyle w:val="Table"/>
              <w:keepLines/>
              <w:tabs>
                <w:tab w:val="left" w:pos="459"/>
                <w:tab w:val="left" w:pos="884"/>
              </w:tabs>
              <w:spacing w:before="40" w:after="20"/>
              <w:ind w:left="1021" w:hanging="1021"/>
            </w:pPr>
            <w:r>
              <w:tab/>
              <w:t>*</w:t>
            </w:r>
            <w:r>
              <w:tab/>
              <w:t>regulation 54 (Giving way at a give way sign or give way line at other places)</w:t>
            </w:r>
          </w:p>
        </w:tc>
      </w:tr>
      <w:tr>
        <w:trPr>
          <w:cantSplit/>
        </w:trPr>
        <w:tc>
          <w:tcPr>
            <w:tcW w:w="5811" w:type="dxa"/>
            <w:tcBorders>
              <w:top w:val="nil"/>
              <w:bottom w:val="nil"/>
            </w:tcBorders>
          </w:tcPr>
          <w:p>
            <w:pPr>
              <w:pStyle w:val="Table"/>
              <w:keepLines/>
              <w:tabs>
                <w:tab w:val="left" w:pos="884"/>
              </w:tabs>
              <w:spacing w:before="40" w:after="20"/>
              <w:ind w:left="318" w:hanging="318"/>
            </w:pPr>
            <w:r>
              <w:t>*</w:t>
            </w:r>
            <w:r>
              <w:tab/>
              <w:t>Part 8 (Traffic signs and road markings), except —</w:t>
            </w:r>
          </w:p>
          <w:p>
            <w:pPr>
              <w:pStyle w:val="Table"/>
              <w:keepLines/>
              <w:tabs>
                <w:tab w:val="left" w:pos="459"/>
                <w:tab w:val="left" w:pos="884"/>
              </w:tabs>
              <w:spacing w:before="40" w:after="20"/>
              <w:ind w:left="884" w:hanging="884"/>
            </w:pPr>
            <w:r>
              <w:tab/>
              <w:t>*</w:t>
            </w:r>
            <w:r>
              <w:tab/>
              <w:t>regulation 85 (Load limit signs)</w:t>
            </w:r>
          </w:p>
          <w:p>
            <w:pPr>
              <w:pStyle w:val="Table"/>
              <w:keepLines/>
              <w:tabs>
                <w:tab w:val="left" w:pos="459"/>
                <w:tab w:val="left" w:pos="884"/>
              </w:tabs>
              <w:spacing w:before="40" w:after="20"/>
              <w:ind w:left="1021" w:hanging="1021"/>
            </w:pPr>
            <w:r>
              <w:tab/>
              <w:t>*</w:t>
            </w:r>
            <w:r>
              <w:tab/>
              <w:t>regulation 92(3) (which is about entering a roundabout from the right marked lane or line of traffic)</w:t>
            </w:r>
          </w:p>
          <w:p>
            <w:pPr>
              <w:pStyle w:val="Table"/>
              <w:keepLines/>
              <w:tabs>
                <w:tab w:val="left" w:pos="459"/>
                <w:tab w:val="left" w:pos="884"/>
              </w:tabs>
              <w:spacing w:before="40" w:after="20"/>
              <w:ind w:left="1021" w:hanging="1021"/>
            </w:pPr>
            <w:r>
              <w:tab/>
              <w:t>*</w:t>
            </w:r>
            <w:r>
              <w:tab/>
              <w:t>regulation 97 (Obeying arrows marked on the surface of a marked lane in a roundabout)</w:t>
            </w:r>
          </w:p>
        </w:tc>
      </w:tr>
      <w:tr>
        <w:trPr>
          <w:cantSplit/>
        </w:trPr>
        <w:tc>
          <w:tcPr>
            <w:tcW w:w="5811" w:type="dxa"/>
            <w:tcBorders>
              <w:top w:val="nil"/>
              <w:bottom w:val="nil"/>
            </w:tcBorders>
          </w:tcPr>
          <w:p>
            <w:pPr>
              <w:pStyle w:val="Table"/>
              <w:keepLines/>
              <w:tabs>
                <w:tab w:val="left" w:pos="884"/>
              </w:tabs>
              <w:spacing w:before="40" w:after="20"/>
              <w:ind w:left="318" w:hanging="318"/>
            </w:pPr>
            <w:r>
              <w:t>*</w:t>
            </w:r>
            <w:r>
              <w:tab/>
              <w:t>Part 11 (Keeping to the left), except —</w:t>
            </w:r>
          </w:p>
          <w:p>
            <w:pPr>
              <w:pStyle w:val="Table"/>
              <w:keepLines/>
              <w:tabs>
                <w:tab w:val="left" w:pos="459"/>
                <w:tab w:val="left" w:pos="884"/>
              </w:tabs>
              <w:spacing w:before="40" w:after="20"/>
              <w:ind w:left="884" w:hanging="884"/>
            </w:pPr>
            <w:r>
              <w:tab/>
              <w:t>*</w:t>
            </w:r>
            <w:r>
              <w:tab/>
              <w:t>regulation 121 (No overtaking unless safe to do so)</w:t>
            </w:r>
          </w:p>
          <w:p>
            <w:pPr>
              <w:pStyle w:val="Table"/>
              <w:keepLines/>
              <w:tabs>
                <w:tab w:val="left" w:pos="459"/>
                <w:tab w:val="left" w:pos="884"/>
              </w:tabs>
              <w:spacing w:before="40" w:after="20"/>
              <w:ind w:left="1021" w:hanging="1021"/>
            </w:pPr>
            <w:r>
              <w:tab/>
              <w:t>*</w:t>
            </w:r>
            <w:r>
              <w:tab/>
              <w:t>regulation 124 (Keeping a safe distance when overtaking)</w:t>
            </w:r>
          </w:p>
        </w:tc>
      </w:tr>
      <w:tr>
        <w:trPr>
          <w:cantSplit/>
        </w:trPr>
        <w:tc>
          <w:tcPr>
            <w:tcW w:w="5811" w:type="dxa"/>
            <w:tcBorders>
              <w:top w:val="nil"/>
              <w:bottom w:val="nil"/>
            </w:tcBorders>
          </w:tcPr>
          <w:p>
            <w:pPr>
              <w:pStyle w:val="Table"/>
              <w:keepLines/>
              <w:tabs>
                <w:tab w:val="left" w:pos="884"/>
              </w:tabs>
              <w:spacing w:before="40" w:after="20"/>
              <w:ind w:left="318" w:hanging="318"/>
            </w:pPr>
            <w:r>
              <w:t>*</w:t>
            </w:r>
            <w:r>
              <w:tab/>
              <w:t>Part 12 (Restrictions on stopping and parking)</w:t>
            </w:r>
          </w:p>
          <w:p>
            <w:pPr>
              <w:pStyle w:val="Table"/>
              <w:keepLines/>
              <w:tabs>
                <w:tab w:val="left" w:pos="459"/>
                <w:tab w:val="left" w:pos="884"/>
              </w:tabs>
              <w:spacing w:before="40" w:after="20"/>
              <w:ind w:left="1077" w:hanging="1077"/>
            </w:pPr>
            <w:r>
              <w:tab/>
              <w:t>*</w:t>
            </w:r>
            <w:r>
              <w:tab/>
              <w:t>regulation 242 (Body or limbs protruding from vehicles)</w:t>
            </w:r>
          </w:p>
        </w:tc>
      </w:tr>
      <w:tr>
        <w:trPr>
          <w:cantSplit/>
        </w:trPr>
        <w:tc>
          <w:tcPr>
            <w:tcW w:w="5811" w:type="dxa"/>
            <w:tcBorders>
              <w:top w:val="nil"/>
              <w:bottom w:val="nil"/>
            </w:tcBorders>
          </w:tcPr>
          <w:p>
            <w:pPr>
              <w:pStyle w:val="Table"/>
              <w:keepLines/>
              <w:tabs>
                <w:tab w:val="left" w:pos="459"/>
                <w:tab w:val="left" w:pos="884"/>
              </w:tabs>
              <w:spacing w:before="40" w:after="20"/>
              <w:ind w:left="884" w:hanging="884"/>
            </w:pPr>
            <w:r>
              <w:tab/>
              <w:t>*</w:t>
            </w:r>
            <w:r>
              <w:tab/>
              <w:t>regulation 253 (Driving on paths)</w:t>
            </w:r>
          </w:p>
          <w:p>
            <w:pPr>
              <w:pStyle w:val="Table"/>
              <w:keepLines/>
              <w:tabs>
                <w:tab w:val="left" w:pos="459"/>
                <w:tab w:val="left" w:pos="884"/>
              </w:tabs>
              <w:spacing w:before="40" w:after="20"/>
              <w:ind w:left="884" w:hanging="884"/>
            </w:pPr>
            <w:r>
              <w:tab/>
              <w:t>*</w:t>
            </w:r>
            <w:r>
              <w:tab/>
              <w:t>regulation 254 (Driving on a nature strip)</w:t>
            </w:r>
          </w:p>
        </w:tc>
      </w:tr>
      <w:tr>
        <w:trPr>
          <w:cantSplit/>
        </w:trPr>
        <w:tc>
          <w:tcPr>
            <w:tcW w:w="5811" w:type="dxa"/>
            <w:tcBorders>
              <w:top w:val="nil"/>
              <w:bottom w:val="nil"/>
            </w:tcBorders>
          </w:tcPr>
          <w:p>
            <w:pPr>
              <w:pStyle w:val="Table"/>
              <w:keepLines/>
              <w:tabs>
                <w:tab w:val="left" w:pos="459"/>
                <w:tab w:val="left" w:pos="884"/>
              </w:tabs>
              <w:spacing w:before="40" w:after="20"/>
              <w:ind w:left="884" w:hanging="884"/>
            </w:pPr>
            <w:r>
              <w:tab/>
              <w:t>*</w:t>
            </w:r>
            <w:r>
              <w:tab/>
              <w:t>regulation 261 (Driving backwards)</w:t>
            </w:r>
          </w:p>
          <w:p>
            <w:pPr>
              <w:pStyle w:val="Table"/>
              <w:keepLines/>
              <w:tabs>
                <w:tab w:val="left" w:pos="459"/>
                <w:tab w:val="left" w:pos="884"/>
              </w:tabs>
              <w:spacing w:before="40" w:after="20"/>
              <w:ind w:left="1021" w:hanging="1021"/>
            </w:pPr>
            <w:r>
              <w:tab/>
              <w:t>*</w:t>
            </w:r>
            <w:r>
              <w:tab/>
              <w:t>regulation 263(1)(b) (which requires a driver to have a clear view of the surrounding road and traffic)</w:t>
            </w:r>
          </w:p>
        </w:tc>
      </w:tr>
    </w:tbl>
    <w:p>
      <w:pPr>
        <w:pStyle w:val="Footnotesection"/>
      </w:pPr>
      <w:r>
        <w:tab/>
        <w:t>[Regulation 286 amended in Gazette 1 Dec 2000 p. 6756; 25 Jan 2001 p. 593.]</w:t>
      </w:r>
    </w:p>
    <w:p>
      <w:pPr>
        <w:pStyle w:val="Heading5"/>
        <w:rPr>
          <w:snapToGrid w:val="0"/>
        </w:rPr>
      </w:pPr>
      <w:bookmarkStart w:id="3313" w:name="_Toc248738021"/>
      <w:bookmarkStart w:id="3314" w:name="_Toc242853765"/>
      <w:bookmarkStart w:id="3315" w:name="_Toc33824858"/>
      <w:r>
        <w:rPr>
          <w:rStyle w:val="CharSectno"/>
        </w:rPr>
        <w:t>287</w:t>
      </w:r>
      <w:r>
        <w:rPr>
          <w:snapToGrid w:val="0"/>
        </w:rPr>
        <w:t>.</w:t>
      </w:r>
      <w:r>
        <w:rPr>
          <w:snapToGrid w:val="0"/>
        </w:rPr>
        <w:tab/>
        <w:t>Exemption for tow truck drivers</w:t>
      </w:r>
      <w:bookmarkEnd w:id="3313"/>
      <w:bookmarkEnd w:id="3314"/>
      <w:bookmarkEnd w:id="3315"/>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w:t>
      </w:r>
    </w:p>
    <w:p>
      <w:pPr>
        <w:pStyle w:val="Indenta"/>
        <w:rPr>
          <w:snapToGrid w:val="0"/>
        </w:rPr>
      </w:pPr>
      <w:r>
        <w:rPr>
          <w:snapToGrid w:val="0"/>
        </w:rPr>
        <w:tab/>
        <w:t>(b)</w:t>
      </w:r>
      <w:r>
        <w:rPr>
          <w:snapToGrid w:val="0"/>
        </w:rPr>
        <w:tab/>
        <w:t>the driver is unable to comply with the provision;</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MiscellaneousHeading"/>
        <w:spacing w:after="8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5953"/>
      </w:tblGrid>
      <w:tr>
        <w:tc>
          <w:tcPr>
            <w:tcW w:w="5953" w:type="dxa"/>
          </w:tcPr>
          <w:p>
            <w:pPr>
              <w:pStyle w:val="Table"/>
              <w:tabs>
                <w:tab w:val="left" w:pos="318"/>
              </w:tabs>
              <w:spacing w:after="20"/>
              <w:ind w:left="454" w:hanging="454"/>
            </w:pPr>
            <w:r>
              <w:t>*</w:t>
            </w:r>
            <w:r>
              <w:tab/>
              <w:t>Part 6 (Traffic—control signals (traffic lights and twin alternating red lights))</w:t>
            </w:r>
          </w:p>
          <w:p>
            <w:pPr>
              <w:pStyle w:val="Table"/>
              <w:tabs>
                <w:tab w:val="left" w:pos="318"/>
              </w:tabs>
              <w:spacing w:after="20"/>
              <w:ind w:left="454" w:hanging="454"/>
            </w:pPr>
            <w:r>
              <w:t>*</w:t>
            </w:r>
            <w:r>
              <w:tab/>
              <w:t>Part 7 (Giving way), Division 1 (Places with a stop sign, stop line, give way sign or give way line applying to the driver)</w:t>
            </w:r>
          </w:p>
          <w:p>
            <w:pPr>
              <w:pStyle w:val="Table"/>
              <w:tabs>
                <w:tab w:val="left" w:pos="318"/>
              </w:tabs>
              <w:spacing w:after="20"/>
              <w:ind w:left="318" w:hanging="318"/>
            </w:pPr>
            <w:r>
              <w:t>*</w:t>
            </w:r>
            <w:r>
              <w:tab/>
              <w:t>Part 8 (Traffic signs and road markings)</w:t>
            </w:r>
          </w:p>
          <w:p>
            <w:pPr>
              <w:pStyle w:val="Table"/>
              <w:tabs>
                <w:tab w:val="left" w:pos="318"/>
              </w:tabs>
              <w:spacing w:after="20"/>
              <w:ind w:left="318" w:hanging="318"/>
            </w:pPr>
            <w:r>
              <w:t>*</w:t>
            </w:r>
            <w:r>
              <w:tab/>
              <w:t>Part 9 (Roundabouts)</w:t>
            </w:r>
          </w:p>
          <w:p>
            <w:pPr>
              <w:pStyle w:val="Table"/>
              <w:tabs>
                <w:tab w:val="left" w:pos="318"/>
              </w:tabs>
              <w:spacing w:after="20"/>
              <w:ind w:left="318" w:hanging="318"/>
            </w:pPr>
            <w:r>
              <w:t>*</w:t>
            </w:r>
            <w:r>
              <w:tab/>
              <w:t>Part 11 (Keeping to the left, etc)</w:t>
            </w:r>
          </w:p>
          <w:p>
            <w:pPr>
              <w:pStyle w:val="Table"/>
              <w:tabs>
                <w:tab w:val="left" w:pos="318"/>
              </w:tabs>
              <w:spacing w:after="20"/>
              <w:ind w:left="318" w:hanging="318"/>
            </w:pPr>
            <w:r>
              <w:t>*</w:t>
            </w:r>
            <w:r>
              <w:tab/>
              <w:t>Part 12 (Restrictions on stopping and parking)</w:t>
            </w:r>
          </w:p>
          <w:p>
            <w:pPr>
              <w:pStyle w:val="Table"/>
              <w:tabs>
                <w:tab w:val="left" w:pos="318"/>
              </w:tabs>
              <w:spacing w:after="20"/>
              <w:ind w:left="318" w:hanging="318"/>
            </w:pPr>
            <w:r>
              <w:t>*</w:t>
            </w:r>
            <w:r>
              <w:tab/>
              <w:t>regulation 253 (Driving on paths)</w:t>
            </w:r>
          </w:p>
          <w:p>
            <w:pPr>
              <w:pStyle w:val="Table"/>
              <w:tabs>
                <w:tab w:val="left" w:pos="318"/>
              </w:tabs>
              <w:spacing w:after="20"/>
              <w:ind w:left="318" w:hanging="318"/>
            </w:pPr>
            <w:r>
              <w:t>*</w:t>
            </w:r>
            <w:r>
              <w:tab/>
              <w:t>regulation 254 (Driving on a nature strip)</w:t>
            </w:r>
          </w:p>
        </w:tc>
      </w:tr>
    </w:tbl>
    <w:p>
      <w:pPr>
        <w:pStyle w:val="Subsection"/>
        <w:spacing w:before="200"/>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rPr>
          <w:ins w:id="3316" w:author="Master Repository Process" w:date="2021-09-19T01:49:00Z"/>
        </w:rPr>
      </w:pPr>
      <w:bookmarkStart w:id="3317" w:name="_Toc248738022"/>
      <w:ins w:id="3318" w:author="Master Repository Process" w:date="2021-09-19T01:49:00Z">
        <w:r>
          <w:rPr>
            <w:rStyle w:val="CharSectno"/>
          </w:rPr>
          <w:t>288A</w:t>
        </w:r>
        <w:r>
          <w:t>.</w:t>
        </w:r>
        <w:r>
          <w:tab/>
          <w:t>Exemption for motor break</w:t>
        </w:r>
        <w:r>
          <w:noBreakHyphen/>
          <w:t>down service vehicles</w:t>
        </w:r>
        <w:bookmarkEnd w:id="3317"/>
      </w:ins>
    </w:p>
    <w:p>
      <w:pPr>
        <w:pStyle w:val="Subsection"/>
        <w:rPr>
          <w:ins w:id="3319" w:author="Master Repository Process" w:date="2021-09-19T01:49:00Z"/>
        </w:rPr>
      </w:pPr>
      <w:ins w:id="3320" w:author="Master Repository Process" w:date="2021-09-19T01:49:00Z">
        <w:r>
          <w:tab/>
          <w:t>(1)</w:t>
        </w:r>
        <w:r>
          <w:tab/>
          <w:t xml:space="preserve">In this regulation — </w:t>
        </w:r>
      </w:ins>
    </w:p>
    <w:p>
      <w:pPr>
        <w:pStyle w:val="Defstart"/>
        <w:rPr>
          <w:ins w:id="3321" w:author="Master Repository Process" w:date="2021-09-19T01:49:00Z"/>
        </w:rPr>
      </w:pPr>
      <w:ins w:id="3322" w:author="Master Repository Process" w:date="2021-09-19T01:49:00Z">
        <w:r>
          <w:tab/>
        </w:r>
        <w:r>
          <w:rPr>
            <w:rStyle w:val="CharDefText"/>
          </w:rPr>
          <w:t>motor break</w:t>
        </w:r>
        <w:r>
          <w:rPr>
            <w:rStyle w:val="CharDefText"/>
          </w:rPr>
          <w:noBreakHyphen/>
          <w:t>down service vehicle</w:t>
        </w:r>
        <w:r>
          <w:t xml:space="preserve"> does not include a tow truck.</w:t>
        </w:r>
      </w:ins>
    </w:p>
    <w:p>
      <w:pPr>
        <w:pStyle w:val="Subsection"/>
        <w:rPr>
          <w:ins w:id="3323" w:author="Master Repository Process" w:date="2021-09-19T01:49:00Z"/>
        </w:rPr>
      </w:pPr>
      <w:ins w:id="3324" w:author="Master Repository Process" w:date="2021-09-19T01:49:00Z">
        <w:r>
          <w:tab/>
          <w:t>(2)</w:t>
        </w:r>
        <w:r>
          <w:tab/>
          <w:t>A provision set out in the Table to this regulation does not apply to the driver of a motor break</w:t>
        </w:r>
        <w:r>
          <w:noBreakHyphen/>
          <w:t xml:space="preserve">down service vehicle if — </w:t>
        </w:r>
      </w:ins>
    </w:p>
    <w:p>
      <w:pPr>
        <w:pStyle w:val="Indenta"/>
        <w:rPr>
          <w:ins w:id="3325" w:author="Master Repository Process" w:date="2021-09-19T01:49:00Z"/>
        </w:rPr>
      </w:pPr>
      <w:ins w:id="3326" w:author="Master Repository Process" w:date="2021-09-19T01:49:00Z">
        <w:r>
          <w:tab/>
          <w:t>(a)</w:t>
        </w:r>
        <w:r>
          <w:tab/>
          <w:t>the driver is engaged in repairing a disabled vehicle; and</w:t>
        </w:r>
      </w:ins>
    </w:p>
    <w:p>
      <w:pPr>
        <w:pStyle w:val="Indenta"/>
        <w:rPr>
          <w:ins w:id="3327" w:author="Master Repository Process" w:date="2021-09-19T01:49:00Z"/>
        </w:rPr>
      </w:pPr>
      <w:ins w:id="3328" w:author="Master Repository Process" w:date="2021-09-19T01:49:00Z">
        <w:r>
          <w:tab/>
          <w:t>(b)</w:t>
        </w:r>
        <w:r>
          <w:tab/>
          <w:t>it is not practicable for the driver to comply with the provision; and</w:t>
        </w:r>
      </w:ins>
    </w:p>
    <w:p>
      <w:pPr>
        <w:pStyle w:val="Indenta"/>
        <w:rPr>
          <w:ins w:id="3329" w:author="Master Repository Process" w:date="2021-09-19T01:49:00Z"/>
        </w:rPr>
      </w:pPr>
      <w:ins w:id="3330" w:author="Master Repository Process" w:date="2021-09-19T01:49:00Z">
        <w:r>
          <w:tab/>
          <w:t>(c)</w:t>
        </w:r>
        <w:r>
          <w:tab/>
          <w:t>the motor break</w:t>
        </w:r>
        <w:r>
          <w:noBreakHyphen/>
          <w:t>down service vehicle is displaying a yellow flashing light; and</w:t>
        </w:r>
      </w:ins>
    </w:p>
    <w:p>
      <w:pPr>
        <w:pStyle w:val="Indenta"/>
        <w:rPr>
          <w:ins w:id="3331" w:author="Master Repository Process" w:date="2021-09-19T01:49:00Z"/>
        </w:rPr>
      </w:pPr>
      <w:ins w:id="3332" w:author="Master Repository Process" w:date="2021-09-19T01:49:00Z">
        <w:r>
          <w:tab/>
          <w:t>(d)</w:t>
        </w:r>
        <w:r>
          <w:tab/>
          <w:t>the driver is acting safely.</w:t>
        </w:r>
      </w:ins>
    </w:p>
    <w:p>
      <w:pPr>
        <w:pStyle w:val="zTHeadingNAm"/>
        <w:rPr>
          <w:ins w:id="3333" w:author="Master Repository Process" w:date="2021-09-19T01:49:00Z"/>
        </w:rPr>
      </w:pPr>
      <w:ins w:id="3334" w:author="Master Repository Process" w:date="2021-09-19T01:49:00Z">
        <w:r>
          <w:t>Table</w:t>
        </w:r>
      </w:ins>
    </w:p>
    <w:tbl>
      <w:tblPr>
        <w:tblW w:w="0" w:type="auto"/>
        <w:tblInd w:w="1526" w:type="dxa"/>
        <w:tblLayout w:type="fixed"/>
        <w:tblCellMar>
          <w:bottom w:w="113" w:type="dxa"/>
        </w:tblCellMar>
        <w:tblLook w:val="0000" w:firstRow="0" w:lastRow="0" w:firstColumn="0" w:lastColumn="0" w:noHBand="0" w:noVBand="0"/>
      </w:tblPr>
      <w:tblGrid>
        <w:gridCol w:w="567"/>
        <w:gridCol w:w="5103"/>
      </w:tblGrid>
      <w:tr>
        <w:trPr>
          <w:ins w:id="3335" w:author="Master Repository Process" w:date="2021-09-19T01:49:00Z"/>
        </w:trPr>
        <w:tc>
          <w:tcPr>
            <w:tcW w:w="567" w:type="dxa"/>
          </w:tcPr>
          <w:p>
            <w:pPr>
              <w:pStyle w:val="zTableNAm"/>
              <w:jc w:val="center"/>
              <w:rPr>
                <w:ins w:id="3336" w:author="Master Repository Process" w:date="2021-09-19T01:49:00Z"/>
                <w:sz w:val="22"/>
              </w:rPr>
            </w:pPr>
            <w:ins w:id="3337" w:author="Master Repository Process" w:date="2021-09-19T01:49:00Z">
              <w:r>
                <w:rPr>
                  <w:sz w:val="22"/>
                </w:rPr>
                <w:t>*</w:t>
              </w:r>
            </w:ins>
          </w:p>
        </w:tc>
        <w:tc>
          <w:tcPr>
            <w:tcW w:w="5103" w:type="dxa"/>
          </w:tcPr>
          <w:p>
            <w:pPr>
              <w:pStyle w:val="zTableNAm"/>
              <w:rPr>
                <w:ins w:id="3338" w:author="Master Repository Process" w:date="2021-09-19T01:49:00Z"/>
                <w:sz w:val="22"/>
              </w:rPr>
            </w:pPr>
            <w:ins w:id="3339" w:author="Master Repository Process" w:date="2021-09-19T01:49:00Z">
              <w:r>
                <w:rPr>
                  <w:sz w:val="22"/>
                </w:rPr>
                <w:t>regulation 119 (Driving on median strips, painted islands, etc.)</w:t>
              </w:r>
            </w:ins>
          </w:p>
        </w:tc>
      </w:tr>
      <w:tr>
        <w:trPr>
          <w:ins w:id="3340" w:author="Master Repository Process" w:date="2021-09-19T01:49:00Z"/>
        </w:trPr>
        <w:tc>
          <w:tcPr>
            <w:tcW w:w="567" w:type="dxa"/>
          </w:tcPr>
          <w:p>
            <w:pPr>
              <w:pStyle w:val="zTableNAm"/>
              <w:jc w:val="center"/>
              <w:rPr>
                <w:ins w:id="3341" w:author="Master Repository Process" w:date="2021-09-19T01:49:00Z"/>
                <w:sz w:val="22"/>
              </w:rPr>
            </w:pPr>
            <w:ins w:id="3342" w:author="Master Repository Process" w:date="2021-09-19T01:49:00Z">
              <w:r>
                <w:rPr>
                  <w:sz w:val="22"/>
                </w:rPr>
                <w:t>*</w:t>
              </w:r>
            </w:ins>
          </w:p>
        </w:tc>
        <w:tc>
          <w:tcPr>
            <w:tcW w:w="5103" w:type="dxa"/>
          </w:tcPr>
          <w:p>
            <w:pPr>
              <w:pStyle w:val="zTableNAm"/>
              <w:rPr>
                <w:ins w:id="3343" w:author="Master Repository Process" w:date="2021-09-19T01:49:00Z"/>
                <w:sz w:val="22"/>
              </w:rPr>
            </w:pPr>
            <w:ins w:id="3344" w:author="Master Repository Process" w:date="2021-09-19T01:49:00Z">
              <w:r>
                <w:rPr>
                  <w:sz w:val="22"/>
                </w:rPr>
                <w:t>regulation 127 (Moving from one marked land to another marked lane across a continuous line separating the lanes</w:t>
              </w:r>
            </w:ins>
          </w:p>
        </w:tc>
      </w:tr>
      <w:tr>
        <w:trPr>
          <w:ins w:id="3345" w:author="Master Repository Process" w:date="2021-09-19T01:49:00Z"/>
        </w:trPr>
        <w:tc>
          <w:tcPr>
            <w:tcW w:w="567" w:type="dxa"/>
          </w:tcPr>
          <w:p>
            <w:pPr>
              <w:pStyle w:val="zTableNAm"/>
              <w:jc w:val="center"/>
              <w:rPr>
                <w:ins w:id="3346" w:author="Master Repository Process" w:date="2021-09-19T01:49:00Z"/>
                <w:sz w:val="22"/>
              </w:rPr>
            </w:pPr>
            <w:ins w:id="3347" w:author="Master Repository Process" w:date="2021-09-19T01:49:00Z">
              <w:r>
                <w:rPr>
                  <w:sz w:val="22"/>
                </w:rPr>
                <w:t>*</w:t>
              </w:r>
            </w:ins>
          </w:p>
        </w:tc>
        <w:tc>
          <w:tcPr>
            <w:tcW w:w="5103" w:type="dxa"/>
          </w:tcPr>
          <w:p>
            <w:pPr>
              <w:pStyle w:val="zTableNAm"/>
              <w:rPr>
                <w:ins w:id="3348" w:author="Master Repository Process" w:date="2021-09-19T01:49:00Z"/>
                <w:sz w:val="22"/>
              </w:rPr>
            </w:pPr>
            <w:ins w:id="3349" w:author="Master Repository Process" w:date="2021-09-19T01:49:00Z">
              <w:r>
                <w:rPr>
                  <w:sz w:val="22"/>
                </w:rPr>
                <w:t>regulation 254 (Driving on a nature strip)</w:t>
              </w:r>
            </w:ins>
          </w:p>
        </w:tc>
      </w:tr>
    </w:tbl>
    <w:p>
      <w:pPr>
        <w:pStyle w:val="Footnotesection"/>
        <w:rPr>
          <w:ins w:id="3350" w:author="Master Repository Process" w:date="2021-09-19T01:49:00Z"/>
        </w:rPr>
      </w:pPr>
      <w:ins w:id="3351" w:author="Master Repository Process" w:date="2021-09-19T01:49:00Z">
        <w:r>
          <w:tab/>
          <w:t>[Regulation 288A inserted in Gazette 13 Nov 2009 p. 4607</w:t>
        </w:r>
        <w:r>
          <w:noBreakHyphen/>
          <w:t>8.]</w:t>
        </w:r>
      </w:ins>
    </w:p>
    <w:p>
      <w:pPr>
        <w:pStyle w:val="Heading5"/>
        <w:rPr>
          <w:snapToGrid w:val="0"/>
        </w:rPr>
      </w:pPr>
      <w:bookmarkStart w:id="3352" w:name="_Toc248738023"/>
      <w:bookmarkStart w:id="3353" w:name="_Toc242853766"/>
      <w:bookmarkStart w:id="3354" w:name="_Toc33824859"/>
      <w:r>
        <w:rPr>
          <w:rStyle w:val="CharSectno"/>
        </w:rPr>
        <w:t>288</w:t>
      </w:r>
      <w:r>
        <w:rPr>
          <w:snapToGrid w:val="0"/>
        </w:rPr>
        <w:t>.</w:t>
      </w:r>
      <w:r>
        <w:rPr>
          <w:snapToGrid w:val="0"/>
        </w:rPr>
        <w:tab/>
        <w:t>Exemption for postal vehicles</w:t>
      </w:r>
      <w:bookmarkEnd w:id="3352"/>
      <w:bookmarkEnd w:id="3353"/>
      <w:bookmarkEnd w:id="3354"/>
    </w:p>
    <w:p>
      <w:pPr>
        <w:pStyle w:val="Subsection"/>
        <w:keepNext/>
        <w:keepLines/>
      </w:pPr>
      <w:r>
        <w:tab/>
      </w:r>
      <w:r>
        <w:tab/>
        <w:t>A provision set out in the Table to this regulation does not apply to the driver of a postal vehicle.</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rPr>
          <w:cantSplit/>
        </w:trPr>
        <w:tc>
          <w:tcPr>
            <w:tcW w:w="6095" w:type="dxa"/>
          </w:tcPr>
          <w:p>
            <w:pPr>
              <w:pStyle w:val="Table"/>
              <w:keepLines/>
              <w:tabs>
                <w:tab w:val="left" w:pos="318"/>
              </w:tabs>
              <w:spacing w:before="40" w:after="20"/>
              <w:ind w:left="318" w:hanging="318"/>
            </w:pPr>
            <w:r>
              <w:t>*</w:t>
            </w:r>
            <w:r>
              <w:tab/>
              <w:t>regulation 151 (Stopping in a loading zone)</w:t>
            </w:r>
          </w:p>
          <w:p>
            <w:pPr>
              <w:pStyle w:val="Table"/>
              <w:keepLines/>
              <w:tabs>
                <w:tab w:val="left" w:pos="318"/>
              </w:tabs>
              <w:spacing w:before="40" w:after="20"/>
              <w:ind w:left="318" w:hanging="318"/>
            </w:pPr>
            <w:r>
              <w:t>*</w:t>
            </w:r>
            <w:r>
              <w:tab/>
              <w:t>regulation 152 (Stopping in a truck zone)</w:t>
            </w:r>
          </w:p>
          <w:p>
            <w:pPr>
              <w:pStyle w:val="Table"/>
              <w:keepLines/>
              <w:tabs>
                <w:tab w:val="left" w:pos="318"/>
              </w:tabs>
              <w:spacing w:before="40" w:after="20"/>
              <w:ind w:left="318" w:hanging="318"/>
            </w:pPr>
            <w:r>
              <w:t>*</w:t>
            </w:r>
            <w:r>
              <w:tab/>
              <w:t>regulation 154(1) (which relates to stopping in a taxi zone)</w:t>
            </w:r>
          </w:p>
          <w:p>
            <w:pPr>
              <w:pStyle w:val="Table"/>
              <w:keepLines/>
              <w:tabs>
                <w:tab w:val="left" w:pos="318"/>
              </w:tabs>
              <w:spacing w:before="40" w:after="20"/>
              <w:ind w:left="318" w:hanging="318"/>
            </w:pPr>
            <w:r>
              <w:t>*</w:t>
            </w:r>
            <w:r>
              <w:tab/>
              <w:t>regulation 155 (Stopping in a mail zone)</w:t>
            </w:r>
          </w:p>
          <w:p>
            <w:pPr>
              <w:pStyle w:val="Table"/>
              <w:keepLines/>
              <w:tabs>
                <w:tab w:val="left" w:pos="318"/>
              </w:tabs>
              <w:spacing w:before="40" w:after="20"/>
              <w:ind w:left="318" w:hanging="318"/>
            </w:pPr>
            <w:r>
              <w:t>*</w:t>
            </w:r>
            <w:r>
              <w:tab/>
              <w:t>regulation 159 (Double parking)</w:t>
            </w:r>
          </w:p>
          <w:p>
            <w:pPr>
              <w:pStyle w:val="Table"/>
              <w:keepLines/>
              <w:tabs>
                <w:tab w:val="left" w:pos="318"/>
              </w:tabs>
              <w:spacing w:before="40" w:after="20"/>
              <w:ind w:left="318" w:hanging="318"/>
            </w:pPr>
            <w:r>
              <w:t>*</w:t>
            </w:r>
            <w:r>
              <w:tab/>
              <w:t>regulation 161 (Stopping on a bridge or in a tunnel, etc.)</w:t>
            </w:r>
          </w:p>
          <w:p>
            <w:pPr>
              <w:pStyle w:val="Table"/>
              <w:keepLines/>
              <w:tabs>
                <w:tab w:val="left" w:pos="318"/>
              </w:tabs>
              <w:spacing w:before="40" w:after="20"/>
              <w:ind w:left="454" w:hanging="454"/>
            </w:pPr>
            <w:r>
              <w:t>*</w:t>
            </w:r>
            <w:r>
              <w:tab/>
              <w:t>regulation 162 (Restriction on stopping vehicle on crests, curves, etc.)</w:t>
            </w:r>
          </w:p>
          <w:p>
            <w:pPr>
              <w:pStyle w:val="Table"/>
              <w:keepLines/>
              <w:tabs>
                <w:tab w:val="left" w:pos="318"/>
              </w:tabs>
              <w:spacing w:before="40" w:after="20"/>
              <w:ind w:left="454" w:hanging="454"/>
              <w:rPr>
                <w:snapToGrid w:val="0"/>
              </w:rPr>
            </w:pPr>
            <w:r>
              <w:t>*</w:t>
            </w:r>
            <w:r>
              <w:tab/>
              <w:t>regulation 166 (Obstructing access to and from a path, driveway, etc.)</w:t>
            </w:r>
          </w:p>
        </w:tc>
      </w:tr>
    </w:tbl>
    <w:p>
      <w:pPr>
        <w:pStyle w:val="Heading5"/>
        <w:spacing w:before="240"/>
        <w:rPr>
          <w:snapToGrid w:val="0"/>
        </w:rPr>
      </w:pPr>
      <w:bookmarkStart w:id="3355" w:name="_Toc248738024"/>
      <w:bookmarkStart w:id="3356" w:name="_Toc242853767"/>
      <w:bookmarkStart w:id="3357" w:name="_Toc33824860"/>
      <w:r>
        <w:rPr>
          <w:rStyle w:val="CharSectno"/>
        </w:rPr>
        <w:t>289</w:t>
      </w:r>
      <w:r>
        <w:rPr>
          <w:snapToGrid w:val="0"/>
        </w:rPr>
        <w:t>.</w:t>
      </w:r>
      <w:r>
        <w:rPr>
          <w:snapToGrid w:val="0"/>
        </w:rPr>
        <w:tab/>
        <w:t>Exemption for certain vehicles displaying flashing warning lights</w:t>
      </w:r>
      <w:bookmarkEnd w:id="3355"/>
      <w:bookmarkEnd w:id="3356"/>
      <w:bookmarkEnd w:id="3357"/>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the use of a light displaying intermittent flashes of a colour or colours approved by the Director General,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w:t>
      </w:r>
    </w:p>
    <w:p>
      <w:pPr>
        <w:pStyle w:val="Indenti"/>
        <w:rPr>
          <w:snapToGrid w:val="0"/>
        </w:rPr>
      </w:pPr>
      <w:r>
        <w:rPr>
          <w:snapToGrid w:val="0"/>
        </w:rPr>
        <w:tab/>
        <w:t>(ii)</w:t>
      </w:r>
      <w:r>
        <w:rPr>
          <w:snapToGrid w:val="0"/>
        </w:rPr>
        <w:tab/>
        <w:t>any other type of vehicle approved by the Director General and used in conformity with any conditions that may be imposed by the Director General;</w:t>
      </w:r>
    </w:p>
    <w:p>
      <w:pPr>
        <w:pStyle w:val="Indenta"/>
        <w:keepNext/>
        <w:rPr>
          <w:snapToGrid w:val="0"/>
        </w:rPr>
      </w:pPr>
      <w:r>
        <w:rPr>
          <w:snapToGrid w:val="0"/>
        </w:rPr>
        <w:tab/>
        <w:t>(b)</w:t>
      </w:r>
      <w:r>
        <w:rPr>
          <w:snapToGrid w:val="0"/>
        </w:rPr>
        <w:tab/>
        <w:t>the use, of a light displaying intermittent red flashes (or flashes of another colour or colours approved by the Director General), upon an emergency vehicle;</w:t>
      </w:r>
    </w:p>
    <w:p>
      <w:pPr>
        <w:pStyle w:val="Indenta"/>
        <w:rPr>
          <w:snapToGrid w:val="0"/>
        </w:rPr>
      </w:pPr>
      <w:r>
        <w:rPr>
          <w:snapToGrid w:val="0"/>
        </w:rPr>
        <w:tab/>
        <w:t>(c)</w:t>
      </w:r>
      <w:r>
        <w:rPr>
          <w:snapToGrid w:val="0"/>
        </w:rPr>
        <w:tab/>
        <w:t>the use of a light displaying intermittent yellow flashes (or flashes of another colour or colours approved by the Director General),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p>
    <w:p>
      <w:pPr>
        <w:pStyle w:val="Indenti"/>
        <w:rPr>
          <w:snapToGrid w:val="0"/>
        </w:rPr>
      </w:pPr>
      <w:r>
        <w:rPr>
          <w:snapToGrid w:val="0"/>
        </w:rPr>
        <w:tab/>
        <w:t>(iii)</w:t>
      </w:r>
      <w:r>
        <w:rPr>
          <w:snapToGrid w:val="0"/>
        </w:rPr>
        <w:tab/>
        <w:t xml:space="preserve">a vehicle engaged in road construction or road maintenance as described in </w:t>
      </w:r>
      <w:del w:id="3358" w:author="Master Repository Process" w:date="2021-09-19T01:49:00Z">
        <w:r>
          <w:rPr>
            <w:snapToGrid w:val="0"/>
          </w:rPr>
          <w:delText>the Vehicle Standards;</w:delText>
        </w:r>
      </w:del>
      <w:ins w:id="3359" w:author="Master Repository Process" w:date="2021-09-19T01:49:00Z">
        <w:r>
          <w:t>regulation 285(4);</w:t>
        </w:r>
      </w:ins>
    </w:p>
    <w:p>
      <w:pPr>
        <w:pStyle w:val="Indenti"/>
        <w:keepNext/>
        <w:keepLines/>
        <w:rPr>
          <w:snapToGrid w:val="0"/>
        </w:rPr>
      </w:pPr>
      <w:r>
        <w:rPr>
          <w:snapToGrid w:val="0"/>
        </w:rPr>
        <w:tab/>
        <w:t>(iv)</w:t>
      </w:r>
      <w:r>
        <w:rPr>
          <w:snapToGrid w:val="0"/>
        </w:rPr>
        <w:tab/>
        <w:t>a pilot or escort vehicle travelling in front of or behind a vehicle or convoy of vehicles that exceed the maximum height, width, length or mass limitations under the Vehicle Standards while that vehicle, or those vehicles, are subject to a permit issued under those regulations;</w:t>
      </w:r>
    </w:p>
    <w:p>
      <w:pPr>
        <w:pStyle w:val="Indenti"/>
      </w:pPr>
      <w:r>
        <w:rPr>
          <w:snapToGrid w:val="0"/>
        </w:rPr>
        <w:tab/>
      </w:r>
      <w:r>
        <w:t>(iva)</w:t>
      </w:r>
      <w:r>
        <w:tab/>
        <w:t>a vehicle or vehicle combination that exceeds the maximum height, width, length or mass limitations under the Vehicle Standards while that vehicle, or that combination, is subject to a permit issued under those regulations, requiring those lights;</w:t>
      </w:r>
    </w:p>
    <w:p>
      <w:pPr>
        <w:pStyle w:val="Indenti"/>
      </w:pPr>
      <w:r>
        <w:tab/>
        <w:t>(v)</w:t>
      </w:r>
      <w:r>
        <w:tab/>
        <w:t>a pilot or escort vehicle travelling in front of or behind an agricultural machine, a towed agricultural implement, or a convoy of such vehicles;</w:t>
      </w:r>
    </w:p>
    <w:p>
      <w:pPr>
        <w:pStyle w:val="Indenti"/>
        <w:keepNext/>
      </w:pPr>
      <w:r>
        <w:tab/>
        <w:t>(va)</w:t>
      </w:r>
      <w:r>
        <w:tab/>
        <w:t xml:space="preserve">an agricultural machine that is required or permitted by the Vehicle Standards to be fitted with such a light; </w:t>
      </w:r>
    </w:p>
    <w:p>
      <w:pPr>
        <w:pStyle w:val="Indenti"/>
        <w:keepLines/>
      </w:pPr>
      <w:r>
        <w:tab/>
        <w:t>(vb)</w:t>
      </w:r>
      <w:r>
        <w:tab/>
        <w:t xml:space="preserve">a towed agricultural implement or a vehicle towing an agricultural implement, that is required or permitted by the Vehicle Standards to be fitted with such a light; </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p>
    <w:p>
      <w:pPr>
        <w:pStyle w:val="Indenti"/>
        <w:rPr>
          <w:ins w:id="3360" w:author="Master Repository Process" w:date="2021-09-19T01:49:00Z"/>
          <w:snapToGrid w:val="0"/>
        </w:rPr>
      </w:pPr>
      <w:ins w:id="3361" w:author="Master Repository Process" w:date="2021-09-19T01:49:00Z">
        <w:r>
          <w:tab/>
          <w:t>(x)</w:t>
        </w:r>
        <w:r>
          <w:tab/>
          <w:t>a motor break</w:t>
        </w:r>
        <w:r>
          <w:noBreakHyphen/>
          <w:t>down service vehicle when the driver is attending a disabled vehicle;</w:t>
        </w:r>
      </w:ins>
    </w:p>
    <w:p>
      <w:pPr>
        <w:pStyle w:val="Indenta"/>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the use, upon a bicycle, of a flashing light, in compliance with the Vehicle Standards or if permitted by regulation 224 of these regulations.</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 Vehicle Standards. </w:t>
      </w:r>
    </w:p>
    <w:p>
      <w:pPr>
        <w:pStyle w:val="Footnotesection"/>
      </w:pPr>
      <w:r>
        <w:tab/>
        <w:t>[Regulation 289 amended in Gazette 1 Dec 2000 p. 6756</w:t>
      </w:r>
      <w:r>
        <w:noBreakHyphen/>
        <w:t>7; 1 Nov 2002 p. 5398</w:t>
      </w:r>
      <w:ins w:id="3362" w:author="Master Repository Process" w:date="2021-09-19T01:49:00Z">
        <w:r>
          <w:t>; 13 Nov 2009 p. 4608</w:t>
        </w:r>
      </w:ins>
      <w:r>
        <w:t>.]</w:t>
      </w:r>
    </w:p>
    <w:p>
      <w:pPr>
        <w:pStyle w:val="Heading3"/>
        <w:spacing w:before="260"/>
      </w:pPr>
      <w:bookmarkStart w:id="3363" w:name="_Toc245804780"/>
      <w:bookmarkStart w:id="3364" w:name="_Toc245805171"/>
      <w:bookmarkStart w:id="3365" w:name="_Toc245889655"/>
      <w:bookmarkStart w:id="3366" w:name="_Toc248738025"/>
      <w:bookmarkStart w:id="3367" w:name="_Toc190227275"/>
      <w:bookmarkStart w:id="3368" w:name="_Toc191980876"/>
      <w:bookmarkStart w:id="3369" w:name="_Toc200957847"/>
      <w:bookmarkStart w:id="3370" w:name="_Toc200963724"/>
      <w:bookmarkStart w:id="3371" w:name="_Toc202071329"/>
      <w:bookmarkStart w:id="3372" w:name="_Toc241040262"/>
      <w:bookmarkStart w:id="3373" w:name="_Toc242845006"/>
      <w:bookmarkStart w:id="3374" w:name="_Toc242853768"/>
      <w:bookmarkStart w:id="3375" w:name="_Toc33824861"/>
      <w:r>
        <w:rPr>
          <w:rStyle w:val="CharDivNo"/>
        </w:rPr>
        <w:t>Division 2</w:t>
      </w:r>
      <w:r>
        <w:t xml:space="preserve"> — </w:t>
      </w:r>
      <w:r>
        <w:rPr>
          <w:rStyle w:val="CharDivText"/>
        </w:rPr>
        <w:t>Specific local provisions</w:t>
      </w:r>
      <w:bookmarkEnd w:id="3363"/>
      <w:bookmarkEnd w:id="3364"/>
      <w:bookmarkEnd w:id="3365"/>
      <w:bookmarkEnd w:id="3366"/>
      <w:bookmarkEnd w:id="3367"/>
      <w:bookmarkEnd w:id="3368"/>
      <w:bookmarkEnd w:id="3369"/>
      <w:bookmarkEnd w:id="3370"/>
      <w:bookmarkEnd w:id="3371"/>
      <w:bookmarkEnd w:id="3372"/>
      <w:bookmarkEnd w:id="3373"/>
      <w:bookmarkEnd w:id="3374"/>
      <w:bookmarkEnd w:id="3375"/>
    </w:p>
    <w:p>
      <w:pPr>
        <w:pStyle w:val="Heading5"/>
        <w:spacing w:before="240"/>
        <w:rPr>
          <w:snapToGrid w:val="0"/>
        </w:rPr>
      </w:pPr>
      <w:bookmarkStart w:id="3376" w:name="_Toc248738026"/>
      <w:bookmarkStart w:id="3377" w:name="_Toc242853769"/>
      <w:bookmarkStart w:id="3378" w:name="_Toc33824862"/>
      <w:r>
        <w:rPr>
          <w:rStyle w:val="CharSectno"/>
        </w:rPr>
        <w:t>290</w:t>
      </w:r>
      <w:r>
        <w:rPr>
          <w:snapToGrid w:val="0"/>
        </w:rPr>
        <w:t>.</w:t>
      </w:r>
      <w:r>
        <w:rPr>
          <w:snapToGrid w:val="0"/>
        </w:rPr>
        <w:tab/>
        <w:t>Processions and public meetings</w:t>
      </w:r>
      <w:bookmarkEnd w:id="3376"/>
      <w:bookmarkEnd w:id="3377"/>
      <w:bookmarkEnd w:id="3378"/>
    </w:p>
    <w:p>
      <w:pPr>
        <w:pStyle w:val="Subsection"/>
        <w:spacing w:before="180"/>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w:t>
      </w:r>
    </w:p>
    <w:p>
      <w:pPr>
        <w:pStyle w:val="Indenta"/>
        <w:keepNext/>
        <w:keepLines/>
        <w:rPr>
          <w:snapToGrid w:val="0"/>
        </w:rPr>
      </w:pPr>
      <w:r>
        <w:rPr>
          <w:snapToGrid w:val="0"/>
        </w:rPr>
        <w:tab/>
        <w:t>(b)</w:t>
      </w:r>
      <w:r>
        <w:rPr>
          <w:snapToGrid w:val="0"/>
        </w:rPr>
        <w:tab/>
        <w:t>occasion damage to a road; or</w:t>
      </w:r>
    </w:p>
    <w:p>
      <w:pPr>
        <w:pStyle w:val="Indenta"/>
        <w:keepNext/>
        <w:keepLines/>
        <w:rPr>
          <w:snapToGrid w:val="0"/>
        </w:rPr>
      </w:pPr>
      <w:r>
        <w:rPr>
          <w:snapToGrid w:val="0"/>
        </w:rPr>
        <w:tab/>
        <w:t>(c)</w:t>
      </w:r>
      <w:r>
        <w:rPr>
          <w:snapToGrid w:val="0"/>
        </w:rPr>
        <w:tab/>
        <w:t>create a public nuisance.</w:t>
      </w:r>
    </w:p>
    <w:p>
      <w:pPr>
        <w:pStyle w:val="Subsection"/>
        <w:keepLines/>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rPr>
          <w:snapToGrid w:val="0"/>
        </w:rPr>
      </w:pPr>
      <w:bookmarkStart w:id="3379" w:name="_Toc248738027"/>
      <w:bookmarkStart w:id="3380" w:name="_Toc242853770"/>
      <w:bookmarkStart w:id="3381" w:name="_Toc33824863"/>
      <w:r>
        <w:rPr>
          <w:rStyle w:val="CharSectno"/>
        </w:rPr>
        <w:t>291</w:t>
      </w:r>
      <w:r>
        <w:rPr>
          <w:snapToGrid w:val="0"/>
        </w:rPr>
        <w:t>.</w:t>
      </w:r>
      <w:r>
        <w:rPr>
          <w:snapToGrid w:val="0"/>
        </w:rPr>
        <w:tab/>
        <w:t>Temporary closure of or restriction on the use of roads</w:t>
      </w:r>
      <w:bookmarkEnd w:id="3379"/>
      <w:bookmarkEnd w:id="3380"/>
      <w:bookmarkEnd w:id="3381"/>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3382" w:name="_Toc248738028"/>
      <w:bookmarkStart w:id="3383" w:name="_Toc242853771"/>
      <w:bookmarkStart w:id="3384" w:name="_Toc33824864"/>
      <w:r>
        <w:rPr>
          <w:rStyle w:val="CharSectno"/>
        </w:rPr>
        <w:t>292</w:t>
      </w:r>
      <w:r>
        <w:rPr>
          <w:snapToGrid w:val="0"/>
        </w:rPr>
        <w:t>.</w:t>
      </w:r>
      <w:r>
        <w:rPr>
          <w:snapToGrid w:val="0"/>
        </w:rPr>
        <w:tab/>
        <w:t>Restrictions on traffic in pedestrian mall</w:t>
      </w:r>
      <w:bookmarkEnd w:id="3382"/>
      <w:bookmarkEnd w:id="3383"/>
      <w:bookmarkEnd w:id="3384"/>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w:t>
      </w:r>
    </w:p>
    <w:p>
      <w:pPr>
        <w:pStyle w:val="Indenta"/>
        <w:rPr>
          <w:snapToGrid w:val="0"/>
        </w:rPr>
      </w:pPr>
      <w:r>
        <w:rPr>
          <w:snapToGrid w:val="0"/>
        </w:rPr>
        <w:tab/>
        <w:t>(b)</w:t>
      </w:r>
      <w:r>
        <w:rPr>
          <w:snapToGrid w:val="0"/>
        </w:rPr>
        <w:tab/>
        <w:t>an emergency vehicle;</w:t>
      </w:r>
    </w:p>
    <w:p>
      <w:pPr>
        <w:pStyle w:val="Indenta"/>
        <w:rPr>
          <w:snapToGrid w:val="0"/>
        </w:rPr>
      </w:pPr>
      <w:r>
        <w:rPr>
          <w:snapToGrid w:val="0"/>
        </w:rPr>
        <w:tab/>
        <w:t>(c)</w:t>
      </w:r>
      <w:r>
        <w:rPr>
          <w:snapToGrid w:val="0"/>
        </w:rPr>
        <w:tab/>
        <w:t>a special purpose vehicle;</w:t>
      </w:r>
    </w:p>
    <w:p>
      <w:pPr>
        <w:pStyle w:val="Indenta"/>
        <w:keepNext/>
        <w:rPr>
          <w:snapToGrid w:val="0"/>
        </w:rPr>
      </w:pPr>
      <w:r>
        <w:rPr>
          <w:snapToGrid w:val="0"/>
        </w:rPr>
        <w:tab/>
        <w:t>(d)</w:t>
      </w:r>
      <w:r>
        <w:rPr>
          <w:snapToGrid w:val="0"/>
        </w:rPr>
        <w:tab/>
        <w:t>being used by a medical practitioner in the practice of his or her profession;</w:t>
      </w:r>
    </w:p>
    <w:p>
      <w:pPr>
        <w:pStyle w:val="Indenta"/>
        <w:keepNext/>
        <w:keepLines/>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4</w:t>
      </w:r>
      <w:r>
        <w:rPr>
          <w:snapToGrid w:val="0"/>
        </w:rPr>
        <w:t>;</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a vehicle in respect of which the Director General has issued approval in writing, authorising the use of the vehicle in the pedestrian mall.</w:t>
      </w:r>
    </w:p>
    <w:p>
      <w:pPr>
        <w:pStyle w:val="Penstart"/>
        <w:rPr>
          <w:snapToGrid w:val="0"/>
        </w:rPr>
      </w:pPr>
      <w:r>
        <w:rPr>
          <w:snapToGrid w:val="0"/>
        </w:rPr>
        <w:tab/>
        <w:t>Modified penalty: 1 PU</w:t>
      </w:r>
    </w:p>
    <w:p>
      <w:pPr>
        <w:pStyle w:val="Heading5"/>
      </w:pPr>
      <w:bookmarkStart w:id="3385" w:name="_Toc248738029"/>
      <w:bookmarkStart w:id="3386" w:name="_Toc242853772"/>
      <w:bookmarkStart w:id="3387" w:name="_Toc33824865"/>
      <w:r>
        <w:rPr>
          <w:rStyle w:val="CharSectno"/>
        </w:rPr>
        <w:t>292A</w:t>
      </w:r>
      <w:r>
        <w:t>.</w:t>
      </w:r>
      <w:r>
        <w:tab/>
        <w:t>Directions when road under repair etc.</w:t>
      </w:r>
      <w:bookmarkEnd w:id="3385"/>
      <w:bookmarkEnd w:id="3386"/>
      <w:bookmarkEnd w:id="3387"/>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in Gazette 1 Dec 2000 p. 6758.]</w:t>
      </w:r>
    </w:p>
    <w:p>
      <w:pPr>
        <w:pStyle w:val="Heading3"/>
      </w:pPr>
      <w:bookmarkStart w:id="3388" w:name="_Toc245804785"/>
      <w:bookmarkStart w:id="3389" w:name="_Toc245805176"/>
      <w:bookmarkStart w:id="3390" w:name="_Toc245889660"/>
      <w:bookmarkStart w:id="3391" w:name="_Toc248738030"/>
      <w:bookmarkStart w:id="3392" w:name="_Toc190227280"/>
      <w:bookmarkStart w:id="3393" w:name="_Toc191980881"/>
      <w:bookmarkStart w:id="3394" w:name="_Toc200957852"/>
      <w:bookmarkStart w:id="3395" w:name="_Toc200963729"/>
      <w:bookmarkStart w:id="3396" w:name="_Toc202071334"/>
      <w:bookmarkStart w:id="3397" w:name="_Toc241040267"/>
      <w:bookmarkStart w:id="3398" w:name="_Toc242845011"/>
      <w:bookmarkStart w:id="3399" w:name="_Toc242853773"/>
      <w:bookmarkStart w:id="3400" w:name="_Toc33824866"/>
      <w:r>
        <w:rPr>
          <w:rStyle w:val="CharDivNo"/>
        </w:rPr>
        <w:t>Division 3</w:t>
      </w:r>
      <w:r>
        <w:t xml:space="preserve"> — </w:t>
      </w:r>
      <w:r>
        <w:rPr>
          <w:rStyle w:val="CharDivText"/>
        </w:rPr>
        <w:t>Stop lines and give way lines</w:t>
      </w:r>
      <w:bookmarkEnd w:id="3388"/>
      <w:bookmarkEnd w:id="3389"/>
      <w:bookmarkEnd w:id="3390"/>
      <w:bookmarkEnd w:id="3391"/>
      <w:bookmarkEnd w:id="3392"/>
      <w:bookmarkEnd w:id="3393"/>
      <w:bookmarkEnd w:id="3394"/>
      <w:bookmarkEnd w:id="3395"/>
      <w:bookmarkEnd w:id="3396"/>
      <w:bookmarkEnd w:id="3397"/>
      <w:bookmarkEnd w:id="3398"/>
      <w:bookmarkEnd w:id="3399"/>
      <w:bookmarkEnd w:id="3400"/>
    </w:p>
    <w:p>
      <w:pPr>
        <w:pStyle w:val="Heading5"/>
        <w:rPr>
          <w:snapToGrid w:val="0"/>
        </w:rPr>
      </w:pPr>
      <w:bookmarkStart w:id="3401" w:name="_Toc248738031"/>
      <w:bookmarkStart w:id="3402" w:name="_Toc242853774"/>
      <w:bookmarkStart w:id="3403" w:name="_Toc33824867"/>
      <w:r>
        <w:rPr>
          <w:rStyle w:val="CharSectno"/>
        </w:rPr>
        <w:t>293</w:t>
      </w:r>
      <w:r>
        <w:rPr>
          <w:snapToGrid w:val="0"/>
        </w:rPr>
        <w:t>.</w:t>
      </w:r>
      <w:r>
        <w:rPr>
          <w:snapToGrid w:val="0"/>
        </w:rPr>
        <w:tab/>
        <w:t>Stop signs and stop lines</w:t>
      </w:r>
      <w:bookmarkEnd w:id="3401"/>
      <w:bookmarkEnd w:id="3402"/>
      <w:bookmarkEnd w:id="3403"/>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rPr>
          <w:cantSplit/>
        </w:trPr>
        <w:tc>
          <w:tcPr>
            <w:tcW w:w="6095" w:type="dxa"/>
          </w:tcPr>
          <w:p>
            <w:pPr>
              <w:pStyle w:val="Table"/>
              <w:tabs>
                <w:tab w:val="left" w:pos="318"/>
              </w:tabs>
              <w:spacing w:before="40" w:after="20"/>
              <w:ind w:left="318" w:hanging="318"/>
              <w:rPr>
                <w:snapToGrid w:val="0"/>
                <w:sz w:val="20"/>
              </w:rPr>
            </w:pPr>
            <w:r>
              <w:rPr>
                <w:snapToGrid w:val="0"/>
              </w:rPr>
              <w:t>*</w:t>
            </w:r>
            <w:r>
              <w:rPr>
                <w:snapToGrid w:val="0"/>
              </w:rPr>
              <w:tab/>
              <w:t>Part 7, Division 1 – heading</w:t>
            </w:r>
          </w:p>
          <w:p>
            <w:pPr>
              <w:pStyle w:val="Table"/>
              <w:tabs>
                <w:tab w:val="left" w:pos="318"/>
              </w:tabs>
              <w:spacing w:before="40" w:after="20"/>
              <w:ind w:left="318" w:hanging="318"/>
              <w:rPr>
                <w:snapToGrid w:val="0"/>
              </w:rPr>
            </w:pPr>
            <w:r>
              <w:rPr>
                <w:snapToGrid w:val="0"/>
              </w:rPr>
              <w:t>*</w:t>
            </w:r>
            <w:r>
              <w:rPr>
                <w:snapToGrid w:val="0"/>
              </w:rPr>
              <w:tab/>
              <w:t>regulation </w:t>
            </w:r>
            <w:r>
              <w:t>50</w:t>
            </w:r>
            <w:r>
              <w:rPr>
                <w:snapToGrid w:val="0"/>
              </w:rPr>
              <w:t>: subregulations (2), (3) and (4)</w:t>
            </w:r>
          </w:p>
          <w:p>
            <w:pPr>
              <w:pStyle w:val="Table"/>
              <w:tabs>
                <w:tab w:val="left" w:pos="318"/>
              </w:tabs>
              <w:spacing w:before="40" w:after="20"/>
              <w:ind w:left="318" w:hanging="318"/>
              <w:rPr>
                <w:snapToGrid w:val="0"/>
              </w:rPr>
            </w:pPr>
            <w:r>
              <w:rPr>
                <w:snapToGrid w:val="0"/>
              </w:rPr>
              <w:t>*</w:t>
            </w:r>
            <w:r>
              <w:rPr>
                <w:snapToGrid w:val="0"/>
              </w:rPr>
              <w:tab/>
              <w:t>regulation </w:t>
            </w:r>
            <w:r>
              <w:t>51</w:t>
            </w:r>
            <w:r>
              <w:rPr>
                <w:snapToGrid w:val="0"/>
              </w:rPr>
              <w:t>: subregulations (2) and (3)</w:t>
            </w:r>
          </w:p>
          <w:p>
            <w:pPr>
              <w:pStyle w:val="Table"/>
              <w:tabs>
                <w:tab w:val="left" w:pos="318"/>
              </w:tabs>
              <w:spacing w:before="40" w:after="20"/>
              <w:ind w:left="318" w:hanging="318"/>
              <w:rPr>
                <w:snapToGrid w:val="0"/>
              </w:rPr>
            </w:pPr>
            <w:r>
              <w:rPr>
                <w:snapToGrid w:val="0"/>
              </w:rPr>
              <w:t>*</w:t>
            </w:r>
            <w:r>
              <w:rPr>
                <w:snapToGrid w:val="0"/>
              </w:rPr>
              <w:tab/>
              <w:t>regulation 52(1)</w:t>
            </w:r>
          </w:p>
          <w:p>
            <w:pPr>
              <w:pStyle w:val="Table"/>
              <w:tabs>
                <w:tab w:val="left" w:pos="318"/>
              </w:tabs>
              <w:spacing w:before="40" w:after="20"/>
              <w:ind w:left="318" w:hanging="318"/>
              <w:rPr>
                <w:snapToGrid w:val="0"/>
              </w:rPr>
            </w:pPr>
            <w:r>
              <w:rPr>
                <w:snapToGrid w:val="0"/>
              </w:rPr>
              <w:t>*</w:t>
            </w:r>
            <w:r>
              <w:rPr>
                <w:snapToGrid w:val="0"/>
              </w:rPr>
              <w:tab/>
              <w:t>Part 7, Division 2 – heading</w:t>
            </w:r>
          </w:p>
          <w:p>
            <w:pPr>
              <w:pStyle w:val="Table"/>
              <w:tabs>
                <w:tab w:val="left" w:pos="318"/>
              </w:tabs>
              <w:spacing w:before="40" w:after="20"/>
              <w:ind w:left="318" w:hanging="318"/>
              <w:rPr>
                <w:snapToGrid w:val="0"/>
              </w:rPr>
            </w:pPr>
            <w:r>
              <w:rPr>
                <w:snapToGrid w:val="0"/>
              </w:rPr>
              <w:t>*</w:t>
            </w:r>
            <w:r>
              <w:rPr>
                <w:snapToGrid w:val="0"/>
              </w:rPr>
              <w:tab/>
              <w:t>regulation 55: subregulations (1), (2), (3) and (5)</w:t>
            </w:r>
          </w:p>
          <w:p>
            <w:pPr>
              <w:pStyle w:val="Table"/>
              <w:tabs>
                <w:tab w:val="left" w:pos="318"/>
              </w:tabs>
              <w:spacing w:before="40" w:after="20"/>
              <w:ind w:left="318" w:hanging="318"/>
              <w:rPr>
                <w:snapToGrid w:val="0"/>
              </w:rPr>
            </w:pPr>
            <w:r>
              <w:rPr>
                <w:snapToGrid w:val="0"/>
              </w:rPr>
              <w:t>*</w:t>
            </w:r>
            <w:r>
              <w:rPr>
                <w:snapToGrid w:val="0"/>
              </w:rPr>
              <w:tab/>
              <w:t>regulation 56(1)</w:t>
            </w:r>
          </w:p>
          <w:p>
            <w:pPr>
              <w:pStyle w:val="Table"/>
              <w:tabs>
                <w:tab w:val="left" w:pos="318"/>
              </w:tabs>
              <w:spacing w:before="40" w:after="20"/>
              <w:ind w:left="318" w:hanging="318"/>
              <w:rPr>
                <w:snapToGrid w:val="0"/>
              </w:rPr>
            </w:pPr>
            <w:r>
              <w:rPr>
                <w:snapToGrid w:val="0"/>
              </w:rPr>
              <w:t>*</w:t>
            </w:r>
            <w:r>
              <w:rPr>
                <w:snapToGrid w:val="0"/>
              </w:rPr>
              <w:tab/>
              <w:t>regulation 57(1)</w:t>
            </w:r>
          </w:p>
          <w:p>
            <w:pPr>
              <w:pStyle w:val="Table"/>
              <w:tabs>
                <w:tab w:val="left" w:pos="318"/>
              </w:tabs>
              <w:spacing w:before="40" w:after="20"/>
              <w:ind w:left="318" w:hanging="318"/>
              <w:rPr>
                <w:snapToGrid w:val="0"/>
              </w:rPr>
            </w:pPr>
            <w:r>
              <w:rPr>
                <w:snapToGrid w:val="0"/>
              </w:rPr>
              <w:t>*</w:t>
            </w:r>
            <w:r>
              <w:rPr>
                <w:snapToGrid w:val="0"/>
              </w:rPr>
              <w:tab/>
              <w:t>regulation 58</w:t>
            </w:r>
          </w:p>
          <w:p>
            <w:pPr>
              <w:pStyle w:val="Table"/>
              <w:tabs>
                <w:tab w:val="left" w:pos="318"/>
              </w:tabs>
              <w:spacing w:before="40" w:after="20"/>
              <w:ind w:left="318" w:hanging="318"/>
              <w:rPr>
                <w:snapToGrid w:val="0"/>
              </w:rPr>
            </w:pPr>
            <w:r>
              <w:rPr>
                <w:snapToGrid w:val="0"/>
              </w:rPr>
              <w:t>*</w:t>
            </w:r>
            <w:r>
              <w:rPr>
                <w:snapToGrid w:val="0"/>
              </w:rPr>
              <w:tab/>
              <w:t>regulation 65.</w:t>
            </w:r>
          </w:p>
        </w:tc>
      </w:tr>
    </w:tbl>
    <w:p>
      <w:pPr>
        <w:pStyle w:val="Heading5"/>
        <w:keepNext w:val="0"/>
        <w:keepLines w:val="0"/>
        <w:rPr>
          <w:snapToGrid w:val="0"/>
        </w:rPr>
      </w:pPr>
      <w:bookmarkStart w:id="3404" w:name="_Toc248738032"/>
      <w:bookmarkStart w:id="3405" w:name="_Toc242853775"/>
      <w:bookmarkStart w:id="3406" w:name="_Toc33824868"/>
      <w:r>
        <w:rPr>
          <w:rStyle w:val="CharSectno"/>
        </w:rPr>
        <w:t>294</w:t>
      </w:r>
      <w:r>
        <w:rPr>
          <w:snapToGrid w:val="0"/>
        </w:rPr>
        <w:t>.</w:t>
      </w:r>
      <w:r>
        <w:rPr>
          <w:snapToGrid w:val="0"/>
        </w:rPr>
        <w:tab/>
        <w:t>Give way signs and give way lines</w:t>
      </w:r>
      <w:bookmarkEnd w:id="3404"/>
      <w:bookmarkEnd w:id="3405"/>
      <w:bookmarkEnd w:id="3406"/>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tabs>
                <w:tab w:val="left" w:pos="318"/>
              </w:tabs>
              <w:spacing w:before="40"/>
              <w:ind w:left="318" w:hanging="318"/>
              <w:rPr>
                <w:snapToGrid w:val="0"/>
              </w:rPr>
            </w:pPr>
            <w:r>
              <w:rPr>
                <w:snapToGrid w:val="0"/>
              </w:rPr>
              <w:t>*</w:t>
            </w:r>
            <w:r>
              <w:rPr>
                <w:snapToGrid w:val="0"/>
              </w:rPr>
              <w:tab/>
              <w:t>Part 7, Division 1 – heading</w:t>
            </w:r>
          </w:p>
          <w:p>
            <w:pPr>
              <w:pStyle w:val="Table"/>
              <w:tabs>
                <w:tab w:val="left" w:pos="318"/>
              </w:tabs>
              <w:spacing w:before="40"/>
              <w:ind w:left="318" w:hanging="318"/>
              <w:rPr>
                <w:snapToGrid w:val="0"/>
              </w:rPr>
            </w:pPr>
            <w:r>
              <w:rPr>
                <w:snapToGrid w:val="0"/>
              </w:rPr>
              <w:t>*</w:t>
            </w:r>
            <w:r>
              <w:rPr>
                <w:snapToGrid w:val="0"/>
              </w:rPr>
              <w:tab/>
              <w:t>regulation 50(3)</w:t>
            </w:r>
          </w:p>
          <w:p>
            <w:pPr>
              <w:pStyle w:val="Table"/>
              <w:tabs>
                <w:tab w:val="left" w:pos="318"/>
              </w:tabs>
              <w:spacing w:before="40"/>
              <w:ind w:left="318" w:hanging="318"/>
              <w:rPr>
                <w:snapToGrid w:val="0"/>
              </w:rPr>
            </w:pPr>
            <w:r>
              <w:t>*</w:t>
            </w:r>
            <w:r>
              <w:rPr>
                <w:snapToGrid w:val="0"/>
              </w:rPr>
              <w:tab/>
            </w:r>
            <w:r>
              <w:t xml:space="preserve">regulation 52: </w:t>
            </w:r>
            <w:ins w:id="3407" w:author="Master Repository Process" w:date="2021-09-19T01:49:00Z">
              <w:r>
                <w:t xml:space="preserve"> </w:t>
              </w:r>
            </w:ins>
            <w:r>
              <w:t>subregulations (2) and (</w:t>
            </w:r>
            <w:del w:id="3408" w:author="Master Repository Process" w:date="2021-09-19T01:49:00Z">
              <w:r>
                <w:rPr>
                  <w:snapToGrid w:val="0"/>
                </w:rPr>
                <w:delText>4</w:delText>
              </w:r>
            </w:del>
            <w:ins w:id="3409" w:author="Master Repository Process" w:date="2021-09-19T01:49:00Z">
              <w:r>
                <w:t>3</w:t>
              </w:r>
            </w:ins>
            <w:r>
              <w:t>)</w:t>
            </w:r>
          </w:p>
          <w:p>
            <w:pPr>
              <w:pStyle w:val="Table"/>
              <w:tabs>
                <w:tab w:val="left" w:pos="318"/>
              </w:tabs>
              <w:spacing w:before="40"/>
              <w:ind w:left="318" w:hanging="318"/>
              <w:rPr>
                <w:snapToGrid w:val="0"/>
              </w:rPr>
            </w:pPr>
            <w:r>
              <w:rPr>
                <w:snapToGrid w:val="0"/>
              </w:rPr>
              <w:t>*</w:t>
            </w:r>
            <w:r>
              <w:rPr>
                <w:snapToGrid w:val="0"/>
              </w:rPr>
              <w:tab/>
              <w:t>regulation 54(2)</w:t>
            </w:r>
          </w:p>
          <w:p>
            <w:pPr>
              <w:pStyle w:val="Table"/>
              <w:tabs>
                <w:tab w:val="left" w:pos="318"/>
              </w:tabs>
              <w:spacing w:before="40"/>
              <w:ind w:left="318" w:hanging="318"/>
              <w:rPr>
                <w:snapToGrid w:val="0"/>
              </w:rPr>
            </w:pPr>
            <w:r>
              <w:rPr>
                <w:snapToGrid w:val="0"/>
              </w:rPr>
              <w:t>*</w:t>
            </w:r>
            <w:r>
              <w:rPr>
                <w:snapToGrid w:val="0"/>
              </w:rPr>
              <w:tab/>
              <w:t>Part 7, Division 2 – heading</w:t>
            </w:r>
          </w:p>
          <w:p>
            <w:pPr>
              <w:pStyle w:val="Table"/>
              <w:tabs>
                <w:tab w:val="left" w:pos="318"/>
              </w:tabs>
              <w:spacing w:before="40"/>
              <w:ind w:left="318" w:hanging="318"/>
              <w:rPr>
                <w:snapToGrid w:val="0"/>
              </w:rPr>
            </w:pPr>
            <w:r>
              <w:rPr>
                <w:snapToGrid w:val="0"/>
              </w:rPr>
              <w:t>*</w:t>
            </w:r>
            <w:r>
              <w:rPr>
                <w:snapToGrid w:val="0"/>
              </w:rPr>
              <w:tab/>
              <w:t>regulation 55: subregulations (1), (2), (3) and (5)</w:t>
            </w:r>
          </w:p>
          <w:p>
            <w:pPr>
              <w:pStyle w:val="Table"/>
              <w:tabs>
                <w:tab w:val="left" w:pos="318"/>
              </w:tabs>
              <w:spacing w:before="40"/>
              <w:ind w:left="318" w:hanging="318"/>
              <w:rPr>
                <w:snapToGrid w:val="0"/>
              </w:rPr>
            </w:pPr>
            <w:r>
              <w:rPr>
                <w:snapToGrid w:val="0"/>
              </w:rPr>
              <w:t>*</w:t>
            </w:r>
            <w:r>
              <w:rPr>
                <w:snapToGrid w:val="0"/>
              </w:rPr>
              <w:tab/>
              <w:t>regulation 56(1)</w:t>
            </w:r>
          </w:p>
          <w:p>
            <w:pPr>
              <w:pStyle w:val="Table"/>
              <w:tabs>
                <w:tab w:val="left" w:pos="318"/>
              </w:tabs>
              <w:spacing w:before="40"/>
              <w:ind w:left="318" w:hanging="318"/>
              <w:rPr>
                <w:snapToGrid w:val="0"/>
              </w:rPr>
            </w:pPr>
            <w:r>
              <w:rPr>
                <w:snapToGrid w:val="0"/>
              </w:rPr>
              <w:t>*</w:t>
            </w:r>
            <w:r>
              <w:rPr>
                <w:snapToGrid w:val="0"/>
              </w:rPr>
              <w:tab/>
              <w:t>regulation 57(1)</w:t>
            </w:r>
          </w:p>
          <w:p>
            <w:pPr>
              <w:pStyle w:val="Table"/>
              <w:tabs>
                <w:tab w:val="left" w:pos="318"/>
              </w:tabs>
              <w:spacing w:before="40"/>
              <w:ind w:left="318" w:hanging="318"/>
              <w:rPr>
                <w:snapToGrid w:val="0"/>
              </w:rPr>
            </w:pPr>
            <w:r>
              <w:rPr>
                <w:snapToGrid w:val="0"/>
              </w:rPr>
              <w:t>*</w:t>
            </w:r>
            <w:r>
              <w:rPr>
                <w:snapToGrid w:val="0"/>
              </w:rPr>
              <w:tab/>
              <w:t>regulation 58</w:t>
            </w:r>
          </w:p>
          <w:p>
            <w:pPr>
              <w:pStyle w:val="Table"/>
              <w:tabs>
                <w:tab w:val="left" w:pos="318"/>
              </w:tabs>
              <w:spacing w:before="40"/>
              <w:ind w:left="318" w:hanging="318"/>
              <w:rPr>
                <w:snapToGrid w:val="0"/>
              </w:rPr>
            </w:pPr>
            <w:r>
              <w:rPr>
                <w:snapToGrid w:val="0"/>
              </w:rPr>
              <w:t>*</w:t>
            </w:r>
            <w:r>
              <w:rPr>
                <w:snapToGrid w:val="0"/>
              </w:rPr>
              <w:tab/>
              <w:t>regulation 65.</w:t>
            </w:r>
          </w:p>
        </w:tc>
      </w:tr>
    </w:tbl>
    <w:p>
      <w:pPr>
        <w:pStyle w:val="Footnotesection"/>
        <w:rPr>
          <w:ins w:id="3410" w:author="Master Repository Process" w:date="2021-09-19T01:49:00Z"/>
          <w:rStyle w:val="CharPartNo"/>
        </w:rPr>
      </w:pPr>
      <w:bookmarkStart w:id="3411" w:name="_Toc245804788"/>
      <w:bookmarkStart w:id="3412" w:name="_Toc245805179"/>
      <w:ins w:id="3413" w:author="Master Repository Process" w:date="2021-09-19T01:49:00Z">
        <w:r>
          <w:tab/>
          <w:t>[Regulation 294 amended in Gazette 13 Nov 2009 p. 4608.]</w:t>
        </w:r>
      </w:ins>
    </w:p>
    <w:p>
      <w:pPr>
        <w:pStyle w:val="Heading2"/>
      </w:pPr>
      <w:bookmarkStart w:id="3414" w:name="_Toc245889663"/>
      <w:bookmarkStart w:id="3415" w:name="_Toc248738033"/>
      <w:bookmarkStart w:id="3416" w:name="_Toc190227283"/>
      <w:bookmarkStart w:id="3417" w:name="_Toc191980884"/>
      <w:bookmarkStart w:id="3418" w:name="_Toc200957855"/>
      <w:bookmarkStart w:id="3419" w:name="_Toc200963732"/>
      <w:bookmarkStart w:id="3420" w:name="_Toc202071337"/>
      <w:bookmarkStart w:id="3421" w:name="_Toc241040270"/>
      <w:bookmarkStart w:id="3422" w:name="_Toc242845014"/>
      <w:bookmarkStart w:id="3423" w:name="_Toc242853776"/>
      <w:bookmarkStart w:id="3424" w:name="_Toc33824869"/>
      <w:r>
        <w:rPr>
          <w:rStyle w:val="CharPartNo"/>
        </w:rPr>
        <w:t>Part 20</w:t>
      </w:r>
      <w:r>
        <w:rPr>
          <w:rStyle w:val="CharDivNo"/>
        </w:rPr>
        <w:t xml:space="preserve"> </w:t>
      </w:r>
      <w:r>
        <w:t>—</w:t>
      </w:r>
      <w:r>
        <w:rPr>
          <w:rStyle w:val="CharDivText"/>
        </w:rPr>
        <w:t xml:space="preserve"> </w:t>
      </w:r>
      <w:r>
        <w:rPr>
          <w:rStyle w:val="CharPartText"/>
        </w:rPr>
        <w:t>General</w:t>
      </w:r>
      <w:bookmarkEnd w:id="3411"/>
      <w:bookmarkEnd w:id="3412"/>
      <w:bookmarkEnd w:id="3414"/>
      <w:bookmarkEnd w:id="3415"/>
      <w:bookmarkEnd w:id="3416"/>
      <w:bookmarkEnd w:id="3417"/>
      <w:bookmarkEnd w:id="3418"/>
      <w:bookmarkEnd w:id="3419"/>
      <w:bookmarkEnd w:id="3420"/>
      <w:bookmarkEnd w:id="3421"/>
      <w:bookmarkEnd w:id="3422"/>
      <w:bookmarkEnd w:id="3423"/>
      <w:bookmarkEnd w:id="3424"/>
    </w:p>
    <w:p>
      <w:pPr>
        <w:pStyle w:val="Heading5"/>
      </w:pPr>
      <w:bookmarkStart w:id="3425" w:name="_Toc248738034"/>
      <w:bookmarkStart w:id="3426" w:name="_Toc242853777"/>
      <w:bookmarkStart w:id="3427" w:name="_Toc33824870"/>
      <w:r>
        <w:rPr>
          <w:rStyle w:val="CharSectno"/>
        </w:rPr>
        <w:t>295</w:t>
      </w:r>
      <w:r>
        <w:rPr>
          <w:snapToGrid w:val="0"/>
        </w:rPr>
        <w:t>.</w:t>
      </w:r>
      <w:r>
        <w:rPr>
          <w:snapToGrid w:val="0"/>
        </w:rPr>
        <w:tab/>
        <w:t>Authorisation to be in writing</w:t>
      </w:r>
      <w:bookmarkEnd w:id="3425"/>
      <w:bookmarkEnd w:id="3426"/>
      <w:bookmarkEnd w:id="3427"/>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3428" w:name="_Toc248738035"/>
      <w:bookmarkStart w:id="3429" w:name="_Toc242853778"/>
      <w:bookmarkStart w:id="3430" w:name="_Toc33824871"/>
      <w:r>
        <w:rPr>
          <w:rStyle w:val="CharSectno"/>
        </w:rPr>
        <w:t>296</w:t>
      </w:r>
      <w:r>
        <w:rPr>
          <w:snapToGrid w:val="0"/>
        </w:rPr>
        <w:t>.</w:t>
      </w:r>
      <w:r>
        <w:rPr>
          <w:snapToGrid w:val="0"/>
        </w:rPr>
        <w:tab/>
        <w:t>Delineation of parking areas etc.</w:t>
      </w:r>
      <w:bookmarkEnd w:id="3428"/>
      <w:bookmarkEnd w:id="3429"/>
      <w:bookmarkEnd w:id="3430"/>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in Gazette 8 Feb 2008 p. 320.]</w:t>
      </w:r>
    </w:p>
    <w:p>
      <w:pPr>
        <w:pStyle w:val="Heading5"/>
        <w:rPr>
          <w:snapToGrid w:val="0"/>
        </w:rPr>
      </w:pPr>
      <w:bookmarkStart w:id="3431" w:name="_Toc248738036"/>
      <w:bookmarkStart w:id="3432" w:name="_Toc242853779"/>
      <w:bookmarkStart w:id="3433" w:name="_Toc33824872"/>
      <w:r>
        <w:rPr>
          <w:rStyle w:val="CharSectno"/>
        </w:rPr>
        <w:t>297</w:t>
      </w:r>
      <w:r>
        <w:rPr>
          <w:snapToGrid w:val="0"/>
        </w:rPr>
        <w:t>.</w:t>
      </w:r>
      <w:r>
        <w:rPr>
          <w:snapToGrid w:val="0"/>
        </w:rPr>
        <w:tab/>
        <w:t>Power to erect traffic</w:t>
      </w:r>
      <w:r>
        <w:rPr>
          <w:snapToGrid w:val="0"/>
        </w:rPr>
        <w:noBreakHyphen/>
        <w:t>control signals and road signs</w:t>
      </w:r>
      <w:bookmarkEnd w:id="3431"/>
      <w:bookmarkEnd w:id="3432"/>
      <w:bookmarkEnd w:id="3433"/>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spacing w:before="180"/>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spacing w:before="180"/>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spacing w:before="180"/>
      </w:pPr>
      <w:r>
        <w:tab/>
        <w:t>(4a)</w:t>
      </w:r>
      <w:r>
        <w:tab/>
        <w:t xml:space="preserve">A person shall not erect, establish, place, maintain or display — </w:t>
      </w:r>
    </w:p>
    <w:p>
      <w:pPr>
        <w:pStyle w:val="Indenta"/>
      </w:pPr>
      <w:r>
        <w:tab/>
        <w:t>(a)</w:t>
      </w:r>
      <w:r>
        <w:tab/>
        <w:t>a traffic sign;</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spacing w:before="180"/>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Despite this regulation, where, for the purpose of temporarily controlling traffic it is expedient to do so, a member of the Police Force (including a warden), may erect or cause to be erected, road signs regulating the parking or stopping of vehicles and any sign so erected shall be a valid and effective traffic sign for the purposes of these regulations.</w:t>
      </w:r>
    </w:p>
    <w:p>
      <w:pPr>
        <w:pStyle w:val="Footnotesection"/>
      </w:pPr>
      <w:r>
        <w:tab/>
        <w:t>[Regulation 297 amended in Gazette 23 Sep 2003 p. 4172</w:t>
      </w:r>
      <w:r>
        <w:noBreakHyphen/>
        <w:t>3; 6 Apr 2004 p. 1135</w:t>
      </w:r>
      <w:r>
        <w:noBreakHyphen/>
        <w:t>6.]</w:t>
      </w:r>
    </w:p>
    <w:p>
      <w:pPr>
        <w:pStyle w:val="Heading5"/>
        <w:rPr>
          <w:snapToGrid w:val="0"/>
        </w:rPr>
      </w:pPr>
      <w:bookmarkStart w:id="3434" w:name="_Toc248738037"/>
      <w:bookmarkStart w:id="3435" w:name="_Toc242853780"/>
      <w:bookmarkStart w:id="3436" w:name="_Toc33824873"/>
      <w:r>
        <w:rPr>
          <w:rStyle w:val="CharSectno"/>
        </w:rPr>
        <w:t>298</w:t>
      </w:r>
      <w:r>
        <w:rPr>
          <w:snapToGrid w:val="0"/>
        </w:rPr>
        <w:t>.</w:t>
      </w:r>
      <w:r>
        <w:rPr>
          <w:snapToGrid w:val="0"/>
        </w:rPr>
        <w:tab/>
        <w:t>Unauthorised use of various traffic</w:t>
      </w:r>
      <w:r>
        <w:rPr>
          <w:snapToGrid w:val="0"/>
        </w:rPr>
        <w:noBreakHyphen/>
        <w:t>related items</w:t>
      </w:r>
      <w:bookmarkEnd w:id="3434"/>
      <w:bookmarkEnd w:id="3435"/>
      <w:bookmarkEnd w:id="3436"/>
    </w:p>
    <w:p>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ind w:left="-249"/>
              <w:jc w:val="center"/>
            </w:pPr>
            <w:del w:id="3437" w:author="Master Repository Process" w:date="2021-09-19T01:49:00Z">
              <w:r>
                <w:rPr>
                  <w:noProof/>
                  <w:lang w:eastAsia="en-AU"/>
                </w:rPr>
                <w:drawing>
                  <wp:inline distT="0" distB="0" distL="0" distR="0">
                    <wp:extent cx="1066800" cy="1066800"/>
                    <wp:effectExtent l="0" t="0" r="0" b="0"/>
                    <wp:docPr id="752" name="Picture 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del>
            <w:ins w:id="3438" w:author="Master Repository Process" w:date="2021-09-19T01:49:00Z">
              <w:r>
                <w:rPr>
                  <w:noProof/>
                  <w:lang w:eastAsia="en-AU"/>
                </w:rPr>
                <w:drawing>
                  <wp:inline distT="0" distB="0" distL="0" distR="0">
                    <wp:extent cx="1066800" cy="10668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ins>
          </w:p>
        </w:tc>
      </w:tr>
    </w:tbl>
    <w:p>
      <w:pPr>
        <w:pStyle w:val="Subsection"/>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del w:id="3439" w:author="Master Repository Process" w:date="2021-09-19T01:49:00Z">
              <w:r>
                <w:rPr>
                  <w:noProof/>
                  <w:lang w:eastAsia="en-AU"/>
                </w:rPr>
                <w:drawing>
                  <wp:inline distT="0" distB="0" distL="0" distR="0">
                    <wp:extent cx="1704975" cy="276225"/>
                    <wp:effectExtent l="0" t="0" r="9525" b="9525"/>
                    <wp:docPr id="753" name="Picture 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del>
            <w:ins w:id="3440" w:author="Master Repository Process" w:date="2021-09-19T01:49:00Z">
              <w:r>
                <w:rPr>
                  <w:noProof/>
                  <w:lang w:eastAsia="en-AU"/>
                </w:rPr>
                <w:drawing>
                  <wp:inline distT="0" distB="0" distL="0" distR="0">
                    <wp:extent cx="1704975" cy="276225"/>
                    <wp:effectExtent l="0" t="0" r="9525" b="9525"/>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ins>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del w:id="3441" w:author="Master Repository Process" w:date="2021-09-19T01:49:00Z">
              <w:r>
                <w:rPr>
                  <w:noProof/>
                  <w:lang w:eastAsia="en-AU"/>
                </w:rPr>
                <w:drawing>
                  <wp:inline distT="0" distB="0" distL="0" distR="0">
                    <wp:extent cx="857250" cy="1085850"/>
                    <wp:effectExtent l="0" t="0" r="0" b="0"/>
                    <wp:docPr id="754" name="Picture 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del>
            <w:ins w:id="3442" w:author="Master Repository Process" w:date="2021-09-19T01:49:00Z">
              <w:r>
                <w:rPr>
                  <w:noProof/>
                  <w:lang w:eastAsia="en-AU"/>
                </w:rPr>
                <w:drawing>
                  <wp:inline distT="0" distB="0" distL="0" distR="0">
                    <wp:extent cx="857250" cy="1085850"/>
                    <wp:effectExtent l="0" t="0" r="0" b="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ins>
          </w:p>
        </w:tc>
      </w:tr>
    </w:tbl>
    <w:p>
      <w:pPr>
        <w:pStyle w:val="Footnotesection"/>
        <w:rPr>
          <w:rStyle w:val="CharSectno"/>
        </w:rPr>
      </w:pPr>
      <w:r>
        <w:tab/>
        <w:t>[Regulation 298 amended in Gazette 1 Dec 2000 p. 6757.]</w:t>
      </w:r>
    </w:p>
    <w:p>
      <w:pPr>
        <w:pStyle w:val="Heading5"/>
        <w:rPr>
          <w:snapToGrid w:val="0"/>
        </w:rPr>
      </w:pPr>
      <w:bookmarkStart w:id="3443" w:name="_Toc248738038"/>
      <w:bookmarkStart w:id="3444" w:name="_Toc242853781"/>
      <w:bookmarkStart w:id="3445" w:name="_Toc33824874"/>
      <w:r>
        <w:rPr>
          <w:rStyle w:val="CharSectno"/>
        </w:rPr>
        <w:t>299</w:t>
      </w:r>
      <w:r>
        <w:rPr>
          <w:snapToGrid w:val="0"/>
        </w:rPr>
        <w:t>.</w:t>
      </w:r>
      <w:r>
        <w:rPr>
          <w:snapToGrid w:val="0"/>
        </w:rPr>
        <w:tab/>
        <w:t>Limits on operation of signs</w:t>
      </w:r>
      <w:bookmarkEnd w:id="3443"/>
      <w:bookmarkEnd w:id="3444"/>
      <w:bookmarkEnd w:id="3445"/>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rPr>
          <w:snapToGrid w:val="0"/>
        </w:rPr>
      </w:pPr>
      <w:bookmarkStart w:id="3446" w:name="_Toc248738039"/>
      <w:bookmarkStart w:id="3447" w:name="_Toc242853782"/>
      <w:bookmarkStart w:id="3448" w:name="_Toc33824875"/>
      <w:r>
        <w:rPr>
          <w:rStyle w:val="CharSectno"/>
        </w:rPr>
        <w:t>300</w:t>
      </w:r>
      <w:r>
        <w:rPr>
          <w:snapToGrid w:val="0"/>
        </w:rPr>
        <w:t>.</w:t>
      </w:r>
      <w:r>
        <w:rPr>
          <w:snapToGrid w:val="0"/>
        </w:rPr>
        <w:tab/>
        <w:t>All traffic</w:t>
      </w:r>
      <w:r>
        <w:rPr>
          <w:snapToGrid w:val="0"/>
        </w:rPr>
        <w:noBreakHyphen/>
        <w:t>control signals and traffic signs to be operative</w:t>
      </w:r>
      <w:bookmarkEnd w:id="3446"/>
      <w:bookmarkEnd w:id="3447"/>
      <w:bookmarkEnd w:id="3448"/>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rPr>
          <w:snapToGrid w:val="0"/>
        </w:rPr>
      </w:pPr>
      <w:bookmarkStart w:id="3449" w:name="_Toc248738040"/>
      <w:bookmarkStart w:id="3450" w:name="_Toc242853783"/>
      <w:bookmarkStart w:id="3451" w:name="_Toc33824876"/>
      <w:r>
        <w:rPr>
          <w:rStyle w:val="CharSectno"/>
        </w:rPr>
        <w:t>301</w:t>
      </w:r>
      <w:r>
        <w:rPr>
          <w:snapToGrid w:val="0"/>
        </w:rPr>
        <w:t>.</w:t>
      </w:r>
      <w:r>
        <w:rPr>
          <w:snapToGrid w:val="0"/>
        </w:rPr>
        <w:tab/>
        <w:t>Inscriptions on signs to have effect according to their tenor</w:t>
      </w:r>
      <w:bookmarkEnd w:id="3449"/>
      <w:bookmarkEnd w:id="3450"/>
      <w:bookmarkEnd w:id="3451"/>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3452" w:name="_Toc248738041"/>
      <w:bookmarkStart w:id="3453" w:name="_Toc242853784"/>
      <w:bookmarkStart w:id="3454" w:name="_Toc33824877"/>
      <w:r>
        <w:rPr>
          <w:rStyle w:val="CharSectno"/>
        </w:rPr>
        <w:t>302</w:t>
      </w:r>
      <w:r>
        <w:rPr>
          <w:snapToGrid w:val="0"/>
        </w:rPr>
        <w:t>.</w:t>
      </w:r>
      <w:r>
        <w:rPr>
          <w:snapToGrid w:val="0"/>
        </w:rPr>
        <w:tab/>
        <w:t>Variations in traffic signs etc.</w:t>
      </w:r>
      <w:bookmarkEnd w:id="3452"/>
      <w:bookmarkEnd w:id="3453"/>
      <w:bookmarkEnd w:id="3454"/>
    </w:p>
    <w:p>
      <w:pPr>
        <w:pStyle w:val="Subsection"/>
        <w:spacing w:before="12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w:t>
      </w:r>
    </w:p>
    <w:p>
      <w:pPr>
        <w:pStyle w:val="Indenta"/>
      </w:pPr>
      <w:r>
        <w:tab/>
        <w:t>(b)</w:t>
      </w:r>
      <w:r>
        <w:tab/>
        <w:t>the sign has additional information on or with it;</w:t>
      </w:r>
    </w:p>
    <w:p>
      <w:pPr>
        <w:pStyle w:val="Indenta"/>
      </w:pPr>
      <w:r>
        <w:tab/>
        <w:t>(c)</w:t>
      </w:r>
      <w:r>
        <w:tab/>
        <w:t>the number on the sign is different;</w:t>
      </w:r>
    </w:p>
    <w:p>
      <w:pPr>
        <w:pStyle w:val="Indenta"/>
      </w:pPr>
      <w:r>
        <w:tab/>
        <w:t>(d)</w:t>
      </w:r>
      <w:r>
        <w:tab/>
        <w:t>the sign has a different number of panels;</w:t>
      </w:r>
    </w:p>
    <w:p>
      <w:pPr>
        <w:pStyle w:val="Indenta"/>
      </w:pPr>
      <w:r>
        <w:tab/>
        <w:t>(e)</w:t>
      </w:r>
      <w:r>
        <w:tab/>
        <w:t>the sign is combined on a single panel with one or more other traffic signs;</w:t>
      </w:r>
    </w:p>
    <w:p>
      <w:pPr>
        <w:pStyle w:val="Indenta"/>
      </w:pPr>
      <w:r>
        <w:tab/>
        <w:t>(f)</w:t>
      </w:r>
      <w:r>
        <w:tab/>
        <w:t>for a parking control sign — words, figures, symbols, or anything else, on the sign are differently arranged;</w:t>
      </w:r>
    </w:p>
    <w:p>
      <w:pPr>
        <w:pStyle w:val="Indenta"/>
      </w:pPr>
      <w:r>
        <w:tab/>
        <w:t>(g)</w:t>
      </w:r>
      <w:r>
        <w:tab/>
        <w:t>for a “bus lane” sign, “emergency stopping lane only” sign, “one</w:t>
      </w:r>
      <w:r>
        <w:noBreakHyphen/>
        <w:t>way” sign or parking control sign — the sign has an arrow pointing in a different direction;</w:t>
      </w:r>
    </w:p>
    <w:p>
      <w:pPr>
        <w:pStyle w:val="Indenta"/>
      </w:pPr>
      <w:r>
        <w:tab/>
        <w:t>(h)</w:t>
      </w:r>
      <w:r>
        <w:tab/>
        <w:t>for a “shared path” sign or an “end shared path” sign — the pedestrian and bicycle symbols are reversed;</w:t>
      </w:r>
    </w:p>
    <w:p>
      <w:pPr>
        <w:pStyle w:val="Indenta"/>
      </w:pPr>
      <w:r>
        <w:tab/>
        <w:t>(i)</w:t>
      </w:r>
      <w:r>
        <w:tab/>
        <w:t>for a “separated footpath” sign or an “end separated footpath” sign — the pedestrian and bicycle symbols are reversed;</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rPr>
          <w:ins w:id="3455" w:author="Master Repository Process" w:date="2021-09-19T01:49:00Z"/>
        </w:rPr>
      </w:pPr>
      <w:bookmarkStart w:id="3456" w:name="_Toc248738042"/>
      <w:ins w:id="3457" w:author="Master Repository Process" w:date="2021-09-19T01:49:00Z">
        <w:r>
          <w:rPr>
            <w:rStyle w:val="CharSectno"/>
          </w:rPr>
          <w:t>303A</w:t>
        </w:r>
        <w:r>
          <w:t>.</w:t>
        </w:r>
        <w:r>
          <w:tab/>
          <w:t>Audible lines</w:t>
        </w:r>
        <w:bookmarkEnd w:id="3456"/>
      </w:ins>
    </w:p>
    <w:p>
      <w:pPr>
        <w:pStyle w:val="Subsection"/>
        <w:rPr>
          <w:ins w:id="3458" w:author="Master Repository Process" w:date="2021-09-19T01:49:00Z"/>
        </w:rPr>
      </w:pPr>
      <w:ins w:id="3459" w:author="Master Repository Process" w:date="2021-09-19T01:49:00Z">
        <w:r>
          <w:tab/>
          <w:t>(1)</w:t>
        </w:r>
        <w:r>
          <w:tab/>
          <w:t>An audible line is a line on a road that is made up of a series of closely spaced, raised pieces of material designed to create a continuous noise or vibration if driven on by a motor vehicle.</w:t>
        </w:r>
      </w:ins>
    </w:p>
    <w:p>
      <w:pPr>
        <w:pStyle w:val="Subsection"/>
        <w:rPr>
          <w:ins w:id="3460" w:author="Master Repository Process" w:date="2021-09-19T01:49:00Z"/>
        </w:rPr>
      </w:pPr>
      <w:ins w:id="3461" w:author="Master Repository Process" w:date="2021-09-19T01:49:00Z">
        <w:r>
          <w:tab/>
          <w:t>(2)</w:t>
        </w:r>
        <w:r>
          <w:tab/>
          <w:t>To avoid doubt, an audible line is not a broken line by reason only of the gaps between the raised material in the series.</w:t>
        </w:r>
      </w:ins>
    </w:p>
    <w:p>
      <w:pPr>
        <w:pStyle w:val="Footnotesection"/>
        <w:rPr>
          <w:ins w:id="3462" w:author="Master Repository Process" w:date="2021-09-19T01:49:00Z"/>
        </w:rPr>
      </w:pPr>
      <w:ins w:id="3463" w:author="Master Repository Process" w:date="2021-09-19T01:49:00Z">
        <w:r>
          <w:tab/>
          <w:t>[Regulation 303A inserted in Gazette 13 Nov 2009 p. 4609.]</w:t>
        </w:r>
      </w:ins>
    </w:p>
    <w:p>
      <w:pPr>
        <w:pStyle w:val="Heading5"/>
        <w:rPr>
          <w:snapToGrid w:val="0"/>
        </w:rPr>
      </w:pPr>
      <w:bookmarkStart w:id="3464" w:name="_Toc248738043"/>
      <w:bookmarkStart w:id="3465" w:name="_Toc242853785"/>
      <w:bookmarkStart w:id="3466" w:name="_Toc33824878"/>
      <w:r>
        <w:rPr>
          <w:rStyle w:val="CharSectno"/>
        </w:rPr>
        <w:t>303</w:t>
      </w:r>
      <w:r>
        <w:rPr>
          <w:snapToGrid w:val="0"/>
        </w:rPr>
        <w:t>.</w:t>
      </w:r>
      <w:r>
        <w:rPr>
          <w:snapToGrid w:val="0"/>
        </w:rPr>
        <w:tab/>
        <w:t>Operation of signs on holidays</w:t>
      </w:r>
      <w:bookmarkEnd w:id="3464"/>
      <w:bookmarkEnd w:id="3465"/>
      <w:bookmarkEnd w:id="3466"/>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rPr>
          <w:snapToGrid w:val="0"/>
        </w:rPr>
      </w:pPr>
      <w:bookmarkStart w:id="3467" w:name="_Toc248738044"/>
      <w:bookmarkStart w:id="3468" w:name="_Toc242853786"/>
      <w:bookmarkStart w:id="3469" w:name="_Toc33824879"/>
      <w:r>
        <w:rPr>
          <w:rStyle w:val="CharSectno"/>
        </w:rPr>
        <w:t>304</w:t>
      </w:r>
      <w:r>
        <w:rPr>
          <w:snapToGrid w:val="0"/>
        </w:rPr>
        <w:t>.</w:t>
      </w:r>
      <w:r>
        <w:rPr>
          <w:snapToGrid w:val="0"/>
        </w:rPr>
        <w:tab/>
        <w:t>Symbols, lights and traffic related items etc.</w:t>
      </w:r>
      <w:bookmarkEnd w:id="3467"/>
      <w:bookmarkEnd w:id="3468"/>
      <w:bookmarkEnd w:id="3469"/>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rPr>
          <w:snapToGrid w:val="0"/>
        </w:rPr>
      </w:pPr>
      <w:bookmarkStart w:id="3470" w:name="_Toc248738045"/>
      <w:bookmarkStart w:id="3471" w:name="_Toc242853787"/>
      <w:bookmarkStart w:id="3472" w:name="_Toc33824880"/>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3470"/>
      <w:bookmarkEnd w:id="3471"/>
      <w:bookmarkEnd w:id="3472"/>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tabs>
          <w:tab w:val="left" w:pos="570"/>
        </w:tabs>
        <w:sectPr>
          <w:headerReference w:type="even" r:id="rId283"/>
          <w:headerReference w:type="default" r:id="rId284"/>
          <w:footerReference w:type="even" r:id="rId285"/>
          <w:footerReference w:type="default" r:id="rId286"/>
          <w:headerReference w:type="first" r:id="rId287"/>
          <w:footerReference w:type="first" r:id="rId288"/>
          <w:pgSz w:w="11906" w:h="16838" w:code="9"/>
          <w:pgMar w:top="2376" w:right="2405" w:bottom="3542" w:left="2405" w:header="706" w:footer="3380" w:gutter="0"/>
          <w:pgNumType w:start="1"/>
          <w:cols w:space="720"/>
          <w:noEndnote/>
          <w:titlePg/>
          <w:docGrid w:linePitch="326"/>
        </w:sectPr>
      </w:pPr>
    </w:p>
    <w:p>
      <w:pPr>
        <w:pStyle w:val="yScheduleHeading"/>
      </w:pPr>
      <w:bookmarkStart w:id="3473" w:name="UpToHere"/>
      <w:bookmarkStart w:id="3474" w:name="_Toc245804800"/>
      <w:bookmarkStart w:id="3475" w:name="_Toc245805191"/>
      <w:bookmarkStart w:id="3476" w:name="_Toc245889676"/>
      <w:bookmarkStart w:id="3477" w:name="_Toc248738046"/>
      <w:bookmarkStart w:id="3478" w:name="_Toc190227295"/>
      <w:bookmarkStart w:id="3479" w:name="_Toc191980896"/>
      <w:bookmarkStart w:id="3480" w:name="_Toc200957867"/>
      <w:bookmarkStart w:id="3481" w:name="_Toc200963744"/>
      <w:bookmarkStart w:id="3482" w:name="_Toc202071349"/>
      <w:bookmarkStart w:id="3483" w:name="_Toc241040282"/>
      <w:bookmarkStart w:id="3484" w:name="_Toc242845026"/>
      <w:bookmarkStart w:id="3485" w:name="_Toc242853788"/>
      <w:bookmarkStart w:id="3486" w:name="_Toc33824881"/>
      <w:bookmarkEnd w:id="3473"/>
      <w:r>
        <w:rPr>
          <w:rStyle w:val="CharSchNo"/>
        </w:rPr>
        <w:t>Schedule 1</w:t>
      </w:r>
      <w:r>
        <w:rPr>
          <w:rStyle w:val="CharSDivNo"/>
        </w:rPr>
        <w:t> </w:t>
      </w:r>
      <w:r>
        <w:t>—</w:t>
      </w:r>
      <w:r>
        <w:rPr>
          <w:rStyle w:val="CharSDivText"/>
        </w:rPr>
        <w:t> </w:t>
      </w:r>
      <w:r>
        <w:rPr>
          <w:rStyle w:val="CharSchText"/>
        </w:rPr>
        <w:t>Abbreviations and symbols</w:t>
      </w:r>
      <w:bookmarkEnd w:id="3474"/>
      <w:bookmarkEnd w:id="3475"/>
      <w:bookmarkEnd w:id="3476"/>
      <w:bookmarkEnd w:id="3477"/>
      <w:bookmarkEnd w:id="3478"/>
      <w:bookmarkEnd w:id="3479"/>
      <w:bookmarkEnd w:id="3480"/>
      <w:bookmarkEnd w:id="3481"/>
      <w:bookmarkEnd w:id="3482"/>
      <w:bookmarkEnd w:id="3483"/>
      <w:bookmarkEnd w:id="3484"/>
      <w:bookmarkEnd w:id="3485"/>
      <w:bookmarkEnd w:id="3486"/>
    </w:p>
    <w:p>
      <w:pPr>
        <w:pStyle w:val="yShoulderClause"/>
        <w:spacing w:after="120"/>
      </w:pPr>
      <w:r>
        <w:t>[r. 301(2)]</w:t>
      </w:r>
    </w:p>
    <w:tbl>
      <w:tblPr>
        <w:tblW w:w="0" w:type="auto"/>
        <w:tblLayout w:type="fixed"/>
        <w:tblLook w:val="0000" w:firstRow="0" w:lastRow="0" w:firstColumn="0" w:lastColumn="0" w:noHBand="0" w:noVBand="0"/>
      </w:tblPr>
      <w:tblGrid>
        <w:gridCol w:w="3715"/>
        <w:gridCol w:w="3715"/>
      </w:tblGrid>
      <w:tr>
        <w:trPr>
          <w:tblHeader/>
        </w:trPr>
        <w:tc>
          <w:tcPr>
            <w:tcW w:w="3715" w:type="dxa"/>
            <w:tcBorders>
              <w:bottom w:val="single" w:sz="2" w:space="0" w:color="auto"/>
            </w:tcBorders>
          </w:tcPr>
          <w:p>
            <w:pPr>
              <w:pStyle w:val="yTable"/>
              <w:spacing w:before="120"/>
              <w:rPr>
                <w:rFonts w:ascii="Arial" w:hAnsi="Arial"/>
                <w:b/>
              </w:rPr>
            </w:pPr>
            <w:r>
              <w:rPr>
                <w:rFonts w:ascii="Arial" w:hAnsi="Arial"/>
                <w:b/>
              </w:rPr>
              <w:t>Abbreviation/Symbol</w:t>
            </w:r>
          </w:p>
        </w:tc>
        <w:tc>
          <w:tcPr>
            <w:tcW w:w="3715" w:type="dxa"/>
            <w:tcBorders>
              <w:bottom w:val="single" w:sz="2" w:space="0" w:color="auto"/>
            </w:tcBorders>
          </w:tcPr>
          <w:p>
            <w:pPr>
              <w:pStyle w:val="yTable"/>
              <w:spacing w:before="120"/>
              <w:rPr>
                <w:rFonts w:ascii="Arial" w:hAnsi="Arial"/>
                <w:b/>
              </w:rPr>
            </w:pPr>
            <w:r>
              <w:rPr>
                <w:rFonts w:ascii="Arial" w:hAnsi="Arial"/>
                <w:b/>
              </w:rPr>
              <w:t>Meaning</w:t>
            </w:r>
          </w:p>
        </w:tc>
      </w:tr>
      <w:tr>
        <w:tc>
          <w:tcPr>
            <w:tcW w:w="3715" w:type="dxa"/>
          </w:tcPr>
          <w:p>
            <w:pPr>
              <w:pStyle w:val="yTable"/>
              <w:spacing w:before="120"/>
            </w:pPr>
            <w:r>
              <w:t>MON</w:t>
            </w:r>
          </w:p>
        </w:tc>
        <w:tc>
          <w:tcPr>
            <w:tcW w:w="3715" w:type="dxa"/>
          </w:tcPr>
          <w:p>
            <w:pPr>
              <w:pStyle w:val="yTable"/>
              <w:spacing w:before="120"/>
            </w:pPr>
            <w:r>
              <w:t>Monday</w:t>
            </w:r>
          </w:p>
        </w:tc>
      </w:tr>
      <w:tr>
        <w:tc>
          <w:tcPr>
            <w:tcW w:w="3715" w:type="dxa"/>
          </w:tcPr>
          <w:p>
            <w:pPr>
              <w:pStyle w:val="yTable"/>
              <w:spacing w:before="120"/>
            </w:pPr>
            <w:r>
              <w:t>TUE</w:t>
            </w:r>
          </w:p>
        </w:tc>
        <w:tc>
          <w:tcPr>
            <w:tcW w:w="3715" w:type="dxa"/>
          </w:tcPr>
          <w:p>
            <w:pPr>
              <w:pStyle w:val="yTable"/>
              <w:spacing w:before="120"/>
            </w:pPr>
            <w:r>
              <w:t>Tuesday</w:t>
            </w:r>
          </w:p>
        </w:tc>
      </w:tr>
      <w:tr>
        <w:tc>
          <w:tcPr>
            <w:tcW w:w="3715" w:type="dxa"/>
          </w:tcPr>
          <w:p>
            <w:pPr>
              <w:pStyle w:val="yTable"/>
              <w:spacing w:before="120"/>
            </w:pPr>
            <w:r>
              <w:t>WED</w:t>
            </w:r>
          </w:p>
        </w:tc>
        <w:tc>
          <w:tcPr>
            <w:tcW w:w="3715" w:type="dxa"/>
          </w:tcPr>
          <w:p>
            <w:pPr>
              <w:pStyle w:val="yTable"/>
              <w:spacing w:before="120"/>
            </w:pPr>
            <w:r>
              <w:t>Wednesday</w:t>
            </w:r>
          </w:p>
        </w:tc>
      </w:tr>
      <w:tr>
        <w:tc>
          <w:tcPr>
            <w:tcW w:w="3715" w:type="dxa"/>
          </w:tcPr>
          <w:p>
            <w:pPr>
              <w:pStyle w:val="yTable"/>
              <w:spacing w:before="120"/>
            </w:pPr>
            <w:r>
              <w:t>THU</w:t>
            </w:r>
          </w:p>
        </w:tc>
        <w:tc>
          <w:tcPr>
            <w:tcW w:w="3715" w:type="dxa"/>
          </w:tcPr>
          <w:p>
            <w:pPr>
              <w:pStyle w:val="yTable"/>
              <w:spacing w:before="120"/>
            </w:pPr>
            <w:r>
              <w:t>Thursday</w:t>
            </w:r>
          </w:p>
        </w:tc>
      </w:tr>
      <w:tr>
        <w:tc>
          <w:tcPr>
            <w:tcW w:w="3715" w:type="dxa"/>
          </w:tcPr>
          <w:p>
            <w:pPr>
              <w:pStyle w:val="yTable"/>
              <w:spacing w:before="120"/>
            </w:pPr>
            <w:r>
              <w:t>FRI</w:t>
            </w:r>
          </w:p>
        </w:tc>
        <w:tc>
          <w:tcPr>
            <w:tcW w:w="3715" w:type="dxa"/>
          </w:tcPr>
          <w:p>
            <w:pPr>
              <w:pStyle w:val="yTable"/>
              <w:spacing w:before="120"/>
            </w:pPr>
            <w:r>
              <w:t>Friday</w:t>
            </w:r>
          </w:p>
        </w:tc>
      </w:tr>
      <w:tr>
        <w:tc>
          <w:tcPr>
            <w:tcW w:w="3715" w:type="dxa"/>
          </w:tcPr>
          <w:p>
            <w:pPr>
              <w:pStyle w:val="yTable"/>
              <w:spacing w:before="120"/>
            </w:pPr>
            <w:r>
              <w:t>SAT</w:t>
            </w:r>
          </w:p>
        </w:tc>
        <w:tc>
          <w:tcPr>
            <w:tcW w:w="3715" w:type="dxa"/>
          </w:tcPr>
          <w:p>
            <w:pPr>
              <w:pStyle w:val="yTable"/>
              <w:spacing w:before="120"/>
            </w:pPr>
            <w:r>
              <w:t>Saturday</w:t>
            </w:r>
          </w:p>
        </w:tc>
      </w:tr>
      <w:tr>
        <w:tc>
          <w:tcPr>
            <w:tcW w:w="3715" w:type="dxa"/>
          </w:tcPr>
          <w:p>
            <w:pPr>
              <w:pStyle w:val="yTable"/>
              <w:spacing w:before="120"/>
            </w:pPr>
            <w:r>
              <w:t>SUN</w:t>
            </w:r>
          </w:p>
        </w:tc>
        <w:tc>
          <w:tcPr>
            <w:tcW w:w="3715" w:type="dxa"/>
          </w:tcPr>
          <w:p>
            <w:pPr>
              <w:pStyle w:val="yTable"/>
              <w:spacing w:before="120"/>
            </w:pPr>
            <w:r>
              <w:t>Sunday</w:t>
            </w:r>
          </w:p>
        </w:tc>
      </w:tr>
      <w:tr>
        <w:tc>
          <w:tcPr>
            <w:tcW w:w="3715" w:type="dxa"/>
          </w:tcPr>
          <w:p>
            <w:pPr>
              <w:pStyle w:val="yTable"/>
              <w:spacing w:before="120"/>
            </w:pPr>
            <w:r>
              <w:t>JAN</w:t>
            </w:r>
          </w:p>
        </w:tc>
        <w:tc>
          <w:tcPr>
            <w:tcW w:w="3715" w:type="dxa"/>
          </w:tcPr>
          <w:p>
            <w:pPr>
              <w:pStyle w:val="yTable"/>
              <w:spacing w:before="120"/>
            </w:pPr>
            <w:r>
              <w:t>January</w:t>
            </w:r>
          </w:p>
        </w:tc>
      </w:tr>
      <w:tr>
        <w:tc>
          <w:tcPr>
            <w:tcW w:w="3715" w:type="dxa"/>
          </w:tcPr>
          <w:p>
            <w:pPr>
              <w:pStyle w:val="yTable"/>
              <w:spacing w:before="120"/>
            </w:pPr>
            <w:r>
              <w:t>FEB</w:t>
            </w:r>
          </w:p>
        </w:tc>
        <w:tc>
          <w:tcPr>
            <w:tcW w:w="3715" w:type="dxa"/>
          </w:tcPr>
          <w:p>
            <w:pPr>
              <w:pStyle w:val="yTable"/>
              <w:spacing w:before="120"/>
            </w:pPr>
            <w:r>
              <w:t>February</w:t>
            </w:r>
          </w:p>
        </w:tc>
      </w:tr>
      <w:tr>
        <w:tc>
          <w:tcPr>
            <w:tcW w:w="3715" w:type="dxa"/>
          </w:tcPr>
          <w:p>
            <w:pPr>
              <w:pStyle w:val="yTable"/>
              <w:spacing w:before="120"/>
            </w:pPr>
            <w:r>
              <w:t>MAR</w:t>
            </w:r>
          </w:p>
        </w:tc>
        <w:tc>
          <w:tcPr>
            <w:tcW w:w="3715" w:type="dxa"/>
          </w:tcPr>
          <w:p>
            <w:pPr>
              <w:pStyle w:val="yTable"/>
              <w:spacing w:before="120"/>
            </w:pPr>
            <w:r>
              <w:t>March</w:t>
            </w:r>
          </w:p>
        </w:tc>
      </w:tr>
      <w:tr>
        <w:tc>
          <w:tcPr>
            <w:tcW w:w="3715" w:type="dxa"/>
          </w:tcPr>
          <w:p>
            <w:pPr>
              <w:pStyle w:val="yTable"/>
              <w:spacing w:before="120"/>
            </w:pPr>
            <w:r>
              <w:t>APR</w:t>
            </w:r>
          </w:p>
        </w:tc>
        <w:tc>
          <w:tcPr>
            <w:tcW w:w="3715" w:type="dxa"/>
          </w:tcPr>
          <w:p>
            <w:pPr>
              <w:pStyle w:val="yTable"/>
              <w:spacing w:before="120"/>
            </w:pPr>
            <w:r>
              <w:t>April</w:t>
            </w:r>
          </w:p>
        </w:tc>
      </w:tr>
      <w:tr>
        <w:tc>
          <w:tcPr>
            <w:tcW w:w="3715" w:type="dxa"/>
          </w:tcPr>
          <w:p>
            <w:pPr>
              <w:pStyle w:val="yTable"/>
              <w:spacing w:before="120"/>
            </w:pPr>
            <w:r>
              <w:t>JUN</w:t>
            </w:r>
          </w:p>
        </w:tc>
        <w:tc>
          <w:tcPr>
            <w:tcW w:w="3715" w:type="dxa"/>
          </w:tcPr>
          <w:p>
            <w:pPr>
              <w:pStyle w:val="yTable"/>
              <w:spacing w:before="120"/>
            </w:pPr>
            <w:r>
              <w:t>June</w:t>
            </w:r>
          </w:p>
        </w:tc>
      </w:tr>
      <w:tr>
        <w:tc>
          <w:tcPr>
            <w:tcW w:w="3715" w:type="dxa"/>
          </w:tcPr>
          <w:p>
            <w:pPr>
              <w:pStyle w:val="yTable"/>
              <w:spacing w:before="120"/>
            </w:pPr>
            <w:r>
              <w:t>JUL</w:t>
            </w:r>
          </w:p>
        </w:tc>
        <w:tc>
          <w:tcPr>
            <w:tcW w:w="3715" w:type="dxa"/>
          </w:tcPr>
          <w:p>
            <w:pPr>
              <w:pStyle w:val="yTable"/>
              <w:spacing w:before="120"/>
            </w:pPr>
            <w:r>
              <w:t>July</w:t>
            </w:r>
          </w:p>
        </w:tc>
      </w:tr>
      <w:tr>
        <w:tc>
          <w:tcPr>
            <w:tcW w:w="3715" w:type="dxa"/>
          </w:tcPr>
          <w:p>
            <w:pPr>
              <w:pStyle w:val="yTable"/>
              <w:spacing w:before="120"/>
            </w:pPr>
            <w:r>
              <w:t>AUG</w:t>
            </w:r>
          </w:p>
        </w:tc>
        <w:tc>
          <w:tcPr>
            <w:tcW w:w="3715" w:type="dxa"/>
          </w:tcPr>
          <w:p>
            <w:pPr>
              <w:pStyle w:val="yTable"/>
              <w:spacing w:before="120"/>
            </w:pPr>
            <w:r>
              <w:t>August</w:t>
            </w:r>
          </w:p>
        </w:tc>
      </w:tr>
      <w:tr>
        <w:tc>
          <w:tcPr>
            <w:tcW w:w="3715" w:type="dxa"/>
          </w:tcPr>
          <w:p>
            <w:pPr>
              <w:pStyle w:val="yTable"/>
              <w:spacing w:before="120"/>
            </w:pPr>
            <w:r>
              <w:t>SEP</w:t>
            </w:r>
          </w:p>
        </w:tc>
        <w:tc>
          <w:tcPr>
            <w:tcW w:w="3715" w:type="dxa"/>
          </w:tcPr>
          <w:p>
            <w:pPr>
              <w:pStyle w:val="yTable"/>
              <w:spacing w:before="120"/>
            </w:pPr>
            <w:r>
              <w:t>September</w:t>
            </w:r>
          </w:p>
        </w:tc>
      </w:tr>
      <w:tr>
        <w:tc>
          <w:tcPr>
            <w:tcW w:w="3715" w:type="dxa"/>
          </w:tcPr>
          <w:p>
            <w:pPr>
              <w:pStyle w:val="yTable"/>
              <w:spacing w:before="120"/>
            </w:pPr>
            <w:r>
              <w:t>OCT</w:t>
            </w:r>
          </w:p>
        </w:tc>
        <w:tc>
          <w:tcPr>
            <w:tcW w:w="3715" w:type="dxa"/>
          </w:tcPr>
          <w:p>
            <w:pPr>
              <w:pStyle w:val="yTable"/>
              <w:spacing w:before="120"/>
            </w:pPr>
            <w:r>
              <w:t>October</w:t>
            </w:r>
          </w:p>
        </w:tc>
      </w:tr>
      <w:tr>
        <w:tc>
          <w:tcPr>
            <w:tcW w:w="3715" w:type="dxa"/>
          </w:tcPr>
          <w:p>
            <w:pPr>
              <w:pStyle w:val="yTable"/>
              <w:spacing w:before="120"/>
            </w:pPr>
            <w:r>
              <w:t>NOV</w:t>
            </w:r>
          </w:p>
        </w:tc>
        <w:tc>
          <w:tcPr>
            <w:tcW w:w="3715" w:type="dxa"/>
          </w:tcPr>
          <w:p>
            <w:pPr>
              <w:pStyle w:val="yTable"/>
              <w:spacing w:before="120"/>
            </w:pPr>
            <w:r>
              <w:t>November</w:t>
            </w:r>
          </w:p>
        </w:tc>
      </w:tr>
      <w:tr>
        <w:tc>
          <w:tcPr>
            <w:tcW w:w="3715" w:type="dxa"/>
          </w:tcPr>
          <w:p>
            <w:pPr>
              <w:pStyle w:val="yTable"/>
              <w:spacing w:before="120"/>
            </w:pPr>
            <w:r>
              <w:t>DEC</w:t>
            </w:r>
          </w:p>
        </w:tc>
        <w:tc>
          <w:tcPr>
            <w:tcW w:w="3715" w:type="dxa"/>
          </w:tcPr>
          <w:p>
            <w:pPr>
              <w:pStyle w:val="yTable"/>
              <w:spacing w:before="120"/>
            </w:pPr>
            <w:r>
              <w:t>December</w:t>
            </w:r>
          </w:p>
        </w:tc>
      </w:tr>
      <w:tr>
        <w:trPr>
          <w:cantSplit/>
        </w:trPr>
        <w:tc>
          <w:tcPr>
            <w:tcW w:w="3715" w:type="dxa"/>
          </w:tcPr>
          <w:p>
            <w:pPr>
              <w:pStyle w:val="yTable"/>
              <w:spacing w:before="120"/>
            </w:pPr>
            <w:r>
              <w:t>AM</w:t>
            </w:r>
          </w:p>
        </w:tc>
        <w:tc>
          <w:tcPr>
            <w:tcW w:w="3715" w:type="dxa"/>
          </w:tcPr>
          <w:p>
            <w:pPr>
              <w:pStyle w:val="yTable"/>
              <w:spacing w:before="120"/>
            </w:pPr>
            <w:r>
              <w:t>the time after midnight and ending at noon</w:t>
            </w:r>
          </w:p>
        </w:tc>
      </w:tr>
      <w:tr>
        <w:trPr>
          <w:cantSplit/>
        </w:trPr>
        <w:tc>
          <w:tcPr>
            <w:tcW w:w="3715" w:type="dxa"/>
          </w:tcPr>
          <w:p>
            <w:pPr>
              <w:pStyle w:val="yTable"/>
              <w:spacing w:before="120"/>
            </w:pPr>
            <w:r>
              <w:t>PM</w:t>
            </w:r>
          </w:p>
        </w:tc>
        <w:tc>
          <w:tcPr>
            <w:tcW w:w="3715" w:type="dxa"/>
          </w:tcPr>
          <w:p>
            <w:pPr>
              <w:pStyle w:val="yTable"/>
              <w:spacing w:before="120"/>
            </w:pPr>
            <w:r>
              <w:t>the time after noon and ending at midnight</w:t>
            </w:r>
          </w:p>
        </w:tc>
      </w:tr>
      <w:tr>
        <w:tc>
          <w:tcPr>
            <w:tcW w:w="3715" w:type="dxa"/>
          </w:tcPr>
          <w:p>
            <w:pPr>
              <w:pStyle w:val="yTable"/>
              <w:spacing w:before="120"/>
            </w:pPr>
            <w:r>
              <w:t>HOLS</w:t>
            </w:r>
          </w:p>
        </w:tc>
        <w:tc>
          <w:tcPr>
            <w:tcW w:w="3715" w:type="dxa"/>
          </w:tcPr>
          <w:p>
            <w:pPr>
              <w:pStyle w:val="yTable"/>
              <w:spacing w:before="120"/>
            </w:pPr>
            <w:r>
              <w:t>holidays</w:t>
            </w:r>
          </w:p>
        </w:tc>
      </w:tr>
      <w:tr>
        <w:tc>
          <w:tcPr>
            <w:tcW w:w="3715" w:type="dxa"/>
          </w:tcPr>
          <w:p>
            <w:pPr>
              <w:pStyle w:val="yTable"/>
              <w:spacing w:before="120"/>
            </w:pPr>
            <w:r>
              <w:t>MAX</w:t>
            </w:r>
          </w:p>
        </w:tc>
        <w:tc>
          <w:tcPr>
            <w:tcW w:w="3715" w:type="dxa"/>
          </w:tcPr>
          <w:p>
            <w:pPr>
              <w:pStyle w:val="yTable"/>
              <w:spacing w:before="120"/>
            </w:pPr>
            <w:r>
              <w:t>maximum</w:t>
            </w:r>
          </w:p>
        </w:tc>
      </w:tr>
      <w:tr>
        <w:tc>
          <w:tcPr>
            <w:tcW w:w="3715" w:type="dxa"/>
          </w:tcPr>
          <w:p>
            <w:pPr>
              <w:pStyle w:val="yTable"/>
              <w:spacing w:before="120"/>
            </w:pPr>
            <w:r>
              <w:t>MINS</w:t>
            </w:r>
          </w:p>
        </w:tc>
        <w:tc>
          <w:tcPr>
            <w:tcW w:w="3715" w:type="dxa"/>
          </w:tcPr>
          <w:p>
            <w:pPr>
              <w:pStyle w:val="yTable"/>
              <w:spacing w:before="120"/>
            </w:pPr>
            <w:r>
              <w:t>minutes</w:t>
            </w:r>
          </w:p>
        </w:tc>
      </w:tr>
      <w:tr>
        <w:tc>
          <w:tcPr>
            <w:tcW w:w="3715" w:type="dxa"/>
          </w:tcPr>
          <w:p>
            <w:pPr>
              <w:pStyle w:val="yTable"/>
              <w:spacing w:before="120"/>
            </w:pPr>
            <w:r>
              <w:t>PUB</w:t>
            </w:r>
          </w:p>
        </w:tc>
        <w:tc>
          <w:tcPr>
            <w:tcW w:w="3715" w:type="dxa"/>
          </w:tcPr>
          <w:p>
            <w:pPr>
              <w:pStyle w:val="yTable"/>
              <w:spacing w:before="120"/>
            </w:pPr>
            <w:r>
              <w:t>public</w:t>
            </w:r>
          </w:p>
        </w:tc>
      </w:tr>
      <w:tr>
        <w:tc>
          <w:tcPr>
            <w:tcW w:w="3715" w:type="dxa"/>
          </w:tcPr>
          <w:p>
            <w:pPr>
              <w:pStyle w:val="yTable"/>
              <w:spacing w:before="120"/>
            </w:pPr>
            <w:r>
              <w:t>VEH</w:t>
            </w:r>
          </w:p>
        </w:tc>
        <w:tc>
          <w:tcPr>
            <w:tcW w:w="3715" w:type="dxa"/>
          </w:tcPr>
          <w:p>
            <w:pPr>
              <w:pStyle w:val="yTable"/>
              <w:spacing w:before="120"/>
            </w:pPr>
            <w:r>
              <w:t>vehicle</w:t>
            </w:r>
          </w:p>
        </w:tc>
      </w:tr>
      <w:tr>
        <w:tc>
          <w:tcPr>
            <w:tcW w:w="3715" w:type="dxa"/>
          </w:tcPr>
          <w:p>
            <w:pPr>
              <w:pStyle w:val="yTable"/>
              <w:spacing w:before="120"/>
            </w:pPr>
            <w:r>
              <w:t>t</w:t>
            </w:r>
          </w:p>
        </w:tc>
        <w:tc>
          <w:tcPr>
            <w:tcW w:w="3715" w:type="dxa"/>
          </w:tcPr>
          <w:p>
            <w:pPr>
              <w:pStyle w:val="yTable"/>
              <w:spacing w:before="120"/>
            </w:pPr>
            <w:r>
              <w:t>tonnes</w:t>
            </w:r>
          </w:p>
        </w:tc>
      </w:tr>
      <w:tr>
        <w:tc>
          <w:tcPr>
            <w:tcW w:w="3715" w:type="dxa"/>
          </w:tcPr>
          <w:p>
            <w:pPr>
              <w:pStyle w:val="yTable"/>
              <w:spacing w:before="120"/>
            </w:pPr>
            <w:r>
              <w:t>m</w:t>
            </w:r>
          </w:p>
        </w:tc>
        <w:tc>
          <w:tcPr>
            <w:tcW w:w="3715" w:type="dxa"/>
          </w:tcPr>
          <w:p>
            <w:pPr>
              <w:pStyle w:val="yTable"/>
              <w:spacing w:before="120"/>
            </w:pPr>
            <w:r>
              <w:t>metres</w:t>
            </w:r>
          </w:p>
        </w:tc>
      </w:tr>
      <w:tr>
        <w:tc>
          <w:tcPr>
            <w:tcW w:w="3715" w:type="dxa"/>
          </w:tcPr>
          <w:p>
            <w:pPr>
              <w:pStyle w:val="yTable"/>
              <w:spacing w:before="120"/>
            </w:pPr>
            <w:r>
              <w:t>km</w:t>
            </w:r>
          </w:p>
        </w:tc>
        <w:tc>
          <w:tcPr>
            <w:tcW w:w="3715" w:type="dxa"/>
          </w:tcPr>
          <w:p>
            <w:pPr>
              <w:pStyle w:val="yTable"/>
              <w:spacing w:before="120"/>
            </w:pPr>
            <w:r>
              <w:t>kilometres</w:t>
            </w:r>
          </w:p>
        </w:tc>
      </w:tr>
      <w:tr>
        <w:tc>
          <w:tcPr>
            <w:tcW w:w="3715" w:type="dxa"/>
          </w:tcPr>
          <w:p>
            <w:pPr>
              <w:pStyle w:val="yTable"/>
              <w:spacing w:before="120"/>
            </w:pPr>
            <w:r>
              <w:t>km/h</w:t>
            </w:r>
          </w:p>
        </w:tc>
        <w:tc>
          <w:tcPr>
            <w:tcW w:w="3715" w:type="dxa"/>
          </w:tcPr>
          <w:p>
            <w:pPr>
              <w:pStyle w:val="yTable"/>
              <w:spacing w:before="120"/>
            </w:pPr>
            <w:r>
              <w:t>kilometres per hour</w:t>
            </w:r>
          </w:p>
        </w:tc>
      </w:tr>
      <w:tr>
        <w:tc>
          <w:tcPr>
            <w:tcW w:w="3715" w:type="dxa"/>
          </w:tcPr>
          <w:p>
            <w:pPr>
              <w:pStyle w:val="yTable"/>
              <w:spacing w:before="120"/>
            </w:pPr>
            <w:r>
              <w:t>˚</w:t>
            </w:r>
          </w:p>
        </w:tc>
        <w:tc>
          <w:tcPr>
            <w:tcW w:w="3715" w:type="dxa"/>
          </w:tcPr>
          <w:p>
            <w:pPr>
              <w:pStyle w:val="yTable"/>
              <w:spacing w:before="120"/>
            </w:pPr>
            <w:r>
              <w:t>degree</w:t>
            </w:r>
          </w:p>
        </w:tc>
      </w:tr>
    </w:tbl>
    <w:p>
      <w:pPr>
        <w:pStyle w:val="yScheduleHeading"/>
      </w:pPr>
      <w:bookmarkStart w:id="3487" w:name="_Toc245804801"/>
      <w:bookmarkStart w:id="3488" w:name="_Toc245805192"/>
      <w:bookmarkStart w:id="3489" w:name="_Toc245889677"/>
      <w:bookmarkStart w:id="3490" w:name="_Toc248738047"/>
      <w:bookmarkStart w:id="3491" w:name="_Toc190227296"/>
      <w:bookmarkStart w:id="3492" w:name="_Toc191980897"/>
      <w:bookmarkStart w:id="3493" w:name="_Toc200957868"/>
      <w:bookmarkStart w:id="3494" w:name="_Toc200963745"/>
      <w:bookmarkStart w:id="3495" w:name="_Toc202071350"/>
      <w:bookmarkStart w:id="3496" w:name="_Toc241040283"/>
      <w:bookmarkStart w:id="3497" w:name="_Toc242845027"/>
      <w:bookmarkStart w:id="3498" w:name="_Toc242853789"/>
      <w:bookmarkStart w:id="3499" w:name="_Toc33824882"/>
      <w:r>
        <w:rPr>
          <w:rStyle w:val="CharSchNo"/>
        </w:rPr>
        <w:t>Schedule 2</w:t>
      </w:r>
      <w:r>
        <w:t xml:space="preserve"> — </w:t>
      </w:r>
      <w:r>
        <w:rPr>
          <w:rStyle w:val="CharSchText"/>
        </w:rPr>
        <w:t>Standard or commonly used traffic signs</w:t>
      </w:r>
      <w:bookmarkEnd w:id="3487"/>
      <w:bookmarkEnd w:id="3488"/>
      <w:bookmarkEnd w:id="3489"/>
      <w:bookmarkEnd w:id="3490"/>
      <w:bookmarkEnd w:id="3491"/>
      <w:bookmarkEnd w:id="3492"/>
      <w:bookmarkEnd w:id="3493"/>
      <w:bookmarkEnd w:id="3494"/>
      <w:bookmarkEnd w:id="3495"/>
      <w:bookmarkEnd w:id="3496"/>
      <w:bookmarkEnd w:id="3497"/>
      <w:bookmarkEnd w:id="3498"/>
      <w:bookmarkEnd w:id="3499"/>
    </w:p>
    <w:p>
      <w:pPr>
        <w:pStyle w:val="yShoulderClause"/>
        <w:spacing w:after="24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3500" w:author="Master Repository Process" w:date="2021-09-19T01:49:00Z">
              <w:r>
                <w:rPr>
                  <w:rFonts w:ascii="Arial" w:hAnsi="Arial"/>
                  <w:noProof/>
                  <w:lang w:eastAsia="en-AU"/>
                </w:rPr>
                <w:drawing>
                  <wp:inline distT="0" distB="0" distL="0" distR="0">
                    <wp:extent cx="857250" cy="1123950"/>
                    <wp:effectExtent l="0" t="0" r="0" b="0"/>
                    <wp:docPr id="755" name="Picture 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57250" cy="1123950"/>
                            </a:xfrm>
                            <a:prstGeom prst="rect">
                              <a:avLst/>
                            </a:prstGeom>
                            <a:noFill/>
                            <a:ln>
                              <a:noFill/>
                            </a:ln>
                          </pic:spPr>
                        </pic:pic>
                      </a:graphicData>
                    </a:graphic>
                  </wp:inline>
                </w:drawing>
              </w:r>
            </w:del>
            <w:ins w:id="3501" w:author="Master Repository Process" w:date="2021-09-19T01:49:00Z">
              <w:r>
                <w:rPr>
                  <w:rFonts w:ascii="Arial" w:hAnsi="Arial"/>
                  <w:noProof/>
                  <w:lang w:eastAsia="en-AU"/>
                </w:rPr>
                <w:drawing>
                  <wp:inline distT="0" distB="0" distL="0" distR="0">
                    <wp:extent cx="857250" cy="1123950"/>
                    <wp:effectExtent l="0" t="0" r="0" b="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57250" cy="1123950"/>
                            </a:xfrm>
                            <a:prstGeom prst="rect">
                              <a:avLst/>
                            </a:prstGeom>
                            <a:noFill/>
                            <a:ln>
                              <a:noFill/>
                            </a:ln>
                          </pic:spPr>
                        </pic:pic>
                      </a:graphicData>
                    </a:graphic>
                  </wp:inline>
                </w:drawing>
              </w:r>
            </w:ins>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del w:id="3502" w:author="Master Repository Process" w:date="2021-09-19T01:49:00Z">
              <w:r>
                <w:rPr>
                  <w:rFonts w:ascii="Arial" w:hAnsi="Arial"/>
                  <w:noProof/>
                  <w:lang w:eastAsia="en-AU"/>
                </w:rPr>
                <w:drawing>
                  <wp:inline distT="0" distB="0" distL="0" distR="0">
                    <wp:extent cx="790575" cy="1085850"/>
                    <wp:effectExtent l="0" t="0" r="9525" b="0"/>
                    <wp:docPr id="756" name="Picture 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del>
            <w:ins w:id="3503" w:author="Master Repository Process" w:date="2021-09-19T01:49:00Z">
              <w:r>
                <w:rPr>
                  <w:rFonts w:ascii="Arial" w:hAnsi="Arial"/>
                  <w:noProof/>
                  <w:lang w:eastAsia="en-AU"/>
                </w:rPr>
                <w:drawing>
                  <wp:inline distT="0" distB="0" distL="0" distR="0">
                    <wp:extent cx="790575" cy="1085850"/>
                    <wp:effectExtent l="0" t="0" r="9525" b="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ins>
          </w:p>
        </w:tc>
      </w:tr>
    </w:tbl>
    <w:p>
      <w:pPr>
        <w:rPr>
          <w:ins w:id="3504" w:author="Master Repository Process" w:date="2021-09-19T01:49:00Z"/>
          <w:sz w:val="16"/>
        </w:rPr>
      </w:pPr>
    </w:p>
    <w:tbl>
      <w:tblPr>
        <w:tblW w:w="3402"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ins w:id="3505" w:author="Master Repository Process" w:date="2021-09-19T01:49:00Z"/>
        </w:trPr>
        <w:tc>
          <w:tcPr>
            <w:tcW w:w="3402" w:type="dxa"/>
          </w:tcPr>
          <w:p>
            <w:pPr>
              <w:keepNext/>
              <w:keepLines/>
              <w:spacing w:before="120" w:line="200" w:lineRule="exact"/>
              <w:jc w:val="center"/>
              <w:rPr>
                <w:ins w:id="3506" w:author="Master Repository Process" w:date="2021-09-19T01:49:00Z"/>
                <w:rFonts w:ascii="Arial" w:hAnsi="Arial"/>
              </w:rPr>
            </w:pPr>
            <w:ins w:id="3507" w:author="Master Repository Process" w:date="2021-09-19T01:49:00Z">
              <w:r>
                <w:rPr>
                  <w:rFonts w:ascii="Arial" w:hAnsi="Arial"/>
                </w:rPr>
                <w:t>Arrester bed sign</w:t>
              </w:r>
            </w:ins>
          </w:p>
          <w:p>
            <w:pPr>
              <w:keepNext/>
              <w:keepLines/>
              <w:spacing w:before="120" w:line="200" w:lineRule="exact"/>
              <w:jc w:val="center"/>
              <w:rPr>
                <w:ins w:id="3508" w:author="Master Repository Process" w:date="2021-09-19T01:49:00Z"/>
                <w:rFonts w:ascii="Arial" w:hAnsi="Arial"/>
              </w:rPr>
            </w:pPr>
          </w:p>
          <w:p>
            <w:pPr>
              <w:keepNext/>
              <w:keepLines/>
              <w:spacing w:before="120" w:line="200" w:lineRule="exact"/>
              <w:jc w:val="center"/>
              <w:rPr>
                <w:ins w:id="3509" w:author="Master Repository Process" w:date="2021-09-19T01:49:00Z"/>
                <w:rFonts w:ascii="Arial" w:hAnsi="Arial"/>
              </w:rPr>
            </w:pPr>
            <w:ins w:id="3510" w:author="Master Repository Process" w:date="2021-09-19T01:49:00Z">
              <w:r>
                <w:rPr>
                  <w:rFonts w:ascii="Arial" w:hAnsi="Arial"/>
                </w:rPr>
                <w:t>(reg 91A)</w:t>
              </w:r>
            </w:ins>
          </w:p>
          <w:p>
            <w:pPr>
              <w:jc w:val="center"/>
              <w:rPr>
                <w:ins w:id="3511" w:author="Master Repository Process" w:date="2021-09-19T01:49:00Z"/>
              </w:rPr>
            </w:pPr>
            <w:ins w:id="3512" w:author="Master Repository Process" w:date="2021-09-19T01:49:00Z">
              <w:r>
                <w:rPr>
                  <w:noProof/>
                  <w:lang w:eastAsia="en-AU"/>
                </w:rPr>
                <w:drawing>
                  <wp:inline distT="0" distB="0" distL="0" distR="0">
                    <wp:extent cx="1743075" cy="381000"/>
                    <wp:effectExtent l="0" t="0" r="9525"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743075" cy="381000"/>
                            </a:xfrm>
                            <a:prstGeom prst="rect">
                              <a:avLst/>
                            </a:prstGeom>
                            <a:noFill/>
                            <a:ln>
                              <a:noFill/>
                            </a:ln>
                          </pic:spPr>
                        </pic:pic>
                      </a:graphicData>
                    </a:graphic>
                  </wp:inline>
                </w:drawing>
              </w:r>
            </w:ins>
          </w:p>
          <w:p>
            <w:pPr>
              <w:spacing w:before="120"/>
              <w:jc w:val="center"/>
              <w:rPr>
                <w:ins w:id="3513" w:author="Master Repository Process" w:date="2021-09-19T01:49:00Z"/>
                <w:rFonts w:ascii="Arial" w:hAnsi="Arial"/>
              </w:rPr>
            </w:pP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spacing w:before="180" w:after="120"/>
              <w:jc w:val="center"/>
              <w:rPr>
                <w:rFonts w:ascii="Arial" w:hAnsi="Arial"/>
              </w:rPr>
            </w:pPr>
            <w:del w:id="3514" w:author="Master Repository Process" w:date="2021-09-19T01:49:00Z">
              <w:r>
                <w:rPr>
                  <w:rFonts w:ascii="Arial" w:hAnsi="Arial"/>
                  <w:noProof/>
                  <w:lang w:eastAsia="en-AU"/>
                </w:rPr>
                <w:drawing>
                  <wp:inline distT="0" distB="0" distL="0" distR="0">
                    <wp:extent cx="809625" cy="1066800"/>
                    <wp:effectExtent l="0" t="0" r="9525" b="0"/>
                    <wp:docPr id="757" name="Picture 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3515" w:author="Master Repository Process" w:date="2021-09-19T01:49:00Z">
              <w:r>
                <w:rPr>
                  <w:rFonts w:ascii="Arial" w:hAnsi="Arial"/>
                  <w:noProof/>
                  <w:lang w:eastAsia="en-AU"/>
                </w:rPr>
                <w:drawing>
                  <wp:inline distT="0" distB="0" distL="0" distR="0">
                    <wp:extent cx="809625" cy="1066800"/>
                    <wp:effectExtent l="0" t="0" r="9525" b="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c>
          <w:tcPr>
            <w:tcW w:w="3828"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del w:id="3516" w:author="Master Repository Process" w:date="2021-09-19T01:49:00Z">
              <w:r>
                <w:rPr>
                  <w:rFonts w:ascii="Arial" w:hAnsi="Arial"/>
                  <w:noProof/>
                  <w:lang w:eastAsia="en-AU"/>
                </w:rPr>
                <w:drawing>
                  <wp:inline distT="0" distB="0" distL="0" distR="0">
                    <wp:extent cx="733425" cy="1066800"/>
                    <wp:effectExtent l="0" t="0" r="9525" b="0"/>
                    <wp:docPr id="758" name="Picture 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del>
            <w:ins w:id="3517" w:author="Master Repository Process" w:date="2021-09-19T01:49:00Z">
              <w:r>
                <w:rPr>
                  <w:rFonts w:ascii="Arial" w:hAnsi="Arial"/>
                  <w:noProof/>
                  <w:lang w:eastAsia="en-AU"/>
                </w:rPr>
                <w:drawing>
                  <wp:inline distT="0" distB="0" distL="0" distR="0">
                    <wp:extent cx="733425" cy="1066800"/>
                    <wp:effectExtent l="0" t="0" r="9525" b="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path sign</w:t>
            </w:r>
          </w:p>
          <w:p>
            <w:pPr>
              <w:jc w:val="center"/>
              <w:rPr>
                <w:rFonts w:ascii="Arial" w:hAnsi="Arial"/>
              </w:rPr>
            </w:pPr>
          </w:p>
          <w:p>
            <w:pPr>
              <w:spacing w:before="120"/>
              <w:jc w:val="center"/>
              <w:rPr>
                <w:rFonts w:ascii="Arial" w:hAnsi="Arial"/>
              </w:rPr>
            </w:pPr>
            <w:r>
              <w:rPr>
                <w:rFonts w:ascii="Arial" w:hAnsi="Arial"/>
              </w:rPr>
              <w:t>(regs 3, 204, 218)</w:t>
            </w:r>
          </w:p>
          <w:p>
            <w:pPr>
              <w:spacing w:before="180" w:after="120"/>
              <w:jc w:val="center"/>
              <w:rPr>
                <w:rFonts w:ascii="Arial" w:hAnsi="Arial"/>
              </w:rPr>
            </w:pPr>
            <w:del w:id="3518" w:author="Master Repository Process" w:date="2021-09-19T01:49:00Z">
              <w:r>
                <w:rPr>
                  <w:rFonts w:ascii="Arial" w:hAnsi="Arial"/>
                  <w:noProof/>
                  <w:lang w:eastAsia="en-AU"/>
                </w:rPr>
                <w:drawing>
                  <wp:inline distT="0" distB="0" distL="0" distR="0">
                    <wp:extent cx="809625" cy="1066800"/>
                    <wp:effectExtent l="0" t="0" r="9525" b="0"/>
                    <wp:docPr id="759" name="Picture 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3519" w:author="Master Repository Process" w:date="2021-09-19T01:49:00Z">
              <w:r>
                <w:rPr>
                  <w:rFonts w:ascii="Arial" w:hAnsi="Arial"/>
                  <w:noProof/>
                  <w:lang w:eastAsia="en-AU"/>
                </w:rPr>
                <w:drawing>
                  <wp:inline distT="0" distB="0" distL="0" distR="0">
                    <wp:extent cx="809625" cy="1066800"/>
                    <wp:effectExtent l="0" t="0" r="9525" b="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c>
          <w:tcPr>
            <w:tcW w:w="3828"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del w:id="3520" w:author="Master Repository Process" w:date="2021-09-19T01:49:00Z">
              <w:r>
                <w:rPr>
                  <w:rFonts w:ascii="Arial" w:hAnsi="Arial"/>
                  <w:noProof/>
                  <w:lang w:eastAsia="en-AU"/>
                </w:rPr>
                <w:drawing>
                  <wp:inline distT="0" distB="0" distL="0" distR="0">
                    <wp:extent cx="733425" cy="1066800"/>
                    <wp:effectExtent l="0" t="0" r="9525" b="0"/>
                    <wp:docPr id="760" name="Picture 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del>
            <w:ins w:id="3521" w:author="Master Repository Process" w:date="2021-09-19T01:49:00Z">
              <w:r>
                <w:rPr>
                  <w:rFonts w:ascii="Arial" w:hAnsi="Arial"/>
                  <w:noProof/>
                  <w:lang w:eastAsia="en-AU"/>
                </w:rPr>
                <w:drawing>
                  <wp:inline distT="0" distB="0" distL="0" distR="0">
                    <wp:extent cx="733425" cy="1066800"/>
                    <wp:effectExtent l="0" t="0" r="9525" b="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line="200" w:lineRule="exact"/>
              <w:jc w:val="center"/>
              <w:rPr>
                <w:rFonts w:ascii="Arial" w:hAnsi="Arial"/>
              </w:rPr>
            </w:pPr>
            <w:r>
              <w:rPr>
                <w:rFonts w:ascii="Arial" w:hAnsi="Arial"/>
              </w:rPr>
              <w:t>Bridge load limit</w:t>
            </w:r>
            <w:r>
              <w:rPr>
                <w:rFonts w:ascii="Arial" w:hAnsi="Arial"/>
              </w:rPr>
              <w:br/>
              <w:t>(mass per axle group) sign</w:t>
            </w:r>
          </w:p>
          <w:p>
            <w:pPr>
              <w:spacing w:line="200" w:lineRule="exact"/>
              <w:jc w:val="center"/>
              <w:rPr>
                <w:rFonts w:ascii="Arial" w:hAnsi="Arial"/>
                <w:i/>
                <w:sz w:val="16"/>
              </w:rPr>
            </w:pPr>
          </w:p>
          <w:p>
            <w:pPr>
              <w:jc w:val="center"/>
              <w:rPr>
                <w:rFonts w:ascii="Arial" w:hAnsi="Arial"/>
              </w:rPr>
            </w:pPr>
            <w:r>
              <w:rPr>
                <w:rFonts w:ascii="Arial" w:hAnsi="Arial"/>
              </w:rPr>
              <w:t>(reg 85)</w:t>
            </w:r>
          </w:p>
          <w:p>
            <w:pPr>
              <w:spacing w:before="180" w:after="120"/>
              <w:jc w:val="center"/>
              <w:rPr>
                <w:rFonts w:ascii="Arial" w:hAnsi="Arial"/>
              </w:rPr>
            </w:pPr>
            <w:del w:id="3522" w:author="Master Repository Process" w:date="2021-09-19T01:49:00Z">
              <w:r>
                <w:rPr>
                  <w:rFonts w:ascii="Arial" w:hAnsi="Arial"/>
                  <w:noProof/>
                  <w:lang w:eastAsia="en-AU"/>
                </w:rPr>
                <w:drawing>
                  <wp:inline distT="0" distB="0" distL="0" distR="0">
                    <wp:extent cx="1552575" cy="876300"/>
                    <wp:effectExtent l="0" t="0" r="9525" b="0"/>
                    <wp:docPr id="761" name="Picture 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1552575" cy="876300"/>
                            </a:xfrm>
                            <a:prstGeom prst="rect">
                              <a:avLst/>
                            </a:prstGeom>
                            <a:noFill/>
                            <a:ln>
                              <a:noFill/>
                            </a:ln>
                          </pic:spPr>
                        </pic:pic>
                      </a:graphicData>
                    </a:graphic>
                  </wp:inline>
                </w:drawing>
              </w:r>
            </w:del>
            <w:ins w:id="3523" w:author="Master Repository Process" w:date="2021-09-19T01:49:00Z">
              <w:r>
                <w:rPr>
                  <w:rFonts w:ascii="Arial" w:hAnsi="Arial"/>
                  <w:noProof/>
                  <w:lang w:eastAsia="en-AU"/>
                </w:rPr>
                <w:drawing>
                  <wp:inline distT="0" distB="0" distL="0" distR="0">
                    <wp:extent cx="1552575" cy="876300"/>
                    <wp:effectExtent l="0" t="0" r="9525"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1552575" cy="876300"/>
                            </a:xfrm>
                            <a:prstGeom prst="rect">
                              <a:avLst/>
                            </a:prstGeom>
                            <a:noFill/>
                            <a:ln>
                              <a:noFill/>
                            </a:ln>
                          </pic:spPr>
                        </pic:pic>
                      </a:graphicData>
                    </a:graphic>
                  </wp:inline>
                </w:drawing>
              </w:r>
            </w:ins>
          </w:p>
        </w:tc>
        <w:tc>
          <w:tcPr>
            <w:tcW w:w="3828" w:type="dxa"/>
          </w:tcPr>
          <w:p>
            <w:pPr>
              <w:spacing w:before="120"/>
              <w:jc w:val="center"/>
              <w:rPr>
                <w:rFonts w:ascii="Arial" w:hAnsi="Arial"/>
              </w:rPr>
            </w:pPr>
            <w:r>
              <w:rPr>
                <w:rFonts w:ascii="Arial" w:hAnsi="Arial"/>
              </w:rPr>
              <w:t>Bus lane sign</w:t>
            </w:r>
          </w:p>
          <w:p>
            <w:pPr>
              <w:spacing w:line="200" w:lineRule="exact"/>
              <w:jc w:val="center"/>
              <w:rPr>
                <w:rFonts w:ascii="Arial" w:hAnsi="Arial"/>
                <w:i/>
                <w:sz w:val="16"/>
              </w:rPr>
            </w:pPr>
          </w:p>
          <w:p>
            <w:pPr>
              <w:spacing w:before="120"/>
              <w:jc w:val="center"/>
              <w:rPr>
                <w:rFonts w:ascii="Arial" w:hAnsi="Arial"/>
              </w:rPr>
            </w:pPr>
            <w:r>
              <w:rPr>
                <w:rFonts w:ascii="Arial" w:hAnsi="Arial"/>
              </w:rPr>
              <w:t>(regs 3, 133)</w:t>
            </w:r>
          </w:p>
          <w:p>
            <w:pPr>
              <w:spacing w:before="180" w:after="120"/>
              <w:jc w:val="center"/>
              <w:rPr>
                <w:rFonts w:ascii="Arial" w:hAnsi="Arial"/>
              </w:rPr>
            </w:pPr>
            <w:del w:id="3524" w:author="Master Repository Process" w:date="2021-09-19T01:49:00Z">
              <w:r>
                <w:rPr>
                  <w:rFonts w:ascii="Arial" w:hAnsi="Arial"/>
                  <w:noProof/>
                  <w:lang w:eastAsia="en-AU"/>
                </w:rPr>
                <w:drawing>
                  <wp:inline distT="0" distB="0" distL="0" distR="0">
                    <wp:extent cx="733425" cy="1085850"/>
                    <wp:effectExtent l="0" t="0" r="9525" b="0"/>
                    <wp:docPr id="762" name="Picture 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del>
            <w:ins w:id="3525" w:author="Master Repository Process" w:date="2021-09-19T01:49:00Z">
              <w:r>
                <w:rPr>
                  <w:rFonts w:ascii="Arial" w:hAnsi="Arial"/>
                  <w:noProof/>
                  <w:lang w:eastAsia="en-AU"/>
                </w:rPr>
                <w:drawing>
                  <wp:inline distT="0" distB="0" distL="0" distR="0">
                    <wp:extent cx="733425" cy="1085850"/>
                    <wp:effectExtent l="0" t="0" r="9525" b="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Height w:val="2480"/>
        </w:trPr>
        <w:tc>
          <w:tcPr>
            <w:tcW w:w="3402" w:type="dxa"/>
          </w:tcPr>
          <w:p>
            <w:pPr>
              <w:spacing w:before="120"/>
              <w:jc w:val="center"/>
              <w:rPr>
                <w:rFonts w:ascii="Arial" w:hAnsi="Arial"/>
              </w:rPr>
            </w:pPr>
            <w:r>
              <w:rPr>
                <w:rFonts w:ascii="Arial" w:hAnsi="Arial"/>
              </w:rPr>
              <w:t>Busway sign</w:t>
            </w:r>
          </w:p>
          <w:p>
            <w:pPr>
              <w:jc w:val="center"/>
              <w:rPr>
                <w:rFonts w:ascii="Arial" w:hAnsi="Arial"/>
              </w:rPr>
            </w:pPr>
          </w:p>
          <w:p>
            <w:pPr>
              <w:spacing w:line="200" w:lineRule="exact"/>
              <w:jc w:val="center"/>
              <w:rPr>
                <w:rFonts w:ascii="Arial" w:hAnsi="Arial"/>
              </w:rPr>
            </w:pPr>
            <w:r>
              <w:rPr>
                <w:rFonts w:ascii="Arial" w:hAnsi="Arial"/>
              </w:rPr>
              <w:t>(regs 3, 133A)</w:t>
            </w:r>
          </w:p>
          <w:p>
            <w:pPr>
              <w:jc w:val="center"/>
              <w:rPr>
                <w:sz w:val="22"/>
              </w:rPr>
            </w:pPr>
          </w:p>
          <w:p>
            <w:pPr>
              <w:jc w:val="center"/>
              <w:rPr>
                <w:rFonts w:ascii="Arial" w:hAnsi="Arial"/>
              </w:rPr>
            </w:pPr>
            <w:del w:id="3526" w:author="Master Repository Process" w:date="2021-09-19T01:49:00Z">
              <w:r>
                <w:rPr>
                  <w:noProof/>
                  <w:sz w:val="22"/>
                  <w:lang w:eastAsia="en-AU"/>
                </w:rPr>
                <w:drawing>
                  <wp:inline distT="0" distB="0" distL="0" distR="0">
                    <wp:extent cx="742950" cy="1076325"/>
                    <wp:effectExtent l="0" t="0" r="0" b="9525"/>
                    <wp:docPr id="763" name="Picture 76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33"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76325"/>
                            </a:xfrm>
                            <a:prstGeom prst="rect">
                              <a:avLst/>
                            </a:prstGeom>
                            <a:noFill/>
                            <a:ln>
                              <a:noFill/>
                            </a:ln>
                          </pic:spPr>
                        </pic:pic>
                      </a:graphicData>
                    </a:graphic>
                  </wp:inline>
                </w:drawing>
              </w:r>
            </w:del>
            <w:ins w:id="3527" w:author="Master Repository Process" w:date="2021-09-19T01:49:00Z">
              <w:r>
                <w:rPr>
                  <w:noProof/>
                  <w:sz w:val="22"/>
                  <w:lang w:eastAsia="en-AU"/>
                </w:rPr>
                <w:drawing>
                  <wp:inline distT="0" distB="0" distL="0" distR="0">
                    <wp:extent cx="742950" cy="1076325"/>
                    <wp:effectExtent l="0" t="0" r="0" b="9525"/>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763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del w:id="3528" w:author="Master Repository Process" w:date="2021-09-19T01:49:00Z">
              <w:r>
                <w:rPr>
                  <w:rFonts w:ascii="Arial" w:hAnsi="Arial"/>
                  <w:noProof/>
                  <w:lang w:eastAsia="en-AU"/>
                </w:rPr>
                <w:drawing>
                  <wp:inline distT="0" distB="0" distL="0" distR="0">
                    <wp:extent cx="552450" cy="1066800"/>
                    <wp:effectExtent l="0" t="0" r="0" b="0"/>
                    <wp:docPr id="764" name="Picture 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del>
            <w:ins w:id="3529" w:author="Master Repository Process" w:date="2021-09-19T01:49:00Z">
              <w:r>
                <w:rPr>
                  <w:rFonts w:ascii="Arial" w:hAnsi="Arial"/>
                  <w:noProof/>
                  <w:lang w:eastAsia="en-AU"/>
                </w:rPr>
                <w:drawing>
                  <wp:inline distT="0" distB="0" distL="0" distR="0">
                    <wp:extent cx="552450" cy="1066800"/>
                    <wp:effectExtent l="0" t="0" r="0" b="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Buses must enter sign</w:t>
            </w:r>
          </w:p>
          <w:p>
            <w:pPr>
              <w:spacing w:line="200" w:lineRule="exact"/>
              <w:jc w:val="center"/>
              <w:rPr>
                <w:rFonts w:ascii="Arial" w:hAnsi="Arial"/>
                <w:i/>
                <w:sz w:val="16"/>
              </w:rPr>
            </w:pPr>
          </w:p>
          <w:p>
            <w:pPr>
              <w:spacing w:before="120"/>
              <w:jc w:val="center"/>
              <w:rPr>
                <w:rFonts w:ascii="Arial" w:hAnsi="Arial"/>
              </w:rPr>
            </w:pPr>
            <w:r>
              <w:rPr>
                <w:rFonts w:ascii="Arial" w:hAnsi="Arial"/>
              </w:rPr>
              <w:t>(reg 89)</w:t>
            </w:r>
          </w:p>
          <w:p>
            <w:pPr>
              <w:spacing w:before="180" w:after="120"/>
              <w:jc w:val="center"/>
              <w:rPr>
                <w:rFonts w:ascii="Arial" w:hAnsi="Arial"/>
              </w:rPr>
            </w:pPr>
            <w:del w:id="3530" w:author="Master Repository Process" w:date="2021-09-19T01:49:00Z">
              <w:r>
                <w:rPr>
                  <w:rFonts w:ascii="Arial" w:hAnsi="Arial"/>
                  <w:noProof/>
                  <w:lang w:eastAsia="en-AU"/>
                </w:rPr>
                <w:drawing>
                  <wp:inline distT="0" distB="0" distL="0" distR="0">
                    <wp:extent cx="942975" cy="1066800"/>
                    <wp:effectExtent l="0" t="0" r="9525" b="0"/>
                    <wp:docPr id="765" name="Picture 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del>
            <w:ins w:id="3531" w:author="Master Repository Process" w:date="2021-09-19T01:49:00Z">
              <w:r>
                <w:rPr>
                  <w:rFonts w:ascii="Arial" w:hAnsi="Arial"/>
                  <w:noProof/>
                  <w:lang w:eastAsia="en-AU"/>
                </w:rPr>
                <w:drawing>
                  <wp:inline distT="0" distB="0" distL="0" distR="0">
                    <wp:extent cx="942975" cy="1066800"/>
                    <wp:effectExtent l="0" t="0" r="9525" b="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lang w:val="en-US"/>
              </w:rPr>
            </w:pPr>
            <w:r>
              <w:rPr>
                <w:rFonts w:ascii="Arial" w:hAnsi="Arial" w:cs="Arial"/>
                <w:i/>
                <w:iCs/>
                <w:sz w:val="16"/>
                <w:lang w:val="en-US"/>
              </w:rPr>
              <w:t>(octagonal background in red)</w:t>
            </w:r>
          </w:p>
          <w:p>
            <w:pPr>
              <w:spacing w:line="200" w:lineRule="exact"/>
              <w:jc w:val="center"/>
              <w:rPr>
                <w:rFonts w:ascii="Arial" w:hAnsi="Arial"/>
                <w:i/>
                <w:sz w:val="16"/>
              </w:rPr>
            </w:pPr>
            <w:r>
              <w:rPr>
                <w:rFonts w:ascii="Arial" w:hAnsi="Arial" w:cs="Arial"/>
                <w:i/>
                <w:iCs/>
                <w:sz w:val="16"/>
                <w:lang w:val="en-US"/>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del w:id="3532" w:author="Master Repository Process" w:date="2021-09-19T01:49:00Z">
              <w:r>
                <w:rPr>
                  <w:noProof/>
                  <w:lang w:eastAsia="en-AU"/>
                </w:rPr>
                <w:drawing>
                  <wp:inline distT="0" distB="0" distL="0" distR="0">
                    <wp:extent cx="847725" cy="857250"/>
                    <wp:effectExtent l="0" t="0" r="9525" b="0"/>
                    <wp:docPr id="766" name="Picture 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47725" cy="857250"/>
                            </a:xfrm>
                            <a:prstGeom prst="rect">
                              <a:avLst/>
                            </a:prstGeom>
                            <a:noFill/>
                            <a:ln>
                              <a:noFill/>
                            </a:ln>
                          </pic:spPr>
                        </pic:pic>
                      </a:graphicData>
                    </a:graphic>
                  </wp:inline>
                </w:drawing>
              </w:r>
            </w:del>
            <w:ins w:id="3533" w:author="Master Repository Process" w:date="2021-09-19T01:49:00Z">
              <w:r>
                <w:rPr>
                  <w:noProof/>
                  <w:lang w:eastAsia="en-AU"/>
                </w:rPr>
                <w:drawing>
                  <wp:inline distT="0" distB="0" distL="0" distR="0">
                    <wp:extent cx="847725" cy="857250"/>
                    <wp:effectExtent l="0" t="0" r="9525"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47725" cy="85725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w:t>
            </w:r>
            <w:r>
              <w:t xml:space="preserve"> 84</w:t>
            </w:r>
            <w:r>
              <w:rPr>
                <w:rFonts w:ascii="Arial" w:hAnsi="Arial"/>
              </w:rPr>
              <w:t>)</w:t>
            </w:r>
          </w:p>
          <w:p>
            <w:pPr>
              <w:spacing w:before="180" w:after="120"/>
              <w:jc w:val="center"/>
              <w:rPr>
                <w:rFonts w:ascii="Arial" w:hAnsi="Arial"/>
              </w:rPr>
            </w:pPr>
            <w:del w:id="3534" w:author="Master Repository Process" w:date="2021-09-19T01:49:00Z">
              <w:r>
                <w:rPr>
                  <w:noProof/>
                  <w:lang w:eastAsia="en-AU"/>
                </w:rPr>
                <w:drawing>
                  <wp:inline distT="0" distB="0" distL="0" distR="0">
                    <wp:extent cx="1552575" cy="638175"/>
                    <wp:effectExtent l="0" t="0" r="9525" b="9525"/>
                    <wp:docPr id="767" name="Picture 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552575" cy="638175"/>
                            </a:xfrm>
                            <a:prstGeom prst="rect">
                              <a:avLst/>
                            </a:prstGeom>
                            <a:noFill/>
                            <a:ln>
                              <a:noFill/>
                            </a:ln>
                          </pic:spPr>
                        </pic:pic>
                      </a:graphicData>
                    </a:graphic>
                  </wp:inline>
                </w:drawing>
              </w:r>
            </w:del>
            <w:ins w:id="3535" w:author="Master Repository Process" w:date="2021-09-19T01:49:00Z">
              <w:r>
                <w:rPr>
                  <w:noProof/>
                  <w:lang w:eastAsia="en-AU"/>
                </w:rPr>
                <w:drawing>
                  <wp:inline distT="0" distB="0" distL="0" distR="0">
                    <wp:extent cx="1552575" cy="638175"/>
                    <wp:effectExtent l="0" t="0" r="9525" b="9525"/>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552575" cy="6381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del w:id="3536" w:author="Master Repository Process" w:date="2021-09-19T01:49:00Z">
              <w:r>
                <w:rPr>
                  <w:rFonts w:ascii="Arial" w:hAnsi="Arial"/>
                  <w:noProof/>
                  <w:lang w:eastAsia="en-AU"/>
                </w:rPr>
                <w:drawing>
                  <wp:inline distT="0" distB="0" distL="0" distR="0">
                    <wp:extent cx="819150" cy="1066800"/>
                    <wp:effectExtent l="0" t="0" r="0" b="0"/>
                    <wp:docPr id="768" name="Picture 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3537" w:author="Master Repository Process" w:date="2021-09-19T01:49:00Z">
              <w:r>
                <w:rPr>
                  <w:rFonts w:ascii="Arial" w:hAnsi="Arial"/>
                  <w:noProof/>
                  <w:lang w:eastAsia="en-AU"/>
                </w:rPr>
                <w:drawing>
                  <wp:inline distT="0" distB="0" distL="0" distR="0">
                    <wp:extent cx="81915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120"/>
              <w:jc w:val="center"/>
              <w:rPr>
                <w:rFonts w:ascii="Arial" w:hAnsi="Arial"/>
              </w:rPr>
            </w:pPr>
            <w:r>
              <w:rPr>
                <w:rFonts w:ascii="Arial" w:hAnsi="Arial"/>
              </w:rPr>
              <w:t>(regs 3, 11)</w:t>
            </w:r>
          </w:p>
          <w:p>
            <w:pPr>
              <w:spacing w:before="180" w:after="120"/>
              <w:jc w:val="center"/>
              <w:rPr>
                <w:rFonts w:ascii="Arial" w:hAnsi="Arial"/>
              </w:rPr>
            </w:pPr>
            <w:del w:id="3538" w:author="Master Repository Process" w:date="2021-09-19T01:49:00Z">
              <w:r>
                <w:rPr>
                  <w:rFonts w:ascii="Arial" w:hAnsi="Arial"/>
                  <w:noProof/>
                  <w:lang w:eastAsia="en-AU"/>
                </w:rPr>
                <w:drawing>
                  <wp:inline distT="0" distB="0" distL="0" distR="0">
                    <wp:extent cx="819150" cy="1066800"/>
                    <wp:effectExtent l="0" t="0" r="0" b="0"/>
                    <wp:docPr id="769" name="Picture 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3539" w:author="Master Repository Process" w:date="2021-09-19T01:49:00Z">
              <w:r>
                <w:rPr>
                  <w:rFonts w:ascii="Arial" w:hAnsi="Arial"/>
                  <w:noProof/>
                  <w:lang w:eastAsia="en-AU"/>
                </w:rPr>
                <w:drawing>
                  <wp:inline distT="0" distB="0" distL="0" distR="0">
                    <wp:extent cx="819150" cy="10668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80" w:after="120"/>
              <w:jc w:val="center"/>
              <w:rPr>
                <w:rFonts w:ascii="Arial" w:hAnsi="Arial"/>
              </w:rPr>
            </w:pPr>
            <w:del w:id="3540" w:author="Master Repository Process" w:date="2021-09-19T01:49:00Z">
              <w:r>
                <w:rPr>
                  <w:rFonts w:ascii="Arial" w:hAnsi="Arial"/>
                  <w:noProof/>
                  <w:lang w:eastAsia="en-AU"/>
                </w:rPr>
                <w:drawing>
                  <wp:inline distT="0" distB="0" distL="0" distR="0">
                    <wp:extent cx="1209675" cy="904875"/>
                    <wp:effectExtent l="0" t="0" r="9525" b="9525"/>
                    <wp:docPr id="770" name="Picture 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del>
            <w:ins w:id="3541" w:author="Master Repository Process" w:date="2021-09-19T01:49:00Z">
              <w:r>
                <w:rPr>
                  <w:rFonts w:ascii="Arial" w:hAnsi="Arial"/>
                  <w:noProof/>
                  <w:lang w:eastAsia="en-AU"/>
                </w:rPr>
                <w:drawing>
                  <wp:inline distT="0" distB="0" distL="0" distR="0">
                    <wp:extent cx="1209675" cy="904875"/>
                    <wp:effectExtent l="0" t="0" r="9525" b="9525"/>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180" w:after="120"/>
              <w:jc w:val="center"/>
              <w:rPr>
                <w:rFonts w:ascii="Arial" w:hAnsi="Arial"/>
              </w:rPr>
            </w:pPr>
            <w:del w:id="3542" w:author="Master Repository Process" w:date="2021-09-19T01:49:00Z">
              <w:r>
                <w:rPr>
                  <w:rFonts w:ascii="Arial" w:hAnsi="Arial"/>
                  <w:noProof/>
                  <w:lang w:eastAsia="en-AU"/>
                </w:rPr>
                <w:drawing>
                  <wp:inline distT="0" distB="0" distL="0" distR="0">
                    <wp:extent cx="838200" cy="1114425"/>
                    <wp:effectExtent l="0" t="0" r="0" b="9525"/>
                    <wp:docPr id="771" name="Picture 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38200" cy="1114425"/>
                            </a:xfrm>
                            <a:prstGeom prst="rect">
                              <a:avLst/>
                            </a:prstGeom>
                            <a:noFill/>
                            <a:ln>
                              <a:noFill/>
                            </a:ln>
                          </pic:spPr>
                        </pic:pic>
                      </a:graphicData>
                    </a:graphic>
                  </wp:inline>
                </w:drawing>
              </w:r>
            </w:del>
            <w:ins w:id="3543" w:author="Master Repository Process" w:date="2021-09-19T01:49:00Z">
              <w:r>
                <w:rPr>
                  <w:rFonts w:ascii="Arial" w:hAnsi="Arial"/>
                  <w:noProof/>
                  <w:lang w:eastAsia="en-AU"/>
                </w:rPr>
                <w:drawing>
                  <wp:inline distT="0" distB="0" distL="0" distR="0">
                    <wp:extent cx="838200" cy="1114425"/>
                    <wp:effectExtent l="0" t="0" r="0" b="9525"/>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38200" cy="111442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del w:id="3544" w:author="Master Repository Process" w:date="2021-09-19T01:49:00Z">
              <w:r>
                <w:rPr>
                  <w:rFonts w:ascii="Arial" w:hAnsi="Arial"/>
                  <w:noProof/>
                  <w:lang w:eastAsia="en-AU"/>
                </w:rPr>
                <w:drawing>
                  <wp:inline distT="0" distB="0" distL="0" distR="0">
                    <wp:extent cx="723900" cy="1066800"/>
                    <wp:effectExtent l="0" t="0" r="0" b="0"/>
                    <wp:docPr id="772" name="Picture 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del>
            <w:ins w:id="3545" w:author="Master Repository Process" w:date="2021-09-19T01:49:00Z">
              <w:r>
                <w:rPr>
                  <w:rFonts w:ascii="Arial" w:hAnsi="Arial"/>
                  <w:noProof/>
                  <w:lang w:eastAsia="en-AU"/>
                </w:rPr>
                <w:drawing>
                  <wp:inline distT="0" distB="0" distL="0" distR="0">
                    <wp:extent cx="723900" cy="1066800"/>
                    <wp:effectExtent l="0" t="0" r="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del w:id="3546" w:author="Master Repository Process" w:date="2021-09-19T01:49:00Z">
              <w:r>
                <w:rPr>
                  <w:rFonts w:ascii="Arial" w:hAnsi="Arial"/>
                  <w:noProof/>
                  <w:lang w:eastAsia="en-AU"/>
                </w:rPr>
                <w:drawing>
                  <wp:inline distT="0" distB="0" distL="0" distR="0">
                    <wp:extent cx="733425" cy="1066800"/>
                    <wp:effectExtent l="0" t="0" r="9525" b="0"/>
                    <wp:docPr id="773" name="Picture 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del>
            <w:ins w:id="3547" w:author="Master Repository Process" w:date="2021-09-19T01:49:00Z">
              <w:r>
                <w:rPr>
                  <w:rFonts w:ascii="Arial" w:hAnsi="Arial"/>
                  <w:noProof/>
                  <w:lang w:eastAsia="en-AU"/>
                </w:rPr>
                <w:drawing>
                  <wp:inline distT="0" distB="0" distL="0" distR="0">
                    <wp:extent cx="733425" cy="1066800"/>
                    <wp:effectExtent l="0" t="0" r="9525"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del w:id="3548" w:author="Master Repository Process" w:date="2021-09-19T01:49:00Z">
              <w:r>
                <w:rPr>
                  <w:rFonts w:ascii="Arial" w:hAnsi="Arial"/>
                  <w:noProof/>
                  <w:lang w:eastAsia="en-AU"/>
                </w:rPr>
                <w:drawing>
                  <wp:inline distT="0" distB="0" distL="0" distR="0">
                    <wp:extent cx="704850" cy="1066800"/>
                    <wp:effectExtent l="0" t="0" r="0" b="0"/>
                    <wp:docPr id="774" name="Picture 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del>
            <w:ins w:id="3549" w:author="Master Repository Process" w:date="2021-09-19T01:49:00Z">
              <w:r>
                <w:rPr>
                  <w:rFonts w:ascii="Arial" w:hAnsi="Arial"/>
                  <w:noProof/>
                  <w:lang w:eastAsia="en-AU"/>
                </w:rPr>
                <w:drawing>
                  <wp:inline distT="0" distB="0" distL="0" distR="0">
                    <wp:extent cx="704850" cy="10668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Height w:val="2810"/>
        </w:trPr>
        <w:tc>
          <w:tcPr>
            <w:tcW w:w="3402" w:type="dxa"/>
            <w:tcBorders>
              <w:bottom w:val="single" w:sz="2" w:space="0" w:color="auto"/>
            </w:tcBorders>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jc w:val="center"/>
              <w:rPr>
                <w:rFonts w:ascii="Arial" w:hAnsi="Arial"/>
              </w:rPr>
            </w:pPr>
          </w:p>
          <w:p>
            <w:pPr>
              <w:jc w:val="center"/>
              <w:rPr>
                <w:rFonts w:ascii="Arial" w:hAnsi="Arial"/>
              </w:rPr>
            </w:pPr>
            <w:del w:id="3550" w:author="Master Repository Process" w:date="2021-09-19T01:49:00Z">
              <w:r>
                <w:rPr>
                  <w:noProof/>
                  <w:lang w:eastAsia="en-AU"/>
                </w:rPr>
                <w:drawing>
                  <wp:inline distT="0" distB="0" distL="0" distR="0">
                    <wp:extent cx="742950" cy="1057275"/>
                    <wp:effectExtent l="0" t="0" r="0" b="9525"/>
                    <wp:docPr id="775" name="Picture 775"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5"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57275"/>
                            </a:xfrm>
                            <a:prstGeom prst="rect">
                              <a:avLst/>
                            </a:prstGeom>
                            <a:noFill/>
                            <a:ln>
                              <a:noFill/>
                            </a:ln>
                          </pic:spPr>
                        </pic:pic>
                      </a:graphicData>
                    </a:graphic>
                  </wp:inline>
                </w:drawing>
              </w:r>
            </w:del>
            <w:ins w:id="3551" w:author="Master Repository Process" w:date="2021-09-19T01:49:00Z">
              <w:r>
                <w:rPr>
                  <w:noProof/>
                  <w:lang w:eastAsia="en-AU"/>
                </w:rPr>
                <w:drawing>
                  <wp:inline distT="0" distB="0" distL="0" distR="0">
                    <wp:extent cx="742950" cy="1057275"/>
                    <wp:effectExtent l="0" t="0" r="0" b="9525"/>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572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del w:id="3552" w:author="Master Repository Process" w:date="2021-09-19T01:49:00Z">
              <w:r>
                <w:rPr>
                  <w:rFonts w:ascii="Arial" w:hAnsi="Arial"/>
                  <w:noProof/>
                  <w:lang w:eastAsia="en-AU"/>
                </w:rPr>
                <w:drawing>
                  <wp:inline distT="0" distB="0" distL="0" distR="0">
                    <wp:extent cx="885825" cy="942975"/>
                    <wp:effectExtent l="0" t="0" r="9525" b="9525"/>
                    <wp:docPr id="776" name="Picture 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885825" cy="942975"/>
                            </a:xfrm>
                            <a:prstGeom prst="rect">
                              <a:avLst/>
                            </a:prstGeom>
                            <a:noFill/>
                            <a:ln>
                              <a:noFill/>
                            </a:ln>
                          </pic:spPr>
                        </pic:pic>
                      </a:graphicData>
                    </a:graphic>
                  </wp:inline>
                </w:drawing>
              </w:r>
            </w:del>
            <w:ins w:id="3553" w:author="Master Repository Process" w:date="2021-09-19T01:49:00Z">
              <w:r>
                <w:rPr>
                  <w:rFonts w:ascii="Arial" w:hAnsi="Arial"/>
                  <w:noProof/>
                  <w:lang w:eastAsia="en-AU"/>
                </w:rPr>
                <w:drawing>
                  <wp:inline distT="0" distB="0" distL="0" distR="0">
                    <wp:extent cx="885825" cy="942975"/>
                    <wp:effectExtent l="0" t="0" r="9525" b="9525"/>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885825" cy="9429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del w:id="3554" w:author="Master Repository Process" w:date="2021-09-19T01:49:00Z">
              <w:r>
                <w:rPr>
                  <w:rFonts w:ascii="Arial" w:hAnsi="Arial"/>
                  <w:noProof/>
                  <w:lang w:eastAsia="en-AU"/>
                </w:rPr>
                <w:drawing>
                  <wp:inline distT="0" distB="0" distL="0" distR="0">
                    <wp:extent cx="1533525" cy="790575"/>
                    <wp:effectExtent l="0" t="0" r="9525" b="9525"/>
                    <wp:docPr id="777" name="Picture 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del>
            <w:ins w:id="3555" w:author="Master Repository Process" w:date="2021-09-19T01:49:00Z">
              <w:r>
                <w:rPr>
                  <w:rFonts w:ascii="Arial" w:hAnsi="Arial"/>
                  <w:noProof/>
                  <w:lang w:eastAsia="en-AU"/>
                </w:rPr>
                <w:drawing>
                  <wp:inline distT="0" distB="0" distL="0" distR="0">
                    <wp:extent cx="1533525" cy="790575"/>
                    <wp:effectExtent l="0" t="0" r="9525" b="9525"/>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701"/>
        <w:gridCol w:w="1701"/>
      </w:tblGrid>
      <w:tr>
        <w:trPr>
          <w:cantSplit/>
        </w:trPr>
        <w:tc>
          <w:tcPr>
            <w:tcW w:w="3402" w:type="dxa"/>
          </w:tcPr>
          <w:p>
            <w:pPr>
              <w:keepNext/>
              <w:keepLines/>
              <w:spacing w:before="120" w:line="200" w:lineRule="exact"/>
              <w:jc w:val="center"/>
              <w:rPr>
                <w:rFonts w:ascii="Arial" w:hAnsi="Arial"/>
              </w:rPr>
            </w:pPr>
            <w:r>
              <w:rPr>
                <w:rFonts w:ascii="Arial" w:hAnsi="Arial"/>
              </w:rPr>
              <w:t>End keep left unless overtaking sign</w:t>
            </w:r>
          </w:p>
          <w:p>
            <w:pPr>
              <w:keepNext/>
              <w:keepLines/>
              <w:spacing w:before="120" w:line="200" w:lineRule="exact"/>
              <w:jc w:val="center"/>
              <w:rPr>
                <w:ins w:id="3556" w:author="Master Repository Process" w:date="2021-09-19T01:49:00Z"/>
                <w:rFonts w:ascii="Arial" w:hAnsi="Arial"/>
              </w:rPr>
            </w:pPr>
          </w:p>
          <w:p>
            <w:pPr>
              <w:keepNext/>
              <w:keepLines/>
              <w:spacing w:before="120" w:line="200" w:lineRule="exact"/>
              <w:jc w:val="center"/>
              <w:rPr>
                <w:rFonts w:ascii="Arial" w:hAnsi="Arial"/>
              </w:rPr>
            </w:pPr>
            <w:r>
              <w:rPr>
                <w:rFonts w:ascii="Arial" w:hAnsi="Arial"/>
              </w:rPr>
              <w:t>(reg 113)</w:t>
            </w:r>
          </w:p>
          <w:p>
            <w:pPr>
              <w:jc w:val="center"/>
              <w:rPr>
                <w:ins w:id="3557" w:author="Master Repository Process" w:date="2021-09-19T01:49:00Z"/>
              </w:rPr>
            </w:pPr>
            <w:del w:id="3558" w:author="Master Repository Process" w:date="2021-09-19T01:49:00Z">
              <w:r>
                <w:rPr>
                  <w:rFonts w:ascii="Arial" w:hAnsi="Arial"/>
                  <w:noProof/>
                  <w:lang w:eastAsia="en-AU"/>
                </w:rPr>
                <w:drawing>
                  <wp:inline distT="0" distB="0" distL="0" distR="0">
                    <wp:extent cx="1304925" cy="933450"/>
                    <wp:effectExtent l="0" t="0" r="9525" b="0"/>
                    <wp:docPr id="778" name="Picture 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304925" cy="933450"/>
                            </a:xfrm>
                            <a:prstGeom prst="rect">
                              <a:avLst/>
                            </a:prstGeom>
                            <a:noFill/>
                            <a:ln>
                              <a:noFill/>
                            </a:ln>
                          </pic:spPr>
                        </pic:pic>
                      </a:graphicData>
                    </a:graphic>
                  </wp:inline>
                </w:drawing>
              </w:r>
            </w:del>
            <w:ins w:id="3559" w:author="Master Repository Process" w:date="2021-09-19T01:49:00Z">
              <w:r>
                <w:rPr>
                  <w:noProof/>
                  <w:lang w:eastAsia="en-AU"/>
                </w:rPr>
                <w:drawing>
                  <wp:inline distT="0" distB="0" distL="0" distR="0">
                    <wp:extent cx="1685925" cy="1219200"/>
                    <wp:effectExtent l="0" t="0" r="9525"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685925" cy="1219200"/>
                            </a:xfrm>
                            <a:prstGeom prst="rect">
                              <a:avLst/>
                            </a:prstGeom>
                            <a:noFill/>
                            <a:ln>
                              <a:noFill/>
                            </a:ln>
                          </pic:spPr>
                        </pic:pic>
                      </a:graphicData>
                    </a:graphic>
                  </wp:inline>
                </w:drawing>
              </w:r>
            </w:ins>
          </w:p>
          <w:p>
            <w:pPr>
              <w:spacing w:before="120"/>
              <w:jc w:val="center"/>
              <w:rPr>
                <w:rFonts w:ascii="Arial" w:hAnsi="Arial"/>
              </w:rPr>
            </w:pPr>
          </w:p>
        </w:tc>
        <w:tc>
          <w:tcPr>
            <w:tcW w:w="3786" w:type="dxa"/>
            <w:cellDel w:id="3560" w:author="Master Repository Process" w:date="2021-09-19T01:49:00Z"/>
          </w:tcPr>
          <w:p>
            <w:pPr>
              <w:spacing w:before="120"/>
              <w:jc w:val="center"/>
              <w:rPr>
                <w:del w:id="3561" w:author="Master Repository Process" w:date="2021-09-19T01:49:00Z"/>
                <w:rFonts w:ascii="Arial" w:hAnsi="Arial"/>
              </w:rPr>
            </w:pPr>
            <w:del w:id="3562" w:author="Master Repository Process" w:date="2021-09-19T01:49:00Z">
              <w:r>
                <w:rPr>
                  <w:rFonts w:ascii="Arial" w:hAnsi="Arial"/>
                </w:rPr>
                <w:delText>End no bicycles sign</w:delText>
              </w:r>
            </w:del>
          </w:p>
          <w:p>
            <w:pPr>
              <w:spacing w:line="200" w:lineRule="exact"/>
              <w:jc w:val="center"/>
              <w:rPr>
                <w:del w:id="3563" w:author="Master Repository Process" w:date="2021-09-19T01:49:00Z"/>
                <w:rFonts w:ascii="Arial" w:hAnsi="Arial"/>
                <w:i/>
                <w:sz w:val="16"/>
              </w:rPr>
            </w:pPr>
            <w:del w:id="3564" w:author="Master Repository Process" w:date="2021-09-19T01:49:00Z">
              <w:r>
                <w:rPr>
                  <w:rFonts w:ascii="Arial" w:hAnsi="Arial"/>
                  <w:i/>
                  <w:sz w:val="16"/>
                </w:rPr>
                <w:delText>(circle and slash in red)</w:delText>
              </w:r>
            </w:del>
          </w:p>
          <w:p>
            <w:pPr>
              <w:spacing w:before="120"/>
              <w:jc w:val="center"/>
              <w:rPr>
                <w:del w:id="3565" w:author="Master Repository Process" w:date="2021-09-19T01:49:00Z"/>
                <w:rFonts w:ascii="Arial" w:hAnsi="Arial"/>
              </w:rPr>
            </w:pPr>
            <w:del w:id="3566" w:author="Master Repository Process" w:date="2021-09-19T01:49:00Z">
              <w:r>
                <w:rPr>
                  <w:rFonts w:ascii="Arial" w:hAnsi="Arial"/>
                </w:rPr>
                <w:delText>(regs 204, 218)</w:delText>
              </w:r>
            </w:del>
          </w:p>
          <w:p>
            <w:pPr>
              <w:spacing w:before="120"/>
              <w:jc w:val="center"/>
              <w:rPr>
                <w:rFonts w:ascii="Arial" w:hAnsi="Arial"/>
              </w:rPr>
            </w:pPr>
            <w:del w:id="3567" w:author="Master Repository Process" w:date="2021-09-19T01:49:00Z">
              <w:r>
                <w:rPr>
                  <w:rFonts w:ascii="Arial" w:hAnsi="Arial"/>
                  <w:noProof/>
                  <w:lang w:eastAsia="en-AU"/>
                </w:rPr>
                <w:drawing>
                  <wp:inline distT="0" distB="0" distL="0" distR="0">
                    <wp:extent cx="762000" cy="1019175"/>
                    <wp:effectExtent l="0" t="0" r="0" b="9525"/>
                    <wp:docPr id="779" name="Picture 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762000" cy="1019175"/>
                            </a:xfrm>
                            <a:prstGeom prst="rect">
                              <a:avLst/>
                            </a:prstGeom>
                            <a:noFill/>
                            <a:ln>
                              <a:noFill/>
                            </a:ln>
                          </pic:spPr>
                        </pic:pic>
                      </a:graphicData>
                    </a:graphic>
                  </wp:inline>
                </w:drawing>
              </w:r>
            </w:del>
          </w:p>
        </w:tc>
      </w:tr>
    </w:tbl>
    <w:p>
      <w:pPr>
        <w:rPr>
          <w:ins w:id="3568" w:author="Master Repository Process" w:date="2021-09-19T01:49:00Z"/>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ins w:id="3569" w:author="Master Repository Process" w:date="2021-09-19T01:49:00Z"/>
        </w:trPr>
        <w:tc>
          <w:tcPr>
            <w:tcW w:w="3402" w:type="dxa"/>
          </w:tcPr>
          <w:p>
            <w:pPr>
              <w:spacing w:before="120"/>
              <w:jc w:val="center"/>
              <w:rPr>
                <w:ins w:id="3570" w:author="Master Repository Process" w:date="2021-09-19T01:49:00Z"/>
                <w:rFonts w:ascii="Arial" w:hAnsi="Arial"/>
              </w:rPr>
            </w:pPr>
            <w:ins w:id="3571" w:author="Master Repository Process" w:date="2021-09-19T01:49:00Z">
              <w:r>
                <w:rPr>
                  <w:rFonts w:ascii="Arial" w:hAnsi="Arial"/>
                </w:rPr>
                <w:t>End keep left unless overtaking sign</w:t>
              </w:r>
            </w:ins>
          </w:p>
          <w:p>
            <w:pPr>
              <w:spacing w:before="120"/>
              <w:jc w:val="center"/>
              <w:rPr>
                <w:ins w:id="3572" w:author="Master Repository Process" w:date="2021-09-19T01:49:00Z"/>
                <w:rFonts w:ascii="Arial" w:hAnsi="Arial"/>
              </w:rPr>
            </w:pPr>
            <w:ins w:id="3573" w:author="Master Repository Process" w:date="2021-09-19T01:49:00Z">
              <w:r>
                <w:rPr>
                  <w:rFonts w:ascii="Arial" w:hAnsi="Arial"/>
                </w:rPr>
                <w:t>(reg 113)</w:t>
              </w:r>
            </w:ins>
          </w:p>
          <w:p>
            <w:pPr>
              <w:spacing w:before="180" w:after="120"/>
              <w:jc w:val="center"/>
              <w:rPr>
                <w:ins w:id="3574" w:author="Master Repository Process" w:date="2021-09-19T01:49:00Z"/>
                <w:rFonts w:ascii="Arial" w:hAnsi="Arial"/>
                <w:sz w:val="18"/>
              </w:rPr>
            </w:pPr>
            <w:ins w:id="3575" w:author="Master Repository Process" w:date="2021-09-19T01:49:00Z">
              <w:r>
                <w:rPr>
                  <w:rFonts w:ascii="Arial" w:hAnsi="Arial"/>
                  <w:noProof/>
                  <w:lang w:eastAsia="en-AU"/>
                </w:rPr>
                <w:drawing>
                  <wp:inline distT="0" distB="0" distL="0" distR="0">
                    <wp:extent cx="1304925" cy="933450"/>
                    <wp:effectExtent l="0" t="0" r="9525"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304925" cy="933450"/>
                            </a:xfrm>
                            <a:prstGeom prst="rect">
                              <a:avLst/>
                            </a:prstGeom>
                            <a:noFill/>
                            <a:ln>
                              <a:noFill/>
                            </a:ln>
                          </pic:spPr>
                        </pic:pic>
                      </a:graphicData>
                    </a:graphic>
                  </wp:inline>
                </w:drawing>
              </w:r>
            </w:ins>
          </w:p>
        </w:tc>
        <w:tc>
          <w:tcPr>
            <w:tcW w:w="3786" w:type="dxa"/>
          </w:tcPr>
          <w:p>
            <w:pPr>
              <w:spacing w:before="120"/>
              <w:jc w:val="center"/>
              <w:rPr>
                <w:ins w:id="3576" w:author="Master Repository Process" w:date="2021-09-19T01:49:00Z"/>
                <w:rFonts w:ascii="Arial" w:hAnsi="Arial"/>
              </w:rPr>
            </w:pPr>
            <w:ins w:id="3577" w:author="Master Repository Process" w:date="2021-09-19T01:49:00Z">
              <w:r>
                <w:rPr>
                  <w:rFonts w:ascii="Arial" w:hAnsi="Arial"/>
                </w:rPr>
                <w:t>End no bicycles sign</w:t>
              </w:r>
            </w:ins>
          </w:p>
          <w:p>
            <w:pPr>
              <w:spacing w:line="200" w:lineRule="exact"/>
              <w:jc w:val="center"/>
              <w:rPr>
                <w:ins w:id="3578" w:author="Master Repository Process" w:date="2021-09-19T01:49:00Z"/>
                <w:rFonts w:ascii="Arial" w:hAnsi="Arial"/>
                <w:i/>
                <w:sz w:val="16"/>
              </w:rPr>
            </w:pPr>
            <w:ins w:id="3579" w:author="Master Repository Process" w:date="2021-09-19T01:49:00Z">
              <w:r>
                <w:rPr>
                  <w:rFonts w:ascii="Arial" w:hAnsi="Arial"/>
                  <w:i/>
                  <w:sz w:val="16"/>
                </w:rPr>
                <w:t>(circle and slash in red)</w:t>
              </w:r>
            </w:ins>
          </w:p>
          <w:p>
            <w:pPr>
              <w:spacing w:before="120"/>
              <w:jc w:val="center"/>
              <w:rPr>
                <w:ins w:id="3580" w:author="Master Repository Process" w:date="2021-09-19T01:49:00Z"/>
                <w:rFonts w:ascii="Arial" w:hAnsi="Arial"/>
              </w:rPr>
            </w:pPr>
            <w:ins w:id="3581" w:author="Master Repository Process" w:date="2021-09-19T01:49:00Z">
              <w:r>
                <w:rPr>
                  <w:rFonts w:ascii="Arial" w:hAnsi="Arial"/>
                </w:rPr>
                <w:t>(regs 204, 218)</w:t>
              </w:r>
            </w:ins>
          </w:p>
          <w:p>
            <w:pPr>
              <w:spacing w:before="180" w:after="120"/>
              <w:jc w:val="center"/>
              <w:rPr>
                <w:ins w:id="3582" w:author="Master Repository Process" w:date="2021-09-19T01:49:00Z"/>
                <w:rFonts w:ascii="Arial" w:hAnsi="Arial"/>
              </w:rPr>
            </w:pPr>
            <w:ins w:id="3583" w:author="Master Repository Process" w:date="2021-09-19T01:49:00Z">
              <w:r>
                <w:rPr>
                  <w:rFonts w:ascii="Arial" w:hAnsi="Arial"/>
                  <w:noProof/>
                  <w:lang w:eastAsia="en-AU"/>
                </w:rPr>
                <w:drawing>
                  <wp:inline distT="0" distB="0" distL="0" distR="0">
                    <wp:extent cx="762000" cy="1019175"/>
                    <wp:effectExtent l="0" t="0" r="0" b="9525"/>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762000" cy="10191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del w:id="3584" w:author="Master Repository Process" w:date="2021-09-19T01:49:00Z">
              <w:r>
                <w:rPr>
                  <w:rFonts w:ascii="Arial" w:hAnsi="Arial"/>
                  <w:noProof/>
                  <w:lang w:eastAsia="en-AU"/>
                </w:rPr>
                <w:drawing>
                  <wp:inline distT="0" distB="0" distL="0" distR="0">
                    <wp:extent cx="676275" cy="1019175"/>
                    <wp:effectExtent l="0" t="0" r="9525" b="9525"/>
                    <wp:docPr id="780" name="Picture 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676275" cy="1019175"/>
                            </a:xfrm>
                            <a:prstGeom prst="rect">
                              <a:avLst/>
                            </a:prstGeom>
                            <a:noFill/>
                            <a:ln>
                              <a:noFill/>
                            </a:ln>
                          </pic:spPr>
                        </pic:pic>
                      </a:graphicData>
                    </a:graphic>
                  </wp:inline>
                </w:drawing>
              </w:r>
            </w:del>
            <w:ins w:id="3585" w:author="Master Repository Process" w:date="2021-09-19T01:49:00Z">
              <w:r>
                <w:rPr>
                  <w:rFonts w:ascii="Arial" w:hAnsi="Arial"/>
                  <w:noProof/>
                  <w:lang w:eastAsia="en-AU"/>
                </w:rPr>
                <w:drawing>
                  <wp:inline distT="0" distB="0" distL="0" distR="0">
                    <wp:extent cx="676275" cy="1019175"/>
                    <wp:effectExtent l="0" t="0" r="9525" b="9525"/>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676275" cy="10191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line="240" w:lineRule="atLeast"/>
              <w:jc w:val="center"/>
              <w:rPr>
                <w:rFonts w:ascii="Arial" w:hAnsi="Arial"/>
              </w:rPr>
            </w:pPr>
            <w:del w:id="3586" w:author="Master Repository Process" w:date="2021-09-19T01:49:00Z">
              <w:r>
                <w:rPr>
                  <w:rFonts w:ascii="Arial" w:hAnsi="Arial"/>
                  <w:noProof/>
                  <w:lang w:eastAsia="en-AU"/>
                </w:rPr>
                <w:drawing>
                  <wp:inline distT="0" distB="0" distL="0" distR="0">
                    <wp:extent cx="685800" cy="1066800"/>
                    <wp:effectExtent l="0" t="0" r="0" b="0"/>
                    <wp:docPr id="781" name="Picture 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del>
            <w:ins w:id="3587" w:author="Master Repository Process" w:date="2021-09-19T01:49:00Z">
              <w:r>
                <w:rPr>
                  <w:rFonts w:ascii="Arial" w:hAnsi="Arial"/>
                  <w:noProof/>
                  <w:lang w:eastAsia="en-AU"/>
                </w:rPr>
                <w:drawing>
                  <wp:inline distT="0" distB="0" distL="0" distR="0">
                    <wp:extent cx="685800" cy="1066800"/>
                    <wp:effectExtent l="0" t="0" r="0" b="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3588" w:author="Master Repository Process" w:date="2021-09-19T01:49:00Z">
              <w:r>
                <w:rPr>
                  <w:noProof/>
                  <w:lang w:eastAsia="en-AU"/>
                </w:rPr>
                <w:drawing>
                  <wp:inline distT="0" distB="0" distL="0" distR="0">
                    <wp:extent cx="752475" cy="1581150"/>
                    <wp:effectExtent l="0" t="0" r="9525" b="0"/>
                    <wp:docPr id="782" name="Picture 782"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descr="6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52475" cy="1581150"/>
                            </a:xfrm>
                            <a:prstGeom prst="rect">
                              <a:avLst/>
                            </a:prstGeom>
                            <a:noFill/>
                            <a:ln>
                              <a:noFill/>
                            </a:ln>
                          </pic:spPr>
                        </pic:pic>
                      </a:graphicData>
                    </a:graphic>
                  </wp:inline>
                </w:drawing>
              </w:r>
            </w:del>
            <w:ins w:id="3589" w:author="Master Repository Process" w:date="2021-09-19T01:49:00Z">
              <w:r>
                <w:rPr>
                  <w:noProof/>
                  <w:lang w:eastAsia="en-AU"/>
                </w:rPr>
                <w:drawing>
                  <wp:inline distT="0" distB="0" distL="0" distR="0">
                    <wp:extent cx="752475" cy="1581150"/>
                    <wp:effectExtent l="0" t="0" r="9525" b="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52475" cy="158115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separated footpath sign</w:t>
            </w:r>
          </w:p>
          <w:p>
            <w:pPr>
              <w:spacing w:line="200" w:lineRule="exact"/>
              <w:rPr>
                <w:rFonts w:ascii="Arial" w:hAnsi="Arial"/>
                <w:i/>
                <w:sz w:val="16"/>
              </w:rPr>
            </w:pPr>
          </w:p>
          <w:p>
            <w:pPr>
              <w:spacing w:before="120"/>
              <w:jc w:val="center"/>
              <w:rPr>
                <w:rFonts w:ascii="Arial" w:hAnsi="Arial"/>
              </w:rPr>
            </w:pPr>
            <w:r>
              <w:rPr>
                <w:rFonts w:ascii="Arial" w:hAnsi="Arial"/>
              </w:rPr>
              <w:t>(regs 3, 204)</w:t>
            </w:r>
          </w:p>
          <w:p>
            <w:pPr>
              <w:spacing w:before="180" w:after="120"/>
              <w:jc w:val="center"/>
              <w:rPr>
                <w:rFonts w:ascii="Arial" w:hAnsi="Arial"/>
              </w:rPr>
            </w:pPr>
            <w:del w:id="3590" w:author="Master Repository Process" w:date="2021-09-19T01:49:00Z">
              <w:r>
                <w:rPr>
                  <w:rFonts w:ascii="Arial" w:hAnsi="Arial"/>
                  <w:noProof/>
                  <w:lang w:eastAsia="en-AU"/>
                </w:rPr>
                <w:drawing>
                  <wp:inline distT="0" distB="0" distL="0" distR="0">
                    <wp:extent cx="809625" cy="1066800"/>
                    <wp:effectExtent l="0" t="0" r="9525" b="0"/>
                    <wp:docPr id="783" name="Picture 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3591" w:author="Master Repository Process" w:date="2021-09-19T01:49:00Z">
              <w:r>
                <w:rPr>
                  <w:rFonts w:ascii="Arial" w:hAnsi="Arial"/>
                  <w:noProof/>
                  <w:lang w:eastAsia="en-AU"/>
                </w:rPr>
                <w:drawing>
                  <wp:inline distT="0" distB="0" distL="0" distR="0">
                    <wp:extent cx="809625" cy="1066800"/>
                    <wp:effectExtent l="0" t="0" r="9525"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del w:id="3592" w:author="Master Repository Process" w:date="2021-09-19T01:49:00Z">
              <w:r>
                <w:rPr>
                  <w:rFonts w:ascii="Arial" w:hAnsi="Arial"/>
                  <w:noProof/>
                  <w:lang w:eastAsia="en-AU"/>
                </w:rPr>
                <w:drawing>
                  <wp:inline distT="0" distB="0" distL="0" distR="0">
                    <wp:extent cx="609600" cy="1019175"/>
                    <wp:effectExtent l="0" t="0" r="0" b="9525"/>
                    <wp:docPr id="784" name="Picture 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09600" cy="1019175"/>
                            </a:xfrm>
                            <a:prstGeom prst="rect">
                              <a:avLst/>
                            </a:prstGeom>
                            <a:noFill/>
                            <a:ln>
                              <a:noFill/>
                            </a:ln>
                          </pic:spPr>
                        </pic:pic>
                      </a:graphicData>
                    </a:graphic>
                  </wp:inline>
                </w:drawing>
              </w:r>
            </w:del>
            <w:ins w:id="3593" w:author="Master Repository Process" w:date="2021-09-19T01:49:00Z">
              <w:r>
                <w:rPr>
                  <w:rFonts w:ascii="Arial" w:hAnsi="Arial"/>
                  <w:noProof/>
                  <w:lang w:eastAsia="en-AU"/>
                </w:rPr>
                <w:drawing>
                  <wp:inline distT="0" distB="0" distL="0" distR="0">
                    <wp:extent cx="609600" cy="1019175"/>
                    <wp:effectExtent l="0" t="0" r="0" b="9525"/>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09600" cy="10191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del w:id="3594" w:author="Master Repository Process" w:date="2021-09-19T01:49:00Z">
              <w:r>
                <w:rPr>
                  <w:rFonts w:ascii="Arial" w:hAnsi="Arial"/>
                  <w:noProof/>
                  <w:lang w:eastAsia="en-AU"/>
                </w:rPr>
                <w:drawing>
                  <wp:inline distT="0" distB="0" distL="0" distR="0">
                    <wp:extent cx="704850" cy="1152525"/>
                    <wp:effectExtent l="0" t="0" r="0" b="9525"/>
                    <wp:docPr id="785" name="Picture 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04850" cy="1152525"/>
                            </a:xfrm>
                            <a:prstGeom prst="rect">
                              <a:avLst/>
                            </a:prstGeom>
                            <a:noFill/>
                            <a:ln>
                              <a:noFill/>
                            </a:ln>
                          </pic:spPr>
                        </pic:pic>
                      </a:graphicData>
                    </a:graphic>
                  </wp:inline>
                </w:drawing>
              </w:r>
            </w:del>
            <w:ins w:id="3595" w:author="Master Repository Process" w:date="2021-09-19T01:49:00Z">
              <w:r>
                <w:rPr>
                  <w:rFonts w:ascii="Arial" w:hAnsi="Arial"/>
                  <w:noProof/>
                  <w:lang w:eastAsia="en-AU"/>
                </w:rPr>
                <w:drawing>
                  <wp:inline distT="0" distB="0" distL="0" distR="0">
                    <wp:extent cx="704850" cy="1152525"/>
                    <wp:effectExtent l="0" t="0" r="0" b="9525"/>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04850" cy="11525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speed limit sign</w:t>
            </w:r>
          </w:p>
          <w:p>
            <w:pPr>
              <w:spacing w:line="200" w:lineRule="exact"/>
              <w:rPr>
                <w:rFonts w:ascii="Arial" w:hAnsi="Arial"/>
                <w:i/>
                <w:sz w:val="16"/>
              </w:rPr>
            </w:pPr>
          </w:p>
          <w:p>
            <w:pPr>
              <w:spacing w:before="120"/>
              <w:jc w:val="center"/>
              <w:rPr>
                <w:rFonts w:ascii="Arial" w:hAnsi="Arial"/>
              </w:rPr>
            </w:pPr>
            <w:r>
              <w:rPr>
                <w:rFonts w:ascii="Arial" w:hAnsi="Arial"/>
              </w:rPr>
              <w:t>(reg 11)</w:t>
            </w:r>
          </w:p>
          <w:p>
            <w:pPr>
              <w:spacing w:before="180" w:after="120" w:line="240" w:lineRule="atLeast"/>
              <w:jc w:val="center"/>
              <w:rPr>
                <w:rFonts w:ascii="Arial" w:hAnsi="Arial"/>
              </w:rPr>
            </w:pPr>
            <w:del w:id="3596" w:author="Master Repository Process" w:date="2021-09-19T01:49:00Z">
              <w:r>
                <w:rPr>
                  <w:rFonts w:ascii="Arial" w:hAnsi="Arial"/>
                  <w:noProof/>
                  <w:lang w:eastAsia="en-AU"/>
                </w:rPr>
                <w:drawing>
                  <wp:inline distT="0" distB="0" distL="0" distR="0">
                    <wp:extent cx="657225" cy="1066800"/>
                    <wp:effectExtent l="0" t="0" r="9525" b="0"/>
                    <wp:docPr id="786" name="Picture 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3597" w:author="Master Repository Process" w:date="2021-09-19T01:49:00Z">
              <w:r>
                <w:rPr>
                  <w:rFonts w:ascii="Arial" w:hAnsi="Arial"/>
                  <w:noProof/>
                  <w:lang w:eastAsia="en-AU"/>
                </w:rPr>
                <w:drawing>
                  <wp:inline distT="0" distB="0" distL="0" distR="0">
                    <wp:extent cx="657225" cy="1066800"/>
                    <wp:effectExtent l="0" t="0" r="9525"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del w:id="3598" w:author="Master Repository Process" w:date="2021-09-19T01:49:00Z">
              <w:r>
                <w:rPr>
                  <w:rFonts w:ascii="Arial" w:hAnsi="Arial"/>
                  <w:noProof/>
                  <w:lang w:eastAsia="en-AU"/>
                </w:rPr>
                <w:drawing>
                  <wp:inline distT="0" distB="0" distL="0" distR="0">
                    <wp:extent cx="933450" cy="971550"/>
                    <wp:effectExtent l="0" t="0" r="0" b="0"/>
                    <wp:docPr id="787" name="Picture 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933450" cy="971550"/>
                            </a:xfrm>
                            <a:prstGeom prst="rect">
                              <a:avLst/>
                            </a:prstGeom>
                            <a:noFill/>
                            <a:ln>
                              <a:noFill/>
                            </a:ln>
                          </pic:spPr>
                        </pic:pic>
                      </a:graphicData>
                    </a:graphic>
                  </wp:inline>
                </w:drawing>
              </w:r>
            </w:del>
            <w:ins w:id="3599" w:author="Master Repository Process" w:date="2021-09-19T01:49:00Z">
              <w:r>
                <w:rPr>
                  <w:rFonts w:ascii="Arial" w:hAnsi="Arial"/>
                  <w:noProof/>
                  <w:lang w:eastAsia="en-AU"/>
                </w:rPr>
                <w:drawing>
                  <wp:inline distT="0" distB="0" distL="0" distR="0">
                    <wp:extent cx="933450" cy="971550"/>
                    <wp:effectExtent l="0" t="0" r="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933450" cy="97155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del w:id="3600" w:author="Master Repository Process" w:date="2021-09-19T01:49:00Z">
              <w:r>
                <w:rPr>
                  <w:rFonts w:ascii="Arial" w:hAnsi="Arial"/>
                  <w:noProof/>
                  <w:lang w:eastAsia="en-AU"/>
                </w:rPr>
                <w:drawing>
                  <wp:inline distT="0" distB="0" distL="0" distR="0">
                    <wp:extent cx="914400" cy="971550"/>
                    <wp:effectExtent l="0" t="0" r="0" b="0"/>
                    <wp:docPr id="788" name="Picture 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914400" cy="971550"/>
                            </a:xfrm>
                            <a:prstGeom prst="rect">
                              <a:avLst/>
                            </a:prstGeom>
                            <a:noFill/>
                            <a:ln>
                              <a:noFill/>
                            </a:ln>
                          </pic:spPr>
                        </pic:pic>
                      </a:graphicData>
                    </a:graphic>
                  </wp:inline>
                </w:drawing>
              </w:r>
            </w:del>
            <w:ins w:id="3601" w:author="Master Repository Process" w:date="2021-09-19T01:49:00Z">
              <w:r>
                <w:rPr>
                  <w:rFonts w:ascii="Arial" w:hAnsi="Arial"/>
                  <w:noProof/>
                  <w:lang w:eastAsia="en-AU"/>
                </w:rPr>
                <w:drawing>
                  <wp:inline distT="0" distB="0" distL="0" distR="0">
                    <wp:extent cx="914400" cy="97155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914400" cy="97155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truck lane sign</w:t>
            </w:r>
          </w:p>
          <w:p>
            <w:pPr>
              <w:spacing w:line="200" w:lineRule="exact"/>
              <w:rPr>
                <w:rFonts w:ascii="Arial" w:hAnsi="Arial"/>
                <w:i/>
                <w:sz w:val="16"/>
              </w:rPr>
            </w:pPr>
          </w:p>
          <w:p>
            <w:pPr>
              <w:spacing w:before="120"/>
              <w:jc w:val="center"/>
              <w:rPr>
                <w:rFonts w:ascii="Arial" w:hAnsi="Arial"/>
              </w:rPr>
            </w:pPr>
            <w:r>
              <w:rPr>
                <w:rFonts w:ascii="Arial" w:hAnsi="Arial"/>
              </w:rPr>
              <w:t>(regs 3, 135)</w:t>
            </w:r>
          </w:p>
          <w:p>
            <w:pPr>
              <w:spacing w:before="180" w:after="120"/>
              <w:jc w:val="center"/>
              <w:rPr>
                <w:rFonts w:ascii="Arial" w:hAnsi="Arial"/>
              </w:rPr>
            </w:pPr>
            <w:del w:id="3602" w:author="Master Repository Process" w:date="2021-09-19T01:49:00Z">
              <w:r>
                <w:rPr>
                  <w:rFonts w:ascii="Arial" w:hAnsi="Arial"/>
                  <w:noProof/>
                  <w:lang w:eastAsia="en-AU"/>
                </w:rPr>
                <w:drawing>
                  <wp:inline distT="0" distB="0" distL="0" distR="0">
                    <wp:extent cx="685800" cy="1066800"/>
                    <wp:effectExtent l="0" t="0" r="0" b="0"/>
                    <wp:docPr id="789" name="Picture 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del>
            <w:ins w:id="3603" w:author="Master Repository Process" w:date="2021-09-19T01:49:00Z">
              <w:r>
                <w:rPr>
                  <w:rFonts w:ascii="Arial" w:hAnsi="Arial"/>
                  <w:noProof/>
                  <w:lang w:eastAsia="en-AU"/>
                </w:rPr>
                <w:drawing>
                  <wp:inline distT="0" distB="0" distL="0" distR="0">
                    <wp:extent cx="685800" cy="1066800"/>
                    <wp:effectExtent l="0" t="0" r="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jc w:val="center"/>
              <w:rPr>
                <w:rFonts w:ascii="Arial" w:hAnsi="Arial"/>
              </w:rPr>
            </w:pPr>
            <w:r>
              <w:rPr>
                <w:rFonts w:ascii="Arial" w:hAnsi="Arial"/>
              </w:rPr>
              <w:br/>
            </w:r>
            <w:del w:id="3604" w:author="Master Repository Process" w:date="2021-09-19T01:49:00Z">
              <w:r>
                <w:rPr>
                  <w:rFonts w:ascii="Arial" w:hAnsi="Arial"/>
                  <w:noProof/>
                  <w:lang w:eastAsia="en-AU"/>
                </w:rPr>
                <w:drawing>
                  <wp:inline distT="0" distB="0" distL="0" distR="0">
                    <wp:extent cx="1343025" cy="904875"/>
                    <wp:effectExtent l="0" t="0" r="9525" b="9525"/>
                    <wp:docPr id="790" name="Picture 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1343025" cy="904875"/>
                            </a:xfrm>
                            <a:prstGeom prst="rect">
                              <a:avLst/>
                            </a:prstGeom>
                            <a:noFill/>
                            <a:ln>
                              <a:noFill/>
                            </a:ln>
                          </pic:spPr>
                        </pic:pic>
                      </a:graphicData>
                    </a:graphic>
                  </wp:inline>
                </w:drawing>
              </w:r>
            </w:del>
            <w:ins w:id="3605" w:author="Master Repository Process" w:date="2021-09-19T01:49:00Z">
              <w:r>
                <w:rPr>
                  <w:rFonts w:ascii="Arial" w:hAnsi="Arial"/>
                  <w:noProof/>
                  <w:lang w:eastAsia="en-AU"/>
                </w:rPr>
                <w:drawing>
                  <wp:inline distT="0" distB="0" distL="0" distR="0">
                    <wp:extent cx="1343025" cy="904875"/>
                    <wp:effectExtent l="0" t="0" r="9525" b="9525"/>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1343025" cy="9048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trucks use left lane sign</w:t>
            </w:r>
          </w:p>
          <w:p>
            <w:pPr>
              <w:spacing w:line="200" w:lineRule="exact"/>
              <w:rPr>
                <w:rFonts w:ascii="Arial" w:hAnsi="Arial"/>
                <w:i/>
                <w:sz w:val="16"/>
              </w:rPr>
            </w:pPr>
          </w:p>
          <w:p>
            <w:pPr>
              <w:spacing w:before="120"/>
              <w:jc w:val="center"/>
              <w:rPr>
                <w:rFonts w:ascii="Arial" w:hAnsi="Arial"/>
              </w:rPr>
            </w:pPr>
            <w:r>
              <w:rPr>
                <w:rFonts w:ascii="Arial" w:hAnsi="Arial"/>
              </w:rPr>
              <w:t>(reg 137)</w:t>
            </w:r>
          </w:p>
          <w:p>
            <w:pPr>
              <w:spacing w:before="180" w:after="120" w:line="240" w:lineRule="atLeast"/>
              <w:jc w:val="center"/>
              <w:rPr>
                <w:rFonts w:ascii="Arial" w:hAnsi="Arial"/>
              </w:rPr>
            </w:pPr>
            <w:del w:id="3606" w:author="Master Repository Process" w:date="2021-09-19T01:49:00Z">
              <w:r>
                <w:rPr>
                  <w:rFonts w:ascii="Arial" w:hAnsi="Arial"/>
                  <w:noProof/>
                  <w:lang w:eastAsia="en-AU"/>
                </w:rPr>
                <w:drawing>
                  <wp:inline distT="0" distB="0" distL="0" distR="0">
                    <wp:extent cx="590550" cy="1066800"/>
                    <wp:effectExtent l="0" t="0" r="0" b="0"/>
                    <wp:docPr id="791" name="Picture 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3607" w:author="Master Repository Process" w:date="2021-09-19T01:49:00Z">
              <w:r>
                <w:rPr>
                  <w:rFonts w:ascii="Arial" w:hAnsi="Arial"/>
                  <w:noProof/>
                  <w:lang w:eastAsia="en-AU"/>
                </w:rPr>
                <w:drawing>
                  <wp:inline distT="0" distB="0" distL="0" distR="0">
                    <wp:extent cx="590550" cy="10668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del w:id="3608" w:author="Master Repository Process" w:date="2021-09-19T01:49:00Z">
              <w:r>
                <w:rPr>
                  <w:rFonts w:ascii="Arial" w:hAnsi="Arial"/>
                  <w:noProof/>
                  <w:lang w:eastAsia="en-AU"/>
                </w:rPr>
                <w:drawing>
                  <wp:inline distT="0" distB="0" distL="0" distR="0">
                    <wp:extent cx="1533525" cy="790575"/>
                    <wp:effectExtent l="0" t="0" r="9525" b="9525"/>
                    <wp:docPr id="792" name="Picture 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del>
            <w:ins w:id="3609" w:author="Master Repository Process" w:date="2021-09-19T01:49:00Z">
              <w:r>
                <w:rPr>
                  <w:rFonts w:ascii="Arial" w:hAnsi="Arial"/>
                  <w:noProof/>
                  <w:lang w:eastAsia="en-AU"/>
                </w:rPr>
                <w:drawing>
                  <wp:inline distT="0" distB="0" distL="0" distR="0">
                    <wp:extent cx="1533525" cy="790575"/>
                    <wp:effectExtent l="0" t="0" r="9525" b="9525"/>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del w:id="3610" w:author="Master Repository Process" w:date="2021-09-19T01:49:00Z">
              <w:r>
                <w:rPr>
                  <w:rFonts w:ascii="Arial" w:hAnsi="Arial"/>
                  <w:noProof/>
                  <w:lang w:eastAsia="en-AU"/>
                </w:rPr>
                <w:drawing>
                  <wp:inline distT="0" distB="0" distL="0" distR="0">
                    <wp:extent cx="1533525" cy="771525"/>
                    <wp:effectExtent l="0" t="0" r="9525" b="9525"/>
                    <wp:docPr id="793" name="Picture 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del>
            <w:ins w:id="3611" w:author="Master Repository Process" w:date="2021-09-19T01:49:00Z">
              <w:r>
                <w:rPr>
                  <w:rFonts w:ascii="Arial" w:hAnsi="Arial"/>
                  <w:noProof/>
                  <w:lang w:eastAsia="en-AU"/>
                </w:rPr>
                <w:drawing>
                  <wp:inline distT="0" distB="0" distL="0" distR="0">
                    <wp:extent cx="1533525" cy="771525"/>
                    <wp:effectExtent l="0" t="0" r="9525" b="9525"/>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del w:id="3612" w:author="Master Repository Process" w:date="2021-09-19T01:49:00Z">
              <w:r>
                <w:rPr>
                  <w:rFonts w:ascii="Arial" w:hAnsi="Arial"/>
                  <w:noProof/>
                  <w:lang w:eastAsia="en-AU"/>
                </w:rPr>
                <w:drawing>
                  <wp:inline distT="0" distB="0" distL="0" distR="0">
                    <wp:extent cx="1019175" cy="885825"/>
                    <wp:effectExtent l="0" t="0" r="9525" b="9525"/>
                    <wp:docPr id="794" name="Picture 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del>
            <w:ins w:id="3613" w:author="Master Repository Process" w:date="2021-09-19T01:49:00Z">
              <w:r>
                <w:rPr>
                  <w:rFonts w:ascii="Arial" w:hAnsi="Arial"/>
                  <w:noProof/>
                  <w:lang w:eastAsia="en-AU"/>
                </w:rPr>
                <w:drawing>
                  <wp:inline distT="0" distB="0" distL="0" distR="0">
                    <wp:extent cx="1019175" cy="885825"/>
                    <wp:effectExtent l="0" t="0" r="9525" b="9525"/>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Gross load limit sign</w:t>
            </w:r>
          </w:p>
          <w:p>
            <w:pPr>
              <w:spacing w:line="200" w:lineRule="exact"/>
              <w:rPr>
                <w:rFonts w:ascii="Arial" w:hAnsi="Arial"/>
                <w:i/>
                <w:sz w:val="16"/>
              </w:rPr>
            </w:pPr>
          </w:p>
          <w:p>
            <w:pPr>
              <w:spacing w:before="120"/>
              <w:jc w:val="center"/>
              <w:rPr>
                <w:rFonts w:ascii="Arial" w:hAnsi="Arial"/>
              </w:rPr>
            </w:pPr>
            <w:r>
              <w:rPr>
                <w:rFonts w:ascii="Arial" w:hAnsi="Arial"/>
              </w:rPr>
              <w:t>(reg 85)</w:t>
            </w:r>
          </w:p>
          <w:p>
            <w:pPr>
              <w:spacing w:before="180" w:after="120"/>
              <w:jc w:val="center"/>
              <w:rPr>
                <w:rFonts w:ascii="Arial" w:hAnsi="Arial"/>
              </w:rPr>
            </w:pPr>
            <w:del w:id="3614" w:author="Master Repository Process" w:date="2021-09-19T01:49:00Z">
              <w:r>
                <w:rPr>
                  <w:rFonts w:ascii="Arial" w:hAnsi="Arial"/>
                  <w:noProof/>
                  <w:lang w:eastAsia="en-AU"/>
                </w:rPr>
                <w:drawing>
                  <wp:inline distT="0" distB="0" distL="0" distR="0">
                    <wp:extent cx="733425" cy="1085850"/>
                    <wp:effectExtent l="0" t="0" r="9525" b="0"/>
                    <wp:docPr id="795" name="Picture 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del>
            <w:ins w:id="3615" w:author="Master Repository Process" w:date="2021-09-19T01:49:00Z">
              <w:r>
                <w:rPr>
                  <w:rFonts w:ascii="Arial" w:hAnsi="Arial"/>
                  <w:noProof/>
                  <w:lang w:eastAsia="en-AU"/>
                </w:rPr>
                <w:drawing>
                  <wp:inline distT="0" distB="0" distL="0" distR="0">
                    <wp:extent cx="733425" cy="1085850"/>
                    <wp:effectExtent l="0" t="0" r="9525" b="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del w:id="3616" w:author="Master Repository Process" w:date="2021-09-19T01:49:00Z">
              <w:r>
                <w:rPr>
                  <w:rFonts w:ascii="Arial" w:hAnsi="Arial"/>
                  <w:noProof/>
                  <w:lang w:eastAsia="en-AU"/>
                </w:rPr>
                <w:drawing>
                  <wp:inline distT="0" distB="0" distL="0" distR="0">
                    <wp:extent cx="981075" cy="981075"/>
                    <wp:effectExtent l="0" t="0" r="9525" b="9525"/>
                    <wp:docPr id="796" name="Picture 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del>
            <w:ins w:id="3617" w:author="Master Repository Process" w:date="2021-09-19T01:49:00Z">
              <w:r>
                <w:rPr>
                  <w:rFonts w:ascii="Arial" w:hAnsi="Arial"/>
                  <w:noProof/>
                  <w:lang w:eastAsia="en-AU"/>
                </w:rPr>
                <w:drawing>
                  <wp:inline distT="0" distB="0" distL="0" distR="0">
                    <wp:extent cx="981075" cy="981075"/>
                    <wp:effectExtent l="0" t="0" r="9525" b="9525"/>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180" w:after="120"/>
              <w:jc w:val="center"/>
              <w:rPr>
                <w:rFonts w:ascii="Arial" w:hAnsi="Arial"/>
              </w:rPr>
            </w:pPr>
            <w:del w:id="3618" w:author="Master Repository Process" w:date="2021-09-19T01:49:00Z">
              <w:r>
                <w:rPr>
                  <w:rFonts w:ascii="Arial" w:hAnsi="Arial"/>
                  <w:noProof/>
                  <w:lang w:eastAsia="en-AU"/>
                </w:rPr>
                <w:drawing>
                  <wp:inline distT="0" distB="0" distL="0" distR="0">
                    <wp:extent cx="981075" cy="981075"/>
                    <wp:effectExtent l="0" t="0" r="9525" b="9525"/>
                    <wp:docPr id="797" name="Picture 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del>
            <w:ins w:id="3619" w:author="Master Repository Process" w:date="2021-09-19T01:49:00Z">
              <w:r>
                <w:rPr>
                  <w:rFonts w:ascii="Arial" w:hAnsi="Arial"/>
                  <w:noProof/>
                  <w:lang w:eastAsia="en-AU"/>
                </w:rPr>
                <w:drawing>
                  <wp:inline distT="0" distB="0" distL="0" distR="0">
                    <wp:extent cx="981075" cy="981075"/>
                    <wp:effectExtent l="0" t="0" r="9525" b="9525"/>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180" w:after="120"/>
              <w:jc w:val="center"/>
              <w:rPr>
                <w:rFonts w:ascii="Arial" w:hAnsi="Arial"/>
              </w:rPr>
            </w:pPr>
            <w:del w:id="3620" w:author="Master Repository Process" w:date="2021-09-19T01:49:00Z">
              <w:r>
                <w:rPr>
                  <w:rFonts w:ascii="Arial" w:hAnsi="Arial"/>
                  <w:noProof/>
                  <w:lang w:eastAsia="en-AU"/>
                </w:rPr>
                <w:drawing>
                  <wp:inline distT="0" distB="0" distL="0" distR="0">
                    <wp:extent cx="819150" cy="1085850"/>
                    <wp:effectExtent l="0" t="0" r="0" b="0"/>
                    <wp:docPr id="798" name="Picture 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19150" cy="1085850"/>
                            </a:xfrm>
                            <a:prstGeom prst="rect">
                              <a:avLst/>
                            </a:prstGeom>
                            <a:noFill/>
                            <a:ln>
                              <a:noFill/>
                            </a:ln>
                          </pic:spPr>
                        </pic:pic>
                      </a:graphicData>
                    </a:graphic>
                  </wp:inline>
                </w:drawing>
              </w:r>
            </w:del>
            <w:ins w:id="3621" w:author="Master Repository Process" w:date="2021-09-19T01:49:00Z">
              <w:r>
                <w:rPr>
                  <w:rFonts w:ascii="Arial" w:hAnsi="Arial"/>
                  <w:noProof/>
                  <w:lang w:eastAsia="en-AU"/>
                </w:rPr>
                <w:drawing>
                  <wp:inline distT="0" distB="0" distL="0" distR="0">
                    <wp:extent cx="819150" cy="1085850"/>
                    <wp:effectExtent l="0" t="0" r="0" b="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19150" cy="108585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sz w:val="18"/>
              </w:rPr>
            </w:pPr>
            <w:del w:id="3622" w:author="Master Repository Process" w:date="2021-09-19T01:49:00Z">
              <w:r>
                <w:rPr>
                  <w:rFonts w:ascii="Arial" w:hAnsi="Arial"/>
                  <w:noProof/>
                  <w:lang w:eastAsia="en-AU"/>
                </w:rPr>
                <w:drawing>
                  <wp:inline distT="0" distB="0" distL="0" distR="0">
                    <wp:extent cx="1628775" cy="885825"/>
                    <wp:effectExtent l="0" t="0" r="9525" b="9525"/>
                    <wp:docPr id="799" name="Picture 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628775" cy="885825"/>
                            </a:xfrm>
                            <a:prstGeom prst="rect">
                              <a:avLst/>
                            </a:prstGeom>
                            <a:noFill/>
                            <a:ln>
                              <a:noFill/>
                            </a:ln>
                          </pic:spPr>
                        </pic:pic>
                      </a:graphicData>
                    </a:graphic>
                  </wp:inline>
                </w:drawing>
              </w:r>
            </w:del>
            <w:ins w:id="3623" w:author="Master Repository Process" w:date="2021-09-19T01:49:00Z">
              <w:r>
                <w:rPr>
                  <w:rFonts w:ascii="Arial" w:hAnsi="Arial"/>
                  <w:noProof/>
                  <w:lang w:eastAsia="en-AU"/>
                </w:rPr>
                <w:drawing>
                  <wp:inline distT="0" distB="0" distL="0" distR="0">
                    <wp:extent cx="1628775" cy="885825"/>
                    <wp:effectExtent l="0" t="0" r="9525" b="9525"/>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628775" cy="8858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rPr>
            </w:pPr>
            <w:del w:id="3624" w:author="Master Repository Process" w:date="2021-09-19T01:49:00Z">
              <w:r>
                <w:rPr>
                  <w:rFonts w:ascii="Arial" w:hAnsi="Arial"/>
                  <w:noProof/>
                  <w:lang w:eastAsia="en-AU"/>
                </w:rPr>
                <w:drawing>
                  <wp:inline distT="0" distB="0" distL="0" distR="0">
                    <wp:extent cx="790575" cy="1085850"/>
                    <wp:effectExtent l="0" t="0" r="9525" b="0"/>
                    <wp:docPr id="800" name="Picture 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del>
            <w:ins w:id="3625" w:author="Master Repository Process" w:date="2021-09-19T01:49:00Z">
              <w:r>
                <w:rPr>
                  <w:rFonts w:ascii="Arial" w:hAnsi="Arial"/>
                  <w:noProof/>
                  <w:lang w:eastAsia="en-AU"/>
                </w:rPr>
                <w:drawing>
                  <wp:inline distT="0" distB="0" distL="0" distR="0">
                    <wp:extent cx="790575" cy="1085850"/>
                    <wp:effectExtent l="0" t="0" r="9525" b="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180" w:after="120"/>
              <w:jc w:val="center"/>
              <w:rPr>
                <w:rFonts w:ascii="Arial" w:hAnsi="Arial"/>
              </w:rPr>
            </w:pPr>
            <w:del w:id="3626" w:author="Master Repository Process" w:date="2021-09-19T01:49:00Z">
              <w:r>
                <w:rPr>
                  <w:rFonts w:ascii="Arial" w:hAnsi="Arial"/>
                  <w:noProof/>
                  <w:lang w:eastAsia="en-AU"/>
                </w:rPr>
                <w:drawing>
                  <wp:inline distT="0" distB="0" distL="0" distR="0">
                    <wp:extent cx="657225" cy="1066800"/>
                    <wp:effectExtent l="0" t="0" r="9525" b="0"/>
                    <wp:docPr id="801" name="Picture 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3627" w:author="Master Repository Process" w:date="2021-09-19T01:49:00Z">
              <w:r>
                <w:rPr>
                  <w:rFonts w:ascii="Arial" w:hAnsi="Arial"/>
                  <w:noProof/>
                  <w:lang w:eastAsia="en-AU"/>
                </w:rPr>
                <w:drawing>
                  <wp:inline distT="0" distB="0" distL="0" distR="0">
                    <wp:extent cx="657225" cy="1066800"/>
                    <wp:effectExtent l="0" t="0" r="9525"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80" w:after="120"/>
              <w:jc w:val="center"/>
              <w:rPr>
                <w:rFonts w:ascii="Arial" w:hAnsi="Arial"/>
              </w:rPr>
            </w:pPr>
            <w:del w:id="3628" w:author="Master Repository Process" w:date="2021-09-19T01:49:00Z">
              <w:r>
                <w:rPr>
                  <w:rFonts w:ascii="Arial" w:hAnsi="Arial"/>
                  <w:noProof/>
                  <w:lang w:eastAsia="en-AU"/>
                </w:rPr>
                <w:drawing>
                  <wp:inline distT="0" distB="0" distL="0" distR="0">
                    <wp:extent cx="666750" cy="1066800"/>
                    <wp:effectExtent l="0" t="0" r="0" b="0"/>
                    <wp:docPr id="802" name="Picture 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66750" cy="1066800"/>
                            </a:xfrm>
                            <a:prstGeom prst="rect">
                              <a:avLst/>
                            </a:prstGeom>
                            <a:noFill/>
                            <a:ln>
                              <a:noFill/>
                            </a:ln>
                          </pic:spPr>
                        </pic:pic>
                      </a:graphicData>
                    </a:graphic>
                  </wp:inline>
                </w:drawing>
              </w:r>
            </w:del>
            <w:ins w:id="3629" w:author="Master Repository Process" w:date="2021-09-19T01:49:00Z">
              <w:r>
                <w:rPr>
                  <w:rFonts w:ascii="Arial" w:hAnsi="Arial"/>
                  <w:noProof/>
                  <w:lang w:eastAsia="en-AU"/>
                </w:rPr>
                <w:drawing>
                  <wp:inline distT="0" distB="0" distL="0" distR="0">
                    <wp:extent cx="666750" cy="10668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6675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Left turn only sign</w:t>
            </w:r>
          </w:p>
          <w:p>
            <w:pPr>
              <w:spacing w:line="200" w:lineRule="exact"/>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del w:id="3630" w:author="Master Repository Process" w:date="2021-09-19T01:49:00Z">
              <w:r>
                <w:rPr>
                  <w:rFonts w:ascii="Arial" w:hAnsi="Arial"/>
                  <w:noProof/>
                  <w:lang w:eastAsia="en-AU"/>
                </w:rPr>
                <w:drawing>
                  <wp:inline distT="0" distB="0" distL="0" distR="0">
                    <wp:extent cx="809625" cy="1085850"/>
                    <wp:effectExtent l="0" t="0" r="9525" b="0"/>
                    <wp:docPr id="803" name="Picture 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del>
            <w:ins w:id="3631" w:author="Master Repository Process" w:date="2021-09-19T01:49:00Z">
              <w:r>
                <w:rPr>
                  <w:rFonts w:ascii="Arial" w:hAnsi="Arial"/>
                  <w:noProof/>
                  <w:lang w:eastAsia="en-AU"/>
                </w:rPr>
                <w:drawing>
                  <wp:inline distT="0" distB="0" distL="0" distR="0">
                    <wp:extent cx="809625" cy="1085850"/>
                    <wp:effectExtent l="0" t="0" r="9525" b="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rPr>
                <w:rFonts w:ascii="Arial" w:hAnsi="Arial"/>
                <w:i/>
                <w:sz w:val="16"/>
              </w:rPr>
            </w:pPr>
          </w:p>
          <w:p>
            <w:pPr>
              <w:spacing w:before="120"/>
              <w:jc w:val="center"/>
              <w:rPr>
                <w:rFonts w:ascii="Arial" w:hAnsi="Arial"/>
              </w:rPr>
            </w:pPr>
            <w:r>
              <w:rPr>
                <w:rFonts w:ascii="Arial" w:hAnsi="Arial"/>
              </w:rPr>
              <w:t>(reg  3)</w:t>
            </w:r>
          </w:p>
          <w:p>
            <w:pPr>
              <w:spacing w:before="180" w:after="120"/>
              <w:jc w:val="center"/>
              <w:rPr>
                <w:rFonts w:ascii="Arial" w:hAnsi="Arial"/>
              </w:rPr>
            </w:pPr>
            <w:del w:id="3632" w:author="Master Repository Process" w:date="2021-09-19T01:49:00Z">
              <w:r>
                <w:rPr>
                  <w:rFonts w:ascii="Arial" w:hAnsi="Arial"/>
                  <w:noProof/>
                  <w:lang w:eastAsia="en-AU"/>
                </w:rPr>
                <w:drawing>
                  <wp:inline distT="0" distB="0" distL="0" distR="0">
                    <wp:extent cx="1476375" cy="990600"/>
                    <wp:effectExtent l="0" t="0" r="9525" b="0"/>
                    <wp:docPr id="804" name="Picture 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1476375" cy="990600"/>
                            </a:xfrm>
                            <a:prstGeom prst="rect">
                              <a:avLst/>
                            </a:prstGeom>
                            <a:noFill/>
                            <a:ln>
                              <a:noFill/>
                            </a:ln>
                          </pic:spPr>
                        </pic:pic>
                      </a:graphicData>
                    </a:graphic>
                  </wp:inline>
                </w:drawing>
              </w:r>
            </w:del>
            <w:ins w:id="3633" w:author="Master Repository Process" w:date="2021-09-19T01:49:00Z">
              <w:r>
                <w:rPr>
                  <w:rFonts w:ascii="Arial" w:hAnsi="Arial"/>
                  <w:noProof/>
                  <w:lang w:eastAsia="en-AU"/>
                </w:rPr>
                <w:drawing>
                  <wp:inline distT="0" distB="0" distL="0" distR="0">
                    <wp:extent cx="1476375" cy="990600"/>
                    <wp:effectExtent l="0" t="0" r="9525"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1476375" cy="9906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del w:id="3634" w:author="Master Repository Process" w:date="2021-09-19T01:49:00Z">
              <w:r>
                <w:rPr>
                  <w:rFonts w:ascii="Arial" w:hAnsi="Arial"/>
                  <w:noProof/>
                  <w:lang w:eastAsia="en-AU"/>
                </w:rPr>
                <w:drawing>
                  <wp:inline distT="0" distB="0" distL="0" distR="0">
                    <wp:extent cx="1447800" cy="981075"/>
                    <wp:effectExtent l="0" t="0" r="0" b="9525"/>
                    <wp:docPr id="805" name="Picture 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1447800" cy="981075"/>
                            </a:xfrm>
                            <a:prstGeom prst="rect">
                              <a:avLst/>
                            </a:prstGeom>
                            <a:noFill/>
                            <a:ln>
                              <a:noFill/>
                            </a:ln>
                          </pic:spPr>
                        </pic:pic>
                      </a:graphicData>
                    </a:graphic>
                  </wp:inline>
                </w:drawing>
              </w:r>
            </w:del>
            <w:ins w:id="3635" w:author="Master Repository Process" w:date="2021-09-19T01:49:00Z">
              <w:r>
                <w:rPr>
                  <w:rFonts w:ascii="Arial" w:hAnsi="Arial"/>
                  <w:noProof/>
                  <w:lang w:eastAsia="en-AU"/>
                </w:rPr>
                <w:drawing>
                  <wp:inline distT="0" distB="0" distL="0" distR="0">
                    <wp:extent cx="1447800" cy="981075"/>
                    <wp:effectExtent l="0" t="0" r="0" b="9525"/>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1447800" cy="9810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del w:id="3636" w:author="Master Repository Process" w:date="2021-09-19T01:49:00Z">
              <w:r>
                <w:rPr>
                  <w:rFonts w:ascii="Arial" w:hAnsi="Arial"/>
                  <w:noProof/>
                  <w:lang w:eastAsia="en-AU"/>
                </w:rPr>
                <w:drawing>
                  <wp:inline distT="0" distB="0" distL="0" distR="0">
                    <wp:extent cx="590550" cy="1066800"/>
                    <wp:effectExtent l="0" t="0" r="0" b="0"/>
                    <wp:docPr id="806" name="Picture 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3637" w:author="Master Repository Process" w:date="2021-09-19T01:49:00Z">
              <w:r>
                <w:rPr>
                  <w:rFonts w:ascii="Arial" w:hAnsi="Arial"/>
                  <w:noProof/>
                  <w:lang w:eastAsia="en-AU"/>
                </w:rPr>
                <w:drawing>
                  <wp:inline distT="0" distB="0" distL="0" distR="0">
                    <wp:extent cx="590550" cy="10668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180" w:after="120"/>
              <w:jc w:val="center"/>
              <w:rPr>
                <w:rFonts w:ascii="Arial" w:hAnsi="Arial"/>
              </w:rPr>
            </w:pPr>
            <w:del w:id="3638" w:author="Master Repository Process" w:date="2021-09-19T01:49:00Z">
              <w:r>
                <w:rPr>
                  <w:rFonts w:ascii="Arial" w:hAnsi="Arial"/>
                  <w:noProof/>
                  <w:lang w:eastAsia="en-AU"/>
                </w:rPr>
                <w:drawing>
                  <wp:inline distT="0" distB="0" distL="0" distR="0">
                    <wp:extent cx="1857375" cy="590550"/>
                    <wp:effectExtent l="0" t="0" r="9525" b="0"/>
                    <wp:docPr id="807" name="Picture 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1857375" cy="590550"/>
                            </a:xfrm>
                            <a:prstGeom prst="rect">
                              <a:avLst/>
                            </a:prstGeom>
                            <a:noFill/>
                            <a:ln>
                              <a:noFill/>
                            </a:ln>
                          </pic:spPr>
                        </pic:pic>
                      </a:graphicData>
                    </a:graphic>
                  </wp:inline>
                </w:drawing>
              </w:r>
            </w:del>
            <w:ins w:id="3639" w:author="Master Repository Process" w:date="2021-09-19T01:49:00Z">
              <w:r>
                <w:rPr>
                  <w:rFonts w:ascii="Arial" w:hAnsi="Arial"/>
                  <w:noProof/>
                  <w:lang w:eastAsia="en-AU"/>
                </w:rPr>
                <w:drawing>
                  <wp:inline distT="0" distB="0" distL="0" distR="0">
                    <wp:extent cx="1857375" cy="590550"/>
                    <wp:effectExtent l="0" t="0" r="9525"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1857375" cy="59055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del w:id="3640" w:author="Master Repository Process" w:date="2021-09-19T01:49:00Z">
              <w:r>
                <w:rPr>
                  <w:rFonts w:ascii="Arial" w:hAnsi="Arial"/>
                  <w:noProof/>
                  <w:lang w:eastAsia="en-AU"/>
                </w:rPr>
                <w:drawing>
                  <wp:inline distT="0" distB="0" distL="0" distR="0">
                    <wp:extent cx="590550" cy="1066800"/>
                    <wp:effectExtent l="0" t="0" r="0" b="0"/>
                    <wp:docPr id="808" name="Picture 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3641" w:author="Master Repository Process" w:date="2021-09-19T01:49:00Z">
              <w:r>
                <w:rPr>
                  <w:rFonts w:ascii="Arial" w:hAnsi="Arial"/>
                  <w:noProof/>
                  <w:lang w:eastAsia="en-AU"/>
                </w:rPr>
                <w:drawing>
                  <wp:inline distT="0" distB="0" distL="0" distR="0">
                    <wp:extent cx="59055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del w:id="3642" w:author="Master Repository Process" w:date="2021-09-19T01:49:00Z">
              <w:r>
                <w:rPr>
                  <w:rFonts w:ascii="Arial" w:hAnsi="Arial"/>
                  <w:noProof/>
                  <w:lang w:eastAsia="en-AU"/>
                </w:rPr>
                <w:drawing>
                  <wp:inline distT="0" distB="0" distL="0" distR="0">
                    <wp:extent cx="657225" cy="1085850"/>
                    <wp:effectExtent l="0" t="0" r="9525" b="0"/>
                    <wp:docPr id="809" name="Picture 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del>
            <w:ins w:id="3643" w:author="Master Repository Process" w:date="2021-09-19T01:49:00Z">
              <w:r>
                <w:rPr>
                  <w:rFonts w:ascii="Arial" w:hAnsi="Arial"/>
                  <w:noProof/>
                  <w:lang w:eastAsia="en-AU"/>
                </w:rPr>
                <w:drawing>
                  <wp:inline distT="0" distB="0" distL="0" distR="0">
                    <wp:extent cx="657225" cy="1085850"/>
                    <wp:effectExtent l="0" t="0" r="9525" b="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line="240" w:lineRule="atLeast"/>
              <w:jc w:val="center"/>
              <w:rPr>
                <w:rFonts w:ascii="Arial" w:hAnsi="Arial"/>
              </w:rPr>
            </w:pPr>
            <w:del w:id="3644" w:author="Master Repository Process" w:date="2021-09-19T01:49:00Z">
              <w:r>
                <w:rPr>
                  <w:rFonts w:ascii="Arial" w:hAnsi="Arial"/>
                  <w:noProof/>
                  <w:lang w:eastAsia="en-AU"/>
                </w:rPr>
                <w:drawing>
                  <wp:inline distT="0" distB="0" distL="0" distR="0">
                    <wp:extent cx="666750" cy="981075"/>
                    <wp:effectExtent l="0" t="0" r="0" b="9525"/>
                    <wp:docPr id="810" name="Picture 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del>
            <w:ins w:id="3645" w:author="Master Repository Process" w:date="2021-09-19T01:49:00Z">
              <w:r>
                <w:rPr>
                  <w:rFonts w:ascii="Arial" w:hAnsi="Arial"/>
                  <w:noProof/>
                  <w:lang w:eastAsia="en-AU"/>
                </w:rPr>
                <w:drawing>
                  <wp:inline distT="0" distB="0" distL="0" distR="0">
                    <wp:extent cx="666750" cy="981075"/>
                    <wp:effectExtent l="0" t="0" r="0" b="9525"/>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jc w:val="center"/>
              <w:rPr>
                <w:rFonts w:ascii="Arial" w:hAnsi="Arial"/>
              </w:rPr>
            </w:pPr>
            <w:del w:id="3646" w:author="Master Repository Process" w:date="2021-09-19T01:49:00Z">
              <w:r>
                <w:rPr>
                  <w:rFonts w:ascii="Arial" w:hAnsi="Arial"/>
                  <w:noProof/>
                  <w:lang w:eastAsia="en-AU"/>
                </w:rPr>
                <w:drawing>
                  <wp:inline distT="0" distB="0" distL="0" distR="0">
                    <wp:extent cx="885825" cy="885825"/>
                    <wp:effectExtent l="0" t="0" r="9525" b="9525"/>
                    <wp:docPr id="811" name="Picture 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3647" w:author="Master Repository Process" w:date="2021-09-19T01:49:00Z">
              <w:r>
                <w:rPr>
                  <w:rFonts w:ascii="Arial" w:hAnsi="Arial"/>
                  <w:noProof/>
                  <w:lang w:eastAsia="en-AU"/>
                </w:rPr>
                <w:drawing>
                  <wp:inline distT="0" distB="0" distL="0" distR="0">
                    <wp:extent cx="885825" cy="885825"/>
                    <wp:effectExtent l="0" t="0" r="9525" b="9525"/>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del w:id="3648" w:author="Master Repository Process" w:date="2021-09-19T01:49:00Z">
              <w:r>
                <w:rPr>
                  <w:rFonts w:ascii="Arial" w:hAnsi="Arial"/>
                  <w:noProof/>
                  <w:lang w:eastAsia="en-AU"/>
                </w:rPr>
                <w:drawing>
                  <wp:inline distT="0" distB="0" distL="0" distR="0">
                    <wp:extent cx="885825" cy="885825"/>
                    <wp:effectExtent l="0" t="0" r="9525" b="9525"/>
                    <wp:docPr id="812" name="Picture 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3649" w:author="Master Repository Process" w:date="2021-09-19T01:49:00Z">
              <w:r>
                <w:rPr>
                  <w:rFonts w:ascii="Arial" w:hAnsi="Arial"/>
                  <w:noProof/>
                  <w:lang w:eastAsia="en-AU"/>
                </w:rPr>
                <w:drawing>
                  <wp:inline distT="0" distB="0" distL="0" distR="0">
                    <wp:extent cx="885825" cy="885825"/>
                    <wp:effectExtent l="0" t="0" r="9525" b="9525"/>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del w:id="3650" w:author="Master Repository Process" w:date="2021-09-19T01:49:00Z">
              <w:r>
                <w:rPr>
                  <w:rFonts w:ascii="Arial" w:hAnsi="Arial"/>
                  <w:noProof/>
                  <w:lang w:eastAsia="en-AU"/>
                </w:rPr>
                <w:drawing>
                  <wp:inline distT="0" distB="0" distL="0" distR="0">
                    <wp:extent cx="885825" cy="885825"/>
                    <wp:effectExtent l="0" t="0" r="9525" b="9525"/>
                    <wp:docPr id="813" name="Picture 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3651" w:author="Master Repository Process" w:date="2021-09-19T01:49:00Z">
              <w:r>
                <w:rPr>
                  <w:rFonts w:ascii="Arial" w:hAnsi="Arial"/>
                  <w:noProof/>
                  <w:lang w:eastAsia="en-AU"/>
                </w:rPr>
                <w:drawing>
                  <wp:inline distT="0" distB="0" distL="0" distR="0">
                    <wp:extent cx="885825" cy="885825"/>
                    <wp:effectExtent l="0" t="0" r="9525" b="9525"/>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rPr>
              <w:br/>
            </w:r>
            <w:del w:id="3652" w:author="Master Repository Process" w:date="2021-09-19T01:49:00Z">
              <w:r>
                <w:rPr>
                  <w:rFonts w:ascii="Arial" w:hAnsi="Arial"/>
                  <w:noProof/>
                  <w:lang w:eastAsia="en-AU"/>
                </w:rPr>
                <w:drawing>
                  <wp:inline distT="0" distB="0" distL="0" distR="0">
                    <wp:extent cx="838200" cy="885825"/>
                    <wp:effectExtent l="0" t="0" r="0" b="9525"/>
                    <wp:docPr id="814" name="Picture 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38200" cy="885825"/>
                            </a:xfrm>
                            <a:prstGeom prst="rect">
                              <a:avLst/>
                            </a:prstGeom>
                            <a:noFill/>
                            <a:ln>
                              <a:noFill/>
                            </a:ln>
                          </pic:spPr>
                        </pic:pic>
                      </a:graphicData>
                    </a:graphic>
                  </wp:inline>
                </w:drawing>
              </w:r>
            </w:del>
            <w:ins w:id="3653" w:author="Master Repository Process" w:date="2021-09-19T01:49:00Z">
              <w:r>
                <w:rPr>
                  <w:rFonts w:ascii="Arial" w:hAnsi="Arial"/>
                  <w:noProof/>
                  <w:lang w:eastAsia="en-AU"/>
                </w:rPr>
                <w:drawing>
                  <wp:inline distT="0" distB="0" distL="0" distR="0">
                    <wp:extent cx="838200" cy="885825"/>
                    <wp:effectExtent l="0" t="0" r="0" b="9525"/>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38200" cy="88582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3654" w:author="Master Repository Process" w:date="2021-09-19T01:49:00Z">
              <w:r>
                <w:rPr>
                  <w:rFonts w:ascii="Arial" w:hAnsi="Arial"/>
                  <w:noProof/>
                  <w:lang w:eastAsia="en-AU"/>
                </w:rPr>
                <w:drawing>
                  <wp:inline distT="0" distB="0" distL="0" distR="0">
                    <wp:extent cx="885825" cy="885825"/>
                    <wp:effectExtent l="0" t="0" r="9525" b="9525"/>
                    <wp:docPr id="815" name="Picture 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3655" w:author="Master Repository Process" w:date="2021-09-19T01:49:00Z">
              <w:r>
                <w:rPr>
                  <w:rFonts w:ascii="Arial" w:hAnsi="Arial"/>
                  <w:noProof/>
                  <w:lang w:eastAsia="en-AU"/>
                </w:rPr>
                <w:drawing>
                  <wp:inline distT="0" distB="0" distL="0" distR="0">
                    <wp:extent cx="885825" cy="885825"/>
                    <wp:effectExtent l="0" t="0" r="9525" b="9525"/>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3656" w:author="Master Repository Process" w:date="2021-09-19T01:49:00Z">
              <w:r>
                <w:rPr>
                  <w:rFonts w:ascii="Arial" w:hAnsi="Arial"/>
                  <w:noProof/>
                  <w:lang w:eastAsia="en-AU"/>
                </w:rPr>
                <w:drawing>
                  <wp:inline distT="0" distB="0" distL="0" distR="0">
                    <wp:extent cx="962025" cy="981075"/>
                    <wp:effectExtent l="0" t="0" r="9525" b="9525"/>
                    <wp:docPr id="816" name="Picture 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del>
            <w:ins w:id="3657" w:author="Master Repository Process" w:date="2021-09-19T01:49:00Z">
              <w:r>
                <w:rPr>
                  <w:rFonts w:ascii="Arial" w:hAnsi="Arial"/>
                  <w:noProof/>
                  <w:lang w:eastAsia="en-AU"/>
                </w:rPr>
                <w:drawing>
                  <wp:inline distT="0" distB="0" distL="0" distR="0">
                    <wp:extent cx="962025" cy="981075"/>
                    <wp:effectExtent l="0" t="0" r="9525" b="9525"/>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300" w:after="120"/>
              <w:jc w:val="center"/>
              <w:rPr>
                <w:rFonts w:ascii="Arial" w:hAnsi="Arial"/>
              </w:rPr>
            </w:pPr>
            <w:del w:id="3658" w:author="Master Repository Process" w:date="2021-09-19T01:49:00Z">
              <w:r>
                <w:rPr>
                  <w:rFonts w:ascii="Arial" w:hAnsi="Arial"/>
                  <w:noProof/>
                  <w:lang w:eastAsia="en-AU"/>
                </w:rPr>
                <w:drawing>
                  <wp:inline distT="0" distB="0" distL="0" distR="0">
                    <wp:extent cx="895350" cy="1066800"/>
                    <wp:effectExtent l="0" t="0" r="0" b="0"/>
                    <wp:docPr id="817" name="Picture 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895350" cy="1066800"/>
                            </a:xfrm>
                            <a:prstGeom prst="rect">
                              <a:avLst/>
                            </a:prstGeom>
                            <a:noFill/>
                            <a:ln>
                              <a:noFill/>
                            </a:ln>
                          </pic:spPr>
                        </pic:pic>
                      </a:graphicData>
                    </a:graphic>
                  </wp:inline>
                </w:drawing>
              </w:r>
            </w:del>
            <w:ins w:id="3659" w:author="Master Repository Process" w:date="2021-09-19T01:49:00Z">
              <w:r>
                <w:rPr>
                  <w:rFonts w:ascii="Arial" w:hAnsi="Arial"/>
                  <w:noProof/>
                  <w:lang w:eastAsia="en-AU"/>
                </w:rPr>
                <w:drawing>
                  <wp:inline distT="0" distB="0" distL="0" distR="0">
                    <wp:extent cx="89535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89535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del w:id="3660" w:author="Master Repository Process" w:date="2021-09-19T01:49:00Z">
              <w:r>
                <w:rPr>
                  <w:rFonts w:ascii="Arial" w:hAnsi="Arial"/>
                  <w:noProof/>
                  <w:lang w:eastAsia="en-AU"/>
                </w:rPr>
                <w:drawing>
                  <wp:inline distT="0" distB="0" distL="0" distR="0">
                    <wp:extent cx="895350" cy="1085850"/>
                    <wp:effectExtent l="0" t="0" r="0" b="0"/>
                    <wp:docPr id="818" name="Picture 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895350" cy="1085850"/>
                            </a:xfrm>
                            <a:prstGeom prst="rect">
                              <a:avLst/>
                            </a:prstGeom>
                            <a:noFill/>
                            <a:ln>
                              <a:noFill/>
                            </a:ln>
                          </pic:spPr>
                        </pic:pic>
                      </a:graphicData>
                    </a:graphic>
                  </wp:inline>
                </w:drawing>
              </w:r>
            </w:del>
            <w:ins w:id="3661" w:author="Master Repository Process" w:date="2021-09-19T01:49:00Z">
              <w:r>
                <w:rPr>
                  <w:rFonts w:ascii="Arial" w:hAnsi="Arial"/>
                  <w:noProof/>
                  <w:lang w:eastAsia="en-AU"/>
                </w:rPr>
                <w:drawing>
                  <wp:inline distT="0" distB="0" distL="0" distR="0">
                    <wp:extent cx="895350" cy="1085850"/>
                    <wp:effectExtent l="0" t="0" r="0" b="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895350" cy="108585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del w:id="3662" w:author="Master Repository Process" w:date="2021-09-19T01:49:00Z">
              <w:r>
                <w:rPr>
                  <w:rFonts w:ascii="Arial" w:hAnsi="Arial"/>
                  <w:noProof/>
                  <w:lang w:eastAsia="en-AU"/>
                </w:rPr>
                <w:drawing>
                  <wp:inline distT="0" distB="0" distL="0" distR="0">
                    <wp:extent cx="561975" cy="1066800"/>
                    <wp:effectExtent l="0" t="0" r="9525" b="0"/>
                    <wp:docPr id="819" name="Picture 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61975" cy="1066800"/>
                            </a:xfrm>
                            <a:prstGeom prst="rect">
                              <a:avLst/>
                            </a:prstGeom>
                            <a:noFill/>
                            <a:ln>
                              <a:noFill/>
                            </a:ln>
                          </pic:spPr>
                        </pic:pic>
                      </a:graphicData>
                    </a:graphic>
                  </wp:inline>
                </w:drawing>
              </w:r>
            </w:del>
            <w:ins w:id="3663" w:author="Master Repository Process" w:date="2021-09-19T01:49:00Z">
              <w:r>
                <w:rPr>
                  <w:rFonts w:ascii="Arial" w:hAnsi="Arial"/>
                  <w:noProof/>
                  <w:lang w:eastAsia="en-AU"/>
                </w:rPr>
                <w:drawing>
                  <wp:inline distT="0" distB="0" distL="0" distR="0">
                    <wp:extent cx="561975" cy="1066800"/>
                    <wp:effectExtent l="0" t="0" r="9525"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61975"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del w:id="3664" w:author="Master Repository Process" w:date="2021-09-19T01:49:00Z">
              <w:r>
                <w:rPr>
                  <w:rFonts w:ascii="Arial" w:hAnsi="Arial"/>
                  <w:noProof/>
                  <w:lang w:eastAsia="en-AU"/>
                </w:rPr>
                <w:drawing>
                  <wp:inline distT="0" distB="0" distL="0" distR="0">
                    <wp:extent cx="819150" cy="1066800"/>
                    <wp:effectExtent l="0" t="0" r="0" b="0"/>
                    <wp:docPr id="820" name="Picture 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3665" w:author="Master Repository Process" w:date="2021-09-19T01:49:00Z">
              <w:r>
                <w:rPr>
                  <w:rFonts w:ascii="Arial" w:hAnsi="Arial"/>
                  <w:noProof/>
                  <w:lang w:eastAsia="en-AU"/>
                </w:rPr>
                <w:drawing>
                  <wp:inline distT="0" distB="0" distL="0" distR="0">
                    <wp:extent cx="81915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del w:id="3666" w:author="Master Repository Process" w:date="2021-09-19T01:49:00Z">
              <w:r>
                <w:rPr>
                  <w:rFonts w:ascii="Arial" w:hAnsi="Arial"/>
                  <w:noProof/>
                  <w:lang w:eastAsia="en-AU"/>
                </w:rPr>
                <w:drawing>
                  <wp:inline distT="0" distB="0" distL="0" distR="0">
                    <wp:extent cx="885825" cy="904875"/>
                    <wp:effectExtent l="0" t="0" r="9525" b="9525"/>
                    <wp:docPr id="821" name="Picture 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del>
            <w:ins w:id="3667" w:author="Master Repository Process" w:date="2021-09-19T01:49:00Z">
              <w:r>
                <w:rPr>
                  <w:rFonts w:ascii="Arial" w:hAnsi="Arial"/>
                  <w:noProof/>
                  <w:lang w:eastAsia="en-AU"/>
                </w:rPr>
                <w:drawing>
                  <wp:inline distT="0" distB="0" distL="0" distR="0">
                    <wp:extent cx="885825" cy="904875"/>
                    <wp:effectExtent l="0" t="0" r="9525" b="9525"/>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3668" w:author="Master Repository Process" w:date="2021-09-19T01:49:00Z">
              <w:r>
                <w:rPr>
                  <w:rFonts w:ascii="Arial" w:hAnsi="Arial"/>
                  <w:noProof/>
                  <w:lang w:eastAsia="en-AU"/>
                </w:rPr>
                <w:drawing>
                  <wp:inline distT="0" distB="0" distL="0" distR="0">
                    <wp:extent cx="885825" cy="904875"/>
                    <wp:effectExtent l="0" t="0" r="9525" b="9525"/>
                    <wp:docPr id="822" name="Picture 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del>
            <w:ins w:id="3669" w:author="Master Repository Process" w:date="2021-09-19T01:49:00Z">
              <w:r>
                <w:rPr>
                  <w:rFonts w:ascii="Arial" w:hAnsi="Arial"/>
                  <w:noProof/>
                  <w:lang w:eastAsia="en-AU"/>
                </w:rPr>
                <w:drawing>
                  <wp:inline distT="0" distB="0" distL="0" distR="0">
                    <wp:extent cx="885825" cy="904875"/>
                    <wp:effectExtent l="0" t="0" r="9525" b="9525"/>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3670" w:author="Master Repository Process" w:date="2021-09-19T01:49:00Z">
              <w:r>
                <w:rPr>
                  <w:rFonts w:ascii="Arial" w:hAnsi="Arial"/>
                  <w:noProof/>
                  <w:lang w:eastAsia="en-AU"/>
                </w:rPr>
                <w:drawing>
                  <wp:inline distT="0" distB="0" distL="0" distR="0">
                    <wp:extent cx="962025" cy="981075"/>
                    <wp:effectExtent l="0" t="0" r="9525" b="9525"/>
                    <wp:docPr id="823" name="Picture 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del>
            <w:ins w:id="3671" w:author="Master Repository Process" w:date="2021-09-19T01:49:00Z">
              <w:r>
                <w:rPr>
                  <w:rFonts w:ascii="Arial" w:hAnsi="Arial"/>
                  <w:noProof/>
                  <w:lang w:eastAsia="en-AU"/>
                </w:rPr>
                <w:drawing>
                  <wp:inline distT="0" distB="0" distL="0" distR="0">
                    <wp:extent cx="962025" cy="981075"/>
                    <wp:effectExtent l="0" t="0" r="9525" b="9525"/>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180"/>
              <w:jc w:val="center"/>
              <w:rPr>
                <w:rFonts w:ascii="Arial" w:hAnsi="Arial"/>
              </w:rPr>
            </w:pPr>
            <w:del w:id="3672" w:author="Master Repository Process" w:date="2021-09-19T01:49:00Z">
              <w:r>
                <w:rPr>
                  <w:rFonts w:ascii="Arial" w:hAnsi="Arial"/>
                  <w:noProof/>
                  <w:lang w:eastAsia="en-AU"/>
                </w:rPr>
                <w:drawing>
                  <wp:inline distT="0" distB="0" distL="0" distR="0">
                    <wp:extent cx="828675" cy="981075"/>
                    <wp:effectExtent l="0" t="0" r="9525" b="9525"/>
                    <wp:docPr id="824" name="Picture 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inline>
                </w:drawing>
              </w:r>
            </w:del>
            <w:ins w:id="3673" w:author="Master Repository Process" w:date="2021-09-19T01:49:00Z">
              <w:r>
                <w:rPr>
                  <w:rFonts w:ascii="Arial" w:hAnsi="Arial"/>
                  <w:noProof/>
                  <w:lang w:eastAsia="en-AU"/>
                </w:rPr>
                <w:drawing>
                  <wp:inline distT="0" distB="0" distL="0" distR="0">
                    <wp:extent cx="828675" cy="981075"/>
                    <wp:effectExtent l="0" t="0" r="9525" b="9525"/>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del w:id="3674" w:author="Master Repository Process" w:date="2021-09-19T01:49:00Z">
              <w:r>
                <w:rPr>
                  <w:rFonts w:ascii="Arial" w:hAnsi="Arial"/>
                  <w:noProof/>
                  <w:lang w:eastAsia="en-AU"/>
                </w:rPr>
                <w:drawing>
                  <wp:inline distT="0" distB="0" distL="0" distR="0">
                    <wp:extent cx="552450" cy="1066800"/>
                    <wp:effectExtent l="0" t="0" r="0" b="0"/>
                    <wp:docPr id="825" name="Picture 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del>
            <w:ins w:id="3675" w:author="Master Repository Process" w:date="2021-09-19T01:49:00Z">
              <w:r>
                <w:rPr>
                  <w:rFonts w:ascii="Arial" w:hAnsi="Arial"/>
                  <w:noProof/>
                  <w:lang w:eastAsia="en-AU"/>
                </w:rPr>
                <w:drawing>
                  <wp:inline distT="0" distB="0" distL="0" distR="0">
                    <wp:extent cx="552450" cy="1066800"/>
                    <wp:effectExtent l="0" t="0" r="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del w:id="3676" w:author="Master Repository Process" w:date="2021-09-19T01:49:00Z">
              <w:r>
                <w:rPr>
                  <w:rFonts w:ascii="Arial" w:hAnsi="Arial"/>
                  <w:noProof/>
                  <w:lang w:eastAsia="en-AU"/>
                </w:rPr>
                <w:drawing>
                  <wp:inline distT="0" distB="0" distL="0" distR="0">
                    <wp:extent cx="819150" cy="1066800"/>
                    <wp:effectExtent l="0" t="0" r="0" b="0"/>
                    <wp:docPr id="826" name="Picture 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3677" w:author="Master Repository Process" w:date="2021-09-19T01:49:00Z">
              <w:r>
                <w:rPr>
                  <w:rFonts w:ascii="Arial" w:hAnsi="Arial"/>
                  <w:noProof/>
                  <w:lang w:eastAsia="en-AU"/>
                </w:rPr>
                <w:drawing>
                  <wp:inline distT="0" distB="0" distL="0" distR="0">
                    <wp:extent cx="81915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del w:id="3678" w:author="Master Repository Process" w:date="2021-09-19T01:49:00Z">
              <w:r>
                <w:rPr>
                  <w:rFonts w:ascii="Arial" w:hAnsi="Arial"/>
                  <w:noProof/>
                  <w:lang w:eastAsia="en-AU"/>
                </w:rPr>
                <w:drawing>
                  <wp:inline distT="0" distB="0" distL="0" distR="0">
                    <wp:extent cx="885825" cy="885825"/>
                    <wp:effectExtent l="0" t="0" r="9525" b="9525"/>
                    <wp:docPr id="827" name="Picture 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3679" w:author="Master Repository Process" w:date="2021-09-19T01:49:00Z">
              <w:r>
                <w:rPr>
                  <w:rFonts w:ascii="Arial" w:hAnsi="Arial"/>
                  <w:noProof/>
                  <w:lang w:eastAsia="en-AU"/>
                </w:rPr>
                <w:drawing>
                  <wp:inline distT="0" distB="0" distL="0" distR="0">
                    <wp:extent cx="885825" cy="885825"/>
                    <wp:effectExtent l="0" t="0" r="9525" b="9525"/>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80" w:after="120"/>
              <w:jc w:val="center"/>
              <w:rPr>
                <w:rFonts w:ascii="Arial" w:hAnsi="Arial"/>
              </w:rPr>
            </w:pPr>
            <w:del w:id="3680" w:author="Master Repository Process" w:date="2021-09-19T01:49:00Z">
              <w:r>
                <w:rPr>
                  <w:rFonts w:ascii="Arial" w:hAnsi="Arial"/>
                  <w:noProof/>
                  <w:lang w:eastAsia="en-AU"/>
                </w:rPr>
                <w:drawing>
                  <wp:inline distT="0" distB="0" distL="0" distR="0">
                    <wp:extent cx="819150" cy="1066800"/>
                    <wp:effectExtent l="0" t="0" r="0" b="0"/>
                    <wp:docPr id="828" name="Picture 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3681" w:author="Master Repository Process" w:date="2021-09-19T01:49:00Z">
              <w:r>
                <w:rPr>
                  <w:rFonts w:ascii="Arial" w:hAnsi="Arial"/>
                  <w:noProof/>
                  <w:lang w:eastAsia="en-AU"/>
                </w:rPr>
                <w:drawing>
                  <wp:inline distT="0" distB="0" distL="0" distR="0">
                    <wp:extent cx="819150" cy="106680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del w:id="3682" w:author="Master Repository Process" w:date="2021-09-19T01:49:00Z">
              <w:r>
                <w:rPr>
                  <w:rFonts w:ascii="Arial" w:hAnsi="Arial"/>
                  <w:noProof/>
                  <w:lang w:eastAsia="en-AU"/>
                </w:rPr>
                <w:drawing>
                  <wp:inline distT="0" distB="0" distL="0" distR="0">
                    <wp:extent cx="885825" cy="904875"/>
                    <wp:effectExtent l="0" t="0" r="9525" b="9525"/>
                    <wp:docPr id="829" name="Picture 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del>
            <w:ins w:id="3683" w:author="Master Repository Process" w:date="2021-09-19T01:49:00Z">
              <w:r>
                <w:rPr>
                  <w:rFonts w:ascii="Arial" w:hAnsi="Arial"/>
                  <w:noProof/>
                  <w:lang w:eastAsia="en-AU"/>
                </w:rPr>
                <w:drawing>
                  <wp:inline distT="0" distB="0" distL="0" distR="0">
                    <wp:extent cx="885825" cy="904875"/>
                    <wp:effectExtent l="0" t="0" r="9525" b="9525"/>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del w:id="3684" w:author="Master Repository Process" w:date="2021-09-19T01:49:00Z">
              <w:r>
                <w:rPr>
                  <w:rFonts w:ascii="Arial" w:hAnsi="Arial"/>
                  <w:noProof/>
                  <w:lang w:eastAsia="en-AU"/>
                </w:rPr>
                <w:drawing>
                  <wp:inline distT="0" distB="0" distL="0" distR="0">
                    <wp:extent cx="876300" cy="885825"/>
                    <wp:effectExtent l="0" t="0" r="0" b="9525"/>
                    <wp:docPr id="830" name="Picture 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76300" cy="885825"/>
                            </a:xfrm>
                            <a:prstGeom prst="rect">
                              <a:avLst/>
                            </a:prstGeom>
                            <a:noFill/>
                            <a:ln>
                              <a:noFill/>
                            </a:ln>
                          </pic:spPr>
                        </pic:pic>
                      </a:graphicData>
                    </a:graphic>
                  </wp:inline>
                </w:drawing>
              </w:r>
            </w:del>
            <w:ins w:id="3685" w:author="Master Repository Process" w:date="2021-09-19T01:49:00Z">
              <w:r>
                <w:rPr>
                  <w:rFonts w:ascii="Arial" w:hAnsi="Arial"/>
                  <w:noProof/>
                  <w:lang w:eastAsia="en-AU"/>
                </w:rPr>
                <w:drawing>
                  <wp:inline distT="0" distB="0" distL="0" distR="0">
                    <wp:extent cx="876300" cy="885825"/>
                    <wp:effectExtent l="0" t="0" r="0" b="9525"/>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76300" cy="88582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One</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 80)</w:t>
            </w:r>
          </w:p>
          <w:p>
            <w:pPr>
              <w:spacing w:before="180" w:after="120"/>
              <w:jc w:val="center"/>
              <w:rPr>
                <w:rFonts w:ascii="Arial" w:hAnsi="Arial"/>
              </w:rPr>
            </w:pPr>
            <w:del w:id="3686" w:author="Master Repository Process" w:date="2021-09-19T01:49:00Z">
              <w:r>
                <w:rPr>
                  <w:rFonts w:ascii="Arial" w:hAnsi="Arial"/>
                  <w:noProof/>
                  <w:lang w:eastAsia="en-AU"/>
                </w:rPr>
                <w:drawing>
                  <wp:inline distT="0" distB="0" distL="0" distR="0">
                    <wp:extent cx="819150" cy="1066800"/>
                    <wp:effectExtent l="0" t="0" r="0" b="0"/>
                    <wp:docPr id="831" name="Picture 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3687" w:author="Master Repository Process" w:date="2021-09-19T01:49:00Z">
              <w:r>
                <w:rPr>
                  <w:rFonts w:ascii="Arial" w:hAnsi="Arial"/>
                  <w:noProof/>
                  <w:lang w:eastAsia="en-AU"/>
                </w:rPr>
                <w:drawing>
                  <wp:inline distT="0" distB="0" distL="0" distR="0">
                    <wp:extent cx="819150" cy="1066800"/>
                    <wp:effectExtent l="0" t="0" r="0" b="0"/>
                    <wp:docPr id="410" name="Picture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206)</w:t>
            </w:r>
          </w:p>
          <w:p>
            <w:pPr>
              <w:spacing w:before="120"/>
              <w:jc w:val="center"/>
              <w:rPr>
                <w:rFonts w:ascii="Arial" w:hAnsi="Arial"/>
              </w:rPr>
            </w:pPr>
          </w:p>
          <w:p>
            <w:pPr>
              <w:spacing w:before="180" w:after="120"/>
              <w:jc w:val="center"/>
              <w:rPr>
                <w:rFonts w:ascii="Arial" w:hAnsi="Arial"/>
              </w:rPr>
            </w:pPr>
            <w:del w:id="3688" w:author="Master Repository Process" w:date="2021-09-19T01:49:00Z">
              <w:r>
                <w:rPr>
                  <w:rFonts w:ascii="Arial" w:hAnsi="Arial"/>
                  <w:noProof/>
                  <w:lang w:eastAsia="en-AU"/>
                </w:rPr>
                <w:drawing>
                  <wp:inline distT="0" distB="0" distL="0" distR="0">
                    <wp:extent cx="1085850" cy="1085850"/>
                    <wp:effectExtent l="0" t="0" r="0" b="0"/>
                    <wp:docPr id="832" name="Picture 832"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descr="206A"/>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del>
            <w:ins w:id="3689" w:author="Master Repository Process" w:date="2021-09-19T01:49:00Z">
              <w:r>
                <w:rPr>
                  <w:rFonts w:ascii="Arial" w:hAnsi="Arial"/>
                  <w:noProof/>
                  <w:lang w:eastAsia="en-AU"/>
                </w:rPr>
                <w:drawing>
                  <wp:inline distT="0" distB="0" distL="0" distR="0">
                    <wp:extent cx="1085850" cy="1085850"/>
                    <wp:effectExtent l="0" t="0" r="0" b="0"/>
                    <wp:docPr id="411" name="Picture 411"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A"/>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ins>
          </w:p>
        </w:tc>
        <w:tc>
          <w:tcPr>
            <w:tcW w:w="3798"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120"/>
              <w:jc w:val="center"/>
              <w:rPr>
                <w:rFonts w:ascii="Arial" w:hAnsi="Arial"/>
              </w:rPr>
            </w:pPr>
            <w:r>
              <w:rPr>
                <w:rFonts w:ascii="Arial" w:hAnsi="Arial"/>
              </w:rPr>
              <w:t>(reg 206)</w:t>
            </w:r>
          </w:p>
          <w:p>
            <w:pPr>
              <w:spacing w:before="180" w:after="120"/>
              <w:jc w:val="center"/>
              <w:rPr>
                <w:rFonts w:ascii="Arial" w:hAnsi="Arial"/>
              </w:rPr>
            </w:pPr>
            <w:del w:id="3690" w:author="Master Repository Process" w:date="2021-09-19T01:49:00Z">
              <w:r>
                <w:rPr>
                  <w:rFonts w:ascii="Arial" w:hAnsi="Arial"/>
                  <w:noProof/>
                  <w:lang w:eastAsia="en-AU"/>
                </w:rPr>
                <w:drawing>
                  <wp:inline distT="0" distB="0" distL="0" distR="0">
                    <wp:extent cx="1304925" cy="1733550"/>
                    <wp:effectExtent l="0" t="0" r="9525" b="0"/>
                    <wp:docPr id="833" name="Picture 833"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descr="206B"/>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1304925" cy="1733550"/>
                            </a:xfrm>
                            <a:prstGeom prst="rect">
                              <a:avLst/>
                            </a:prstGeom>
                            <a:noFill/>
                            <a:ln>
                              <a:noFill/>
                            </a:ln>
                          </pic:spPr>
                        </pic:pic>
                      </a:graphicData>
                    </a:graphic>
                  </wp:inline>
                </w:drawing>
              </w:r>
            </w:del>
            <w:ins w:id="3691" w:author="Master Repository Process" w:date="2021-09-19T01:49:00Z">
              <w:r>
                <w:rPr>
                  <w:rFonts w:ascii="Arial" w:hAnsi="Arial"/>
                  <w:noProof/>
                  <w:lang w:eastAsia="en-AU"/>
                </w:rPr>
                <w:drawing>
                  <wp:inline distT="0" distB="0" distL="0" distR="0">
                    <wp:extent cx="1304925" cy="1733550"/>
                    <wp:effectExtent l="0" t="0" r="9525" b="0"/>
                    <wp:docPr id="412" name="Picture 412"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descr="206B"/>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1304925" cy="1733550"/>
                            </a:xfrm>
                            <a:prstGeom prst="rect">
                              <a:avLst/>
                            </a:prstGeom>
                            <a:noFill/>
                            <a:ln>
                              <a:noFill/>
                            </a:ln>
                          </pic:spPr>
                        </pic:pic>
                      </a:graphicData>
                    </a:graphic>
                  </wp:inline>
                </w:drawing>
              </w:r>
            </w:ins>
          </w:p>
        </w:tc>
      </w:tr>
    </w:tbl>
    <w:p>
      <w:pPr>
        <w:rPr>
          <w:ins w:id="3692" w:author="Master Repository Process" w:date="2021-09-19T01:49:00Z"/>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ins w:id="3693" w:author="Master Repository Process" w:date="2021-09-19T01:49:00Z"/>
        </w:trPr>
        <w:tc>
          <w:tcPr>
            <w:tcW w:w="3402" w:type="dxa"/>
          </w:tcPr>
          <w:p>
            <w:pPr>
              <w:keepNext/>
              <w:keepLines/>
              <w:spacing w:before="120" w:line="200" w:lineRule="exact"/>
              <w:jc w:val="center"/>
              <w:rPr>
                <w:ins w:id="3694" w:author="Master Repository Process" w:date="2021-09-19T01:49:00Z"/>
                <w:rFonts w:ascii="Arial" w:hAnsi="Arial"/>
              </w:rPr>
            </w:pPr>
            <w:ins w:id="3695" w:author="Master Repository Process" w:date="2021-09-19T01:49:00Z">
              <w:r>
                <w:rPr>
                  <w:rFonts w:ascii="Arial" w:hAnsi="Arial"/>
                </w:rPr>
                <w:t>One way sign</w:t>
              </w:r>
            </w:ins>
          </w:p>
          <w:p>
            <w:pPr>
              <w:keepNext/>
              <w:keepLines/>
              <w:spacing w:before="120" w:line="200" w:lineRule="exact"/>
              <w:jc w:val="center"/>
              <w:rPr>
                <w:ins w:id="3696" w:author="Master Repository Process" w:date="2021-09-19T01:49:00Z"/>
                <w:rFonts w:ascii="Arial" w:hAnsi="Arial"/>
              </w:rPr>
            </w:pPr>
          </w:p>
          <w:p>
            <w:pPr>
              <w:keepNext/>
              <w:keepLines/>
              <w:spacing w:before="120" w:line="200" w:lineRule="exact"/>
              <w:jc w:val="center"/>
              <w:rPr>
                <w:ins w:id="3697" w:author="Master Repository Process" w:date="2021-09-19T01:49:00Z"/>
                <w:rFonts w:ascii="Arial" w:hAnsi="Arial"/>
              </w:rPr>
            </w:pPr>
            <w:ins w:id="3698" w:author="Master Repository Process" w:date="2021-09-19T01:49:00Z">
              <w:r>
                <w:rPr>
                  <w:rFonts w:ascii="Arial" w:hAnsi="Arial"/>
                </w:rPr>
                <w:t>(reg 80)</w:t>
              </w:r>
            </w:ins>
          </w:p>
          <w:p>
            <w:pPr>
              <w:jc w:val="center"/>
              <w:rPr>
                <w:ins w:id="3699" w:author="Master Repository Process" w:date="2021-09-19T01:49:00Z"/>
              </w:rPr>
            </w:pPr>
            <w:ins w:id="3700" w:author="Master Repository Process" w:date="2021-09-19T01:49:00Z">
              <w:r>
                <w:rPr>
                  <w:noProof/>
                  <w:lang w:eastAsia="en-AU"/>
                </w:rPr>
                <w:drawing>
                  <wp:inline distT="0" distB="0" distL="0" distR="0">
                    <wp:extent cx="733425" cy="1057275"/>
                    <wp:effectExtent l="0" t="0" r="9525" b="9525"/>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733425" cy="1057275"/>
                            </a:xfrm>
                            <a:prstGeom prst="rect">
                              <a:avLst/>
                            </a:prstGeom>
                            <a:noFill/>
                            <a:ln>
                              <a:noFill/>
                            </a:ln>
                          </pic:spPr>
                        </pic:pic>
                      </a:graphicData>
                    </a:graphic>
                  </wp:inline>
                </w:drawing>
              </w:r>
            </w:ins>
          </w:p>
          <w:p>
            <w:pPr>
              <w:spacing w:before="120"/>
              <w:jc w:val="center"/>
              <w:rPr>
                <w:ins w:id="3701" w:author="Master Repository Process" w:date="2021-09-19T01:49:00Z"/>
                <w:rFonts w:ascii="Arial" w:hAnsi="Arial"/>
              </w:rPr>
            </w:pP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120"/>
              <w:jc w:val="center"/>
              <w:rPr>
                <w:rFonts w:ascii="Arial" w:hAnsi="Arial"/>
              </w:rPr>
            </w:pPr>
            <w:r>
              <w:rPr>
                <w:rFonts w:ascii="Arial" w:hAnsi="Arial"/>
              </w:rPr>
              <w:t>(reg 179)</w:t>
            </w:r>
          </w:p>
          <w:p>
            <w:pPr>
              <w:spacing w:before="180" w:after="120"/>
              <w:jc w:val="center"/>
              <w:rPr>
                <w:rFonts w:ascii="Arial" w:hAnsi="Arial"/>
              </w:rPr>
            </w:pPr>
            <w:del w:id="3702" w:author="Master Repository Process" w:date="2021-09-19T01:49:00Z">
              <w:r>
                <w:rPr>
                  <w:rFonts w:ascii="Arial" w:hAnsi="Arial"/>
                  <w:noProof/>
                  <w:lang w:eastAsia="en-AU"/>
                </w:rPr>
                <w:drawing>
                  <wp:inline distT="0" distB="0" distL="0" distR="0">
                    <wp:extent cx="1323975" cy="904875"/>
                    <wp:effectExtent l="0" t="0" r="9525" b="9525"/>
                    <wp:docPr id="834" name="Picture 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1323975" cy="904875"/>
                            </a:xfrm>
                            <a:prstGeom prst="rect">
                              <a:avLst/>
                            </a:prstGeom>
                            <a:noFill/>
                            <a:ln>
                              <a:noFill/>
                            </a:ln>
                          </pic:spPr>
                        </pic:pic>
                      </a:graphicData>
                    </a:graphic>
                  </wp:inline>
                </w:drawing>
              </w:r>
            </w:del>
            <w:ins w:id="3703" w:author="Master Repository Process" w:date="2021-09-19T01:49:00Z">
              <w:r>
                <w:rPr>
                  <w:rFonts w:ascii="Arial" w:hAnsi="Arial"/>
                  <w:noProof/>
                  <w:lang w:eastAsia="en-AU"/>
                </w:rPr>
                <w:drawing>
                  <wp:inline distT="0" distB="0" distL="0" distR="0">
                    <wp:extent cx="1323975" cy="904875"/>
                    <wp:effectExtent l="0" t="0" r="9525" b="9525"/>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1323975" cy="9048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120"/>
              <w:jc w:val="center"/>
              <w:rPr>
                <w:rFonts w:ascii="Arial" w:hAnsi="Arial"/>
              </w:rPr>
            </w:pPr>
            <w:r>
              <w:rPr>
                <w:rFonts w:ascii="Arial" w:hAnsi="Arial"/>
              </w:rPr>
              <w:t>(regs 3, 63)</w:t>
            </w:r>
          </w:p>
          <w:p>
            <w:pPr>
              <w:spacing w:before="180" w:after="120"/>
              <w:jc w:val="center"/>
              <w:rPr>
                <w:rFonts w:ascii="Arial" w:hAnsi="Arial"/>
              </w:rPr>
            </w:pPr>
            <w:del w:id="3704" w:author="Master Repository Process" w:date="2021-09-19T01:49:00Z">
              <w:r>
                <w:rPr>
                  <w:rFonts w:ascii="Arial" w:hAnsi="Arial"/>
                  <w:noProof/>
                  <w:lang w:eastAsia="en-AU"/>
                </w:rPr>
                <w:drawing>
                  <wp:inline distT="0" distB="0" distL="0" distR="0">
                    <wp:extent cx="885825" cy="885825"/>
                    <wp:effectExtent l="0" t="0" r="9525" b="9525"/>
                    <wp:docPr id="835" name="Picture 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3705" w:author="Master Repository Process" w:date="2021-09-19T01:49:00Z">
              <w:r>
                <w:rPr>
                  <w:rFonts w:ascii="Arial" w:hAnsi="Arial"/>
                  <w:noProof/>
                  <w:lang w:eastAsia="en-AU"/>
                </w:rPr>
                <w:drawing>
                  <wp:inline distT="0" distB="0" distL="0" distR="0">
                    <wp:extent cx="885825" cy="885825"/>
                    <wp:effectExtent l="0" t="0" r="9525" b="9525"/>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del w:id="3706" w:author="Master Repository Process" w:date="2021-09-19T01:49:00Z">
              <w:r>
                <w:rPr>
                  <w:rFonts w:ascii="Arial" w:hAnsi="Arial"/>
                  <w:noProof/>
                  <w:lang w:eastAsia="en-AU"/>
                </w:rPr>
                <w:drawing>
                  <wp:inline distT="0" distB="0" distL="0" distR="0">
                    <wp:extent cx="838200" cy="981075"/>
                    <wp:effectExtent l="0" t="0" r="0" b="9525"/>
                    <wp:docPr id="836" name="Picture 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838200" cy="981075"/>
                            </a:xfrm>
                            <a:prstGeom prst="rect">
                              <a:avLst/>
                            </a:prstGeom>
                            <a:noFill/>
                            <a:ln>
                              <a:noFill/>
                            </a:ln>
                          </pic:spPr>
                        </pic:pic>
                      </a:graphicData>
                    </a:graphic>
                  </wp:inline>
                </w:drawing>
              </w:r>
            </w:del>
            <w:ins w:id="3707" w:author="Master Repository Process" w:date="2021-09-19T01:49:00Z">
              <w:r>
                <w:rPr>
                  <w:rFonts w:ascii="Arial" w:hAnsi="Arial"/>
                  <w:noProof/>
                  <w:lang w:eastAsia="en-AU"/>
                </w:rPr>
                <w:drawing>
                  <wp:inline distT="0" distB="0" distL="0" distR="0">
                    <wp:extent cx="838200" cy="981075"/>
                    <wp:effectExtent l="0" t="0" r="0" b="9525"/>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838200" cy="9810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120"/>
              <w:jc w:val="center"/>
              <w:rPr>
                <w:rFonts w:ascii="Arial" w:hAnsi="Arial"/>
              </w:rPr>
            </w:pPr>
            <w:r>
              <w:rPr>
                <w:rFonts w:ascii="Arial" w:hAnsi="Arial"/>
              </w:rPr>
              <w:t>(reg 171)</w:t>
            </w:r>
          </w:p>
          <w:p>
            <w:pPr>
              <w:spacing w:before="180" w:after="120"/>
              <w:jc w:val="center"/>
              <w:rPr>
                <w:rFonts w:ascii="Arial" w:hAnsi="Arial"/>
              </w:rPr>
            </w:pPr>
            <w:del w:id="3708" w:author="Master Repository Process" w:date="2021-09-19T01:49:00Z">
              <w:r>
                <w:rPr>
                  <w:rFonts w:ascii="Arial" w:hAnsi="Arial"/>
                  <w:noProof/>
                  <w:lang w:eastAsia="en-AU"/>
                </w:rPr>
                <w:drawing>
                  <wp:inline distT="0" distB="0" distL="0" distR="0">
                    <wp:extent cx="790575" cy="1152525"/>
                    <wp:effectExtent l="0" t="0" r="9525" b="9525"/>
                    <wp:docPr id="837" name="Picture 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790575" cy="1152525"/>
                            </a:xfrm>
                            <a:prstGeom prst="rect">
                              <a:avLst/>
                            </a:prstGeom>
                            <a:noFill/>
                            <a:ln>
                              <a:noFill/>
                            </a:ln>
                          </pic:spPr>
                        </pic:pic>
                      </a:graphicData>
                    </a:graphic>
                  </wp:inline>
                </w:drawing>
              </w:r>
            </w:del>
            <w:ins w:id="3709" w:author="Master Repository Process" w:date="2021-09-19T01:49:00Z">
              <w:r>
                <w:rPr>
                  <w:rFonts w:ascii="Arial" w:hAnsi="Arial"/>
                  <w:noProof/>
                  <w:lang w:eastAsia="en-AU"/>
                </w:rPr>
                <w:drawing>
                  <wp:inline distT="0" distB="0" distL="0" distR="0">
                    <wp:extent cx="790575" cy="1152525"/>
                    <wp:effectExtent l="0" t="0" r="9525" b="9525"/>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790575" cy="11525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del w:id="3710" w:author="Master Repository Process" w:date="2021-09-19T01:49:00Z">
              <w:r>
                <w:rPr>
                  <w:rFonts w:ascii="Arial" w:hAnsi="Arial"/>
                  <w:noProof/>
                  <w:lang w:eastAsia="en-AU"/>
                </w:rPr>
                <w:drawing>
                  <wp:inline distT="0" distB="0" distL="0" distR="0">
                    <wp:extent cx="819150" cy="1066800"/>
                    <wp:effectExtent l="0" t="0" r="0" b="0"/>
                    <wp:docPr id="838" name="Picture 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3711" w:author="Master Repository Process" w:date="2021-09-19T01:49:00Z">
              <w:r>
                <w:rPr>
                  <w:rFonts w:ascii="Arial" w:hAnsi="Arial"/>
                  <w:noProof/>
                  <w:lang w:eastAsia="en-AU"/>
                </w:rPr>
                <w:drawing>
                  <wp:inline distT="0" distB="0" distL="0" distR="0">
                    <wp:extent cx="819150" cy="106680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del w:id="3712" w:author="Master Repository Process" w:date="2021-09-19T01:49:00Z">
              <w:r>
                <w:rPr>
                  <w:rFonts w:ascii="Arial" w:hAnsi="Arial"/>
                  <w:noProof/>
                  <w:lang w:eastAsia="en-AU"/>
                </w:rPr>
                <w:drawing>
                  <wp:inline distT="0" distB="0" distL="0" distR="0">
                    <wp:extent cx="742950" cy="981075"/>
                    <wp:effectExtent l="0" t="0" r="0" b="9525"/>
                    <wp:docPr id="839" name="Picture 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42950" cy="981075"/>
                            </a:xfrm>
                            <a:prstGeom prst="rect">
                              <a:avLst/>
                            </a:prstGeom>
                            <a:noFill/>
                            <a:ln>
                              <a:noFill/>
                            </a:ln>
                          </pic:spPr>
                        </pic:pic>
                      </a:graphicData>
                    </a:graphic>
                  </wp:inline>
                </w:drawing>
              </w:r>
            </w:del>
            <w:ins w:id="3713" w:author="Master Repository Process" w:date="2021-09-19T01:49:00Z">
              <w:r>
                <w:rPr>
                  <w:rFonts w:ascii="Arial" w:hAnsi="Arial"/>
                  <w:noProof/>
                  <w:lang w:eastAsia="en-AU"/>
                </w:rPr>
                <w:drawing>
                  <wp:inline distT="0" distB="0" distL="0" distR="0">
                    <wp:extent cx="742950" cy="981075"/>
                    <wp:effectExtent l="0" t="0" r="0" b="9525"/>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42950" cy="9810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del w:id="3714" w:author="Master Repository Process" w:date="2021-09-19T01:49:00Z">
              <w:r>
                <w:rPr>
                  <w:rFonts w:ascii="Arial" w:hAnsi="Arial"/>
                  <w:noProof/>
                  <w:lang w:eastAsia="en-AU"/>
                </w:rPr>
                <w:drawing>
                  <wp:inline distT="0" distB="0" distL="0" distR="0">
                    <wp:extent cx="657225" cy="1085850"/>
                    <wp:effectExtent l="0" t="0" r="9525" b="0"/>
                    <wp:docPr id="840" name="Picture 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del>
            <w:ins w:id="3715" w:author="Master Repository Process" w:date="2021-09-19T01:49:00Z">
              <w:r>
                <w:rPr>
                  <w:rFonts w:ascii="Arial" w:hAnsi="Arial"/>
                  <w:noProof/>
                  <w:lang w:eastAsia="en-AU"/>
                </w:rPr>
                <w:drawing>
                  <wp:inline distT="0" distB="0" distL="0" distR="0">
                    <wp:extent cx="657225" cy="1085850"/>
                    <wp:effectExtent l="0" t="0" r="9525" b="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120"/>
              <w:jc w:val="center"/>
              <w:rPr>
                <w:rFonts w:ascii="Arial" w:hAnsi="Arial"/>
              </w:rPr>
            </w:pPr>
            <w:r>
              <w:rPr>
                <w:rFonts w:ascii="Arial" w:hAnsi="Arial"/>
              </w:rPr>
              <w:t>(reg 171)</w:t>
            </w:r>
          </w:p>
          <w:p>
            <w:pPr>
              <w:spacing w:before="180" w:after="120"/>
              <w:jc w:val="center"/>
              <w:rPr>
                <w:rFonts w:ascii="Arial" w:hAnsi="Arial"/>
              </w:rPr>
            </w:pPr>
            <w:del w:id="3716" w:author="Master Repository Process" w:date="2021-09-19T01:49:00Z">
              <w:r>
                <w:rPr>
                  <w:rFonts w:ascii="Arial" w:hAnsi="Arial"/>
                  <w:noProof/>
                  <w:lang w:eastAsia="en-AU"/>
                </w:rPr>
                <w:drawing>
                  <wp:inline distT="0" distB="0" distL="0" distR="0">
                    <wp:extent cx="666750" cy="981075"/>
                    <wp:effectExtent l="0" t="0" r="0" b="9525"/>
                    <wp:docPr id="841" name="Picture 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del>
            <w:ins w:id="3717" w:author="Master Repository Process" w:date="2021-09-19T01:49:00Z">
              <w:r>
                <w:rPr>
                  <w:rFonts w:ascii="Arial" w:hAnsi="Arial"/>
                  <w:noProof/>
                  <w:lang w:eastAsia="en-AU"/>
                </w:rPr>
                <w:drawing>
                  <wp:inline distT="0" distB="0" distL="0" distR="0">
                    <wp:extent cx="666750" cy="981075"/>
                    <wp:effectExtent l="0" t="0" r="0" b="9525"/>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120"/>
              <w:jc w:val="center"/>
              <w:rPr>
                <w:rFonts w:ascii="Arial" w:hAnsi="Arial"/>
              </w:rPr>
            </w:pPr>
            <w:r>
              <w:rPr>
                <w:rFonts w:ascii="Arial" w:hAnsi="Arial"/>
              </w:rPr>
              <w:t>(reg 171)</w:t>
            </w:r>
          </w:p>
          <w:p>
            <w:pPr>
              <w:spacing w:before="180" w:after="120" w:line="240" w:lineRule="atLeast"/>
              <w:jc w:val="center"/>
              <w:rPr>
                <w:rFonts w:ascii="Arial" w:hAnsi="Arial"/>
              </w:rPr>
            </w:pPr>
            <w:del w:id="3718" w:author="Master Repository Process" w:date="2021-09-19T01:49:00Z">
              <w:r>
                <w:rPr>
                  <w:rFonts w:ascii="Arial" w:hAnsi="Arial"/>
                  <w:noProof/>
                  <w:lang w:eastAsia="en-AU"/>
                </w:rPr>
                <w:drawing>
                  <wp:inline distT="0" distB="0" distL="0" distR="0">
                    <wp:extent cx="657225" cy="1066800"/>
                    <wp:effectExtent l="0" t="0" r="9525" b="0"/>
                    <wp:docPr id="842" name="Picture 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3719" w:author="Master Repository Process" w:date="2021-09-19T01:49:00Z">
              <w:r>
                <w:rPr>
                  <w:rFonts w:ascii="Arial" w:hAnsi="Arial"/>
                  <w:noProof/>
                  <w:lang w:eastAsia="en-AU"/>
                </w:rPr>
                <w:drawing>
                  <wp:inline distT="0" distB="0" distL="0" distR="0">
                    <wp:extent cx="657225" cy="1066800"/>
                    <wp:effectExtent l="0" t="0" r="9525"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del w:id="3720" w:author="Master Repository Process" w:date="2021-09-19T01:49:00Z">
              <w:r>
                <w:rPr>
                  <w:rFonts w:ascii="Arial" w:hAnsi="Arial"/>
                  <w:noProof/>
                  <w:lang w:eastAsia="en-AU"/>
                </w:rPr>
                <w:drawing>
                  <wp:inline distT="0" distB="0" distL="0" distR="0">
                    <wp:extent cx="657225" cy="1085850"/>
                    <wp:effectExtent l="0" t="0" r="9525" b="0"/>
                    <wp:docPr id="843" name="Picture 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del>
            <w:ins w:id="3721" w:author="Master Repository Process" w:date="2021-09-19T01:49:00Z">
              <w:r>
                <w:rPr>
                  <w:rFonts w:ascii="Arial" w:hAnsi="Arial"/>
                  <w:noProof/>
                  <w:lang w:eastAsia="en-AU"/>
                </w:rPr>
                <w:drawing>
                  <wp:inline distT="0" distB="0" distL="0" distR="0">
                    <wp:extent cx="657225" cy="1085850"/>
                    <wp:effectExtent l="0" t="0" r="9525" b="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701"/>
        <w:gridCol w:w="1701"/>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del w:id="3722" w:author="Master Repository Process" w:date="2021-09-19T01:49:00Z">
              <w:r>
                <w:rPr>
                  <w:rFonts w:ascii="Arial" w:hAnsi="Arial"/>
                  <w:noProof/>
                  <w:lang w:eastAsia="en-AU"/>
                </w:rPr>
                <w:drawing>
                  <wp:inline distT="0" distB="0" distL="0" distR="0">
                    <wp:extent cx="819150" cy="1066800"/>
                    <wp:effectExtent l="0" t="0" r="0" b="0"/>
                    <wp:docPr id="844" name="Picture 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3723" w:author="Master Repository Process" w:date="2021-09-19T01:49:00Z">
              <w:r>
                <w:rPr>
                  <w:rFonts w:ascii="Arial" w:hAnsi="Arial"/>
                  <w:noProof/>
                  <w:lang w:eastAsia="en-AU"/>
                </w:rPr>
                <w:drawing>
                  <wp:inline distT="0" distB="0" distL="0" distR="0">
                    <wp:extent cx="81915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786" w:type="dxa"/>
            <w:cellDel w:id="3724" w:author="Master Repository Process" w:date="2021-09-19T01:49:00Z"/>
          </w:tcPr>
          <w:p>
            <w:pPr>
              <w:spacing w:before="120"/>
              <w:jc w:val="center"/>
              <w:rPr>
                <w:del w:id="3725" w:author="Master Repository Process" w:date="2021-09-19T01:49:00Z"/>
                <w:rFonts w:ascii="Arial" w:hAnsi="Arial"/>
              </w:rPr>
            </w:pPr>
            <w:del w:id="3726" w:author="Master Repository Process" w:date="2021-09-19T01:49:00Z">
              <w:r>
                <w:rPr>
                  <w:rFonts w:ascii="Arial" w:hAnsi="Arial"/>
                </w:rPr>
                <w:delText>Road access sign</w:delText>
              </w:r>
            </w:del>
          </w:p>
          <w:p>
            <w:pPr>
              <w:pStyle w:val="Picture20"/>
              <w:keepNext w:val="0"/>
              <w:spacing w:before="0"/>
              <w:rPr>
                <w:del w:id="3727" w:author="Master Repository Process" w:date="2021-09-19T01:49:00Z"/>
                <w:rFonts w:ascii="Arial" w:hAnsi="Arial"/>
                <w:i/>
                <w:sz w:val="16"/>
              </w:rPr>
            </w:pPr>
          </w:p>
          <w:p>
            <w:pPr>
              <w:spacing w:before="120"/>
              <w:jc w:val="center"/>
              <w:rPr>
                <w:del w:id="3728" w:author="Master Repository Process" w:date="2021-09-19T01:49:00Z"/>
                <w:rFonts w:ascii="Arial" w:hAnsi="Arial"/>
              </w:rPr>
            </w:pPr>
            <w:del w:id="3729" w:author="Master Repository Process" w:date="2021-09-19T01:49:00Z">
              <w:r>
                <w:rPr>
                  <w:rFonts w:ascii="Arial" w:hAnsi="Arial"/>
                </w:rPr>
                <w:delText>(regs 78, 195)</w:delText>
              </w:r>
            </w:del>
          </w:p>
          <w:p>
            <w:pPr>
              <w:jc w:val="center"/>
              <w:rPr>
                <w:del w:id="3730" w:author="Master Repository Process" w:date="2021-09-19T01:49:00Z"/>
                <w:i/>
                <w:sz w:val="18"/>
              </w:rPr>
            </w:pPr>
            <w:del w:id="3731" w:author="Master Repository Process" w:date="2021-09-19T01:49:00Z">
              <w:r>
                <w:rPr>
                  <w:rFonts w:ascii="Arial" w:hAnsi="Arial"/>
                  <w:i/>
                  <w:sz w:val="16"/>
                </w:rPr>
                <w:delText>(background in green)</w:delText>
              </w:r>
            </w:del>
          </w:p>
          <w:p>
            <w:pPr>
              <w:spacing w:before="120"/>
              <w:jc w:val="center"/>
              <w:rPr>
                <w:rFonts w:ascii="Arial" w:hAnsi="Arial"/>
              </w:rPr>
            </w:pPr>
            <w:del w:id="3732" w:author="Master Repository Process" w:date="2021-09-19T01:49:00Z">
              <w:r>
                <w:rPr>
                  <w:noProof/>
                  <w:lang w:eastAsia="en-AU"/>
                </w:rPr>
                <w:drawing>
                  <wp:inline distT="0" distB="0" distL="0" distR="0">
                    <wp:extent cx="1438275" cy="1304925"/>
                    <wp:effectExtent l="0" t="0" r="9525" b="9525"/>
                    <wp:docPr id="845" name="Picture 845" descr="Road Acces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descr="Road Access2"/>
                            <pic:cNvPicPr>
                              <a:picLocks noChangeAspect="1" noChangeArrowheads="1"/>
                            </pic:cNvPicPr>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1438275" cy="1304925"/>
                            </a:xfrm>
                            <a:prstGeom prst="rect">
                              <a:avLst/>
                            </a:prstGeom>
                            <a:noFill/>
                            <a:ln>
                              <a:noFill/>
                            </a:ln>
                          </pic:spPr>
                        </pic:pic>
                      </a:graphicData>
                    </a:graphic>
                  </wp:inline>
                </w:drawing>
              </w:r>
            </w:del>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del w:id="3733" w:author="Master Repository Process" w:date="2021-09-19T01:49:00Z">
              <w:r>
                <w:rPr>
                  <w:rFonts w:ascii="Arial" w:hAnsi="Arial"/>
                </w:rPr>
                <w:delText>Roundabout</w:delText>
              </w:r>
            </w:del>
            <w:ins w:id="3734" w:author="Master Repository Process" w:date="2021-09-19T01:49:00Z">
              <w:r>
                <w:rPr>
                  <w:rFonts w:ascii="Arial" w:hAnsi="Arial"/>
                </w:rPr>
                <w:t>Road access</w:t>
              </w:r>
            </w:ins>
            <w:r>
              <w:rPr>
                <w:rFonts w:ascii="Arial" w:hAnsi="Arial"/>
              </w:rPr>
              <w:t xml:space="preserve"> sign</w:t>
            </w:r>
          </w:p>
          <w:p>
            <w:pPr>
              <w:jc w:val="center"/>
              <w:rPr>
                <w:del w:id="3735" w:author="Master Repository Process" w:date="2021-09-19T01:49:00Z"/>
                <w:rFonts w:ascii="Arial" w:hAnsi="Arial"/>
                <w:i/>
                <w:sz w:val="16"/>
              </w:rPr>
            </w:pPr>
            <w:del w:id="3736" w:author="Master Repository Process" w:date="2021-09-19T01:49:00Z">
              <w:r>
                <w:rPr>
                  <w:rFonts w:ascii="Arial" w:hAnsi="Arial"/>
                  <w:i/>
                  <w:sz w:val="16"/>
                </w:rPr>
                <w:delText>(triangle in red)</w:delText>
              </w:r>
            </w:del>
          </w:p>
          <w:p>
            <w:pPr>
              <w:spacing w:before="120"/>
              <w:jc w:val="center"/>
              <w:rPr>
                <w:del w:id="3737" w:author="Master Repository Process" w:date="2021-09-19T01:49:00Z"/>
                <w:rFonts w:ascii="Arial" w:hAnsi="Arial"/>
              </w:rPr>
            </w:pPr>
            <w:del w:id="3738" w:author="Master Repository Process" w:date="2021-09-19T01:49:00Z">
              <w:r>
                <w:rPr>
                  <w:rFonts w:ascii="Arial" w:hAnsi="Arial"/>
                </w:rPr>
                <w:delText>(reg 91)</w:delText>
              </w:r>
            </w:del>
          </w:p>
          <w:p>
            <w:pPr>
              <w:spacing w:before="120"/>
              <w:jc w:val="center"/>
              <w:rPr>
                <w:ins w:id="3739" w:author="Master Repository Process" w:date="2021-09-19T01:49:00Z"/>
                <w:rFonts w:ascii="Arial" w:hAnsi="Arial"/>
              </w:rPr>
            </w:pPr>
            <w:del w:id="3740" w:author="Master Repository Process" w:date="2021-09-19T01:49:00Z">
              <w:r>
                <w:rPr>
                  <w:rFonts w:ascii="Arial" w:hAnsi="Arial"/>
                  <w:noProof/>
                  <w:lang w:eastAsia="en-AU"/>
                </w:rPr>
                <w:drawing>
                  <wp:inline distT="0" distB="0" distL="0" distR="0">
                    <wp:extent cx="1019175" cy="885825"/>
                    <wp:effectExtent l="0" t="0" r="9525" b="9525"/>
                    <wp:docPr id="846" name="Picture 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del>
          </w:p>
          <w:p>
            <w:pPr>
              <w:spacing w:before="120"/>
              <w:jc w:val="center"/>
              <w:rPr>
                <w:ins w:id="3741" w:author="Master Repository Process" w:date="2021-09-19T01:49:00Z"/>
                <w:rFonts w:ascii="Arial" w:hAnsi="Arial"/>
              </w:rPr>
            </w:pPr>
            <w:ins w:id="3742" w:author="Master Repository Process" w:date="2021-09-19T01:49:00Z">
              <w:r>
                <w:rPr>
                  <w:rFonts w:ascii="Arial" w:hAnsi="Arial"/>
                </w:rPr>
                <w:t xml:space="preserve">(regs </w:t>
              </w:r>
              <w:r>
                <w:rPr>
                  <w:rFonts w:ascii="Arial" w:hAnsi="Arial"/>
                  <w:snapToGrid w:val="0"/>
                </w:rPr>
                <w:t>78</w:t>
              </w:r>
              <w:r>
                <w:rPr>
                  <w:rFonts w:ascii="Arial" w:hAnsi="Arial"/>
                </w:rPr>
                <w:t>, 195)</w:t>
              </w:r>
            </w:ins>
          </w:p>
          <w:p>
            <w:pPr>
              <w:spacing w:before="120"/>
              <w:jc w:val="center"/>
              <w:rPr>
                <w:rFonts w:ascii="Arial" w:hAnsi="Arial"/>
              </w:rPr>
            </w:pPr>
            <w:ins w:id="3743" w:author="Master Repository Process" w:date="2021-09-19T01:49:00Z">
              <w:r>
                <w:rPr>
                  <w:rFonts w:ascii="Arial" w:hAnsi="Arial"/>
                  <w:noProof/>
                  <w:lang w:eastAsia="en-AU"/>
                </w:rPr>
                <w:drawing>
                  <wp:inline distT="0" distB="0" distL="0" distR="0">
                    <wp:extent cx="857250" cy="1085850"/>
                    <wp:effectExtent l="0" t="0" r="0" b="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ins>
          </w:p>
        </w:tc>
        <w:tc>
          <w:tcPr>
            <w:tcW w:w="3798" w:type="dxa"/>
          </w:tcPr>
          <w:p>
            <w:pPr>
              <w:spacing w:before="120"/>
              <w:jc w:val="center"/>
              <w:rPr>
                <w:rFonts w:ascii="Arial" w:hAnsi="Arial"/>
              </w:rPr>
            </w:pPr>
            <w:del w:id="3744" w:author="Master Repository Process" w:date="2021-09-19T01:49:00Z">
              <w:r>
                <w:rPr>
                  <w:rFonts w:ascii="Arial" w:hAnsi="Arial"/>
                </w:rPr>
                <w:delText>School zone</w:delText>
              </w:r>
            </w:del>
            <w:ins w:id="3745" w:author="Master Repository Process" w:date="2021-09-19T01:49:00Z">
              <w:r>
                <w:rPr>
                  <w:rFonts w:ascii="Arial" w:hAnsi="Arial"/>
                </w:rPr>
                <w:t>Roundabout</w:t>
              </w:r>
            </w:ins>
            <w:r>
              <w:rPr>
                <w:rFonts w:ascii="Arial" w:hAnsi="Arial"/>
              </w:rPr>
              <w:t xml:space="preserve"> sign</w:t>
            </w:r>
          </w:p>
          <w:p>
            <w:pPr>
              <w:jc w:val="center"/>
              <w:rPr>
                <w:rFonts w:ascii="Arial" w:hAnsi="Arial"/>
                <w:i/>
                <w:sz w:val="16"/>
              </w:rPr>
            </w:pPr>
            <w:r>
              <w:rPr>
                <w:rFonts w:ascii="Arial" w:hAnsi="Arial"/>
                <w:i/>
                <w:sz w:val="16"/>
              </w:rPr>
              <w:t>(</w:t>
            </w:r>
            <w:del w:id="3746" w:author="Master Repository Process" w:date="2021-09-19T01:49:00Z">
              <w:r>
                <w:rPr>
                  <w:rFonts w:ascii="Arial" w:hAnsi="Arial"/>
                  <w:i/>
                  <w:sz w:val="16"/>
                </w:rPr>
                <w:delText>circle</w:delText>
              </w:r>
            </w:del>
            <w:ins w:id="3747" w:author="Master Repository Process" w:date="2021-09-19T01:49:00Z">
              <w:r>
                <w:rPr>
                  <w:rFonts w:ascii="Arial" w:hAnsi="Arial"/>
                  <w:i/>
                  <w:sz w:val="16"/>
                </w:rPr>
                <w:t>triangle</w:t>
              </w:r>
            </w:ins>
            <w:r>
              <w:rPr>
                <w:rFonts w:ascii="Arial" w:hAnsi="Arial"/>
                <w:i/>
                <w:sz w:val="16"/>
              </w:rPr>
              <w:t xml:space="preserve"> in red)</w:t>
            </w:r>
          </w:p>
          <w:p>
            <w:pPr>
              <w:spacing w:before="120"/>
              <w:jc w:val="center"/>
              <w:rPr>
                <w:rFonts w:ascii="Arial" w:hAnsi="Arial"/>
              </w:rPr>
            </w:pPr>
            <w:r>
              <w:rPr>
                <w:rFonts w:ascii="Arial" w:hAnsi="Arial"/>
              </w:rPr>
              <w:t>(</w:t>
            </w:r>
            <w:del w:id="3748" w:author="Master Repository Process" w:date="2021-09-19T01:49:00Z">
              <w:r>
                <w:rPr>
                  <w:rFonts w:ascii="Arial" w:hAnsi="Arial"/>
                </w:rPr>
                <w:delText>regs 3, 11</w:delText>
              </w:r>
            </w:del>
            <w:ins w:id="3749" w:author="Master Repository Process" w:date="2021-09-19T01:49:00Z">
              <w:r>
                <w:rPr>
                  <w:rFonts w:ascii="Arial" w:hAnsi="Arial"/>
                </w:rPr>
                <w:t>reg 91</w:t>
              </w:r>
            </w:ins>
            <w:r>
              <w:rPr>
                <w:rFonts w:ascii="Arial" w:hAnsi="Arial"/>
              </w:rPr>
              <w:t>)</w:t>
            </w:r>
          </w:p>
          <w:p>
            <w:pPr>
              <w:jc w:val="center"/>
              <w:rPr>
                <w:rFonts w:ascii="Arial" w:hAnsi="Arial"/>
              </w:rPr>
            </w:pPr>
            <w:del w:id="3750" w:author="Master Repository Process" w:date="2021-09-19T01:49:00Z">
              <w:r>
                <w:rPr>
                  <w:noProof/>
                  <w:lang w:eastAsia="en-AU"/>
                </w:rPr>
                <w:drawing>
                  <wp:inline distT="0" distB="0" distL="0" distR="0">
                    <wp:extent cx="742950" cy="1238250"/>
                    <wp:effectExtent l="0" t="0" r="0" b="0"/>
                    <wp:docPr id="847" name="Picture 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del>
            <w:ins w:id="3751" w:author="Master Repository Process" w:date="2021-09-19T01:49:00Z">
              <w:r>
                <w:rPr>
                  <w:rFonts w:ascii="Arial" w:hAnsi="Arial"/>
                  <w:noProof/>
                  <w:lang w:eastAsia="en-AU"/>
                </w:rPr>
                <w:drawing>
                  <wp:inline distT="0" distB="0" distL="0" distR="0">
                    <wp:extent cx="1019175" cy="885825"/>
                    <wp:effectExtent l="0" t="0" r="9525" b="9525"/>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ins>
          </w:p>
        </w:tc>
      </w:tr>
    </w:tbl>
    <w:p>
      <w:pPr>
        <w:rPr>
          <w:ins w:id="3752" w:author="Master Repository Process" w:date="2021-09-19T01:49:00Z"/>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ins w:id="3753" w:author="Master Repository Process" w:date="2021-09-19T01:49:00Z"/>
        </w:trPr>
        <w:tc>
          <w:tcPr>
            <w:tcW w:w="3402" w:type="dxa"/>
          </w:tcPr>
          <w:p>
            <w:pPr>
              <w:keepNext/>
              <w:keepLines/>
              <w:spacing w:before="120" w:line="200" w:lineRule="exact"/>
              <w:jc w:val="center"/>
              <w:rPr>
                <w:ins w:id="3754" w:author="Master Repository Process" w:date="2021-09-19T01:49:00Z"/>
                <w:rFonts w:ascii="Arial" w:hAnsi="Arial"/>
              </w:rPr>
            </w:pPr>
            <w:ins w:id="3755" w:author="Master Repository Process" w:date="2021-09-19T01:49:00Z">
              <w:r>
                <w:rPr>
                  <w:rFonts w:ascii="Arial" w:hAnsi="Arial"/>
                </w:rPr>
                <w:t>Safety ramp sign</w:t>
              </w:r>
            </w:ins>
          </w:p>
          <w:p>
            <w:pPr>
              <w:keepNext/>
              <w:keepLines/>
              <w:spacing w:before="120" w:line="200" w:lineRule="exact"/>
              <w:jc w:val="center"/>
              <w:rPr>
                <w:ins w:id="3756" w:author="Master Repository Process" w:date="2021-09-19T01:49:00Z"/>
                <w:rFonts w:ascii="Arial" w:hAnsi="Arial"/>
              </w:rPr>
            </w:pPr>
          </w:p>
          <w:p>
            <w:pPr>
              <w:keepNext/>
              <w:keepLines/>
              <w:spacing w:before="120" w:line="200" w:lineRule="exact"/>
              <w:jc w:val="center"/>
              <w:rPr>
                <w:ins w:id="3757" w:author="Master Repository Process" w:date="2021-09-19T01:49:00Z"/>
                <w:rFonts w:ascii="Arial" w:hAnsi="Arial"/>
              </w:rPr>
            </w:pPr>
            <w:ins w:id="3758" w:author="Master Repository Process" w:date="2021-09-19T01:49:00Z">
              <w:r>
                <w:rPr>
                  <w:rFonts w:ascii="Arial" w:hAnsi="Arial"/>
                </w:rPr>
                <w:t>(reg 91A)</w:t>
              </w:r>
            </w:ins>
          </w:p>
          <w:p>
            <w:pPr>
              <w:jc w:val="center"/>
              <w:rPr>
                <w:ins w:id="3759" w:author="Master Repository Process" w:date="2021-09-19T01:49:00Z"/>
              </w:rPr>
            </w:pPr>
            <w:ins w:id="3760" w:author="Master Repository Process" w:date="2021-09-19T01:49:00Z">
              <w:r>
                <w:rPr>
                  <w:noProof/>
                  <w:lang w:eastAsia="en-AU"/>
                </w:rPr>
                <w:drawing>
                  <wp:inline distT="0" distB="0" distL="0" distR="0">
                    <wp:extent cx="1838325" cy="428625"/>
                    <wp:effectExtent l="0" t="0" r="9525" b="9525"/>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838325" cy="428625"/>
                            </a:xfrm>
                            <a:prstGeom prst="rect">
                              <a:avLst/>
                            </a:prstGeom>
                            <a:noFill/>
                            <a:ln>
                              <a:noFill/>
                            </a:ln>
                          </pic:spPr>
                        </pic:pic>
                      </a:graphicData>
                    </a:graphic>
                  </wp:inline>
                </w:drawing>
              </w:r>
            </w:ins>
          </w:p>
          <w:p>
            <w:pPr>
              <w:spacing w:before="180" w:after="120"/>
              <w:jc w:val="center"/>
              <w:rPr>
                <w:ins w:id="3761" w:author="Master Repository Process" w:date="2021-09-19T01:49:00Z"/>
                <w:rFonts w:ascii="Arial" w:hAnsi="Arial"/>
              </w:rPr>
            </w:pPr>
          </w:p>
        </w:tc>
        <w:tc>
          <w:tcPr>
            <w:tcW w:w="3786" w:type="dxa"/>
          </w:tcPr>
          <w:p>
            <w:pPr>
              <w:spacing w:before="120"/>
              <w:jc w:val="center"/>
              <w:rPr>
                <w:ins w:id="3762" w:author="Master Repository Process" w:date="2021-09-19T01:49:00Z"/>
                <w:rFonts w:ascii="Arial" w:hAnsi="Arial"/>
              </w:rPr>
            </w:pPr>
            <w:ins w:id="3763" w:author="Master Repository Process" w:date="2021-09-19T01:49:00Z">
              <w:r>
                <w:rPr>
                  <w:rFonts w:ascii="Arial" w:hAnsi="Arial"/>
                </w:rPr>
                <w:t>School zone sign</w:t>
              </w:r>
            </w:ins>
          </w:p>
          <w:p>
            <w:pPr>
              <w:jc w:val="center"/>
              <w:rPr>
                <w:ins w:id="3764" w:author="Master Repository Process" w:date="2021-09-19T01:49:00Z"/>
                <w:rFonts w:ascii="Arial" w:hAnsi="Arial"/>
                <w:i/>
                <w:sz w:val="16"/>
              </w:rPr>
            </w:pPr>
            <w:ins w:id="3765" w:author="Master Repository Process" w:date="2021-09-19T01:49:00Z">
              <w:r>
                <w:rPr>
                  <w:rFonts w:ascii="Arial" w:hAnsi="Arial"/>
                  <w:i/>
                  <w:sz w:val="16"/>
                </w:rPr>
                <w:t>(circle in red)</w:t>
              </w:r>
            </w:ins>
          </w:p>
          <w:p>
            <w:pPr>
              <w:spacing w:before="120"/>
              <w:jc w:val="center"/>
              <w:rPr>
                <w:ins w:id="3766" w:author="Master Repository Process" w:date="2021-09-19T01:49:00Z"/>
                <w:rFonts w:ascii="Arial" w:hAnsi="Arial"/>
              </w:rPr>
            </w:pPr>
            <w:ins w:id="3767" w:author="Master Repository Process" w:date="2021-09-19T01:49:00Z">
              <w:r>
                <w:rPr>
                  <w:rFonts w:ascii="Arial" w:hAnsi="Arial"/>
                </w:rPr>
                <w:t>(regs 3, 11)</w:t>
              </w:r>
            </w:ins>
          </w:p>
          <w:p>
            <w:pPr>
              <w:spacing w:before="180" w:after="120" w:line="240" w:lineRule="atLeast"/>
              <w:jc w:val="center"/>
              <w:rPr>
                <w:ins w:id="3768" w:author="Master Repository Process" w:date="2021-09-19T01:49:00Z"/>
                <w:rFonts w:ascii="Arial" w:hAnsi="Arial"/>
              </w:rPr>
            </w:pPr>
            <w:ins w:id="3769" w:author="Master Repository Process" w:date="2021-09-19T01:49:00Z">
              <w:r>
                <w:rPr>
                  <w:noProof/>
                  <w:lang w:eastAsia="en-AU"/>
                </w:rPr>
                <w:drawing>
                  <wp:inline distT="0" distB="0" distL="0" distR="0">
                    <wp:extent cx="742950" cy="123825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180" w:after="120"/>
              <w:jc w:val="center"/>
              <w:rPr>
                <w:rFonts w:ascii="Arial" w:hAnsi="Arial"/>
              </w:rPr>
            </w:pPr>
            <w:del w:id="3770" w:author="Master Repository Process" w:date="2021-09-19T01:49:00Z">
              <w:r>
                <w:rPr>
                  <w:rFonts w:ascii="Arial" w:hAnsi="Arial"/>
                  <w:noProof/>
                  <w:lang w:eastAsia="en-AU"/>
                </w:rPr>
                <w:drawing>
                  <wp:inline distT="0" distB="0" distL="0" distR="0">
                    <wp:extent cx="1066800" cy="1066800"/>
                    <wp:effectExtent l="0" t="0" r="0" b="0"/>
                    <wp:docPr id="848" name="Picture 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del>
            <w:ins w:id="3771" w:author="Master Repository Process" w:date="2021-09-19T01:49:00Z">
              <w:r>
                <w:rPr>
                  <w:rFonts w:ascii="Arial" w:hAnsi="Arial"/>
                  <w:noProof/>
                  <w:lang w:eastAsia="en-AU"/>
                </w:rPr>
                <w:drawing>
                  <wp:inline distT="0" distB="0" distL="0" distR="0">
                    <wp:extent cx="1066800" cy="10668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180" w:after="120"/>
              <w:jc w:val="center"/>
              <w:rPr>
                <w:rFonts w:ascii="Arial" w:hAnsi="Arial"/>
              </w:rPr>
            </w:pPr>
            <w:del w:id="3772" w:author="Master Repository Process" w:date="2021-09-19T01:49:00Z">
              <w:r>
                <w:rPr>
                  <w:rFonts w:ascii="Arial" w:hAnsi="Arial"/>
                  <w:noProof/>
                  <w:lang w:eastAsia="en-AU"/>
                </w:rPr>
                <w:drawing>
                  <wp:inline distT="0" distB="0" distL="0" distR="0">
                    <wp:extent cx="790575" cy="1019175"/>
                    <wp:effectExtent l="0" t="0" r="9525" b="9525"/>
                    <wp:docPr id="849" name="Picture 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del>
            <w:ins w:id="3773" w:author="Master Repository Process" w:date="2021-09-19T01:49:00Z">
              <w:r>
                <w:rPr>
                  <w:rFonts w:ascii="Arial" w:hAnsi="Arial"/>
                  <w:noProof/>
                  <w:lang w:eastAsia="en-AU"/>
                </w:rPr>
                <w:drawing>
                  <wp:inline distT="0" distB="0" distL="0" distR="0">
                    <wp:extent cx="790575" cy="1019175"/>
                    <wp:effectExtent l="0" t="0" r="9525" b="9525"/>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del w:id="3774" w:author="Master Repository Process" w:date="2021-09-19T01:49:00Z">
              <w:r>
                <w:rPr>
                  <w:rFonts w:ascii="Arial" w:hAnsi="Arial"/>
                  <w:noProof/>
                  <w:lang w:eastAsia="en-AU"/>
                </w:rPr>
                <w:drawing>
                  <wp:inline distT="0" distB="0" distL="0" distR="0">
                    <wp:extent cx="704850" cy="1066800"/>
                    <wp:effectExtent l="0" t="0" r="0" b="0"/>
                    <wp:docPr id="850" name="Picture 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del>
            <w:ins w:id="3775" w:author="Master Repository Process" w:date="2021-09-19T01:49:00Z">
              <w:r>
                <w:rPr>
                  <w:rFonts w:ascii="Arial" w:hAnsi="Arial"/>
                  <w:noProof/>
                  <w:lang w:eastAsia="en-AU"/>
                </w:rPr>
                <w:drawing>
                  <wp:inline distT="0" distB="0" distL="0" distR="0">
                    <wp:extent cx="704850" cy="106680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ins>
          </w:p>
        </w:tc>
        <w:tc>
          <w:tcPr>
            <w:tcW w:w="3786" w:type="dxa"/>
          </w:tcPr>
          <w:p>
            <w:pPr>
              <w:keepNext/>
              <w:keepLines/>
              <w:spacing w:before="120" w:line="200" w:lineRule="exact"/>
              <w:jc w:val="center"/>
              <w:rPr>
                <w:rFonts w:ascii="Arial" w:hAnsi="Arial"/>
              </w:rPr>
            </w:pPr>
            <w:del w:id="3776" w:author="Master Repository Process" w:date="2021-09-19T01:49:00Z">
              <w:r>
                <w:rPr>
                  <w:rFonts w:ascii="Arial" w:hAnsi="Arial"/>
                </w:rPr>
                <w:delText xml:space="preserve">Speed limit </w:delText>
              </w:r>
            </w:del>
            <w:ins w:id="3777" w:author="Master Repository Process" w:date="2021-09-19T01:49:00Z">
              <w:r>
                <w:rPr>
                  <w:rFonts w:ascii="Arial" w:hAnsi="Arial"/>
                </w:rPr>
                <w:t>Slow vehicle turnout lane </w:t>
              </w:r>
            </w:ins>
            <w:r>
              <w:rPr>
                <w:rFonts w:ascii="Arial" w:hAnsi="Arial"/>
              </w:rPr>
              <w:t>sign</w:t>
            </w:r>
            <w:del w:id="3778" w:author="Master Repository Process" w:date="2021-09-19T01:49:00Z">
              <w:r>
                <w:rPr>
                  <w:rFonts w:ascii="Arial" w:hAnsi="Arial"/>
                </w:rPr>
                <w:br/>
                <w:delText>(Standard sign)</w:delText>
              </w:r>
            </w:del>
          </w:p>
          <w:p>
            <w:pPr>
              <w:jc w:val="center"/>
              <w:rPr>
                <w:del w:id="3779" w:author="Master Repository Process" w:date="2021-09-19T01:49:00Z"/>
                <w:rFonts w:ascii="Arial" w:hAnsi="Arial"/>
                <w:i/>
                <w:sz w:val="16"/>
              </w:rPr>
            </w:pPr>
            <w:del w:id="3780" w:author="Master Repository Process" w:date="2021-09-19T01:49:00Z">
              <w:r>
                <w:rPr>
                  <w:rFonts w:ascii="Arial" w:hAnsi="Arial"/>
                  <w:i/>
                  <w:sz w:val="16"/>
                </w:rPr>
                <w:delText>(circle in red)</w:delText>
              </w:r>
            </w:del>
          </w:p>
          <w:p>
            <w:pPr>
              <w:spacing w:before="120"/>
              <w:jc w:val="center"/>
              <w:rPr>
                <w:del w:id="3781" w:author="Master Repository Process" w:date="2021-09-19T01:49:00Z"/>
                <w:rFonts w:ascii="Arial" w:hAnsi="Arial"/>
              </w:rPr>
            </w:pPr>
            <w:del w:id="3782" w:author="Master Repository Process" w:date="2021-09-19T01:49:00Z">
              <w:r>
                <w:rPr>
                  <w:rFonts w:ascii="Arial" w:hAnsi="Arial"/>
                </w:rPr>
                <w:delText>(regs 3, 11)</w:delText>
              </w:r>
            </w:del>
          </w:p>
          <w:p>
            <w:pPr>
              <w:keepNext/>
              <w:keepLines/>
              <w:spacing w:before="120" w:line="200" w:lineRule="exact"/>
              <w:jc w:val="center"/>
              <w:rPr>
                <w:ins w:id="3783" w:author="Master Repository Process" w:date="2021-09-19T01:49:00Z"/>
                <w:rFonts w:ascii="Arial" w:hAnsi="Arial"/>
              </w:rPr>
            </w:pPr>
            <w:del w:id="3784" w:author="Master Repository Process" w:date="2021-09-19T01:49:00Z">
              <w:r>
                <w:rPr>
                  <w:rFonts w:ascii="Arial" w:hAnsi="Arial"/>
                  <w:noProof/>
                  <w:lang w:eastAsia="en-AU"/>
                </w:rPr>
                <w:drawing>
                  <wp:inline distT="0" distB="0" distL="0" distR="0">
                    <wp:extent cx="819150" cy="1066800"/>
                    <wp:effectExtent l="0" t="0" r="0" b="0"/>
                    <wp:docPr id="851" name="Picture 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p>
          <w:p>
            <w:pPr>
              <w:keepNext/>
              <w:keepLines/>
              <w:spacing w:before="120" w:line="200" w:lineRule="exact"/>
              <w:jc w:val="center"/>
              <w:rPr>
                <w:ins w:id="3785" w:author="Master Repository Process" w:date="2021-09-19T01:49:00Z"/>
                <w:rFonts w:ascii="Arial" w:hAnsi="Arial"/>
              </w:rPr>
            </w:pPr>
            <w:ins w:id="3786" w:author="Master Repository Process" w:date="2021-09-19T01:49:00Z">
              <w:r>
                <w:rPr>
                  <w:rFonts w:ascii="Arial" w:hAnsi="Arial"/>
                </w:rPr>
                <w:t>(reg 113)</w:t>
              </w:r>
            </w:ins>
          </w:p>
          <w:p>
            <w:pPr>
              <w:jc w:val="center"/>
              <w:rPr>
                <w:ins w:id="3787" w:author="Master Repository Process" w:date="2021-09-19T01:49:00Z"/>
              </w:rPr>
            </w:pPr>
            <w:ins w:id="3788" w:author="Master Repository Process" w:date="2021-09-19T01:49:00Z">
              <w:r>
                <w:rPr>
                  <w:noProof/>
                  <w:lang w:eastAsia="en-AU"/>
                </w:rPr>
                <w:drawing>
                  <wp:inline distT="0" distB="0" distL="0" distR="0">
                    <wp:extent cx="1038225" cy="1009650"/>
                    <wp:effectExtent l="0" t="0" r="9525" b="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038225" cy="1009650"/>
                            </a:xfrm>
                            <a:prstGeom prst="rect">
                              <a:avLst/>
                            </a:prstGeom>
                            <a:noFill/>
                            <a:ln>
                              <a:noFill/>
                            </a:ln>
                          </pic:spPr>
                        </pic:pic>
                      </a:graphicData>
                    </a:graphic>
                  </wp:inline>
                </w:drawing>
              </w:r>
            </w:ins>
          </w:p>
          <w:p>
            <w:pPr>
              <w:spacing w:before="180" w:after="120" w:line="240" w:lineRule="atLeast"/>
              <w:jc w:val="center"/>
              <w:rPr>
                <w:rFonts w:ascii="Arial" w:hAnsi="Arial"/>
              </w:rPr>
            </w:pPr>
          </w:p>
        </w:tc>
      </w:tr>
    </w:tbl>
    <w:p>
      <w:pPr>
        <w:rPr>
          <w:ins w:id="3789" w:author="Master Repository Process" w:date="2021-09-19T01:49:00Z"/>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ins w:id="3790" w:author="Master Repository Process" w:date="2021-09-19T01:49:00Z"/>
        </w:trPr>
        <w:tc>
          <w:tcPr>
            <w:tcW w:w="3402" w:type="dxa"/>
          </w:tcPr>
          <w:p>
            <w:pPr>
              <w:spacing w:before="120"/>
              <w:jc w:val="center"/>
              <w:rPr>
                <w:ins w:id="3791" w:author="Master Repository Process" w:date="2021-09-19T01:49:00Z"/>
                <w:rFonts w:ascii="Arial" w:hAnsi="Arial"/>
              </w:rPr>
            </w:pPr>
            <w:ins w:id="3792" w:author="Master Repository Process" w:date="2021-09-19T01:49:00Z">
              <w:r>
                <w:rPr>
                  <w:rFonts w:ascii="Arial" w:hAnsi="Arial"/>
                </w:rPr>
                <w:t>Speed limit sign</w:t>
              </w:r>
              <w:r>
                <w:rPr>
                  <w:rFonts w:ascii="Arial" w:hAnsi="Arial"/>
                </w:rPr>
                <w:br/>
                <w:t>(Standard sign)</w:t>
              </w:r>
            </w:ins>
          </w:p>
          <w:p>
            <w:pPr>
              <w:jc w:val="center"/>
              <w:rPr>
                <w:ins w:id="3793" w:author="Master Repository Process" w:date="2021-09-19T01:49:00Z"/>
                <w:rFonts w:ascii="Arial" w:hAnsi="Arial"/>
                <w:i/>
                <w:sz w:val="16"/>
              </w:rPr>
            </w:pPr>
            <w:ins w:id="3794" w:author="Master Repository Process" w:date="2021-09-19T01:49:00Z">
              <w:r>
                <w:rPr>
                  <w:rFonts w:ascii="Arial" w:hAnsi="Arial"/>
                  <w:i/>
                  <w:sz w:val="16"/>
                </w:rPr>
                <w:t>(circle in red)</w:t>
              </w:r>
            </w:ins>
          </w:p>
          <w:p>
            <w:pPr>
              <w:spacing w:before="120"/>
              <w:jc w:val="center"/>
              <w:rPr>
                <w:ins w:id="3795" w:author="Master Repository Process" w:date="2021-09-19T01:49:00Z"/>
                <w:rFonts w:ascii="Arial" w:hAnsi="Arial"/>
              </w:rPr>
            </w:pPr>
            <w:ins w:id="3796" w:author="Master Repository Process" w:date="2021-09-19T01:49:00Z">
              <w:r>
                <w:rPr>
                  <w:rFonts w:ascii="Arial" w:hAnsi="Arial"/>
                </w:rPr>
                <w:t>(regs 3, 11)</w:t>
              </w:r>
            </w:ins>
          </w:p>
          <w:p>
            <w:pPr>
              <w:spacing w:before="120"/>
              <w:jc w:val="center"/>
              <w:rPr>
                <w:ins w:id="3797" w:author="Master Repository Process" w:date="2021-09-19T01:49:00Z"/>
                <w:rFonts w:ascii="Arial" w:hAnsi="Arial"/>
              </w:rPr>
            </w:pPr>
            <w:ins w:id="3798" w:author="Master Repository Process" w:date="2021-09-19T01:49:00Z">
              <w:r>
                <w:rPr>
                  <w:rFonts w:ascii="Arial" w:hAnsi="Arial"/>
                  <w:noProof/>
                  <w:lang w:eastAsia="en-AU"/>
                </w:rPr>
                <w:drawing>
                  <wp:inline distT="0" distB="0" distL="0" distR="0">
                    <wp:extent cx="819150" cy="10668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786" w:type="dxa"/>
          </w:tcPr>
          <w:p>
            <w:pPr>
              <w:spacing w:before="120"/>
              <w:jc w:val="center"/>
              <w:rPr>
                <w:ins w:id="3799" w:author="Master Repository Process" w:date="2021-09-19T01:49:00Z"/>
                <w:rFonts w:ascii="Arial" w:hAnsi="Arial"/>
              </w:rPr>
            </w:pP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80" w:after="120"/>
              <w:jc w:val="center"/>
              <w:rPr>
                <w:rFonts w:ascii="Arial" w:hAnsi="Arial"/>
              </w:rPr>
            </w:pPr>
            <w:del w:id="3800" w:author="Master Repository Process" w:date="2021-09-19T01:49:00Z">
              <w:r>
                <w:rPr>
                  <w:rFonts w:ascii="Arial" w:hAnsi="Arial"/>
                  <w:noProof/>
                  <w:lang w:eastAsia="en-AU"/>
                </w:rPr>
                <w:drawing>
                  <wp:inline distT="0" distB="0" distL="0" distR="0">
                    <wp:extent cx="771525" cy="1019175"/>
                    <wp:effectExtent l="0" t="0" r="9525" b="9525"/>
                    <wp:docPr id="852" name="Picture 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771525" cy="1019175"/>
                            </a:xfrm>
                            <a:prstGeom prst="rect">
                              <a:avLst/>
                            </a:prstGeom>
                            <a:noFill/>
                            <a:ln>
                              <a:noFill/>
                            </a:ln>
                          </pic:spPr>
                        </pic:pic>
                      </a:graphicData>
                    </a:graphic>
                  </wp:inline>
                </w:drawing>
              </w:r>
            </w:del>
            <w:ins w:id="3801" w:author="Master Repository Process" w:date="2021-09-19T01:49:00Z">
              <w:r>
                <w:rPr>
                  <w:rFonts w:ascii="Arial" w:hAnsi="Arial"/>
                  <w:noProof/>
                  <w:lang w:eastAsia="en-AU"/>
                </w:rPr>
                <w:drawing>
                  <wp:inline distT="0" distB="0" distL="0" distR="0">
                    <wp:extent cx="771525" cy="1019175"/>
                    <wp:effectExtent l="0" t="0" r="9525" b="9525"/>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771525" cy="10191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rPr>
              <w:br/>
            </w:r>
            <w:del w:id="3802" w:author="Master Repository Process" w:date="2021-09-19T01:49:00Z">
              <w:r>
                <w:rPr>
                  <w:rFonts w:ascii="Arial" w:hAnsi="Arial"/>
                  <w:noProof/>
                  <w:lang w:eastAsia="en-AU"/>
                </w:rPr>
                <w:drawing>
                  <wp:inline distT="0" distB="0" distL="0" distR="0">
                    <wp:extent cx="704850" cy="1066800"/>
                    <wp:effectExtent l="0" t="0" r="0" b="0"/>
                    <wp:docPr id="853" name="Picture 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del>
            <w:ins w:id="3803" w:author="Master Repository Process" w:date="2021-09-19T01:49:00Z">
              <w:r>
                <w:rPr>
                  <w:rFonts w:ascii="Arial" w:hAnsi="Arial"/>
                  <w:noProof/>
                  <w:lang w:eastAsia="en-AU"/>
                </w:rPr>
                <w:drawing>
                  <wp:inline distT="0" distB="0" distL="0" distR="0">
                    <wp:extent cx="704850" cy="1066800"/>
                    <wp:effectExtent l="0" t="0" r="0"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del w:id="3804" w:author="Master Repository Process" w:date="2021-09-19T01:49:00Z">
              <w:r>
                <w:rPr>
                  <w:rFonts w:ascii="Arial" w:hAnsi="Arial"/>
                  <w:noProof/>
                  <w:lang w:eastAsia="en-AU"/>
                </w:rPr>
                <w:drawing>
                  <wp:inline distT="0" distB="0" distL="0" distR="0">
                    <wp:extent cx="657225" cy="1066800"/>
                    <wp:effectExtent l="0" t="0" r="9525" b="0"/>
                    <wp:docPr id="854" name="Picture 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3805" w:author="Master Repository Process" w:date="2021-09-19T01:49:00Z">
              <w:r>
                <w:rPr>
                  <w:rFonts w:ascii="Arial" w:hAnsi="Arial"/>
                  <w:noProof/>
                  <w:lang w:eastAsia="en-AU"/>
                </w:rPr>
                <w:drawing>
                  <wp:inline distT="0" distB="0" distL="0" distR="0">
                    <wp:extent cx="657225" cy="1066800"/>
                    <wp:effectExtent l="0" t="0" r="9525"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del w:id="3806" w:author="Master Repository Process" w:date="2021-09-19T01:49:00Z">
              <w:r>
                <w:rPr>
                  <w:rFonts w:ascii="Arial" w:hAnsi="Arial"/>
                  <w:noProof/>
                  <w:lang w:eastAsia="en-AU"/>
                </w:rPr>
                <w:drawing>
                  <wp:inline distT="0" distB="0" distL="0" distR="0">
                    <wp:extent cx="885825" cy="904875"/>
                    <wp:effectExtent l="0" t="0" r="9525" b="9525"/>
                    <wp:docPr id="855" name="Picture 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del>
            <w:ins w:id="3807" w:author="Master Repository Process" w:date="2021-09-19T01:49:00Z">
              <w:r>
                <w:rPr>
                  <w:rFonts w:ascii="Arial" w:hAnsi="Arial"/>
                  <w:noProof/>
                  <w:lang w:eastAsia="en-AU"/>
                </w:rPr>
                <w:drawing>
                  <wp:inline distT="0" distB="0" distL="0" distR="0">
                    <wp:extent cx="885825" cy="904875"/>
                    <wp:effectExtent l="0" t="0" r="9525" b="9525"/>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del w:id="3808" w:author="Master Repository Process" w:date="2021-09-19T01:49:00Z">
              <w:r>
                <w:rPr>
                  <w:rFonts w:ascii="Arial" w:hAnsi="Arial"/>
                  <w:noProof/>
                  <w:lang w:eastAsia="en-AU"/>
                </w:rPr>
                <w:drawing>
                  <wp:inline distT="0" distB="0" distL="0" distR="0">
                    <wp:extent cx="590550" cy="1066800"/>
                    <wp:effectExtent l="0" t="0" r="0" b="0"/>
                    <wp:docPr id="856" name="Picture 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3809" w:author="Master Repository Process" w:date="2021-09-19T01:49:00Z">
              <w:r>
                <w:rPr>
                  <w:rFonts w:ascii="Arial" w:hAnsi="Arial"/>
                  <w:noProof/>
                  <w:lang w:eastAsia="en-AU"/>
                </w:rPr>
                <w:drawing>
                  <wp:inline distT="0" distB="0" distL="0" distR="0">
                    <wp:extent cx="590550" cy="1066800"/>
                    <wp:effectExtent l="0" t="0" r="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del w:id="3810" w:author="Master Repository Process" w:date="2021-09-19T01:49:00Z">
              <w:r>
                <w:rPr>
                  <w:rFonts w:ascii="Arial" w:hAnsi="Arial"/>
                  <w:noProof/>
                  <w:lang w:eastAsia="en-AU"/>
                </w:rPr>
                <w:drawing>
                  <wp:inline distT="0" distB="0" distL="0" distR="0">
                    <wp:extent cx="885825" cy="885825"/>
                    <wp:effectExtent l="0" t="0" r="9525" b="9525"/>
                    <wp:docPr id="857" name="Picture 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3811" w:author="Master Repository Process" w:date="2021-09-19T01:49:00Z">
              <w:r>
                <w:rPr>
                  <w:rFonts w:ascii="Arial" w:hAnsi="Arial"/>
                  <w:noProof/>
                  <w:lang w:eastAsia="en-AU"/>
                </w:rPr>
                <w:drawing>
                  <wp:inline distT="0" distB="0" distL="0" distR="0">
                    <wp:extent cx="885825" cy="885825"/>
                    <wp:effectExtent l="0" t="0" r="9525" b="9525"/>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del w:id="3812" w:author="Master Repository Process" w:date="2021-09-19T01:49:00Z">
              <w:r>
                <w:rPr>
                  <w:rFonts w:ascii="Arial" w:hAnsi="Arial"/>
                  <w:noProof/>
                  <w:lang w:eastAsia="en-AU"/>
                </w:rPr>
                <w:drawing>
                  <wp:inline distT="0" distB="0" distL="0" distR="0">
                    <wp:extent cx="790575" cy="1047750"/>
                    <wp:effectExtent l="0" t="0" r="9525" b="0"/>
                    <wp:docPr id="858" name="Picture 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790575" cy="1047750"/>
                            </a:xfrm>
                            <a:prstGeom prst="rect">
                              <a:avLst/>
                            </a:prstGeom>
                            <a:noFill/>
                            <a:ln>
                              <a:noFill/>
                            </a:ln>
                          </pic:spPr>
                        </pic:pic>
                      </a:graphicData>
                    </a:graphic>
                  </wp:inline>
                </w:drawing>
              </w:r>
            </w:del>
            <w:ins w:id="3813" w:author="Master Repository Process" w:date="2021-09-19T01:49:00Z">
              <w:r>
                <w:rPr>
                  <w:rFonts w:ascii="Arial" w:hAnsi="Arial"/>
                  <w:noProof/>
                  <w:lang w:eastAsia="en-AU"/>
                </w:rPr>
                <w:drawing>
                  <wp:inline distT="0" distB="0" distL="0" distR="0">
                    <wp:extent cx="790575" cy="1047750"/>
                    <wp:effectExtent l="0" t="0" r="9525"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790575" cy="104775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del w:id="3814" w:author="Master Repository Process" w:date="2021-09-19T01:49:00Z">
              <w:r>
                <w:rPr>
                  <w:rFonts w:ascii="Arial" w:hAnsi="Arial"/>
                  <w:noProof/>
                  <w:lang w:eastAsia="en-AU"/>
                </w:rPr>
                <w:drawing>
                  <wp:inline distT="0" distB="0" distL="0" distR="0">
                    <wp:extent cx="790575" cy="1066800"/>
                    <wp:effectExtent l="0" t="0" r="9525" b="0"/>
                    <wp:docPr id="859" name="Picture 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790575" cy="1066800"/>
                            </a:xfrm>
                            <a:prstGeom prst="rect">
                              <a:avLst/>
                            </a:prstGeom>
                            <a:noFill/>
                            <a:ln>
                              <a:noFill/>
                            </a:ln>
                          </pic:spPr>
                        </pic:pic>
                      </a:graphicData>
                    </a:graphic>
                  </wp:inline>
                </w:drawing>
              </w:r>
            </w:del>
            <w:ins w:id="3815" w:author="Master Repository Process" w:date="2021-09-19T01:49:00Z">
              <w:r>
                <w:rPr>
                  <w:rFonts w:ascii="Arial" w:hAnsi="Arial"/>
                  <w:noProof/>
                  <w:lang w:eastAsia="en-AU"/>
                </w:rPr>
                <w:drawing>
                  <wp:inline distT="0" distB="0" distL="0" distR="0">
                    <wp:extent cx="790575" cy="1066800"/>
                    <wp:effectExtent l="0" t="0" r="9525"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790575"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del w:id="3816" w:author="Master Repository Process" w:date="2021-09-19T01:49:00Z">
              <w:r>
                <w:rPr>
                  <w:rFonts w:ascii="Arial" w:hAnsi="Arial"/>
                  <w:noProof/>
                  <w:lang w:eastAsia="en-AU"/>
                </w:rPr>
                <w:drawing>
                  <wp:inline distT="0" distB="0" distL="0" distR="0">
                    <wp:extent cx="809625" cy="1066800"/>
                    <wp:effectExtent l="0" t="0" r="9525" b="0"/>
                    <wp:docPr id="860" name="Picture 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3817" w:author="Master Repository Process" w:date="2021-09-19T01:49:00Z">
              <w:r>
                <w:rPr>
                  <w:rFonts w:ascii="Arial" w:hAnsi="Arial"/>
                  <w:noProof/>
                  <w:lang w:eastAsia="en-AU"/>
                </w:rPr>
                <w:drawing>
                  <wp:inline distT="0" distB="0" distL="0" distR="0">
                    <wp:extent cx="809625" cy="1066800"/>
                    <wp:effectExtent l="0" t="0" r="9525"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del w:id="3818" w:author="Master Repository Process" w:date="2021-09-19T01:49:00Z">
              <w:r>
                <w:rPr>
                  <w:rFonts w:ascii="Arial" w:hAnsi="Arial"/>
                  <w:noProof/>
                  <w:lang w:eastAsia="en-AU"/>
                </w:rPr>
                <w:drawing>
                  <wp:inline distT="0" distB="0" distL="0" distR="0">
                    <wp:extent cx="1095375" cy="1085850"/>
                    <wp:effectExtent l="0" t="0" r="9525" b="0"/>
                    <wp:docPr id="861" name="Picture 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1095375" cy="1085850"/>
                            </a:xfrm>
                            <a:prstGeom prst="rect">
                              <a:avLst/>
                            </a:prstGeom>
                            <a:noFill/>
                            <a:ln>
                              <a:noFill/>
                            </a:ln>
                          </pic:spPr>
                        </pic:pic>
                      </a:graphicData>
                    </a:graphic>
                  </wp:inline>
                </w:drawing>
              </w:r>
            </w:del>
            <w:ins w:id="3819" w:author="Master Repository Process" w:date="2021-09-19T01:49:00Z">
              <w:r>
                <w:rPr>
                  <w:rFonts w:ascii="Arial" w:hAnsi="Arial"/>
                  <w:noProof/>
                  <w:lang w:eastAsia="en-AU"/>
                </w:rPr>
                <w:drawing>
                  <wp:inline distT="0" distB="0" distL="0" distR="0">
                    <wp:extent cx="1095375" cy="1085850"/>
                    <wp:effectExtent l="0" t="0" r="9525" b="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1095375" cy="108585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del w:id="3820" w:author="Master Repository Process" w:date="2021-09-19T01:49:00Z">
              <w:r>
                <w:rPr>
                  <w:rFonts w:ascii="Arial" w:hAnsi="Arial"/>
                  <w:noProof/>
                  <w:lang w:eastAsia="en-AU"/>
                </w:rPr>
                <w:drawing>
                  <wp:inline distT="0" distB="0" distL="0" distR="0">
                    <wp:extent cx="942975" cy="1066800"/>
                    <wp:effectExtent l="0" t="0" r="9525" b="0"/>
                    <wp:docPr id="862" name="Picture 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del>
            <w:ins w:id="3821" w:author="Master Repository Process" w:date="2021-09-19T01:49:00Z">
              <w:r>
                <w:rPr>
                  <w:rFonts w:ascii="Arial" w:hAnsi="Arial"/>
                  <w:noProof/>
                  <w:lang w:eastAsia="en-AU"/>
                </w:rPr>
                <w:drawing>
                  <wp:inline distT="0" distB="0" distL="0" distR="0">
                    <wp:extent cx="942975" cy="1066800"/>
                    <wp:effectExtent l="0" t="0" r="9525"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del w:id="3822" w:author="Master Repository Process" w:date="2021-09-19T01:49:00Z">
              <w:r>
                <w:rPr>
                  <w:rFonts w:ascii="Arial" w:hAnsi="Arial"/>
                  <w:noProof/>
                  <w:lang w:eastAsia="en-AU"/>
                </w:rPr>
                <w:drawing>
                  <wp:inline distT="0" distB="0" distL="0" distR="0">
                    <wp:extent cx="733425" cy="1066800"/>
                    <wp:effectExtent l="0" t="0" r="9525" b="0"/>
                    <wp:docPr id="863" name="Picture 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del>
            <w:ins w:id="3823" w:author="Master Repository Process" w:date="2021-09-19T01:49:00Z">
              <w:r>
                <w:rPr>
                  <w:rFonts w:ascii="Arial" w:hAnsi="Arial"/>
                  <w:noProof/>
                  <w:lang w:eastAsia="en-AU"/>
                </w:rPr>
                <w:drawing>
                  <wp:inline distT="0" distB="0" distL="0" distR="0">
                    <wp:extent cx="733425" cy="1066800"/>
                    <wp:effectExtent l="0" t="0" r="9525"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del w:id="3824" w:author="Master Repository Process" w:date="2021-09-19T01:49:00Z">
              <w:r>
                <w:rPr>
                  <w:rFonts w:ascii="Arial" w:hAnsi="Arial"/>
                  <w:noProof/>
                  <w:lang w:eastAsia="en-AU"/>
                </w:rPr>
                <w:drawing>
                  <wp:inline distT="0" distB="0" distL="0" distR="0">
                    <wp:extent cx="609600" cy="1066800"/>
                    <wp:effectExtent l="0" t="0" r="0" b="0"/>
                    <wp:docPr id="864" name="Picture 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del>
            <w:ins w:id="3825" w:author="Master Repository Process" w:date="2021-09-19T01:49:00Z">
              <w:r>
                <w:rPr>
                  <w:rFonts w:ascii="Arial" w:hAnsi="Arial"/>
                  <w:noProof/>
                  <w:lang w:eastAsia="en-AU"/>
                </w:rPr>
                <w:drawing>
                  <wp:inline distT="0" distB="0" distL="0" distR="0">
                    <wp:extent cx="609600" cy="1066800"/>
                    <wp:effectExtent l="0" t="0" r="0"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20" w:after="120"/>
              <w:jc w:val="center"/>
              <w:rPr>
                <w:rFonts w:ascii="Arial" w:hAnsi="Arial"/>
              </w:rPr>
            </w:pPr>
            <w:del w:id="3826" w:author="Master Repository Process" w:date="2021-09-19T01:49:00Z">
              <w:r>
                <w:rPr>
                  <w:rFonts w:ascii="Arial" w:hAnsi="Arial"/>
                  <w:noProof/>
                  <w:lang w:eastAsia="en-AU"/>
                </w:rPr>
                <w:drawing>
                  <wp:inline distT="0" distB="0" distL="0" distR="0">
                    <wp:extent cx="657225" cy="1066800"/>
                    <wp:effectExtent l="0" t="0" r="9525" b="0"/>
                    <wp:docPr id="865" name="Picture 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3827" w:author="Master Repository Process" w:date="2021-09-19T01:49:00Z">
              <w:r>
                <w:rPr>
                  <w:rFonts w:ascii="Arial" w:hAnsi="Arial"/>
                  <w:noProof/>
                  <w:lang w:eastAsia="en-AU"/>
                </w:rPr>
                <w:drawing>
                  <wp:inline distT="0" distB="0" distL="0" distR="0">
                    <wp:extent cx="657225" cy="1066800"/>
                    <wp:effectExtent l="0" t="0" r="9525"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del w:id="3828" w:author="Master Repository Process" w:date="2021-09-19T01:49:00Z">
              <w:r>
                <w:rPr>
                  <w:rFonts w:ascii="Arial" w:hAnsi="Arial"/>
                  <w:noProof/>
                  <w:lang w:eastAsia="en-AU"/>
                </w:rPr>
                <w:drawing>
                  <wp:inline distT="0" distB="0" distL="0" distR="0">
                    <wp:extent cx="809625" cy="1085850"/>
                    <wp:effectExtent l="0" t="0" r="9525" b="0"/>
                    <wp:docPr id="866" name="Picture 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del>
            <w:ins w:id="3829" w:author="Master Repository Process" w:date="2021-09-19T01:49:00Z">
              <w:r>
                <w:rPr>
                  <w:rFonts w:ascii="Arial" w:hAnsi="Arial"/>
                  <w:noProof/>
                  <w:lang w:eastAsia="en-AU"/>
                </w:rPr>
                <w:drawing>
                  <wp:inline distT="0" distB="0" distL="0" distR="0">
                    <wp:extent cx="809625" cy="1085850"/>
                    <wp:effectExtent l="0" t="0" r="9525" b="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del w:id="3830" w:author="Master Repository Process" w:date="2021-09-19T01:49:00Z">
              <w:r>
                <w:rPr>
                  <w:rFonts w:ascii="Arial" w:hAnsi="Arial"/>
                  <w:noProof/>
                  <w:lang w:eastAsia="en-AU"/>
                </w:rPr>
                <w:drawing>
                  <wp:inline distT="0" distB="0" distL="0" distR="0">
                    <wp:extent cx="609600" cy="1066800"/>
                    <wp:effectExtent l="0" t="0" r="0" b="0"/>
                    <wp:docPr id="867" name="Picture 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del>
            <w:ins w:id="3831" w:author="Master Repository Process" w:date="2021-09-19T01:49:00Z">
              <w:r>
                <w:rPr>
                  <w:rFonts w:ascii="Arial" w:hAnsi="Arial"/>
                  <w:noProof/>
                  <w:lang w:eastAsia="en-AU"/>
                </w:rPr>
                <w:drawing>
                  <wp:inline distT="0" distB="0" distL="0" distR="0">
                    <wp:extent cx="609600" cy="1066800"/>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ins>
          </w:p>
        </w:tc>
      </w:tr>
    </w:tbl>
    <w:p>
      <w:pPr>
        <w:pStyle w:val="yFootnotesection"/>
      </w:pPr>
      <w:r>
        <w:tab/>
        <w:t>[Schedule 2 amended in Gazette 13 Jul 2001 p. 3474</w:t>
      </w:r>
      <w:r>
        <w:noBreakHyphen/>
        <w:t>5; 11 Jan 2002 p. 52; 29 Dec 2006 p. 5924; 8 Feb 2008 p. </w:t>
      </w:r>
      <w:del w:id="3832" w:author="Master Repository Process" w:date="2021-09-19T01:49:00Z">
        <w:r>
          <w:delText>320</w:delText>
        </w:r>
      </w:del>
      <w:ins w:id="3833" w:author="Master Repository Process" w:date="2021-09-19T01:49:00Z">
        <w:r>
          <w:t>320; 13 Nov 2009 p. 4609</w:t>
        </w:r>
        <w:r>
          <w:noBreakHyphen/>
          <w:t>12</w:t>
        </w:r>
      </w:ins>
      <w:r>
        <w:t>.]</w:t>
      </w:r>
    </w:p>
    <w:p>
      <w:pPr>
        <w:pStyle w:val="yScheduleHeading"/>
      </w:pPr>
      <w:bookmarkStart w:id="3834" w:name="_Toc245804802"/>
      <w:bookmarkStart w:id="3835" w:name="_Toc245805193"/>
      <w:bookmarkStart w:id="3836" w:name="_Toc245889678"/>
      <w:bookmarkStart w:id="3837" w:name="_Toc248738048"/>
      <w:bookmarkStart w:id="3838" w:name="_Toc190227297"/>
      <w:bookmarkStart w:id="3839" w:name="_Toc191980898"/>
      <w:bookmarkStart w:id="3840" w:name="_Toc200957869"/>
      <w:bookmarkStart w:id="3841" w:name="_Toc200963746"/>
      <w:bookmarkStart w:id="3842" w:name="_Toc202071351"/>
      <w:bookmarkStart w:id="3843" w:name="_Toc241040284"/>
      <w:bookmarkStart w:id="3844" w:name="_Toc242845028"/>
      <w:bookmarkStart w:id="3845" w:name="_Toc242853790"/>
      <w:bookmarkStart w:id="3846" w:name="_Toc33824883"/>
      <w:r>
        <w:rPr>
          <w:rStyle w:val="CharSchNo"/>
        </w:rPr>
        <w:t>Schedule 3</w:t>
      </w:r>
      <w:r>
        <w:t xml:space="preserve"> — </w:t>
      </w:r>
      <w:r>
        <w:rPr>
          <w:rStyle w:val="CharSchText"/>
        </w:rPr>
        <w:t>Other permitted traffic signs</w:t>
      </w:r>
      <w:bookmarkEnd w:id="3834"/>
      <w:bookmarkEnd w:id="3835"/>
      <w:bookmarkEnd w:id="3836"/>
      <w:bookmarkEnd w:id="3837"/>
      <w:bookmarkEnd w:id="3838"/>
      <w:bookmarkEnd w:id="3839"/>
      <w:bookmarkEnd w:id="3840"/>
      <w:bookmarkEnd w:id="3841"/>
      <w:bookmarkEnd w:id="3842"/>
      <w:bookmarkEnd w:id="3843"/>
      <w:bookmarkEnd w:id="3844"/>
      <w:bookmarkEnd w:id="3845"/>
      <w:bookmarkEnd w:id="3846"/>
    </w:p>
    <w:p>
      <w:pPr>
        <w:pStyle w:val="yShoulderClause"/>
      </w:pPr>
      <w:r>
        <w:t>[r. 299]</w:t>
      </w:r>
    </w:p>
    <w:p>
      <w:pPr>
        <w:pStyle w:val="NotesPerm"/>
        <w:spacing w:after="60"/>
      </w:pPr>
      <w:r>
        <w:rPr>
          <w:i/>
        </w:rPr>
        <w:t>Note</w:t>
      </w:r>
      <w:r>
        <w:rPr>
          <w:i/>
        </w:rPr>
        <w:tab/>
      </w:r>
      <w:r>
        <w:t>In addition to the traffic signs in the Schedules to these regulations, the following are alternative versions of the signs that may be used to regulate traffic in this jurisdiction. These signs are not included in the Australian Standard AS1742 (</w:t>
      </w:r>
      <w:r>
        <w:rPr>
          <w:i/>
        </w:rPr>
        <w:t>Manual of Uniform Traffic Control Devices</w:t>
      </w:r>
      <w:r>
        <w:t>), but they may be still in use on roads in Western Australia.</w:t>
      </w:r>
    </w:p>
    <w:p>
      <w:pPr>
        <w:rPr>
          <w:ins w:id="3847" w:author="Master Repository Process" w:date="2021-09-19T01:49:00Z"/>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keepNext/>
              <w:spacing w:before="120" w:line="200" w:lineRule="exact"/>
              <w:jc w:val="center"/>
              <w:rPr>
                <w:rFonts w:ascii="Arial" w:hAnsi="Arial"/>
              </w:rPr>
            </w:pPr>
            <w:del w:id="3848" w:author="Master Repository Process" w:date="2021-09-19T01:49:00Z">
              <w:r>
                <w:rPr>
                  <w:rFonts w:ascii="Arial" w:hAnsi="Arial"/>
                </w:rPr>
                <w:delText>Bicycle lane</w:delText>
              </w:r>
            </w:del>
            <w:ins w:id="3849" w:author="Master Repository Process" w:date="2021-09-19T01:49:00Z">
              <w:r>
                <w:rPr>
                  <w:rFonts w:ascii="Arial" w:hAnsi="Arial"/>
                </w:rPr>
                <w:t>Arrester bed</w:t>
              </w:r>
            </w:ins>
            <w:r>
              <w:rPr>
                <w:rFonts w:ascii="Arial" w:hAnsi="Arial"/>
              </w:rPr>
              <w:t xml:space="preserve"> sign</w:t>
            </w:r>
          </w:p>
          <w:p>
            <w:pPr>
              <w:keepNext/>
              <w:spacing w:before="120" w:line="200" w:lineRule="exact"/>
              <w:jc w:val="center"/>
              <w:rPr>
                <w:rFonts w:ascii="Arial" w:hAnsi="Arial"/>
              </w:rPr>
            </w:pPr>
          </w:p>
          <w:p>
            <w:pPr>
              <w:spacing w:before="120"/>
              <w:jc w:val="center"/>
              <w:rPr>
                <w:del w:id="3850" w:author="Master Repository Process" w:date="2021-09-19T01:49:00Z"/>
                <w:rFonts w:ascii="Arial" w:hAnsi="Arial"/>
              </w:rPr>
            </w:pPr>
            <w:del w:id="3851" w:author="Master Repository Process" w:date="2021-09-19T01:49:00Z">
              <w:r>
                <w:rPr>
                  <w:rFonts w:ascii="Arial" w:hAnsi="Arial"/>
                </w:rPr>
                <w:delText>(regs 3, 132, 218)</w:delText>
              </w:r>
            </w:del>
          </w:p>
          <w:p>
            <w:pPr>
              <w:keepNext/>
              <w:spacing w:before="120" w:line="200" w:lineRule="exact"/>
              <w:jc w:val="center"/>
              <w:rPr>
                <w:ins w:id="3852" w:author="Master Repository Process" w:date="2021-09-19T01:49:00Z"/>
                <w:rFonts w:ascii="Arial" w:hAnsi="Arial"/>
              </w:rPr>
            </w:pPr>
            <w:del w:id="3853" w:author="Master Repository Process" w:date="2021-09-19T01:49:00Z">
              <w:r>
                <w:rPr>
                  <w:rFonts w:ascii="Arial" w:hAnsi="Arial"/>
                  <w:noProof/>
                  <w:lang w:eastAsia="en-AU"/>
                </w:rPr>
                <w:drawing>
                  <wp:inline distT="0" distB="0" distL="0" distR="0">
                    <wp:extent cx="809625" cy="1066800"/>
                    <wp:effectExtent l="0" t="0" r="9525" b="0"/>
                    <wp:docPr id="868" name="Picture 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3854" w:author="Master Repository Process" w:date="2021-09-19T01:49:00Z">
              <w:r>
                <w:rPr>
                  <w:rFonts w:ascii="Arial" w:hAnsi="Arial"/>
                </w:rPr>
                <w:t>(reg 91A)</w:t>
              </w:r>
            </w:ins>
          </w:p>
          <w:p>
            <w:pPr>
              <w:keepNext/>
              <w:jc w:val="center"/>
              <w:rPr>
                <w:ins w:id="3855" w:author="Master Repository Process" w:date="2021-09-19T01:49:00Z"/>
              </w:rPr>
            </w:pPr>
            <w:ins w:id="3856" w:author="Master Repository Process" w:date="2021-09-19T01:49:00Z">
              <w:r>
                <w:rPr>
                  <w:noProof/>
                  <w:lang w:eastAsia="en-AU"/>
                </w:rPr>
                <w:drawing>
                  <wp:inline distT="0" distB="0" distL="0" distR="0">
                    <wp:extent cx="1466850" cy="70485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1466850" cy="704850"/>
                            </a:xfrm>
                            <a:prstGeom prst="rect">
                              <a:avLst/>
                            </a:prstGeom>
                            <a:noFill/>
                            <a:ln>
                              <a:noFill/>
                            </a:ln>
                          </pic:spPr>
                        </pic:pic>
                      </a:graphicData>
                    </a:graphic>
                  </wp:inline>
                </w:drawing>
              </w:r>
            </w:ins>
          </w:p>
          <w:p>
            <w:pPr>
              <w:spacing w:before="120"/>
              <w:jc w:val="center"/>
              <w:rPr>
                <w:rFonts w:ascii="Arial" w:hAnsi="Arial"/>
              </w:rPr>
            </w:pPr>
          </w:p>
        </w:tc>
        <w:tc>
          <w:tcPr>
            <w:tcW w:w="3648" w:type="dxa"/>
          </w:tcPr>
          <w:p>
            <w:pPr>
              <w:spacing w:before="120"/>
              <w:jc w:val="center"/>
              <w:rPr>
                <w:del w:id="3857" w:author="Master Repository Process" w:date="2021-09-19T01:49:00Z"/>
                <w:rFonts w:ascii="Arial" w:hAnsi="Arial"/>
              </w:rPr>
            </w:pPr>
            <w:del w:id="3858" w:author="Master Repository Process" w:date="2021-09-19T01:49:00Z">
              <w:r>
                <w:rPr>
                  <w:rFonts w:ascii="Arial" w:hAnsi="Arial"/>
                </w:rPr>
                <w:delText>Bridge load limit</w:delText>
              </w:r>
              <w:r>
                <w:rPr>
                  <w:rFonts w:ascii="Arial" w:hAnsi="Arial"/>
                </w:rPr>
                <w:br/>
                <w:delText>(mass per axle group) sign</w:delText>
              </w:r>
            </w:del>
          </w:p>
          <w:p>
            <w:pPr>
              <w:spacing w:before="120" w:line="200" w:lineRule="exact"/>
              <w:jc w:val="center"/>
              <w:rPr>
                <w:ins w:id="3859" w:author="Master Repository Process" w:date="2021-09-19T01:49:00Z"/>
                <w:rFonts w:ascii="Arial" w:hAnsi="Arial"/>
              </w:rPr>
            </w:pPr>
            <w:ins w:id="3860" w:author="Master Repository Process" w:date="2021-09-19T01:49:00Z">
              <w:r>
                <w:rPr>
                  <w:rFonts w:ascii="Arial" w:hAnsi="Arial"/>
                </w:rPr>
                <w:t>Arrester bed sign</w:t>
              </w:r>
            </w:ins>
          </w:p>
          <w:p>
            <w:pPr>
              <w:spacing w:before="120" w:line="200" w:lineRule="exact"/>
              <w:jc w:val="center"/>
              <w:rPr>
                <w:ins w:id="3861" w:author="Master Repository Process" w:date="2021-09-19T01:49:00Z"/>
                <w:rFonts w:ascii="Arial" w:hAnsi="Arial"/>
              </w:rPr>
            </w:pPr>
          </w:p>
          <w:p>
            <w:pPr>
              <w:spacing w:before="120" w:line="200" w:lineRule="exact"/>
              <w:jc w:val="center"/>
              <w:rPr>
                <w:rFonts w:ascii="Arial" w:hAnsi="Arial"/>
              </w:rPr>
            </w:pPr>
            <w:r>
              <w:rPr>
                <w:rFonts w:ascii="Arial" w:hAnsi="Arial"/>
              </w:rPr>
              <w:t xml:space="preserve">(reg </w:t>
            </w:r>
            <w:del w:id="3862" w:author="Master Repository Process" w:date="2021-09-19T01:49:00Z">
              <w:r>
                <w:rPr>
                  <w:rFonts w:ascii="Arial" w:hAnsi="Arial"/>
                </w:rPr>
                <w:delText>85</w:delText>
              </w:r>
            </w:del>
            <w:ins w:id="3863" w:author="Master Repository Process" w:date="2021-09-19T01:49:00Z">
              <w:r>
                <w:rPr>
                  <w:rFonts w:ascii="Arial" w:hAnsi="Arial"/>
                </w:rPr>
                <w:t>91A</w:t>
              </w:r>
            </w:ins>
            <w:r>
              <w:rPr>
                <w:rFonts w:ascii="Arial" w:hAnsi="Arial"/>
              </w:rPr>
              <w:t>)</w:t>
            </w:r>
          </w:p>
          <w:p>
            <w:pPr>
              <w:jc w:val="center"/>
              <w:rPr>
                <w:ins w:id="3864" w:author="Master Repository Process" w:date="2021-09-19T01:49:00Z"/>
              </w:rPr>
            </w:pPr>
            <w:del w:id="3865" w:author="Master Repository Process" w:date="2021-09-19T01:49:00Z">
              <w:r>
                <w:rPr>
                  <w:rFonts w:ascii="Arial" w:hAnsi="Arial"/>
                  <w:noProof/>
                  <w:lang w:eastAsia="en-AU"/>
                </w:rPr>
                <mc:AlternateContent>
                  <mc:Choice Requires="wps">
                    <w:drawing>
                      <wp:anchor distT="0" distB="0" distL="114300" distR="114300" simplePos="0" relativeHeight="25166080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869"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8" o:spid="_x0000_s1026" style="position:absolute;margin-left:472.2pt;margin-top:359.6pt;width:.7pt;height:.7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xns/d9kDAAAG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lang w:eastAsia="en-AU"/>
                </w:rPr>
                <w:drawing>
                  <wp:inline distT="0" distB="0" distL="0" distR="0">
                    <wp:extent cx="742950" cy="1066800"/>
                    <wp:effectExtent l="0" t="0" r="0" b="0"/>
                    <wp:docPr id="870" name="Picture 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del>
            <w:ins w:id="3866" w:author="Master Repository Process" w:date="2021-09-19T01:49:00Z">
              <w:r>
                <w:rPr>
                  <w:noProof/>
                  <w:lang w:eastAsia="en-AU"/>
                </w:rPr>
                <w:drawing>
                  <wp:inline distT="0" distB="0" distL="0" distR="0">
                    <wp:extent cx="1019175" cy="695325"/>
                    <wp:effectExtent l="0" t="0" r="9525" b="9525"/>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1019175" cy="695325"/>
                            </a:xfrm>
                            <a:prstGeom prst="rect">
                              <a:avLst/>
                            </a:prstGeom>
                            <a:noFill/>
                            <a:ln>
                              <a:noFill/>
                            </a:ln>
                          </pic:spPr>
                        </pic:pic>
                      </a:graphicData>
                    </a:graphic>
                  </wp:inline>
                </w:drawing>
              </w:r>
            </w:ins>
          </w:p>
          <w:p>
            <w:pPr>
              <w:spacing w:before="120"/>
              <w:jc w:val="center"/>
              <w:rPr>
                <w:rFonts w:ascii="Arial" w:hAnsi="Arial"/>
              </w:rPr>
            </w:pPr>
          </w:p>
        </w:tc>
      </w:tr>
    </w:tbl>
    <w:p>
      <w:pPr>
        <w:rPr>
          <w:ins w:id="3867" w:author="Master Repository Process" w:date="2021-09-19T01:49:00Z"/>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ins w:id="3868" w:author="Master Repository Process" w:date="2021-09-19T01:49:00Z"/>
        </w:trPr>
        <w:tc>
          <w:tcPr>
            <w:tcW w:w="3648" w:type="dxa"/>
          </w:tcPr>
          <w:p>
            <w:pPr>
              <w:spacing w:before="120"/>
              <w:jc w:val="center"/>
              <w:rPr>
                <w:ins w:id="3869" w:author="Master Repository Process" w:date="2021-09-19T01:49:00Z"/>
                <w:rFonts w:ascii="Arial" w:hAnsi="Arial"/>
              </w:rPr>
            </w:pPr>
            <w:ins w:id="3870" w:author="Master Repository Process" w:date="2021-09-19T01:49:00Z">
              <w:r>
                <w:rPr>
                  <w:rFonts w:ascii="Arial" w:hAnsi="Arial"/>
                </w:rPr>
                <w:t>Bicycle lane sign</w:t>
              </w:r>
            </w:ins>
          </w:p>
          <w:p>
            <w:pPr>
              <w:jc w:val="center"/>
              <w:rPr>
                <w:ins w:id="3871" w:author="Master Repository Process" w:date="2021-09-19T01:49:00Z"/>
                <w:rFonts w:ascii="Arial" w:hAnsi="Arial"/>
              </w:rPr>
            </w:pPr>
          </w:p>
          <w:p>
            <w:pPr>
              <w:spacing w:before="120"/>
              <w:jc w:val="center"/>
              <w:rPr>
                <w:ins w:id="3872" w:author="Master Repository Process" w:date="2021-09-19T01:49:00Z"/>
                <w:rFonts w:ascii="Arial" w:hAnsi="Arial"/>
              </w:rPr>
            </w:pPr>
            <w:ins w:id="3873" w:author="Master Repository Process" w:date="2021-09-19T01:49:00Z">
              <w:r>
                <w:rPr>
                  <w:rFonts w:ascii="Arial" w:hAnsi="Arial"/>
                </w:rPr>
                <w:t>(regs 3, 132, 218)</w:t>
              </w:r>
            </w:ins>
          </w:p>
          <w:p>
            <w:pPr>
              <w:spacing w:before="180" w:after="120"/>
              <w:jc w:val="center"/>
              <w:rPr>
                <w:ins w:id="3874" w:author="Master Repository Process" w:date="2021-09-19T01:49:00Z"/>
                <w:rFonts w:ascii="Arial" w:hAnsi="Arial"/>
              </w:rPr>
            </w:pPr>
            <w:ins w:id="3875" w:author="Master Repository Process" w:date="2021-09-19T01:49:00Z">
              <w:r>
                <w:rPr>
                  <w:rFonts w:ascii="Arial" w:hAnsi="Arial"/>
                  <w:noProof/>
                  <w:lang w:eastAsia="en-AU"/>
                </w:rPr>
                <w:drawing>
                  <wp:inline distT="0" distB="0" distL="0" distR="0">
                    <wp:extent cx="809625" cy="1066800"/>
                    <wp:effectExtent l="0" t="0" r="9525"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c>
          <w:tcPr>
            <w:tcW w:w="3690" w:type="dxa"/>
          </w:tcPr>
          <w:p>
            <w:pPr>
              <w:spacing w:before="120"/>
              <w:jc w:val="center"/>
              <w:rPr>
                <w:ins w:id="3876" w:author="Master Repository Process" w:date="2021-09-19T01:49:00Z"/>
                <w:rFonts w:ascii="Arial" w:hAnsi="Arial"/>
              </w:rPr>
            </w:pPr>
            <w:ins w:id="3877" w:author="Master Repository Process" w:date="2021-09-19T01:49:00Z">
              <w:r>
                <w:rPr>
                  <w:rFonts w:ascii="Arial" w:hAnsi="Arial"/>
                </w:rPr>
                <w:t>Bridge load limit</w:t>
              </w:r>
              <w:r>
                <w:rPr>
                  <w:rFonts w:ascii="Arial" w:hAnsi="Arial"/>
                </w:rPr>
                <w:br/>
                <w:t>(mass per axle group) sign</w:t>
              </w:r>
            </w:ins>
          </w:p>
          <w:p>
            <w:pPr>
              <w:spacing w:before="120"/>
              <w:jc w:val="center"/>
              <w:rPr>
                <w:ins w:id="3878" w:author="Master Repository Process" w:date="2021-09-19T01:49:00Z"/>
                <w:rFonts w:ascii="Arial" w:hAnsi="Arial"/>
              </w:rPr>
            </w:pPr>
            <w:ins w:id="3879" w:author="Master Repository Process" w:date="2021-09-19T01:49:00Z">
              <w:r>
                <w:rPr>
                  <w:rFonts w:ascii="Arial" w:hAnsi="Arial"/>
                </w:rPr>
                <w:t>(reg 85)</w:t>
              </w:r>
            </w:ins>
          </w:p>
          <w:p>
            <w:pPr>
              <w:spacing w:before="180" w:after="120"/>
              <w:jc w:val="center"/>
              <w:rPr>
                <w:ins w:id="3880" w:author="Master Repository Process" w:date="2021-09-19T01:49:00Z"/>
                <w:rFonts w:ascii="Arial" w:hAnsi="Arial"/>
              </w:rPr>
            </w:pPr>
            <w:ins w:id="3881" w:author="Master Repository Process" w:date="2021-09-19T01:49:00Z">
              <w:r>
                <w:rPr>
                  <w:rFonts w:ascii="Arial" w:hAnsi="Arial"/>
                  <w:noProof/>
                  <w:lang w:eastAsia="en-AU"/>
                </w:rPr>
                <mc:AlternateContent>
                  <mc:Choice Requires="wps">
                    <w:drawing>
                      <wp:anchor distT="0" distB="0" distL="114300" distR="114300" simplePos="0" relativeHeight="25165670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1"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8" o:spid="_x0000_s1026" style="position:absolute;margin-left:472.2pt;margin-top:359.6pt;width:.7pt;height:.7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lang w:eastAsia="en-AU"/>
                </w:rPr>
                <w:drawing>
                  <wp:inline distT="0" distB="0" distL="0" distR="0">
                    <wp:extent cx="7429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line="240" w:lineRule="atLeast"/>
              <w:jc w:val="center"/>
              <w:rPr>
                <w:rFonts w:ascii="Arial" w:hAnsi="Arial"/>
              </w:rPr>
            </w:pPr>
            <w:del w:id="3882" w:author="Master Repository Process" w:date="2021-09-19T01:49:00Z">
              <w:r>
                <w:rPr>
                  <w:rFonts w:ascii="Arial" w:hAnsi="Arial"/>
                  <w:noProof/>
                  <w:lang w:eastAsia="en-AU"/>
                </w:rPr>
                <w:drawing>
                  <wp:inline distT="0" distB="0" distL="0" distR="0">
                    <wp:extent cx="638175" cy="1085850"/>
                    <wp:effectExtent l="0" t="0" r="9525" b="0"/>
                    <wp:docPr id="871" name="Picture 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638175" cy="1085850"/>
                            </a:xfrm>
                            <a:prstGeom prst="rect">
                              <a:avLst/>
                            </a:prstGeom>
                            <a:noFill/>
                            <a:ln>
                              <a:noFill/>
                            </a:ln>
                          </pic:spPr>
                        </pic:pic>
                      </a:graphicData>
                    </a:graphic>
                  </wp:inline>
                </w:drawing>
              </w:r>
            </w:del>
            <w:ins w:id="3883" w:author="Master Repository Process" w:date="2021-09-19T01:49:00Z">
              <w:r>
                <w:rPr>
                  <w:rFonts w:ascii="Arial" w:hAnsi="Arial"/>
                  <w:noProof/>
                  <w:lang w:eastAsia="en-AU"/>
                </w:rPr>
                <w:drawing>
                  <wp:inline distT="0" distB="0" distL="0" distR="0">
                    <wp:extent cx="638175" cy="1085850"/>
                    <wp:effectExtent l="0" t="0" r="9525" b="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638175" cy="108585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del w:id="3884" w:author="Master Repository Process" w:date="2021-09-19T01:49:00Z">
              <w:r>
                <w:rPr>
                  <w:rFonts w:ascii="Arial" w:hAnsi="Arial"/>
                  <w:noProof/>
                  <w:lang w:eastAsia="en-AU"/>
                </w:rPr>
                <w:drawing>
                  <wp:inline distT="0" distB="0" distL="0" distR="0">
                    <wp:extent cx="809625" cy="1066800"/>
                    <wp:effectExtent l="0" t="0" r="9525" b="0"/>
                    <wp:docPr id="873" name="Picture 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r>
                <w:rPr>
                  <w:rFonts w:ascii="Arial" w:hAnsi="Arial"/>
                  <w:noProof/>
                  <w:lang w:eastAsia="en-AU"/>
                </w:rPr>
                <mc:AlternateContent>
                  <mc:Choice Requires="wps">
                    <w:drawing>
                      <wp:anchor distT="0" distB="0" distL="114300" distR="114300" simplePos="0" relativeHeight="251662848" behindDoc="0" locked="0" layoutInCell="0" allowOverlap="1">
                        <wp:simplePos x="0" y="0"/>
                        <wp:positionH relativeFrom="page">
                          <wp:posOffset>5996940</wp:posOffset>
                        </wp:positionH>
                        <wp:positionV relativeFrom="page">
                          <wp:posOffset>4566920</wp:posOffset>
                        </wp:positionV>
                        <wp:extent cx="8890" cy="8890"/>
                        <wp:effectExtent l="0" t="0" r="0" b="0"/>
                        <wp:wrapNone/>
                        <wp:docPr id="872"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9" o:spid="_x0000_s1026" style="position:absolute;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" o:allowincell="f" path="m,20000l,,20000,r,20000l,20000e" fillcolor="black" stroked="f" strokeweight="0">
                        <v:path arrowok="t" o:connecttype="custom" o:connectlocs="0,8890;0,0;8890,0;8890,8890;0,8890" o:connectangles="0,0,0,0,0"/>
                        <w10:wrap anchorx="page" anchory="page"/>
                      </v:shape>
                    </w:pict>
                  </mc:Fallback>
                </mc:AlternateContent>
              </w:r>
            </w:del>
            <w:ins w:id="3885" w:author="Master Repository Process" w:date="2021-09-19T01:49:00Z">
              <w:r>
                <w:rPr>
                  <w:rFonts w:ascii="Arial" w:hAnsi="Arial"/>
                  <w:noProof/>
                  <w:lang w:eastAsia="en-AU"/>
                </w:rPr>
                <w:drawing>
                  <wp:inline distT="0" distB="0" distL="0" distR="0">
                    <wp:extent cx="809625" cy="1066800"/>
                    <wp:effectExtent l="0" t="0" r="9525"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r>
                <w:rPr>
                  <w:rFonts w:ascii="Arial" w:hAnsi="Arial"/>
                  <w:noProof/>
                  <w:lang w:eastAsia="en-AU"/>
                </w:rPr>
                <mc:AlternateContent>
                  <mc:Choice Requires="wps">
                    <w:drawing>
                      <wp:anchor distT="0" distB="0" distL="114300" distR="114300" simplePos="0" relativeHeight="251657728"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0"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9" o:spid="_x0000_s1026" style="position:absolute;margin-left:472.2pt;margin-top:359.6pt;width:.7pt;height:.7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" o:allowincell="f" path="m,20000l,,20000,r,20000l,20000e" fillcolor="black" stroked="f" strokeweight="0">
                        <v:path arrowok="t" o:connecttype="custom" o:connectlocs="0,8890;0,0;8890,0;8890,8890;0,8890" o:connectangles="0,0,0,0,0"/>
                        <w10:wrap anchorx="page" anchory="page"/>
                      </v:shape>
                    </w:pict>
                  </mc:Fallback>
                </mc:AlternateContent>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del w:id="3886" w:author="Master Repository Process" w:date="2021-09-19T01:49:00Z">
              <w:r>
                <w:rPr>
                  <w:rFonts w:ascii="Arial" w:hAnsi="Arial"/>
                  <w:noProof/>
                  <w:lang w:eastAsia="en-AU"/>
                </w:rPr>
                <w:drawing>
                  <wp:inline distT="0" distB="0" distL="0" distR="0">
                    <wp:extent cx="838200" cy="1066800"/>
                    <wp:effectExtent l="0" t="0" r="0" b="0"/>
                    <wp:docPr id="874" name="Picture 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del>
            <w:ins w:id="3887" w:author="Master Repository Process" w:date="2021-09-19T01:49:00Z">
              <w:r>
                <w:rPr>
                  <w:rFonts w:ascii="Arial" w:hAnsi="Arial"/>
                  <w:noProof/>
                  <w:lang w:eastAsia="en-AU"/>
                </w:rPr>
                <w:drawing>
                  <wp:inline distT="0" distB="0" distL="0" distR="0">
                    <wp:extent cx="838200" cy="10668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del w:id="3888" w:author="Master Repository Process" w:date="2021-09-19T01:49:00Z">
              <w:r>
                <w:rPr>
                  <w:noProof/>
                  <w:lang w:eastAsia="en-AU"/>
                </w:rPr>
                <w:drawing>
                  <wp:inline distT="0" distB="0" distL="0" distR="0">
                    <wp:extent cx="876300" cy="1066800"/>
                    <wp:effectExtent l="0" t="0" r="0" b="0"/>
                    <wp:docPr id="876" name="Picture 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lang w:eastAsia="en-AU"/>
                </w:rPr>
                <mc:AlternateContent>
                  <mc:Choice Requires="wps">
                    <w:drawing>
                      <wp:anchor distT="0" distB="0" distL="114300" distR="114300" simplePos="0" relativeHeight="25166489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875"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0" o:spid="_x0000_s1026" style="position:absolute;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" o:allowincell="f" path="m,20000l,,20000,r,20000l,20000e" fillcolor="black" stroked="f" strokeweight="0">
                        <v:path arrowok="t" o:connecttype="custom" o:connectlocs="0,8890;0,0;8890,0;8890,8890;0,8890" o:connectangles="0,0,0,0,0"/>
                        <w10:wrap anchorx="page" anchory="page"/>
                      </v:shape>
                    </w:pict>
                  </mc:Fallback>
                </mc:AlternateContent>
              </w:r>
            </w:del>
            <w:ins w:id="3889" w:author="Master Repository Process" w:date="2021-09-19T01:49:00Z">
              <w:r>
                <w:rPr>
                  <w:noProof/>
                  <w:lang w:eastAsia="en-AU"/>
                </w:rPr>
                <w:drawing>
                  <wp:inline distT="0" distB="0" distL="0" distR="0">
                    <wp:extent cx="876300" cy="10668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lang w:eastAsia="en-AU"/>
                </w:rPr>
                <mc:AlternateContent>
                  <mc:Choice Requires="wps">
                    <w:drawing>
                      <wp:anchor distT="0" distB="0" distL="114300" distR="114300" simplePos="0" relativeHeight="251658752"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6"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0" o:spid="_x0000_s1026" style="position:absolute;margin-left:472.2pt;margin-top:359.6pt;width:.7pt;height:.7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" o:allowincell="f" path="m,20000l,,20000,r,20000l,20000e" fillcolor="black" stroked="f" strokeweight="0">
                        <v:path arrowok="t" o:connecttype="custom" o:connectlocs="0,8890;0,0;8890,0;8890,8890;0,8890" o:connectangles="0,0,0,0,0"/>
                        <w10:wrap anchorx="page" anchory="page"/>
                      </v:shape>
                    </w:pict>
                  </mc:Fallback>
                </mc:AlternateContent>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del w:id="3890" w:author="Master Repository Process" w:date="2021-09-19T01:49:00Z">
              <w:r>
                <w:rPr>
                  <w:noProof/>
                  <w:lang w:eastAsia="en-AU"/>
                </w:rPr>
                <w:drawing>
                  <wp:inline distT="0" distB="0" distL="0" distR="0">
                    <wp:extent cx="790575" cy="1019175"/>
                    <wp:effectExtent l="0" t="0" r="9525" b="9525"/>
                    <wp:docPr id="877" name="Picture 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del>
            <w:ins w:id="3891" w:author="Master Repository Process" w:date="2021-09-19T01:49:00Z">
              <w:r>
                <w:rPr>
                  <w:noProof/>
                  <w:lang w:eastAsia="en-AU"/>
                </w:rPr>
                <w:drawing>
                  <wp:inline distT="0" distB="0" distL="0" distR="0">
                    <wp:extent cx="790575" cy="1019175"/>
                    <wp:effectExtent l="0" t="0" r="9525" b="9525"/>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del w:id="3892" w:author="Master Repository Process" w:date="2021-09-19T01:49:00Z">
              <w:r>
                <w:rPr>
                  <w:noProof/>
                  <w:lang w:eastAsia="en-AU"/>
                </w:rPr>
                <w:drawing>
                  <wp:inline distT="0" distB="0" distL="0" distR="0">
                    <wp:extent cx="676275" cy="1019175"/>
                    <wp:effectExtent l="0" t="0" r="9525" b="9525"/>
                    <wp:docPr id="878" name="Picture 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676275" cy="1019175"/>
                            </a:xfrm>
                            <a:prstGeom prst="rect">
                              <a:avLst/>
                            </a:prstGeom>
                            <a:noFill/>
                            <a:ln>
                              <a:noFill/>
                            </a:ln>
                          </pic:spPr>
                        </pic:pic>
                      </a:graphicData>
                    </a:graphic>
                  </wp:inline>
                </w:drawing>
              </w:r>
            </w:del>
            <w:ins w:id="3893" w:author="Master Repository Process" w:date="2021-09-19T01:49:00Z">
              <w:r>
                <w:rPr>
                  <w:noProof/>
                  <w:lang w:eastAsia="en-AU"/>
                </w:rPr>
                <w:drawing>
                  <wp:inline distT="0" distB="0" distL="0" distR="0">
                    <wp:extent cx="676275" cy="1019175"/>
                    <wp:effectExtent l="0" t="0" r="9525" b="9525"/>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676275" cy="101917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del w:id="3894" w:author="Master Repository Process" w:date="2021-09-19T01:49:00Z">
              <w:r>
                <w:rPr>
                  <w:rFonts w:ascii="Arial" w:hAnsi="Arial"/>
                  <w:noProof/>
                  <w:lang w:eastAsia="en-AU"/>
                </w:rPr>
                <w:drawing>
                  <wp:inline distT="0" distB="0" distL="0" distR="0">
                    <wp:extent cx="1371600" cy="885825"/>
                    <wp:effectExtent l="0" t="0" r="0" b="9525"/>
                    <wp:docPr id="879" name="Picture 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1371600" cy="885825"/>
                            </a:xfrm>
                            <a:prstGeom prst="rect">
                              <a:avLst/>
                            </a:prstGeom>
                            <a:noFill/>
                            <a:ln>
                              <a:noFill/>
                            </a:ln>
                          </pic:spPr>
                        </pic:pic>
                      </a:graphicData>
                    </a:graphic>
                  </wp:inline>
                </w:drawing>
              </w:r>
            </w:del>
            <w:ins w:id="3895" w:author="Master Repository Process" w:date="2021-09-19T01:49:00Z">
              <w:r>
                <w:rPr>
                  <w:rFonts w:ascii="Arial" w:hAnsi="Arial"/>
                  <w:noProof/>
                  <w:lang w:eastAsia="en-AU"/>
                </w:rPr>
                <w:drawing>
                  <wp:inline distT="0" distB="0" distL="0" distR="0">
                    <wp:extent cx="1371600" cy="885825"/>
                    <wp:effectExtent l="0" t="0" r="0" b="9525"/>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1371600" cy="88582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del w:id="3896" w:author="Master Repository Process" w:date="2021-09-19T01:49:00Z">
              <w:r>
                <w:rPr>
                  <w:rFonts w:ascii="Arial" w:hAnsi="Arial"/>
                  <w:noProof/>
                  <w:lang w:eastAsia="en-AU"/>
                </w:rPr>
                <w:drawing>
                  <wp:inline distT="0" distB="0" distL="0" distR="0">
                    <wp:extent cx="809625" cy="1066800"/>
                    <wp:effectExtent l="0" t="0" r="9525" b="0"/>
                    <wp:docPr id="880" name="Picture 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3897" w:author="Master Repository Process" w:date="2021-09-19T01:49:00Z">
              <w:r>
                <w:rPr>
                  <w:rFonts w:ascii="Arial" w:hAnsi="Arial"/>
                  <w:noProof/>
                  <w:lang w:eastAsia="en-AU"/>
                </w:rPr>
                <w:drawing>
                  <wp:inline distT="0" distB="0" distL="0" distR="0">
                    <wp:extent cx="809625" cy="1066800"/>
                    <wp:effectExtent l="0" t="0" r="9525"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del w:id="3898" w:author="Master Repository Process" w:date="2021-09-19T01:49:00Z">
              <w:r>
                <w:rPr>
                  <w:rFonts w:ascii="Arial" w:hAnsi="Arial"/>
                  <w:noProof/>
                  <w:lang w:eastAsia="en-AU"/>
                </w:rPr>
                <w:drawing>
                  <wp:inline distT="0" distB="0" distL="0" distR="0">
                    <wp:extent cx="638175" cy="1066800"/>
                    <wp:effectExtent l="0" t="0" r="9525" b="0"/>
                    <wp:docPr id="881" name="Picture 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638175" cy="1066800"/>
                            </a:xfrm>
                            <a:prstGeom prst="rect">
                              <a:avLst/>
                            </a:prstGeom>
                            <a:noFill/>
                            <a:ln>
                              <a:noFill/>
                            </a:ln>
                          </pic:spPr>
                        </pic:pic>
                      </a:graphicData>
                    </a:graphic>
                  </wp:inline>
                </w:drawing>
              </w:r>
            </w:del>
            <w:ins w:id="3899" w:author="Master Repository Process" w:date="2021-09-19T01:49:00Z">
              <w:r>
                <w:rPr>
                  <w:rFonts w:ascii="Arial" w:hAnsi="Arial"/>
                  <w:noProof/>
                  <w:lang w:eastAsia="en-AU"/>
                </w:rPr>
                <w:drawing>
                  <wp:inline distT="0" distB="0" distL="0" distR="0">
                    <wp:extent cx="638175" cy="1066800"/>
                    <wp:effectExtent l="0" t="0" r="9525"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638175"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del w:id="3900" w:author="Master Repository Process" w:date="2021-09-19T01:49:00Z">
              <w:r>
                <w:rPr>
                  <w:rFonts w:ascii="Arial" w:hAnsi="Arial"/>
                  <w:noProof/>
                  <w:lang w:eastAsia="en-AU"/>
                </w:rPr>
                <w:drawing>
                  <wp:inline distT="0" distB="0" distL="0" distR="0">
                    <wp:extent cx="552450" cy="1066800"/>
                    <wp:effectExtent l="0" t="0" r="0" b="0"/>
                    <wp:docPr id="882" name="Picture 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del>
            <w:ins w:id="3901" w:author="Master Repository Process" w:date="2021-09-19T01:49:00Z">
              <w:r>
                <w:rPr>
                  <w:rFonts w:ascii="Arial" w:hAnsi="Arial"/>
                  <w:noProof/>
                  <w:lang w:eastAsia="en-AU"/>
                </w:rPr>
                <w:drawing>
                  <wp:inline distT="0" distB="0" distL="0" distR="0">
                    <wp:extent cx="552450" cy="1066800"/>
                    <wp:effectExtent l="0" t="0" r="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ins>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del w:id="3902" w:author="Master Repository Process" w:date="2021-09-19T01:49:00Z">
              <w:r>
                <w:rPr>
                  <w:rFonts w:ascii="Arial" w:hAnsi="Arial"/>
                  <w:noProof/>
                  <w:lang w:eastAsia="en-AU"/>
                </w:rPr>
                <w:drawing>
                  <wp:inline distT="0" distB="0" distL="0" distR="0">
                    <wp:extent cx="790575" cy="1085850"/>
                    <wp:effectExtent l="0" t="0" r="9525" b="0"/>
                    <wp:docPr id="883" name="Picture 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del>
            <w:ins w:id="3903" w:author="Master Repository Process" w:date="2021-09-19T01:49:00Z">
              <w:r>
                <w:rPr>
                  <w:rFonts w:ascii="Arial" w:hAnsi="Arial"/>
                  <w:noProof/>
                  <w:lang w:eastAsia="en-AU"/>
                </w:rPr>
                <w:drawing>
                  <wp:inline distT="0" distB="0" distL="0" distR="0">
                    <wp:extent cx="790575" cy="1085850"/>
                    <wp:effectExtent l="0" t="0" r="9525" b="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del w:id="3904" w:author="Master Repository Process" w:date="2021-09-19T01:49:00Z">
              <w:r>
                <w:rPr>
                  <w:noProof/>
                  <w:lang w:eastAsia="en-AU"/>
                </w:rPr>
                <w:drawing>
                  <wp:inline distT="0" distB="0" distL="0" distR="0">
                    <wp:extent cx="809625" cy="1066800"/>
                    <wp:effectExtent l="0" t="0" r="9525" b="0"/>
                    <wp:docPr id="884" name="Picture 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3905" w:author="Master Repository Process" w:date="2021-09-19T01:49:00Z">
              <w:r>
                <w:rPr>
                  <w:noProof/>
                  <w:lang w:eastAsia="en-AU"/>
                </w:rPr>
                <w:drawing>
                  <wp:inline distT="0" distB="0" distL="0" distR="0">
                    <wp:extent cx="809625" cy="1066800"/>
                    <wp:effectExtent l="0" t="0" r="9525"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r>
    </w:tbl>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del w:id="3906" w:author="Master Repository Process" w:date="2021-09-19T01:49:00Z">
              <w:r>
                <w:rPr>
                  <w:rFonts w:ascii="Arial" w:hAnsi="Arial"/>
                  <w:noProof/>
                  <w:lang w:eastAsia="en-AU"/>
                </w:rPr>
                <w:drawing>
                  <wp:inline distT="0" distB="0" distL="0" distR="0">
                    <wp:extent cx="1533525" cy="771525"/>
                    <wp:effectExtent l="0" t="0" r="9525" b="9525"/>
                    <wp:docPr id="885" name="Picture 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del>
            <w:ins w:id="3907" w:author="Master Repository Process" w:date="2021-09-19T01:49:00Z">
              <w:r>
                <w:rPr>
                  <w:rFonts w:ascii="Arial" w:hAnsi="Arial"/>
                  <w:noProof/>
                  <w:lang w:eastAsia="en-AU"/>
                </w:rPr>
                <w:drawing>
                  <wp:inline distT="0" distB="0" distL="0" distR="0">
                    <wp:extent cx="1533525" cy="771525"/>
                    <wp:effectExtent l="0" t="0" r="9525" b="9525"/>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ins>
          </w:p>
        </w:tc>
        <w:tc>
          <w:tcPr>
            <w:tcW w:w="3648" w:type="dxa"/>
          </w:tcPr>
          <w:p>
            <w:pPr>
              <w:spacing w:before="120" w:line="200" w:lineRule="exact"/>
              <w:jc w:val="center"/>
              <w:rPr>
                <w:rFonts w:ascii="Arial" w:hAnsi="Arial"/>
              </w:rPr>
            </w:pPr>
            <w:r>
              <w:rPr>
                <w:rFonts w:ascii="Arial" w:hAnsi="Arial"/>
              </w:rPr>
              <w:t xml:space="preserve">End </w:t>
            </w:r>
            <w:del w:id="3908" w:author="Master Repository Process" w:date="2021-09-19T01:49:00Z">
              <w:r>
                <w:rPr>
                  <w:rFonts w:ascii="Arial" w:hAnsi="Arial"/>
                </w:rPr>
                <w:delText>school zone</w:delText>
              </w:r>
            </w:del>
            <w:ins w:id="3909" w:author="Master Repository Process" w:date="2021-09-19T01:49:00Z">
              <w:r>
                <w:rPr>
                  <w:rFonts w:ascii="Arial" w:hAnsi="Arial"/>
                </w:rPr>
                <w:t>keep left unless overtaking</w:t>
              </w:r>
            </w:ins>
            <w:r>
              <w:rPr>
                <w:rFonts w:ascii="Arial" w:hAnsi="Arial"/>
              </w:rPr>
              <w:t xml:space="preserve"> sign</w:t>
            </w:r>
          </w:p>
          <w:p>
            <w:pPr>
              <w:spacing w:line="200" w:lineRule="exact"/>
              <w:jc w:val="center"/>
              <w:rPr>
                <w:del w:id="3910" w:author="Master Repository Process" w:date="2021-09-19T01:49:00Z"/>
                <w:rFonts w:ascii="Arial" w:hAnsi="Arial"/>
                <w:i/>
                <w:sz w:val="16"/>
              </w:rPr>
            </w:pPr>
            <w:del w:id="3911" w:author="Master Repository Process" w:date="2021-09-19T01:49:00Z">
              <w:r>
                <w:rPr>
                  <w:rFonts w:ascii="Arial" w:hAnsi="Arial"/>
                  <w:i/>
                  <w:sz w:val="16"/>
                </w:rPr>
                <w:delText>(circle in red)</w:delText>
              </w:r>
            </w:del>
          </w:p>
          <w:p>
            <w:pPr>
              <w:spacing w:before="120"/>
              <w:jc w:val="center"/>
              <w:rPr>
                <w:del w:id="3912" w:author="Master Repository Process" w:date="2021-09-19T01:49:00Z"/>
                <w:rFonts w:ascii="Arial" w:hAnsi="Arial"/>
              </w:rPr>
            </w:pPr>
            <w:del w:id="3913" w:author="Master Repository Process" w:date="2021-09-19T01:49:00Z">
              <w:r>
                <w:rPr>
                  <w:rFonts w:ascii="Arial" w:hAnsi="Arial"/>
                </w:rPr>
                <w:delText>(regs 3, 11)</w:delText>
              </w:r>
            </w:del>
          </w:p>
          <w:p>
            <w:pPr>
              <w:spacing w:before="120" w:line="200" w:lineRule="exact"/>
              <w:jc w:val="center"/>
              <w:rPr>
                <w:ins w:id="3914" w:author="Master Repository Process" w:date="2021-09-19T01:49:00Z"/>
                <w:rFonts w:ascii="Arial" w:hAnsi="Arial"/>
              </w:rPr>
            </w:pPr>
            <w:del w:id="3915" w:author="Master Repository Process" w:date="2021-09-19T01:49:00Z">
              <w:r>
                <w:rPr>
                  <w:rFonts w:ascii="Arial" w:hAnsi="Arial"/>
                  <w:noProof/>
                  <w:lang w:eastAsia="en-AU"/>
                </w:rPr>
                <w:drawing>
                  <wp:inline distT="0" distB="0" distL="0" distR="0">
                    <wp:extent cx="552450" cy="1085850"/>
                    <wp:effectExtent l="0" t="0" r="0" b="0"/>
                    <wp:docPr id="886" name="Picture 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552450" cy="1085850"/>
                            </a:xfrm>
                            <a:prstGeom prst="rect">
                              <a:avLst/>
                            </a:prstGeom>
                            <a:noFill/>
                            <a:ln>
                              <a:noFill/>
                            </a:ln>
                          </pic:spPr>
                        </pic:pic>
                      </a:graphicData>
                    </a:graphic>
                  </wp:inline>
                </w:drawing>
              </w:r>
            </w:del>
          </w:p>
          <w:p>
            <w:pPr>
              <w:spacing w:before="120" w:line="200" w:lineRule="exact"/>
              <w:jc w:val="center"/>
              <w:rPr>
                <w:ins w:id="3916" w:author="Master Repository Process" w:date="2021-09-19T01:49:00Z"/>
                <w:rFonts w:ascii="Arial" w:hAnsi="Arial"/>
              </w:rPr>
            </w:pPr>
            <w:ins w:id="3917" w:author="Master Repository Process" w:date="2021-09-19T01:49:00Z">
              <w:r>
                <w:rPr>
                  <w:rFonts w:ascii="Arial" w:hAnsi="Arial"/>
                </w:rPr>
                <w:t>(reg 113)</w:t>
              </w:r>
            </w:ins>
          </w:p>
          <w:p>
            <w:pPr>
              <w:spacing w:before="120"/>
              <w:jc w:val="center"/>
              <w:rPr>
                <w:rFonts w:ascii="Arial" w:hAnsi="Arial"/>
              </w:rPr>
            </w:pPr>
            <w:ins w:id="3918" w:author="Master Repository Process" w:date="2021-09-19T01:49:00Z">
              <w:r>
                <w:rPr>
                  <w:noProof/>
                  <w:lang w:eastAsia="en-AU"/>
                </w:rPr>
                <w:drawing>
                  <wp:inline distT="0" distB="0" distL="0" distR="0">
                    <wp:extent cx="1381125" cy="952500"/>
                    <wp:effectExtent l="0" t="0" r="9525"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1381125" cy="9525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trPr>
          <w:cantSplit/>
        </w:trPr>
        <w:tc>
          <w:tcPr>
            <w:tcW w:w="3656" w:type="dxa"/>
          </w:tcPr>
          <w:p>
            <w:pPr>
              <w:spacing w:before="120"/>
              <w:jc w:val="center"/>
              <w:rPr>
                <w:rFonts w:ascii="Arial" w:hAnsi="Arial"/>
              </w:rPr>
            </w:pPr>
            <w:r>
              <w:rPr>
                <w:rFonts w:ascii="Arial" w:hAnsi="Arial"/>
              </w:rPr>
              <w:t>End school zone sign</w:t>
            </w:r>
          </w:p>
          <w:p>
            <w:pPr>
              <w:jc w:val="center"/>
              <w:rPr>
                <w:del w:id="3919" w:author="Master Repository Process" w:date="2021-09-19T01:49:00Z"/>
                <w:rFonts w:ascii="Arial" w:hAnsi="Arial"/>
              </w:rPr>
            </w:pPr>
          </w:p>
          <w:p>
            <w:pPr>
              <w:spacing w:line="200" w:lineRule="exact"/>
              <w:jc w:val="center"/>
              <w:rPr>
                <w:ins w:id="3920" w:author="Master Repository Process" w:date="2021-09-19T01:49:00Z"/>
                <w:rFonts w:ascii="Arial" w:hAnsi="Arial"/>
                <w:i/>
                <w:sz w:val="16"/>
              </w:rPr>
            </w:pPr>
            <w:ins w:id="3921" w:author="Master Repository Process" w:date="2021-09-19T01:49:00Z">
              <w:r>
                <w:rPr>
                  <w:rFonts w:ascii="Arial" w:hAnsi="Arial"/>
                  <w:i/>
                  <w:sz w:val="16"/>
                </w:rPr>
                <w:t>(circle in red)</w:t>
              </w:r>
            </w:ins>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3922" w:author="Master Repository Process" w:date="2021-09-19T01:49:00Z">
              <w:r>
                <w:rPr>
                  <w:noProof/>
                  <w:lang w:eastAsia="en-AU"/>
                </w:rPr>
                <w:drawing>
                  <wp:inline distT="0" distB="0" distL="0" distR="0">
                    <wp:extent cx="1019175" cy="723900"/>
                    <wp:effectExtent l="0" t="0" r="9525" b="0"/>
                    <wp:docPr id="887" name="Picture 887"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descr="end of school zone"/>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1019175" cy="723900"/>
                            </a:xfrm>
                            <a:prstGeom prst="rect">
                              <a:avLst/>
                            </a:prstGeom>
                            <a:noFill/>
                            <a:ln>
                              <a:noFill/>
                            </a:ln>
                          </pic:spPr>
                        </pic:pic>
                      </a:graphicData>
                    </a:graphic>
                  </wp:inline>
                </w:drawing>
              </w:r>
            </w:del>
            <w:ins w:id="3923" w:author="Master Repository Process" w:date="2021-09-19T01:49:00Z">
              <w:r>
                <w:rPr>
                  <w:rFonts w:ascii="Arial" w:hAnsi="Arial"/>
                  <w:noProof/>
                  <w:lang w:eastAsia="en-AU"/>
                </w:rPr>
                <w:drawing>
                  <wp:inline distT="0" distB="0" distL="0" distR="0">
                    <wp:extent cx="552450" cy="1085850"/>
                    <wp:effectExtent l="0" t="0" r="0" b="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552450" cy="1085850"/>
                            </a:xfrm>
                            <a:prstGeom prst="rect">
                              <a:avLst/>
                            </a:prstGeom>
                            <a:noFill/>
                            <a:ln>
                              <a:noFill/>
                            </a:ln>
                          </pic:spPr>
                        </pic:pic>
                      </a:graphicData>
                    </a:graphic>
                  </wp:inline>
                </w:drawing>
              </w:r>
            </w:ins>
          </w:p>
        </w:tc>
        <w:tc>
          <w:tcPr>
            <w:tcW w:w="3656" w:type="dxa"/>
          </w:tcPr>
          <w:p>
            <w:pPr>
              <w:spacing w:before="120" w:line="200" w:lineRule="exact"/>
              <w:jc w:val="center"/>
              <w:rPr>
                <w:rFonts w:ascii="Arial" w:hAnsi="Arial"/>
              </w:rPr>
            </w:pPr>
            <w:r>
              <w:rPr>
                <w:rFonts w:ascii="Arial" w:hAnsi="Arial"/>
              </w:rPr>
              <w:t>End school zone sign</w:t>
            </w:r>
          </w:p>
          <w:p>
            <w:pPr>
              <w:spacing w:line="200" w:lineRule="exact"/>
              <w:jc w:val="center"/>
              <w:rPr>
                <w:del w:id="3924" w:author="Master Repository Process" w:date="2021-09-19T01:49:00Z"/>
                <w:rFonts w:ascii="Arial" w:hAnsi="Arial"/>
                <w:i/>
                <w:sz w:val="16"/>
              </w:rPr>
            </w:pPr>
            <w:del w:id="3925" w:author="Master Repository Process" w:date="2021-09-19T01:49:00Z">
              <w:r>
                <w:rPr>
                  <w:rFonts w:ascii="Arial" w:hAnsi="Arial"/>
                  <w:i/>
                  <w:sz w:val="16"/>
                </w:rPr>
                <w:delText>(circle in red)</w:delText>
              </w:r>
            </w:del>
          </w:p>
          <w:p>
            <w:pPr>
              <w:spacing w:before="120" w:line="200" w:lineRule="exact"/>
              <w:jc w:val="center"/>
              <w:rPr>
                <w:ins w:id="3926" w:author="Master Repository Process" w:date="2021-09-19T01:49:00Z"/>
                <w:rFonts w:ascii="Arial" w:hAnsi="Arial"/>
              </w:rPr>
            </w:pPr>
          </w:p>
          <w:p>
            <w:pPr>
              <w:spacing w:before="120" w:line="200" w:lineRule="exact"/>
              <w:jc w:val="center"/>
              <w:rPr>
                <w:rFonts w:ascii="Arial" w:hAnsi="Arial"/>
              </w:rPr>
            </w:pPr>
            <w:r>
              <w:rPr>
                <w:rFonts w:ascii="Arial" w:hAnsi="Arial"/>
              </w:rPr>
              <w:t>(regs 3, 11)</w:t>
            </w:r>
          </w:p>
          <w:p>
            <w:pPr>
              <w:jc w:val="center"/>
              <w:rPr>
                <w:ins w:id="3927" w:author="Master Repository Process" w:date="2021-09-19T01:49:00Z"/>
              </w:rPr>
            </w:pPr>
            <w:del w:id="3928" w:author="Master Repository Process" w:date="2021-09-19T01:49:00Z">
              <w:r>
                <w:rPr>
                  <w:rFonts w:ascii="Arial" w:hAnsi="Arial"/>
                  <w:noProof/>
                  <w:lang w:eastAsia="en-AU"/>
                </w:rPr>
                <w:drawing>
                  <wp:inline distT="0" distB="0" distL="0" distR="0">
                    <wp:extent cx="552450" cy="1066800"/>
                    <wp:effectExtent l="0" t="0" r="0" b="0"/>
                    <wp:docPr id="888" name="Picture 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del>
            <w:ins w:id="3929" w:author="Master Repository Process" w:date="2021-09-19T01:49:00Z">
              <w:r>
                <w:rPr>
                  <w:noProof/>
                  <w:lang w:eastAsia="en-AU"/>
                </w:rPr>
                <w:drawing>
                  <wp:inline distT="0" distB="0" distL="0" distR="0">
                    <wp:extent cx="1247775" cy="1133475"/>
                    <wp:effectExtent l="0" t="0" r="9525" b="9525"/>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1247775" cy="1133475"/>
                            </a:xfrm>
                            <a:prstGeom prst="rect">
                              <a:avLst/>
                            </a:prstGeom>
                            <a:noFill/>
                            <a:ln>
                              <a:noFill/>
                            </a:ln>
                          </pic:spPr>
                        </pic:pic>
                      </a:graphicData>
                    </a:graphic>
                  </wp:inline>
                </w:drawing>
              </w:r>
            </w:ins>
          </w:p>
          <w:p>
            <w:pPr>
              <w:spacing w:before="120"/>
              <w:jc w:val="center"/>
              <w:rPr>
                <w:rFonts w:ascii="Arial" w:hAnsi="Arial"/>
              </w:rPr>
            </w:pPr>
          </w:p>
        </w:tc>
      </w:tr>
    </w:tbl>
    <w:p>
      <w:pPr>
        <w:rPr>
          <w:ins w:id="3930" w:author="Master Repository Process" w:date="2021-09-19T01:49:00Z"/>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ins w:id="3931" w:author="Master Repository Process" w:date="2021-09-19T01:49:00Z"/>
        </w:trPr>
        <w:tc>
          <w:tcPr>
            <w:tcW w:w="3648" w:type="dxa"/>
          </w:tcPr>
          <w:p>
            <w:pPr>
              <w:spacing w:before="120"/>
              <w:jc w:val="center"/>
              <w:rPr>
                <w:ins w:id="3932" w:author="Master Repository Process" w:date="2021-09-19T01:49:00Z"/>
                <w:rFonts w:ascii="Arial" w:hAnsi="Arial"/>
              </w:rPr>
            </w:pPr>
            <w:ins w:id="3933" w:author="Master Repository Process" w:date="2021-09-19T01:49:00Z">
              <w:r>
                <w:rPr>
                  <w:rFonts w:ascii="Arial" w:hAnsi="Arial"/>
                </w:rPr>
                <w:t>End school zone sign</w:t>
              </w:r>
            </w:ins>
          </w:p>
          <w:p>
            <w:pPr>
              <w:jc w:val="center"/>
              <w:rPr>
                <w:ins w:id="3934" w:author="Master Repository Process" w:date="2021-09-19T01:49:00Z"/>
                <w:rFonts w:ascii="Arial" w:hAnsi="Arial"/>
              </w:rPr>
            </w:pPr>
          </w:p>
          <w:p>
            <w:pPr>
              <w:spacing w:before="120"/>
              <w:jc w:val="center"/>
              <w:rPr>
                <w:ins w:id="3935" w:author="Master Repository Process" w:date="2021-09-19T01:49:00Z"/>
                <w:rFonts w:ascii="Arial" w:hAnsi="Arial"/>
              </w:rPr>
            </w:pPr>
            <w:ins w:id="3936" w:author="Master Repository Process" w:date="2021-09-19T01:49:00Z">
              <w:r>
                <w:rPr>
                  <w:rFonts w:ascii="Arial" w:hAnsi="Arial"/>
                </w:rPr>
                <w:t>(regs 3, 11)</w:t>
              </w:r>
            </w:ins>
          </w:p>
          <w:p>
            <w:pPr>
              <w:spacing w:before="180" w:after="120" w:line="240" w:lineRule="atLeast"/>
              <w:jc w:val="center"/>
              <w:rPr>
                <w:ins w:id="3937" w:author="Master Repository Process" w:date="2021-09-19T01:49:00Z"/>
                <w:rFonts w:ascii="Arial" w:hAnsi="Arial"/>
              </w:rPr>
            </w:pPr>
            <w:ins w:id="3938" w:author="Master Repository Process" w:date="2021-09-19T01:49:00Z">
              <w:r>
                <w:rPr>
                  <w:noProof/>
                  <w:lang w:eastAsia="en-AU"/>
                </w:rPr>
                <w:drawing>
                  <wp:inline distT="0" distB="0" distL="0" distR="0">
                    <wp:extent cx="1019175" cy="723900"/>
                    <wp:effectExtent l="0" t="0" r="9525"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1019175" cy="723900"/>
                            </a:xfrm>
                            <a:prstGeom prst="rect">
                              <a:avLst/>
                            </a:prstGeom>
                            <a:noFill/>
                            <a:ln>
                              <a:noFill/>
                            </a:ln>
                          </pic:spPr>
                        </pic:pic>
                      </a:graphicData>
                    </a:graphic>
                  </wp:inline>
                </w:drawing>
              </w:r>
            </w:ins>
          </w:p>
        </w:tc>
        <w:tc>
          <w:tcPr>
            <w:tcW w:w="3690" w:type="dxa"/>
          </w:tcPr>
          <w:p>
            <w:pPr>
              <w:spacing w:before="120"/>
              <w:jc w:val="center"/>
              <w:rPr>
                <w:ins w:id="3939" w:author="Master Repository Process" w:date="2021-09-19T01:49:00Z"/>
                <w:rFonts w:ascii="Arial" w:hAnsi="Arial"/>
              </w:rPr>
            </w:pPr>
            <w:ins w:id="3940" w:author="Master Repository Process" w:date="2021-09-19T01:49:00Z">
              <w:r>
                <w:rPr>
                  <w:rFonts w:ascii="Arial" w:hAnsi="Arial"/>
                </w:rPr>
                <w:t>End school zone sign</w:t>
              </w:r>
            </w:ins>
          </w:p>
          <w:p>
            <w:pPr>
              <w:spacing w:line="200" w:lineRule="exact"/>
              <w:jc w:val="center"/>
              <w:rPr>
                <w:ins w:id="3941" w:author="Master Repository Process" w:date="2021-09-19T01:49:00Z"/>
                <w:rFonts w:ascii="Arial" w:hAnsi="Arial"/>
                <w:i/>
                <w:sz w:val="16"/>
              </w:rPr>
            </w:pPr>
            <w:ins w:id="3942" w:author="Master Repository Process" w:date="2021-09-19T01:49:00Z">
              <w:r>
                <w:rPr>
                  <w:rFonts w:ascii="Arial" w:hAnsi="Arial"/>
                  <w:i/>
                  <w:sz w:val="16"/>
                </w:rPr>
                <w:t>(circle in red)</w:t>
              </w:r>
            </w:ins>
          </w:p>
          <w:p>
            <w:pPr>
              <w:spacing w:before="120"/>
              <w:jc w:val="center"/>
              <w:rPr>
                <w:ins w:id="3943" w:author="Master Repository Process" w:date="2021-09-19T01:49:00Z"/>
                <w:rFonts w:ascii="Arial" w:hAnsi="Arial"/>
              </w:rPr>
            </w:pPr>
            <w:ins w:id="3944" w:author="Master Repository Process" w:date="2021-09-19T01:49:00Z">
              <w:r>
                <w:rPr>
                  <w:rFonts w:ascii="Arial" w:hAnsi="Arial"/>
                </w:rPr>
                <w:t>(regs 3, 11)</w:t>
              </w:r>
            </w:ins>
          </w:p>
          <w:p>
            <w:pPr>
              <w:spacing w:before="180" w:after="120" w:line="240" w:lineRule="atLeast"/>
              <w:jc w:val="center"/>
              <w:rPr>
                <w:ins w:id="3945" w:author="Master Repository Process" w:date="2021-09-19T01:49:00Z"/>
                <w:rFonts w:ascii="Arial" w:hAnsi="Arial"/>
              </w:rPr>
            </w:pPr>
            <w:ins w:id="3946" w:author="Master Repository Process" w:date="2021-09-19T01:49:00Z">
              <w:r>
                <w:rPr>
                  <w:rFonts w:ascii="Arial" w:hAnsi="Arial"/>
                  <w:noProof/>
                  <w:lang w:eastAsia="en-AU"/>
                </w:rPr>
                <w:drawing>
                  <wp:inline distT="0" distB="0" distL="0" distR="0">
                    <wp:extent cx="552450" cy="1066800"/>
                    <wp:effectExtent l="0" t="0" r="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del w:id="3947" w:author="Master Repository Process" w:date="2021-09-19T01:49:00Z">
              <w:r>
                <w:rPr>
                  <w:rFonts w:ascii="Arial" w:hAnsi="Arial"/>
                  <w:noProof/>
                  <w:lang w:eastAsia="en-AU"/>
                </w:rPr>
                <w:drawing>
                  <wp:inline distT="0" distB="0" distL="0" distR="0">
                    <wp:extent cx="1619250" cy="838200"/>
                    <wp:effectExtent l="0" t="0" r="0" b="0"/>
                    <wp:docPr id="889" name="Picture 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1619250" cy="838200"/>
                            </a:xfrm>
                            <a:prstGeom prst="rect">
                              <a:avLst/>
                            </a:prstGeom>
                            <a:noFill/>
                            <a:ln>
                              <a:noFill/>
                            </a:ln>
                          </pic:spPr>
                        </pic:pic>
                      </a:graphicData>
                    </a:graphic>
                  </wp:inline>
                </w:drawing>
              </w:r>
            </w:del>
            <w:ins w:id="3948" w:author="Master Repository Process" w:date="2021-09-19T01:49:00Z">
              <w:r>
                <w:rPr>
                  <w:rFonts w:ascii="Arial" w:hAnsi="Arial"/>
                  <w:noProof/>
                  <w:lang w:eastAsia="en-AU"/>
                </w:rPr>
                <w:drawing>
                  <wp:inline distT="0" distB="0" distL="0" distR="0">
                    <wp:extent cx="1619250" cy="838200"/>
                    <wp:effectExtent l="0" t="0" r="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1619250" cy="8382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del w:id="3949" w:author="Master Repository Process" w:date="2021-09-19T01:49:00Z">
              <w:r>
                <w:rPr>
                  <w:rFonts w:ascii="Arial" w:hAnsi="Arial"/>
                  <w:noProof/>
                  <w:lang w:eastAsia="en-AU"/>
                </w:rPr>
                <w:drawing>
                  <wp:inline distT="0" distB="0" distL="0" distR="0">
                    <wp:extent cx="1533525" cy="781050"/>
                    <wp:effectExtent l="0" t="0" r="9525" b="0"/>
                    <wp:docPr id="890" name="Picture 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1533525" cy="781050"/>
                            </a:xfrm>
                            <a:prstGeom prst="rect">
                              <a:avLst/>
                            </a:prstGeom>
                            <a:noFill/>
                            <a:ln>
                              <a:noFill/>
                            </a:ln>
                          </pic:spPr>
                        </pic:pic>
                      </a:graphicData>
                    </a:graphic>
                  </wp:inline>
                </w:drawing>
              </w:r>
            </w:del>
            <w:ins w:id="3950" w:author="Master Repository Process" w:date="2021-09-19T01:49:00Z">
              <w:r>
                <w:rPr>
                  <w:rFonts w:ascii="Arial" w:hAnsi="Arial"/>
                  <w:noProof/>
                  <w:lang w:eastAsia="en-AU"/>
                </w:rPr>
                <w:drawing>
                  <wp:inline distT="0" distB="0" distL="0" distR="0">
                    <wp:extent cx="1533525" cy="781050"/>
                    <wp:effectExtent l="0" t="0" r="9525"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1533525" cy="78105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del w:id="3951" w:author="Master Repository Process" w:date="2021-09-19T01:49:00Z">
              <w:r>
                <w:rPr>
                  <w:rFonts w:ascii="Arial" w:hAnsi="Arial"/>
                  <w:noProof/>
                  <w:lang w:eastAsia="en-AU"/>
                </w:rPr>
                <w:drawing>
                  <wp:inline distT="0" distB="0" distL="0" distR="0">
                    <wp:extent cx="885825" cy="904875"/>
                    <wp:effectExtent l="0" t="0" r="9525" b="9525"/>
                    <wp:docPr id="891" name="Picture 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del>
            <w:ins w:id="3952" w:author="Master Repository Process" w:date="2021-09-19T01:49:00Z">
              <w:r>
                <w:rPr>
                  <w:rFonts w:ascii="Arial" w:hAnsi="Arial"/>
                  <w:noProof/>
                  <w:lang w:eastAsia="en-AU"/>
                </w:rPr>
                <w:drawing>
                  <wp:inline distT="0" distB="0" distL="0" distR="0">
                    <wp:extent cx="885825" cy="904875"/>
                    <wp:effectExtent l="0" t="0" r="9525" b="9525"/>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rPr>
            </w:pPr>
            <w:del w:id="3953" w:author="Master Repository Process" w:date="2021-09-19T01:49:00Z">
              <w:r>
                <w:rPr>
                  <w:rFonts w:ascii="Arial" w:hAnsi="Arial"/>
                  <w:noProof/>
                  <w:lang w:eastAsia="en-AU"/>
                </w:rPr>
                <w:drawing>
                  <wp:inline distT="0" distB="0" distL="0" distR="0">
                    <wp:extent cx="819150" cy="1066800"/>
                    <wp:effectExtent l="0" t="0" r="0" b="0"/>
                    <wp:docPr id="892" name="Picture 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3954" w:author="Master Repository Process" w:date="2021-09-19T01:49:00Z">
              <w:r>
                <w:rPr>
                  <w:rFonts w:ascii="Arial" w:hAnsi="Arial"/>
                  <w:noProof/>
                  <w:lang w:eastAsia="en-AU"/>
                </w:rPr>
                <w:drawing>
                  <wp:inline distT="0" distB="0" distL="0" distR="0">
                    <wp:extent cx="81915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del w:id="3955" w:author="Master Repository Process" w:date="2021-09-19T01:49:00Z">
              <w:r>
                <w:rPr>
                  <w:rFonts w:ascii="Arial" w:hAnsi="Arial"/>
                  <w:noProof/>
                  <w:lang w:eastAsia="en-AU"/>
                </w:rPr>
                <w:drawing>
                  <wp:inline distT="0" distB="0" distL="0" distR="0">
                    <wp:extent cx="657225" cy="1066800"/>
                    <wp:effectExtent l="0" t="0" r="9525" b="0"/>
                    <wp:docPr id="893" name="Picture 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3956" w:author="Master Repository Process" w:date="2021-09-19T01:49:00Z">
              <w:r>
                <w:rPr>
                  <w:rFonts w:ascii="Arial" w:hAnsi="Arial"/>
                  <w:noProof/>
                  <w:lang w:eastAsia="en-AU"/>
                </w:rPr>
                <w:drawing>
                  <wp:inline distT="0" distB="0" distL="0" distR="0">
                    <wp:extent cx="657225" cy="1066800"/>
                    <wp:effectExtent l="0" t="0" r="9525"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del w:id="3957" w:author="Master Repository Process" w:date="2021-09-19T01:49:00Z">
              <w:r>
                <w:rPr>
                  <w:i/>
                  <w:noProof/>
                  <w:lang w:eastAsia="en-AU"/>
                </w:rPr>
                <w:drawing>
                  <wp:inline distT="0" distB="0" distL="0" distR="0">
                    <wp:extent cx="723900" cy="962025"/>
                    <wp:effectExtent l="0" t="0" r="0" b="9525"/>
                    <wp:docPr id="894" name="Picture 894"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descr="SCHEDUL1"/>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723900" cy="962025"/>
                            </a:xfrm>
                            <a:prstGeom prst="rect">
                              <a:avLst/>
                            </a:prstGeom>
                            <a:noFill/>
                            <a:ln>
                              <a:noFill/>
                            </a:ln>
                          </pic:spPr>
                        </pic:pic>
                      </a:graphicData>
                    </a:graphic>
                  </wp:inline>
                </w:drawing>
              </w:r>
            </w:del>
            <w:ins w:id="3958" w:author="Master Repository Process" w:date="2021-09-19T01:49:00Z">
              <w:r>
                <w:rPr>
                  <w:i/>
                  <w:noProof/>
                  <w:lang w:eastAsia="en-AU"/>
                </w:rPr>
                <w:drawing>
                  <wp:inline distT="0" distB="0" distL="0" distR="0">
                    <wp:extent cx="723900" cy="962025"/>
                    <wp:effectExtent l="0" t="0" r="0" b="9525"/>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723900" cy="96202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del w:id="3959" w:author="Master Repository Process" w:date="2021-09-19T01:49:00Z">
              <w:r>
                <w:rPr>
                  <w:rFonts w:ascii="Arial" w:hAnsi="Arial"/>
                  <w:noProof/>
                  <w:lang w:eastAsia="en-AU"/>
                </w:rPr>
                <w:drawing>
                  <wp:inline distT="0" distB="0" distL="0" distR="0">
                    <wp:extent cx="819150" cy="1066800"/>
                    <wp:effectExtent l="0" t="0" r="0" b="0"/>
                    <wp:docPr id="895" name="Picture 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3960" w:author="Master Repository Process" w:date="2021-09-19T01:49:00Z">
              <w:r>
                <w:rPr>
                  <w:rFonts w:ascii="Arial" w:hAnsi="Arial"/>
                  <w:noProof/>
                  <w:lang w:eastAsia="en-AU"/>
                </w:rPr>
                <w:drawing>
                  <wp:inline distT="0" distB="0" distL="0" distR="0">
                    <wp:extent cx="81915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del w:id="3961" w:author="Master Repository Process" w:date="2021-09-19T01:49:00Z">
              <w:r>
                <w:rPr>
                  <w:rFonts w:ascii="Arial" w:hAnsi="Arial"/>
                  <w:noProof/>
                  <w:lang w:eastAsia="en-AU"/>
                </w:rPr>
                <w:drawing>
                  <wp:inline distT="0" distB="0" distL="0" distR="0">
                    <wp:extent cx="590550" cy="1085850"/>
                    <wp:effectExtent l="0" t="0" r="0" b="0"/>
                    <wp:docPr id="896" name="Picture 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590550" cy="1085850"/>
                            </a:xfrm>
                            <a:prstGeom prst="rect">
                              <a:avLst/>
                            </a:prstGeom>
                            <a:noFill/>
                            <a:ln>
                              <a:noFill/>
                            </a:ln>
                          </pic:spPr>
                        </pic:pic>
                      </a:graphicData>
                    </a:graphic>
                  </wp:inline>
                </w:drawing>
              </w:r>
            </w:del>
            <w:ins w:id="3962" w:author="Master Repository Process" w:date="2021-09-19T01:49:00Z">
              <w:r>
                <w:rPr>
                  <w:rFonts w:ascii="Arial" w:hAnsi="Arial"/>
                  <w:noProof/>
                  <w:lang w:eastAsia="en-AU"/>
                </w:rPr>
                <w:drawing>
                  <wp:inline distT="0" distB="0" distL="0" distR="0">
                    <wp:extent cx="590550" cy="1085850"/>
                    <wp:effectExtent l="0" t="0" r="0" b="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590550" cy="108585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del w:id="3963" w:author="Master Repository Process" w:date="2021-09-19T01:49:00Z">
              <w:r>
                <w:rPr>
                  <w:rFonts w:ascii="Arial" w:hAnsi="Arial"/>
                  <w:noProof/>
                  <w:lang w:eastAsia="en-AU"/>
                </w:rPr>
                <w:drawing>
                  <wp:inline distT="0" distB="0" distL="0" distR="0">
                    <wp:extent cx="819150" cy="1066800"/>
                    <wp:effectExtent l="0" t="0" r="0" b="0"/>
                    <wp:docPr id="897" name="Picture 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3964" w:author="Master Repository Process" w:date="2021-09-19T01:49:00Z">
              <w:r>
                <w:rPr>
                  <w:rFonts w:ascii="Arial" w:hAnsi="Arial"/>
                  <w:noProof/>
                  <w:lang w:eastAsia="en-AU"/>
                </w:rPr>
                <w:drawing>
                  <wp:inline distT="0" distB="0" distL="0" distR="0">
                    <wp:extent cx="81915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del w:id="3965" w:author="Master Repository Process" w:date="2021-09-19T01:49:00Z">
              <w:r>
                <w:rPr>
                  <w:rFonts w:ascii="Arial" w:hAnsi="Arial"/>
                  <w:noProof/>
                  <w:lang w:eastAsia="en-AU"/>
                </w:rPr>
                <w:drawing>
                  <wp:inline distT="0" distB="0" distL="0" distR="0">
                    <wp:extent cx="666750" cy="1066800"/>
                    <wp:effectExtent l="0" t="0" r="0" b="0"/>
                    <wp:docPr id="898" name="Picture 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666750" cy="1066800"/>
                            </a:xfrm>
                            <a:prstGeom prst="rect">
                              <a:avLst/>
                            </a:prstGeom>
                            <a:noFill/>
                            <a:ln>
                              <a:noFill/>
                            </a:ln>
                          </pic:spPr>
                        </pic:pic>
                      </a:graphicData>
                    </a:graphic>
                  </wp:inline>
                </w:drawing>
              </w:r>
            </w:del>
            <w:ins w:id="3966" w:author="Master Repository Process" w:date="2021-09-19T01:49:00Z">
              <w:r>
                <w:rPr>
                  <w:rFonts w:ascii="Arial" w:hAnsi="Arial"/>
                  <w:noProof/>
                  <w:lang w:eastAsia="en-AU"/>
                </w:rPr>
                <w:drawing>
                  <wp:inline distT="0" distB="0" distL="0" distR="0">
                    <wp:extent cx="666750" cy="10668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66675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del w:id="3967" w:author="Master Repository Process" w:date="2021-09-19T01:49:00Z">
              <w:r>
                <w:rPr>
                  <w:rFonts w:ascii="Arial" w:hAnsi="Arial"/>
                  <w:noProof/>
                  <w:lang w:eastAsia="en-AU"/>
                </w:rPr>
                <w:drawing>
                  <wp:inline distT="0" distB="0" distL="0" distR="0">
                    <wp:extent cx="657225" cy="1085850"/>
                    <wp:effectExtent l="0" t="0" r="9525" b="0"/>
                    <wp:docPr id="899" name="Picture 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del>
            <w:ins w:id="3968" w:author="Master Repository Process" w:date="2021-09-19T01:49:00Z">
              <w:r>
                <w:rPr>
                  <w:rFonts w:ascii="Arial" w:hAnsi="Arial"/>
                  <w:noProof/>
                  <w:lang w:eastAsia="en-AU"/>
                </w:rPr>
                <w:drawing>
                  <wp:inline distT="0" distB="0" distL="0" distR="0">
                    <wp:extent cx="657225" cy="1085850"/>
                    <wp:effectExtent l="0" t="0" r="9525" b="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180" w:after="120"/>
              <w:jc w:val="center"/>
              <w:rPr>
                <w:rFonts w:ascii="Arial" w:hAnsi="Arial"/>
              </w:rPr>
            </w:pPr>
            <w:del w:id="3969" w:author="Master Repository Process" w:date="2021-09-19T01:49:00Z">
              <w:r>
                <w:rPr>
                  <w:rFonts w:ascii="Arial" w:hAnsi="Arial"/>
                  <w:noProof/>
                  <w:lang w:eastAsia="en-AU"/>
                </w:rPr>
                <w:drawing>
                  <wp:inline distT="0" distB="0" distL="0" distR="0">
                    <wp:extent cx="819150" cy="1066800"/>
                    <wp:effectExtent l="0" t="0" r="0" b="0"/>
                    <wp:docPr id="900" name="Picture 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3970" w:author="Master Repository Process" w:date="2021-09-19T01:49:00Z">
              <w:r>
                <w:rPr>
                  <w:rFonts w:ascii="Arial" w:hAnsi="Arial"/>
                  <w:noProof/>
                  <w:lang w:eastAsia="en-AU"/>
                </w:rPr>
                <w:drawing>
                  <wp:inline distT="0" distB="0" distL="0" distR="0">
                    <wp:extent cx="81915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180" w:after="120"/>
              <w:jc w:val="center"/>
              <w:rPr>
                <w:rFonts w:ascii="Arial" w:hAnsi="Arial"/>
              </w:rPr>
            </w:pPr>
            <w:del w:id="3971" w:author="Master Repository Process" w:date="2021-09-19T01:49:00Z">
              <w:r>
                <w:rPr>
                  <w:rFonts w:ascii="Arial" w:hAnsi="Arial"/>
                  <w:noProof/>
                  <w:lang w:eastAsia="en-AU"/>
                </w:rPr>
                <w:drawing>
                  <wp:inline distT="0" distB="0" distL="0" distR="0">
                    <wp:extent cx="819150" cy="1066800"/>
                    <wp:effectExtent l="0" t="0" r="0" b="0"/>
                    <wp:docPr id="901" name="Picture 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3972" w:author="Master Repository Process" w:date="2021-09-19T01:49:00Z">
              <w:r>
                <w:rPr>
                  <w:rFonts w:ascii="Arial" w:hAnsi="Arial"/>
                  <w:noProof/>
                  <w:lang w:eastAsia="en-AU"/>
                </w:rPr>
                <w:drawing>
                  <wp:inline distT="0" distB="0" distL="0" distR="0">
                    <wp:extent cx="81915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3973" w:author="Master Repository Process" w:date="2021-09-19T01:49:00Z">
              <w:r>
                <w:rPr>
                  <w:rFonts w:ascii="Arial" w:hAnsi="Arial"/>
                  <w:noProof/>
                  <w:lang w:eastAsia="en-AU"/>
                </w:rPr>
                <w:drawing>
                  <wp:inline distT="0" distB="0" distL="0" distR="0">
                    <wp:extent cx="590550" cy="1066800"/>
                    <wp:effectExtent l="0" t="0" r="0" b="0"/>
                    <wp:docPr id="902" name="Picture 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3974" w:author="Master Repository Process" w:date="2021-09-19T01:49:00Z">
              <w:r>
                <w:rPr>
                  <w:rFonts w:ascii="Arial" w:hAnsi="Arial"/>
                  <w:noProof/>
                  <w:lang w:eastAsia="en-AU"/>
                </w:rPr>
                <w:drawing>
                  <wp:inline distT="0" distB="0" distL="0" distR="0">
                    <wp:extent cx="590550" cy="106680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3975" w:author="Master Repository Process" w:date="2021-09-19T01:49:00Z">
              <w:r>
                <w:rPr>
                  <w:rFonts w:ascii="Arial" w:hAnsi="Arial"/>
                  <w:noProof/>
                  <w:lang w:eastAsia="en-AU"/>
                </w:rPr>
                <w:drawing>
                  <wp:inline distT="0" distB="0" distL="0" distR="0">
                    <wp:extent cx="523875" cy="1019175"/>
                    <wp:effectExtent l="0" t="0" r="9525" b="9525"/>
                    <wp:docPr id="903" name="Picture 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523875" cy="1019175"/>
                            </a:xfrm>
                            <a:prstGeom prst="rect">
                              <a:avLst/>
                            </a:prstGeom>
                            <a:noFill/>
                            <a:ln>
                              <a:noFill/>
                            </a:ln>
                          </pic:spPr>
                        </pic:pic>
                      </a:graphicData>
                    </a:graphic>
                  </wp:inline>
                </w:drawing>
              </w:r>
            </w:del>
            <w:ins w:id="3976" w:author="Master Repository Process" w:date="2021-09-19T01:49:00Z">
              <w:r>
                <w:rPr>
                  <w:rFonts w:ascii="Arial" w:hAnsi="Arial"/>
                  <w:noProof/>
                  <w:lang w:eastAsia="en-AU"/>
                </w:rPr>
                <w:drawing>
                  <wp:inline distT="0" distB="0" distL="0" distR="0">
                    <wp:extent cx="523875" cy="1019175"/>
                    <wp:effectExtent l="0" t="0" r="9525" b="9525"/>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523875" cy="101917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180" w:after="120"/>
              <w:jc w:val="center"/>
              <w:rPr>
                <w:rFonts w:ascii="Arial" w:hAnsi="Arial"/>
              </w:rPr>
            </w:pPr>
            <w:del w:id="3977" w:author="Master Repository Process" w:date="2021-09-19T01:49:00Z">
              <w:r>
                <w:rPr>
                  <w:rFonts w:ascii="Arial" w:hAnsi="Arial"/>
                  <w:noProof/>
                  <w:lang w:eastAsia="en-AU"/>
                </w:rPr>
                <w:drawing>
                  <wp:inline distT="0" distB="0" distL="0" distR="0">
                    <wp:extent cx="885825" cy="1066800"/>
                    <wp:effectExtent l="0" t="0" r="9525" b="0"/>
                    <wp:docPr id="904" name="Picture 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885825" cy="1066800"/>
                            </a:xfrm>
                            <a:prstGeom prst="rect">
                              <a:avLst/>
                            </a:prstGeom>
                            <a:noFill/>
                            <a:ln>
                              <a:noFill/>
                            </a:ln>
                          </pic:spPr>
                        </pic:pic>
                      </a:graphicData>
                    </a:graphic>
                  </wp:inline>
                </w:drawing>
              </w:r>
            </w:del>
            <w:ins w:id="3978" w:author="Master Repository Process" w:date="2021-09-19T01:49:00Z">
              <w:r>
                <w:rPr>
                  <w:rFonts w:ascii="Arial" w:hAnsi="Arial"/>
                  <w:noProof/>
                  <w:lang w:eastAsia="en-AU"/>
                </w:rPr>
                <w:drawing>
                  <wp:inline distT="0" distB="0" distL="0" distR="0">
                    <wp:extent cx="885825" cy="1066800"/>
                    <wp:effectExtent l="0" t="0" r="9525"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885825"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del w:id="3979" w:author="Master Repository Process" w:date="2021-09-19T01:49:00Z">
              <w:r>
                <w:rPr>
                  <w:rFonts w:ascii="Arial" w:hAnsi="Arial"/>
                  <w:noProof/>
                  <w:lang w:eastAsia="en-AU"/>
                </w:rPr>
                <w:drawing>
                  <wp:inline distT="0" distB="0" distL="0" distR="0">
                    <wp:extent cx="590550" cy="1066800"/>
                    <wp:effectExtent l="0" t="0" r="0" b="0"/>
                    <wp:docPr id="905" name="Picture 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3980" w:author="Master Repository Process" w:date="2021-09-19T01:49:00Z">
              <w:r>
                <w:rPr>
                  <w:rFonts w:ascii="Arial" w:hAnsi="Arial"/>
                  <w:noProof/>
                  <w:lang w:eastAsia="en-AU"/>
                </w:rPr>
                <w:drawing>
                  <wp:inline distT="0" distB="0" distL="0" distR="0">
                    <wp:extent cx="59055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del w:id="3981" w:author="Master Repository Process" w:date="2021-09-19T01:49:00Z">
              <w:r>
                <w:rPr>
                  <w:rFonts w:ascii="Arial" w:hAnsi="Arial"/>
                  <w:noProof/>
                  <w:lang w:eastAsia="en-AU"/>
                </w:rPr>
                <w:drawing>
                  <wp:inline distT="0" distB="0" distL="0" distR="0">
                    <wp:extent cx="552450" cy="1066800"/>
                    <wp:effectExtent l="0" t="0" r="0" b="0"/>
                    <wp:docPr id="906" name="Picture 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del>
            <w:ins w:id="3982" w:author="Master Repository Process" w:date="2021-09-19T01:49:00Z">
              <w:r>
                <w:rPr>
                  <w:rFonts w:ascii="Arial" w:hAnsi="Arial"/>
                  <w:noProof/>
                  <w:lang w:eastAsia="en-AU"/>
                </w:rPr>
                <w:drawing>
                  <wp:inline distT="0" distB="0" distL="0" distR="0">
                    <wp:extent cx="552450" cy="1066800"/>
                    <wp:effectExtent l="0" t="0" r="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del w:id="3983" w:author="Master Repository Process" w:date="2021-09-19T01:49:00Z">
              <w:r>
                <w:rPr>
                  <w:rFonts w:ascii="Arial" w:hAnsi="Arial"/>
                  <w:noProof/>
                  <w:lang w:eastAsia="en-AU"/>
                </w:rPr>
                <w:drawing>
                  <wp:inline distT="0" distB="0" distL="0" distR="0">
                    <wp:extent cx="819150" cy="1066800"/>
                    <wp:effectExtent l="0" t="0" r="0" b="0"/>
                    <wp:docPr id="907" name="Picture 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3984" w:author="Master Repository Process" w:date="2021-09-19T01:49:00Z">
              <w:r>
                <w:rPr>
                  <w:rFonts w:ascii="Arial" w:hAnsi="Arial"/>
                  <w:noProof/>
                  <w:lang w:eastAsia="en-AU"/>
                </w:rPr>
                <w:drawing>
                  <wp:inline distT="0" distB="0" distL="0" distR="0">
                    <wp:extent cx="819150" cy="106680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del w:id="3985" w:author="Master Repository Process" w:date="2021-09-19T01:49:00Z">
              <w:r>
                <w:rPr>
                  <w:rFonts w:ascii="Arial" w:hAnsi="Arial"/>
                  <w:noProof/>
                  <w:lang w:eastAsia="en-AU"/>
                </w:rPr>
                <w:drawing>
                  <wp:inline distT="0" distB="0" distL="0" distR="0">
                    <wp:extent cx="552450" cy="1066800"/>
                    <wp:effectExtent l="0" t="0" r="0" b="0"/>
                    <wp:docPr id="908" name="Picture 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del>
            <w:ins w:id="3986" w:author="Master Repository Process" w:date="2021-09-19T01:49:00Z">
              <w:r>
                <w:rPr>
                  <w:rFonts w:ascii="Arial" w:hAnsi="Arial"/>
                  <w:noProof/>
                  <w:lang w:eastAsia="en-AU"/>
                </w:rPr>
                <w:drawing>
                  <wp:inline distT="0" distB="0" distL="0" distR="0">
                    <wp:extent cx="552450" cy="1066800"/>
                    <wp:effectExtent l="0" t="0" r="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3987" w:author="Master Repository Process" w:date="2021-09-19T01:49:00Z">
              <w:r>
                <w:rPr>
                  <w:rFonts w:ascii="Arial" w:hAnsi="Arial"/>
                  <w:noProof/>
                  <w:lang w:eastAsia="en-AU"/>
                </w:rPr>
                <w:drawing>
                  <wp:inline distT="0" distB="0" distL="0" distR="0">
                    <wp:extent cx="552450" cy="1066800"/>
                    <wp:effectExtent l="0" t="0" r="0" b="0"/>
                    <wp:docPr id="909" name="Picture 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del>
            <w:ins w:id="3988" w:author="Master Repository Process" w:date="2021-09-19T01:49:00Z">
              <w:r>
                <w:rPr>
                  <w:rFonts w:ascii="Arial" w:hAnsi="Arial"/>
                  <w:noProof/>
                  <w:lang w:eastAsia="en-AU"/>
                </w:rPr>
                <w:drawing>
                  <wp:inline distT="0" distB="0" distL="0" distR="0">
                    <wp:extent cx="552450" cy="1066800"/>
                    <wp:effectExtent l="0" t="0" r="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3989" w:author="Master Repository Process" w:date="2021-09-19T01:49:00Z">
              <w:r>
                <w:rPr>
                  <w:rFonts w:ascii="Arial" w:hAnsi="Arial"/>
                  <w:noProof/>
                  <w:lang w:eastAsia="en-AU"/>
                </w:rPr>
                <w:drawing>
                  <wp:inline distT="0" distB="0" distL="0" distR="0">
                    <wp:extent cx="523875" cy="1019175"/>
                    <wp:effectExtent l="0" t="0" r="9525" b="9525"/>
                    <wp:docPr id="910" name="Picture 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523875" cy="1019175"/>
                            </a:xfrm>
                            <a:prstGeom prst="rect">
                              <a:avLst/>
                            </a:prstGeom>
                            <a:noFill/>
                            <a:ln>
                              <a:noFill/>
                            </a:ln>
                          </pic:spPr>
                        </pic:pic>
                      </a:graphicData>
                    </a:graphic>
                  </wp:inline>
                </w:drawing>
              </w:r>
            </w:del>
            <w:ins w:id="3990" w:author="Master Repository Process" w:date="2021-09-19T01:49:00Z">
              <w:r>
                <w:rPr>
                  <w:rFonts w:ascii="Arial" w:hAnsi="Arial"/>
                  <w:noProof/>
                  <w:lang w:eastAsia="en-AU"/>
                </w:rPr>
                <w:drawing>
                  <wp:inline distT="0" distB="0" distL="0" distR="0">
                    <wp:extent cx="523875" cy="1019175"/>
                    <wp:effectExtent l="0" t="0" r="9525" b="9525"/>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523875" cy="101917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180"/>
              <w:jc w:val="center"/>
              <w:rPr>
                <w:rFonts w:ascii="Arial" w:hAnsi="Arial"/>
              </w:rPr>
            </w:pPr>
            <w:del w:id="3991" w:author="Master Repository Process" w:date="2021-09-19T01:49:00Z">
              <w:r>
                <w:rPr>
                  <w:rFonts w:ascii="Arial" w:hAnsi="Arial"/>
                  <w:noProof/>
                  <w:lang w:eastAsia="en-AU"/>
                </w:rPr>
                <w:drawing>
                  <wp:inline distT="0" distB="0" distL="0" distR="0">
                    <wp:extent cx="828675" cy="981075"/>
                    <wp:effectExtent l="0" t="0" r="9525" b="9525"/>
                    <wp:docPr id="911" name="Picture 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inline>
                </w:drawing>
              </w:r>
            </w:del>
            <w:ins w:id="3992" w:author="Master Repository Process" w:date="2021-09-19T01:49:00Z">
              <w:r>
                <w:rPr>
                  <w:rFonts w:ascii="Arial" w:hAnsi="Arial"/>
                  <w:noProof/>
                  <w:lang w:eastAsia="en-AU"/>
                </w:rPr>
                <w:drawing>
                  <wp:inline distT="0" distB="0" distL="0" distR="0">
                    <wp:extent cx="828675" cy="981075"/>
                    <wp:effectExtent l="0" t="0" r="9525" b="9525"/>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del w:id="3993" w:author="Master Repository Process" w:date="2021-09-19T01:49:00Z">
              <w:r>
                <w:rPr>
                  <w:rFonts w:ascii="Arial" w:hAnsi="Arial"/>
                  <w:noProof/>
                  <w:lang w:eastAsia="en-AU"/>
                </w:rPr>
                <w:drawing>
                  <wp:inline distT="0" distB="0" distL="0" distR="0">
                    <wp:extent cx="590550" cy="1066800"/>
                    <wp:effectExtent l="0" t="0" r="0" b="0"/>
                    <wp:docPr id="912" name="Picture 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3994" w:author="Master Repository Process" w:date="2021-09-19T01:49:00Z">
              <w:r>
                <w:rPr>
                  <w:rFonts w:ascii="Arial" w:hAnsi="Arial"/>
                  <w:noProof/>
                  <w:lang w:eastAsia="en-AU"/>
                </w:rPr>
                <w:drawing>
                  <wp:inline distT="0" distB="0" distL="0" distR="0">
                    <wp:extent cx="59055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del w:id="3995" w:author="Master Repository Process" w:date="2021-09-19T01:49:00Z">
              <w:r>
                <w:rPr>
                  <w:rFonts w:ascii="Arial" w:hAnsi="Arial"/>
                  <w:noProof/>
                  <w:lang w:eastAsia="en-AU"/>
                </w:rPr>
                <w:drawing>
                  <wp:inline distT="0" distB="0" distL="0" distR="0">
                    <wp:extent cx="590550" cy="1066800"/>
                    <wp:effectExtent l="0" t="0" r="0" b="0"/>
                    <wp:docPr id="913" name="Picture 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3996" w:author="Master Repository Process" w:date="2021-09-19T01:49:00Z">
              <w:r>
                <w:rPr>
                  <w:rFonts w:ascii="Arial" w:hAnsi="Arial"/>
                  <w:noProof/>
                  <w:lang w:eastAsia="en-AU"/>
                </w:rPr>
                <w:drawing>
                  <wp:inline distT="0" distB="0" distL="0" distR="0">
                    <wp:extent cx="59055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del w:id="3997" w:author="Master Repository Process" w:date="2021-09-19T01:49:00Z">
              <w:r>
                <w:rPr>
                  <w:rFonts w:ascii="Arial" w:hAnsi="Arial"/>
                  <w:noProof/>
                  <w:lang w:eastAsia="en-AU"/>
                </w:rPr>
                <w:drawing>
                  <wp:inline distT="0" distB="0" distL="0" distR="0">
                    <wp:extent cx="685800" cy="885825"/>
                    <wp:effectExtent l="0" t="0" r="0" b="9525"/>
                    <wp:docPr id="914" name="Picture 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685800" cy="885825"/>
                            </a:xfrm>
                            <a:prstGeom prst="rect">
                              <a:avLst/>
                            </a:prstGeom>
                            <a:noFill/>
                            <a:ln>
                              <a:noFill/>
                            </a:ln>
                          </pic:spPr>
                        </pic:pic>
                      </a:graphicData>
                    </a:graphic>
                  </wp:inline>
                </w:drawing>
              </w:r>
            </w:del>
            <w:ins w:id="3998" w:author="Master Repository Process" w:date="2021-09-19T01:49:00Z">
              <w:r>
                <w:rPr>
                  <w:rFonts w:ascii="Arial" w:hAnsi="Arial"/>
                  <w:noProof/>
                  <w:lang w:eastAsia="en-AU"/>
                </w:rPr>
                <w:drawing>
                  <wp:inline distT="0" distB="0" distL="0" distR="0">
                    <wp:extent cx="685800" cy="885825"/>
                    <wp:effectExtent l="0" t="0" r="0" b="9525"/>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685800" cy="88582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del w:id="3999" w:author="Master Repository Process" w:date="2021-09-19T01:49:00Z">
              <w:r>
                <w:rPr>
                  <w:rFonts w:ascii="Arial" w:hAnsi="Arial"/>
                  <w:noProof/>
                  <w:lang w:eastAsia="en-AU"/>
                </w:rPr>
                <w:drawing>
                  <wp:inline distT="0" distB="0" distL="0" distR="0">
                    <wp:extent cx="657225" cy="1066800"/>
                    <wp:effectExtent l="0" t="0" r="9525" b="0"/>
                    <wp:docPr id="915" name="Picture 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4000" w:author="Master Repository Process" w:date="2021-09-19T01:49:00Z">
              <w:r>
                <w:rPr>
                  <w:rFonts w:ascii="Arial" w:hAnsi="Arial"/>
                  <w:noProof/>
                  <w:lang w:eastAsia="en-AU"/>
                </w:rPr>
                <w:drawing>
                  <wp:inline distT="0" distB="0" distL="0" distR="0">
                    <wp:extent cx="657225" cy="1066800"/>
                    <wp:effectExtent l="0" t="0" r="9525"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del w:id="4001" w:author="Master Repository Process" w:date="2021-09-19T01:49:00Z">
              <w:r>
                <w:rPr>
                  <w:rFonts w:ascii="Arial" w:hAnsi="Arial"/>
                  <w:noProof/>
                  <w:lang w:eastAsia="en-AU"/>
                </w:rPr>
                <w:drawing>
                  <wp:inline distT="0" distB="0" distL="0" distR="0">
                    <wp:extent cx="628650" cy="1019175"/>
                    <wp:effectExtent l="0" t="0" r="0" b="9525"/>
                    <wp:docPr id="916" name="Picture 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628650" cy="1019175"/>
                            </a:xfrm>
                            <a:prstGeom prst="rect">
                              <a:avLst/>
                            </a:prstGeom>
                            <a:noFill/>
                            <a:ln>
                              <a:noFill/>
                            </a:ln>
                          </pic:spPr>
                        </pic:pic>
                      </a:graphicData>
                    </a:graphic>
                  </wp:inline>
                </w:drawing>
              </w:r>
            </w:del>
            <w:ins w:id="4002" w:author="Master Repository Process" w:date="2021-09-19T01:49:00Z">
              <w:r>
                <w:rPr>
                  <w:rFonts w:ascii="Arial" w:hAnsi="Arial"/>
                  <w:noProof/>
                  <w:lang w:eastAsia="en-AU"/>
                </w:rPr>
                <w:drawing>
                  <wp:inline distT="0" distB="0" distL="0" distR="0">
                    <wp:extent cx="628650" cy="1019175"/>
                    <wp:effectExtent l="0" t="0" r="0" b="9525"/>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628650" cy="101917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del w:id="4003" w:author="Master Repository Process" w:date="2021-09-19T01:49:00Z">
              <w:r>
                <w:rPr>
                  <w:rFonts w:ascii="Arial" w:hAnsi="Arial"/>
                  <w:noProof/>
                  <w:lang w:eastAsia="en-AU"/>
                </w:rPr>
                <w:drawing>
                  <wp:inline distT="0" distB="0" distL="0" distR="0">
                    <wp:extent cx="1457325" cy="504825"/>
                    <wp:effectExtent l="0" t="0" r="9525" b="9525"/>
                    <wp:docPr id="917" name="Picture 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1457325" cy="504825"/>
                            </a:xfrm>
                            <a:prstGeom prst="rect">
                              <a:avLst/>
                            </a:prstGeom>
                            <a:noFill/>
                            <a:ln>
                              <a:noFill/>
                            </a:ln>
                          </pic:spPr>
                        </pic:pic>
                      </a:graphicData>
                    </a:graphic>
                  </wp:inline>
                </w:drawing>
              </w:r>
            </w:del>
            <w:ins w:id="4004" w:author="Master Repository Process" w:date="2021-09-19T01:49:00Z">
              <w:r>
                <w:rPr>
                  <w:rFonts w:ascii="Arial" w:hAnsi="Arial"/>
                  <w:noProof/>
                  <w:lang w:eastAsia="en-AU"/>
                </w:rPr>
                <w:drawing>
                  <wp:inline distT="0" distB="0" distL="0" distR="0">
                    <wp:extent cx="1457325" cy="504825"/>
                    <wp:effectExtent l="0" t="0" r="9525" b="9525"/>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1457325" cy="50482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del w:id="4005" w:author="Master Repository Process" w:date="2021-09-19T01:49:00Z">
              <w:r>
                <w:rPr>
                  <w:rFonts w:ascii="Arial" w:hAnsi="Arial"/>
                  <w:noProof/>
                  <w:lang w:eastAsia="en-AU"/>
                </w:rPr>
                <w:drawing>
                  <wp:inline distT="0" distB="0" distL="0" distR="0">
                    <wp:extent cx="704850" cy="1085850"/>
                    <wp:effectExtent l="0" t="0" r="0" b="0"/>
                    <wp:docPr id="918" name="Picture 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704850" cy="1085850"/>
                            </a:xfrm>
                            <a:prstGeom prst="rect">
                              <a:avLst/>
                            </a:prstGeom>
                            <a:noFill/>
                            <a:ln>
                              <a:noFill/>
                            </a:ln>
                          </pic:spPr>
                        </pic:pic>
                      </a:graphicData>
                    </a:graphic>
                  </wp:inline>
                </w:drawing>
              </w:r>
            </w:del>
            <w:ins w:id="4006" w:author="Master Repository Process" w:date="2021-09-19T01:49:00Z">
              <w:r>
                <w:rPr>
                  <w:rFonts w:ascii="Arial" w:hAnsi="Arial"/>
                  <w:noProof/>
                  <w:lang w:eastAsia="en-AU"/>
                </w:rPr>
                <w:drawing>
                  <wp:inline distT="0" distB="0" distL="0" distR="0">
                    <wp:extent cx="704850" cy="1085850"/>
                    <wp:effectExtent l="0" t="0" r="0" b="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704850" cy="108585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del w:id="4007" w:author="Master Repository Process" w:date="2021-09-19T01:49:00Z">
              <w:r>
                <w:rPr>
                  <w:rFonts w:ascii="Arial" w:hAnsi="Arial"/>
                  <w:noProof/>
                  <w:lang w:eastAsia="en-AU"/>
                </w:rPr>
                <w:drawing>
                  <wp:inline distT="0" distB="0" distL="0" distR="0">
                    <wp:extent cx="1647825" cy="1104900"/>
                    <wp:effectExtent l="0" t="0" r="9525" b="0"/>
                    <wp:docPr id="919" name="Picture 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1647825" cy="1104900"/>
                            </a:xfrm>
                            <a:prstGeom prst="rect">
                              <a:avLst/>
                            </a:prstGeom>
                            <a:noFill/>
                            <a:ln>
                              <a:noFill/>
                            </a:ln>
                          </pic:spPr>
                        </pic:pic>
                      </a:graphicData>
                    </a:graphic>
                  </wp:inline>
                </w:drawing>
              </w:r>
            </w:del>
            <w:ins w:id="4008" w:author="Master Repository Process" w:date="2021-09-19T01:49:00Z">
              <w:r>
                <w:rPr>
                  <w:rFonts w:ascii="Arial" w:hAnsi="Arial"/>
                  <w:noProof/>
                  <w:lang w:eastAsia="en-AU"/>
                </w:rPr>
                <w:drawing>
                  <wp:inline distT="0" distB="0" distL="0" distR="0">
                    <wp:extent cx="1647825" cy="1104900"/>
                    <wp:effectExtent l="0" t="0" r="9525"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1647825" cy="11049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del w:id="4009" w:author="Master Repository Process" w:date="2021-09-19T01:49:00Z">
              <w:r>
                <w:rPr>
                  <w:rFonts w:ascii="Arial" w:hAnsi="Arial"/>
                  <w:noProof/>
                  <w:lang w:eastAsia="en-AU"/>
                </w:rPr>
                <w:drawing>
                  <wp:inline distT="0" distB="0" distL="0" distR="0">
                    <wp:extent cx="561975" cy="1085850"/>
                    <wp:effectExtent l="0" t="0" r="9525" b="0"/>
                    <wp:docPr id="920" name="Picture 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561975" cy="1085850"/>
                            </a:xfrm>
                            <a:prstGeom prst="rect">
                              <a:avLst/>
                            </a:prstGeom>
                            <a:noFill/>
                            <a:ln>
                              <a:noFill/>
                            </a:ln>
                          </pic:spPr>
                        </pic:pic>
                      </a:graphicData>
                    </a:graphic>
                  </wp:inline>
                </w:drawing>
              </w:r>
            </w:del>
            <w:ins w:id="4010" w:author="Master Repository Process" w:date="2021-09-19T01:49:00Z">
              <w:r>
                <w:rPr>
                  <w:rFonts w:ascii="Arial" w:hAnsi="Arial"/>
                  <w:noProof/>
                  <w:lang w:eastAsia="en-AU"/>
                </w:rPr>
                <w:drawing>
                  <wp:inline distT="0" distB="0" distL="0" distR="0">
                    <wp:extent cx="561975" cy="1085850"/>
                    <wp:effectExtent l="0" t="0" r="9525" b="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561975" cy="108585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del w:id="4011" w:author="Master Repository Process" w:date="2021-09-19T01:49:00Z">
              <w:r>
                <w:rPr>
                  <w:rFonts w:ascii="Arial" w:hAnsi="Arial"/>
                  <w:noProof/>
                  <w:lang w:eastAsia="en-AU"/>
                </w:rPr>
                <w:drawing>
                  <wp:inline distT="0" distB="0" distL="0" distR="0">
                    <wp:extent cx="609600" cy="1066800"/>
                    <wp:effectExtent l="0" t="0" r="0" b="0"/>
                    <wp:docPr id="921" name="Picture 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del>
            <w:ins w:id="4012" w:author="Master Repository Process" w:date="2021-09-19T01:49:00Z">
              <w:r>
                <w:rPr>
                  <w:rFonts w:ascii="Arial" w:hAnsi="Arial"/>
                  <w:noProof/>
                  <w:lang w:eastAsia="en-AU"/>
                </w:rPr>
                <w:drawing>
                  <wp:inline distT="0" distB="0" distL="0" distR="0">
                    <wp:extent cx="609600" cy="1066800"/>
                    <wp:effectExtent l="0" t="0" r="0" b="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del w:id="4013" w:author="Master Repository Process" w:date="2021-09-19T01:49:00Z">
              <w:r>
                <w:rPr>
                  <w:rFonts w:ascii="Arial" w:hAnsi="Arial"/>
                  <w:noProof/>
                  <w:lang w:eastAsia="en-AU"/>
                </w:rPr>
                <w:drawing>
                  <wp:inline distT="0" distB="0" distL="0" distR="0">
                    <wp:extent cx="552450" cy="1085850"/>
                    <wp:effectExtent l="0" t="0" r="0" b="0"/>
                    <wp:docPr id="922" name="Picture 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552450" cy="1085850"/>
                            </a:xfrm>
                            <a:prstGeom prst="rect">
                              <a:avLst/>
                            </a:prstGeom>
                            <a:noFill/>
                            <a:ln>
                              <a:noFill/>
                            </a:ln>
                          </pic:spPr>
                        </pic:pic>
                      </a:graphicData>
                    </a:graphic>
                  </wp:inline>
                </w:drawing>
              </w:r>
            </w:del>
            <w:ins w:id="4014" w:author="Master Repository Process" w:date="2021-09-19T01:49:00Z">
              <w:r>
                <w:rPr>
                  <w:rFonts w:ascii="Arial" w:hAnsi="Arial"/>
                  <w:noProof/>
                  <w:lang w:eastAsia="en-AU"/>
                </w:rPr>
                <w:drawing>
                  <wp:inline distT="0" distB="0" distL="0" distR="0">
                    <wp:extent cx="552450" cy="1085850"/>
                    <wp:effectExtent l="0" t="0" r="0" b="0"/>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552450" cy="108585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del w:id="4015" w:author="Master Repository Process" w:date="2021-09-19T01:49:00Z">
              <w:r>
                <w:rPr>
                  <w:rFonts w:ascii="Arial" w:hAnsi="Arial"/>
                  <w:noProof/>
                  <w:lang w:eastAsia="en-AU"/>
                </w:rPr>
                <w:drawing>
                  <wp:inline distT="0" distB="0" distL="0" distR="0">
                    <wp:extent cx="704850" cy="1085850"/>
                    <wp:effectExtent l="0" t="0" r="0" b="0"/>
                    <wp:docPr id="923" name="Picture 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704850" cy="1085850"/>
                            </a:xfrm>
                            <a:prstGeom prst="rect">
                              <a:avLst/>
                            </a:prstGeom>
                            <a:noFill/>
                            <a:ln>
                              <a:noFill/>
                            </a:ln>
                          </pic:spPr>
                        </pic:pic>
                      </a:graphicData>
                    </a:graphic>
                  </wp:inline>
                </w:drawing>
              </w:r>
            </w:del>
            <w:ins w:id="4016" w:author="Master Repository Process" w:date="2021-09-19T01:49:00Z">
              <w:r>
                <w:rPr>
                  <w:rFonts w:ascii="Arial" w:hAnsi="Arial"/>
                  <w:noProof/>
                  <w:lang w:eastAsia="en-AU"/>
                </w:rPr>
                <w:drawing>
                  <wp:inline distT="0" distB="0" distL="0" distR="0">
                    <wp:extent cx="704850" cy="1085850"/>
                    <wp:effectExtent l="0" t="0" r="0" b="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704850" cy="108585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del w:id="4017" w:author="Master Repository Process" w:date="2021-09-19T01:49:00Z">
              <w:r>
                <w:rPr>
                  <w:rFonts w:ascii="Arial" w:hAnsi="Arial"/>
                  <w:noProof/>
                  <w:lang w:eastAsia="en-AU"/>
                </w:rPr>
                <w:drawing>
                  <wp:inline distT="0" distB="0" distL="0" distR="0">
                    <wp:extent cx="542925" cy="904875"/>
                    <wp:effectExtent l="0" t="0" r="9525" b="9525"/>
                    <wp:docPr id="924" name="Picture 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542925" cy="904875"/>
                            </a:xfrm>
                            <a:prstGeom prst="rect">
                              <a:avLst/>
                            </a:prstGeom>
                            <a:noFill/>
                            <a:ln>
                              <a:noFill/>
                            </a:ln>
                          </pic:spPr>
                        </pic:pic>
                      </a:graphicData>
                    </a:graphic>
                  </wp:inline>
                </w:drawing>
              </w:r>
            </w:del>
            <w:ins w:id="4018" w:author="Master Repository Process" w:date="2021-09-19T01:49:00Z">
              <w:r>
                <w:rPr>
                  <w:rFonts w:ascii="Arial" w:hAnsi="Arial"/>
                  <w:noProof/>
                  <w:lang w:eastAsia="en-AU"/>
                </w:rPr>
                <w:drawing>
                  <wp:inline distT="0" distB="0" distL="0" distR="0">
                    <wp:extent cx="542925" cy="904875"/>
                    <wp:effectExtent l="0" t="0" r="9525" b="9525"/>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542925" cy="90487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del w:id="4019" w:author="Master Repository Process" w:date="2021-09-19T01:49:00Z">
              <w:r>
                <w:rPr>
                  <w:rFonts w:ascii="Arial" w:hAnsi="Arial"/>
                  <w:noProof/>
                  <w:lang w:eastAsia="en-AU"/>
                </w:rPr>
                <w:drawing>
                  <wp:inline distT="0" distB="0" distL="0" distR="0">
                    <wp:extent cx="657225" cy="1066800"/>
                    <wp:effectExtent l="0" t="0" r="9525" b="0"/>
                    <wp:docPr id="925" name="Picture 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4020" w:author="Master Repository Process" w:date="2021-09-19T01:49:00Z">
              <w:r>
                <w:rPr>
                  <w:rFonts w:ascii="Arial" w:hAnsi="Arial"/>
                  <w:noProof/>
                  <w:lang w:eastAsia="en-AU"/>
                </w:rPr>
                <w:drawing>
                  <wp:inline distT="0" distB="0" distL="0" distR="0">
                    <wp:extent cx="657225" cy="1066800"/>
                    <wp:effectExtent l="0" t="0" r="9525"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del w:id="4021" w:author="Master Repository Process" w:date="2021-09-19T01:49:00Z">
              <w:r>
                <w:rPr>
                  <w:rFonts w:ascii="Arial" w:hAnsi="Arial"/>
                  <w:noProof/>
                  <w:lang w:eastAsia="en-AU"/>
                </w:rPr>
                <w:drawing>
                  <wp:inline distT="0" distB="0" distL="0" distR="0">
                    <wp:extent cx="819150" cy="1066800"/>
                    <wp:effectExtent l="0" t="0" r="0" b="0"/>
                    <wp:docPr id="926" name="Picture 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4022" w:author="Master Repository Process" w:date="2021-09-19T01:49:00Z">
              <w:r>
                <w:rPr>
                  <w:rFonts w:ascii="Arial" w:hAnsi="Arial"/>
                  <w:noProof/>
                  <w:lang w:eastAsia="en-AU"/>
                </w:rPr>
                <w:drawing>
                  <wp:inline distT="0" distB="0" distL="0" distR="0">
                    <wp:extent cx="819150" cy="1066800"/>
                    <wp:effectExtent l="0" t="0" r="0" b="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824"/>
        <w:gridCol w:w="1824"/>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del w:id="4023" w:author="Master Repository Process" w:date="2021-09-19T01:49:00Z">
              <w:r>
                <w:rPr>
                  <w:rFonts w:ascii="Arial" w:hAnsi="Arial"/>
                  <w:noProof/>
                  <w:lang w:eastAsia="en-AU"/>
                </w:rPr>
                <w:drawing>
                  <wp:inline distT="0" distB="0" distL="0" distR="0">
                    <wp:extent cx="819150" cy="1066800"/>
                    <wp:effectExtent l="0" t="0" r="0" b="0"/>
                    <wp:docPr id="927" name="Picture 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4024" w:author="Master Repository Process" w:date="2021-09-19T01:49:00Z">
              <w:r>
                <w:rPr>
                  <w:rFonts w:ascii="Arial" w:hAnsi="Arial"/>
                  <w:noProof/>
                  <w:lang w:eastAsia="en-AU"/>
                </w:rPr>
                <w:drawing>
                  <wp:inline distT="0" distB="0" distL="0" distR="0">
                    <wp:extent cx="819150" cy="1066800"/>
                    <wp:effectExtent l="0" t="0" r="0" b="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690" w:type="dxa"/>
            <w:cellDel w:id="4025" w:author="Master Repository Process" w:date="2021-09-19T01:49:00Z"/>
          </w:tcPr>
          <w:p>
            <w:pPr>
              <w:spacing w:before="120"/>
              <w:jc w:val="center"/>
              <w:rPr>
                <w:del w:id="4026" w:author="Master Repository Process" w:date="2021-09-19T01:49:00Z"/>
                <w:rFonts w:ascii="Arial" w:hAnsi="Arial"/>
              </w:rPr>
            </w:pPr>
            <w:del w:id="4027" w:author="Master Repository Process" w:date="2021-09-19T01:49:00Z">
              <w:r>
                <w:rPr>
                  <w:rFonts w:ascii="Arial" w:hAnsi="Arial"/>
                </w:rPr>
                <w:delText>Road access sign</w:delText>
              </w:r>
            </w:del>
          </w:p>
          <w:p>
            <w:pPr>
              <w:spacing w:line="200" w:lineRule="exact"/>
              <w:jc w:val="center"/>
              <w:rPr>
                <w:del w:id="4028" w:author="Master Repository Process" w:date="2021-09-19T01:49:00Z"/>
                <w:rFonts w:ascii="Arial" w:hAnsi="Arial"/>
                <w:i/>
                <w:sz w:val="16"/>
              </w:rPr>
            </w:pPr>
            <w:del w:id="4029" w:author="Master Repository Process" w:date="2021-09-19T01:49:00Z">
              <w:r>
                <w:rPr>
                  <w:rFonts w:ascii="Arial" w:hAnsi="Arial"/>
                  <w:i/>
                  <w:sz w:val="16"/>
                </w:rPr>
                <w:delText>(background in green)</w:delText>
              </w:r>
            </w:del>
          </w:p>
          <w:p>
            <w:pPr>
              <w:spacing w:before="120"/>
              <w:jc w:val="center"/>
              <w:rPr>
                <w:del w:id="4030" w:author="Master Repository Process" w:date="2021-09-19T01:49:00Z"/>
                <w:rFonts w:ascii="Arial" w:hAnsi="Arial"/>
              </w:rPr>
            </w:pPr>
            <w:del w:id="4031" w:author="Master Repository Process" w:date="2021-09-19T01:49:00Z">
              <w:r>
                <w:rPr>
                  <w:rFonts w:ascii="Arial" w:hAnsi="Arial"/>
                </w:rPr>
                <w:delText xml:space="preserve">(regs </w:delText>
              </w:r>
              <w:r>
                <w:rPr>
                  <w:rFonts w:ascii="Arial" w:hAnsi="Arial"/>
                  <w:snapToGrid w:val="0"/>
                </w:rPr>
                <w:delText>78</w:delText>
              </w:r>
              <w:r>
                <w:rPr>
                  <w:rFonts w:ascii="Arial" w:hAnsi="Arial"/>
                </w:rPr>
                <w:delText>, 195)</w:delText>
              </w:r>
            </w:del>
          </w:p>
          <w:p>
            <w:pPr>
              <w:spacing w:before="120"/>
              <w:jc w:val="center"/>
              <w:rPr>
                <w:rFonts w:ascii="Arial" w:hAnsi="Arial"/>
              </w:rPr>
            </w:pPr>
            <w:del w:id="4032" w:author="Master Repository Process" w:date="2021-09-19T01:49:00Z">
              <w:r>
                <w:rPr>
                  <w:rFonts w:ascii="Arial" w:hAnsi="Arial"/>
                  <w:noProof/>
                  <w:lang w:eastAsia="en-AU"/>
                </w:rPr>
                <w:drawing>
                  <wp:inline distT="0" distB="0" distL="0" distR="0">
                    <wp:extent cx="971550" cy="1066800"/>
                    <wp:effectExtent l="0" t="0" r="0" b="0"/>
                    <wp:docPr id="928" name="Picture 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971550" cy="1066800"/>
                            </a:xfrm>
                            <a:prstGeom prst="rect">
                              <a:avLst/>
                            </a:prstGeom>
                            <a:noFill/>
                            <a:ln>
                              <a:noFill/>
                            </a:ln>
                          </pic:spPr>
                        </pic:pic>
                      </a:graphicData>
                    </a:graphic>
                  </wp:inline>
                </w:drawing>
              </w:r>
            </w:del>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line="200" w:lineRule="exact"/>
              <w:jc w:val="center"/>
              <w:rPr>
                <w:del w:id="4033" w:author="Master Repository Process" w:date="2021-09-19T01:49:00Z"/>
                <w:rFonts w:ascii="Arial" w:hAnsi="Arial"/>
                <w:i/>
                <w:sz w:val="16"/>
              </w:rPr>
            </w:pPr>
            <w:r>
              <w:rPr>
                <w:rFonts w:ascii="Arial" w:hAnsi="Arial"/>
              </w:rPr>
              <w:t>(</w:t>
            </w:r>
            <w:del w:id="4034" w:author="Master Repository Process" w:date="2021-09-19T01:49:00Z">
              <w:r>
                <w:rPr>
                  <w:rFonts w:ascii="Arial" w:hAnsi="Arial"/>
                  <w:i/>
                  <w:sz w:val="16"/>
                </w:rPr>
                <w:delText>background in green)</w:delText>
              </w:r>
            </w:del>
          </w:p>
          <w:p>
            <w:pPr>
              <w:spacing w:before="120"/>
              <w:jc w:val="center"/>
              <w:rPr>
                <w:rFonts w:ascii="Arial" w:hAnsi="Arial"/>
              </w:rPr>
            </w:pPr>
            <w:del w:id="4035" w:author="Master Repository Process" w:date="2021-09-19T01:49:00Z">
              <w:r>
                <w:rPr>
                  <w:rFonts w:ascii="Arial" w:hAnsi="Arial"/>
                </w:rPr>
                <w:delText>(regs</w:delText>
              </w:r>
            </w:del>
            <w:ins w:id="4036" w:author="Master Repository Process" w:date="2021-09-19T01:49:00Z">
              <w:r>
                <w:rPr>
                  <w:rFonts w:ascii="Arial" w:hAnsi="Arial"/>
                </w:rPr>
                <w:t>reg</w:t>
              </w:r>
            </w:ins>
            <w:r>
              <w:rPr>
                <w:rFonts w:ascii="Arial" w:hAnsi="Arial"/>
              </w:rPr>
              <w:t xml:space="preserve"> </w:t>
            </w:r>
            <w:r>
              <w:rPr>
                <w:rFonts w:ascii="Arial" w:hAnsi="Arial"/>
                <w:snapToGrid w:val="0"/>
              </w:rPr>
              <w:t>78</w:t>
            </w:r>
            <w:del w:id="4037" w:author="Master Repository Process" w:date="2021-09-19T01:49:00Z">
              <w:r>
                <w:rPr>
                  <w:rFonts w:ascii="Arial" w:hAnsi="Arial"/>
                </w:rPr>
                <w:delText>, 195</w:delText>
              </w:r>
            </w:del>
            <w:r>
              <w:rPr>
                <w:rFonts w:ascii="Arial" w:hAnsi="Arial"/>
              </w:rPr>
              <w:t>)</w:t>
            </w:r>
          </w:p>
          <w:p>
            <w:pPr>
              <w:spacing w:before="180" w:after="120"/>
              <w:jc w:val="center"/>
              <w:rPr>
                <w:rFonts w:ascii="Arial" w:hAnsi="Arial"/>
              </w:rPr>
            </w:pPr>
            <w:del w:id="4038" w:author="Master Repository Process" w:date="2021-09-19T01:49:00Z">
              <w:r>
                <w:rPr>
                  <w:rFonts w:ascii="Arial" w:hAnsi="Arial"/>
                  <w:noProof/>
                  <w:lang w:eastAsia="en-AU"/>
                </w:rPr>
                <w:drawing>
                  <wp:inline distT="0" distB="0" distL="0" distR="0">
                    <wp:extent cx="1162050" cy="1066800"/>
                    <wp:effectExtent l="0" t="0" r="0" b="0"/>
                    <wp:docPr id="929" name="Picture 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1162050" cy="1066800"/>
                            </a:xfrm>
                            <a:prstGeom prst="rect">
                              <a:avLst/>
                            </a:prstGeom>
                            <a:noFill/>
                            <a:ln>
                              <a:noFill/>
                            </a:ln>
                          </pic:spPr>
                        </pic:pic>
                      </a:graphicData>
                    </a:graphic>
                  </wp:inline>
                </w:drawing>
              </w:r>
            </w:del>
            <w:ins w:id="4039" w:author="Master Repository Process" w:date="2021-09-19T01:49:00Z">
              <w:r>
                <w:rPr>
                  <w:rFonts w:ascii="Arial" w:hAnsi="Arial"/>
                  <w:noProof/>
                  <w:lang w:eastAsia="en-AU"/>
                </w:rPr>
                <w:drawing>
                  <wp:inline distT="0" distB="0" distL="0" distR="0">
                    <wp:extent cx="857250" cy="1066800"/>
                    <wp:effectExtent l="0" t="0" r="0" b="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85725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Road access sign</w:t>
            </w:r>
          </w:p>
          <w:p>
            <w:pPr>
              <w:rPr>
                <w:del w:id="4040" w:author="Master Repository Process" w:date="2021-09-19T01:49:00Z"/>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jc w:val="center"/>
              <w:rPr>
                <w:rFonts w:ascii="Arial" w:hAnsi="Arial"/>
              </w:rPr>
            </w:pPr>
            <w:del w:id="4041" w:author="Master Repository Process" w:date="2021-09-19T01:49:00Z">
              <w:r>
                <w:rPr>
                  <w:rFonts w:ascii="Arial" w:hAnsi="Arial"/>
                  <w:noProof/>
                  <w:lang w:eastAsia="en-AU"/>
                </w:rPr>
                <w:drawing>
                  <wp:inline distT="0" distB="0" distL="0" distR="0">
                    <wp:extent cx="857250" cy="1085850"/>
                    <wp:effectExtent l="0" t="0" r="0" b="0"/>
                    <wp:docPr id="930" name="Picture 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del>
            <w:ins w:id="4042" w:author="Master Repository Process" w:date="2021-09-19T01:49:00Z">
              <w:r>
                <w:rPr>
                  <w:noProof/>
                  <w:lang w:eastAsia="en-AU"/>
                </w:rPr>
                <w:drawing>
                  <wp:inline distT="0" distB="0" distL="0" distR="0">
                    <wp:extent cx="1066800" cy="962025"/>
                    <wp:effectExtent l="0" t="0" r="0" b="9525"/>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1066800" cy="962025"/>
                            </a:xfrm>
                            <a:prstGeom prst="rect">
                              <a:avLst/>
                            </a:prstGeom>
                            <a:noFill/>
                            <a:ln>
                              <a:noFill/>
                            </a:ln>
                          </pic:spPr>
                        </pic:pic>
                      </a:graphicData>
                    </a:graphic>
                  </wp:inline>
                </w:drawing>
              </w:r>
            </w:ins>
          </w:p>
        </w:tc>
      </w:tr>
    </w:tbl>
    <w:p>
      <w:pPr>
        <w:rPr>
          <w:sz w:val="16"/>
        </w:rPr>
      </w:pPr>
    </w:p>
    <w:tbl>
      <w:tblPr>
        <w:tblW w:w="364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824"/>
        <w:gridCol w:w="1824"/>
      </w:tblGrid>
      <w:tr>
        <w:trPr>
          <w:cantSplit/>
        </w:trPr>
        <w:tc>
          <w:tcPr>
            <w:tcW w:w="3648" w:type="dxa"/>
            <w:cellDel w:id="4043" w:author="Master Repository Process" w:date="2021-09-19T01:49:00Z"/>
          </w:tcPr>
          <w:p>
            <w:pPr>
              <w:spacing w:before="120"/>
              <w:jc w:val="center"/>
              <w:rPr>
                <w:del w:id="4044" w:author="Master Repository Process" w:date="2021-09-19T01:49:00Z"/>
                <w:rFonts w:ascii="Arial" w:hAnsi="Arial"/>
              </w:rPr>
            </w:pPr>
            <w:del w:id="4045" w:author="Master Repository Process" w:date="2021-09-19T01:49:00Z">
              <w:r>
                <w:rPr>
                  <w:rFonts w:ascii="Arial" w:hAnsi="Arial"/>
                </w:rPr>
                <w:delText>Road access sign</w:delText>
              </w:r>
            </w:del>
          </w:p>
          <w:p>
            <w:pPr>
              <w:spacing w:before="120"/>
              <w:jc w:val="center"/>
              <w:rPr>
                <w:del w:id="4046" w:author="Master Repository Process" w:date="2021-09-19T01:49:00Z"/>
                <w:rFonts w:ascii="Arial" w:hAnsi="Arial"/>
              </w:rPr>
            </w:pPr>
            <w:del w:id="4047" w:author="Master Repository Process" w:date="2021-09-19T01:49:00Z">
              <w:r>
                <w:rPr>
                  <w:rFonts w:ascii="Arial" w:hAnsi="Arial"/>
                </w:rPr>
                <w:delText xml:space="preserve">(reg </w:delText>
              </w:r>
              <w:r>
                <w:rPr>
                  <w:rFonts w:ascii="Arial" w:hAnsi="Arial"/>
                  <w:snapToGrid w:val="0"/>
                </w:rPr>
                <w:delText>78</w:delText>
              </w:r>
              <w:r>
                <w:rPr>
                  <w:rFonts w:ascii="Arial" w:hAnsi="Arial"/>
                </w:rPr>
                <w:delText>)</w:delText>
              </w:r>
            </w:del>
          </w:p>
          <w:p>
            <w:pPr>
              <w:spacing w:before="120"/>
              <w:jc w:val="center"/>
              <w:rPr>
                <w:rFonts w:ascii="Arial" w:hAnsi="Arial"/>
              </w:rPr>
            </w:pPr>
            <w:del w:id="4048" w:author="Master Repository Process" w:date="2021-09-19T01:49:00Z">
              <w:r>
                <w:rPr>
                  <w:rFonts w:ascii="Arial" w:hAnsi="Arial"/>
                  <w:noProof/>
                  <w:lang w:eastAsia="en-AU"/>
                </w:rPr>
                <w:drawing>
                  <wp:inline distT="0" distB="0" distL="0" distR="0">
                    <wp:extent cx="857250" cy="1066800"/>
                    <wp:effectExtent l="0" t="0" r="0" b="0"/>
                    <wp:docPr id="931" name="Picture 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857250" cy="1066800"/>
                            </a:xfrm>
                            <a:prstGeom prst="rect">
                              <a:avLst/>
                            </a:prstGeom>
                            <a:noFill/>
                            <a:ln>
                              <a:noFill/>
                            </a:ln>
                          </pic:spPr>
                        </pic:pic>
                      </a:graphicData>
                    </a:graphic>
                  </wp:inline>
                </w:drawing>
              </w:r>
            </w:del>
          </w:p>
        </w:tc>
        <w:tc>
          <w:tcPr>
            <w:tcW w:w="3648" w:type="dxa"/>
          </w:tcPr>
          <w:p>
            <w:pPr>
              <w:spacing w:before="120" w:line="200" w:lineRule="exact"/>
              <w:jc w:val="center"/>
              <w:rPr>
                <w:rFonts w:ascii="Arial" w:hAnsi="Arial"/>
              </w:rPr>
            </w:pPr>
            <w:del w:id="4049" w:author="Master Repository Process" w:date="2021-09-19T01:49:00Z">
              <w:r>
                <w:rPr>
                  <w:rFonts w:ascii="Arial" w:hAnsi="Arial"/>
                </w:rPr>
                <w:delText>Road access</w:delText>
              </w:r>
            </w:del>
            <w:ins w:id="4050" w:author="Master Repository Process" w:date="2021-09-19T01:49:00Z">
              <w:r>
                <w:rPr>
                  <w:rFonts w:ascii="Arial" w:hAnsi="Arial"/>
                </w:rPr>
                <w:t>School zone</w:t>
              </w:r>
            </w:ins>
            <w:r>
              <w:rPr>
                <w:rFonts w:ascii="Arial" w:hAnsi="Arial"/>
              </w:rPr>
              <w:t xml:space="preserve"> sign</w:t>
            </w:r>
          </w:p>
          <w:p>
            <w:pPr>
              <w:spacing w:before="120" w:line="200" w:lineRule="exact"/>
              <w:jc w:val="center"/>
              <w:rPr>
                <w:ins w:id="4051" w:author="Master Repository Process" w:date="2021-09-19T01:49:00Z"/>
                <w:i/>
                <w:iCs/>
                <w:sz w:val="20"/>
              </w:rPr>
            </w:pPr>
            <w:ins w:id="4052" w:author="Master Repository Process" w:date="2021-09-19T01:49:00Z">
              <w:r>
                <w:rPr>
                  <w:i/>
                  <w:iCs/>
                  <w:sz w:val="20"/>
                </w:rPr>
                <w:t>(shading in orange, circle in red)</w:t>
              </w:r>
            </w:ins>
          </w:p>
          <w:p>
            <w:pPr>
              <w:spacing w:before="120" w:line="200" w:lineRule="exact"/>
              <w:jc w:val="center"/>
              <w:rPr>
                <w:ins w:id="4053" w:author="Master Repository Process" w:date="2021-09-19T01:49:00Z"/>
                <w:i/>
                <w:iCs/>
                <w:sz w:val="20"/>
              </w:rPr>
            </w:pPr>
          </w:p>
          <w:p>
            <w:pPr>
              <w:spacing w:before="120" w:line="200" w:lineRule="exact"/>
              <w:jc w:val="center"/>
              <w:rPr>
                <w:rFonts w:ascii="Arial" w:hAnsi="Arial"/>
              </w:rPr>
            </w:pPr>
            <w:r>
              <w:rPr>
                <w:rFonts w:ascii="Arial" w:hAnsi="Arial"/>
              </w:rPr>
              <w:t xml:space="preserve">(regs </w:t>
            </w:r>
            <w:del w:id="4054" w:author="Master Repository Process" w:date="2021-09-19T01:49:00Z">
              <w:r>
                <w:rPr>
                  <w:rFonts w:ascii="Arial" w:hAnsi="Arial"/>
                  <w:snapToGrid w:val="0"/>
                </w:rPr>
                <w:delText>78</w:delText>
              </w:r>
              <w:r>
                <w:rPr>
                  <w:rFonts w:ascii="Arial" w:hAnsi="Arial"/>
                </w:rPr>
                <w:delText>, 195</w:delText>
              </w:r>
            </w:del>
            <w:ins w:id="4055" w:author="Master Repository Process" w:date="2021-09-19T01:49:00Z">
              <w:r>
                <w:rPr>
                  <w:rFonts w:ascii="Arial" w:hAnsi="Arial"/>
                </w:rPr>
                <w:t>3, 11</w:t>
              </w:r>
            </w:ins>
            <w:r>
              <w:rPr>
                <w:rFonts w:ascii="Arial" w:hAnsi="Arial"/>
              </w:rPr>
              <w:t>)</w:t>
            </w:r>
          </w:p>
          <w:p>
            <w:pPr>
              <w:jc w:val="center"/>
              <w:rPr>
                <w:ins w:id="4056" w:author="Master Repository Process" w:date="2021-09-19T01:49:00Z"/>
              </w:rPr>
            </w:pPr>
            <w:del w:id="4057" w:author="Master Repository Process" w:date="2021-09-19T01:49:00Z">
              <w:r>
                <w:rPr>
                  <w:noProof/>
                  <w:lang w:eastAsia="en-AU"/>
                </w:rPr>
                <w:drawing>
                  <wp:inline distT="0" distB="0" distL="0" distR="0">
                    <wp:extent cx="1066800" cy="962025"/>
                    <wp:effectExtent l="0" t="0" r="0" b="9525"/>
                    <wp:docPr id="932" name="Picture 93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descr="Schedule 3 - road access sign"/>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1066800" cy="962025"/>
                            </a:xfrm>
                            <a:prstGeom prst="rect">
                              <a:avLst/>
                            </a:prstGeom>
                            <a:noFill/>
                            <a:ln>
                              <a:noFill/>
                            </a:ln>
                          </pic:spPr>
                        </pic:pic>
                      </a:graphicData>
                    </a:graphic>
                  </wp:inline>
                </w:drawing>
              </w:r>
            </w:del>
            <w:ins w:id="4058" w:author="Master Repository Process" w:date="2021-09-19T01:49:00Z">
              <w:r>
                <w:rPr>
                  <w:noProof/>
                  <w:lang w:eastAsia="en-AU"/>
                </w:rPr>
                <w:drawing>
                  <wp:inline distT="0" distB="0" distL="0" distR="0">
                    <wp:extent cx="857250" cy="1609725"/>
                    <wp:effectExtent l="0" t="0" r="0" b="9525"/>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857250" cy="1609725"/>
                            </a:xfrm>
                            <a:prstGeom prst="rect">
                              <a:avLst/>
                            </a:prstGeom>
                            <a:noFill/>
                            <a:ln>
                              <a:noFill/>
                            </a:ln>
                          </pic:spPr>
                        </pic:pic>
                      </a:graphicData>
                    </a:graphic>
                  </wp:inline>
                </w:drawing>
              </w:r>
            </w:ins>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del w:id="4059" w:author="Master Repository Process" w:date="2021-09-19T01:49:00Z">
              <w:r>
                <w:rPr>
                  <w:noProof/>
                  <w:lang w:eastAsia="en-AU"/>
                </w:rPr>
                <w:drawing>
                  <wp:inline distT="0" distB="0" distL="0" distR="0">
                    <wp:extent cx="1066800" cy="1333500"/>
                    <wp:effectExtent l="0" t="0" r="0" b="0"/>
                    <wp:docPr id="933" name="Picture 933"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descr="blue rt code colour"/>
                            <pic:cNvPicPr>
                              <a:picLocks noChangeAspect="1" noChangeArrowheads="1"/>
                            </pic:cNvPicPr>
                          </pic:nvPicPr>
                          <pic:blipFill>
                            <a:blip r:embed="rId386" cstate="print">
                              <a:extLst>
                                <a:ext uri="{28A0092B-C50C-407E-A947-70E740481C1C}">
                                  <a14:useLocalDpi xmlns:a14="http://schemas.microsoft.com/office/drawing/2010/main" val="0"/>
                                </a:ext>
                              </a:extLst>
                            </a:blip>
                            <a:srcRect/>
                            <a:stretch>
                              <a:fillRect/>
                            </a:stretch>
                          </pic:blipFill>
                          <pic:spPr bwMode="auto">
                            <a:xfrm>
                              <a:off x="0" y="0"/>
                              <a:ext cx="1066800" cy="1333500"/>
                            </a:xfrm>
                            <a:prstGeom prst="rect">
                              <a:avLst/>
                            </a:prstGeom>
                            <a:noFill/>
                            <a:ln>
                              <a:noFill/>
                            </a:ln>
                          </pic:spPr>
                        </pic:pic>
                      </a:graphicData>
                    </a:graphic>
                  </wp:inline>
                </w:drawing>
              </w:r>
            </w:del>
            <w:ins w:id="4060" w:author="Master Repository Process" w:date="2021-09-19T01:49:00Z">
              <w:r>
                <w:rPr>
                  <w:noProof/>
                  <w:lang w:eastAsia="en-AU"/>
                </w:rPr>
                <w:drawing>
                  <wp:inline distT="0" distB="0" distL="0" distR="0">
                    <wp:extent cx="1066800" cy="1333500"/>
                    <wp:effectExtent l="0" t="0" r="0" b="0"/>
                    <wp:docPr id="514" name="Picture 514"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386" cstate="print">
                              <a:extLst>
                                <a:ext uri="{28A0092B-C50C-407E-A947-70E740481C1C}">
                                  <a14:useLocalDpi xmlns:a14="http://schemas.microsoft.com/office/drawing/2010/main" val="0"/>
                                </a:ext>
                              </a:extLst>
                            </a:blip>
                            <a:srcRect/>
                            <a:stretch>
                              <a:fillRect/>
                            </a:stretch>
                          </pic:blipFill>
                          <pic:spPr bwMode="auto">
                            <a:xfrm>
                              <a:off x="0" y="0"/>
                              <a:ext cx="1066800" cy="13335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line="240" w:lineRule="atLeast"/>
              <w:jc w:val="center"/>
              <w:rPr>
                <w:rFonts w:ascii="Arial" w:hAnsi="Arial"/>
              </w:rPr>
            </w:pPr>
            <w:del w:id="4061" w:author="Master Repository Process" w:date="2021-09-19T01:49:00Z">
              <w:r>
                <w:rPr>
                  <w:rFonts w:ascii="Arial" w:hAnsi="Arial"/>
                  <w:noProof/>
                  <w:lang w:eastAsia="en-AU"/>
                </w:rPr>
                <w:drawing>
                  <wp:inline distT="0" distB="0" distL="0" distR="0">
                    <wp:extent cx="885825" cy="885825"/>
                    <wp:effectExtent l="0" t="0" r="9525" b="9525"/>
                    <wp:docPr id="934" name="Picture 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4062" w:author="Master Repository Process" w:date="2021-09-19T01:49:00Z">
              <w:r>
                <w:rPr>
                  <w:rFonts w:ascii="Arial" w:hAnsi="Arial"/>
                  <w:noProof/>
                  <w:lang w:eastAsia="en-AU"/>
                </w:rPr>
                <w:drawing>
                  <wp:inline distT="0" distB="0" distL="0" distR="0">
                    <wp:extent cx="885825" cy="885825"/>
                    <wp:effectExtent l="0" t="0" r="9525" b="9525"/>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del w:id="4063" w:author="Master Repository Process" w:date="2021-09-19T01:49:00Z">
              <w:r>
                <w:rPr>
                  <w:rFonts w:ascii="Arial" w:hAnsi="Arial"/>
                  <w:noProof/>
                  <w:lang w:eastAsia="en-AU"/>
                </w:rPr>
                <w:drawing>
                  <wp:inline distT="0" distB="0" distL="0" distR="0">
                    <wp:extent cx="590550" cy="1066800"/>
                    <wp:effectExtent l="0" t="0" r="0" b="0"/>
                    <wp:docPr id="935" name="Picture 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4064" w:author="Master Repository Process" w:date="2021-09-19T01:49:00Z">
              <w:r>
                <w:rPr>
                  <w:rFonts w:ascii="Arial" w:hAnsi="Arial"/>
                  <w:noProof/>
                  <w:lang w:eastAsia="en-AU"/>
                </w:rPr>
                <w:drawing>
                  <wp:inline distT="0" distB="0" distL="0" distR="0">
                    <wp:extent cx="590550" cy="1066800"/>
                    <wp:effectExtent l="0" t="0" r="0" b="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del w:id="4065" w:author="Master Repository Process" w:date="2021-09-19T01:49:00Z">
              <w:r>
                <w:rPr>
                  <w:rFonts w:ascii="Arial" w:hAnsi="Arial"/>
                  <w:noProof/>
                  <w:lang w:eastAsia="en-AU"/>
                </w:rPr>
                <w:drawing>
                  <wp:inline distT="0" distB="0" distL="0" distR="0">
                    <wp:extent cx="552450" cy="1066800"/>
                    <wp:effectExtent l="0" t="0" r="0" b="0"/>
                    <wp:docPr id="936" name="Picture 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del>
            <w:ins w:id="4066" w:author="Master Repository Process" w:date="2021-09-19T01:49:00Z">
              <w:r>
                <w:rPr>
                  <w:rFonts w:ascii="Arial" w:hAnsi="Arial"/>
                  <w:noProof/>
                  <w:lang w:eastAsia="en-AU"/>
                </w:rPr>
                <w:drawing>
                  <wp:inline distT="0" distB="0" distL="0" distR="0">
                    <wp:extent cx="552450" cy="1066800"/>
                    <wp:effectExtent l="0" t="0" r="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del w:id="4067" w:author="Master Repository Process" w:date="2021-09-19T01:49:00Z">
              <w:r>
                <w:rPr>
                  <w:rFonts w:ascii="Arial" w:hAnsi="Arial"/>
                  <w:noProof/>
                  <w:lang w:eastAsia="en-AU"/>
                </w:rPr>
                <w:drawing>
                  <wp:inline distT="0" distB="0" distL="0" distR="0">
                    <wp:extent cx="552450" cy="1066800"/>
                    <wp:effectExtent l="0" t="0" r="0" b="0"/>
                    <wp:docPr id="937" name="Picture 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del>
            <w:ins w:id="4068" w:author="Master Repository Process" w:date="2021-09-19T01:49:00Z">
              <w:r>
                <w:rPr>
                  <w:rFonts w:ascii="Arial" w:hAnsi="Arial"/>
                  <w:noProof/>
                  <w:lang w:eastAsia="en-AU"/>
                </w:rPr>
                <w:drawing>
                  <wp:inline distT="0" distB="0" distL="0" distR="0">
                    <wp:extent cx="552450" cy="1066800"/>
                    <wp:effectExtent l="0" t="0" r="0" b="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del w:id="4069" w:author="Master Repository Process" w:date="2021-09-19T01:49:00Z">
              <w:r>
                <w:rPr>
                  <w:rFonts w:ascii="Arial" w:hAnsi="Arial"/>
                  <w:noProof/>
                  <w:lang w:eastAsia="en-AU"/>
                </w:rPr>
                <w:drawing>
                  <wp:inline distT="0" distB="0" distL="0" distR="0">
                    <wp:extent cx="1419225" cy="885825"/>
                    <wp:effectExtent l="0" t="0" r="9525" b="9525"/>
                    <wp:docPr id="938" name="Picture 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1419225" cy="885825"/>
                            </a:xfrm>
                            <a:prstGeom prst="rect">
                              <a:avLst/>
                            </a:prstGeom>
                            <a:noFill/>
                            <a:ln>
                              <a:noFill/>
                            </a:ln>
                          </pic:spPr>
                        </pic:pic>
                      </a:graphicData>
                    </a:graphic>
                  </wp:inline>
                </w:drawing>
              </w:r>
            </w:del>
            <w:ins w:id="4070" w:author="Master Repository Process" w:date="2021-09-19T01:49:00Z">
              <w:r>
                <w:rPr>
                  <w:rFonts w:ascii="Arial" w:hAnsi="Arial"/>
                  <w:noProof/>
                  <w:lang w:eastAsia="en-AU"/>
                </w:rPr>
                <w:drawing>
                  <wp:inline distT="0" distB="0" distL="0" distR="0">
                    <wp:extent cx="1419225" cy="885825"/>
                    <wp:effectExtent l="0" t="0" r="9525" b="9525"/>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1419225" cy="88582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80" w:after="120"/>
              <w:jc w:val="center"/>
              <w:rPr>
                <w:rFonts w:ascii="Arial" w:hAnsi="Arial"/>
              </w:rPr>
            </w:pPr>
            <w:del w:id="4071" w:author="Master Repository Process" w:date="2021-09-19T01:49:00Z">
              <w:r>
                <w:rPr>
                  <w:rFonts w:ascii="Arial" w:hAnsi="Arial"/>
                  <w:noProof/>
                  <w:lang w:eastAsia="en-AU"/>
                </w:rPr>
                <w:drawing>
                  <wp:inline distT="0" distB="0" distL="0" distR="0">
                    <wp:extent cx="1476375" cy="885825"/>
                    <wp:effectExtent l="0" t="0" r="9525" b="9525"/>
                    <wp:docPr id="939" name="Picture 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1476375" cy="885825"/>
                            </a:xfrm>
                            <a:prstGeom prst="rect">
                              <a:avLst/>
                            </a:prstGeom>
                            <a:noFill/>
                            <a:ln>
                              <a:noFill/>
                            </a:ln>
                          </pic:spPr>
                        </pic:pic>
                      </a:graphicData>
                    </a:graphic>
                  </wp:inline>
                </w:drawing>
              </w:r>
            </w:del>
            <w:ins w:id="4072" w:author="Master Repository Process" w:date="2021-09-19T01:49:00Z">
              <w:r>
                <w:rPr>
                  <w:rFonts w:ascii="Arial" w:hAnsi="Arial"/>
                  <w:noProof/>
                  <w:lang w:eastAsia="en-AU"/>
                </w:rPr>
                <w:drawing>
                  <wp:inline distT="0" distB="0" distL="0" distR="0">
                    <wp:extent cx="1476375" cy="885825"/>
                    <wp:effectExtent l="0" t="0" r="9525" b="9525"/>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1476375" cy="88582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del w:id="4073" w:author="Master Repository Process" w:date="2021-09-19T01:49:00Z">
              <w:r>
                <w:rPr>
                  <w:rFonts w:ascii="Arial" w:hAnsi="Arial"/>
                  <w:noProof/>
                  <w:lang w:eastAsia="en-AU"/>
                </w:rPr>
                <w:drawing>
                  <wp:inline distT="0" distB="0" distL="0" distR="0">
                    <wp:extent cx="781050" cy="1066800"/>
                    <wp:effectExtent l="0" t="0" r="0" b="0"/>
                    <wp:docPr id="940" name="Picture 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781050" cy="1066800"/>
                            </a:xfrm>
                            <a:prstGeom prst="rect">
                              <a:avLst/>
                            </a:prstGeom>
                            <a:noFill/>
                            <a:ln>
                              <a:noFill/>
                            </a:ln>
                          </pic:spPr>
                        </pic:pic>
                      </a:graphicData>
                    </a:graphic>
                  </wp:inline>
                </w:drawing>
              </w:r>
            </w:del>
            <w:ins w:id="4074" w:author="Master Repository Process" w:date="2021-09-19T01:49:00Z">
              <w:r>
                <w:rPr>
                  <w:rFonts w:ascii="Arial" w:hAnsi="Arial"/>
                  <w:noProof/>
                  <w:lang w:eastAsia="en-AU"/>
                </w:rPr>
                <w:drawing>
                  <wp:inline distT="0" distB="0" distL="0" distR="0">
                    <wp:extent cx="781050" cy="1066800"/>
                    <wp:effectExtent l="0" t="0" r="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78105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del w:id="4075" w:author="Master Repository Process" w:date="2021-09-19T01:49:00Z">
              <w:r>
                <w:rPr>
                  <w:rFonts w:ascii="Arial" w:hAnsi="Arial"/>
                  <w:noProof/>
                  <w:lang w:eastAsia="en-AU"/>
                </w:rPr>
                <w:drawing>
                  <wp:inline distT="0" distB="0" distL="0" distR="0">
                    <wp:extent cx="1552575" cy="723900"/>
                    <wp:effectExtent l="0" t="0" r="9525" b="0"/>
                    <wp:docPr id="941" name="Picture 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1552575" cy="723900"/>
                            </a:xfrm>
                            <a:prstGeom prst="rect">
                              <a:avLst/>
                            </a:prstGeom>
                            <a:noFill/>
                            <a:ln>
                              <a:noFill/>
                            </a:ln>
                          </pic:spPr>
                        </pic:pic>
                      </a:graphicData>
                    </a:graphic>
                  </wp:inline>
                </w:drawing>
              </w:r>
            </w:del>
            <w:ins w:id="4076" w:author="Master Repository Process" w:date="2021-09-19T01:49:00Z">
              <w:r>
                <w:rPr>
                  <w:rFonts w:ascii="Arial" w:hAnsi="Arial"/>
                  <w:noProof/>
                  <w:lang w:eastAsia="en-AU"/>
                </w:rPr>
                <w:drawing>
                  <wp:inline distT="0" distB="0" distL="0" distR="0">
                    <wp:extent cx="1552575" cy="723900"/>
                    <wp:effectExtent l="0" t="0" r="9525" b="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1552575" cy="7239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del w:id="4077" w:author="Master Repository Process" w:date="2021-09-19T01:49:00Z">
              <w:r>
                <w:rPr>
                  <w:rFonts w:ascii="Arial" w:hAnsi="Arial"/>
                  <w:noProof/>
                  <w:lang w:eastAsia="en-AU"/>
                </w:rPr>
                <w:drawing>
                  <wp:inline distT="0" distB="0" distL="0" distR="0">
                    <wp:extent cx="590550" cy="1085850"/>
                    <wp:effectExtent l="0" t="0" r="0" b="0"/>
                    <wp:docPr id="942" name="Picture 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590550" cy="1085850"/>
                            </a:xfrm>
                            <a:prstGeom prst="rect">
                              <a:avLst/>
                            </a:prstGeom>
                            <a:noFill/>
                            <a:ln>
                              <a:noFill/>
                            </a:ln>
                          </pic:spPr>
                        </pic:pic>
                      </a:graphicData>
                    </a:graphic>
                  </wp:inline>
                </w:drawing>
              </w:r>
            </w:del>
            <w:ins w:id="4078" w:author="Master Repository Process" w:date="2021-09-19T01:49:00Z">
              <w:r>
                <w:rPr>
                  <w:rFonts w:ascii="Arial" w:hAnsi="Arial"/>
                  <w:noProof/>
                  <w:lang w:eastAsia="en-AU"/>
                </w:rPr>
                <w:drawing>
                  <wp:inline distT="0" distB="0" distL="0" distR="0">
                    <wp:extent cx="590550" cy="1085850"/>
                    <wp:effectExtent l="0" t="0" r="0" b="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590550" cy="108585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del w:id="4079" w:author="Master Repository Process" w:date="2021-09-19T01:49:00Z">
              <w:r>
                <w:rPr>
                  <w:rFonts w:ascii="Arial" w:hAnsi="Arial"/>
                  <w:noProof/>
                  <w:lang w:eastAsia="en-AU"/>
                </w:rPr>
                <w:drawing>
                  <wp:inline distT="0" distB="0" distL="0" distR="0">
                    <wp:extent cx="657225" cy="1085850"/>
                    <wp:effectExtent l="0" t="0" r="9525" b="0"/>
                    <wp:docPr id="943" name="Picture 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del>
            <w:ins w:id="4080" w:author="Master Repository Process" w:date="2021-09-19T01:49:00Z">
              <w:r>
                <w:rPr>
                  <w:rFonts w:ascii="Arial" w:hAnsi="Arial"/>
                  <w:noProof/>
                  <w:lang w:eastAsia="en-AU"/>
                </w:rPr>
                <w:drawing>
                  <wp:inline distT="0" distB="0" distL="0" distR="0">
                    <wp:extent cx="657225" cy="1085850"/>
                    <wp:effectExtent l="0" t="0" r="9525" b="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del w:id="4081" w:author="Master Repository Process" w:date="2021-09-19T01:49:00Z">
              <w:r>
                <w:rPr>
                  <w:rFonts w:ascii="Arial" w:hAnsi="Arial"/>
                  <w:noProof/>
                  <w:lang w:eastAsia="en-AU"/>
                </w:rPr>
                <w:drawing>
                  <wp:inline distT="0" distB="0" distL="0" distR="0">
                    <wp:extent cx="590550" cy="1066800"/>
                    <wp:effectExtent l="0" t="0" r="0" b="0"/>
                    <wp:docPr id="944" name="Picture 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4082" w:author="Master Repository Process" w:date="2021-09-19T01:49:00Z">
              <w:r>
                <w:rPr>
                  <w:rFonts w:ascii="Arial" w:hAnsi="Arial"/>
                  <w:noProof/>
                  <w:lang w:eastAsia="en-AU"/>
                </w:rPr>
                <w:drawing>
                  <wp:inline distT="0" distB="0" distL="0" distR="0">
                    <wp:extent cx="590550" cy="1066800"/>
                    <wp:effectExtent l="0" t="0" r="0" b="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tc>
      </w:tr>
    </w:tbl>
    <w:p>
      <w:pPr>
        <w:rPr>
          <w:del w:id="4083" w:author="Master Repository Process" w:date="2021-09-19T01:49:00Z"/>
        </w:rPr>
      </w:pPr>
    </w:p>
    <w:p>
      <w:pPr>
        <w:pStyle w:val="yFootnotesection"/>
        <w:rPr>
          <w:ins w:id="4084" w:author="Master Repository Process" w:date="2021-09-19T01:49:00Z"/>
        </w:rPr>
      </w:pPr>
      <w:ins w:id="4085" w:author="Master Repository Process" w:date="2021-09-19T01:49:00Z">
        <w:r>
          <w:tab/>
          <w:t>[Schedule 3 amended in Gazette 13 Nov 2009 p. 4612</w:t>
        </w:r>
        <w:r>
          <w:noBreakHyphen/>
          <w:t>15.]</w:t>
        </w:r>
      </w:ins>
    </w:p>
    <w:p>
      <w:pPr>
        <w:pStyle w:val="yScheduleHeading"/>
      </w:pPr>
      <w:bookmarkStart w:id="4086" w:name="_Toc245804803"/>
      <w:bookmarkStart w:id="4087" w:name="_Toc245805194"/>
      <w:bookmarkStart w:id="4088" w:name="_Toc245889679"/>
      <w:bookmarkStart w:id="4089" w:name="_Toc248738049"/>
      <w:bookmarkStart w:id="4090" w:name="_Toc190227298"/>
      <w:bookmarkStart w:id="4091" w:name="_Toc191980899"/>
      <w:bookmarkStart w:id="4092" w:name="_Toc200957870"/>
      <w:bookmarkStart w:id="4093" w:name="_Toc200963747"/>
      <w:bookmarkStart w:id="4094" w:name="_Toc202071352"/>
      <w:bookmarkStart w:id="4095" w:name="_Toc241040285"/>
      <w:bookmarkStart w:id="4096" w:name="_Toc242845029"/>
      <w:bookmarkStart w:id="4097" w:name="_Toc242853791"/>
      <w:bookmarkStart w:id="4098" w:name="_Toc33824884"/>
      <w:r>
        <w:rPr>
          <w:rStyle w:val="CharSchNo"/>
        </w:rPr>
        <w:t>Schedule 4</w:t>
      </w:r>
      <w:r>
        <w:t xml:space="preserve"> — </w:t>
      </w:r>
      <w:r>
        <w:rPr>
          <w:rStyle w:val="CharSchText"/>
        </w:rPr>
        <w:t>Symbols, lights and traffic</w:t>
      </w:r>
      <w:r>
        <w:rPr>
          <w:rStyle w:val="CharSchText"/>
        </w:rPr>
        <w:noBreakHyphen/>
        <w:t>related items</w:t>
      </w:r>
      <w:bookmarkEnd w:id="4086"/>
      <w:bookmarkEnd w:id="4087"/>
      <w:bookmarkEnd w:id="4088"/>
      <w:bookmarkEnd w:id="4089"/>
      <w:bookmarkEnd w:id="4090"/>
      <w:bookmarkEnd w:id="4091"/>
      <w:bookmarkEnd w:id="4092"/>
      <w:bookmarkEnd w:id="4093"/>
      <w:bookmarkEnd w:id="4094"/>
      <w:bookmarkEnd w:id="4095"/>
      <w:bookmarkEnd w:id="4096"/>
      <w:bookmarkEnd w:id="4097"/>
      <w:bookmarkEnd w:id="4098"/>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del w:id="4099" w:author="Master Repository Process" w:date="2021-09-19T01:49:00Z">
              <w:r>
                <w:rPr>
                  <w:noProof/>
                  <w:lang w:eastAsia="en-AU"/>
                </w:rPr>
                <w:drawing>
                  <wp:inline distT="0" distB="0" distL="0" distR="0">
                    <wp:extent cx="1704975" cy="276225"/>
                    <wp:effectExtent l="0" t="0" r="9525" b="9525"/>
                    <wp:docPr id="945" name="Picture 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del>
            <w:ins w:id="4100" w:author="Master Repository Process" w:date="2021-09-19T01:49:00Z">
              <w:r>
                <w:rPr>
                  <w:noProof/>
                  <w:lang w:eastAsia="en-AU"/>
                </w:rPr>
                <w:drawing>
                  <wp:inline distT="0" distB="0" distL="0" distR="0">
                    <wp:extent cx="1704975" cy="276225"/>
                    <wp:effectExtent l="0" t="0" r="9525" b="9525"/>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del w:id="4101" w:author="Master Repository Process" w:date="2021-09-19T01:49:00Z">
              <w:r>
                <w:rPr>
                  <w:noProof/>
                  <w:lang w:eastAsia="en-AU"/>
                </w:rPr>
                <w:drawing>
                  <wp:inline distT="0" distB="0" distL="0" distR="0">
                    <wp:extent cx="800100" cy="1009650"/>
                    <wp:effectExtent l="0" t="0" r="0" b="0"/>
                    <wp:docPr id="946" name="Picture 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800100" cy="1009650"/>
                            </a:xfrm>
                            <a:prstGeom prst="rect">
                              <a:avLst/>
                            </a:prstGeom>
                            <a:noFill/>
                            <a:ln>
                              <a:noFill/>
                            </a:ln>
                          </pic:spPr>
                        </pic:pic>
                      </a:graphicData>
                    </a:graphic>
                  </wp:inline>
                </w:drawing>
              </w:r>
            </w:del>
            <w:ins w:id="4102" w:author="Master Repository Process" w:date="2021-09-19T01:49:00Z">
              <w:r>
                <w:rPr>
                  <w:noProof/>
                  <w:lang w:eastAsia="en-AU"/>
                </w:rPr>
                <w:drawing>
                  <wp:inline distT="0" distB="0" distL="0" distR="0">
                    <wp:extent cx="800100" cy="1009650"/>
                    <wp:effectExtent l="0" t="0" r="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800100" cy="100965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del w:id="4103" w:author="Master Repository Process" w:date="2021-09-19T01:49:00Z">
              <w:r>
                <w:rPr>
                  <w:noProof/>
                  <w:lang w:eastAsia="en-AU"/>
                </w:rPr>
                <w:drawing>
                  <wp:inline distT="0" distB="0" distL="0" distR="0">
                    <wp:extent cx="857250" cy="1000125"/>
                    <wp:effectExtent l="0" t="0" r="0" b="9525"/>
                    <wp:docPr id="947" name="Picture 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857250" cy="1000125"/>
                            </a:xfrm>
                            <a:prstGeom prst="rect">
                              <a:avLst/>
                            </a:prstGeom>
                            <a:noFill/>
                            <a:ln>
                              <a:noFill/>
                            </a:ln>
                          </pic:spPr>
                        </pic:pic>
                      </a:graphicData>
                    </a:graphic>
                  </wp:inline>
                </w:drawing>
              </w:r>
            </w:del>
            <w:ins w:id="4104" w:author="Master Repository Process" w:date="2021-09-19T01:49:00Z">
              <w:r>
                <w:rPr>
                  <w:noProof/>
                  <w:lang w:eastAsia="en-AU"/>
                </w:rPr>
                <w:drawing>
                  <wp:inline distT="0" distB="0" distL="0" distR="0">
                    <wp:extent cx="857250" cy="1000125"/>
                    <wp:effectExtent l="0" t="0" r="0" b="9525"/>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857250" cy="1000125"/>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del w:id="4105" w:author="Master Repository Process" w:date="2021-09-19T01:49:00Z">
              <w:r>
                <w:rPr>
                  <w:noProof/>
                  <w:lang w:eastAsia="en-AU"/>
                </w:rPr>
                <w:drawing>
                  <wp:inline distT="0" distB="0" distL="0" distR="0">
                    <wp:extent cx="904875" cy="981075"/>
                    <wp:effectExtent l="0" t="0" r="9525" b="9525"/>
                    <wp:docPr id="948" name="Picture 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904875" cy="981075"/>
                            </a:xfrm>
                            <a:prstGeom prst="rect">
                              <a:avLst/>
                            </a:prstGeom>
                            <a:noFill/>
                            <a:ln>
                              <a:noFill/>
                            </a:ln>
                          </pic:spPr>
                        </pic:pic>
                      </a:graphicData>
                    </a:graphic>
                  </wp:inline>
                </w:drawing>
              </w:r>
            </w:del>
            <w:ins w:id="4106" w:author="Master Repository Process" w:date="2021-09-19T01:49:00Z">
              <w:r>
                <w:rPr>
                  <w:noProof/>
                  <w:lang w:eastAsia="en-AU"/>
                </w:rPr>
                <w:drawing>
                  <wp:inline distT="0" distB="0" distL="0" distR="0">
                    <wp:extent cx="904875" cy="981075"/>
                    <wp:effectExtent l="0" t="0" r="9525" b="9525"/>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904875" cy="98107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180" w:after="120"/>
              <w:jc w:val="center"/>
            </w:pPr>
            <w:del w:id="4107" w:author="Master Repository Process" w:date="2021-09-19T01:49:00Z">
              <w:r>
                <w:rPr>
                  <w:noProof/>
                  <w:lang w:eastAsia="en-AU"/>
                </w:rPr>
                <w:drawing>
                  <wp:inline distT="0" distB="0" distL="0" distR="0">
                    <wp:extent cx="847725" cy="971550"/>
                    <wp:effectExtent l="0" t="0" r="9525" b="0"/>
                    <wp:docPr id="949" name="Picture 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847725" cy="971550"/>
                            </a:xfrm>
                            <a:prstGeom prst="rect">
                              <a:avLst/>
                            </a:prstGeom>
                            <a:noFill/>
                            <a:ln>
                              <a:noFill/>
                            </a:ln>
                          </pic:spPr>
                        </pic:pic>
                      </a:graphicData>
                    </a:graphic>
                  </wp:inline>
                </w:drawing>
              </w:r>
            </w:del>
            <w:ins w:id="4108" w:author="Master Repository Process" w:date="2021-09-19T01:49:00Z">
              <w:r>
                <w:rPr>
                  <w:noProof/>
                  <w:lang w:eastAsia="en-AU"/>
                </w:rPr>
                <w:drawing>
                  <wp:inline distT="0" distB="0" distL="0" distR="0">
                    <wp:extent cx="847725" cy="971550"/>
                    <wp:effectExtent l="0" t="0" r="9525"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847725" cy="971550"/>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del w:id="4109" w:author="Master Repository Process" w:date="2021-09-19T01:49:00Z">
              <w:r>
                <w:rPr>
                  <w:noProof/>
                  <w:lang w:eastAsia="en-AU"/>
                </w:rPr>
                <w:drawing>
                  <wp:inline distT="0" distB="0" distL="0" distR="0">
                    <wp:extent cx="914400" cy="914400"/>
                    <wp:effectExtent l="0" t="0" r="0" b="0"/>
                    <wp:docPr id="950" name="Picture 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del>
            <w:ins w:id="4110" w:author="Master Repository Process" w:date="2021-09-19T01:49:00Z">
              <w:r>
                <w:rPr>
                  <w:noProof/>
                  <w:lang w:eastAsia="en-AU"/>
                </w:rPr>
                <w:drawing>
                  <wp:inline distT="0" distB="0" distL="0" distR="0">
                    <wp:extent cx="914400" cy="91440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del w:id="4111" w:author="Master Repository Process" w:date="2021-09-19T01:49:00Z">
              <w:r>
                <w:rPr>
                  <w:noProof/>
                  <w:lang w:eastAsia="en-AU"/>
                </w:rPr>
                <w:drawing>
                  <wp:inline distT="0" distB="0" distL="0" distR="0">
                    <wp:extent cx="1076325" cy="1076325"/>
                    <wp:effectExtent l="0" t="0" r="9525" b="9525"/>
                    <wp:docPr id="951" name="Picture 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del>
            <w:ins w:id="4112" w:author="Master Repository Process" w:date="2021-09-19T01:49:00Z">
              <w:r>
                <w:rPr>
                  <w:noProof/>
                  <w:lang w:eastAsia="en-AU"/>
                </w:rPr>
                <w:drawing>
                  <wp:inline distT="0" distB="0" distL="0" distR="0">
                    <wp:extent cx="1076325" cy="1076325"/>
                    <wp:effectExtent l="0" t="0" r="9525" b="9525"/>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del w:id="4113" w:author="Master Repository Process" w:date="2021-09-19T01:49:00Z">
              <w:r>
                <w:rPr>
                  <w:noProof/>
                  <w:lang w:eastAsia="en-AU"/>
                </w:rPr>
                <w:drawing>
                  <wp:inline distT="0" distB="0" distL="0" distR="0">
                    <wp:extent cx="1076325" cy="1066800"/>
                    <wp:effectExtent l="0" t="0" r="9525" b="0"/>
                    <wp:docPr id="952" name="Picture 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del>
            <w:ins w:id="4114" w:author="Master Repository Process" w:date="2021-09-19T01:49:00Z">
              <w:r>
                <w:rPr>
                  <w:noProof/>
                  <w:lang w:eastAsia="en-AU"/>
                </w:rPr>
                <w:drawing>
                  <wp:inline distT="0" distB="0" distL="0" distR="0">
                    <wp:extent cx="1076325" cy="1066800"/>
                    <wp:effectExtent l="0" t="0" r="9525"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del w:id="4115" w:author="Master Repository Process" w:date="2021-09-19T01:49:00Z">
              <w:r>
                <w:rPr>
                  <w:noProof/>
                  <w:lang w:eastAsia="en-AU"/>
                </w:rPr>
                <w:drawing>
                  <wp:inline distT="0" distB="0" distL="0" distR="0">
                    <wp:extent cx="990600" cy="1066800"/>
                    <wp:effectExtent l="0" t="0" r="0" b="0"/>
                    <wp:docPr id="953" name="Picture 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del>
            <w:ins w:id="4116" w:author="Master Repository Process" w:date="2021-09-19T01:49:00Z">
              <w:r>
                <w:rPr>
                  <w:noProof/>
                  <w:lang w:eastAsia="en-AU"/>
                </w:rPr>
                <w:drawing>
                  <wp:inline distT="0" distB="0" distL="0" distR="0">
                    <wp:extent cx="990600" cy="1066800"/>
                    <wp:effectExtent l="0" t="0" r="0" b="0"/>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del w:id="4117" w:author="Master Repository Process" w:date="2021-09-19T01:49:00Z">
              <w:r>
                <w:rPr>
                  <w:noProof/>
                  <w:lang w:eastAsia="en-AU"/>
                </w:rPr>
                <w:drawing>
                  <wp:inline distT="0" distB="0" distL="0" distR="0">
                    <wp:extent cx="990600" cy="1066800"/>
                    <wp:effectExtent l="0" t="0" r="0" b="0"/>
                    <wp:docPr id="954" name="Picture 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del>
            <w:ins w:id="4118" w:author="Master Repository Process" w:date="2021-09-19T01:49:00Z">
              <w:r>
                <w:rPr>
                  <w:noProof/>
                  <w:lang w:eastAsia="en-AU"/>
                </w:rPr>
                <w:drawing>
                  <wp:inline distT="0" distB="0" distL="0" distR="0">
                    <wp:extent cx="990600" cy="1066800"/>
                    <wp:effectExtent l="0" t="0" r="0" b="0"/>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del w:id="4119" w:author="Master Repository Process" w:date="2021-09-19T01:49:00Z">
              <w:r>
                <w:rPr>
                  <w:noProof/>
                  <w:lang w:eastAsia="en-AU"/>
                </w:rPr>
                <w:drawing>
                  <wp:inline distT="0" distB="0" distL="0" distR="0">
                    <wp:extent cx="1076325" cy="1066800"/>
                    <wp:effectExtent l="0" t="0" r="9525" b="0"/>
                    <wp:docPr id="955" name="Picture 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del>
            <w:ins w:id="4120" w:author="Master Repository Process" w:date="2021-09-19T01:49:00Z">
              <w:r>
                <w:rPr>
                  <w:noProof/>
                  <w:lang w:eastAsia="en-AU"/>
                </w:rPr>
                <w:drawing>
                  <wp:inline distT="0" distB="0" distL="0" distR="0">
                    <wp:extent cx="1076325" cy="1066800"/>
                    <wp:effectExtent l="0" t="0" r="9525" b="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del w:id="4121" w:author="Master Repository Process" w:date="2021-09-19T01:49:00Z">
              <w:r>
                <w:rPr>
                  <w:noProof/>
                  <w:lang w:eastAsia="en-AU"/>
                </w:rPr>
                <w:drawing>
                  <wp:inline distT="0" distB="0" distL="0" distR="0">
                    <wp:extent cx="1076325" cy="1076325"/>
                    <wp:effectExtent l="0" t="0" r="9525" b="9525"/>
                    <wp:docPr id="956" name="Picture 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del>
            <w:ins w:id="4122" w:author="Master Repository Process" w:date="2021-09-19T01:49:00Z">
              <w:r>
                <w:rPr>
                  <w:noProof/>
                  <w:lang w:eastAsia="en-AU"/>
                </w:rPr>
                <w:drawing>
                  <wp:inline distT="0" distB="0" distL="0" distR="0">
                    <wp:extent cx="1076325" cy="1076325"/>
                    <wp:effectExtent l="0" t="0" r="9525" b="9525"/>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del w:id="4123" w:author="Master Repository Process" w:date="2021-09-19T01:49:00Z">
              <w:r>
                <w:rPr>
                  <w:noProof/>
                  <w:lang w:eastAsia="en-AU"/>
                </w:rPr>
                <w:drawing>
                  <wp:inline distT="0" distB="0" distL="0" distR="0">
                    <wp:extent cx="1076325" cy="1066800"/>
                    <wp:effectExtent l="0" t="0" r="9525" b="0"/>
                    <wp:docPr id="957" name="Picture 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del>
            <w:ins w:id="4124" w:author="Master Repository Process" w:date="2021-09-19T01:49:00Z">
              <w:r>
                <w:rPr>
                  <w:noProof/>
                  <w:lang w:eastAsia="en-AU"/>
                </w:rPr>
                <w:drawing>
                  <wp:inline distT="0" distB="0" distL="0" distR="0">
                    <wp:extent cx="1076325" cy="1066800"/>
                    <wp:effectExtent l="0" t="0" r="9525" b="0"/>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del w:id="4125" w:author="Master Repository Process" w:date="2021-09-19T01:49:00Z">
              <w:r>
                <w:rPr>
                  <w:noProof/>
                  <w:lang w:eastAsia="en-AU"/>
                </w:rPr>
                <w:drawing>
                  <wp:inline distT="0" distB="0" distL="0" distR="0">
                    <wp:extent cx="1076325" cy="1076325"/>
                    <wp:effectExtent l="0" t="0" r="9525" b="9525"/>
                    <wp:docPr id="958" name="Picture 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del>
            <w:ins w:id="4126" w:author="Master Repository Process" w:date="2021-09-19T01:49:00Z">
              <w:r>
                <w:rPr>
                  <w:noProof/>
                  <w:lang w:eastAsia="en-AU"/>
                </w:rPr>
                <w:drawing>
                  <wp:inline distT="0" distB="0" distL="0" distR="0">
                    <wp:extent cx="1076325" cy="1076325"/>
                    <wp:effectExtent l="0" t="0" r="9525" b="9525"/>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ins>
          </w:p>
        </w:tc>
      </w:tr>
    </w:tbl>
    <w:p>
      <w:pPr>
        <w:sectPr>
          <w:headerReference w:type="even" r:id="rId406"/>
          <w:headerReference w:type="default" r:id="rId407"/>
          <w:headerReference w:type="first" r:id="rId408"/>
          <w:pgSz w:w="11906" w:h="16838" w:code="9"/>
          <w:pgMar w:top="2376" w:right="2405" w:bottom="3542" w:left="2405" w:header="706" w:footer="3380" w:gutter="0"/>
          <w:cols w:space="720"/>
          <w:noEndnote/>
          <w:docGrid w:linePitch="326"/>
        </w:sectPr>
      </w:pPr>
    </w:p>
    <w:p>
      <w:pPr>
        <w:pStyle w:val="nHeading2"/>
      </w:pPr>
      <w:bookmarkStart w:id="4127" w:name="_Toc245804804"/>
      <w:bookmarkStart w:id="4128" w:name="_Toc245805195"/>
      <w:bookmarkStart w:id="4129" w:name="_Toc245889680"/>
      <w:bookmarkStart w:id="4130" w:name="_Toc248738050"/>
      <w:bookmarkStart w:id="4131" w:name="_Toc190227299"/>
      <w:bookmarkStart w:id="4132" w:name="_Toc191980900"/>
      <w:bookmarkStart w:id="4133" w:name="_Toc200957871"/>
      <w:bookmarkStart w:id="4134" w:name="_Toc200963748"/>
      <w:bookmarkStart w:id="4135" w:name="_Toc202071353"/>
      <w:bookmarkStart w:id="4136" w:name="_Toc241040286"/>
      <w:bookmarkStart w:id="4137" w:name="_Toc242845030"/>
      <w:bookmarkStart w:id="4138" w:name="_Toc242853792"/>
      <w:bookmarkStart w:id="4139" w:name="_Toc33824885"/>
      <w:r>
        <w:t>Notes</w:t>
      </w:r>
      <w:bookmarkEnd w:id="4127"/>
      <w:bookmarkEnd w:id="4128"/>
      <w:bookmarkEnd w:id="4129"/>
      <w:bookmarkEnd w:id="4130"/>
      <w:bookmarkEnd w:id="4131"/>
      <w:bookmarkEnd w:id="4132"/>
      <w:bookmarkEnd w:id="4133"/>
      <w:bookmarkEnd w:id="4134"/>
      <w:bookmarkEnd w:id="4135"/>
      <w:bookmarkEnd w:id="4136"/>
      <w:bookmarkEnd w:id="4137"/>
      <w:bookmarkEnd w:id="4138"/>
      <w:bookmarkEnd w:id="4139"/>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Code 2000</w:t>
      </w:r>
      <w:r>
        <w:rPr>
          <w:snapToGrid w:val="0"/>
        </w:rPr>
        <w:t xml:space="preserve"> and includes the amendments made by the other written laws referred to in the following table.  The table also contains information about any reprint.</w:t>
      </w:r>
    </w:p>
    <w:p>
      <w:pPr>
        <w:pStyle w:val="nHeading3"/>
      </w:pPr>
      <w:bookmarkStart w:id="4140" w:name="_Toc248738051"/>
      <w:bookmarkStart w:id="4141" w:name="_Toc242853793"/>
      <w:bookmarkStart w:id="4142" w:name="_Toc33824886"/>
      <w:r>
        <w:t>Compilation table</w:t>
      </w:r>
      <w:bookmarkEnd w:id="4140"/>
      <w:bookmarkEnd w:id="4141"/>
      <w:bookmarkEnd w:id="414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i/>
                <w:sz w:val="19"/>
              </w:rPr>
            </w:pPr>
            <w:r>
              <w:rPr>
                <w:i/>
                <w:sz w:val="19"/>
              </w:rPr>
              <w:t>Road Traffic Code 2000</w:t>
            </w:r>
          </w:p>
        </w:tc>
        <w:tc>
          <w:tcPr>
            <w:tcW w:w="1276" w:type="dxa"/>
            <w:tcBorders>
              <w:top w:val="single" w:sz="8" w:space="0" w:color="auto"/>
            </w:tcBorders>
          </w:tcPr>
          <w:p>
            <w:pPr>
              <w:pStyle w:val="nTable"/>
              <w:spacing w:after="40"/>
              <w:rPr>
                <w:sz w:val="19"/>
              </w:rPr>
            </w:pPr>
            <w:r>
              <w:rPr>
                <w:sz w:val="19"/>
              </w:rPr>
              <w:t>4 Aug 2000 p. 4213</w:t>
            </w:r>
            <w:r>
              <w:rPr>
                <w:sz w:val="19"/>
              </w:rPr>
              <w:noBreakHyphen/>
              <w:t>538</w:t>
            </w:r>
          </w:p>
        </w:tc>
        <w:tc>
          <w:tcPr>
            <w:tcW w:w="2693" w:type="dxa"/>
            <w:tcBorders>
              <w:top w:val="single" w:sz="8" w:space="0" w:color="auto"/>
            </w:tcBorders>
          </w:tcPr>
          <w:p>
            <w:pPr>
              <w:pStyle w:val="nTable"/>
              <w:spacing w:after="40"/>
              <w:rPr>
                <w:sz w:val="19"/>
              </w:rPr>
            </w:pPr>
            <w:r>
              <w:rPr>
                <w:sz w:val="19"/>
              </w:rPr>
              <w:t>1 Dec 2000 (see r. 2)</w:t>
            </w:r>
          </w:p>
        </w:tc>
      </w:tr>
      <w:tr>
        <w:tc>
          <w:tcPr>
            <w:tcW w:w="3119" w:type="dxa"/>
          </w:tcPr>
          <w:p>
            <w:pPr>
              <w:pStyle w:val="nTable"/>
              <w:spacing w:after="40"/>
              <w:rPr>
                <w:sz w:val="19"/>
              </w:rPr>
            </w:pPr>
            <w:r>
              <w:rPr>
                <w:i/>
                <w:sz w:val="19"/>
              </w:rPr>
              <w:t>Road Traffic Code Amendment Regulations (No. 4) 2000</w:t>
            </w:r>
            <w:r>
              <w:rPr>
                <w:sz w:val="19"/>
              </w:rPr>
              <w:t xml:space="preserve"> </w:t>
            </w:r>
            <w:r>
              <w:rPr>
                <w:sz w:val="19"/>
                <w:vertAlign w:val="superscript"/>
              </w:rPr>
              <w:t>5</w:t>
            </w:r>
          </w:p>
        </w:tc>
        <w:tc>
          <w:tcPr>
            <w:tcW w:w="1276" w:type="dxa"/>
          </w:tcPr>
          <w:p>
            <w:pPr>
              <w:pStyle w:val="nTable"/>
              <w:spacing w:after="40"/>
              <w:rPr>
                <w:sz w:val="19"/>
              </w:rPr>
            </w:pPr>
            <w:r>
              <w:rPr>
                <w:sz w:val="19"/>
              </w:rPr>
              <w:t>1 Dec 2000 p. 6751</w:t>
            </w:r>
            <w:r>
              <w:rPr>
                <w:sz w:val="19"/>
              </w:rPr>
              <w:noBreakHyphen/>
              <w:t>7</w:t>
            </w:r>
          </w:p>
        </w:tc>
        <w:tc>
          <w:tcPr>
            <w:tcW w:w="2693" w:type="dxa"/>
          </w:tcPr>
          <w:p>
            <w:pPr>
              <w:pStyle w:val="nTable"/>
              <w:spacing w:after="40"/>
              <w:rPr>
                <w:sz w:val="19"/>
              </w:rPr>
            </w:pPr>
            <w:r>
              <w:rPr>
                <w:sz w:val="19"/>
              </w:rPr>
              <w:t xml:space="preserve">1 Dec 2000 (see r. 2 and </w:t>
            </w:r>
            <w:r>
              <w:rPr>
                <w:i/>
                <w:sz w:val="19"/>
              </w:rPr>
              <w:t xml:space="preserve">Gazette </w:t>
            </w:r>
            <w:r>
              <w:rPr>
                <w:sz w:val="19"/>
              </w:rPr>
              <w:t>4 Aug 2000 p. 4229)</w:t>
            </w:r>
          </w:p>
        </w:tc>
      </w:tr>
      <w:tr>
        <w:tc>
          <w:tcPr>
            <w:tcW w:w="3119" w:type="dxa"/>
          </w:tcPr>
          <w:p>
            <w:pPr>
              <w:pStyle w:val="nTable"/>
              <w:spacing w:after="40"/>
              <w:rPr>
                <w:i/>
                <w:sz w:val="19"/>
              </w:rPr>
            </w:pPr>
            <w:r>
              <w:rPr>
                <w:i/>
                <w:sz w:val="19"/>
              </w:rPr>
              <w:t>Road Traffic Code Amendment Regulations (No. 5) 2000</w:t>
            </w:r>
          </w:p>
        </w:tc>
        <w:tc>
          <w:tcPr>
            <w:tcW w:w="1276" w:type="dxa"/>
          </w:tcPr>
          <w:p>
            <w:pPr>
              <w:pStyle w:val="nTable"/>
              <w:spacing w:after="40"/>
              <w:rPr>
                <w:sz w:val="19"/>
              </w:rPr>
            </w:pPr>
            <w:r>
              <w:rPr>
                <w:sz w:val="19"/>
              </w:rPr>
              <w:t>1 Dec 2000 p. 6758</w:t>
            </w:r>
          </w:p>
        </w:tc>
        <w:tc>
          <w:tcPr>
            <w:tcW w:w="2693" w:type="dxa"/>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Road Traffic Code Amendment Regulations (No. 6) 2000</w:t>
            </w:r>
          </w:p>
        </w:tc>
        <w:tc>
          <w:tcPr>
            <w:tcW w:w="1276" w:type="dxa"/>
          </w:tcPr>
          <w:p>
            <w:pPr>
              <w:pStyle w:val="nTable"/>
              <w:spacing w:after="40"/>
              <w:rPr>
                <w:sz w:val="19"/>
              </w:rPr>
            </w:pPr>
            <w:r>
              <w:rPr>
                <w:sz w:val="19"/>
              </w:rPr>
              <w:t>1 Dec 2000 p. 6797</w:t>
            </w:r>
          </w:p>
        </w:tc>
        <w:tc>
          <w:tcPr>
            <w:tcW w:w="2693" w:type="dxa"/>
          </w:tcPr>
          <w:p>
            <w:pPr>
              <w:pStyle w:val="nTable"/>
              <w:spacing w:after="40"/>
              <w:rPr>
                <w:sz w:val="19"/>
              </w:rPr>
            </w:pPr>
            <w:r>
              <w:rPr>
                <w:sz w:val="19"/>
              </w:rPr>
              <w:t>1 Dec 2000 (see r. 2)</w:t>
            </w:r>
          </w:p>
        </w:tc>
      </w:tr>
      <w:tr>
        <w:tc>
          <w:tcPr>
            <w:tcW w:w="3119" w:type="dxa"/>
          </w:tcPr>
          <w:p>
            <w:pPr>
              <w:pStyle w:val="nTable"/>
              <w:spacing w:after="40"/>
              <w:rPr>
                <w:i/>
                <w:sz w:val="19"/>
              </w:rPr>
            </w:pPr>
            <w:r>
              <w:rPr>
                <w:i/>
                <w:sz w:val="19"/>
              </w:rPr>
              <w:t>Road Traffic Code Amendment Regulations 2001</w:t>
            </w:r>
          </w:p>
        </w:tc>
        <w:tc>
          <w:tcPr>
            <w:tcW w:w="1276" w:type="dxa"/>
          </w:tcPr>
          <w:p>
            <w:pPr>
              <w:pStyle w:val="nTable"/>
              <w:spacing w:after="40"/>
              <w:rPr>
                <w:sz w:val="19"/>
              </w:rPr>
            </w:pPr>
            <w:r>
              <w:rPr>
                <w:sz w:val="19"/>
              </w:rPr>
              <w:t>25 Jan 2001 p. 593</w:t>
            </w:r>
          </w:p>
        </w:tc>
        <w:tc>
          <w:tcPr>
            <w:tcW w:w="2693" w:type="dxa"/>
          </w:tcPr>
          <w:p>
            <w:pPr>
              <w:pStyle w:val="nTable"/>
              <w:spacing w:after="40"/>
              <w:rPr>
                <w:sz w:val="19"/>
              </w:rPr>
            </w:pPr>
            <w:r>
              <w:rPr>
                <w:sz w:val="19"/>
              </w:rPr>
              <w:t>25 Jan 2001</w:t>
            </w:r>
          </w:p>
        </w:tc>
      </w:tr>
      <w:tr>
        <w:tc>
          <w:tcPr>
            <w:tcW w:w="3119" w:type="dxa"/>
          </w:tcPr>
          <w:p>
            <w:pPr>
              <w:pStyle w:val="nTable"/>
              <w:spacing w:after="40"/>
              <w:rPr>
                <w:i/>
                <w:sz w:val="19"/>
              </w:rPr>
            </w:pPr>
            <w:r>
              <w:rPr>
                <w:i/>
                <w:sz w:val="19"/>
              </w:rPr>
              <w:t>Road Traffic Code Amendment Regulations (No. 2) 2001</w:t>
            </w:r>
          </w:p>
        </w:tc>
        <w:tc>
          <w:tcPr>
            <w:tcW w:w="1276" w:type="dxa"/>
          </w:tcPr>
          <w:p>
            <w:pPr>
              <w:pStyle w:val="nTable"/>
              <w:spacing w:after="40"/>
              <w:rPr>
                <w:sz w:val="19"/>
              </w:rPr>
            </w:pPr>
            <w:r>
              <w:rPr>
                <w:sz w:val="19"/>
              </w:rPr>
              <w:t xml:space="preserve">13 Jul 2001 </w:t>
            </w:r>
            <w:r>
              <w:rPr>
                <w:sz w:val="19"/>
              </w:rPr>
              <w:br/>
              <w:t>p. 3472</w:t>
            </w:r>
            <w:r>
              <w:rPr>
                <w:sz w:val="19"/>
              </w:rPr>
              <w:noBreakHyphen/>
              <w:t>5</w:t>
            </w:r>
          </w:p>
        </w:tc>
        <w:tc>
          <w:tcPr>
            <w:tcW w:w="2693" w:type="dxa"/>
          </w:tcPr>
          <w:p>
            <w:pPr>
              <w:pStyle w:val="nTable"/>
              <w:spacing w:after="40"/>
              <w:rPr>
                <w:sz w:val="19"/>
              </w:rPr>
            </w:pPr>
            <w:r>
              <w:rPr>
                <w:sz w:val="19"/>
              </w:rPr>
              <w:t>5 Aug 2001 (see r. 2)</w:t>
            </w:r>
          </w:p>
        </w:tc>
      </w:tr>
      <w:tr>
        <w:tc>
          <w:tcPr>
            <w:tcW w:w="3119" w:type="dxa"/>
          </w:tcPr>
          <w:p>
            <w:pPr>
              <w:pStyle w:val="nTable"/>
              <w:spacing w:after="40"/>
              <w:rPr>
                <w:i/>
                <w:sz w:val="19"/>
              </w:rPr>
            </w:pPr>
            <w:r>
              <w:rPr>
                <w:i/>
                <w:sz w:val="19"/>
              </w:rPr>
              <w:t>Road Traffic Code Amendment Regulations (No. 3) 2001</w:t>
            </w:r>
          </w:p>
        </w:tc>
        <w:tc>
          <w:tcPr>
            <w:tcW w:w="1276" w:type="dxa"/>
          </w:tcPr>
          <w:p>
            <w:pPr>
              <w:pStyle w:val="nTable"/>
              <w:spacing w:after="40"/>
              <w:rPr>
                <w:sz w:val="19"/>
              </w:rPr>
            </w:pPr>
            <w:r>
              <w:rPr>
                <w:sz w:val="19"/>
              </w:rPr>
              <w:t>16 Nov 2001 p. 5989</w:t>
            </w:r>
            <w:r>
              <w:rPr>
                <w:sz w:val="19"/>
              </w:rPr>
              <w:noBreakHyphen/>
              <w:t>90</w:t>
            </w:r>
          </w:p>
        </w:tc>
        <w:tc>
          <w:tcPr>
            <w:tcW w:w="2693" w:type="dxa"/>
          </w:tcPr>
          <w:p>
            <w:pPr>
              <w:pStyle w:val="nTable"/>
              <w:spacing w:after="40"/>
              <w:rPr>
                <w:sz w:val="19"/>
              </w:rPr>
            </w:pPr>
            <w:r>
              <w:rPr>
                <w:sz w:val="19"/>
              </w:rPr>
              <w:t>1 Dec 2001 (see r. 2)</w:t>
            </w:r>
          </w:p>
        </w:tc>
      </w:tr>
      <w:tr>
        <w:tc>
          <w:tcPr>
            <w:tcW w:w="3119" w:type="dxa"/>
          </w:tcPr>
          <w:p>
            <w:pPr>
              <w:pStyle w:val="nTable"/>
              <w:spacing w:after="40"/>
              <w:rPr>
                <w:i/>
                <w:sz w:val="19"/>
              </w:rPr>
            </w:pPr>
            <w:r>
              <w:rPr>
                <w:i/>
                <w:sz w:val="19"/>
              </w:rPr>
              <w:t>Road Traffic Code Amendment Regulations (No. 5) 2001</w:t>
            </w:r>
          </w:p>
        </w:tc>
        <w:tc>
          <w:tcPr>
            <w:tcW w:w="1276" w:type="dxa"/>
          </w:tcPr>
          <w:p>
            <w:pPr>
              <w:pStyle w:val="nTable"/>
              <w:spacing w:after="40"/>
              <w:rPr>
                <w:sz w:val="19"/>
              </w:rPr>
            </w:pPr>
            <w:r>
              <w:rPr>
                <w:sz w:val="19"/>
              </w:rPr>
              <w:t xml:space="preserve">8 Jan 2002 </w:t>
            </w:r>
            <w:r>
              <w:rPr>
                <w:sz w:val="19"/>
              </w:rPr>
              <w:br/>
              <w:t>p. 38</w:t>
            </w:r>
          </w:p>
        </w:tc>
        <w:tc>
          <w:tcPr>
            <w:tcW w:w="2693" w:type="dxa"/>
          </w:tcPr>
          <w:p>
            <w:pPr>
              <w:pStyle w:val="nTable"/>
              <w:spacing w:after="40"/>
              <w:rPr>
                <w:sz w:val="19"/>
              </w:rPr>
            </w:pPr>
            <w:r>
              <w:rPr>
                <w:sz w:val="19"/>
              </w:rPr>
              <w:t>5 Feb 2002 (see r. 2)</w:t>
            </w:r>
          </w:p>
        </w:tc>
      </w:tr>
      <w:tr>
        <w:tc>
          <w:tcPr>
            <w:tcW w:w="3119" w:type="dxa"/>
          </w:tcPr>
          <w:p>
            <w:pPr>
              <w:pStyle w:val="nTable"/>
              <w:spacing w:after="40"/>
              <w:rPr>
                <w:i/>
                <w:sz w:val="19"/>
              </w:rPr>
            </w:pPr>
            <w:r>
              <w:rPr>
                <w:i/>
                <w:sz w:val="19"/>
              </w:rPr>
              <w:t>Road Traffic Code Amendment Regulations (No. 4) 2001</w:t>
            </w:r>
          </w:p>
        </w:tc>
        <w:tc>
          <w:tcPr>
            <w:tcW w:w="1276" w:type="dxa"/>
          </w:tcPr>
          <w:p>
            <w:pPr>
              <w:pStyle w:val="nTable"/>
              <w:spacing w:after="40"/>
              <w:rPr>
                <w:sz w:val="19"/>
              </w:rPr>
            </w:pPr>
            <w:r>
              <w:rPr>
                <w:sz w:val="19"/>
              </w:rPr>
              <w:t>11 Jan 2002 p. 50</w:t>
            </w:r>
            <w:r>
              <w:rPr>
                <w:sz w:val="19"/>
              </w:rPr>
              <w:noBreakHyphen/>
              <w:t>2</w:t>
            </w:r>
          </w:p>
        </w:tc>
        <w:tc>
          <w:tcPr>
            <w:tcW w:w="2693" w:type="dxa"/>
          </w:tcPr>
          <w:p>
            <w:pPr>
              <w:pStyle w:val="nTable"/>
              <w:spacing w:after="40"/>
              <w:rPr>
                <w:sz w:val="19"/>
              </w:rPr>
            </w:pPr>
            <w:r>
              <w:rPr>
                <w:sz w:val="19"/>
              </w:rPr>
              <w:t>11 Jan 2002</w:t>
            </w:r>
          </w:p>
        </w:tc>
      </w:tr>
      <w:tr>
        <w:tc>
          <w:tcPr>
            <w:tcW w:w="3119" w:type="dxa"/>
          </w:tcPr>
          <w:p>
            <w:pPr>
              <w:pStyle w:val="nTable"/>
              <w:spacing w:after="40"/>
              <w:rPr>
                <w:i/>
                <w:sz w:val="19"/>
              </w:rPr>
            </w:pPr>
            <w:r>
              <w:rPr>
                <w:i/>
                <w:sz w:val="19"/>
              </w:rPr>
              <w:t>Road Traffic Code Amendment Regulations 2002</w:t>
            </w:r>
          </w:p>
        </w:tc>
        <w:tc>
          <w:tcPr>
            <w:tcW w:w="1276" w:type="dxa"/>
          </w:tcPr>
          <w:p>
            <w:pPr>
              <w:pStyle w:val="nTable"/>
              <w:spacing w:after="40"/>
              <w:rPr>
                <w:sz w:val="19"/>
              </w:rPr>
            </w:pPr>
            <w:r>
              <w:rPr>
                <w:sz w:val="19"/>
              </w:rPr>
              <w:t>8 Mar 2002 p. 946</w:t>
            </w:r>
            <w:r>
              <w:rPr>
                <w:sz w:val="19"/>
              </w:rPr>
              <w:noBreakHyphen/>
              <w:t>8</w:t>
            </w:r>
          </w:p>
        </w:tc>
        <w:tc>
          <w:tcPr>
            <w:tcW w:w="2693" w:type="dxa"/>
          </w:tcPr>
          <w:p>
            <w:pPr>
              <w:pStyle w:val="nTable"/>
              <w:spacing w:after="40"/>
              <w:rPr>
                <w:sz w:val="19"/>
              </w:rPr>
            </w:pPr>
            <w:r>
              <w:rPr>
                <w:sz w:val="19"/>
              </w:rPr>
              <w:t>8 Mar 2002</w:t>
            </w:r>
          </w:p>
        </w:tc>
      </w:tr>
      <w:tr>
        <w:tc>
          <w:tcPr>
            <w:tcW w:w="3119" w:type="dxa"/>
          </w:tcPr>
          <w:p>
            <w:pPr>
              <w:pStyle w:val="nTable"/>
              <w:spacing w:after="40"/>
              <w:rPr>
                <w:sz w:val="19"/>
              </w:rPr>
            </w:pPr>
            <w:r>
              <w:rPr>
                <w:i/>
                <w:sz w:val="19"/>
              </w:rPr>
              <w:t>Road Traffic (Vehicle Standards) (Consequential Provisions) Regulations 2002</w:t>
            </w:r>
            <w:r>
              <w:rPr>
                <w:sz w:val="19"/>
              </w:rPr>
              <w:t xml:space="preserve"> Pt. 7</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c>
          <w:tcPr>
            <w:tcW w:w="3119" w:type="dxa"/>
          </w:tcPr>
          <w:p>
            <w:pPr>
              <w:pStyle w:val="nTable"/>
              <w:spacing w:after="40"/>
              <w:rPr>
                <w:i/>
                <w:sz w:val="19"/>
              </w:rPr>
            </w:pPr>
            <w:r>
              <w:rPr>
                <w:i/>
                <w:sz w:val="19"/>
              </w:rPr>
              <w:t>Road Traffic Code Amendment Regulations (No. 2) 2002</w:t>
            </w:r>
          </w:p>
        </w:tc>
        <w:tc>
          <w:tcPr>
            <w:tcW w:w="1276" w:type="dxa"/>
          </w:tcPr>
          <w:p>
            <w:pPr>
              <w:pStyle w:val="nTable"/>
              <w:spacing w:after="40"/>
              <w:rPr>
                <w:sz w:val="19"/>
              </w:rPr>
            </w:pPr>
            <w:r>
              <w:rPr>
                <w:sz w:val="19"/>
              </w:rPr>
              <w:t>11 Dec 2002 p. 5789</w:t>
            </w:r>
            <w:r>
              <w:rPr>
                <w:sz w:val="19"/>
              </w:rPr>
              <w:noBreakHyphen/>
              <w:t>90</w:t>
            </w:r>
          </w:p>
        </w:tc>
        <w:tc>
          <w:tcPr>
            <w:tcW w:w="2693" w:type="dxa"/>
          </w:tcPr>
          <w:p>
            <w:pPr>
              <w:pStyle w:val="nTable"/>
              <w:spacing w:after="40"/>
              <w:rPr>
                <w:sz w:val="19"/>
              </w:rPr>
            </w:pPr>
            <w:r>
              <w:rPr>
                <w:sz w:val="19"/>
              </w:rPr>
              <w:t>11 Dec 2002</w:t>
            </w:r>
          </w:p>
        </w:tc>
      </w:tr>
      <w:tr>
        <w:tc>
          <w:tcPr>
            <w:tcW w:w="3119" w:type="dxa"/>
          </w:tcPr>
          <w:p>
            <w:pPr>
              <w:pStyle w:val="nTable"/>
              <w:spacing w:after="40"/>
              <w:rPr>
                <w:i/>
                <w:sz w:val="19"/>
              </w:rPr>
            </w:pPr>
            <w:r>
              <w:rPr>
                <w:i/>
                <w:sz w:val="19"/>
              </w:rPr>
              <w:t>Road Traffic Code Amendment Regulations (No. 2) 2003</w:t>
            </w:r>
          </w:p>
        </w:tc>
        <w:tc>
          <w:tcPr>
            <w:tcW w:w="1276" w:type="dxa"/>
          </w:tcPr>
          <w:p>
            <w:pPr>
              <w:pStyle w:val="nTable"/>
              <w:spacing w:after="40"/>
              <w:rPr>
                <w:sz w:val="19"/>
              </w:rPr>
            </w:pPr>
            <w:r>
              <w:rPr>
                <w:sz w:val="19"/>
              </w:rPr>
              <w:t>16 Apr 2003 p. 1240</w:t>
            </w:r>
          </w:p>
        </w:tc>
        <w:tc>
          <w:tcPr>
            <w:tcW w:w="2693" w:type="dxa"/>
          </w:tcPr>
          <w:p>
            <w:pPr>
              <w:pStyle w:val="nTable"/>
              <w:spacing w:after="40"/>
              <w:rPr>
                <w:sz w:val="19"/>
              </w:rPr>
            </w:pPr>
            <w:r>
              <w:rPr>
                <w:sz w:val="19"/>
              </w:rPr>
              <w:t>16 Apr 2003</w:t>
            </w:r>
          </w:p>
        </w:tc>
      </w:tr>
      <w:tr>
        <w:tc>
          <w:tcPr>
            <w:tcW w:w="3119" w:type="dxa"/>
          </w:tcPr>
          <w:p>
            <w:pPr>
              <w:pStyle w:val="nTable"/>
              <w:spacing w:after="40"/>
              <w:rPr>
                <w:sz w:val="19"/>
                <w:vertAlign w:val="superscript"/>
              </w:rPr>
            </w:pPr>
            <w:r>
              <w:rPr>
                <w:i/>
                <w:sz w:val="19"/>
              </w:rPr>
              <w:t>Road Traffic Code Amendment Regulations (No. 4) 2003</w:t>
            </w:r>
          </w:p>
        </w:tc>
        <w:tc>
          <w:tcPr>
            <w:tcW w:w="1276" w:type="dxa"/>
          </w:tcPr>
          <w:p>
            <w:pPr>
              <w:pStyle w:val="nTable"/>
              <w:spacing w:after="40"/>
              <w:rPr>
                <w:sz w:val="19"/>
              </w:rPr>
            </w:pPr>
            <w:r>
              <w:rPr>
                <w:sz w:val="19"/>
              </w:rPr>
              <w:t>11 Jun 2003 p. 2103</w:t>
            </w:r>
          </w:p>
        </w:tc>
        <w:tc>
          <w:tcPr>
            <w:tcW w:w="2693" w:type="dxa"/>
          </w:tcPr>
          <w:p>
            <w:pPr>
              <w:pStyle w:val="nTable"/>
              <w:spacing w:after="40"/>
              <w:rPr>
                <w:sz w:val="19"/>
              </w:rPr>
            </w:pPr>
            <w:r>
              <w:rPr>
                <w:sz w:val="19"/>
              </w:rPr>
              <w:t>11 Jun 2003</w:t>
            </w:r>
          </w:p>
        </w:tc>
      </w:tr>
      <w:tr>
        <w:tc>
          <w:tcPr>
            <w:tcW w:w="3119" w:type="dxa"/>
          </w:tcPr>
          <w:p>
            <w:pPr>
              <w:pStyle w:val="nTable"/>
              <w:spacing w:after="40"/>
              <w:rPr>
                <w:i/>
                <w:sz w:val="19"/>
                <w:vertAlign w:val="superscript"/>
              </w:rPr>
            </w:pPr>
            <w:r>
              <w:rPr>
                <w:i/>
                <w:sz w:val="19"/>
              </w:rPr>
              <w:t>Road Traffic Code Amendment Regulations 2003 </w:t>
            </w:r>
            <w:r>
              <w:rPr>
                <w:sz w:val="19"/>
                <w:vertAlign w:val="superscript"/>
              </w:rPr>
              <w:t>2</w:t>
            </w:r>
          </w:p>
        </w:tc>
        <w:tc>
          <w:tcPr>
            <w:tcW w:w="1276" w:type="dxa"/>
          </w:tcPr>
          <w:p>
            <w:pPr>
              <w:pStyle w:val="nTable"/>
              <w:spacing w:after="40"/>
              <w:rPr>
                <w:sz w:val="19"/>
              </w:rPr>
            </w:pPr>
            <w:r>
              <w:rPr>
                <w:sz w:val="19"/>
              </w:rPr>
              <w:t>23 Sep 2003 p. 4166</w:t>
            </w:r>
            <w:r>
              <w:rPr>
                <w:sz w:val="19"/>
              </w:rPr>
              <w:noBreakHyphen/>
              <w:t>73</w:t>
            </w:r>
          </w:p>
        </w:tc>
        <w:tc>
          <w:tcPr>
            <w:tcW w:w="2693" w:type="dxa"/>
          </w:tcPr>
          <w:p>
            <w:pPr>
              <w:pStyle w:val="nTable"/>
              <w:spacing w:after="40"/>
              <w:rPr>
                <w:sz w:val="19"/>
              </w:rPr>
            </w:pPr>
            <w:r>
              <w:rPr>
                <w:sz w:val="19"/>
              </w:rPr>
              <w:t>23 Sep 2003</w:t>
            </w:r>
          </w:p>
        </w:tc>
      </w:tr>
      <w:tr>
        <w:trPr>
          <w:cantSplit/>
        </w:trPr>
        <w:tc>
          <w:tcPr>
            <w:tcW w:w="3119" w:type="dxa"/>
          </w:tcPr>
          <w:p>
            <w:pPr>
              <w:pStyle w:val="nTable"/>
              <w:spacing w:after="40"/>
              <w:rPr>
                <w:i/>
                <w:sz w:val="19"/>
              </w:rPr>
            </w:pPr>
            <w:r>
              <w:rPr>
                <w:i/>
                <w:sz w:val="19"/>
              </w:rPr>
              <w:t>Road Traffic Code Amendment Regulations (No. 5) 2003</w:t>
            </w:r>
          </w:p>
        </w:tc>
        <w:tc>
          <w:tcPr>
            <w:tcW w:w="1276" w:type="dxa"/>
          </w:tcPr>
          <w:p>
            <w:pPr>
              <w:pStyle w:val="nTable"/>
              <w:spacing w:after="40"/>
              <w:rPr>
                <w:sz w:val="19"/>
              </w:rPr>
            </w:pPr>
            <w:r>
              <w:rPr>
                <w:sz w:val="19"/>
              </w:rPr>
              <w:t>12 Dec 2003 p. 5047</w:t>
            </w:r>
            <w:r>
              <w:rPr>
                <w:sz w:val="19"/>
              </w:rPr>
              <w:noBreakHyphen/>
              <w:t>8</w:t>
            </w:r>
          </w:p>
        </w:tc>
        <w:tc>
          <w:tcPr>
            <w:tcW w:w="2693" w:type="dxa"/>
          </w:tcPr>
          <w:p>
            <w:pPr>
              <w:pStyle w:val="nTable"/>
              <w:spacing w:after="40"/>
              <w:rPr>
                <w:sz w:val="19"/>
              </w:rPr>
            </w:pPr>
            <w:r>
              <w:rPr>
                <w:sz w:val="19"/>
              </w:rPr>
              <w:t>12 Dec 2003</w:t>
            </w:r>
          </w:p>
        </w:tc>
      </w:tr>
      <w:tr>
        <w:tc>
          <w:tcPr>
            <w:tcW w:w="3119" w:type="dxa"/>
          </w:tcPr>
          <w:p>
            <w:pPr>
              <w:pStyle w:val="nTable"/>
              <w:spacing w:after="40"/>
              <w:rPr>
                <w:i/>
                <w:sz w:val="19"/>
              </w:rPr>
            </w:pPr>
            <w:r>
              <w:rPr>
                <w:i/>
                <w:sz w:val="19"/>
              </w:rPr>
              <w:t>Road Traffic Code Amendment Regulations 2004</w:t>
            </w:r>
          </w:p>
        </w:tc>
        <w:tc>
          <w:tcPr>
            <w:tcW w:w="1276" w:type="dxa"/>
          </w:tcPr>
          <w:p>
            <w:pPr>
              <w:pStyle w:val="nTable"/>
              <w:spacing w:after="40"/>
              <w:rPr>
                <w:sz w:val="19"/>
              </w:rPr>
            </w:pPr>
            <w:r>
              <w:rPr>
                <w:sz w:val="19"/>
              </w:rPr>
              <w:t>6 Apr 2004 p. 1134</w:t>
            </w:r>
            <w:r>
              <w:rPr>
                <w:sz w:val="19"/>
              </w:rPr>
              <w:noBreakHyphen/>
              <w:t>6</w:t>
            </w:r>
          </w:p>
        </w:tc>
        <w:tc>
          <w:tcPr>
            <w:tcW w:w="2693" w:type="dxa"/>
          </w:tcPr>
          <w:p>
            <w:pPr>
              <w:pStyle w:val="nTable"/>
              <w:spacing w:after="40"/>
              <w:rPr>
                <w:sz w:val="19"/>
              </w:rPr>
            </w:pPr>
            <w:r>
              <w:rPr>
                <w:sz w:val="19"/>
              </w:rPr>
              <w:t>6 Apr 2004</w:t>
            </w:r>
          </w:p>
        </w:tc>
      </w:tr>
      <w:tr>
        <w:tc>
          <w:tcPr>
            <w:tcW w:w="3119" w:type="dxa"/>
          </w:tcPr>
          <w:p>
            <w:pPr>
              <w:pStyle w:val="nTable"/>
              <w:spacing w:after="40"/>
              <w:rPr>
                <w:i/>
                <w:sz w:val="19"/>
              </w:rPr>
            </w:pPr>
            <w:r>
              <w:rPr>
                <w:i/>
                <w:sz w:val="19"/>
              </w:rPr>
              <w:t>Road Traffic Code Amendment Regulations (No. 2) 2004</w:t>
            </w:r>
          </w:p>
        </w:tc>
        <w:tc>
          <w:tcPr>
            <w:tcW w:w="1276" w:type="dxa"/>
          </w:tcPr>
          <w:p>
            <w:pPr>
              <w:pStyle w:val="nTable"/>
              <w:spacing w:after="40"/>
              <w:rPr>
                <w:sz w:val="19"/>
              </w:rPr>
            </w:pPr>
            <w:r>
              <w:rPr>
                <w:sz w:val="19"/>
              </w:rPr>
              <w:t>30 Jul 2004 p. 3106</w:t>
            </w:r>
            <w:r>
              <w:rPr>
                <w:sz w:val="19"/>
              </w:rPr>
              <w:noBreakHyphen/>
              <w:t>7</w:t>
            </w:r>
          </w:p>
        </w:tc>
        <w:tc>
          <w:tcPr>
            <w:tcW w:w="2693" w:type="dxa"/>
          </w:tcPr>
          <w:p>
            <w:pPr>
              <w:pStyle w:val="nTable"/>
              <w:spacing w:after="40"/>
              <w:rPr>
                <w:sz w:val="19"/>
              </w:rPr>
            </w:pPr>
            <w:r>
              <w:rPr>
                <w:sz w:val="19"/>
              </w:rPr>
              <w:t>30 Jul 2004</w:t>
            </w:r>
          </w:p>
        </w:tc>
      </w:tr>
      <w:tr>
        <w:trPr>
          <w:cantSplit/>
        </w:trPr>
        <w:tc>
          <w:tcPr>
            <w:tcW w:w="7088" w:type="dxa"/>
            <w:gridSpan w:val="3"/>
          </w:tcPr>
          <w:p>
            <w:pPr>
              <w:pStyle w:val="nTable"/>
              <w:spacing w:after="40"/>
              <w:rPr>
                <w:sz w:val="19"/>
              </w:rPr>
            </w:pPr>
            <w:r>
              <w:rPr>
                <w:b/>
                <w:sz w:val="19"/>
              </w:rPr>
              <w:t xml:space="preserve">Reprint 1:  The </w:t>
            </w:r>
            <w:r>
              <w:rPr>
                <w:b/>
                <w:i/>
                <w:sz w:val="19"/>
              </w:rPr>
              <w:t>Road Traffic Code 2000</w:t>
            </w:r>
            <w:r>
              <w:rPr>
                <w:b/>
                <w:sz w:val="19"/>
              </w:rPr>
              <w:t xml:space="preserve"> as at 27 Aug 2004</w:t>
            </w:r>
            <w:r>
              <w:rPr>
                <w:sz w:val="19"/>
              </w:rPr>
              <w:t xml:space="preserve"> (includes amendments listed above)</w:t>
            </w:r>
          </w:p>
        </w:tc>
      </w:tr>
      <w:tr>
        <w:tc>
          <w:tcPr>
            <w:tcW w:w="3119" w:type="dxa"/>
          </w:tcPr>
          <w:p>
            <w:pPr>
              <w:pStyle w:val="nTable"/>
              <w:spacing w:after="40"/>
              <w:rPr>
                <w:i/>
                <w:sz w:val="19"/>
              </w:rPr>
            </w:pPr>
            <w:r>
              <w:rPr>
                <w:i/>
                <w:sz w:val="19"/>
              </w:rPr>
              <w:t>Road Traffic Code Amendment Regulations (No. 3) 2004</w:t>
            </w:r>
          </w:p>
        </w:tc>
        <w:tc>
          <w:tcPr>
            <w:tcW w:w="1276" w:type="dxa"/>
          </w:tcPr>
          <w:p>
            <w:pPr>
              <w:pStyle w:val="nTable"/>
              <w:spacing w:after="40"/>
              <w:rPr>
                <w:sz w:val="19"/>
              </w:rPr>
            </w:pPr>
            <w:r>
              <w:rPr>
                <w:sz w:val="19"/>
              </w:rPr>
              <w:t>10 Dec 2004 p. 5917</w:t>
            </w:r>
          </w:p>
        </w:tc>
        <w:tc>
          <w:tcPr>
            <w:tcW w:w="2693" w:type="dxa"/>
          </w:tcPr>
          <w:p>
            <w:pPr>
              <w:pStyle w:val="nTable"/>
              <w:spacing w:after="40"/>
              <w:rPr>
                <w:sz w:val="19"/>
              </w:rPr>
            </w:pPr>
            <w:r>
              <w:rPr>
                <w:sz w:val="19"/>
              </w:rPr>
              <w:t>10 Dec 2004</w:t>
            </w:r>
          </w:p>
        </w:tc>
      </w:tr>
      <w:tr>
        <w:tc>
          <w:tcPr>
            <w:tcW w:w="3119" w:type="dxa"/>
          </w:tcPr>
          <w:p>
            <w:pPr>
              <w:pStyle w:val="nTable"/>
              <w:spacing w:after="40"/>
              <w:rPr>
                <w:i/>
                <w:sz w:val="19"/>
              </w:rPr>
            </w:pPr>
            <w:r>
              <w:rPr>
                <w:i/>
                <w:sz w:val="19"/>
              </w:rPr>
              <w:t>Road Traffic Code Amendment Regulations 2005</w:t>
            </w:r>
          </w:p>
        </w:tc>
        <w:tc>
          <w:tcPr>
            <w:tcW w:w="1276" w:type="dxa"/>
          </w:tcPr>
          <w:p>
            <w:pPr>
              <w:pStyle w:val="nTable"/>
              <w:spacing w:after="40"/>
              <w:rPr>
                <w:sz w:val="19"/>
              </w:rPr>
            </w:pPr>
            <w:r>
              <w:rPr>
                <w:sz w:val="19"/>
              </w:rPr>
              <w:t>23 Dec 2005 p. 6291</w:t>
            </w:r>
          </w:p>
        </w:tc>
        <w:tc>
          <w:tcPr>
            <w:tcW w:w="2693" w:type="dxa"/>
          </w:tcPr>
          <w:p>
            <w:pPr>
              <w:pStyle w:val="nTable"/>
              <w:spacing w:after="40"/>
              <w:rPr>
                <w:sz w:val="19"/>
              </w:rPr>
            </w:pPr>
            <w:r>
              <w:rPr>
                <w:sz w:val="19"/>
              </w:rPr>
              <w:t xml:space="preserve">1 Jan 2006 (see r. 2 and </w:t>
            </w:r>
            <w:r>
              <w:rPr>
                <w:i/>
                <w:sz w:val="19"/>
              </w:rPr>
              <w:t>Gazette</w:t>
            </w:r>
            <w:r>
              <w:rPr>
                <w:sz w:val="19"/>
              </w:rPr>
              <w:t xml:space="preserve"> 23 Dec 2005 p. 6244</w:t>
            </w:r>
            <w:r>
              <w:rPr>
                <w:sz w:val="19"/>
              </w:rPr>
              <w:noBreakHyphen/>
              <w:t>5)</w:t>
            </w:r>
          </w:p>
        </w:tc>
      </w:tr>
      <w:tr>
        <w:tc>
          <w:tcPr>
            <w:tcW w:w="3119" w:type="dxa"/>
          </w:tcPr>
          <w:p>
            <w:pPr>
              <w:pStyle w:val="nTable"/>
              <w:spacing w:after="40"/>
              <w:rPr>
                <w:i/>
                <w:sz w:val="19"/>
              </w:rPr>
            </w:pPr>
            <w:r>
              <w:rPr>
                <w:i/>
                <w:sz w:val="19"/>
              </w:rPr>
              <w:t>Road Traffic Code Amendment Regulations (No. 4) 2006</w:t>
            </w:r>
          </w:p>
        </w:tc>
        <w:tc>
          <w:tcPr>
            <w:tcW w:w="1276" w:type="dxa"/>
          </w:tcPr>
          <w:p>
            <w:pPr>
              <w:pStyle w:val="nTable"/>
              <w:spacing w:after="40"/>
              <w:rPr>
                <w:sz w:val="19"/>
              </w:rPr>
            </w:pPr>
            <w:r>
              <w:rPr>
                <w:sz w:val="19"/>
              </w:rPr>
              <w:t>22 Dec 2006 p. 5817</w:t>
            </w:r>
            <w:r>
              <w:rPr>
                <w:sz w:val="19"/>
              </w:rPr>
              <w:noBreakHyphen/>
              <w:t>22</w:t>
            </w:r>
          </w:p>
        </w:tc>
        <w:tc>
          <w:tcPr>
            <w:tcW w:w="2693" w:type="dxa"/>
          </w:tcPr>
          <w:p>
            <w:pPr>
              <w:pStyle w:val="nTable"/>
              <w:spacing w:after="40"/>
              <w:rPr>
                <w:sz w:val="19"/>
              </w:rPr>
            </w:pPr>
            <w:r>
              <w:rPr>
                <w:sz w:val="19"/>
              </w:rPr>
              <w:t>1 Jan 2007 (see r. 2)</w:t>
            </w:r>
          </w:p>
        </w:tc>
      </w:tr>
      <w:tr>
        <w:tc>
          <w:tcPr>
            <w:tcW w:w="3119" w:type="dxa"/>
          </w:tcPr>
          <w:p>
            <w:pPr>
              <w:pStyle w:val="nTable"/>
              <w:spacing w:after="40"/>
              <w:rPr>
                <w:i/>
                <w:sz w:val="19"/>
              </w:rPr>
            </w:pPr>
            <w:r>
              <w:rPr>
                <w:i/>
                <w:sz w:val="19"/>
              </w:rPr>
              <w:t>Road Traffic Code Amendment Regulations (No. 3) 2006</w:t>
            </w:r>
          </w:p>
        </w:tc>
        <w:tc>
          <w:tcPr>
            <w:tcW w:w="1276" w:type="dxa"/>
          </w:tcPr>
          <w:p>
            <w:pPr>
              <w:pStyle w:val="nTable"/>
              <w:spacing w:after="40"/>
              <w:rPr>
                <w:sz w:val="19"/>
              </w:rPr>
            </w:pPr>
            <w:r>
              <w:rPr>
                <w:sz w:val="19"/>
              </w:rPr>
              <w:t>29 Dec 2006 p. 5921</w:t>
            </w:r>
            <w:r>
              <w:rPr>
                <w:sz w:val="19"/>
              </w:rPr>
              <w:noBreakHyphen/>
              <w:t>5</w:t>
            </w:r>
          </w:p>
        </w:tc>
        <w:tc>
          <w:tcPr>
            <w:tcW w:w="2693" w:type="dxa"/>
          </w:tcPr>
          <w:p>
            <w:pPr>
              <w:pStyle w:val="nTable"/>
              <w:spacing w:after="40"/>
              <w:rPr>
                <w:sz w:val="19"/>
              </w:rPr>
            </w:pPr>
            <w:r>
              <w:rPr>
                <w:sz w:val="19"/>
              </w:rPr>
              <w:t xml:space="preserve">29 Dec 2006 </w:t>
            </w:r>
          </w:p>
        </w:tc>
      </w:tr>
      <w:tr>
        <w:tc>
          <w:tcPr>
            <w:tcW w:w="3119" w:type="dxa"/>
          </w:tcPr>
          <w:p>
            <w:pPr>
              <w:pStyle w:val="nTable"/>
              <w:spacing w:after="40"/>
              <w:rPr>
                <w:i/>
                <w:sz w:val="19"/>
              </w:rPr>
            </w:pPr>
            <w:r>
              <w:rPr>
                <w:i/>
                <w:sz w:val="19"/>
              </w:rPr>
              <w:t>Road Traffic Code Amendment Regulations 2007</w:t>
            </w:r>
          </w:p>
        </w:tc>
        <w:tc>
          <w:tcPr>
            <w:tcW w:w="1276" w:type="dxa"/>
          </w:tcPr>
          <w:p>
            <w:pPr>
              <w:pStyle w:val="nTable"/>
              <w:spacing w:after="40"/>
              <w:rPr>
                <w:sz w:val="19"/>
              </w:rPr>
            </w:pPr>
            <w:r>
              <w:rPr>
                <w:sz w:val="19"/>
              </w:rPr>
              <w:t>9 Mar 2007 p. 848</w:t>
            </w:r>
            <w:r>
              <w:rPr>
                <w:sz w:val="19"/>
              </w:rPr>
              <w:noBreakHyphen/>
              <w:t>9</w:t>
            </w:r>
          </w:p>
        </w:tc>
        <w:tc>
          <w:tcPr>
            <w:tcW w:w="2693" w:type="dxa"/>
          </w:tcPr>
          <w:p>
            <w:pPr>
              <w:pStyle w:val="nTable"/>
              <w:spacing w:after="40"/>
              <w:rPr>
                <w:sz w:val="19"/>
              </w:rPr>
            </w:pPr>
            <w:r>
              <w:rPr>
                <w:sz w:val="19"/>
              </w:rPr>
              <w:t>9 Mar 2007</w:t>
            </w:r>
          </w:p>
        </w:tc>
      </w:tr>
      <w:tr>
        <w:tc>
          <w:tcPr>
            <w:tcW w:w="3119" w:type="dxa"/>
          </w:tcPr>
          <w:p>
            <w:pPr>
              <w:pStyle w:val="nTable"/>
              <w:spacing w:after="40"/>
              <w:rPr>
                <w:i/>
                <w:sz w:val="19"/>
              </w:rPr>
            </w:pPr>
            <w:r>
              <w:rPr>
                <w:i/>
                <w:sz w:val="19"/>
              </w:rPr>
              <w:t>Road Traffic Code Amendment Regulations (No. 2) 2007</w:t>
            </w:r>
          </w:p>
        </w:tc>
        <w:tc>
          <w:tcPr>
            <w:tcW w:w="1276" w:type="dxa"/>
          </w:tcPr>
          <w:p>
            <w:pPr>
              <w:pStyle w:val="nTable"/>
              <w:spacing w:after="40"/>
              <w:rPr>
                <w:sz w:val="19"/>
              </w:rPr>
            </w:pPr>
            <w:r>
              <w:rPr>
                <w:sz w:val="19"/>
              </w:rPr>
              <w:t>5 Apr 2007 p. 1553</w:t>
            </w:r>
            <w:r>
              <w:rPr>
                <w:sz w:val="19"/>
              </w:rPr>
              <w:noBreakHyphen/>
              <w:t>8</w:t>
            </w:r>
          </w:p>
        </w:tc>
        <w:tc>
          <w:tcPr>
            <w:tcW w:w="2693" w:type="dxa"/>
          </w:tcPr>
          <w:p>
            <w:pPr>
              <w:pStyle w:val="nTable"/>
              <w:spacing w:after="40"/>
              <w:rPr>
                <w:sz w:val="19"/>
              </w:rPr>
            </w:pPr>
            <w:r>
              <w:rPr>
                <w:sz w:val="19"/>
              </w:rPr>
              <w:t xml:space="preserve">5 Apr 2007 </w:t>
            </w:r>
          </w:p>
        </w:tc>
      </w:tr>
      <w:tr>
        <w:tc>
          <w:tcPr>
            <w:tcW w:w="3119" w:type="dxa"/>
          </w:tcPr>
          <w:p>
            <w:pPr>
              <w:pStyle w:val="nTable"/>
              <w:rPr>
                <w:i/>
                <w:sz w:val="19"/>
              </w:rPr>
            </w:pPr>
            <w:r>
              <w:rPr>
                <w:i/>
                <w:sz w:val="19"/>
              </w:rPr>
              <w:t>Road Traffic Code Amendment Regulations (No. 3) 2007</w:t>
            </w:r>
          </w:p>
        </w:tc>
        <w:tc>
          <w:tcPr>
            <w:tcW w:w="1276" w:type="dxa"/>
          </w:tcPr>
          <w:p>
            <w:pPr>
              <w:pStyle w:val="nTable"/>
              <w:rPr>
                <w:sz w:val="19"/>
              </w:rPr>
            </w:pPr>
            <w:r>
              <w:rPr>
                <w:sz w:val="19"/>
              </w:rPr>
              <w:t>2 Oct 2007 p. 4975</w:t>
            </w:r>
            <w:r>
              <w:rPr>
                <w:sz w:val="19"/>
              </w:rPr>
              <w:noBreakHyphen/>
              <w:t>6</w:t>
            </w:r>
          </w:p>
        </w:tc>
        <w:tc>
          <w:tcPr>
            <w:tcW w:w="2693" w:type="dxa"/>
          </w:tcPr>
          <w:p>
            <w:pPr>
              <w:pStyle w:val="nTable"/>
              <w:rPr>
                <w:sz w:val="19"/>
              </w:rPr>
            </w:pPr>
            <w:r>
              <w:rPr>
                <w:sz w:val="19"/>
              </w:rPr>
              <w:t xml:space="preserve">2 Oct 2007 </w:t>
            </w:r>
            <w:r>
              <w:rPr>
                <w:sz w:val="19"/>
                <w:vertAlign w:val="superscript"/>
              </w:rPr>
              <w:t>6</w:t>
            </w:r>
            <w:r>
              <w:rPr>
                <w:sz w:val="19"/>
              </w:rPr>
              <w:t xml:space="preserve"> (see r. 2) </w:t>
            </w:r>
          </w:p>
        </w:tc>
      </w:tr>
      <w:tr>
        <w:trPr>
          <w:cantSplit/>
        </w:trPr>
        <w:tc>
          <w:tcPr>
            <w:tcW w:w="7088" w:type="dxa"/>
            <w:gridSpan w:val="3"/>
          </w:tcPr>
          <w:p>
            <w:pPr>
              <w:pStyle w:val="nTable"/>
              <w:spacing w:after="40"/>
              <w:rPr>
                <w:sz w:val="19"/>
              </w:rPr>
            </w:pPr>
            <w:r>
              <w:rPr>
                <w:b/>
                <w:sz w:val="19"/>
              </w:rPr>
              <w:t xml:space="preserve">Reprint 2:  The </w:t>
            </w:r>
            <w:r>
              <w:rPr>
                <w:b/>
                <w:i/>
                <w:sz w:val="19"/>
              </w:rPr>
              <w:t>Road Traffic Code 2000</w:t>
            </w:r>
            <w:r>
              <w:rPr>
                <w:b/>
                <w:sz w:val="19"/>
              </w:rPr>
              <w:t xml:space="preserve"> as at 12 Oct 2007</w:t>
            </w:r>
            <w:r>
              <w:rPr>
                <w:sz w:val="19"/>
              </w:rPr>
              <w:t xml:space="preserve"> (includes amendments listed above)</w:t>
            </w:r>
          </w:p>
        </w:tc>
      </w:tr>
      <w:tr>
        <w:tc>
          <w:tcPr>
            <w:tcW w:w="3119" w:type="dxa"/>
          </w:tcPr>
          <w:p>
            <w:pPr>
              <w:pStyle w:val="nTable"/>
              <w:rPr>
                <w:i/>
                <w:sz w:val="19"/>
              </w:rPr>
            </w:pPr>
            <w:r>
              <w:rPr>
                <w:i/>
                <w:sz w:val="19"/>
              </w:rPr>
              <w:t>Road Traffic Code Amendment Regulations 2008</w:t>
            </w:r>
          </w:p>
        </w:tc>
        <w:tc>
          <w:tcPr>
            <w:tcW w:w="1276" w:type="dxa"/>
          </w:tcPr>
          <w:p>
            <w:pPr>
              <w:pStyle w:val="nTable"/>
              <w:rPr>
                <w:sz w:val="19"/>
              </w:rPr>
            </w:pPr>
            <w:r>
              <w:rPr>
                <w:sz w:val="19"/>
              </w:rPr>
              <w:t>8 Feb 2008 p. 315-20</w:t>
            </w:r>
          </w:p>
        </w:tc>
        <w:tc>
          <w:tcPr>
            <w:tcW w:w="2693" w:type="dxa"/>
          </w:tcPr>
          <w:p>
            <w:pPr>
              <w:pStyle w:val="nTable"/>
              <w:spacing w:before="0"/>
              <w:rPr>
                <w:sz w:val="19"/>
              </w:rPr>
            </w:pPr>
            <w:r>
              <w:rPr>
                <w:sz w:val="19"/>
              </w:rPr>
              <w:t>r. 1 and 2: 8 Feb 2008 (see r. 2(a));</w:t>
            </w:r>
            <w:r>
              <w:rPr>
                <w:sz w:val="19"/>
              </w:rPr>
              <w:br/>
              <w:t>Regulations other than r. 1 and 2: 9 Feb 2008 (see r. 2(b))</w:t>
            </w:r>
          </w:p>
        </w:tc>
      </w:tr>
      <w:tr>
        <w:tc>
          <w:tcPr>
            <w:tcW w:w="3119" w:type="dxa"/>
          </w:tcPr>
          <w:p>
            <w:pPr>
              <w:pStyle w:val="nTable"/>
              <w:rPr>
                <w:iCs/>
                <w:sz w:val="19"/>
              </w:rPr>
            </w:pPr>
            <w:r>
              <w:rPr>
                <w:i/>
                <w:sz w:val="19"/>
              </w:rPr>
              <w:t>Road Traffic Amendment (Holiday Periods) Regulations 2008</w:t>
            </w:r>
            <w:r>
              <w:rPr>
                <w:iCs/>
                <w:sz w:val="19"/>
              </w:rPr>
              <w:t xml:space="preserve"> r. 4</w:t>
            </w:r>
          </w:p>
        </w:tc>
        <w:tc>
          <w:tcPr>
            <w:tcW w:w="1276" w:type="dxa"/>
          </w:tcPr>
          <w:p>
            <w:pPr>
              <w:pStyle w:val="nTable"/>
              <w:rPr>
                <w:sz w:val="19"/>
              </w:rPr>
            </w:pPr>
            <w:r>
              <w:rPr>
                <w:sz w:val="19"/>
              </w:rPr>
              <w:t>8 Feb 2008 p. 321-2</w:t>
            </w:r>
          </w:p>
        </w:tc>
        <w:tc>
          <w:tcPr>
            <w:tcW w:w="2693" w:type="dxa"/>
          </w:tcPr>
          <w:p>
            <w:pPr>
              <w:pStyle w:val="nTable"/>
              <w:spacing w:after="40"/>
              <w:rPr>
                <w:sz w:val="19"/>
              </w:rPr>
            </w:pPr>
            <w:r>
              <w:rPr>
                <w:sz w:val="19"/>
              </w:rPr>
              <w:t>9 Feb 2008 (see r. 2(b))</w:t>
            </w:r>
          </w:p>
        </w:tc>
      </w:tr>
      <w:tr>
        <w:tc>
          <w:tcPr>
            <w:tcW w:w="3119" w:type="dxa"/>
          </w:tcPr>
          <w:p>
            <w:pPr>
              <w:pStyle w:val="nTable"/>
              <w:rPr>
                <w:i/>
                <w:sz w:val="19"/>
              </w:rPr>
            </w:pPr>
            <w:r>
              <w:rPr>
                <w:i/>
                <w:sz w:val="19"/>
              </w:rPr>
              <w:t>Road Traffic Code Amendment Regulations (No. 4) 2008</w:t>
            </w:r>
          </w:p>
        </w:tc>
        <w:tc>
          <w:tcPr>
            <w:tcW w:w="1276" w:type="dxa"/>
          </w:tcPr>
          <w:p>
            <w:pPr>
              <w:pStyle w:val="nTable"/>
              <w:rPr>
                <w:sz w:val="19"/>
              </w:rPr>
            </w:pPr>
            <w:r>
              <w:rPr>
                <w:sz w:val="19"/>
              </w:rPr>
              <w:t>29 Feb 2008 p. 694-8</w:t>
            </w:r>
          </w:p>
        </w:tc>
        <w:tc>
          <w:tcPr>
            <w:tcW w:w="2693" w:type="dxa"/>
          </w:tcPr>
          <w:p>
            <w:pPr>
              <w:pStyle w:val="nTable"/>
              <w:spacing w:after="40"/>
              <w:rPr>
                <w:sz w:val="19"/>
              </w:rPr>
            </w:pPr>
            <w:r>
              <w:rPr>
                <w:sz w:val="19"/>
              </w:rPr>
              <w:t>r. 1 and 2: 29 Feb 2008 (see r. 2(a));</w:t>
            </w:r>
            <w:r>
              <w:rPr>
                <w:sz w:val="19"/>
              </w:rPr>
              <w:br/>
              <w:t>Regulations other than r. 1 and 2: 1 Mar 2008 (see r. 2(b))</w:t>
            </w:r>
          </w:p>
        </w:tc>
      </w:tr>
      <w:tr>
        <w:tc>
          <w:tcPr>
            <w:tcW w:w="3119" w:type="dxa"/>
          </w:tcPr>
          <w:p>
            <w:pPr>
              <w:pStyle w:val="nTable"/>
              <w:rPr>
                <w:i/>
                <w:sz w:val="19"/>
              </w:rPr>
            </w:pPr>
            <w:r>
              <w:rPr>
                <w:i/>
                <w:sz w:val="19"/>
              </w:rPr>
              <w:t>Road Traffic Consequential Amendment Regulations 2008</w:t>
            </w:r>
            <w:r>
              <w:rPr>
                <w:sz w:val="19"/>
              </w:rPr>
              <w:t xml:space="preserve"> Pt. 6</w:t>
            </w:r>
          </w:p>
        </w:tc>
        <w:tc>
          <w:tcPr>
            <w:tcW w:w="1276" w:type="dxa"/>
          </w:tcPr>
          <w:p>
            <w:pPr>
              <w:pStyle w:val="nTable"/>
              <w:rPr>
                <w:sz w:val="19"/>
              </w:rPr>
            </w:pPr>
            <w:r>
              <w:rPr>
                <w:sz w:val="19"/>
              </w:rPr>
              <w:t>10 Jun 2008 p. 2449-67</w:t>
            </w:r>
          </w:p>
        </w:tc>
        <w:tc>
          <w:tcPr>
            <w:tcW w:w="2693" w:type="dxa"/>
          </w:tcPr>
          <w:p>
            <w:pPr>
              <w:pStyle w:val="nTable"/>
              <w:spacing w:after="40"/>
              <w:rPr>
                <w:b/>
                <w:bCs/>
                <w:sz w:val="19"/>
              </w:rPr>
            </w:pPr>
            <w:r>
              <w:rPr>
                <w:sz w:val="19"/>
              </w:rPr>
              <w:t xml:space="preserve">30 Jun 2008 (see r. 2(b) and </w:t>
            </w:r>
            <w:r>
              <w:rPr>
                <w:i/>
                <w:iCs/>
                <w:sz w:val="19"/>
              </w:rPr>
              <w:t>Gazette</w:t>
            </w:r>
            <w:r>
              <w:rPr>
                <w:sz w:val="19"/>
              </w:rPr>
              <w:t xml:space="preserve"> 10 Jun 2008 p. 2471)</w:t>
            </w:r>
          </w:p>
        </w:tc>
      </w:tr>
      <w:tr>
        <w:tc>
          <w:tcPr>
            <w:tcW w:w="3119" w:type="dxa"/>
          </w:tcPr>
          <w:p>
            <w:pPr>
              <w:pStyle w:val="nTable"/>
              <w:rPr>
                <w:i/>
                <w:sz w:val="19"/>
              </w:rPr>
            </w:pPr>
            <w:r>
              <w:rPr>
                <w:i/>
                <w:sz w:val="19"/>
              </w:rPr>
              <w:t>Road Traffic Code Amendment Regulations (No. 3) 2009</w:t>
            </w:r>
          </w:p>
        </w:tc>
        <w:tc>
          <w:tcPr>
            <w:tcW w:w="1276" w:type="dxa"/>
          </w:tcPr>
          <w:p>
            <w:pPr>
              <w:pStyle w:val="nTable"/>
              <w:rPr>
                <w:sz w:val="19"/>
              </w:rPr>
            </w:pPr>
            <w:r>
              <w:rPr>
                <w:sz w:val="19"/>
              </w:rPr>
              <w:t>18 Sep 2009 p. 3626-7</w:t>
            </w:r>
          </w:p>
        </w:tc>
        <w:tc>
          <w:tcPr>
            <w:tcW w:w="2693" w:type="dxa"/>
          </w:tcPr>
          <w:p>
            <w:pPr>
              <w:pStyle w:val="nTable"/>
              <w:spacing w:after="40"/>
              <w:rPr>
                <w:sz w:val="19"/>
              </w:rPr>
            </w:pPr>
            <w:r>
              <w:rPr>
                <w:sz w:val="19"/>
              </w:rPr>
              <w:t>r. 1 and 2: 18 Sep 2009 (see r. 2(a));</w:t>
            </w:r>
            <w:r>
              <w:rPr>
                <w:sz w:val="19"/>
              </w:rPr>
              <w:br/>
              <w:t>Regulations other than r. 1 and 2: 19 Sep 2009 (see r. 2(b))</w:t>
            </w:r>
          </w:p>
        </w:tc>
      </w:tr>
      <w:tr>
        <w:tc>
          <w:tcPr>
            <w:tcW w:w="3119" w:type="dxa"/>
          </w:tcPr>
          <w:p>
            <w:pPr>
              <w:pStyle w:val="nTable"/>
              <w:rPr>
                <w:i/>
                <w:sz w:val="19"/>
              </w:rPr>
            </w:pPr>
            <w:r>
              <w:rPr>
                <w:i/>
                <w:sz w:val="19"/>
              </w:rPr>
              <w:t>Road Traffic Code Amendment Regulations (No. 5) 2009</w:t>
            </w:r>
          </w:p>
        </w:tc>
        <w:tc>
          <w:tcPr>
            <w:tcW w:w="1276" w:type="dxa"/>
          </w:tcPr>
          <w:p>
            <w:pPr>
              <w:pStyle w:val="nTable"/>
              <w:rPr>
                <w:sz w:val="19"/>
              </w:rPr>
            </w:pPr>
            <w:r>
              <w:rPr>
                <w:sz w:val="19"/>
              </w:rPr>
              <w:t>9 Oct 2009 p. 3996</w:t>
            </w:r>
          </w:p>
        </w:tc>
        <w:tc>
          <w:tcPr>
            <w:tcW w:w="2693" w:type="dxa"/>
          </w:tcPr>
          <w:p>
            <w:pPr>
              <w:pStyle w:val="nTable"/>
              <w:spacing w:after="40"/>
              <w:rPr>
                <w:sz w:val="19"/>
              </w:rPr>
            </w:pPr>
            <w:r>
              <w:rPr>
                <w:snapToGrid w:val="0"/>
                <w:spacing w:val="-2"/>
                <w:sz w:val="19"/>
                <w:lang w:val="en-US"/>
              </w:rPr>
              <w:t>r. 1 and 2: 9 Oct 2009 (see r. 2(a));</w:t>
            </w:r>
            <w:r>
              <w:rPr>
                <w:snapToGrid w:val="0"/>
                <w:spacing w:val="-2"/>
                <w:sz w:val="19"/>
                <w:lang w:val="en-US"/>
              </w:rPr>
              <w:br/>
              <w:t>Regulations other than r. 1 and 2: 10 Oct 2009 (see r. 2(b))</w:t>
            </w:r>
          </w:p>
        </w:tc>
      </w:tr>
      <w:tr>
        <w:trPr>
          <w:ins w:id="4143" w:author="Master Repository Process" w:date="2021-09-19T01:49:00Z"/>
        </w:trPr>
        <w:tc>
          <w:tcPr>
            <w:tcW w:w="3119" w:type="dxa"/>
          </w:tcPr>
          <w:p>
            <w:pPr>
              <w:pStyle w:val="nTable"/>
              <w:rPr>
                <w:ins w:id="4144" w:author="Master Repository Process" w:date="2021-09-19T01:49:00Z"/>
                <w:i/>
                <w:sz w:val="19"/>
              </w:rPr>
            </w:pPr>
            <w:ins w:id="4145" w:author="Master Repository Process" w:date="2021-09-19T01:49:00Z">
              <w:r>
                <w:rPr>
                  <w:i/>
                  <w:sz w:val="19"/>
                </w:rPr>
                <w:t>Road Traffic Code Amendment Regulations (No. 4) 2009</w:t>
              </w:r>
            </w:ins>
          </w:p>
        </w:tc>
        <w:tc>
          <w:tcPr>
            <w:tcW w:w="1276" w:type="dxa"/>
          </w:tcPr>
          <w:p>
            <w:pPr>
              <w:pStyle w:val="nTable"/>
              <w:rPr>
                <w:ins w:id="4146" w:author="Master Repository Process" w:date="2021-09-19T01:49:00Z"/>
                <w:sz w:val="19"/>
              </w:rPr>
            </w:pPr>
            <w:ins w:id="4147" w:author="Master Repository Process" w:date="2021-09-19T01:49:00Z">
              <w:r>
                <w:rPr>
                  <w:sz w:val="19"/>
                </w:rPr>
                <w:t>13 Nov 2009 p. 4541</w:t>
              </w:r>
            </w:ins>
          </w:p>
        </w:tc>
        <w:tc>
          <w:tcPr>
            <w:tcW w:w="2693" w:type="dxa"/>
          </w:tcPr>
          <w:p>
            <w:pPr>
              <w:pStyle w:val="nTable"/>
              <w:spacing w:after="40"/>
              <w:rPr>
                <w:ins w:id="4148" w:author="Master Repository Process" w:date="2021-09-19T01:49:00Z"/>
                <w:snapToGrid w:val="0"/>
                <w:spacing w:val="-2"/>
                <w:sz w:val="19"/>
                <w:lang w:val="en-US"/>
              </w:rPr>
            </w:pPr>
            <w:ins w:id="4149" w:author="Master Repository Process" w:date="2021-09-19T01:49:00Z">
              <w:r>
                <w:rPr>
                  <w:snapToGrid w:val="0"/>
                  <w:spacing w:val="-2"/>
                  <w:sz w:val="19"/>
                  <w:lang w:val="en-US"/>
                </w:rPr>
                <w:t>r. 1 and 2: 13 Nov 2009 (see r. 2(a));</w:t>
              </w:r>
              <w:r>
                <w:rPr>
                  <w:snapToGrid w:val="0"/>
                  <w:spacing w:val="-2"/>
                  <w:sz w:val="19"/>
                  <w:lang w:val="en-US"/>
                </w:rPr>
                <w:br/>
                <w:t>Regulations other than r. 1 and 2: 14 Nov 2009 (see r. 2(b))</w:t>
              </w:r>
            </w:ins>
          </w:p>
        </w:tc>
      </w:tr>
      <w:tr>
        <w:trPr>
          <w:ins w:id="4150" w:author="Master Repository Process" w:date="2021-09-19T01:49:00Z"/>
        </w:trPr>
        <w:tc>
          <w:tcPr>
            <w:tcW w:w="3119" w:type="dxa"/>
            <w:tcBorders>
              <w:bottom w:val="single" w:sz="4" w:space="0" w:color="auto"/>
            </w:tcBorders>
          </w:tcPr>
          <w:p>
            <w:pPr>
              <w:pStyle w:val="nTable"/>
              <w:rPr>
                <w:ins w:id="4151" w:author="Master Repository Process" w:date="2021-09-19T01:49:00Z"/>
                <w:i/>
                <w:sz w:val="19"/>
              </w:rPr>
            </w:pPr>
            <w:ins w:id="4152" w:author="Master Repository Process" w:date="2021-09-19T01:49:00Z">
              <w:r>
                <w:rPr>
                  <w:i/>
                  <w:sz w:val="19"/>
                </w:rPr>
                <w:t>Road Traffic Code Amendment Regulations 2009</w:t>
              </w:r>
            </w:ins>
          </w:p>
        </w:tc>
        <w:tc>
          <w:tcPr>
            <w:tcW w:w="1276" w:type="dxa"/>
            <w:tcBorders>
              <w:bottom w:val="single" w:sz="4" w:space="0" w:color="auto"/>
            </w:tcBorders>
          </w:tcPr>
          <w:p>
            <w:pPr>
              <w:pStyle w:val="nTable"/>
              <w:rPr>
                <w:ins w:id="4153" w:author="Master Repository Process" w:date="2021-09-19T01:49:00Z"/>
                <w:sz w:val="19"/>
              </w:rPr>
            </w:pPr>
            <w:ins w:id="4154" w:author="Master Repository Process" w:date="2021-09-19T01:49:00Z">
              <w:r>
                <w:rPr>
                  <w:sz w:val="19"/>
                </w:rPr>
                <w:t>13 Nov 2009 p. 4561</w:t>
              </w:r>
              <w:r>
                <w:rPr>
                  <w:sz w:val="19"/>
                </w:rPr>
                <w:noBreakHyphen/>
                <w:t>615</w:t>
              </w:r>
            </w:ins>
          </w:p>
        </w:tc>
        <w:tc>
          <w:tcPr>
            <w:tcW w:w="2693" w:type="dxa"/>
            <w:tcBorders>
              <w:bottom w:val="single" w:sz="4" w:space="0" w:color="auto"/>
            </w:tcBorders>
          </w:tcPr>
          <w:p>
            <w:pPr>
              <w:pStyle w:val="nTable"/>
              <w:spacing w:after="40"/>
              <w:rPr>
                <w:ins w:id="4155" w:author="Master Repository Process" w:date="2021-09-19T01:49:00Z"/>
                <w:snapToGrid w:val="0"/>
                <w:spacing w:val="-2"/>
                <w:sz w:val="19"/>
                <w:lang w:val="en-US"/>
              </w:rPr>
            </w:pPr>
            <w:ins w:id="4156" w:author="Master Repository Process" w:date="2021-09-19T01:49:00Z">
              <w:r>
                <w:rPr>
                  <w:snapToGrid w:val="0"/>
                  <w:spacing w:val="-2"/>
                  <w:sz w:val="19"/>
                  <w:lang w:val="en-US"/>
                </w:rPr>
                <w:t>r. 1 and 2: 13 Nov 2009 (see r. 2(a));</w:t>
              </w:r>
              <w:r>
                <w:rPr>
                  <w:snapToGrid w:val="0"/>
                  <w:spacing w:val="-2"/>
                  <w:sz w:val="19"/>
                  <w:lang w:val="en-US"/>
                </w:rPr>
                <w:br/>
                <w:t>Regulations other than r. 1 and 2: 14 Nov 2009 (see r. 2(b))</w:t>
              </w:r>
            </w:ins>
          </w:p>
        </w:tc>
      </w:tr>
    </w:tbl>
    <w:p>
      <w:pPr>
        <w:pStyle w:val="nSubsection"/>
      </w:pPr>
      <w:r>
        <w:rPr>
          <w:vertAlign w:val="superscript"/>
        </w:rPr>
        <w:t>2</w:t>
      </w:r>
      <w:r>
        <w:tab/>
        <w:t xml:space="preserve">The </w:t>
      </w:r>
      <w:r>
        <w:rPr>
          <w:i/>
        </w:rPr>
        <w:t>Road Traffic Code Amendment Regulations 2003</w:t>
      </w:r>
      <w:r>
        <w:t xml:space="preserve"> r. 14(2) reads as follows:</w:t>
      </w:r>
    </w:p>
    <w:p>
      <w:pPr>
        <w:pStyle w:val="MiscOpen"/>
        <w:rPr>
          <w:rStyle w:val="CharSectno"/>
        </w:rPr>
      </w:pPr>
      <w:r>
        <w:rPr>
          <w:rStyle w:val="CharSectno"/>
        </w:rPr>
        <w:t>“</w:t>
      </w: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MiscClose"/>
      </w:pPr>
      <w:r>
        <w:t>”.</w:t>
      </w:r>
    </w:p>
    <w:p>
      <w:pPr>
        <w:pStyle w:val="nSubsection"/>
      </w:pPr>
      <w:r>
        <w:rPr>
          <w:vertAlign w:val="superscript"/>
        </w:rPr>
        <w:t>3</w:t>
      </w:r>
      <w:r>
        <w:tab/>
        <w:t xml:space="preserve">Under the </w:t>
      </w:r>
      <w:r>
        <w:rPr>
          <w:i/>
        </w:rPr>
        <w:t>Courts Legislation Amendment and Repeal Act 2004</w:t>
      </w:r>
      <w:r>
        <w:t xml:space="preserve"> s. 58 a reference in a written law to a court of petty sessions is, unless the contrary intention appears, to be construed as if it had been amended to be a reference to the Magistrates Court.  The reference was changed under the </w:t>
      </w:r>
      <w:r>
        <w:rPr>
          <w:i/>
        </w:rPr>
        <w:t>Reprints Act 1984</w:t>
      </w:r>
      <w:r>
        <w:t xml:space="preserve"> s. 7(5)(a). </w:t>
      </w:r>
    </w:p>
    <w:p>
      <w:pPr>
        <w:pStyle w:val="nSubsection"/>
      </w:pPr>
      <w:r>
        <w:rPr>
          <w:vertAlign w:val="superscript"/>
        </w:rPr>
        <w:t>4</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Subsection"/>
      </w:pPr>
      <w:r>
        <w:rPr>
          <w:vertAlign w:val="superscript"/>
        </w:rPr>
        <w:t>5</w:t>
      </w:r>
      <w:r>
        <w:tab/>
        <w:t xml:space="preserve">The </w:t>
      </w:r>
      <w:r>
        <w:rPr>
          <w:i/>
        </w:rPr>
        <w:t>Road Traffic Amendment Regulations (No. 4) 2000</w:t>
      </w:r>
      <w:r>
        <w:t xml:space="preserve"> r. 5 is not included because of an error in the reference to the provision to be amended.</w:t>
      </w:r>
    </w:p>
    <w:p>
      <w:pPr>
        <w:pStyle w:val="nSubsection"/>
      </w:pPr>
      <w:r>
        <w:rPr>
          <w:vertAlign w:val="superscript"/>
        </w:rPr>
        <w:t>6</w:t>
      </w:r>
      <w:r>
        <w:tab/>
        <w:t>The commencement date of 1 Oct 2007 that was specified in r. 2(b) was before the date of gazettal.</w:t>
      </w:r>
    </w:p>
    <w:p/>
    <w:p>
      <w:pPr>
        <w:sectPr>
          <w:headerReference w:type="even" r:id="rId409"/>
          <w:headerReference w:type="default" r:id="rId410"/>
          <w:headerReference w:type="first" r:id="rId411"/>
          <w:pgSz w:w="11906" w:h="16838" w:code="9"/>
          <w:pgMar w:top="2376" w:right="2404" w:bottom="3544" w:left="2404" w:header="720" w:footer="3380" w:gutter="0"/>
          <w:cols w:space="720"/>
          <w:noEndnote/>
          <w:docGrid w:linePitch="326"/>
        </w:sectPr>
      </w:pPr>
    </w:p>
    <w:p/>
    <w:sectPr>
      <w:headerReference w:type="even" r:id="rId41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02-h0-07</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Code 2000</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Road Traffic Code 2000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57C064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E0A78E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F86A4E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FD4108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DD4E98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592832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78A97F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34D7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A3AB3F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6CEBA8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2FF52EB"/>
    <w:multiLevelType w:val="multilevel"/>
    <w:tmpl w:val="215052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C2808C0"/>
    <w:multiLevelType w:val="singleLevel"/>
    <w:tmpl w:val="C8980CC0"/>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activeWritingStyle w:appName="MSWord" w:lang="en-AU" w:vendorID="8" w:dllVersion="513"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41119"/>
    <w:docVar w:name="WAFER_20151209141119" w:val="RemoveTrackChanges"/>
    <w:docVar w:name="WAFER_20151209141119_GUID" w:val="c174fee6-1781-4469-b6bf-91dd9f610f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38E6B413-C3F1-48DD-BEDF-0632D089F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icture20">
    <w:name w:val="Picture20"/>
    <w:basedOn w:val="Normal"/>
    <w:pPr>
      <w:keepNext/>
      <w:spacing w:before="240" w:line="240" w:lineRule="exact"/>
      <w:jc w:val="center"/>
    </w:pPr>
    <w:rPr>
      <w:rFonts w:ascii="Helvetica" w:hAnsi="Helvetica"/>
      <w:sz w:val="18"/>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definition">
    <w:name w:val="definition"/>
    <w:basedOn w:val="Normal"/>
    <w:pPr>
      <w:spacing w:before="80" w:line="260" w:lineRule="exact"/>
      <w:ind w:left="964"/>
      <w:jc w:val="both"/>
    </w:pPr>
    <w:rPr>
      <w:rFonts w:ascii="Times" w:hAnsi="Times"/>
    </w:rPr>
  </w:style>
  <w:style w:type="paragraph" w:customStyle="1" w:styleId="Note">
    <w:name w:val="Note"/>
    <w:basedOn w:val="Normal"/>
    <w:pPr>
      <w:tabs>
        <w:tab w:val="left" w:pos="1560"/>
      </w:tabs>
      <w:spacing w:before="120" w:line="220" w:lineRule="exact"/>
      <w:ind w:left="964"/>
      <w:jc w:val="both"/>
    </w:pPr>
    <w:rPr>
      <w:rFonts w:ascii="Times" w:hAnsi="Times"/>
    </w:rPr>
  </w:style>
  <w:style w:type="paragraph" w:customStyle="1" w:styleId="Penalty">
    <w:name w:val="Penalty"/>
    <w:basedOn w:val="Normal"/>
    <w:pPr>
      <w:tabs>
        <w:tab w:val="left" w:pos="1985"/>
      </w:tabs>
      <w:ind w:left="1985" w:hanging="1985"/>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headerpartodd2">
    <w:name w:val="header.part.odd2"/>
    <w:basedOn w:val="headerpart"/>
    <w:pPr>
      <w:ind w:left="5387" w:hanging="1134"/>
    </w:pPr>
  </w:style>
  <w:style w:type="character" w:customStyle="1" w:styleId="note0">
    <w:name w:val="note"/>
    <w:basedOn w:val="DefaultParagraphFont"/>
  </w:style>
  <w:style w:type="paragraph" w:customStyle="1" w:styleId="zPenstart3">
    <w:name w:val="zPenstart3"/>
    <w:basedOn w:val="Penstart"/>
    <w:pPr>
      <w:shd w:val="clear" w:color="808080" w:fill="auto"/>
      <w:tabs>
        <w:tab w:val="clear" w:pos="879"/>
        <w:tab w:val="left" w:pos="1446"/>
      </w:tabs>
      <w:ind w:left="2155" w:right="284" w:hanging="1021"/>
    </w:pPr>
  </w:style>
  <w:style w:type="paragraph" w:customStyle="1" w:styleId="headerpartodd3">
    <w:name w:val="header.part.odd3"/>
    <w:basedOn w:val="headerpart"/>
    <w:pPr>
      <w:ind w:left="5387" w:hanging="1134"/>
    </w:pPr>
  </w:style>
  <w:style w:type="paragraph" w:customStyle="1" w:styleId="NoteBody">
    <w:name w:val="Note Body"/>
    <w:basedOn w:val="Normal"/>
    <w:pPr>
      <w:tabs>
        <w:tab w:val="left" w:pos="1560"/>
      </w:tabs>
      <w:spacing w:before="120" w:line="220" w:lineRule="exact"/>
      <w:ind w:left="964"/>
      <w:jc w:val="both"/>
    </w:pPr>
    <w:rPr>
      <w:rFonts w:ascii="Times" w:hAnsi="Times"/>
    </w:rPr>
  </w:style>
  <w:style w:type="paragraph" w:customStyle="1" w:styleId="SignatureText">
    <w:name w:val="SignatureText"/>
    <w:basedOn w:val="Normal"/>
  </w:style>
  <w:style w:type="paragraph" w:customStyle="1" w:styleId="Stdsclause">
    <w:name w:val="Stds clause"/>
    <w:basedOn w:val="Normal"/>
    <w:pPr>
      <w:tabs>
        <w:tab w:val="right" w:pos="1080"/>
      </w:tabs>
      <w:spacing w:before="180"/>
      <w:ind w:left="1418" w:hanging="1420"/>
    </w:pPr>
    <w:rPr>
      <w:lang w:val="en-GB"/>
    </w:rPr>
  </w:style>
  <w:style w:type="paragraph" w:customStyle="1" w:styleId="Notes">
    <w:name w:val="Notes"/>
    <w:basedOn w:val="Normal"/>
    <w:pPr>
      <w:spacing w:before="180"/>
      <w:ind w:left="360" w:hanging="360"/>
      <w:jc w:val="both"/>
    </w:pPr>
    <w:rPr>
      <w:color w:val="000000"/>
      <w:lang w:val="en-GB"/>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PR8">
    <w:name w:val="PR8"/>
    <w:aliases w:val="Picture reference8"/>
    <w:basedOn w:val="Normal"/>
    <w:pPr>
      <w:spacing w:before="60" w:line="240" w:lineRule="exact"/>
      <w:jc w:val="center"/>
    </w:pPr>
    <w:rPr>
      <w:rFonts w:ascii="Helvetica" w:hAnsi="Helvetica"/>
      <w:sz w:val="18"/>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zMiscellaneousHeading0">
    <w:name w:val="zMiscellaneous Heading"/>
    <w:basedOn w:val="MiscellaneousHeading"/>
    <w:rPr>
      <w:b/>
    </w:rPr>
  </w:style>
  <w:style w:type="paragraph" w:customStyle="1" w:styleId="HE">
    <w:name w:val="HE"/>
    <w:aliases w:val="Example heading"/>
    <w:basedOn w:val="Normal"/>
    <w:next w:val="Normal"/>
    <w:pPr>
      <w:keepNext/>
      <w:tabs>
        <w:tab w:val="left" w:pos="1560"/>
      </w:tabs>
      <w:spacing w:before="120" w:line="240" w:lineRule="exact"/>
      <w:ind w:left="964"/>
    </w:pPr>
    <w:rPr>
      <w:rFonts w:ascii="Times" w:hAnsi="Times"/>
      <w:i/>
      <w:sz w:val="20"/>
    </w:rPr>
  </w:style>
  <w:style w:type="paragraph" w:customStyle="1" w:styleId="Picture">
    <w:name w:val="Picture"/>
    <w:basedOn w:val="Normal"/>
    <w:pPr>
      <w:keepNext/>
      <w:spacing w:before="240" w:line="240" w:lineRule="exact"/>
      <w:jc w:val="center"/>
    </w:pPr>
    <w:rPr>
      <w:rFonts w:ascii="Helvetica" w:hAnsi="Helvetica"/>
      <w:sz w:val="18"/>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pPr>
      <w:tabs>
        <w:tab w:val="left" w:pos="567"/>
      </w:tabs>
    </w:pPr>
  </w:style>
  <w:style w:type="paragraph" w:customStyle="1" w:styleId="zTHeadingNAm">
    <w:name w:val="zTHeadingNAm"/>
    <w:basedOn w:val="Normal"/>
    <w:pPr>
      <w:keepNext/>
      <w:spacing w:before="160" w:after="60" w:line="260" w:lineRule="atLeast"/>
      <w:ind w:left="1446" w:right="142"/>
      <w:jc w:val="center"/>
    </w:pPr>
    <w:rPr>
      <w:b/>
      <w:bC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5.wmf"/><Relationship Id="rId299" Type="http://schemas.openxmlformats.org/officeDocument/2006/relationships/image" Target="media/image281.wmf"/><Relationship Id="rId21" Type="http://schemas.openxmlformats.org/officeDocument/2006/relationships/image" Target="media/image9.wmf"/><Relationship Id="rId63" Type="http://schemas.openxmlformats.org/officeDocument/2006/relationships/image" Target="media/image51.wmf"/><Relationship Id="rId159" Type="http://schemas.openxmlformats.org/officeDocument/2006/relationships/image" Target="media/image147.wmf"/><Relationship Id="rId324" Type="http://schemas.openxmlformats.org/officeDocument/2006/relationships/image" Target="media/image306.png"/><Relationship Id="rId366" Type="http://schemas.openxmlformats.org/officeDocument/2006/relationships/image" Target="media/image348.wmf"/><Relationship Id="rId170" Type="http://schemas.openxmlformats.org/officeDocument/2006/relationships/image" Target="media/image158.png"/><Relationship Id="rId226" Type="http://schemas.openxmlformats.org/officeDocument/2006/relationships/image" Target="media/image214.wmf"/><Relationship Id="rId268" Type="http://schemas.openxmlformats.org/officeDocument/2006/relationships/image" Target="media/image256.wmf"/><Relationship Id="rId32" Type="http://schemas.openxmlformats.org/officeDocument/2006/relationships/image" Target="media/image20.wmf"/><Relationship Id="rId74" Type="http://schemas.openxmlformats.org/officeDocument/2006/relationships/image" Target="media/image62.wmf"/><Relationship Id="rId128" Type="http://schemas.openxmlformats.org/officeDocument/2006/relationships/image" Target="media/image116.wmf"/><Relationship Id="rId335" Type="http://schemas.openxmlformats.org/officeDocument/2006/relationships/image" Target="media/image317.wmf"/><Relationship Id="rId377" Type="http://schemas.openxmlformats.org/officeDocument/2006/relationships/image" Target="media/image359.wmf"/><Relationship Id="rId5" Type="http://schemas.openxmlformats.org/officeDocument/2006/relationships/footnotes" Target="footnotes.xml"/><Relationship Id="rId181" Type="http://schemas.openxmlformats.org/officeDocument/2006/relationships/image" Target="media/image169.wmf"/><Relationship Id="rId237" Type="http://schemas.openxmlformats.org/officeDocument/2006/relationships/image" Target="media/image225.wmf"/><Relationship Id="rId402" Type="http://schemas.openxmlformats.org/officeDocument/2006/relationships/image" Target="media/image384.wmf"/><Relationship Id="rId279" Type="http://schemas.openxmlformats.org/officeDocument/2006/relationships/image" Target="media/image267.wmf"/><Relationship Id="rId43" Type="http://schemas.openxmlformats.org/officeDocument/2006/relationships/image" Target="media/image31.wmf"/><Relationship Id="rId139" Type="http://schemas.openxmlformats.org/officeDocument/2006/relationships/image" Target="media/image127.wmf"/><Relationship Id="rId290" Type="http://schemas.openxmlformats.org/officeDocument/2006/relationships/image" Target="media/image272.wmf"/><Relationship Id="rId304" Type="http://schemas.openxmlformats.org/officeDocument/2006/relationships/image" Target="media/image286.wmf"/><Relationship Id="rId346" Type="http://schemas.openxmlformats.org/officeDocument/2006/relationships/image" Target="media/image328.wmf"/><Relationship Id="rId388" Type="http://schemas.openxmlformats.org/officeDocument/2006/relationships/image" Target="media/image370.wmf"/><Relationship Id="rId85" Type="http://schemas.openxmlformats.org/officeDocument/2006/relationships/image" Target="media/image73.wmf"/><Relationship Id="rId150" Type="http://schemas.openxmlformats.org/officeDocument/2006/relationships/image" Target="media/image138.jpeg"/><Relationship Id="rId192" Type="http://schemas.openxmlformats.org/officeDocument/2006/relationships/image" Target="media/image180.wmf"/><Relationship Id="rId206" Type="http://schemas.openxmlformats.org/officeDocument/2006/relationships/image" Target="media/image194.png"/><Relationship Id="rId413" Type="http://schemas.openxmlformats.org/officeDocument/2006/relationships/fontTable" Target="fontTable.xml"/><Relationship Id="rId248" Type="http://schemas.openxmlformats.org/officeDocument/2006/relationships/image" Target="media/image236.wmf"/><Relationship Id="rId12" Type="http://schemas.openxmlformats.org/officeDocument/2006/relationships/header" Target="header3.xml"/><Relationship Id="rId108" Type="http://schemas.openxmlformats.org/officeDocument/2006/relationships/image" Target="media/image96.wmf"/><Relationship Id="rId315" Type="http://schemas.openxmlformats.org/officeDocument/2006/relationships/image" Target="media/image297.wmf"/><Relationship Id="rId357" Type="http://schemas.openxmlformats.org/officeDocument/2006/relationships/image" Target="media/image339.wmf"/><Relationship Id="rId54" Type="http://schemas.openxmlformats.org/officeDocument/2006/relationships/image" Target="media/image42.wmf"/><Relationship Id="rId96" Type="http://schemas.openxmlformats.org/officeDocument/2006/relationships/image" Target="media/image84.wmf"/><Relationship Id="rId161" Type="http://schemas.openxmlformats.org/officeDocument/2006/relationships/image" Target="media/image149.wmf"/><Relationship Id="rId217" Type="http://schemas.openxmlformats.org/officeDocument/2006/relationships/image" Target="media/image205.wmf"/><Relationship Id="rId399" Type="http://schemas.openxmlformats.org/officeDocument/2006/relationships/image" Target="media/image381.wmf"/><Relationship Id="rId259" Type="http://schemas.openxmlformats.org/officeDocument/2006/relationships/image" Target="media/image247.wmf"/><Relationship Id="rId23" Type="http://schemas.openxmlformats.org/officeDocument/2006/relationships/image" Target="media/image11.wmf"/><Relationship Id="rId119" Type="http://schemas.openxmlformats.org/officeDocument/2006/relationships/image" Target="media/image107.wmf"/><Relationship Id="rId270" Type="http://schemas.openxmlformats.org/officeDocument/2006/relationships/image" Target="media/image258.wmf"/><Relationship Id="rId326" Type="http://schemas.openxmlformats.org/officeDocument/2006/relationships/image" Target="media/image308.png"/><Relationship Id="rId65" Type="http://schemas.openxmlformats.org/officeDocument/2006/relationships/image" Target="media/image53.wmf"/><Relationship Id="rId130" Type="http://schemas.openxmlformats.org/officeDocument/2006/relationships/image" Target="media/image118.wmf"/><Relationship Id="rId368" Type="http://schemas.openxmlformats.org/officeDocument/2006/relationships/image" Target="media/image350.wmf"/><Relationship Id="rId172" Type="http://schemas.openxmlformats.org/officeDocument/2006/relationships/image" Target="media/image160.wmf"/><Relationship Id="rId228" Type="http://schemas.openxmlformats.org/officeDocument/2006/relationships/image" Target="media/image216.wmf"/><Relationship Id="rId281" Type="http://schemas.openxmlformats.org/officeDocument/2006/relationships/image" Target="media/image269.wmf"/><Relationship Id="rId337" Type="http://schemas.openxmlformats.org/officeDocument/2006/relationships/image" Target="media/image319.wmf"/><Relationship Id="rId34" Type="http://schemas.openxmlformats.org/officeDocument/2006/relationships/image" Target="media/image22.wmf"/><Relationship Id="rId76" Type="http://schemas.openxmlformats.org/officeDocument/2006/relationships/image" Target="media/image64.wmf"/><Relationship Id="rId141" Type="http://schemas.openxmlformats.org/officeDocument/2006/relationships/image" Target="media/image129.wmf"/><Relationship Id="rId379" Type="http://schemas.openxmlformats.org/officeDocument/2006/relationships/image" Target="media/image361.wmf"/><Relationship Id="rId7" Type="http://schemas.openxmlformats.org/officeDocument/2006/relationships/image" Target="media/image1.png"/><Relationship Id="rId183" Type="http://schemas.openxmlformats.org/officeDocument/2006/relationships/image" Target="media/image171.wmf"/><Relationship Id="rId239" Type="http://schemas.openxmlformats.org/officeDocument/2006/relationships/image" Target="media/image227.wmf"/><Relationship Id="rId390" Type="http://schemas.openxmlformats.org/officeDocument/2006/relationships/image" Target="media/image372.wmf"/><Relationship Id="rId404" Type="http://schemas.openxmlformats.org/officeDocument/2006/relationships/image" Target="media/image386.wmf"/><Relationship Id="rId250" Type="http://schemas.openxmlformats.org/officeDocument/2006/relationships/image" Target="media/image238.wmf"/><Relationship Id="rId292" Type="http://schemas.openxmlformats.org/officeDocument/2006/relationships/image" Target="media/image274.wmf"/><Relationship Id="rId306" Type="http://schemas.openxmlformats.org/officeDocument/2006/relationships/image" Target="media/image288.wmf"/><Relationship Id="rId45" Type="http://schemas.openxmlformats.org/officeDocument/2006/relationships/image" Target="media/image33.wmf"/><Relationship Id="rId87" Type="http://schemas.openxmlformats.org/officeDocument/2006/relationships/image" Target="media/image75.wmf"/><Relationship Id="rId110" Type="http://schemas.openxmlformats.org/officeDocument/2006/relationships/image" Target="media/image98.wmf"/><Relationship Id="rId348" Type="http://schemas.openxmlformats.org/officeDocument/2006/relationships/image" Target="media/image330.wmf"/><Relationship Id="rId152" Type="http://schemas.openxmlformats.org/officeDocument/2006/relationships/image" Target="media/image140.wmf"/><Relationship Id="rId194" Type="http://schemas.openxmlformats.org/officeDocument/2006/relationships/image" Target="media/image182.png"/><Relationship Id="rId208" Type="http://schemas.openxmlformats.org/officeDocument/2006/relationships/image" Target="media/image196.wmf"/><Relationship Id="rId415" Type="http://schemas.openxmlformats.org/officeDocument/2006/relationships/theme" Target="theme/theme1.xml"/><Relationship Id="rId261" Type="http://schemas.openxmlformats.org/officeDocument/2006/relationships/image" Target="media/image249.wmf"/><Relationship Id="rId14" Type="http://schemas.openxmlformats.org/officeDocument/2006/relationships/image" Target="media/image2.wmf"/><Relationship Id="rId56" Type="http://schemas.openxmlformats.org/officeDocument/2006/relationships/image" Target="media/image44.jpeg"/><Relationship Id="rId317" Type="http://schemas.openxmlformats.org/officeDocument/2006/relationships/image" Target="media/image299.wmf"/><Relationship Id="rId359" Type="http://schemas.openxmlformats.org/officeDocument/2006/relationships/image" Target="media/image341.wmf"/><Relationship Id="rId98" Type="http://schemas.openxmlformats.org/officeDocument/2006/relationships/image" Target="media/image86.wmf"/><Relationship Id="rId121" Type="http://schemas.openxmlformats.org/officeDocument/2006/relationships/image" Target="media/image109.wmf"/><Relationship Id="rId163" Type="http://schemas.openxmlformats.org/officeDocument/2006/relationships/image" Target="media/image151.wmf"/><Relationship Id="rId219" Type="http://schemas.openxmlformats.org/officeDocument/2006/relationships/image" Target="media/image207.wmf"/><Relationship Id="rId370" Type="http://schemas.openxmlformats.org/officeDocument/2006/relationships/image" Target="media/image352.wmf"/><Relationship Id="rId230" Type="http://schemas.openxmlformats.org/officeDocument/2006/relationships/image" Target="media/image218.wmf"/><Relationship Id="rId25" Type="http://schemas.openxmlformats.org/officeDocument/2006/relationships/image" Target="media/image13.wmf"/><Relationship Id="rId67" Type="http://schemas.openxmlformats.org/officeDocument/2006/relationships/image" Target="media/image55.wmf"/><Relationship Id="rId272" Type="http://schemas.openxmlformats.org/officeDocument/2006/relationships/image" Target="media/image260.wmf"/><Relationship Id="rId328" Type="http://schemas.openxmlformats.org/officeDocument/2006/relationships/image" Target="media/image310.wmf"/><Relationship Id="rId132" Type="http://schemas.openxmlformats.org/officeDocument/2006/relationships/image" Target="media/image120.wmf"/><Relationship Id="rId174" Type="http://schemas.openxmlformats.org/officeDocument/2006/relationships/image" Target="media/image162.wmf"/><Relationship Id="rId381" Type="http://schemas.openxmlformats.org/officeDocument/2006/relationships/image" Target="media/image363.wmf"/><Relationship Id="rId241" Type="http://schemas.openxmlformats.org/officeDocument/2006/relationships/image" Target="media/image229.wmf"/><Relationship Id="rId36" Type="http://schemas.openxmlformats.org/officeDocument/2006/relationships/image" Target="media/image24.wmf"/><Relationship Id="rId283" Type="http://schemas.openxmlformats.org/officeDocument/2006/relationships/header" Target="header4.xml"/><Relationship Id="rId339" Type="http://schemas.openxmlformats.org/officeDocument/2006/relationships/image" Target="media/image321.wmf"/><Relationship Id="rId78" Type="http://schemas.openxmlformats.org/officeDocument/2006/relationships/image" Target="media/image66.wmf"/><Relationship Id="rId101" Type="http://schemas.openxmlformats.org/officeDocument/2006/relationships/image" Target="media/image89.wmf"/><Relationship Id="rId143" Type="http://schemas.openxmlformats.org/officeDocument/2006/relationships/image" Target="media/image131.wmf"/><Relationship Id="rId185" Type="http://schemas.openxmlformats.org/officeDocument/2006/relationships/image" Target="media/image173.wmf"/><Relationship Id="rId350" Type="http://schemas.openxmlformats.org/officeDocument/2006/relationships/image" Target="media/image332.wmf"/><Relationship Id="rId406" Type="http://schemas.openxmlformats.org/officeDocument/2006/relationships/header" Target="header7.xml"/><Relationship Id="rId9" Type="http://schemas.openxmlformats.org/officeDocument/2006/relationships/header" Target="header2.xml"/><Relationship Id="rId210" Type="http://schemas.openxmlformats.org/officeDocument/2006/relationships/image" Target="media/image198.wmf"/><Relationship Id="rId392" Type="http://schemas.openxmlformats.org/officeDocument/2006/relationships/image" Target="media/image374.wmf"/><Relationship Id="rId252" Type="http://schemas.openxmlformats.org/officeDocument/2006/relationships/image" Target="media/image240.wmf"/><Relationship Id="rId294" Type="http://schemas.openxmlformats.org/officeDocument/2006/relationships/image" Target="media/image276.wmf"/><Relationship Id="rId308" Type="http://schemas.openxmlformats.org/officeDocument/2006/relationships/image" Target="media/image290.wmf"/><Relationship Id="rId47" Type="http://schemas.openxmlformats.org/officeDocument/2006/relationships/image" Target="media/image35.wmf"/><Relationship Id="rId89" Type="http://schemas.openxmlformats.org/officeDocument/2006/relationships/image" Target="media/image77.wmf"/><Relationship Id="rId112" Type="http://schemas.openxmlformats.org/officeDocument/2006/relationships/image" Target="media/image100.wmf"/><Relationship Id="rId154" Type="http://schemas.openxmlformats.org/officeDocument/2006/relationships/image" Target="media/image142.wmf"/><Relationship Id="rId361" Type="http://schemas.openxmlformats.org/officeDocument/2006/relationships/image" Target="media/image343.wmf"/><Relationship Id="rId196" Type="http://schemas.openxmlformats.org/officeDocument/2006/relationships/image" Target="media/image184.png"/><Relationship Id="rId16" Type="http://schemas.openxmlformats.org/officeDocument/2006/relationships/image" Target="media/image4.wmf"/><Relationship Id="rId221" Type="http://schemas.openxmlformats.org/officeDocument/2006/relationships/image" Target="media/image209.wmf"/><Relationship Id="rId263" Type="http://schemas.openxmlformats.org/officeDocument/2006/relationships/image" Target="media/image251.wmf"/><Relationship Id="rId319" Type="http://schemas.openxmlformats.org/officeDocument/2006/relationships/image" Target="media/image301.wmf"/><Relationship Id="rId58" Type="http://schemas.openxmlformats.org/officeDocument/2006/relationships/image" Target="media/image46.wmf"/><Relationship Id="rId123" Type="http://schemas.openxmlformats.org/officeDocument/2006/relationships/image" Target="media/image111.wmf"/><Relationship Id="rId330" Type="http://schemas.openxmlformats.org/officeDocument/2006/relationships/image" Target="media/image312.wmf"/><Relationship Id="rId165" Type="http://schemas.openxmlformats.org/officeDocument/2006/relationships/image" Target="media/image153.wmf"/><Relationship Id="rId372" Type="http://schemas.openxmlformats.org/officeDocument/2006/relationships/image" Target="media/image354.wmf"/><Relationship Id="rId232" Type="http://schemas.openxmlformats.org/officeDocument/2006/relationships/image" Target="media/image220.wmf"/><Relationship Id="rId274" Type="http://schemas.openxmlformats.org/officeDocument/2006/relationships/image" Target="media/image262.wmf"/><Relationship Id="rId27" Type="http://schemas.openxmlformats.org/officeDocument/2006/relationships/image" Target="media/image15.png"/><Relationship Id="rId69" Type="http://schemas.openxmlformats.org/officeDocument/2006/relationships/image" Target="media/image57.wmf"/><Relationship Id="rId134" Type="http://schemas.openxmlformats.org/officeDocument/2006/relationships/image" Target="media/image122.wmf"/><Relationship Id="rId80" Type="http://schemas.openxmlformats.org/officeDocument/2006/relationships/image" Target="media/image68.wmf"/><Relationship Id="rId155" Type="http://schemas.openxmlformats.org/officeDocument/2006/relationships/image" Target="media/image143.wmf"/><Relationship Id="rId176" Type="http://schemas.openxmlformats.org/officeDocument/2006/relationships/image" Target="media/image164.wmf"/><Relationship Id="rId197" Type="http://schemas.openxmlformats.org/officeDocument/2006/relationships/image" Target="media/image185.wmf"/><Relationship Id="rId341" Type="http://schemas.openxmlformats.org/officeDocument/2006/relationships/image" Target="media/image323.jpeg"/><Relationship Id="rId362" Type="http://schemas.openxmlformats.org/officeDocument/2006/relationships/image" Target="media/image344.wmf"/><Relationship Id="rId383" Type="http://schemas.openxmlformats.org/officeDocument/2006/relationships/image" Target="media/image365.wmf"/><Relationship Id="rId201" Type="http://schemas.openxmlformats.org/officeDocument/2006/relationships/image" Target="media/image189.wmf"/><Relationship Id="rId222" Type="http://schemas.openxmlformats.org/officeDocument/2006/relationships/image" Target="media/image210.wmf"/><Relationship Id="rId243" Type="http://schemas.openxmlformats.org/officeDocument/2006/relationships/image" Target="media/image231.wmf"/><Relationship Id="rId264" Type="http://schemas.openxmlformats.org/officeDocument/2006/relationships/image" Target="media/image252.wmf"/><Relationship Id="rId285" Type="http://schemas.openxmlformats.org/officeDocument/2006/relationships/footer" Target="footer4.xml"/><Relationship Id="rId17" Type="http://schemas.openxmlformats.org/officeDocument/2006/relationships/image" Target="media/image5.wmf"/><Relationship Id="rId38" Type="http://schemas.openxmlformats.org/officeDocument/2006/relationships/image" Target="media/image26.wmf"/><Relationship Id="rId59" Type="http://schemas.openxmlformats.org/officeDocument/2006/relationships/image" Target="media/image47.wmf"/><Relationship Id="rId103" Type="http://schemas.openxmlformats.org/officeDocument/2006/relationships/image" Target="media/image91.wmf"/><Relationship Id="rId124" Type="http://schemas.openxmlformats.org/officeDocument/2006/relationships/image" Target="media/image112.wmf"/><Relationship Id="rId310" Type="http://schemas.openxmlformats.org/officeDocument/2006/relationships/image" Target="media/image292.jpeg"/><Relationship Id="rId70" Type="http://schemas.openxmlformats.org/officeDocument/2006/relationships/image" Target="media/image58.wmf"/><Relationship Id="rId91" Type="http://schemas.openxmlformats.org/officeDocument/2006/relationships/image" Target="media/image79.wmf"/><Relationship Id="rId145" Type="http://schemas.openxmlformats.org/officeDocument/2006/relationships/image" Target="media/image133.wmf"/><Relationship Id="rId166" Type="http://schemas.openxmlformats.org/officeDocument/2006/relationships/image" Target="media/image154.wmf"/><Relationship Id="rId187" Type="http://schemas.openxmlformats.org/officeDocument/2006/relationships/image" Target="media/image175.wmf"/><Relationship Id="rId331" Type="http://schemas.openxmlformats.org/officeDocument/2006/relationships/image" Target="media/image313.wmf"/><Relationship Id="rId352" Type="http://schemas.openxmlformats.org/officeDocument/2006/relationships/image" Target="media/image334.wmf"/><Relationship Id="rId373" Type="http://schemas.openxmlformats.org/officeDocument/2006/relationships/image" Target="media/image355.wmf"/><Relationship Id="rId394" Type="http://schemas.openxmlformats.org/officeDocument/2006/relationships/image" Target="media/image376.wmf"/><Relationship Id="rId408" Type="http://schemas.openxmlformats.org/officeDocument/2006/relationships/header" Target="header9.xml"/><Relationship Id="rId1" Type="http://schemas.openxmlformats.org/officeDocument/2006/relationships/numbering" Target="numbering.xml"/><Relationship Id="rId212" Type="http://schemas.openxmlformats.org/officeDocument/2006/relationships/image" Target="media/image200.wmf"/><Relationship Id="rId233" Type="http://schemas.openxmlformats.org/officeDocument/2006/relationships/image" Target="media/image221.wmf"/><Relationship Id="rId254" Type="http://schemas.openxmlformats.org/officeDocument/2006/relationships/image" Target="media/image242.wmf"/><Relationship Id="rId28" Type="http://schemas.openxmlformats.org/officeDocument/2006/relationships/image" Target="media/image16.jpeg"/><Relationship Id="rId49" Type="http://schemas.openxmlformats.org/officeDocument/2006/relationships/image" Target="media/image37.wmf"/><Relationship Id="rId114" Type="http://schemas.openxmlformats.org/officeDocument/2006/relationships/image" Target="media/image102.wmf"/><Relationship Id="rId275" Type="http://schemas.openxmlformats.org/officeDocument/2006/relationships/image" Target="media/image263.wmf"/><Relationship Id="rId296" Type="http://schemas.openxmlformats.org/officeDocument/2006/relationships/image" Target="media/image278.wmf"/><Relationship Id="rId300" Type="http://schemas.openxmlformats.org/officeDocument/2006/relationships/image" Target="media/image282.wmf"/><Relationship Id="rId60" Type="http://schemas.openxmlformats.org/officeDocument/2006/relationships/image" Target="media/image48.wmf"/><Relationship Id="rId81" Type="http://schemas.openxmlformats.org/officeDocument/2006/relationships/image" Target="media/image69.wmf"/><Relationship Id="rId135" Type="http://schemas.openxmlformats.org/officeDocument/2006/relationships/image" Target="media/image123.wmf"/><Relationship Id="rId156" Type="http://schemas.openxmlformats.org/officeDocument/2006/relationships/image" Target="media/image144.wmf"/><Relationship Id="rId177" Type="http://schemas.openxmlformats.org/officeDocument/2006/relationships/image" Target="media/image165.wmf"/><Relationship Id="rId198" Type="http://schemas.openxmlformats.org/officeDocument/2006/relationships/image" Target="media/image186.png"/><Relationship Id="rId321" Type="http://schemas.openxmlformats.org/officeDocument/2006/relationships/image" Target="media/image303.wmf"/><Relationship Id="rId342" Type="http://schemas.openxmlformats.org/officeDocument/2006/relationships/image" Target="media/image324.wmf"/><Relationship Id="rId363" Type="http://schemas.openxmlformats.org/officeDocument/2006/relationships/image" Target="media/image345.wmf"/><Relationship Id="rId384" Type="http://schemas.openxmlformats.org/officeDocument/2006/relationships/image" Target="media/image366.wmf"/><Relationship Id="rId202" Type="http://schemas.openxmlformats.org/officeDocument/2006/relationships/image" Target="media/image190.wmf"/><Relationship Id="rId223" Type="http://schemas.openxmlformats.org/officeDocument/2006/relationships/image" Target="media/image211.wmf"/><Relationship Id="rId244" Type="http://schemas.openxmlformats.org/officeDocument/2006/relationships/image" Target="media/image232.wmf"/><Relationship Id="rId18" Type="http://schemas.openxmlformats.org/officeDocument/2006/relationships/image" Target="media/image6.wmf"/><Relationship Id="rId39" Type="http://schemas.openxmlformats.org/officeDocument/2006/relationships/image" Target="media/image27.wmf"/><Relationship Id="rId265" Type="http://schemas.openxmlformats.org/officeDocument/2006/relationships/image" Target="media/image253.wmf"/><Relationship Id="rId286" Type="http://schemas.openxmlformats.org/officeDocument/2006/relationships/footer" Target="footer5.xml"/><Relationship Id="rId50" Type="http://schemas.openxmlformats.org/officeDocument/2006/relationships/image" Target="media/image38.wmf"/><Relationship Id="rId104" Type="http://schemas.openxmlformats.org/officeDocument/2006/relationships/image" Target="media/image92.wmf"/><Relationship Id="rId125" Type="http://schemas.openxmlformats.org/officeDocument/2006/relationships/image" Target="media/image113.wmf"/><Relationship Id="rId146" Type="http://schemas.openxmlformats.org/officeDocument/2006/relationships/image" Target="media/image134.wmf"/><Relationship Id="rId167" Type="http://schemas.openxmlformats.org/officeDocument/2006/relationships/image" Target="media/image155.wmf"/><Relationship Id="rId188" Type="http://schemas.openxmlformats.org/officeDocument/2006/relationships/image" Target="media/image176.wmf"/><Relationship Id="rId311" Type="http://schemas.openxmlformats.org/officeDocument/2006/relationships/image" Target="media/image293.png"/><Relationship Id="rId332" Type="http://schemas.openxmlformats.org/officeDocument/2006/relationships/image" Target="media/image314.wmf"/><Relationship Id="rId353" Type="http://schemas.openxmlformats.org/officeDocument/2006/relationships/image" Target="media/image335.wmf"/><Relationship Id="rId374" Type="http://schemas.openxmlformats.org/officeDocument/2006/relationships/image" Target="media/image356.wmf"/><Relationship Id="rId395" Type="http://schemas.openxmlformats.org/officeDocument/2006/relationships/image" Target="media/image377.wmf"/><Relationship Id="rId409" Type="http://schemas.openxmlformats.org/officeDocument/2006/relationships/header" Target="header10.xml"/><Relationship Id="rId71" Type="http://schemas.openxmlformats.org/officeDocument/2006/relationships/image" Target="media/image59.wmf"/><Relationship Id="rId92" Type="http://schemas.openxmlformats.org/officeDocument/2006/relationships/image" Target="media/image80.wmf"/><Relationship Id="rId213" Type="http://schemas.openxmlformats.org/officeDocument/2006/relationships/image" Target="media/image201.wmf"/><Relationship Id="rId234" Type="http://schemas.openxmlformats.org/officeDocument/2006/relationships/image" Target="media/image222.wmf"/><Relationship Id="rId2" Type="http://schemas.openxmlformats.org/officeDocument/2006/relationships/styles" Target="styles.xml"/><Relationship Id="rId29" Type="http://schemas.openxmlformats.org/officeDocument/2006/relationships/image" Target="media/image17.wmf"/><Relationship Id="rId255" Type="http://schemas.openxmlformats.org/officeDocument/2006/relationships/image" Target="media/image243.wmf"/><Relationship Id="rId276" Type="http://schemas.openxmlformats.org/officeDocument/2006/relationships/image" Target="media/image264.jpeg"/><Relationship Id="rId297" Type="http://schemas.openxmlformats.org/officeDocument/2006/relationships/image" Target="media/image279.wmf"/><Relationship Id="rId40" Type="http://schemas.openxmlformats.org/officeDocument/2006/relationships/image" Target="media/image28.wmf"/><Relationship Id="rId115" Type="http://schemas.openxmlformats.org/officeDocument/2006/relationships/image" Target="media/image103.wmf"/><Relationship Id="rId136" Type="http://schemas.openxmlformats.org/officeDocument/2006/relationships/image" Target="media/image124.wmf"/><Relationship Id="rId157" Type="http://schemas.openxmlformats.org/officeDocument/2006/relationships/image" Target="media/image145.wmf"/><Relationship Id="rId178" Type="http://schemas.openxmlformats.org/officeDocument/2006/relationships/image" Target="media/image166.wmf"/><Relationship Id="rId301" Type="http://schemas.openxmlformats.org/officeDocument/2006/relationships/image" Target="media/image283.wmf"/><Relationship Id="rId322" Type="http://schemas.openxmlformats.org/officeDocument/2006/relationships/image" Target="media/image304.wmf"/><Relationship Id="rId343" Type="http://schemas.openxmlformats.org/officeDocument/2006/relationships/image" Target="media/image325.png"/><Relationship Id="rId364" Type="http://schemas.openxmlformats.org/officeDocument/2006/relationships/image" Target="media/image346.wmf"/><Relationship Id="rId61" Type="http://schemas.openxmlformats.org/officeDocument/2006/relationships/image" Target="media/image49.wmf"/><Relationship Id="rId82" Type="http://schemas.openxmlformats.org/officeDocument/2006/relationships/image" Target="media/image70.wmf"/><Relationship Id="rId199" Type="http://schemas.openxmlformats.org/officeDocument/2006/relationships/image" Target="media/image187.wmf"/><Relationship Id="rId203" Type="http://schemas.openxmlformats.org/officeDocument/2006/relationships/image" Target="media/image191.png"/><Relationship Id="rId385" Type="http://schemas.openxmlformats.org/officeDocument/2006/relationships/image" Target="media/image367.png"/><Relationship Id="rId19" Type="http://schemas.openxmlformats.org/officeDocument/2006/relationships/image" Target="media/image7.wmf"/><Relationship Id="rId224" Type="http://schemas.openxmlformats.org/officeDocument/2006/relationships/image" Target="media/image212.wmf"/><Relationship Id="rId245" Type="http://schemas.openxmlformats.org/officeDocument/2006/relationships/image" Target="media/image233.wmf"/><Relationship Id="rId266" Type="http://schemas.openxmlformats.org/officeDocument/2006/relationships/image" Target="media/image254.wmf"/><Relationship Id="rId287" Type="http://schemas.openxmlformats.org/officeDocument/2006/relationships/header" Target="header6.xml"/><Relationship Id="rId410" Type="http://schemas.openxmlformats.org/officeDocument/2006/relationships/header" Target="header11.xml"/><Relationship Id="rId30" Type="http://schemas.openxmlformats.org/officeDocument/2006/relationships/image" Target="media/image18.wmf"/><Relationship Id="rId105" Type="http://schemas.openxmlformats.org/officeDocument/2006/relationships/image" Target="media/image93.wmf"/><Relationship Id="rId126" Type="http://schemas.openxmlformats.org/officeDocument/2006/relationships/image" Target="media/image114.wmf"/><Relationship Id="rId147" Type="http://schemas.openxmlformats.org/officeDocument/2006/relationships/image" Target="media/image135.wmf"/><Relationship Id="rId168" Type="http://schemas.openxmlformats.org/officeDocument/2006/relationships/image" Target="media/image156.wmf"/><Relationship Id="rId312" Type="http://schemas.openxmlformats.org/officeDocument/2006/relationships/image" Target="media/image294.wmf"/><Relationship Id="rId333" Type="http://schemas.openxmlformats.org/officeDocument/2006/relationships/image" Target="media/image315.wmf"/><Relationship Id="rId354" Type="http://schemas.openxmlformats.org/officeDocument/2006/relationships/image" Target="media/image336.wmf"/><Relationship Id="rId51" Type="http://schemas.openxmlformats.org/officeDocument/2006/relationships/image" Target="media/image39.wmf"/><Relationship Id="rId72" Type="http://schemas.openxmlformats.org/officeDocument/2006/relationships/image" Target="media/image60.wmf"/><Relationship Id="rId93" Type="http://schemas.openxmlformats.org/officeDocument/2006/relationships/image" Target="media/image81.wmf"/><Relationship Id="rId189" Type="http://schemas.openxmlformats.org/officeDocument/2006/relationships/image" Target="media/image177.wmf"/><Relationship Id="rId375" Type="http://schemas.openxmlformats.org/officeDocument/2006/relationships/image" Target="media/image357.wmf"/><Relationship Id="rId396" Type="http://schemas.openxmlformats.org/officeDocument/2006/relationships/image" Target="media/image378.wmf"/><Relationship Id="rId3" Type="http://schemas.openxmlformats.org/officeDocument/2006/relationships/settings" Target="settings.xml"/><Relationship Id="rId214" Type="http://schemas.openxmlformats.org/officeDocument/2006/relationships/image" Target="media/image202.png"/><Relationship Id="rId235" Type="http://schemas.openxmlformats.org/officeDocument/2006/relationships/image" Target="media/image223.wmf"/><Relationship Id="rId256" Type="http://schemas.openxmlformats.org/officeDocument/2006/relationships/image" Target="media/image244.wmf"/><Relationship Id="rId277" Type="http://schemas.openxmlformats.org/officeDocument/2006/relationships/image" Target="media/image265.wmf"/><Relationship Id="rId298" Type="http://schemas.openxmlformats.org/officeDocument/2006/relationships/image" Target="media/image280.wmf"/><Relationship Id="rId400" Type="http://schemas.openxmlformats.org/officeDocument/2006/relationships/image" Target="media/image382.wmf"/><Relationship Id="rId116" Type="http://schemas.openxmlformats.org/officeDocument/2006/relationships/image" Target="media/image104.wmf"/><Relationship Id="rId137" Type="http://schemas.openxmlformats.org/officeDocument/2006/relationships/image" Target="media/image125.wmf"/><Relationship Id="rId158" Type="http://schemas.openxmlformats.org/officeDocument/2006/relationships/image" Target="media/image146.wmf"/><Relationship Id="rId302" Type="http://schemas.openxmlformats.org/officeDocument/2006/relationships/image" Target="media/image284.wmf"/><Relationship Id="rId323" Type="http://schemas.openxmlformats.org/officeDocument/2006/relationships/image" Target="media/image305.wmf"/><Relationship Id="rId344" Type="http://schemas.openxmlformats.org/officeDocument/2006/relationships/image" Target="media/image326.wmf"/><Relationship Id="rId20" Type="http://schemas.openxmlformats.org/officeDocument/2006/relationships/image" Target="media/image8.wmf"/><Relationship Id="rId41" Type="http://schemas.openxmlformats.org/officeDocument/2006/relationships/image" Target="media/image29.wmf"/><Relationship Id="rId62" Type="http://schemas.openxmlformats.org/officeDocument/2006/relationships/image" Target="media/image50.wmf"/><Relationship Id="rId83" Type="http://schemas.openxmlformats.org/officeDocument/2006/relationships/image" Target="media/image71.wmf"/><Relationship Id="rId179" Type="http://schemas.openxmlformats.org/officeDocument/2006/relationships/image" Target="media/image167.wmf"/><Relationship Id="rId365" Type="http://schemas.openxmlformats.org/officeDocument/2006/relationships/image" Target="media/image347.wmf"/><Relationship Id="rId386" Type="http://schemas.openxmlformats.org/officeDocument/2006/relationships/image" Target="media/image368.jpeg"/><Relationship Id="rId190" Type="http://schemas.openxmlformats.org/officeDocument/2006/relationships/image" Target="media/image178.png"/><Relationship Id="rId204" Type="http://schemas.openxmlformats.org/officeDocument/2006/relationships/image" Target="media/image192.wmf"/><Relationship Id="rId225" Type="http://schemas.openxmlformats.org/officeDocument/2006/relationships/image" Target="media/image213.wmf"/><Relationship Id="rId246" Type="http://schemas.openxmlformats.org/officeDocument/2006/relationships/image" Target="media/image234.wmf"/><Relationship Id="rId267" Type="http://schemas.openxmlformats.org/officeDocument/2006/relationships/image" Target="media/image255.wmf"/><Relationship Id="rId288" Type="http://schemas.openxmlformats.org/officeDocument/2006/relationships/footer" Target="footer6.xml"/><Relationship Id="rId411" Type="http://schemas.openxmlformats.org/officeDocument/2006/relationships/header" Target="header12.xml"/><Relationship Id="rId106" Type="http://schemas.openxmlformats.org/officeDocument/2006/relationships/image" Target="media/image94.png"/><Relationship Id="rId127" Type="http://schemas.openxmlformats.org/officeDocument/2006/relationships/image" Target="media/image115.wmf"/><Relationship Id="rId313" Type="http://schemas.openxmlformats.org/officeDocument/2006/relationships/image" Target="media/image295.wmf"/><Relationship Id="rId10" Type="http://schemas.openxmlformats.org/officeDocument/2006/relationships/footer" Target="footer1.xml"/><Relationship Id="rId31" Type="http://schemas.openxmlformats.org/officeDocument/2006/relationships/image" Target="media/image19.wmf"/><Relationship Id="rId52" Type="http://schemas.openxmlformats.org/officeDocument/2006/relationships/image" Target="media/image40.wmf"/><Relationship Id="rId73" Type="http://schemas.openxmlformats.org/officeDocument/2006/relationships/image" Target="media/image61.wmf"/><Relationship Id="rId94" Type="http://schemas.openxmlformats.org/officeDocument/2006/relationships/image" Target="media/image82.wmf"/><Relationship Id="rId148" Type="http://schemas.openxmlformats.org/officeDocument/2006/relationships/image" Target="media/image136.wmf"/><Relationship Id="rId169" Type="http://schemas.openxmlformats.org/officeDocument/2006/relationships/image" Target="media/image157.wmf"/><Relationship Id="rId334" Type="http://schemas.openxmlformats.org/officeDocument/2006/relationships/image" Target="media/image316.wmf"/><Relationship Id="rId355" Type="http://schemas.openxmlformats.org/officeDocument/2006/relationships/image" Target="media/image337.wmf"/><Relationship Id="rId376" Type="http://schemas.openxmlformats.org/officeDocument/2006/relationships/image" Target="media/image358.wmf"/><Relationship Id="rId397" Type="http://schemas.openxmlformats.org/officeDocument/2006/relationships/image" Target="media/image379.wmf"/><Relationship Id="rId4" Type="http://schemas.openxmlformats.org/officeDocument/2006/relationships/webSettings" Target="webSettings.xml"/><Relationship Id="rId180" Type="http://schemas.openxmlformats.org/officeDocument/2006/relationships/image" Target="media/image168.wmf"/><Relationship Id="rId215" Type="http://schemas.openxmlformats.org/officeDocument/2006/relationships/image" Target="media/image203.png"/><Relationship Id="rId236" Type="http://schemas.openxmlformats.org/officeDocument/2006/relationships/image" Target="media/image224.wmf"/><Relationship Id="rId257" Type="http://schemas.openxmlformats.org/officeDocument/2006/relationships/image" Target="media/image245.jpeg"/><Relationship Id="rId278" Type="http://schemas.openxmlformats.org/officeDocument/2006/relationships/image" Target="media/image266.wmf"/><Relationship Id="rId401" Type="http://schemas.openxmlformats.org/officeDocument/2006/relationships/image" Target="media/image383.wmf"/><Relationship Id="rId303" Type="http://schemas.openxmlformats.org/officeDocument/2006/relationships/image" Target="media/image285.wmf"/><Relationship Id="rId42" Type="http://schemas.openxmlformats.org/officeDocument/2006/relationships/image" Target="media/image30.wmf"/><Relationship Id="rId84" Type="http://schemas.openxmlformats.org/officeDocument/2006/relationships/image" Target="media/image72.wmf"/><Relationship Id="rId138" Type="http://schemas.openxmlformats.org/officeDocument/2006/relationships/image" Target="media/image126.wmf"/><Relationship Id="rId345" Type="http://schemas.openxmlformats.org/officeDocument/2006/relationships/image" Target="media/image327.wmf"/><Relationship Id="rId387" Type="http://schemas.openxmlformats.org/officeDocument/2006/relationships/image" Target="media/image369.wmf"/><Relationship Id="rId191" Type="http://schemas.openxmlformats.org/officeDocument/2006/relationships/image" Target="media/image179.png"/><Relationship Id="rId205" Type="http://schemas.openxmlformats.org/officeDocument/2006/relationships/image" Target="media/image193.wmf"/><Relationship Id="rId247" Type="http://schemas.openxmlformats.org/officeDocument/2006/relationships/image" Target="media/image235.wmf"/><Relationship Id="rId412" Type="http://schemas.openxmlformats.org/officeDocument/2006/relationships/header" Target="header13.xml"/><Relationship Id="rId107" Type="http://schemas.openxmlformats.org/officeDocument/2006/relationships/image" Target="media/image95.wmf"/><Relationship Id="rId289" Type="http://schemas.openxmlformats.org/officeDocument/2006/relationships/image" Target="media/image271.wmf"/><Relationship Id="rId11" Type="http://schemas.openxmlformats.org/officeDocument/2006/relationships/footer" Target="footer2.xml"/><Relationship Id="rId53" Type="http://schemas.openxmlformats.org/officeDocument/2006/relationships/image" Target="media/image41.wmf"/><Relationship Id="rId149" Type="http://schemas.openxmlformats.org/officeDocument/2006/relationships/image" Target="media/image137.wmf"/><Relationship Id="rId314" Type="http://schemas.openxmlformats.org/officeDocument/2006/relationships/image" Target="media/image296.wmf"/><Relationship Id="rId356" Type="http://schemas.openxmlformats.org/officeDocument/2006/relationships/image" Target="media/image338.wmf"/><Relationship Id="rId398" Type="http://schemas.openxmlformats.org/officeDocument/2006/relationships/image" Target="media/image380.wmf"/><Relationship Id="rId95" Type="http://schemas.openxmlformats.org/officeDocument/2006/relationships/image" Target="media/image83.wmf"/><Relationship Id="rId160" Type="http://schemas.openxmlformats.org/officeDocument/2006/relationships/image" Target="media/image148.wmf"/><Relationship Id="rId216" Type="http://schemas.openxmlformats.org/officeDocument/2006/relationships/image" Target="media/image204.wmf"/><Relationship Id="rId258" Type="http://schemas.openxmlformats.org/officeDocument/2006/relationships/image" Target="media/image246.wmf"/><Relationship Id="rId22" Type="http://schemas.openxmlformats.org/officeDocument/2006/relationships/image" Target="media/image10.wmf"/><Relationship Id="rId64" Type="http://schemas.openxmlformats.org/officeDocument/2006/relationships/image" Target="media/image52.wmf"/><Relationship Id="rId118" Type="http://schemas.openxmlformats.org/officeDocument/2006/relationships/image" Target="media/image106.wmf"/><Relationship Id="rId325" Type="http://schemas.openxmlformats.org/officeDocument/2006/relationships/image" Target="media/image307.wmf"/><Relationship Id="rId367" Type="http://schemas.openxmlformats.org/officeDocument/2006/relationships/image" Target="media/image349.wmf"/><Relationship Id="rId171" Type="http://schemas.openxmlformats.org/officeDocument/2006/relationships/image" Target="media/image159.wmf"/><Relationship Id="rId227" Type="http://schemas.openxmlformats.org/officeDocument/2006/relationships/image" Target="media/image215.wmf"/><Relationship Id="rId269" Type="http://schemas.openxmlformats.org/officeDocument/2006/relationships/image" Target="media/image257.wmf"/><Relationship Id="rId33" Type="http://schemas.openxmlformats.org/officeDocument/2006/relationships/image" Target="media/image21.wmf"/><Relationship Id="rId129" Type="http://schemas.openxmlformats.org/officeDocument/2006/relationships/image" Target="media/image117.wmf"/><Relationship Id="rId280" Type="http://schemas.openxmlformats.org/officeDocument/2006/relationships/image" Target="media/image268.wmf"/><Relationship Id="rId336" Type="http://schemas.openxmlformats.org/officeDocument/2006/relationships/image" Target="media/image318.wmf"/><Relationship Id="rId75" Type="http://schemas.openxmlformats.org/officeDocument/2006/relationships/image" Target="media/image63.wmf"/><Relationship Id="rId140" Type="http://schemas.openxmlformats.org/officeDocument/2006/relationships/image" Target="media/image128.wmf"/><Relationship Id="rId182" Type="http://schemas.openxmlformats.org/officeDocument/2006/relationships/image" Target="media/image170.wmf"/><Relationship Id="rId378" Type="http://schemas.openxmlformats.org/officeDocument/2006/relationships/image" Target="media/image360.wmf"/><Relationship Id="rId403" Type="http://schemas.openxmlformats.org/officeDocument/2006/relationships/image" Target="media/image385.wmf"/><Relationship Id="rId6" Type="http://schemas.openxmlformats.org/officeDocument/2006/relationships/endnotes" Target="endnotes.xml"/><Relationship Id="rId238" Type="http://schemas.openxmlformats.org/officeDocument/2006/relationships/image" Target="media/image226.wmf"/><Relationship Id="rId291" Type="http://schemas.openxmlformats.org/officeDocument/2006/relationships/image" Target="media/image273.wmf"/><Relationship Id="rId305" Type="http://schemas.openxmlformats.org/officeDocument/2006/relationships/image" Target="media/image287.wmf"/><Relationship Id="rId347" Type="http://schemas.openxmlformats.org/officeDocument/2006/relationships/image" Target="media/image329.wmf"/><Relationship Id="rId44" Type="http://schemas.openxmlformats.org/officeDocument/2006/relationships/image" Target="media/image32.wmf"/><Relationship Id="rId86" Type="http://schemas.openxmlformats.org/officeDocument/2006/relationships/image" Target="media/image74.wmf"/><Relationship Id="rId151" Type="http://schemas.openxmlformats.org/officeDocument/2006/relationships/image" Target="media/image139.png"/><Relationship Id="rId389" Type="http://schemas.openxmlformats.org/officeDocument/2006/relationships/image" Target="media/image371.wmf"/><Relationship Id="rId193" Type="http://schemas.openxmlformats.org/officeDocument/2006/relationships/image" Target="media/image181.wmf"/><Relationship Id="rId207" Type="http://schemas.openxmlformats.org/officeDocument/2006/relationships/image" Target="media/image195.wmf"/><Relationship Id="rId249" Type="http://schemas.openxmlformats.org/officeDocument/2006/relationships/image" Target="media/image237.wmf"/><Relationship Id="rId414" Type="http://schemas.microsoft.com/office/2011/relationships/people" Target="people.xml"/><Relationship Id="rId13" Type="http://schemas.openxmlformats.org/officeDocument/2006/relationships/footer" Target="footer3.xml"/><Relationship Id="rId109" Type="http://schemas.openxmlformats.org/officeDocument/2006/relationships/image" Target="media/image97.wmf"/><Relationship Id="rId260" Type="http://schemas.openxmlformats.org/officeDocument/2006/relationships/image" Target="media/image248.wmf"/><Relationship Id="rId316" Type="http://schemas.openxmlformats.org/officeDocument/2006/relationships/image" Target="media/image298.wmf"/><Relationship Id="rId55" Type="http://schemas.openxmlformats.org/officeDocument/2006/relationships/image" Target="media/image43.wmf"/><Relationship Id="rId97" Type="http://schemas.openxmlformats.org/officeDocument/2006/relationships/image" Target="media/image85.wmf"/><Relationship Id="rId120" Type="http://schemas.openxmlformats.org/officeDocument/2006/relationships/image" Target="media/image108.wmf"/><Relationship Id="rId358" Type="http://schemas.openxmlformats.org/officeDocument/2006/relationships/image" Target="media/image340.wmf"/><Relationship Id="rId162" Type="http://schemas.openxmlformats.org/officeDocument/2006/relationships/image" Target="media/image150.wmf"/><Relationship Id="rId218" Type="http://schemas.openxmlformats.org/officeDocument/2006/relationships/image" Target="media/image206.wmf"/><Relationship Id="rId271" Type="http://schemas.openxmlformats.org/officeDocument/2006/relationships/image" Target="media/image259.wmf"/><Relationship Id="rId24" Type="http://schemas.openxmlformats.org/officeDocument/2006/relationships/image" Target="media/image12.wmf"/><Relationship Id="rId66" Type="http://schemas.openxmlformats.org/officeDocument/2006/relationships/image" Target="media/image54.wmf"/><Relationship Id="rId131" Type="http://schemas.openxmlformats.org/officeDocument/2006/relationships/image" Target="media/image119.wmf"/><Relationship Id="rId327" Type="http://schemas.openxmlformats.org/officeDocument/2006/relationships/image" Target="media/image309.wmf"/><Relationship Id="rId369" Type="http://schemas.openxmlformats.org/officeDocument/2006/relationships/image" Target="media/image351.wmf"/><Relationship Id="rId173" Type="http://schemas.openxmlformats.org/officeDocument/2006/relationships/image" Target="media/image161.wmf"/><Relationship Id="rId229" Type="http://schemas.openxmlformats.org/officeDocument/2006/relationships/image" Target="media/image217.wmf"/><Relationship Id="rId380" Type="http://schemas.openxmlformats.org/officeDocument/2006/relationships/image" Target="media/image362.wmf"/><Relationship Id="rId240" Type="http://schemas.openxmlformats.org/officeDocument/2006/relationships/image" Target="media/image228.wmf"/><Relationship Id="rId35" Type="http://schemas.openxmlformats.org/officeDocument/2006/relationships/image" Target="media/image23.wmf"/><Relationship Id="rId77" Type="http://schemas.openxmlformats.org/officeDocument/2006/relationships/image" Target="media/image65.wmf"/><Relationship Id="rId100" Type="http://schemas.openxmlformats.org/officeDocument/2006/relationships/image" Target="media/image88.wmf"/><Relationship Id="rId282" Type="http://schemas.openxmlformats.org/officeDocument/2006/relationships/image" Target="media/image270.wmf"/><Relationship Id="rId338" Type="http://schemas.openxmlformats.org/officeDocument/2006/relationships/image" Target="media/image320.wmf"/><Relationship Id="rId8" Type="http://schemas.openxmlformats.org/officeDocument/2006/relationships/header" Target="header1.xml"/><Relationship Id="rId142" Type="http://schemas.openxmlformats.org/officeDocument/2006/relationships/image" Target="media/image130.wmf"/><Relationship Id="rId184" Type="http://schemas.openxmlformats.org/officeDocument/2006/relationships/image" Target="media/image172.wmf"/><Relationship Id="rId391" Type="http://schemas.openxmlformats.org/officeDocument/2006/relationships/image" Target="media/image373.wmf"/><Relationship Id="rId405" Type="http://schemas.openxmlformats.org/officeDocument/2006/relationships/image" Target="media/image387.wmf"/><Relationship Id="rId251" Type="http://schemas.openxmlformats.org/officeDocument/2006/relationships/image" Target="media/image239.wmf"/><Relationship Id="rId46" Type="http://schemas.openxmlformats.org/officeDocument/2006/relationships/image" Target="media/image34.wmf"/><Relationship Id="rId293" Type="http://schemas.openxmlformats.org/officeDocument/2006/relationships/image" Target="media/image275.wmf"/><Relationship Id="rId307" Type="http://schemas.openxmlformats.org/officeDocument/2006/relationships/image" Target="media/image289.wmf"/><Relationship Id="rId349" Type="http://schemas.openxmlformats.org/officeDocument/2006/relationships/image" Target="media/image331.wmf"/><Relationship Id="rId88" Type="http://schemas.openxmlformats.org/officeDocument/2006/relationships/image" Target="media/image76.wmf"/><Relationship Id="rId111" Type="http://schemas.openxmlformats.org/officeDocument/2006/relationships/image" Target="media/image99.wmf"/><Relationship Id="rId153" Type="http://schemas.openxmlformats.org/officeDocument/2006/relationships/image" Target="media/image141.wmf"/><Relationship Id="rId195" Type="http://schemas.openxmlformats.org/officeDocument/2006/relationships/image" Target="media/image183.wmf"/><Relationship Id="rId209" Type="http://schemas.openxmlformats.org/officeDocument/2006/relationships/image" Target="media/image197.wmf"/><Relationship Id="rId360" Type="http://schemas.openxmlformats.org/officeDocument/2006/relationships/image" Target="media/image342.wmf"/><Relationship Id="rId220" Type="http://schemas.openxmlformats.org/officeDocument/2006/relationships/image" Target="media/image208.wmf"/><Relationship Id="rId15" Type="http://schemas.openxmlformats.org/officeDocument/2006/relationships/image" Target="media/image3.wmf"/><Relationship Id="rId57" Type="http://schemas.openxmlformats.org/officeDocument/2006/relationships/image" Target="media/image45.wmf"/><Relationship Id="rId262" Type="http://schemas.openxmlformats.org/officeDocument/2006/relationships/image" Target="media/image250.wmf"/><Relationship Id="rId318" Type="http://schemas.openxmlformats.org/officeDocument/2006/relationships/image" Target="media/image300.wmf"/><Relationship Id="rId99" Type="http://schemas.openxmlformats.org/officeDocument/2006/relationships/image" Target="media/image87.wmf"/><Relationship Id="rId122" Type="http://schemas.openxmlformats.org/officeDocument/2006/relationships/image" Target="media/image110.wmf"/><Relationship Id="rId164" Type="http://schemas.openxmlformats.org/officeDocument/2006/relationships/image" Target="media/image152.wmf"/><Relationship Id="rId371" Type="http://schemas.openxmlformats.org/officeDocument/2006/relationships/image" Target="media/image353.wmf"/><Relationship Id="rId26" Type="http://schemas.openxmlformats.org/officeDocument/2006/relationships/image" Target="media/image14.png"/><Relationship Id="rId231" Type="http://schemas.openxmlformats.org/officeDocument/2006/relationships/image" Target="media/image219.wmf"/><Relationship Id="rId273" Type="http://schemas.openxmlformats.org/officeDocument/2006/relationships/image" Target="media/image261.wmf"/><Relationship Id="rId329" Type="http://schemas.openxmlformats.org/officeDocument/2006/relationships/image" Target="media/image311.wmf"/><Relationship Id="rId68" Type="http://schemas.openxmlformats.org/officeDocument/2006/relationships/image" Target="media/image56.wmf"/><Relationship Id="rId133" Type="http://schemas.openxmlformats.org/officeDocument/2006/relationships/image" Target="media/image121.wmf"/><Relationship Id="rId175" Type="http://schemas.openxmlformats.org/officeDocument/2006/relationships/image" Target="media/image163.wmf"/><Relationship Id="rId340" Type="http://schemas.openxmlformats.org/officeDocument/2006/relationships/image" Target="media/image322.png"/><Relationship Id="rId200" Type="http://schemas.openxmlformats.org/officeDocument/2006/relationships/image" Target="media/image188.wmf"/><Relationship Id="rId382" Type="http://schemas.openxmlformats.org/officeDocument/2006/relationships/image" Target="media/image364.wmf"/><Relationship Id="rId242" Type="http://schemas.openxmlformats.org/officeDocument/2006/relationships/image" Target="media/image230.wmf"/><Relationship Id="rId284" Type="http://schemas.openxmlformats.org/officeDocument/2006/relationships/header" Target="header5.xml"/><Relationship Id="rId37" Type="http://schemas.openxmlformats.org/officeDocument/2006/relationships/image" Target="media/image25.wmf"/><Relationship Id="rId79" Type="http://schemas.openxmlformats.org/officeDocument/2006/relationships/image" Target="media/image67.wmf"/><Relationship Id="rId102" Type="http://schemas.openxmlformats.org/officeDocument/2006/relationships/image" Target="media/image90.wmf"/><Relationship Id="rId144" Type="http://schemas.openxmlformats.org/officeDocument/2006/relationships/image" Target="media/image132.wmf"/><Relationship Id="rId90" Type="http://schemas.openxmlformats.org/officeDocument/2006/relationships/image" Target="media/image78.wmf"/><Relationship Id="rId186" Type="http://schemas.openxmlformats.org/officeDocument/2006/relationships/image" Target="media/image174.wmf"/><Relationship Id="rId351" Type="http://schemas.openxmlformats.org/officeDocument/2006/relationships/image" Target="media/image333.wmf"/><Relationship Id="rId393" Type="http://schemas.openxmlformats.org/officeDocument/2006/relationships/image" Target="media/image375.wmf"/><Relationship Id="rId407" Type="http://schemas.openxmlformats.org/officeDocument/2006/relationships/header" Target="header8.xml"/><Relationship Id="rId211" Type="http://schemas.openxmlformats.org/officeDocument/2006/relationships/image" Target="media/image199.wmf"/><Relationship Id="rId253" Type="http://schemas.openxmlformats.org/officeDocument/2006/relationships/image" Target="media/image241.wmf"/><Relationship Id="rId295" Type="http://schemas.openxmlformats.org/officeDocument/2006/relationships/image" Target="media/image277.wmf"/><Relationship Id="rId309" Type="http://schemas.openxmlformats.org/officeDocument/2006/relationships/image" Target="media/image291.wmf"/><Relationship Id="rId48" Type="http://schemas.openxmlformats.org/officeDocument/2006/relationships/image" Target="media/image36.wmf"/><Relationship Id="rId113" Type="http://schemas.openxmlformats.org/officeDocument/2006/relationships/image" Target="media/image101.wmf"/><Relationship Id="rId320" Type="http://schemas.openxmlformats.org/officeDocument/2006/relationships/image" Target="media/image30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66445</Words>
  <Characters>305651</Characters>
  <Application>Microsoft Office Word</Application>
  <DocSecurity>0</DocSecurity>
  <Lines>9859</Lines>
  <Paragraphs>6001</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366095</CharactersWithSpaces>
  <SharedDoc>false</SharedDoc>
  <HLinks>
    <vt:vector size="120" baseType="variant">
      <vt:variant>
        <vt:i4>6488119</vt:i4>
      </vt:variant>
      <vt:variant>
        <vt:i4>38148</vt:i4>
      </vt:variant>
      <vt:variant>
        <vt:i4>1025</vt:i4>
      </vt:variant>
      <vt:variant>
        <vt:i4>1</vt:i4>
      </vt:variant>
      <vt:variant>
        <vt:lpwstr>Busway cropped</vt:lpwstr>
      </vt:variant>
      <vt:variant>
        <vt:lpwstr/>
      </vt:variant>
      <vt:variant>
        <vt:i4>6750263</vt:i4>
      </vt:variant>
      <vt:variant>
        <vt:i4>38150</vt:i4>
      </vt:variant>
      <vt:variant>
        <vt:i4>1026</vt:i4>
      </vt:variant>
      <vt:variant>
        <vt:i4>1</vt:i4>
      </vt:variant>
      <vt:variant>
        <vt:lpwstr>Busway and end cropped</vt:lpwstr>
      </vt:variant>
      <vt:variant>
        <vt:lpwstr/>
      </vt:variant>
      <vt:variant>
        <vt:i4>3145782</vt:i4>
      </vt:variant>
      <vt:variant>
        <vt:i4>54183</vt:i4>
      </vt:variant>
      <vt:variant>
        <vt:i4>1027</vt:i4>
      </vt:variant>
      <vt:variant>
        <vt:i4>1</vt:i4>
      </vt:variant>
      <vt:variant>
        <vt:lpwstr>60</vt:lpwstr>
      </vt:variant>
      <vt:variant>
        <vt:lpwstr/>
      </vt:variant>
      <vt:variant>
        <vt:i4>3145782</vt:i4>
      </vt:variant>
      <vt:variant>
        <vt:i4>75829</vt:i4>
      </vt:variant>
      <vt:variant>
        <vt:i4>1028</vt:i4>
      </vt:variant>
      <vt:variant>
        <vt:i4>1</vt:i4>
      </vt:variant>
      <vt:variant>
        <vt:lpwstr>60</vt:lpwstr>
      </vt:variant>
      <vt:variant>
        <vt:lpwstr/>
      </vt:variant>
      <vt:variant>
        <vt:i4>7405620</vt:i4>
      </vt:variant>
      <vt:variant>
        <vt:i4>144626</vt:i4>
      </vt:variant>
      <vt:variant>
        <vt:i4>1029</vt:i4>
      </vt:variant>
      <vt:variant>
        <vt:i4>1</vt:i4>
      </vt:variant>
      <vt:variant>
        <vt:lpwstr>\\Pcosrv\public$\Jaime\PCO\test2 for dave.jpg</vt:lpwstr>
      </vt:variant>
      <vt:variant>
        <vt:lpwstr/>
      </vt:variant>
      <vt:variant>
        <vt:i4>7143540</vt:i4>
      </vt:variant>
      <vt:variant>
        <vt:i4>165591</vt:i4>
      </vt:variant>
      <vt:variant>
        <vt:i4>1030</vt:i4>
      </vt:variant>
      <vt:variant>
        <vt:i4>1</vt:i4>
      </vt:variant>
      <vt:variant>
        <vt:lpwstr>John_moore_drawings</vt:lpwstr>
      </vt:variant>
      <vt:variant>
        <vt:lpwstr/>
      </vt:variant>
      <vt:variant>
        <vt:i4>6488119</vt:i4>
      </vt:variant>
      <vt:variant>
        <vt:i4>198018</vt:i4>
      </vt:variant>
      <vt:variant>
        <vt:i4>1031</vt:i4>
      </vt:variant>
      <vt:variant>
        <vt:i4>1</vt:i4>
      </vt:variant>
      <vt:variant>
        <vt:lpwstr>Busway cropped</vt:lpwstr>
      </vt:variant>
      <vt:variant>
        <vt:lpwstr/>
      </vt:variant>
      <vt:variant>
        <vt:i4>6750263</vt:i4>
      </vt:variant>
      <vt:variant>
        <vt:i4>198020</vt:i4>
      </vt:variant>
      <vt:variant>
        <vt:i4>1032</vt:i4>
      </vt:variant>
      <vt:variant>
        <vt:i4>1</vt:i4>
      </vt:variant>
      <vt:variant>
        <vt:lpwstr>Busway and end cropped</vt:lpwstr>
      </vt:variant>
      <vt:variant>
        <vt:lpwstr/>
      </vt:variant>
      <vt:variant>
        <vt:i4>1572870</vt:i4>
      </vt:variant>
      <vt:variant>
        <vt:i4>219988</vt:i4>
      </vt:variant>
      <vt:variant>
        <vt:i4>1033</vt:i4>
      </vt:variant>
      <vt:variant>
        <vt:i4>1</vt:i4>
      </vt:variant>
      <vt:variant>
        <vt:lpwstr>Rule 189</vt:lpwstr>
      </vt:variant>
      <vt:variant>
        <vt:lpwstr/>
      </vt:variant>
      <vt:variant>
        <vt:i4>327681</vt:i4>
      </vt:variant>
      <vt:variant>
        <vt:i4>235582</vt:i4>
      </vt:variant>
      <vt:variant>
        <vt:i4>1034</vt:i4>
      </vt:variant>
      <vt:variant>
        <vt:i4>1</vt:i4>
      </vt:variant>
      <vt:variant>
        <vt:lpwstr>Test for davebmp</vt:lpwstr>
      </vt:variant>
      <vt:variant>
        <vt:lpwstr/>
      </vt:variant>
      <vt:variant>
        <vt:i4>5308420</vt:i4>
      </vt:variant>
      <vt:variant>
        <vt:i4>268913</vt:i4>
      </vt:variant>
      <vt:variant>
        <vt:i4>1035</vt:i4>
      </vt:variant>
      <vt:variant>
        <vt:i4>1</vt:i4>
      </vt:variant>
      <vt:variant>
        <vt:lpwstr>206A</vt:lpwstr>
      </vt:variant>
      <vt:variant>
        <vt:lpwstr/>
      </vt:variant>
      <vt:variant>
        <vt:i4>6488119</vt:i4>
      </vt:variant>
      <vt:variant>
        <vt:i4>380187</vt:i4>
      </vt:variant>
      <vt:variant>
        <vt:i4>1036</vt:i4>
      </vt:variant>
      <vt:variant>
        <vt:i4>1</vt:i4>
      </vt:variant>
      <vt:variant>
        <vt:lpwstr>Busway cropped</vt:lpwstr>
      </vt:variant>
      <vt:variant>
        <vt:lpwstr/>
      </vt:variant>
      <vt:variant>
        <vt:i4>6750263</vt:i4>
      </vt:variant>
      <vt:variant>
        <vt:i4>380774</vt:i4>
      </vt:variant>
      <vt:variant>
        <vt:i4>1037</vt:i4>
      </vt:variant>
      <vt:variant>
        <vt:i4>1</vt:i4>
      </vt:variant>
      <vt:variant>
        <vt:lpwstr>Busway and end cropped</vt:lpwstr>
      </vt:variant>
      <vt:variant>
        <vt:lpwstr/>
      </vt:variant>
      <vt:variant>
        <vt:i4>3145782</vt:i4>
      </vt:variant>
      <vt:variant>
        <vt:i4>381204</vt:i4>
      </vt:variant>
      <vt:variant>
        <vt:i4>1038</vt:i4>
      </vt:variant>
      <vt:variant>
        <vt:i4>1</vt:i4>
      </vt:variant>
      <vt:variant>
        <vt:lpwstr>60</vt:lpwstr>
      </vt:variant>
      <vt:variant>
        <vt:lpwstr/>
      </vt:variant>
      <vt:variant>
        <vt:i4>5308420</vt:i4>
      </vt:variant>
      <vt:variant>
        <vt:i4>384118</vt:i4>
      </vt:variant>
      <vt:variant>
        <vt:i4>1039</vt:i4>
      </vt:variant>
      <vt:variant>
        <vt:i4>1</vt:i4>
      </vt:variant>
      <vt:variant>
        <vt:lpwstr>206A</vt:lpwstr>
      </vt:variant>
      <vt:variant>
        <vt:lpwstr/>
      </vt:variant>
      <vt:variant>
        <vt:i4>5373956</vt:i4>
      </vt:variant>
      <vt:variant>
        <vt:i4>384214</vt:i4>
      </vt:variant>
      <vt:variant>
        <vt:i4>1040</vt:i4>
      </vt:variant>
      <vt:variant>
        <vt:i4>1</vt:i4>
      </vt:variant>
      <vt:variant>
        <vt:lpwstr>206B</vt:lpwstr>
      </vt:variant>
      <vt:variant>
        <vt:lpwstr/>
      </vt:variant>
      <vt:variant>
        <vt:i4>7733306</vt:i4>
      </vt:variant>
      <vt:variant>
        <vt:i4>387963</vt:i4>
      </vt:variant>
      <vt:variant>
        <vt:i4>1041</vt:i4>
      </vt:variant>
      <vt:variant>
        <vt:i4>1</vt:i4>
      </vt:variant>
      <vt:variant>
        <vt:lpwstr>end of school zone</vt:lpwstr>
      </vt:variant>
      <vt:variant>
        <vt:lpwstr/>
      </vt:variant>
      <vt:variant>
        <vt:i4>4325395</vt:i4>
      </vt:variant>
      <vt:variant>
        <vt:i4>388278</vt:i4>
      </vt:variant>
      <vt:variant>
        <vt:i4>1042</vt:i4>
      </vt:variant>
      <vt:variant>
        <vt:i4>1</vt:i4>
      </vt:variant>
      <vt:variant>
        <vt:lpwstr>SCHEDUL1</vt:lpwstr>
      </vt:variant>
      <vt:variant>
        <vt:lpwstr/>
      </vt:variant>
      <vt:variant>
        <vt:i4>5898240</vt:i4>
      </vt:variant>
      <vt:variant>
        <vt:i4>390508</vt:i4>
      </vt:variant>
      <vt:variant>
        <vt:i4>1043</vt:i4>
      </vt:variant>
      <vt:variant>
        <vt:i4>1</vt:i4>
      </vt:variant>
      <vt:variant>
        <vt:lpwstr>Schedule 3 - road access sign</vt:lpwstr>
      </vt:variant>
      <vt:variant>
        <vt:lpwstr/>
      </vt:variant>
      <vt:variant>
        <vt:i4>2818148</vt:i4>
      </vt:variant>
      <vt:variant>
        <vt:i4>390644</vt:i4>
      </vt:variant>
      <vt:variant>
        <vt:i4>1044</vt:i4>
      </vt:variant>
      <vt:variant>
        <vt:i4>1</vt:i4>
      </vt:variant>
      <vt:variant>
        <vt:lpwstr>blue rt code colour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02-g0-01 - 02-h0-07</dc:title>
  <dc:subject/>
  <dc:creator/>
  <cp:keywords/>
  <dc:description/>
  <cp:lastModifiedBy>Master Repository Process</cp:lastModifiedBy>
  <cp:revision>2</cp:revision>
  <cp:lastPrinted>2009-11-13T04:00:00Z</cp:lastPrinted>
  <dcterms:created xsi:type="dcterms:W3CDTF">2021-09-18T17:48:00Z</dcterms:created>
  <dcterms:modified xsi:type="dcterms:W3CDTF">2021-09-18T17:49:00Z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CommencementDate">
    <vt:lpwstr>20091114</vt:lpwstr>
  </property>
  <property fmtid="{D5CDD505-2E9C-101B-9397-08002B2CF9AE}" pid="4" name="DocumentType">
    <vt:lpwstr>Reg</vt:lpwstr>
  </property>
  <property fmtid="{D5CDD505-2E9C-101B-9397-08002B2CF9AE}" pid="5" name="OwlsUID">
    <vt:i4>257</vt:i4>
  </property>
  <property fmtid="{D5CDD505-2E9C-101B-9397-08002B2CF9AE}" pid="6" name="ReprintNo">
    <vt:lpwstr>2</vt:lpwstr>
  </property>
  <property fmtid="{D5CDD505-2E9C-101B-9397-08002B2CF9AE}" pid="7" name="FromSuffix">
    <vt:lpwstr>02-g0-01</vt:lpwstr>
  </property>
  <property fmtid="{D5CDD505-2E9C-101B-9397-08002B2CF9AE}" pid="8" name="FromAsAtDate">
    <vt:lpwstr>10 Oct 2009</vt:lpwstr>
  </property>
  <property fmtid="{D5CDD505-2E9C-101B-9397-08002B2CF9AE}" pid="9" name="ToSuffix">
    <vt:lpwstr>02-h0-07</vt:lpwstr>
  </property>
  <property fmtid="{D5CDD505-2E9C-101B-9397-08002B2CF9AE}" pid="10" name="ToAsAtDate">
    <vt:lpwstr>14 Nov 2009</vt:lpwstr>
  </property>
</Properties>
</file>