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Aug 2007</w:t>
      </w:r>
      <w:r>
        <w:fldChar w:fldCharType="end"/>
      </w:r>
      <w:r>
        <w:t xml:space="preserve">, </w:t>
      </w:r>
      <w:r>
        <w:fldChar w:fldCharType="begin"/>
      </w:r>
      <w:r>
        <w:instrText xml:space="preserve"> DocProperty FromSuffix </w:instrText>
      </w:r>
      <w:r>
        <w:fldChar w:fldCharType="separate"/>
      </w:r>
      <w:r>
        <w:t>01-d0-07</w:t>
      </w:r>
      <w:r>
        <w:fldChar w:fldCharType="end"/>
      </w:r>
      <w:r>
        <w:t>] and [</w:t>
      </w:r>
      <w:r>
        <w:fldChar w:fldCharType="begin"/>
      </w:r>
      <w:r>
        <w:instrText xml:space="preserve"> DocProperty ToAsAtDate</w:instrText>
      </w:r>
      <w:r>
        <w:fldChar w:fldCharType="separate"/>
      </w:r>
      <w:r>
        <w:t>14 Nov 2009</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0" w:name="_Toc121211177"/>
      <w:bookmarkStart w:id="1" w:name="_Toc124152810"/>
      <w:bookmarkStart w:id="2" w:name="_Toc127072738"/>
      <w:bookmarkStart w:id="3" w:name="_Toc127682969"/>
      <w:bookmarkStart w:id="4" w:name="_Toc127683183"/>
      <w:bookmarkStart w:id="5" w:name="_Toc127688486"/>
      <w:bookmarkStart w:id="6" w:name="_Toc128536769"/>
      <w:bookmarkStart w:id="7" w:name="_Toc128543749"/>
      <w:bookmarkStart w:id="8" w:name="_Toc129062372"/>
      <w:bookmarkStart w:id="9" w:name="_Toc129062587"/>
      <w:bookmarkStart w:id="10" w:name="_Toc131216913"/>
      <w:bookmarkStart w:id="11" w:name="_Toc151453469"/>
      <w:bookmarkStart w:id="12" w:name="_Toc151526275"/>
      <w:bookmarkStart w:id="13" w:name="_Toc155072987"/>
      <w:bookmarkStart w:id="14" w:name="_Toc155086635"/>
      <w:bookmarkStart w:id="15" w:name="_Toc175714236"/>
      <w:bookmarkStart w:id="16" w:name="_Toc175727753"/>
      <w:bookmarkStart w:id="17" w:name="_Toc195071564"/>
      <w:bookmarkStart w:id="18" w:name="_Toc245805197"/>
      <w:r>
        <w:rPr>
          <w:rStyle w:val="CharPartNo"/>
        </w:rPr>
        <w:t>P</w:t>
      </w:r>
      <w:bookmarkStart w:id="19" w:name="_GoBack"/>
      <w:bookmarkEnd w:id="19"/>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20" w:name="_Toc423332722"/>
      <w:bookmarkStart w:id="21" w:name="_Toc425219441"/>
      <w:bookmarkStart w:id="22" w:name="_Toc426249308"/>
      <w:bookmarkStart w:id="23" w:name="_Toc449924704"/>
      <w:bookmarkStart w:id="24" w:name="_Toc449947722"/>
      <w:bookmarkStart w:id="25" w:name="_Toc501698489"/>
      <w:bookmarkStart w:id="26" w:name="_Toc27811219"/>
      <w:bookmarkStart w:id="27" w:name="_Toc121211178"/>
      <w:bookmarkStart w:id="28" w:name="_Toc129062588"/>
      <w:bookmarkStart w:id="29" w:name="_Toc175727754"/>
      <w:bookmarkStart w:id="30" w:name="_Toc245805198"/>
      <w:bookmarkStart w:id="31" w:name="_Toc195071565"/>
      <w:r>
        <w:rPr>
          <w:rStyle w:val="CharSectno"/>
        </w:rPr>
        <w:t>1</w:t>
      </w:r>
      <w:r>
        <w:t>.</w:t>
      </w:r>
      <w:r>
        <w:tab/>
        <w:t>Citation</w:t>
      </w:r>
      <w:bookmarkEnd w:id="20"/>
      <w:bookmarkEnd w:id="21"/>
      <w:bookmarkEnd w:id="22"/>
      <w:bookmarkEnd w:id="23"/>
      <w:bookmarkEnd w:id="24"/>
      <w:bookmarkEnd w:id="25"/>
      <w:bookmarkEnd w:id="26"/>
      <w:bookmarkEnd w:id="27"/>
      <w:bookmarkEnd w:id="28"/>
      <w:bookmarkEnd w:id="29"/>
      <w:bookmarkEnd w:id="30"/>
      <w:bookmarkEnd w:id="31"/>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32" w:name="_Toc423332723"/>
      <w:bookmarkStart w:id="33" w:name="_Toc425219442"/>
      <w:bookmarkStart w:id="34" w:name="_Toc426249309"/>
      <w:bookmarkStart w:id="35" w:name="_Toc449924705"/>
      <w:bookmarkStart w:id="36" w:name="_Toc449947723"/>
      <w:bookmarkStart w:id="37" w:name="_Toc501698490"/>
      <w:bookmarkStart w:id="38" w:name="_Toc27811220"/>
      <w:bookmarkStart w:id="39" w:name="_Toc121211179"/>
      <w:bookmarkStart w:id="40" w:name="_Toc129062589"/>
      <w:bookmarkStart w:id="41" w:name="_Toc175727755"/>
      <w:bookmarkStart w:id="42" w:name="_Toc245805199"/>
      <w:bookmarkStart w:id="43" w:name="_Toc195071566"/>
      <w:r>
        <w:rPr>
          <w:rStyle w:val="CharSectno"/>
        </w:rPr>
        <w:t>2</w:t>
      </w:r>
      <w:r>
        <w:rPr>
          <w:spacing w:val="-2"/>
        </w:rPr>
        <w:t>.</w:t>
      </w:r>
      <w:r>
        <w:rPr>
          <w:spacing w:val="-2"/>
        </w:rPr>
        <w:tab/>
        <w:t>Commencement</w:t>
      </w:r>
      <w:bookmarkEnd w:id="32"/>
      <w:bookmarkEnd w:id="33"/>
      <w:bookmarkEnd w:id="34"/>
      <w:bookmarkEnd w:id="35"/>
      <w:bookmarkEnd w:id="36"/>
      <w:bookmarkEnd w:id="37"/>
      <w:bookmarkEnd w:id="38"/>
      <w:bookmarkEnd w:id="39"/>
      <w:bookmarkEnd w:id="40"/>
      <w:bookmarkEnd w:id="41"/>
      <w:bookmarkEnd w:id="42"/>
      <w:bookmarkEnd w:id="43"/>
    </w:p>
    <w:p>
      <w:pPr>
        <w:pStyle w:val="Subsection"/>
        <w:rPr>
          <w:spacing w:val="-2"/>
        </w:rPr>
      </w:pPr>
      <w:r>
        <w:rPr>
          <w:spacing w:val="-2"/>
        </w:rPr>
        <w:tab/>
      </w:r>
      <w:r>
        <w:rPr>
          <w:spacing w:val="-2"/>
        </w:rPr>
        <w:tab/>
        <w:t>These regulations come into operation on 1 January 2001.</w:t>
      </w:r>
    </w:p>
    <w:p>
      <w:pPr>
        <w:pStyle w:val="Heading5"/>
      </w:pPr>
      <w:bookmarkStart w:id="44" w:name="_Toc501698491"/>
      <w:bookmarkStart w:id="45" w:name="_Toc27811221"/>
      <w:bookmarkStart w:id="46" w:name="_Toc121211180"/>
      <w:bookmarkStart w:id="47" w:name="_Toc129062590"/>
      <w:bookmarkStart w:id="48" w:name="_Toc175727756"/>
      <w:bookmarkStart w:id="49" w:name="_Toc245805200"/>
      <w:bookmarkStart w:id="50" w:name="_Toc195071567"/>
      <w:r>
        <w:rPr>
          <w:rStyle w:val="CharSectno"/>
        </w:rPr>
        <w:t>3</w:t>
      </w:r>
      <w:r>
        <w:t>.</w:t>
      </w:r>
      <w:r>
        <w:tab/>
        <w:t>Interpretation</w:t>
      </w:r>
      <w:bookmarkEnd w:id="44"/>
      <w:bookmarkEnd w:id="45"/>
      <w:bookmarkEnd w:id="46"/>
      <w:bookmarkEnd w:id="47"/>
      <w:bookmarkEnd w:id="48"/>
      <w:bookmarkEnd w:id="49"/>
      <w:bookmarkEnd w:id="50"/>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curriculum framework</w:t>
      </w:r>
      <w:r>
        <w:t xml:space="preserve"> means the curriculum framework approved by the Curriculum Council under the </w:t>
      </w:r>
      <w:r>
        <w:rPr>
          <w:i/>
        </w:rPr>
        <w:t>Curriculum Council Act 1997</w:t>
      </w:r>
      <w:r>
        <w:t>;</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 first year of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overseas student</w:t>
      </w:r>
      <w:r>
        <w:t xml:space="preserve"> has the meaning given by section 97;</w:t>
      </w:r>
    </w:p>
    <w:p>
      <w:pPr>
        <w:pStyle w:val="NotesPerm"/>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school administrator</w:t>
      </w:r>
      <w:r>
        <w:t>, in relation to a school, means a person referred to in section 237(a)(i) or (ii) in respect of that school;</w:t>
      </w:r>
    </w:p>
    <w:p>
      <w:pPr>
        <w:pStyle w:val="NotesPerm"/>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w:t>
      </w:r>
    </w:p>
    <w:p>
      <w:pPr>
        <w:pStyle w:val="Heading5"/>
      </w:pPr>
      <w:bookmarkStart w:id="51" w:name="_Toc501698492"/>
      <w:bookmarkStart w:id="52" w:name="_Toc27811222"/>
      <w:bookmarkStart w:id="53" w:name="_Toc121211181"/>
      <w:bookmarkStart w:id="54" w:name="_Toc129062591"/>
      <w:bookmarkStart w:id="55" w:name="_Toc175727757"/>
      <w:bookmarkStart w:id="56" w:name="_Toc245805201"/>
      <w:bookmarkStart w:id="57" w:name="_Toc195071568"/>
      <w:r>
        <w:rPr>
          <w:rStyle w:val="CharSectno"/>
        </w:rPr>
        <w:t>4</w:t>
      </w:r>
      <w:r>
        <w:t>.</w:t>
      </w:r>
      <w:r>
        <w:tab/>
        <w:t>Notes etc. not part of regulations</w:t>
      </w:r>
      <w:bookmarkEnd w:id="51"/>
      <w:bookmarkEnd w:id="52"/>
      <w:bookmarkEnd w:id="53"/>
      <w:bookmarkEnd w:id="54"/>
      <w:bookmarkEnd w:id="55"/>
      <w:bookmarkEnd w:id="56"/>
      <w:bookmarkEnd w:id="57"/>
    </w:p>
    <w:p>
      <w:pPr>
        <w:pStyle w:val="Subsection"/>
      </w:pPr>
      <w:r>
        <w:tab/>
      </w:r>
      <w:r>
        <w:tab/>
        <w:t>Notes and examples in these regulations are provided to assist understanding and do not form part of the regulations.</w:t>
      </w:r>
    </w:p>
    <w:p>
      <w:pPr>
        <w:pStyle w:val="Heading2"/>
      </w:pPr>
      <w:bookmarkStart w:id="58" w:name="_Toc121211182"/>
      <w:bookmarkStart w:id="59" w:name="_Toc124152815"/>
      <w:bookmarkStart w:id="60" w:name="_Toc127072743"/>
      <w:bookmarkStart w:id="61" w:name="_Toc127682974"/>
      <w:bookmarkStart w:id="62" w:name="_Toc127683188"/>
      <w:bookmarkStart w:id="63" w:name="_Toc127688491"/>
      <w:bookmarkStart w:id="64" w:name="_Toc128536774"/>
      <w:bookmarkStart w:id="65" w:name="_Toc128543754"/>
      <w:bookmarkStart w:id="66" w:name="_Toc129062377"/>
      <w:bookmarkStart w:id="67" w:name="_Toc129062592"/>
      <w:bookmarkStart w:id="68" w:name="_Toc131216918"/>
      <w:bookmarkStart w:id="69" w:name="_Toc151453474"/>
      <w:bookmarkStart w:id="70" w:name="_Toc151526280"/>
      <w:bookmarkStart w:id="71" w:name="_Toc155072992"/>
      <w:bookmarkStart w:id="72" w:name="_Toc155086640"/>
      <w:bookmarkStart w:id="73" w:name="_Toc175714241"/>
      <w:bookmarkStart w:id="74" w:name="_Toc175727758"/>
      <w:bookmarkStart w:id="75" w:name="_Toc195071569"/>
      <w:bookmarkStart w:id="76" w:name="_Toc245805202"/>
      <w:r>
        <w:rPr>
          <w:rStyle w:val="CharPartNo"/>
        </w:rPr>
        <w:t>Part 2</w:t>
      </w:r>
      <w:r>
        <w:t xml:space="preserve"> — </w:t>
      </w:r>
      <w:r>
        <w:rPr>
          <w:rStyle w:val="CharPartText"/>
        </w:rPr>
        <w:t>Enrolment and attendance</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3"/>
      </w:pPr>
      <w:bookmarkStart w:id="77" w:name="_Toc121211183"/>
      <w:bookmarkStart w:id="78" w:name="_Toc124152816"/>
      <w:bookmarkStart w:id="79" w:name="_Toc127072744"/>
      <w:bookmarkStart w:id="80" w:name="_Toc127682975"/>
      <w:bookmarkStart w:id="81" w:name="_Toc127683189"/>
      <w:bookmarkStart w:id="82" w:name="_Toc127688492"/>
      <w:bookmarkStart w:id="83" w:name="_Toc128536775"/>
      <w:bookmarkStart w:id="84" w:name="_Toc128543755"/>
      <w:bookmarkStart w:id="85" w:name="_Toc129062378"/>
      <w:bookmarkStart w:id="86" w:name="_Toc129062593"/>
      <w:bookmarkStart w:id="87" w:name="_Toc131216919"/>
      <w:bookmarkStart w:id="88" w:name="_Toc151453475"/>
      <w:bookmarkStart w:id="89" w:name="_Toc151526281"/>
      <w:bookmarkStart w:id="90" w:name="_Toc155072993"/>
      <w:bookmarkStart w:id="91" w:name="_Toc155086641"/>
      <w:bookmarkStart w:id="92" w:name="_Toc175714242"/>
      <w:bookmarkStart w:id="93" w:name="_Toc175727759"/>
      <w:bookmarkStart w:id="94" w:name="_Toc195071570"/>
      <w:bookmarkStart w:id="95" w:name="_Toc245805203"/>
      <w:r>
        <w:rPr>
          <w:rStyle w:val="CharDivNo"/>
        </w:rPr>
        <w:t>Division 1</w:t>
      </w:r>
      <w:r>
        <w:t xml:space="preserve"> — </w:t>
      </w:r>
      <w:r>
        <w:rPr>
          <w:rStyle w:val="CharDivText"/>
        </w:rPr>
        <w:t>Enrolment, all schools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Toc501698493"/>
      <w:bookmarkStart w:id="97" w:name="_Toc27811223"/>
      <w:bookmarkStart w:id="98" w:name="_Toc121211184"/>
      <w:bookmarkStart w:id="99" w:name="_Toc129062594"/>
      <w:bookmarkStart w:id="100" w:name="_Toc175727760"/>
      <w:bookmarkStart w:id="101" w:name="_Toc245805204"/>
      <w:bookmarkStart w:id="102" w:name="_Toc195071571"/>
      <w:r>
        <w:rPr>
          <w:rStyle w:val="CharSectno"/>
        </w:rPr>
        <w:t>5</w:t>
      </w:r>
      <w:r>
        <w:t>.</w:t>
      </w:r>
      <w:r>
        <w:tab/>
        <w:t>Other information to be provided on enrolment: s. 16(1)(h)</w:t>
      </w:r>
      <w:bookmarkEnd w:id="96"/>
      <w:bookmarkEnd w:id="97"/>
      <w:bookmarkEnd w:id="98"/>
      <w:bookmarkEnd w:id="99"/>
      <w:bookmarkEnd w:id="100"/>
      <w:bookmarkEnd w:id="101"/>
      <w:bookmarkEnd w:id="102"/>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03" w:name="_Toc501698494"/>
      <w:bookmarkStart w:id="104" w:name="_Toc27811224"/>
      <w:bookmarkStart w:id="105" w:name="_Toc121211185"/>
      <w:bookmarkStart w:id="106" w:name="_Toc129062595"/>
      <w:bookmarkStart w:id="107" w:name="_Toc175727761"/>
      <w:bookmarkStart w:id="108" w:name="_Toc245805205"/>
      <w:bookmarkStart w:id="109" w:name="_Toc195071572"/>
      <w:r>
        <w:rPr>
          <w:rStyle w:val="CharSectno"/>
        </w:rPr>
        <w:t>6</w:t>
      </w:r>
      <w:r>
        <w:t>.</w:t>
      </w:r>
      <w:r>
        <w:tab/>
        <w:t>Information in enrolment register: s. 19(a)</w:t>
      </w:r>
      <w:bookmarkEnd w:id="103"/>
      <w:bookmarkEnd w:id="104"/>
      <w:bookmarkEnd w:id="105"/>
      <w:bookmarkEnd w:id="106"/>
      <w:bookmarkEnd w:id="107"/>
      <w:bookmarkEnd w:id="108"/>
      <w:bookmarkEnd w:id="109"/>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10" w:name="_Toc501698495"/>
      <w:bookmarkStart w:id="111" w:name="_Toc27811225"/>
      <w:bookmarkStart w:id="112" w:name="_Toc121211186"/>
      <w:bookmarkStart w:id="113" w:name="_Toc129062596"/>
      <w:bookmarkStart w:id="114" w:name="_Toc175727762"/>
      <w:bookmarkStart w:id="115" w:name="_Toc245805206"/>
      <w:bookmarkStart w:id="116" w:name="_Toc195071573"/>
      <w:r>
        <w:rPr>
          <w:rStyle w:val="CharSectno"/>
        </w:rPr>
        <w:t>7</w:t>
      </w:r>
      <w:r>
        <w:t>.</w:t>
      </w:r>
      <w:r>
        <w:tab/>
        <w:t>Retention period for particulars in enrolment register: s. 19(b)</w:t>
      </w:r>
      <w:bookmarkEnd w:id="110"/>
      <w:bookmarkEnd w:id="111"/>
      <w:bookmarkEnd w:id="112"/>
      <w:bookmarkEnd w:id="113"/>
      <w:bookmarkEnd w:id="114"/>
      <w:bookmarkEnd w:id="115"/>
      <w:bookmarkEnd w:id="116"/>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17" w:name="_Toc501698496"/>
      <w:bookmarkStart w:id="118" w:name="_Toc27811226"/>
      <w:bookmarkStart w:id="119" w:name="_Toc121211187"/>
      <w:bookmarkStart w:id="120" w:name="_Toc129062597"/>
      <w:bookmarkStart w:id="121" w:name="_Toc175727763"/>
      <w:bookmarkStart w:id="122" w:name="_Toc245805207"/>
      <w:bookmarkStart w:id="123" w:name="_Toc195071574"/>
      <w:r>
        <w:rPr>
          <w:rStyle w:val="CharSectno"/>
        </w:rPr>
        <w:t>8</w:t>
      </w:r>
      <w:r>
        <w:t>.</w:t>
      </w:r>
      <w:r>
        <w:tab/>
        <w:t>Retention of particulars in enrolment register if school closes: s. 244(1)</w:t>
      </w:r>
      <w:bookmarkEnd w:id="117"/>
      <w:bookmarkEnd w:id="118"/>
      <w:bookmarkEnd w:id="119"/>
      <w:bookmarkEnd w:id="120"/>
      <w:bookmarkEnd w:id="121"/>
      <w:bookmarkEnd w:id="122"/>
      <w:bookmarkEnd w:id="123"/>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24" w:name="_Toc501698497"/>
      <w:bookmarkStart w:id="125" w:name="_Toc27811227"/>
      <w:bookmarkStart w:id="126" w:name="_Toc121211188"/>
      <w:bookmarkStart w:id="127" w:name="_Toc129062598"/>
      <w:bookmarkStart w:id="128" w:name="_Toc175727764"/>
      <w:bookmarkStart w:id="129" w:name="_Toc245805208"/>
      <w:bookmarkStart w:id="130" w:name="_Toc195071575"/>
      <w:r>
        <w:rPr>
          <w:rStyle w:val="CharSectno"/>
        </w:rPr>
        <w:t>9</w:t>
      </w:r>
      <w:r>
        <w:t>.</w:t>
      </w:r>
      <w:r>
        <w:tab/>
        <w:t>Retention of particulars in enrolment registers of government schools after first 7 year period: s. 244(1)</w:t>
      </w:r>
      <w:bookmarkEnd w:id="124"/>
      <w:bookmarkEnd w:id="125"/>
      <w:bookmarkEnd w:id="126"/>
      <w:bookmarkEnd w:id="127"/>
      <w:bookmarkEnd w:id="128"/>
      <w:bookmarkEnd w:id="129"/>
      <w:bookmarkEnd w:id="130"/>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pPr>
      <w:bookmarkStart w:id="131" w:name="_Toc501698498"/>
      <w:bookmarkStart w:id="132" w:name="_Toc27811228"/>
      <w:bookmarkStart w:id="133" w:name="_Toc121211189"/>
      <w:bookmarkStart w:id="134" w:name="_Toc129062599"/>
      <w:bookmarkStart w:id="135" w:name="_Toc175727765"/>
      <w:bookmarkStart w:id="136" w:name="_Toc245805209"/>
      <w:bookmarkStart w:id="137" w:name="_Toc195071576"/>
      <w:r>
        <w:rPr>
          <w:rStyle w:val="CharSectno"/>
        </w:rPr>
        <w:t>10</w:t>
      </w:r>
      <w:r>
        <w:t>.</w:t>
      </w:r>
      <w:r>
        <w:tab/>
        <w:t>Retention of particulars in enrolment registers of non</w:t>
      </w:r>
      <w:r>
        <w:noBreakHyphen/>
        <w:t>government schools after first 7 year period: s. 244(1)</w:t>
      </w:r>
      <w:bookmarkEnd w:id="131"/>
      <w:bookmarkEnd w:id="132"/>
      <w:bookmarkEnd w:id="133"/>
      <w:bookmarkEnd w:id="134"/>
      <w:bookmarkEnd w:id="135"/>
      <w:bookmarkEnd w:id="136"/>
      <w:bookmarkEnd w:id="137"/>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138" w:name="_Toc501698499"/>
      <w:bookmarkStart w:id="139" w:name="_Toc27811229"/>
      <w:bookmarkStart w:id="140" w:name="_Toc121211190"/>
      <w:bookmarkStart w:id="141" w:name="_Toc129062600"/>
      <w:bookmarkStart w:id="142" w:name="_Toc175727766"/>
      <w:bookmarkStart w:id="143" w:name="_Toc245805210"/>
      <w:bookmarkStart w:id="144" w:name="_Toc195071577"/>
      <w:r>
        <w:rPr>
          <w:rStyle w:val="CharSectno"/>
        </w:rPr>
        <w:t>11</w:t>
      </w:r>
      <w:r>
        <w:t>.</w:t>
      </w:r>
      <w:r>
        <w:tab/>
        <w:t>Child’s former principal to be advised if child is enrolled at another school: s. 244(1)</w:t>
      </w:r>
      <w:bookmarkEnd w:id="138"/>
      <w:bookmarkEnd w:id="139"/>
      <w:bookmarkEnd w:id="140"/>
      <w:bookmarkEnd w:id="141"/>
      <w:bookmarkEnd w:id="142"/>
      <w:bookmarkEnd w:id="143"/>
      <w:bookmarkEnd w:id="144"/>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the school at which the child was last enrolled is within Western Australia,</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45" w:name="_Toc124152824"/>
      <w:bookmarkStart w:id="146" w:name="_Toc127072752"/>
      <w:bookmarkStart w:id="147" w:name="_Toc127682983"/>
      <w:bookmarkStart w:id="148" w:name="_Toc127683197"/>
      <w:bookmarkStart w:id="149" w:name="_Toc127688500"/>
      <w:bookmarkStart w:id="150" w:name="_Toc128536783"/>
      <w:bookmarkStart w:id="151" w:name="_Toc128543763"/>
      <w:bookmarkStart w:id="152" w:name="_Toc129062386"/>
      <w:bookmarkStart w:id="153" w:name="_Toc129062601"/>
      <w:bookmarkStart w:id="154" w:name="_Toc131216927"/>
      <w:bookmarkStart w:id="155" w:name="_Toc151453483"/>
      <w:bookmarkStart w:id="156" w:name="_Toc151526289"/>
      <w:bookmarkStart w:id="157" w:name="_Toc155073001"/>
      <w:bookmarkStart w:id="158" w:name="_Toc155086649"/>
      <w:bookmarkStart w:id="159" w:name="_Toc175714250"/>
      <w:bookmarkStart w:id="160" w:name="_Toc175727767"/>
      <w:bookmarkStart w:id="161" w:name="_Toc195071578"/>
      <w:bookmarkStart w:id="162" w:name="_Toc245805211"/>
      <w:bookmarkStart w:id="163" w:name="_Toc121211191"/>
      <w:r>
        <w:rPr>
          <w:rStyle w:val="CharDivNo"/>
        </w:rPr>
        <w:t>Division 1A</w:t>
      </w:r>
      <w:r>
        <w:t> — </w:t>
      </w:r>
      <w:r>
        <w:rPr>
          <w:rStyle w:val="CharDivText"/>
        </w:rPr>
        <w:t>Provisions relating to year 11 and year 12 options under Part 2 Division 1 Subdivision 1A of the Act</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pPr>
      <w:r>
        <w:tab/>
        <w:t>[Heading inserted in Gazette 23 Dec 2005 p. 6254.]</w:t>
      </w:r>
    </w:p>
    <w:p>
      <w:pPr>
        <w:pStyle w:val="Heading5"/>
      </w:pPr>
      <w:bookmarkStart w:id="164" w:name="_Toc129062602"/>
      <w:bookmarkStart w:id="165" w:name="_Toc175727768"/>
      <w:bookmarkStart w:id="166" w:name="_Toc245805212"/>
      <w:bookmarkStart w:id="167" w:name="_Toc195071579"/>
      <w:r>
        <w:rPr>
          <w:rStyle w:val="CharSectno"/>
        </w:rPr>
        <w:t>11A</w:t>
      </w:r>
      <w:r>
        <w:t>.</w:t>
      </w:r>
      <w:r>
        <w:tab/>
        <w:t>Definition</w:t>
      </w:r>
      <w:bookmarkEnd w:id="164"/>
      <w:bookmarkEnd w:id="165"/>
      <w:bookmarkEnd w:id="166"/>
      <w:bookmarkEnd w:id="167"/>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168" w:name="_Toc129062603"/>
      <w:bookmarkStart w:id="169" w:name="_Toc175727769"/>
      <w:bookmarkStart w:id="170" w:name="_Toc245805213"/>
      <w:bookmarkStart w:id="171" w:name="_Toc195071580"/>
      <w:r>
        <w:rPr>
          <w:rStyle w:val="CharSectno"/>
        </w:rPr>
        <w:t>11B</w:t>
      </w:r>
      <w:r>
        <w:t>.</w:t>
      </w:r>
      <w:r>
        <w:tab/>
        <w:t>Participation in a single option</w:t>
      </w:r>
      <w:bookmarkEnd w:id="168"/>
      <w:bookmarkEnd w:id="169"/>
      <w:bookmarkEnd w:id="170"/>
      <w:bookmarkEnd w:id="171"/>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172" w:name="_Toc129062604"/>
      <w:bookmarkStart w:id="173" w:name="_Toc175727770"/>
      <w:bookmarkStart w:id="174" w:name="_Toc245805214"/>
      <w:bookmarkStart w:id="175" w:name="_Toc195071581"/>
      <w:r>
        <w:rPr>
          <w:rStyle w:val="CharSectno"/>
        </w:rPr>
        <w:t>11C</w:t>
      </w:r>
      <w:r>
        <w:t>.</w:t>
      </w:r>
      <w:r>
        <w:tab/>
        <w:t>Participation in a combination of options</w:t>
      </w:r>
      <w:bookmarkEnd w:id="172"/>
      <w:bookmarkEnd w:id="173"/>
      <w:bookmarkEnd w:id="174"/>
      <w:bookmarkEnd w:id="175"/>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176" w:name="_Toc129062605"/>
      <w:bookmarkStart w:id="177" w:name="_Toc175727771"/>
      <w:bookmarkStart w:id="178" w:name="_Toc245805215"/>
      <w:bookmarkStart w:id="179" w:name="_Toc195071582"/>
      <w:r>
        <w:rPr>
          <w:rStyle w:val="CharSectno"/>
        </w:rPr>
        <w:t>11D</w:t>
      </w:r>
      <w:r>
        <w:t>.</w:t>
      </w:r>
      <w:r>
        <w:tab/>
        <w:t>Exceptions to requirement for variation or proposed variation of arrangements to be notified</w:t>
      </w:r>
      <w:bookmarkEnd w:id="176"/>
      <w:bookmarkEnd w:id="177"/>
      <w:bookmarkEnd w:id="178"/>
      <w:bookmarkEnd w:id="179"/>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180" w:name="_Toc124152829"/>
      <w:bookmarkStart w:id="181" w:name="_Toc127072757"/>
      <w:bookmarkStart w:id="182" w:name="_Toc127682988"/>
      <w:bookmarkStart w:id="183" w:name="_Toc127683202"/>
      <w:bookmarkStart w:id="184" w:name="_Toc127688505"/>
      <w:bookmarkStart w:id="185" w:name="_Toc128536788"/>
      <w:bookmarkStart w:id="186" w:name="_Toc128543768"/>
      <w:bookmarkStart w:id="187" w:name="_Toc129062391"/>
      <w:bookmarkStart w:id="188" w:name="_Toc129062606"/>
      <w:bookmarkStart w:id="189" w:name="_Toc131216932"/>
      <w:bookmarkStart w:id="190" w:name="_Toc151453488"/>
      <w:bookmarkStart w:id="191" w:name="_Toc151526294"/>
      <w:bookmarkStart w:id="192" w:name="_Toc155073006"/>
      <w:bookmarkStart w:id="193" w:name="_Toc155086654"/>
      <w:bookmarkStart w:id="194" w:name="_Toc175714255"/>
      <w:bookmarkStart w:id="195" w:name="_Toc175727772"/>
      <w:bookmarkStart w:id="196" w:name="_Toc195071583"/>
      <w:bookmarkStart w:id="197" w:name="_Toc245805216"/>
      <w:r>
        <w:rPr>
          <w:rStyle w:val="CharDivNo"/>
        </w:rPr>
        <w:t>Division 2</w:t>
      </w:r>
      <w:r>
        <w:t xml:space="preserve"> — </w:t>
      </w:r>
      <w:r>
        <w:rPr>
          <w:rStyle w:val="CharDivText"/>
        </w:rPr>
        <w:t>Enrolment, government schools</w:t>
      </w:r>
      <w:bookmarkEnd w:id="163"/>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spacing w:before="240"/>
      </w:pPr>
      <w:bookmarkStart w:id="198" w:name="_Hlt499630902"/>
      <w:bookmarkStart w:id="199" w:name="_Toc27811230"/>
      <w:bookmarkStart w:id="200" w:name="_Toc121211192"/>
      <w:bookmarkStart w:id="201" w:name="_Toc129062607"/>
      <w:bookmarkStart w:id="202" w:name="_Toc175727773"/>
      <w:bookmarkStart w:id="203" w:name="_Toc245805217"/>
      <w:bookmarkStart w:id="204" w:name="_Toc195071584"/>
      <w:bookmarkStart w:id="205" w:name="_Toc501698503"/>
      <w:bookmarkEnd w:id="198"/>
      <w:r>
        <w:rPr>
          <w:rStyle w:val="CharSectno"/>
        </w:rPr>
        <w:t>12</w:t>
      </w:r>
      <w:r>
        <w:t>.</w:t>
      </w:r>
      <w:r>
        <w:tab/>
        <w:t>Enrolment for temporary residents — participants in exchange programme: s. 76(2)</w:t>
      </w:r>
      <w:bookmarkEnd w:id="199"/>
      <w:bookmarkEnd w:id="200"/>
      <w:bookmarkEnd w:id="201"/>
      <w:bookmarkEnd w:id="202"/>
      <w:bookmarkEnd w:id="203"/>
      <w:bookmarkEnd w:id="204"/>
    </w:p>
    <w:p>
      <w:pPr>
        <w:pStyle w:val="Subsection"/>
        <w:spacing w:before="20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206" w:name="_Toc27811231"/>
      <w:bookmarkStart w:id="207" w:name="_Toc121211193"/>
      <w:bookmarkStart w:id="208" w:name="_Toc129062608"/>
      <w:bookmarkStart w:id="209" w:name="_Toc175727774"/>
      <w:bookmarkStart w:id="210" w:name="_Toc245805218"/>
      <w:bookmarkStart w:id="211" w:name="_Toc195071585"/>
      <w:r>
        <w:rPr>
          <w:rStyle w:val="CharSectno"/>
        </w:rPr>
        <w:t>13</w:t>
      </w:r>
      <w:r>
        <w:t>.</w:t>
      </w:r>
      <w:r>
        <w:tab/>
        <w:t>Enrolment for temporary residents — dependents of scholarship holders: s. 76(2)</w:t>
      </w:r>
      <w:bookmarkEnd w:id="206"/>
      <w:bookmarkEnd w:id="207"/>
      <w:bookmarkEnd w:id="208"/>
      <w:bookmarkEnd w:id="209"/>
      <w:bookmarkEnd w:id="210"/>
      <w:bookmarkEnd w:id="211"/>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spacing w:before="60"/>
      </w:pPr>
      <w:r>
        <w:tab/>
        <w:t>(a)</w:t>
      </w:r>
      <w:r>
        <w:tab/>
        <w:t>the child’s usual place of residence while in Australia is in Western Australia; and</w:t>
      </w:r>
    </w:p>
    <w:p>
      <w:pPr>
        <w:pStyle w:val="Indenta"/>
      </w:pPr>
      <w:r>
        <w:tab/>
        <w:t>(b)</w:t>
      </w:r>
      <w:r>
        <w:tab/>
        <w:t>the child is a dependent of a person who is the holder of a scholarship of a kind set out in Schedule 1.</w:t>
      </w:r>
    </w:p>
    <w:p>
      <w:pPr>
        <w:pStyle w:val="Footnotesection"/>
        <w:spacing w:before="80"/>
        <w:ind w:left="890" w:hanging="890"/>
      </w:pPr>
      <w:r>
        <w:tab/>
        <w:t>[Regulation 13 inserted in Gazette 17 Dec 2002 p. 5907.]</w:t>
      </w:r>
    </w:p>
    <w:p>
      <w:pPr>
        <w:pStyle w:val="Heading5"/>
        <w:spacing w:before="180"/>
      </w:pPr>
      <w:bookmarkStart w:id="212" w:name="_Toc27811232"/>
      <w:bookmarkStart w:id="213" w:name="_Toc121211194"/>
      <w:bookmarkStart w:id="214" w:name="_Toc129062609"/>
      <w:bookmarkStart w:id="215" w:name="_Toc175727775"/>
      <w:bookmarkStart w:id="216" w:name="_Toc245805219"/>
      <w:bookmarkStart w:id="217" w:name="_Toc195071586"/>
      <w:r>
        <w:rPr>
          <w:rStyle w:val="CharSectno"/>
        </w:rPr>
        <w:t>14</w:t>
      </w:r>
      <w:r>
        <w:t>.</w:t>
      </w:r>
      <w:r>
        <w:tab/>
        <w:t>Enrolment for temporary residents — defence sponsored: s. 76(2)</w:t>
      </w:r>
      <w:bookmarkEnd w:id="212"/>
      <w:bookmarkEnd w:id="213"/>
      <w:bookmarkEnd w:id="214"/>
      <w:bookmarkEnd w:id="215"/>
      <w:bookmarkEnd w:id="216"/>
      <w:bookmarkEnd w:id="217"/>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or a person in respect of whom the child is a dependent child, is entitled to reside temporarily in Australia under the Status of Forces Agreement signed at Canberra on 9 May 1963.</w:t>
      </w:r>
    </w:p>
    <w:p>
      <w:pPr>
        <w:pStyle w:val="Footnotesection"/>
        <w:ind w:left="890" w:hanging="890"/>
      </w:pPr>
      <w:r>
        <w:tab/>
        <w:t>[Regulation 14 inserted in Gazette 17 Dec 2002 p. 5907.]</w:t>
      </w:r>
    </w:p>
    <w:p>
      <w:pPr>
        <w:pStyle w:val="Heading5"/>
        <w:spacing w:before="200"/>
      </w:pPr>
      <w:bookmarkStart w:id="218" w:name="_Toc27811233"/>
      <w:bookmarkStart w:id="219" w:name="_Toc121211195"/>
      <w:bookmarkStart w:id="220" w:name="_Toc129062610"/>
      <w:bookmarkStart w:id="221" w:name="_Toc175727776"/>
      <w:bookmarkStart w:id="222" w:name="_Toc245805220"/>
      <w:bookmarkStart w:id="223" w:name="_Toc195071587"/>
      <w:r>
        <w:rPr>
          <w:rStyle w:val="CharSectno"/>
        </w:rPr>
        <w:t>14A</w:t>
      </w:r>
      <w:r>
        <w:t>.</w:t>
      </w:r>
      <w:r>
        <w:tab/>
        <w:t>Enrolment for other temporary residents: s. 76(2)</w:t>
      </w:r>
      <w:bookmarkEnd w:id="218"/>
      <w:bookmarkEnd w:id="219"/>
      <w:bookmarkEnd w:id="220"/>
      <w:bookmarkEnd w:id="221"/>
      <w:bookmarkEnd w:id="222"/>
      <w:bookmarkEnd w:id="223"/>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or a person in respect of whom the child is a dependent child, holds a visa of a kind set out in Schedule 2.</w:t>
      </w:r>
    </w:p>
    <w:p>
      <w:pPr>
        <w:pStyle w:val="Footnotesection"/>
        <w:keepLines w:val="0"/>
        <w:spacing w:before="80"/>
        <w:ind w:left="890" w:hanging="890"/>
      </w:pPr>
      <w:r>
        <w:tab/>
        <w:t>[Regulation 14A inserted in Gazette 17 Dec 2002 p. 5907</w:t>
      </w:r>
      <w:r>
        <w:noBreakHyphen/>
        <w:t>8.]</w:t>
      </w:r>
    </w:p>
    <w:p>
      <w:pPr>
        <w:pStyle w:val="Heading5"/>
        <w:spacing w:before="260"/>
      </w:pPr>
      <w:bookmarkStart w:id="224" w:name="_Toc121211196"/>
      <w:bookmarkStart w:id="225" w:name="_Toc129062611"/>
      <w:bookmarkStart w:id="226" w:name="_Toc175727777"/>
      <w:bookmarkStart w:id="227" w:name="_Toc245805221"/>
      <w:bookmarkStart w:id="228" w:name="_Toc195071588"/>
      <w:bookmarkStart w:id="229" w:name="_Toc501698504"/>
      <w:bookmarkStart w:id="230" w:name="_Toc27811235"/>
      <w:bookmarkEnd w:id="205"/>
      <w:r>
        <w:rPr>
          <w:rStyle w:val="CharSectno"/>
        </w:rPr>
        <w:t>15</w:t>
      </w:r>
      <w:r>
        <w:t>.</w:t>
      </w:r>
      <w:r>
        <w:tab/>
        <w:t>Priority of enrolment at a particular government school for pre</w:t>
      </w:r>
      <w:r>
        <w:noBreakHyphen/>
        <w:t>compulsory education period: s. 244(1)</w:t>
      </w:r>
      <w:bookmarkEnd w:id="224"/>
      <w:bookmarkEnd w:id="225"/>
      <w:bookmarkEnd w:id="226"/>
      <w:bookmarkEnd w:id="227"/>
      <w:bookmarkEnd w:id="228"/>
    </w:p>
    <w:p>
      <w:pPr>
        <w:pStyle w:val="Subsection"/>
        <w:spacing w:before="200"/>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spacing w:before="100"/>
      </w:pPr>
      <w:r>
        <w:tab/>
        <w:t>(a)</w:t>
      </w:r>
      <w:r>
        <w:tab/>
        <w:t xml:space="preserve">to a child whose usual place of residence is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(b)</w:t>
      </w:r>
      <w:r>
        <w:tab/>
        <w:t xml:space="preserve">to a child whose usual place of residence is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Indenta"/>
        <w:spacing w:before="100"/>
      </w:pPr>
      <w:r>
        <w:tab/>
        <w:t>(c)</w:t>
      </w:r>
      <w:r>
        <w:tab/>
        <w:t xml:space="preserve">to a child whose usual place of residence is not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(d)</w:t>
      </w:r>
      <w:r>
        <w:tab/>
        <w:t xml:space="preserve">to a child whose usual place of residence is not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31" w:name="_Toc121211197"/>
      <w:bookmarkStart w:id="232" w:name="_Toc129062612"/>
      <w:bookmarkStart w:id="233" w:name="_Toc175727778"/>
      <w:bookmarkStart w:id="234" w:name="_Toc245805222"/>
      <w:bookmarkStart w:id="235" w:name="_Toc195071589"/>
      <w:r>
        <w:rPr>
          <w:rStyle w:val="CharSectno"/>
        </w:rPr>
        <w:t>16</w:t>
      </w:r>
      <w:r>
        <w:t>.</w:t>
      </w:r>
      <w:r>
        <w:tab/>
        <w:t>Priority of enrolment at a local</w:t>
      </w:r>
      <w:r>
        <w:noBreakHyphen/>
        <w:t>intake school for children of compulsory school age not living in the intake area: s. 244(1)</w:t>
      </w:r>
      <w:bookmarkEnd w:id="229"/>
      <w:bookmarkEnd w:id="230"/>
      <w:bookmarkEnd w:id="231"/>
      <w:bookmarkEnd w:id="232"/>
      <w:bookmarkEnd w:id="233"/>
      <w:bookmarkEnd w:id="234"/>
      <w:bookmarkEnd w:id="235"/>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keepNext/>
        <w:keepLines/>
      </w:pPr>
      <w:r>
        <w:tab/>
        <w:t>(c)</w:t>
      </w:r>
      <w:r>
        <w:tab/>
        <w:t xml:space="preserve">to a child — </w:t>
      </w:r>
    </w:p>
    <w:p>
      <w:pPr>
        <w:pStyle w:val="Indenti"/>
        <w:keepNext/>
        <w:keepLines/>
      </w:pPr>
      <w:r>
        <w:tab/>
        <w:t>(i)</w:t>
      </w:r>
      <w:r>
        <w:tab/>
        <w:t xml:space="preserve">who — </w:t>
      </w:r>
    </w:p>
    <w:p>
      <w:pPr>
        <w:pStyle w:val="IndentI0"/>
        <w:keepNext/>
        <w:keepLines/>
      </w:pPr>
      <w:r>
        <w:tab/>
        <w:t>(I)</w:t>
      </w:r>
      <w:r>
        <w:tab/>
        <w:t>does not have a sibling who is enrolled at the school for that year; or</w:t>
      </w:r>
    </w:p>
    <w:p>
      <w:pPr>
        <w:pStyle w:val="IndentI0"/>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236" w:name="_Toc501698505"/>
      <w:bookmarkStart w:id="237" w:name="_Toc27811236"/>
      <w:bookmarkStart w:id="238" w:name="_Toc121211198"/>
      <w:bookmarkStart w:id="239" w:name="_Toc129062613"/>
      <w:bookmarkStart w:id="240" w:name="_Toc175727779"/>
      <w:bookmarkStart w:id="241" w:name="_Toc245805223"/>
      <w:bookmarkStart w:id="242" w:name="_Toc195071590"/>
      <w:r>
        <w:rPr>
          <w:rStyle w:val="CharSectno"/>
        </w:rPr>
        <w:t>17</w:t>
      </w:r>
      <w:r>
        <w:t>.</w:t>
      </w:r>
      <w:r>
        <w:tab/>
        <w:t>Priority of enrolment at local</w:t>
      </w:r>
      <w:r>
        <w:noBreakHyphen/>
        <w:t>intake schools for post</w:t>
      </w:r>
      <w:r>
        <w:noBreakHyphen/>
        <w:t>compulsory education period: s. 244(1)</w:t>
      </w:r>
      <w:bookmarkEnd w:id="236"/>
      <w:bookmarkEnd w:id="237"/>
      <w:bookmarkEnd w:id="238"/>
      <w:bookmarkEnd w:id="239"/>
      <w:bookmarkEnd w:id="240"/>
      <w:bookmarkEnd w:id="241"/>
      <w:bookmarkEnd w:id="242"/>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243" w:name="_Hlt498405713"/>
      <w:bookmarkStart w:id="244" w:name="_Toc27811237"/>
      <w:bookmarkStart w:id="245" w:name="_Toc121211199"/>
      <w:bookmarkStart w:id="246" w:name="_Toc129062614"/>
      <w:bookmarkStart w:id="247" w:name="_Toc175727780"/>
      <w:bookmarkStart w:id="248" w:name="_Toc245805224"/>
      <w:bookmarkStart w:id="249" w:name="_Toc195071591"/>
      <w:bookmarkStart w:id="250" w:name="_Toc501698507"/>
      <w:bookmarkEnd w:id="243"/>
      <w:r>
        <w:rPr>
          <w:rStyle w:val="CharSectno"/>
        </w:rPr>
        <w:t>18</w:t>
      </w:r>
      <w:r>
        <w:t>.</w:t>
      </w:r>
      <w:r>
        <w:tab/>
        <w:t>Other criteria as to enrolment at Schools of Isolated and Distance Education: s. 79(1)(b) and 80(1)(b)</w:t>
      </w:r>
      <w:bookmarkEnd w:id="244"/>
      <w:bookmarkEnd w:id="245"/>
      <w:bookmarkEnd w:id="246"/>
      <w:bookmarkEnd w:id="247"/>
      <w:bookmarkEnd w:id="248"/>
      <w:bookmarkEnd w:id="249"/>
    </w:p>
    <w:p>
      <w:pPr>
        <w:pStyle w:val="Subsection"/>
      </w:pPr>
      <w:r>
        <w:tab/>
      </w:r>
      <w:r>
        <w:tab/>
        <w:t xml:space="preserve">The following criteria are prescribed for the purposes of sections 79(1)(b) and 80(1)(b) in relation to entitlement to enrolment at a School of Isolated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251" w:name="_Toc27811238"/>
      <w:bookmarkStart w:id="252" w:name="_Toc121211200"/>
      <w:bookmarkStart w:id="253" w:name="_Toc129062615"/>
      <w:bookmarkStart w:id="254" w:name="_Toc175727781"/>
      <w:bookmarkStart w:id="255" w:name="_Toc245805225"/>
      <w:bookmarkStart w:id="256" w:name="_Toc195071592"/>
      <w:r>
        <w:rPr>
          <w:rStyle w:val="CharSectno"/>
        </w:rPr>
        <w:t>19</w:t>
      </w:r>
      <w:r>
        <w:t>.</w:t>
      </w:r>
      <w:r>
        <w:tab/>
        <w:t>Enrolment of persons beyond their post</w:t>
      </w:r>
      <w:r>
        <w:noBreakHyphen/>
        <w:t>compulsory education period: s. 81(2)</w:t>
      </w:r>
      <w:bookmarkEnd w:id="250"/>
      <w:bookmarkEnd w:id="251"/>
      <w:bookmarkEnd w:id="252"/>
      <w:bookmarkEnd w:id="253"/>
      <w:bookmarkEnd w:id="254"/>
      <w:bookmarkEnd w:id="255"/>
      <w:bookmarkEnd w:id="256"/>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a student from outside the State or Australia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keepNext/>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Western Australia; or </w:t>
      </w:r>
    </w:p>
    <w:p>
      <w:pPr>
        <w:pStyle w:val="Indenti"/>
      </w:pPr>
      <w:r>
        <w:tab/>
        <w:t>(ii)</w:t>
      </w:r>
      <w:r>
        <w:tab/>
        <w:t xml:space="preserve">the offence was committed in or outside Western Australia; </w:t>
      </w:r>
    </w:p>
    <w:p>
      <w:pPr>
        <w:pStyle w:val="Indenta"/>
      </w:pPr>
      <w:r>
        <w:tab/>
      </w:r>
      <w:r>
        <w:tab/>
        <w:t>and</w:t>
      </w:r>
    </w:p>
    <w:p>
      <w:pPr>
        <w:pStyle w:val="Indenta"/>
      </w:pPr>
      <w:r>
        <w:tab/>
        <w:t>(b)</w:t>
      </w:r>
      <w:r>
        <w:tab/>
        <w:t>whether any charge in relation to an offence, whether committed in or outside Western Australia, is outstanding or whether any proceeding in relation to such an offence is pending.</w:t>
      </w:r>
    </w:p>
    <w:p>
      <w:pPr>
        <w:pStyle w:val="Heading5"/>
      </w:pPr>
      <w:bookmarkStart w:id="257" w:name="_Toc501698508"/>
      <w:bookmarkStart w:id="258" w:name="_Toc27811239"/>
      <w:bookmarkStart w:id="259" w:name="_Toc121211201"/>
      <w:bookmarkStart w:id="260" w:name="_Toc129062616"/>
      <w:bookmarkStart w:id="261" w:name="_Toc175727782"/>
      <w:bookmarkStart w:id="262" w:name="_Toc245805226"/>
      <w:bookmarkStart w:id="263" w:name="_Toc195071593"/>
      <w:r>
        <w:rPr>
          <w:rStyle w:val="CharSectno"/>
        </w:rPr>
        <w:t>20</w:t>
      </w:r>
      <w:r>
        <w:t>.</w:t>
      </w:r>
      <w:r>
        <w:tab/>
        <w:t>Enrolment of overseas students: s. 244(1)</w:t>
      </w:r>
      <w:bookmarkEnd w:id="257"/>
      <w:bookmarkEnd w:id="258"/>
      <w:bookmarkEnd w:id="259"/>
      <w:bookmarkEnd w:id="260"/>
      <w:bookmarkEnd w:id="261"/>
      <w:bookmarkEnd w:id="262"/>
      <w:bookmarkEnd w:id="263"/>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264" w:name="_Toc121211202"/>
      <w:bookmarkStart w:id="265" w:name="_Toc124152840"/>
      <w:bookmarkStart w:id="266" w:name="_Toc127072768"/>
      <w:bookmarkStart w:id="267" w:name="_Toc127682999"/>
      <w:bookmarkStart w:id="268" w:name="_Toc127683213"/>
      <w:bookmarkStart w:id="269" w:name="_Toc127688516"/>
      <w:bookmarkStart w:id="270" w:name="_Toc128536799"/>
      <w:bookmarkStart w:id="271" w:name="_Toc128543779"/>
      <w:bookmarkStart w:id="272" w:name="_Toc129062402"/>
      <w:bookmarkStart w:id="273" w:name="_Toc129062617"/>
      <w:bookmarkStart w:id="274" w:name="_Toc131216943"/>
      <w:bookmarkStart w:id="275" w:name="_Toc151453499"/>
      <w:bookmarkStart w:id="276" w:name="_Toc151526305"/>
      <w:bookmarkStart w:id="277" w:name="_Toc155073017"/>
      <w:bookmarkStart w:id="278" w:name="_Toc155086665"/>
      <w:bookmarkStart w:id="279" w:name="_Toc175714266"/>
      <w:bookmarkStart w:id="280" w:name="_Toc175727783"/>
      <w:bookmarkStart w:id="281" w:name="_Toc195071594"/>
      <w:bookmarkStart w:id="282" w:name="_Toc245805227"/>
      <w:r>
        <w:rPr>
          <w:rStyle w:val="CharDivNo"/>
        </w:rPr>
        <w:t>Division 3</w:t>
      </w:r>
      <w:r>
        <w:t xml:space="preserve"> — </w:t>
      </w:r>
      <w:r>
        <w:rPr>
          <w:rStyle w:val="CharDivText"/>
        </w:rPr>
        <w:t>Attendance</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501698509"/>
      <w:bookmarkStart w:id="284" w:name="_Toc27811240"/>
      <w:bookmarkStart w:id="285" w:name="_Toc121211203"/>
      <w:bookmarkStart w:id="286" w:name="_Toc129062618"/>
      <w:bookmarkStart w:id="287" w:name="_Toc175727784"/>
      <w:bookmarkStart w:id="288" w:name="_Toc245805228"/>
      <w:bookmarkStart w:id="289" w:name="_Toc195071595"/>
      <w:r>
        <w:rPr>
          <w:rStyle w:val="CharSectno"/>
        </w:rPr>
        <w:t>21</w:t>
      </w:r>
      <w:r>
        <w:t>.</w:t>
      </w:r>
      <w:r>
        <w:tab/>
        <w:t>Retention period for particulars in attendance records: s. 28(1)(b)</w:t>
      </w:r>
      <w:bookmarkEnd w:id="283"/>
      <w:bookmarkEnd w:id="284"/>
      <w:bookmarkEnd w:id="285"/>
      <w:bookmarkEnd w:id="286"/>
      <w:bookmarkEnd w:id="287"/>
      <w:bookmarkEnd w:id="288"/>
      <w:bookmarkEnd w:id="289"/>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pPr>
      <w:bookmarkStart w:id="290" w:name="_Toc501698510"/>
      <w:bookmarkStart w:id="291" w:name="_Toc27811241"/>
      <w:bookmarkStart w:id="292" w:name="_Toc121211204"/>
      <w:bookmarkStart w:id="293" w:name="_Toc129062619"/>
      <w:bookmarkStart w:id="294" w:name="_Toc175727785"/>
      <w:bookmarkStart w:id="295" w:name="_Toc245805229"/>
      <w:bookmarkStart w:id="296" w:name="_Toc195071596"/>
      <w:r>
        <w:rPr>
          <w:rStyle w:val="CharSectno"/>
        </w:rPr>
        <w:t>22</w:t>
      </w:r>
      <w:r>
        <w:t>.</w:t>
      </w:r>
      <w:r>
        <w:tab/>
        <w:t>Retention of particulars of attendance if school closes:</w:t>
      </w:r>
      <w:r>
        <w:rPr>
          <w:sz w:val="20"/>
        </w:rPr>
        <w:t xml:space="preserve"> </w:t>
      </w:r>
      <w:r>
        <w:t>s.</w:t>
      </w:r>
      <w:r>
        <w:rPr>
          <w:sz w:val="22"/>
        </w:rPr>
        <w:t> </w:t>
      </w:r>
      <w:r>
        <w:t>244(1)</w:t>
      </w:r>
      <w:bookmarkEnd w:id="290"/>
      <w:bookmarkEnd w:id="291"/>
      <w:bookmarkEnd w:id="292"/>
      <w:bookmarkEnd w:id="293"/>
      <w:bookmarkEnd w:id="294"/>
      <w:bookmarkEnd w:id="295"/>
      <w:bookmarkEnd w:id="296"/>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297" w:name="_Toc501698511"/>
      <w:bookmarkStart w:id="298" w:name="_Toc27811242"/>
      <w:bookmarkStart w:id="299" w:name="_Toc121211205"/>
      <w:bookmarkStart w:id="300" w:name="_Toc129062620"/>
      <w:bookmarkStart w:id="301" w:name="_Toc175727786"/>
      <w:bookmarkStart w:id="302" w:name="_Toc245805230"/>
      <w:bookmarkStart w:id="303" w:name="_Toc195071597"/>
      <w:r>
        <w:rPr>
          <w:rStyle w:val="CharSectno"/>
        </w:rPr>
        <w:t>23</w:t>
      </w:r>
      <w:r>
        <w:t>.</w:t>
      </w:r>
      <w:r>
        <w:tab/>
        <w:t>Identification badges of school attendance officers: s. 34(4)</w:t>
      </w:r>
      <w:bookmarkEnd w:id="297"/>
      <w:bookmarkEnd w:id="298"/>
      <w:bookmarkEnd w:id="299"/>
      <w:bookmarkEnd w:id="300"/>
      <w:bookmarkEnd w:id="301"/>
      <w:bookmarkEnd w:id="302"/>
      <w:bookmarkEnd w:id="303"/>
    </w:p>
    <w:p>
      <w:pPr>
        <w:pStyle w:val="Subsection"/>
      </w:pPr>
      <w:r>
        <w:tab/>
      </w:r>
      <w:r>
        <w:tab/>
        <w:t xml:space="preserve">The identification badge of a school attendance officer is to contain — </w:t>
      </w:r>
    </w:p>
    <w:p>
      <w:pPr>
        <w:pStyle w:val="Indenta"/>
      </w:pPr>
      <w:r>
        <w:tab/>
        <w:t>(a)</w:t>
      </w:r>
      <w:r>
        <w:tab/>
        <w:t>the name of the school attendance officer;</w:t>
      </w:r>
    </w:p>
    <w:p>
      <w:pPr>
        <w:pStyle w:val="Indenta"/>
      </w:pPr>
      <w:r>
        <w:tab/>
        <w:t>(b)</w:t>
      </w:r>
      <w:r>
        <w:tab/>
        <w:t>a photograph of the school attendance officer;</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304" w:name="_Toc121211206"/>
      <w:bookmarkStart w:id="305" w:name="_Toc124152844"/>
      <w:bookmarkStart w:id="306" w:name="_Toc127072772"/>
      <w:bookmarkStart w:id="307" w:name="_Toc127683003"/>
      <w:bookmarkStart w:id="308" w:name="_Toc127683217"/>
      <w:bookmarkStart w:id="309" w:name="_Toc127688520"/>
      <w:bookmarkStart w:id="310" w:name="_Toc128536803"/>
      <w:bookmarkStart w:id="311" w:name="_Toc128543783"/>
      <w:bookmarkStart w:id="312" w:name="_Toc129062406"/>
      <w:bookmarkStart w:id="313" w:name="_Toc129062621"/>
      <w:bookmarkStart w:id="314" w:name="_Toc131216947"/>
      <w:bookmarkStart w:id="315" w:name="_Toc151453503"/>
      <w:bookmarkStart w:id="316" w:name="_Toc151526309"/>
      <w:bookmarkStart w:id="317" w:name="_Toc155073021"/>
      <w:bookmarkStart w:id="318" w:name="_Toc155086669"/>
      <w:bookmarkStart w:id="319" w:name="_Toc175714270"/>
      <w:bookmarkStart w:id="320" w:name="_Toc175727787"/>
      <w:bookmarkStart w:id="321" w:name="_Toc195071598"/>
      <w:bookmarkStart w:id="322" w:name="_Toc245805231"/>
      <w:r>
        <w:rPr>
          <w:rStyle w:val="CharPartNo"/>
        </w:rPr>
        <w:t>Part 3</w:t>
      </w:r>
      <w:r>
        <w:t xml:space="preserve"> — </w:t>
      </w:r>
      <w:r>
        <w:rPr>
          <w:rStyle w:val="CharPartText"/>
        </w:rPr>
        <w:t>Management of government schools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3"/>
        <w:spacing w:before="160"/>
      </w:pPr>
      <w:bookmarkStart w:id="323" w:name="_Toc121211207"/>
      <w:bookmarkStart w:id="324" w:name="_Toc124152845"/>
      <w:bookmarkStart w:id="325" w:name="_Toc127072773"/>
      <w:bookmarkStart w:id="326" w:name="_Toc127683004"/>
      <w:bookmarkStart w:id="327" w:name="_Toc127683218"/>
      <w:bookmarkStart w:id="328" w:name="_Toc127688521"/>
      <w:bookmarkStart w:id="329" w:name="_Toc128536804"/>
      <w:bookmarkStart w:id="330" w:name="_Toc128543784"/>
      <w:bookmarkStart w:id="331" w:name="_Toc129062407"/>
      <w:bookmarkStart w:id="332" w:name="_Toc129062622"/>
      <w:bookmarkStart w:id="333" w:name="_Toc131216948"/>
      <w:bookmarkStart w:id="334" w:name="_Toc151453504"/>
      <w:bookmarkStart w:id="335" w:name="_Toc151526310"/>
      <w:bookmarkStart w:id="336" w:name="_Toc155073022"/>
      <w:bookmarkStart w:id="337" w:name="_Toc155086670"/>
      <w:bookmarkStart w:id="338" w:name="_Toc175714271"/>
      <w:bookmarkStart w:id="339" w:name="_Toc175727788"/>
      <w:bookmarkStart w:id="340" w:name="_Toc195071599"/>
      <w:bookmarkStart w:id="341" w:name="_Toc245805232"/>
      <w:r>
        <w:rPr>
          <w:rStyle w:val="CharDivNo"/>
        </w:rPr>
        <w:t>Division 1</w:t>
      </w:r>
      <w:r>
        <w:t xml:space="preserve"> — </w:t>
      </w:r>
      <w:r>
        <w:rPr>
          <w:rStyle w:val="CharDivText"/>
        </w:rPr>
        <w:t>Hours of instruction</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spacing w:before="160"/>
      </w:pPr>
      <w:bookmarkStart w:id="342" w:name="_Toc501698512"/>
      <w:bookmarkStart w:id="343" w:name="_Toc27811243"/>
      <w:bookmarkStart w:id="344" w:name="_Toc121211208"/>
      <w:bookmarkStart w:id="345" w:name="_Toc129062623"/>
      <w:bookmarkStart w:id="346" w:name="_Toc175727789"/>
      <w:bookmarkStart w:id="347" w:name="_Toc245805233"/>
      <w:bookmarkStart w:id="348" w:name="_Toc195071600"/>
      <w:r>
        <w:rPr>
          <w:rStyle w:val="CharSectno"/>
        </w:rPr>
        <w:t>24</w:t>
      </w:r>
      <w:r>
        <w:t>.</w:t>
      </w:r>
      <w:r>
        <w:tab/>
      </w:r>
      <w:r>
        <w:rPr>
          <w:spacing w:val="-4"/>
        </w:rPr>
        <w:t>Minimum hours of instruction for children enrolled at a government school in a kindergarten programme: s. 123(2)(b)</w:t>
      </w:r>
      <w:bookmarkEnd w:id="342"/>
      <w:bookmarkEnd w:id="343"/>
      <w:bookmarkEnd w:id="344"/>
      <w:bookmarkEnd w:id="345"/>
      <w:bookmarkEnd w:id="346"/>
      <w:bookmarkEnd w:id="347"/>
      <w:bookmarkEnd w:id="348"/>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spacing w:before="160"/>
      </w:pPr>
      <w:bookmarkStart w:id="349" w:name="_Toc501698513"/>
      <w:bookmarkStart w:id="350" w:name="_Toc27811244"/>
      <w:bookmarkStart w:id="351" w:name="_Toc121211209"/>
      <w:bookmarkStart w:id="352" w:name="_Toc129062624"/>
      <w:bookmarkStart w:id="353" w:name="_Toc175727790"/>
      <w:bookmarkStart w:id="354" w:name="_Toc245805234"/>
      <w:bookmarkStart w:id="355" w:name="_Toc195071601"/>
      <w:r>
        <w:rPr>
          <w:rStyle w:val="CharSectno"/>
        </w:rPr>
        <w:t>25</w:t>
      </w:r>
      <w:r>
        <w:t>.</w:t>
      </w:r>
      <w:r>
        <w:tab/>
        <w:t>Minimum hours of instruction for children enrolled in a pre</w:t>
      </w:r>
      <w:r>
        <w:noBreakHyphen/>
        <w:t>primary programme: s. 123(2)(b)</w:t>
      </w:r>
      <w:bookmarkEnd w:id="349"/>
      <w:bookmarkEnd w:id="350"/>
      <w:bookmarkEnd w:id="351"/>
      <w:bookmarkEnd w:id="352"/>
      <w:bookmarkEnd w:id="353"/>
      <w:bookmarkEnd w:id="354"/>
      <w:bookmarkEnd w:id="355"/>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60"/>
      </w:pPr>
      <w:bookmarkStart w:id="356" w:name="_Toc501698514"/>
      <w:bookmarkStart w:id="357" w:name="_Toc27811245"/>
      <w:bookmarkStart w:id="358" w:name="_Toc121211210"/>
      <w:bookmarkStart w:id="359" w:name="_Toc129062625"/>
      <w:bookmarkStart w:id="360" w:name="_Toc175727791"/>
      <w:bookmarkStart w:id="361" w:name="_Toc245805235"/>
      <w:bookmarkStart w:id="362" w:name="_Toc195071602"/>
      <w:r>
        <w:rPr>
          <w:rStyle w:val="CharSectno"/>
        </w:rPr>
        <w:t>26</w:t>
      </w:r>
      <w:r>
        <w:t>.</w:t>
      </w:r>
      <w:r>
        <w:tab/>
        <w:t>Minimum hours of instruction for children enrolled in a primary or secondary programme: s. 123(2)(b)</w:t>
      </w:r>
      <w:bookmarkEnd w:id="356"/>
      <w:bookmarkEnd w:id="357"/>
      <w:bookmarkEnd w:id="358"/>
      <w:bookmarkEnd w:id="359"/>
      <w:bookmarkEnd w:id="360"/>
      <w:bookmarkEnd w:id="361"/>
      <w:bookmarkEnd w:id="362"/>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363" w:name="_Toc501698515"/>
      <w:bookmarkStart w:id="364" w:name="_Toc27811246"/>
      <w:bookmarkStart w:id="365" w:name="_Toc121211211"/>
      <w:bookmarkStart w:id="366" w:name="_Toc129062626"/>
      <w:bookmarkStart w:id="367" w:name="_Toc175727792"/>
      <w:bookmarkStart w:id="368" w:name="_Toc245805236"/>
      <w:bookmarkStart w:id="369" w:name="_Toc195071603"/>
      <w:r>
        <w:rPr>
          <w:rStyle w:val="CharSectno"/>
        </w:rPr>
        <w:t>27</w:t>
      </w:r>
      <w:r>
        <w:t>.</w:t>
      </w:r>
      <w:r>
        <w:tab/>
        <w:t>Matters affecting the minimum weekly and daily periods</w:t>
      </w:r>
      <w:bookmarkEnd w:id="363"/>
      <w:bookmarkEnd w:id="364"/>
      <w:bookmarkEnd w:id="365"/>
      <w:bookmarkEnd w:id="366"/>
      <w:bookmarkEnd w:id="367"/>
      <w:bookmarkEnd w:id="368"/>
      <w:bookmarkEnd w:id="369"/>
    </w:p>
    <w:p>
      <w:pPr>
        <w:pStyle w:val="Subsection"/>
        <w:spacing w:before="140"/>
      </w:pPr>
      <w:r>
        <w:tab/>
        <w:t>(1)</w:t>
      </w:r>
      <w:r>
        <w:tab/>
        <w:t>A period referred to in regulation 24, 25 or 26 does not include time for recess or lunch.</w:t>
      </w:r>
    </w:p>
    <w:p>
      <w:pPr>
        <w:pStyle w:val="Subsection"/>
        <w:spacing w:before="140"/>
      </w:pPr>
      <w:r>
        <w:tab/>
        <w:t>(2)</w:t>
      </w:r>
      <w:r>
        <w:tab/>
        <w:t>A period referred to in regulation 24 or 25(1) is reduced by 25% for each public holiday on which a government school is closed during a week in which the school would otherwise be open for instruction.</w:t>
      </w:r>
    </w:p>
    <w:p>
      <w:pPr>
        <w:pStyle w:val="Subsection"/>
        <w:spacing w:before="140"/>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370" w:name="_Toc121211212"/>
      <w:bookmarkStart w:id="371" w:name="_Toc124152850"/>
      <w:bookmarkStart w:id="372" w:name="_Toc127072778"/>
      <w:bookmarkStart w:id="373" w:name="_Toc127683009"/>
      <w:bookmarkStart w:id="374" w:name="_Toc127683223"/>
      <w:bookmarkStart w:id="375" w:name="_Toc127688526"/>
      <w:bookmarkStart w:id="376" w:name="_Toc128536809"/>
      <w:bookmarkStart w:id="377" w:name="_Toc128543789"/>
      <w:bookmarkStart w:id="378" w:name="_Toc129062412"/>
      <w:bookmarkStart w:id="379" w:name="_Toc129062627"/>
      <w:bookmarkStart w:id="380" w:name="_Toc131216953"/>
      <w:bookmarkStart w:id="381" w:name="_Toc151453509"/>
      <w:bookmarkStart w:id="382" w:name="_Toc151526315"/>
      <w:bookmarkStart w:id="383" w:name="_Toc155073027"/>
      <w:bookmarkStart w:id="384" w:name="_Toc155086675"/>
      <w:bookmarkStart w:id="385" w:name="_Toc175714276"/>
      <w:bookmarkStart w:id="386" w:name="_Toc175727793"/>
      <w:bookmarkStart w:id="387" w:name="_Toc195071604"/>
      <w:bookmarkStart w:id="388" w:name="_Toc245805237"/>
      <w:r>
        <w:rPr>
          <w:rStyle w:val="CharDivNo"/>
        </w:rPr>
        <w:t>Division 2</w:t>
      </w:r>
      <w:r>
        <w:t xml:space="preserve"> — </w:t>
      </w:r>
      <w:r>
        <w:rPr>
          <w:rStyle w:val="CharDivText"/>
        </w:rPr>
        <w:t>Health, safety and cleanliness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Heading5"/>
      </w:pPr>
      <w:bookmarkStart w:id="389" w:name="_Toc501698516"/>
      <w:bookmarkStart w:id="390" w:name="_Toc27811247"/>
      <w:bookmarkStart w:id="391" w:name="_Toc121211213"/>
      <w:bookmarkStart w:id="392" w:name="_Toc129062628"/>
      <w:bookmarkStart w:id="393" w:name="_Toc175727794"/>
      <w:bookmarkStart w:id="394" w:name="_Toc245805238"/>
      <w:bookmarkStart w:id="395" w:name="_Toc195071605"/>
      <w:r>
        <w:rPr>
          <w:rStyle w:val="CharSectno"/>
        </w:rPr>
        <w:t>28</w:t>
      </w:r>
      <w:r>
        <w:t>.</w:t>
      </w:r>
      <w:r>
        <w:tab/>
        <w:t>Specialised health care needs: s. 123(1)</w:t>
      </w:r>
      <w:bookmarkEnd w:id="389"/>
      <w:bookmarkEnd w:id="390"/>
      <w:bookmarkEnd w:id="391"/>
      <w:bookmarkEnd w:id="392"/>
      <w:bookmarkEnd w:id="393"/>
      <w:bookmarkEnd w:id="394"/>
      <w:bookmarkEnd w:id="395"/>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pPr>
      <w:bookmarkStart w:id="396" w:name="_Toc501698517"/>
      <w:bookmarkStart w:id="397" w:name="_Toc27811248"/>
      <w:bookmarkStart w:id="398" w:name="_Toc121211214"/>
      <w:bookmarkStart w:id="399" w:name="_Toc129062629"/>
      <w:bookmarkStart w:id="400" w:name="_Toc175727795"/>
      <w:bookmarkStart w:id="401" w:name="_Toc245805239"/>
      <w:bookmarkStart w:id="402" w:name="_Toc195071606"/>
      <w:r>
        <w:rPr>
          <w:rStyle w:val="CharSectno"/>
        </w:rPr>
        <w:t>29</w:t>
      </w:r>
      <w:r>
        <w:t>.</w:t>
      </w:r>
      <w:r>
        <w:tab/>
        <w:t>Head lice inspections: s. 123(1)</w:t>
      </w:r>
      <w:bookmarkEnd w:id="396"/>
      <w:bookmarkEnd w:id="397"/>
      <w:bookmarkEnd w:id="398"/>
      <w:bookmarkEnd w:id="399"/>
      <w:bookmarkEnd w:id="400"/>
      <w:bookmarkEnd w:id="401"/>
      <w:bookmarkEnd w:id="402"/>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pPr>
      <w:bookmarkStart w:id="403" w:name="_Toc501698518"/>
      <w:bookmarkStart w:id="404" w:name="_Toc27811249"/>
      <w:bookmarkStart w:id="405" w:name="_Toc121211215"/>
      <w:bookmarkStart w:id="406" w:name="_Toc129062630"/>
      <w:bookmarkStart w:id="407" w:name="_Toc175727796"/>
      <w:bookmarkStart w:id="408" w:name="_Toc245805240"/>
      <w:bookmarkStart w:id="409" w:name="_Toc195071607"/>
      <w:r>
        <w:rPr>
          <w:rStyle w:val="CharSectno"/>
        </w:rPr>
        <w:t>30</w:t>
      </w:r>
      <w:r>
        <w:t>.</w:t>
      </w:r>
      <w:r>
        <w:tab/>
        <w:t>Clothing, hair styles or adornments that might be a hazard: s. 123(1)</w:t>
      </w:r>
      <w:bookmarkEnd w:id="403"/>
      <w:bookmarkEnd w:id="404"/>
      <w:bookmarkEnd w:id="405"/>
      <w:bookmarkEnd w:id="406"/>
      <w:bookmarkEnd w:id="407"/>
      <w:bookmarkEnd w:id="408"/>
      <w:bookmarkEnd w:id="409"/>
    </w:p>
    <w:p>
      <w:pPr>
        <w:pStyle w:val="Subsection"/>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spacing w:before="120"/>
      </w:pPr>
      <w:r>
        <w:rPr>
          <w:snapToGrid w:val="0"/>
        </w:rPr>
        <w:tab/>
        <w:t>(2)</w:t>
      </w:r>
      <w:r>
        <w:rPr>
          <w:snapToGrid w:val="0"/>
        </w:rPr>
        <w:tab/>
        <w:t>A principal may take action under subregulation (1) whether or not the student is complying with the school’s dress code.</w:t>
      </w:r>
    </w:p>
    <w:p>
      <w:pPr>
        <w:pStyle w:val="Heading5"/>
        <w:spacing w:before="160"/>
      </w:pPr>
      <w:bookmarkStart w:id="410" w:name="_Toc501698519"/>
      <w:bookmarkStart w:id="411" w:name="_Toc27811250"/>
      <w:bookmarkStart w:id="412" w:name="_Toc121211216"/>
      <w:bookmarkStart w:id="413" w:name="_Toc129062631"/>
      <w:bookmarkStart w:id="414" w:name="_Toc175727797"/>
      <w:bookmarkStart w:id="415" w:name="_Toc245805241"/>
      <w:bookmarkStart w:id="416" w:name="_Toc195071608"/>
      <w:r>
        <w:rPr>
          <w:rStyle w:val="CharSectno"/>
        </w:rPr>
        <w:t>31</w:t>
      </w:r>
      <w:r>
        <w:t>.</w:t>
      </w:r>
      <w:r>
        <w:tab/>
        <w:t>Students to be clean: s. 123(1)</w:t>
      </w:r>
      <w:bookmarkEnd w:id="410"/>
      <w:bookmarkEnd w:id="411"/>
      <w:bookmarkEnd w:id="412"/>
      <w:bookmarkEnd w:id="413"/>
      <w:bookmarkEnd w:id="414"/>
      <w:bookmarkEnd w:id="415"/>
      <w:bookmarkEnd w:id="416"/>
    </w:p>
    <w:p>
      <w:pPr>
        <w:pStyle w:val="Subsection"/>
        <w:spacing w:before="120"/>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spacing w:before="160"/>
      </w:pPr>
      <w:bookmarkStart w:id="417" w:name="_Toc501698520"/>
      <w:bookmarkStart w:id="418" w:name="_Toc27811251"/>
      <w:bookmarkStart w:id="419" w:name="_Toc121211217"/>
      <w:bookmarkStart w:id="420" w:name="_Toc129062632"/>
      <w:bookmarkStart w:id="421" w:name="_Toc175727798"/>
      <w:bookmarkStart w:id="422" w:name="_Toc245805242"/>
      <w:bookmarkStart w:id="423" w:name="_Toc195071609"/>
      <w:r>
        <w:rPr>
          <w:rStyle w:val="CharSectno"/>
        </w:rPr>
        <w:t>32</w:t>
      </w:r>
      <w:r>
        <w:t>.</w:t>
      </w:r>
      <w:r>
        <w:tab/>
        <w:t>Parent etc. to be informed of action taken: s. 123(1)</w:t>
      </w:r>
      <w:bookmarkEnd w:id="417"/>
      <w:bookmarkEnd w:id="418"/>
      <w:bookmarkEnd w:id="419"/>
      <w:bookmarkEnd w:id="420"/>
      <w:bookmarkEnd w:id="421"/>
      <w:bookmarkEnd w:id="422"/>
      <w:bookmarkEnd w:id="423"/>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spacing w:before="160"/>
      </w:pPr>
      <w:bookmarkStart w:id="424" w:name="_Toc121211218"/>
      <w:bookmarkStart w:id="425" w:name="_Toc124152856"/>
      <w:bookmarkStart w:id="426" w:name="_Toc127072784"/>
      <w:bookmarkStart w:id="427" w:name="_Toc127683015"/>
      <w:bookmarkStart w:id="428" w:name="_Toc127683229"/>
      <w:bookmarkStart w:id="429" w:name="_Toc127688532"/>
      <w:bookmarkStart w:id="430" w:name="_Toc128536815"/>
      <w:bookmarkStart w:id="431" w:name="_Toc128543795"/>
      <w:bookmarkStart w:id="432" w:name="_Toc129062418"/>
      <w:bookmarkStart w:id="433" w:name="_Toc129062633"/>
      <w:bookmarkStart w:id="434" w:name="_Toc131216959"/>
      <w:bookmarkStart w:id="435" w:name="_Toc151453515"/>
      <w:bookmarkStart w:id="436" w:name="_Toc151526321"/>
      <w:bookmarkStart w:id="437" w:name="_Toc155073033"/>
      <w:bookmarkStart w:id="438" w:name="_Toc155086681"/>
      <w:bookmarkStart w:id="439" w:name="_Toc175714282"/>
      <w:bookmarkStart w:id="440" w:name="_Toc175727799"/>
      <w:bookmarkStart w:id="441" w:name="_Toc195071610"/>
      <w:bookmarkStart w:id="442" w:name="_Toc245805243"/>
      <w:r>
        <w:rPr>
          <w:rStyle w:val="CharDivNo"/>
        </w:rPr>
        <w:t>Division 3</w:t>
      </w:r>
      <w:r>
        <w:rPr>
          <w:snapToGrid w:val="0"/>
        </w:rPr>
        <w:t xml:space="preserve"> — </w:t>
      </w:r>
      <w:r>
        <w:rPr>
          <w:rStyle w:val="CharDivText"/>
        </w:rPr>
        <w:t>School dress codes and codes of conduct</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4"/>
        <w:spacing w:before="160"/>
      </w:pPr>
      <w:bookmarkStart w:id="443" w:name="_Toc121211219"/>
      <w:bookmarkStart w:id="444" w:name="_Toc124152857"/>
      <w:bookmarkStart w:id="445" w:name="_Toc127072785"/>
      <w:bookmarkStart w:id="446" w:name="_Toc127683016"/>
      <w:bookmarkStart w:id="447" w:name="_Toc127683230"/>
      <w:bookmarkStart w:id="448" w:name="_Toc127688533"/>
      <w:bookmarkStart w:id="449" w:name="_Toc128536816"/>
      <w:bookmarkStart w:id="450" w:name="_Toc128543796"/>
      <w:bookmarkStart w:id="451" w:name="_Toc129062419"/>
      <w:bookmarkStart w:id="452" w:name="_Toc129062634"/>
      <w:bookmarkStart w:id="453" w:name="_Toc131216960"/>
      <w:bookmarkStart w:id="454" w:name="_Toc151453516"/>
      <w:bookmarkStart w:id="455" w:name="_Toc151526322"/>
      <w:bookmarkStart w:id="456" w:name="_Toc155073034"/>
      <w:bookmarkStart w:id="457" w:name="_Toc155086682"/>
      <w:bookmarkStart w:id="458" w:name="_Toc175714283"/>
      <w:bookmarkStart w:id="459" w:name="_Toc175727800"/>
      <w:bookmarkStart w:id="460" w:name="_Toc195071611"/>
      <w:bookmarkStart w:id="461" w:name="_Toc245805244"/>
      <w:r>
        <w:t>Subdivision 1 — School dress codes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spacing w:before="160"/>
      </w:pPr>
      <w:bookmarkStart w:id="462" w:name="_Toc501698521"/>
      <w:bookmarkStart w:id="463" w:name="_Toc27811252"/>
      <w:bookmarkStart w:id="464" w:name="_Toc121211220"/>
      <w:bookmarkStart w:id="465" w:name="_Toc129062635"/>
      <w:bookmarkStart w:id="466" w:name="_Toc175727801"/>
      <w:bookmarkStart w:id="467" w:name="_Toc245805245"/>
      <w:bookmarkStart w:id="468" w:name="_Toc195071612"/>
      <w:r>
        <w:rPr>
          <w:rStyle w:val="CharSectno"/>
        </w:rPr>
        <w:t>33</w:t>
      </w:r>
      <w:r>
        <w:t>.</w:t>
      </w:r>
      <w:r>
        <w:tab/>
        <w:t>Matters which may be provided for in a dress code: s. 140(d)(i)</w:t>
      </w:r>
      <w:bookmarkEnd w:id="462"/>
      <w:bookmarkEnd w:id="463"/>
      <w:bookmarkEnd w:id="464"/>
      <w:bookmarkEnd w:id="465"/>
      <w:bookmarkEnd w:id="466"/>
      <w:bookmarkEnd w:id="467"/>
      <w:bookmarkEnd w:id="468"/>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pPr>
      <w:bookmarkStart w:id="469" w:name="_Toc501698522"/>
      <w:bookmarkStart w:id="470" w:name="_Toc27811253"/>
      <w:bookmarkStart w:id="471" w:name="_Toc121211221"/>
      <w:bookmarkStart w:id="472" w:name="_Toc129062636"/>
      <w:bookmarkStart w:id="473" w:name="_Toc175727802"/>
      <w:bookmarkStart w:id="474" w:name="_Toc245805246"/>
      <w:bookmarkStart w:id="475" w:name="_Toc195071613"/>
      <w:r>
        <w:rPr>
          <w:rStyle w:val="CharSectno"/>
        </w:rPr>
        <w:t>34</w:t>
      </w:r>
      <w:r>
        <w:t>.</w:t>
      </w:r>
      <w:r>
        <w:tab/>
        <w:t>Information about dress codes: s. 123(1)</w:t>
      </w:r>
      <w:bookmarkEnd w:id="469"/>
      <w:bookmarkEnd w:id="470"/>
      <w:bookmarkEnd w:id="471"/>
      <w:bookmarkEnd w:id="472"/>
      <w:bookmarkEnd w:id="473"/>
      <w:bookmarkEnd w:id="474"/>
      <w:bookmarkEnd w:id="475"/>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pPr>
      <w:bookmarkStart w:id="476" w:name="_Toc501698523"/>
      <w:bookmarkStart w:id="477" w:name="_Toc27811254"/>
      <w:bookmarkStart w:id="478" w:name="_Toc121211222"/>
      <w:bookmarkStart w:id="479" w:name="_Toc129062637"/>
      <w:bookmarkStart w:id="480" w:name="_Toc175727803"/>
      <w:bookmarkStart w:id="481" w:name="_Toc245805247"/>
      <w:bookmarkStart w:id="482" w:name="_Toc195071614"/>
      <w:r>
        <w:rPr>
          <w:rStyle w:val="CharSectno"/>
        </w:rPr>
        <w:t>35</w:t>
      </w:r>
      <w:r>
        <w:t>.</w:t>
      </w:r>
      <w:r>
        <w:tab/>
        <w:t>Exemption from compliance with dress code: s. 140(d)(iii)</w:t>
      </w:r>
      <w:bookmarkEnd w:id="476"/>
      <w:bookmarkEnd w:id="477"/>
      <w:bookmarkEnd w:id="478"/>
      <w:bookmarkEnd w:id="479"/>
      <w:bookmarkEnd w:id="480"/>
      <w:bookmarkEnd w:id="481"/>
      <w:bookmarkEnd w:id="482"/>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spacing w:before="60"/>
        <w:rPr>
          <w:snapToGrid w:val="0"/>
        </w:rPr>
      </w:pPr>
      <w:r>
        <w:rPr>
          <w:snapToGrid w:val="0"/>
        </w:rPr>
        <w:tab/>
        <w:t>(a)</w:t>
      </w:r>
      <w:r>
        <w:rPr>
          <w:snapToGrid w:val="0"/>
        </w:rPr>
        <w:tab/>
        <w:t>ensure that a written record is made of — </w:t>
      </w:r>
    </w:p>
    <w:p>
      <w:pPr>
        <w:pStyle w:val="Indenti"/>
        <w:spacing w:before="60"/>
        <w:rPr>
          <w:snapToGrid w:val="0"/>
        </w:rPr>
      </w:pPr>
      <w:r>
        <w:rPr>
          <w:snapToGrid w:val="0"/>
        </w:rPr>
        <w:tab/>
        <w:t>(i)</w:t>
      </w:r>
      <w:r>
        <w:rPr>
          <w:snapToGrid w:val="0"/>
        </w:rPr>
        <w:tab/>
        <w:t>each requirement of the school dress code that the student is exempt from complying with;</w:t>
      </w:r>
    </w:p>
    <w:p>
      <w:pPr>
        <w:pStyle w:val="Indenti"/>
        <w:spacing w:before="60"/>
        <w:rPr>
          <w:snapToGrid w:val="0"/>
        </w:rPr>
      </w:pPr>
      <w:r>
        <w:rPr>
          <w:snapToGrid w:val="0"/>
        </w:rPr>
        <w:tab/>
        <w:t>(ii)</w:t>
      </w:r>
      <w:r>
        <w:rPr>
          <w:snapToGrid w:val="0"/>
        </w:rPr>
        <w:tab/>
        <w:t xml:space="preserve">the period of time for which each exemption has effect; </w:t>
      </w:r>
    </w:p>
    <w:p>
      <w:pPr>
        <w:pStyle w:val="Indenti"/>
        <w:spacing w:before="60"/>
        <w:rPr>
          <w:snapToGrid w:val="0"/>
        </w:rPr>
      </w:pPr>
      <w:r>
        <w:rPr>
          <w:snapToGrid w:val="0"/>
        </w:rPr>
        <w:tab/>
        <w:t>(iii)</w:t>
      </w:r>
      <w:r>
        <w:rPr>
          <w:snapToGrid w:val="0"/>
        </w:rPr>
        <w:tab/>
        <w:t>the ground on which each exemption was given; and</w:t>
      </w:r>
    </w:p>
    <w:p>
      <w:pPr>
        <w:pStyle w:val="Indenti"/>
        <w:spacing w:before="60"/>
      </w:pPr>
      <w:r>
        <w:rPr>
          <w:snapToGrid w:val="0"/>
        </w:rPr>
        <w:tab/>
        <w:t>(iv)</w:t>
      </w:r>
      <w:r>
        <w:rPr>
          <w:snapToGrid w:val="0"/>
        </w:rPr>
        <w:tab/>
      </w:r>
      <w:r>
        <w:t>any relevant condition of the exemption;</w:t>
      </w:r>
    </w:p>
    <w:p>
      <w:pPr>
        <w:pStyle w:val="Indenta"/>
        <w:spacing w:before="60"/>
        <w:rPr>
          <w:snapToGrid w:val="0"/>
        </w:rPr>
      </w:pPr>
      <w:r>
        <w:rPr>
          <w:snapToGrid w:val="0"/>
        </w:rPr>
        <w:tab/>
        <w:t>(b)</w:t>
      </w:r>
      <w:r>
        <w:rPr>
          <w:snapToGrid w:val="0"/>
        </w:rPr>
        <w:tab/>
        <w:t>ensure that the applicant receives a copy of the record; and</w:t>
      </w:r>
    </w:p>
    <w:p>
      <w:pPr>
        <w:pStyle w:val="Indenta"/>
        <w:spacing w:before="60"/>
        <w:rPr>
          <w:snapToGrid w:val="0"/>
        </w:rPr>
      </w:pPr>
      <w:r>
        <w:rPr>
          <w:snapToGrid w:val="0"/>
        </w:rPr>
        <w:tab/>
        <w:t>(c)</w:t>
      </w:r>
      <w:r>
        <w:rPr>
          <w:snapToGrid w:val="0"/>
        </w:rPr>
        <w:tab/>
        <w:t>ensure that each of the student’s teachers is informed of the contents of the record.</w:t>
      </w:r>
    </w:p>
    <w:p>
      <w:pPr>
        <w:pStyle w:val="Subsection"/>
        <w:spacing w:before="120"/>
      </w:pPr>
      <w:r>
        <w:rPr>
          <w:snapToGrid w:val="0"/>
        </w:rPr>
        <w:tab/>
        <w:t>(5)</w:t>
      </w:r>
      <w:r>
        <w:rPr>
          <w:snapToGrid w:val="0"/>
        </w:rPr>
        <w:tab/>
        <w:t xml:space="preserve">On </w:t>
      </w:r>
      <w:r>
        <w:t xml:space="preserve">an application under subregulation (1) the principal may also determine that the exemption applies — </w:t>
      </w:r>
    </w:p>
    <w:p>
      <w:pPr>
        <w:pStyle w:val="Indenta"/>
        <w:spacing w:before="60"/>
      </w:pPr>
      <w:r>
        <w:tab/>
        <w:t>(a)</w:t>
      </w:r>
      <w:r>
        <w:tab/>
        <w:t>to all students at the school in specified circumstances and if so, is to ensure that the persons affected are informed in writing of the details of the exemption; or</w:t>
      </w:r>
    </w:p>
    <w:p>
      <w:pPr>
        <w:pStyle w:val="Indenta"/>
        <w:spacing w:before="60"/>
      </w:pPr>
      <w:r>
        <w:tab/>
        <w:t>(b)</w:t>
      </w:r>
      <w:r>
        <w:tab/>
        <w:t>to all students in a specified category of students at the school and if so, is to ensure that the persons affected are informed in writing of the details of the exemption.</w:t>
      </w:r>
    </w:p>
    <w:p>
      <w:pPr>
        <w:pStyle w:val="Subsection"/>
        <w:spacing w:before="120"/>
      </w:pPr>
      <w:r>
        <w:tab/>
        <w:t>(6)</w:t>
      </w:r>
      <w:r>
        <w:tab/>
        <w:t xml:space="preserve">The principal — </w:t>
      </w:r>
    </w:p>
    <w:p>
      <w:pPr>
        <w:pStyle w:val="Indenta"/>
      </w:pPr>
      <w:r>
        <w:tab/>
        <w:t>(a)</w:t>
      </w:r>
      <w:r>
        <w:tab/>
        <w:t xml:space="preserve">may revoke or vary an exemption given under this regulation at any time; and </w:t>
      </w:r>
    </w:p>
    <w:p>
      <w:pPr>
        <w:pStyle w:val="Indenta"/>
      </w:pPr>
      <w:r>
        <w:tab/>
        <w:t>(b)</w:t>
      </w:r>
      <w:r>
        <w:tab/>
        <w:t>is to ensure that the persons affected are informed in writing of the revocation or variation.</w:t>
      </w:r>
    </w:p>
    <w:p>
      <w:pPr>
        <w:pStyle w:val="Heading5"/>
      </w:pPr>
      <w:bookmarkStart w:id="483" w:name="_Toc175727804"/>
      <w:bookmarkStart w:id="484" w:name="_Toc245805248"/>
      <w:bookmarkStart w:id="485" w:name="_Toc195071615"/>
      <w:bookmarkStart w:id="486" w:name="_Toc121211224"/>
      <w:bookmarkStart w:id="487" w:name="_Toc124152862"/>
      <w:bookmarkStart w:id="488" w:name="_Toc127072790"/>
      <w:bookmarkStart w:id="489" w:name="_Toc127683021"/>
      <w:bookmarkStart w:id="490" w:name="_Toc127683235"/>
      <w:bookmarkStart w:id="491" w:name="_Toc127688538"/>
      <w:bookmarkStart w:id="492" w:name="_Toc128536821"/>
      <w:bookmarkStart w:id="493" w:name="_Toc128543801"/>
      <w:bookmarkStart w:id="494" w:name="_Toc129062424"/>
      <w:bookmarkStart w:id="495" w:name="_Toc129062639"/>
      <w:bookmarkStart w:id="496" w:name="_Toc131216965"/>
      <w:bookmarkStart w:id="497" w:name="_Toc151453521"/>
      <w:bookmarkStart w:id="498" w:name="_Toc151526327"/>
      <w:r>
        <w:rPr>
          <w:rStyle w:val="CharSectno"/>
        </w:rPr>
        <w:t>36</w:t>
      </w:r>
      <w:r>
        <w:t>.</w:t>
      </w:r>
      <w:r>
        <w:tab/>
        <w:t>Non</w:t>
      </w:r>
      <w:r>
        <w:noBreakHyphen/>
        <w:t>compliance with a school dress code: s. 123(2)(a)</w:t>
      </w:r>
      <w:bookmarkEnd w:id="483"/>
      <w:bookmarkEnd w:id="484"/>
      <w:bookmarkEnd w:id="485"/>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499" w:name="_Toc155073040"/>
      <w:bookmarkStart w:id="500" w:name="_Toc155086687"/>
      <w:bookmarkStart w:id="501" w:name="_Toc175714288"/>
      <w:bookmarkStart w:id="502" w:name="_Toc175727805"/>
      <w:bookmarkStart w:id="503" w:name="_Toc195071616"/>
      <w:bookmarkStart w:id="504" w:name="_Toc245805249"/>
      <w:r>
        <w:t>Subdivision 2 — Codes of conduct</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501698525"/>
      <w:bookmarkStart w:id="506" w:name="_Toc27811256"/>
      <w:bookmarkStart w:id="507" w:name="_Toc121211225"/>
      <w:bookmarkStart w:id="508" w:name="_Toc129062640"/>
      <w:bookmarkStart w:id="509" w:name="_Toc175727806"/>
      <w:bookmarkStart w:id="510" w:name="_Toc245805250"/>
      <w:bookmarkStart w:id="511" w:name="_Toc195071617"/>
      <w:r>
        <w:rPr>
          <w:rStyle w:val="CharSectno"/>
        </w:rPr>
        <w:t>37</w:t>
      </w:r>
      <w:r>
        <w:t>.</w:t>
      </w:r>
      <w:r>
        <w:tab/>
        <w:t>Codes of conduct: s. 244(1)</w:t>
      </w:r>
      <w:bookmarkEnd w:id="505"/>
      <w:bookmarkEnd w:id="506"/>
      <w:bookmarkEnd w:id="507"/>
      <w:bookmarkEnd w:id="508"/>
      <w:bookmarkEnd w:id="509"/>
      <w:bookmarkEnd w:id="510"/>
      <w:bookmarkEnd w:id="511"/>
    </w:p>
    <w:p>
      <w:pPr>
        <w:pStyle w:val="Subsection"/>
      </w:pPr>
      <w:r>
        <w:tab/>
      </w:r>
      <w:r>
        <w:tab/>
        <w:t>A school’s code of conduct is not to be inconsistent with any relevant direction under section 135 or 232 or CEO’s Instructions under section 233.</w:t>
      </w:r>
    </w:p>
    <w:p>
      <w:pPr>
        <w:pStyle w:val="Heading3"/>
      </w:pPr>
      <w:bookmarkStart w:id="512" w:name="_Toc175714293"/>
      <w:bookmarkStart w:id="513" w:name="_Toc175727807"/>
      <w:bookmarkStart w:id="514" w:name="_Toc195071618"/>
      <w:bookmarkStart w:id="515" w:name="_Toc245805251"/>
      <w:bookmarkStart w:id="516" w:name="_Toc121211229"/>
      <w:bookmarkStart w:id="517" w:name="_Toc124152867"/>
      <w:bookmarkStart w:id="518" w:name="_Toc127072795"/>
      <w:bookmarkStart w:id="519" w:name="_Toc127683026"/>
      <w:bookmarkStart w:id="520" w:name="_Toc127683240"/>
      <w:bookmarkStart w:id="521" w:name="_Toc127688543"/>
      <w:bookmarkStart w:id="522" w:name="_Toc128536826"/>
      <w:bookmarkStart w:id="523" w:name="_Toc128543806"/>
      <w:bookmarkStart w:id="524" w:name="_Toc129062429"/>
      <w:bookmarkStart w:id="525" w:name="_Toc129062644"/>
      <w:bookmarkStart w:id="526" w:name="_Toc131216970"/>
      <w:bookmarkStart w:id="527" w:name="_Toc151453526"/>
      <w:bookmarkStart w:id="528" w:name="_Toc151526332"/>
      <w:bookmarkStart w:id="529" w:name="_Toc155073045"/>
      <w:bookmarkStart w:id="530" w:name="_Toc155086692"/>
      <w:r>
        <w:rPr>
          <w:rStyle w:val="CharDivNo"/>
        </w:rPr>
        <w:t>Division 4</w:t>
      </w:r>
      <w:r>
        <w:t> — </w:t>
      </w:r>
      <w:r>
        <w:rPr>
          <w:rStyle w:val="CharDivText"/>
        </w:rPr>
        <w:t>Supervision of students, protection of persons and property</w:t>
      </w:r>
      <w:bookmarkStart w:id="531" w:name="_Toc131216968"/>
      <w:bookmarkEnd w:id="512"/>
      <w:bookmarkEnd w:id="513"/>
      <w:bookmarkEnd w:id="514"/>
      <w:bookmarkEnd w:id="515"/>
    </w:p>
    <w:p>
      <w:pPr>
        <w:pStyle w:val="Footnoteheading"/>
      </w:pPr>
      <w:r>
        <w:tab/>
        <w:t>[Heading inserted in Gazette 24 Aug 2007 p. 4318.]</w:t>
      </w:r>
    </w:p>
    <w:p>
      <w:pPr>
        <w:pStyle w:val="Heading5"/>
      </w:pPr>
      <w:bookmarkStart w:id="532" w:name="_Toc175727808"/>
      <w:bookmarkStart w:id="533" w:name="_Toc245805252"/>
      <w:bookmarkStart w:id="534" w:name="_Toc195071619"/>
      <w:r>
        <w:rPr>
          <w:rStyle w:val="CharSectno"/>
        </w:rPr>
        <w:t>38</w:t>
      </w:r>
      <w:r>
        <w:t>.</w:t>
      </w:r>
      <w:r>
        <w:tab/>
        <w:t>Supervision of students, restraint of persons: s. 119(2)(f), 123(1) and 244(1)</w:t>
      </w:r>
      <w:bookmarkEnd w:id="531"/>
      <w:bookmarkEnd w:id="532"/>
      <w:bookmarkEnd w:id="533"/>
      <w:bookmarkEnd w:id="534"/>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535" w:name="_Toc175714295"/>
      <w:bookmarkStart w:id="536" w:name="_Toc175727809"/>
      <w:bookmarkStart w:id="537" w:name="_Toc195071620"/>
      <w:bookmarkStart w:id="538" w:name="_Toc245805253"/>
      <w:r>
        <w:rPr>
          <w:rStyle w:val="CharDivNo"/>
        </w:rPr>
        <w:t>Division 5</w:t>
      </w:r>
      <w:r>
        <w:t xml:space="preserve"> — </w:t>
      </w:r>
      <w:r>
        <w:rPr>
          <w:rStyle w:val="CharDivText"/>
        </w:rPr>
        <w:t>Discipline</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5"/>
      <w:bookmarkEnd w:id="536"/>
      <w:bookmarkEnd w:id="537"/>
      <w:bookmarkEnd w:id="538"/>
    </w:p>
    <w:p>
      <w:pPr>
        <w:pStyle w:val="Heading4"/>
      </w:pPr>
      <w:bookmarkStart w:id="539" w:name="_Toc121211230"/>
      <w:bookmarkStart w:id="540" w:name="_Toc124152868"/>
      <w:bookmarkStart w:id="541" w:name="_Toc127072796"/>
      <w:bookmarkStart w:id="542" w:name="_Toc127683027"/>
      <w:bookmarkStart w:id="543" w:name="_Toc127683241"/>
      <w:bookmarkStart w:id="544" w:name="_Toc127688544"/>
      <w:bookmarkStart w:id="545" w:name="_Toc128536827"/>
      <w:bookmarkStart w:id="546" w:name="_Toc128543807"/>
      <w:bookmarkStart w:id="547" w:name="_Toc129062430"/>
      <w:bookmarkStart w:id="548" w:name="_Toc129062645"/>
      <w:bookmarkStart w:id="549" w:name="_Toc131216971"/>
      <w:bookmarkStart w:id="550" w:name="_Toc151453527"/>
      <w:bookmarkStart w:id="551" w:name="_Toc151526333"/>
      <w:bookmarkStart w:id="552" w:name="_Toc155073046"/>
      <w:bookmarkStart w:id="553" w:name="_Toc155086693"/>
      <w:bookmarkStart w:id="554" w:name="_Toc175714296"/>
      <w:bookmarkStart w:id="555" w:name="_Toc175727810"/>
      <w:bookmarkStart w:id="556" w:name="_Toc195071621"/>
      <w:bookmarkStart w:id="557" w:name="_Toc245805254"/>
      <w:r>
        <w:t>Subdivision 1 — Discipline other than suspension</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spacing w:before="240"/>
      </w:pPr>
      <w:bookmarkStart w:id="558" w:name="_Toc501698528"/>
      <w:bookmarkStart w:id="559" w:name="_Toc27811259"/>
      <w:bookmarkStart w:id="560" w:name="_Toc121211231"/>
      <w:bookmarkStart w:id="561" w:name="_Toc129062646"/>
      <w:bookmarkStart w:id="562" w:name="_Toc175727811"/>
      <w:bookmarkStart w:id="563" w:name="_Toc245805255"/>
      <w:bookmarkStart w:id="564" w:name="_Toc195071622"/>
      <w:r>
        <w:rPr>
          <w:rStyle w:val="CharSectno"/>
        </w:rPr>
        <w:t>40</w:t>
      </w:r>
      <w:r>
        <w:t>.</w:t>
      </w:r>
      <w:r>
        <w:tab/>
        <w:t>Powers of principals as to discipline of students: s. 123(2)(a)</w:t>
      </w:r>
      <w:bookmarkEnd w:id="558"/>
      <w:bookmarkEnd w:id="559"/>
      <w:bookmarkEnd w:id="560"/>
      <w:bookmarkEnd w:id="561"/>
      <w:bookmarkEnd w:id="562"/>
      <w:bookmarkEnd w:id="563"/>
      <w:bookmarkEnd w:id="564"/>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565" w:name="_Toc501698529"/>
      <w:bookmarkStart w:id="566" w:name="_Toc27811260"/>
      <w:bookmarkStart w:id="567" w:name="_Toc121211232"/>
      <w:bookmarkStart w:id="568" w:name="_Toc129062647"/>
      <w:bookmarkStart w:id="569" w:name="_Toc175727812"/>
      <w:bookmarkStart w:id="570" w:name="_Toc245805256"/>
      <w:bookmarkStart w:id="571" w:name="_Toc195071623"/>
      <w:r>
        <w:rPr>
          <w:rStyle w:val="CharSectno"/>
        </w:rPr>
        <w:t>41</w:t>
      </w:r>
      <w:r>
        <w:t>.</w:t>
      </w:r>
      <w:r>
        <w:tab/>
        <w:t>Affecting educational programme, breaks or activities: s. 123(2)(a)</w:t>
      </w:r>
      <w:bookmarkEnd w:id="565"/>
      <w:bookmarkEnd w:id="566"/>
      <w:bookmarkEnd w:id="567"/>
      <w:bookmarkEnd w:id="568"/>
      <w:bookmarkEnd w:id="569"/>
      <w:bookmarkEnd w:id="570"/>
      <w:bookmarkEnd w:id="571"/>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572" w:name="_Toc501698530"/>
      <w:bookmarkStart w:id="573" w:name="_Toc27811261"/>
      <w:bookmarkStart w:id="574" w:name="_Toc121211233"/>
      <w:bookmarkStart w:id="575" w:name="_Toc129062648"/>
      <w:bookmarkStart w:id="576" w:name="_Toc175727813"/>
      <w:bookmarkStart w:id="577" w:name="_Toc245805257"/>
      <w:bookmarkStart w:id="578" w:name="_Toc195071624"/>
      <w:r>
        <w:rPr>
          <w:rStyle w:val="CharSectno"/>
        </w:rPr>
        <w:t>42</w:t>
      </w:r>
      <w:r>
        <w:t>.</w:t>
      </w:r>
      <w:r>
        <w:tab/>
        <w:t>Detention: s. 123(2)(a)</w:t>
      </w:r>
      <w:bookmarkEnd w:id="572"/>
      <w:bookmarkEnd w:id="573"/>
      <w:bookmarkEnd w:id="574"/>
      <w:bookmarkEnd w:id="575"/>
      <w:bookmarkEnd w:id="576"/>
      <w:bookmarkEnd w:id="577"/>
      <w:bookmarkEnd w:id="578"/>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579" w:name="_Toc121211234"/>
      <w:bookmarkStart w:id="580" w:name="_Toc124152872"/>
      <w:bookmarkStart w:id="581" w:name="_Toc127072800"/>
      <w:bookmarkStart w:id="582" w:name="_Toc127683031"/>
      <w:bookmarkStart w:id="583" w:name="_Toc127683245"/>
      <w:bookmarkStart w:id="584" w:name="_Toc127688548"/>
      <w:bookmarkStart w:id="585" w:name="_Toc128536831"/>
      <w:bookmarkStart w:id="586" w:name="_Toc128543811"/>
      <w:bookmarkStart w:id="587" w:name="_Toc129062434"/>
      <w:bookmarkStart w:id="588" w:name="_Toc129062649"/>
      <w:bookmarkStart w:id="589" w:name="_Toc131216975"/>
      <w:bookmarkStart w:id="590" w:name="_Toc151453531"/>
      <w:bookmarkStart w:id="591" w:name="_Toc151526337"/>
      <w:bookmarkStart w:id="592" w:name="_Toc155073050"/>
      <w:bookmarkStart w:id="593" w:name="_Toc155086697"/>
      <w:bookmarkStart w:id="594" w:name="_Toc175714300"/>
      <w:bookmarkStart w:id="595" w:name="_Toc175727814"/>
      <w:bookmarkStart w:id="596" w:name="_Toc195071625"/>
      <w:bookmarkStart w:id="597" w:name="_Toc245805258"/>
      <w:r>
        <w:t>Subdivision 2 — Suspension</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keepLines w:val="0"/>
        <w:spacing w:before="260"/>
      </w:pPr>
      <w:bookmarkStart w:id="598" w:name="_Toc501698531"/>
      <w:bookmarkStart w:id="599" w:name="_Toc27811262"/>
      <w:bookmarkStart w:id="600" w:name="_Toc121211235"/>
      <w:bookmarkStart w:id="601" w:name="_Toc129062650"/>
      <w:bookmarkStart w:id="602" w:name="_Toc175727815"/>
      <w:bookmarkStart w:id="603" w:name="_Toc245805259"/>
      <w:bookmarkStart w:id="604" w:name="_Toc195071626"/>
      <w:r>
        <w:rPr>
          <w:rStyle w:val="CharSectno"/>
        </w:rPr>
        <w:t>43</w:t>
      </w:r>
      <w:r>
        <w:t>.</w:t>
      </w:r>
      <w:r>
        <w:tab/>
        <w:t>Maximum period of suspension for breach of school discipline: s. 90(1)</w:t>
      </w:r>
      <w:bookmarkEnd w:id="598"/>
      <w:bookmarkEnd w:id="599"/>
      <w:bookmarkEnd w:id="600"/>
      <w:bookmarkEnd w:id="601"/>
      <w:bookmarkEnd w:id="602"/>
      <w:bookmarkEnd w:id="603"/>
      <w:bookmarkEnd w:id="604"/>
    </w:p>
    <w:p>
      <w:pPr>
        <w:pStyle w:val="Subsection"/>
        <w:spacing w:before="100"/>
      </w:pPr>
      <w:r>
        <w:tab/>
        <w:t>(1)</w:t>
      </w:r>
      <w:r>
        <w:tab/>
        <w:t xml:space="preserve">The period prescribed for the purposes of section 90(1) — </w:t>
      </w:r>
    </w:p>
    <w:p>
      <w:pPr>
        <w:pStyle w:val="Indenta"/>
        <w:spacing w:before="60"/>
      </w:pPr>
      <w:r>
        <w:tab/>
        <w:t>(a)</w:t>
      </w:r>
      <w:r>
        <w:tab/>
        <w:t>is 5 consecutive school days unless paragraph (b), (c) or (d) applies;</w:t>
      </w:r>
    </w:p>
    <w:p>
      <w:pPr>
        <w:pStyle w:val="Indenta"/>
      </w:pPr>
      <w:r>
        <w:tab/>
        <w:t>(b)</w:t>
      </w:r>
      <w:r>
        <w:tab/>
        <w:t xml:space="preserve">is 10 consecutive school days if the student commits a serious breach of school discipline; </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p>
    <w:p>
      <w:pPr>
        <w:pStyle w:val="Indenti"/>
      </w:pPr>
      <w:r>
        <w:tab/>
        <w:t>(ii)</w:t>
      </w:r>
      <w:r>
        <w:tab/>
        <w:t xml:space="preserve">the chief executive officer has not made a decision based on the material and information referred to in section 92(6); </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keepNext/>
        <w:keepLines/>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605" w:name="_Toc27811263"/>
      <w:bookmarkStart w:id="606" w:name="_Toc121211236"/>
      <w:bookmarkStart w:id="607" w:name="_Toc129062651"/>
      <w:bookmarkStart w:id="608" w:name="_Toc175727816"/>
      <w:bookmarkStart w:id="609" w:name="_Toc245805260"/>
      <w:bookmarkStart w:id="610" w:name="_Toc195071627"/>
      <w:bookmarkStart w:id="611" w:name="_Toc501698533"/>
      <w:r>
        <w:rPr>
          <w:rStyle w:val="CharSectno"/>
        </w:rPr>
        <w:t>44</w:t>
      </w:r>
      <w:r>
        <w:t>.</w:t>
      </w:r>
      <w:r>
        <w:tab/>
        <w:t>Suspension for breaches of school discipline: s. 90(2)</w:t>
      </w:r>
      <w:bookmarkEnd w:id="605"/>
      <w:bookmarkEnd w:id="606"/>
      <w:bookmarkEnd w:id="607"/>
      <w:bookmarkEnd w:id="608"/>
      <w:bookmarkEnd w:id="609"/>
      <w:bookmarkEnd w:id="610"/>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612" w:name="_Toc27811264"/>
      <w:bookmarkStart w:id="613" w:name="_Toc121211237"/>
      <w:bookmarkStart w:id="614" w:name="_Toc129062652"/>
      <w:bookmarkStart w:id="615" w:name="_Toc175727817"/>
      <w:bookmarkStart w:id="616" w:name="_Toc245805261"/>
      <w:bookmarkStart w:id="617" w:name="_Toc195071628"/>
      <w:r>
        <w:rPr>
          <w:rStyle w:val="CharSectno"/>
        </w:rPr>
        <w:t>45</w:t>
      </w:r>
      <w:r>
        <w:t>.</w:t>
      </w:r>
      <w:r>
        <w:tab/>
        <w:t>Consultation</w:t>
      </w:r>
      <w:bookmarkEnd w:id="611"/>
      <w:bookmarkEnd w:id="612"/>
      <w:bookmarkEnd w:id="613"/>
      <w:bookmarkEnd w:id="614"/>
      <w:bookmarkEnd w:id="615"/>
      <w:bookmarkEnd w:id="616"/>
      <w:bookmarkEnd w:id="617"/>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pPr>
      <w:bookmarkStart w:id="618" w:name="_Toc501698534"/>
      <w:bookmarkStart w:id="619" w:name="_Toc27811265"/>
      <w:bookmarkStart w:id="620" w:name="_Toc121211238"/>
      <w:bookmarkStart w:id="621" w:name="_Toc129062653"/>
      <w:bookmarkStart w:id="622" w:name="_Toc175727818"/>
      <w:bookmarkStart w:id="623" w:name="_Toc245805262"/>
      <w:bookmarkStart w:id="624" w:name="_Toc195071629"/>
      <w:r>
        <w:rPr>
          <w:rStyle w:val="CharSectno"/>
        </w:rPr>
        <w:t>46</w:t>
      </w:r>
      <w:r>
        <w:t>.</w:t>
      </w:r>
      <w:r>
        <w:tab/>
        <w:t>Educational instruction for suspended students: s. 90(3)</w:t>
      </w:r>
      <w:bookmarkEnd w:id="618"/>
      <w:bookmarkEnd w:id="619"/>
      <w:bookmarkEnd w:id="620"/>
      <w:bookmarkEnd w:id="621"/>
      <w:bookmarkEnd w:id="622"/>
      <w:bookmarkEnd w:id="623"/>
      <w:bookmarkEnd w:id="624"/>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pPr>
      <w:r>
        <w:tab/>
      </w:r>
      <w:r>
        <w:tab/>
        <w:t>the principal of the school is to ensure that educational instruction is made available to the student.</w:t>
      </w:r>
    </w:p>
    <w:p>
      <w:pPr>
        <w:pStyle w:val="Heading3"/>
      </w:pPr>
      <w:bookmarkStart w:id="625" w:name="_Toc121211239"/>
      <w:bookmarkStart w:id="626" w:name="_Toc124152877"/>
      <w:bookmarkStart w:id="627" w:name="_Toc127072805"/>
      <w:bookmarkStart w:id="628" w:name="_Toc127683036"/>
      <w:bookmarkStart w:id="629" w:name="_Toc127683250"/>
      <w:bookmarkStart w:id="630" w:name="_Toc127688553"/>
      <w:bookmarkStart w:id="631" w:name="_Toc128536836"/>
      <w:bookmarkStart w:id="632" w:name="_Toc128543816"/>
      <w:bookmarkStart w:id="633" w:name="_Toc129062439"/>
      <w:bookmarkStart w:id="634" w:name="_Toc129062654"/>
      <w:bookmarkStart w:id="635" w:name="_Toc131216980"/>
      <w:bookmarkStart w:id="636" w:name="_Toc151453536"/>
      <w:bookmarkStart w:id="637" w:name="_Toc151526342"/>
      <w:bookmarkStart w:id="638" w:name="_Toc155073055"/>
      <w:bookmarkStart w:id="639" w:name="_Toc155086702"/>
      <w:bookmarkStart w:id="640" w:name="_Toc175714305"/>
      <w:bookmarkStart w:id="641" w:name="_Toc175727819"/>
      <w:bookmarkStart w:id="642" w:name="_Toc195071630"/>
      <w:bookmarkStart w:id="643" w:name="_Toc245805263"/>
      <w:r>
        <w:rPr>
          <w:rStyle w:val="CharDivNo"/>
        </w:rPr>
        <w:t>Division 6</w:t>
      </w:r>
      <w:r>
        <w:t xml:space="preserve"> — </w:t>
      </w:r>
      <w:r>
        <w:rPr>
          <w:rStyle w:val="CharDivText"/>
        </w:rPr>
        <w:t>Special religious education</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spacing w:before="180"/>
      </w:pPr>
      <w:bookmarkStart w:id="644" w:name="_Toc501698535"/>
      <w:bookmarkStart w:id="645" w:name="_Toc27811266"/>
      <w:bookmarkStart w:id="646" w:name="_Toc121211240"/>
      <w:bookmarkStart w:id="647" w:name="_Toc129062655"/>
      <w:bookmarkStart w:id="648" w:name="_Toc175727820"/>
      <w:bookmarkStart w:id="649" w:name="_Toc245805264"/>
      <w:bookmarkStart w:id="650" w:name="_Toc195071631"/>
      <w:r>
        <w:rPr>
          <w:rStyle w:val="CharSectno"/>
        </w:rPr>
        <w:t>47</w:t>
      </w:r>
      <w:r>
        <w:t>.</w:t>
      </w:r>
      <w:r>
        <w:tab/>
        <w:t>Provision of special religious education: s. 69(1)</w:t>
      </w:r>
      <w:bookmarkEnd w:id="644"/>
      <w:bookmarkEnd w:id="645"/>
      <w:bookmarkEnd w:id="646"/>
      <w:bookmarkEnd w:id="647"/>
      <w:bookmarkEnd w:id="648"/>
      <w:bookmarkEnd w:id="649"/>
      <w:bookmarkEnd w:id="650"/>
    </w:p>
    <w:p>
      <w:pPr>
        <w:pStyle w:val="Subsection"/>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651" w:name="_Toc501698536"/>
      <w:bookmarkStart w:id="652" w:name="_Toc27811267"/>
      <w:bookmarkStart w:id="653" w:name="_Toc121211241"/>
      <w:bookmarkStart w:id="654" w:name="_Toc129062656"/>
      <w:bookmarkStart w:id="655" w:name="_Toc175727821"/>
      <w:bookmarkStart w:id="656" w:name="_Toc245805265"/>
      <w:bookmarkStart w:id="657" w:name="_Toc195071632"/>
      <w:r>
        <w:rPr>
          <w:rStyle w:val="CharSectno"/>
        </w:rPr>
        <w:t>48</w:t>
      </w:r>
      <w:r>
        <w:t>.</w:t>
      </w:r>
      <w:r>
        <w:tab/>
        <w:t>Persons authorised to give special religious education: s. 69(3)</w:t>
      </w:r>
      <w:bookmarkEnd w:id="651"/>
      <w:bookmarkEnd w:id="652"/>
      <w:bookmarkEnd w:id="653"/>
      <w:bookmarkEnd w:id="654"/>
      <w:bookmarkEnd w:id="655"/>
      <w:bookmarkEnd w:id="656"/>
      <w:bookmarkEnd w:id="657"/>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658" w:name="_Toc121211242"/>
      <w:bookmarkStart w:id="659" w:name="_Toc124152880"/>
      <w:bookmarkStart w:id="660" w:name="_Toc127072808"/>
      <w:bookmarkStart w:id="661" w:name="_Toc127683039"/>
      <w:bookmarkStart w:id="662" w:name="_Toc127683253"/>
      <w:bookmarkStart w:id="663" w:name="_Toc127688556"/>
      <w:bookmarkStart w:id="664" w:name="_Toc128536839"/>
      <w:bookmarkStart w:id="665" w:name="_Toc128543819"/>
      <w:bookmarkStart w:id="666" w:name="_Toc129062442"/>
      <w:bookmarkStart w:id="667" w:name="_Toc129062657"/>
      <w:bookmarkStart w:id="668" w:name="_Toc131216983"/>
      <w:bookmarkStart w:id="669" w:name="_Toc151453539"/>
      <w:bookmarkStart w:id="670" w:name="_Toc151526345"/>
      <w:bookmarkStart w:id="671" w:name="_Toc155073058"/>
      <w:bookmarkStart w:id="672" w:name="_Toc155086705"/>
      <w:bookmarkStart w:id="673" w:name="_Toc175714308"/>
      <w:bookmarkStart w:id="674" w:name="_Toc175727822"/>
      <w:bookmarkStart w:id="675" w:name="_Toc195071633"/>
      <w:bookmarkStart w:id="676" w:name="_Toc245805266"/>
      <w:r>
        <w:rPr>
          <w:rStyle w:val="CharDivNo"/>
        </w:rPr>
        <w:t>Division 7</w:t>
      </w:r>
      <w:r>
        <w:t xml:space="preserve"> — </w:t>
      </w:r>
      <w:r>
        <w:rPr>
          <w:rStyle w:val="CharDivText"/>
        </w:rPr>
        <w:t>Advertising and sponsorship</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pPr>
      <w:bookmarkStart w:id="677" w:name="_Toc501698537"/>
      <w:bookmarkStart w:id="678" w:name="_Toc27811268"/>
      <w:bookmarkStart w:id="679" w:name="_Toc121211243"/>
      <w:bookmarkStart w:id="680" w:name="_Toc129062658"/>
      <w:bookmarkStart w:id="681" w:name="_Toc175727823"/>
      <w:bookmarkStart w:id="682" w:name="_Toc245805267"/>
      <w:bookmarkStart w:id="683" w:name="_Toc195071634"/>
      <w:r>
        <w:rPr>
          <w:rStyle w:val="CharSectno"/>
        </w:rPr>
        <w:t>49</w:t>
      </w:r>
      <w:r>
        <w:t>.</w:t>
      </w:r>
      <w:r>
        <w:tab/>
        <w:t>Definition</w:t>
      </w:r>
      <w:bookmarkEnd w:id="677"/>
      <w:bookmarkEnd w:id="678"/>
      <w:bookmarkEnd w:id="679"/>
      <w:bookmarkEnd w:id="680"/>
      <w:bookmarkEnd w:id="681"/>
      <w:bookmarkEnd w:id="682"/>
      <w:bookmarkEnd w:id="683"/>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684" w:name="_Toc501698538"/>
      <w:bookmarkStart w:id="685" w:name="_Toc27811269"/>
      <w:bookmarkStart w:id="686" w:name="_Toc121211244"/>
      <w:bookmarkStart w:id="687" w:name="_Toc129062659"/>
      <w:bookmarkStart w:id="688" w:name="_Toc175727824"/>
      <w:bookmarkStart w:id="689" w:name="_Toc245805268"/>
      <w:bookmarkStart w:id="690" w:name="_Toc195071635"/>
      <w:r>
        <w:rPr>
          <w:rStyle w:val="CharSectno"/>
        </w:rPr>
        <w:t>50</w:t>
      </w:r>
      <w:r>
        <w:t>.</w:t>
      </w:r>
      <w:r>
        <w:tab/>
        <w:t>Duration and value of arrangements: s. 216(2)(d) and 244(3)</w:t>
      </w:r>
      <w:bookmarkEnd w:id="684"/>
      <w:bookmarkEnd w:id="685"/>
      <w:bookmarkEnd w:id="686"/>
      <w:bookmarkEnd w:id="687"/>
      <w:bookmarkEnd w:id="688"/>
      <w:bookmarkEnd w:id="689"/>
      <w:bookmarkEnd w:id="690"/>
    </w:p>
    <w:p>
      <w:pPr>
        <w:pStyle w:val="Subsection"/>
        <w:spacing w:before="120"/>
      </w:pPr>
      <w:r>
        <w:tab/>
        <w:t>(1)</w:t>
      </w:r>
      <w:r>
        <w:tab/>
        <w:t xml:space="preserve">The Minister may enter into an arrangement that has effect for up to 5 years. </w:t>
      </w:r>
    </w:p>
    <w:p>
      <w:pPr>
        <w:pStyle w:val="Subsection"/>
        <w:spacing w:before="120"/>
      </w:pPr>
      <w:r>
        <w:tab/>
        <w:t>(2)</w:t>
      </w:r>
      <w:r>
        <w:tab/>
        <w:t xml:space="preserve">The chief executive officer acting in the exercise of the power conferred by section 216(2)(d) and as the delegate of the Minister under a delegation under section 224 may enter into an arrangement — </w:t>
      </w:r>
    </w:p>
    <w:p>
      <w:pPr>
        <w:pStyle w:val="Indenta"/>
      </w:pPr>
      <w:r>
        <w:tab/>
        <w:t>(a)</w:t>
      </w:r>
      <w:r>
        <w:tab/>
        <w:t>that has effect for up to 5 years; and</w:t>
      </w:r>
    </w:p>
    <w:p>
      <w:pPr>
        <w:pStyle w:val="Indenta"/>
      </w:pPr>
      <w:r>
        <w:tab/>
        <w:t>(b)</w:t>
      </w:r>
      <w:r>
        <w:tab/>
        <w:t>that has a value up to $100 000.</w:t>
      </w:r>
    </w:p>
    <w:p>
      <w:pPr>
        <w:pStyle w:val="Subsection"/>
        <w:spacing w:before="120"/>
      </w:pPr>
      <w:r>
        <w:tab/>
        <w:t>(3)</w:t>
      </w:r>
      <w:r>
        <w:tab/>
        <w:t xml:space="preserve">The principal of a government school acting in the exercise of the power conferred by section 216(2)(d) and as the subdelegate of the Minister under a subdelegation under section 225 may enter into an arrangement in relation to the school — </w:t>
      </w:r>
    </w:p>
    <w:p>
      <w:pPr>
        <w:pStyle w:val="Indenta"/>
      </w:pPr>
      <w:r>
        <w:tab/>
        <w:t>(a)</w:t>
      </w:r>
      <w:r>
        <w:tab/>
        <w:t>that has effect for up to 2 years; and</w:t>
      </w:r>
    </w:p>
    <w:p>
      <w:pPr>
        <w:pStyle w:val="Indenta"/>
      </w:pPr>
      <w:r>
        <w:tab/>
        <w:t>(b)</w:t>
      </w:r>
      <w:r>
        <w:tab/>
        <w:t>that has a value up to $10 000.</w:t>
      </w:r>
    </w:p>
    <w:p>
      <w:pPr>
        <w:pStyle w:val="Subsection"/>
        <w:spacing w:before="120"/>
      </w:pPr>
      <w:r>
        <w:tab/>
        <w:t>(4)</w:t>
      </w:r>
      <w:r>
        <w:tab/>
        <w:t>Without affecting section 216(5), an arrangement referred to in subregulation (2) or (3) is of no effect unless the terms and conditions of the arrangement are approved by the Minister.</w:t>
      </w:r>
    </w:p>
    <w:p>
      <w:pPr>
        <w:pStyle w:val="Subsection"/>
        <w:spacing w:before="120"/>
      </w:pPr>
      <w:r>
        <w:tab/>
        <w:t>(5)</w:t>
      </w:r>
      <w:r>
        <w:tab/>
        <w:t>An arrangement that has a value of $500 or more must be in writing.</w:t>
      </w:r>
    </w:p>
    <w:p>
      <w:pPr>
        <w:pStyle w:val="Heading5"/>
      </w:pPr>
      <w:bookmarkStart w:id="691" w:name="_Toc501698539"/>
      <w:bookmarkStart w:id="692" w:name="_Toc27811270"/>
      <w:bookmarkStart w:id="693" w:name="_Toc121211245"/>
      <w:bookmarkStart w:id="694" w:name="_Toc129062660"/>
      <w:bookmarkStart w:id="695" w:name="_Toc175727825"/>
      <w:bookmarkStart w:id="696" w:name="_Toc245805269"/>
      <w:bookmarkStart w:id="697" w:name="_Toc195071636"/>
      <w:r>
        <w:rPr>
          <w:rStyle w:val="CharSectno"/>
        </w:rPr>
        <w:t>51</w:t>
      </w:r>
      <w:r>
        <w:t>.</w:t>
      </w:r>
      <w:r>
        <w:tab/>
        <w:t>Limitations on arrangements: s. 216(2)(d) and 244(3)</w:t>
      </w:r>
      <w:bookmarkEnd w:id="691"/>
      <w:bookmarkEnd w:id="692"/>
      <w:bookmarkEnd w:id="693"/>
      <w:bookmarkEnd w:id="694"/>
      <w:bookmarkEnd w:id="695"/>
      <w:bookmarkEnd w:id="696"/>
      <w:bookmarkEnd w:id="697"/>
    </w:p>
    <w:p>
      <w:pPr>
        <w:pStyle w:val="Subsection"/>
        <w:spacing w:before="120"/>
      </w:pPr>
      <w:r>
        <w:tab/>
      </w:r>
      <w:r>
        <w:tab/>
        <w:t xml:space="preserve">An arrangement — </w:t>
      </w:r>
    </w:p>
    <w:p>
      <w:pPr>
        <w:pStyle w:val="Indenta"/>
      </w:pPr>
      <w:r>
        <w:tab/>
        <w:t>(a)</w:t>
      </w:r>
      <w:r>
        <w:tab/>
        <w:t>must not adversely affect, or be likely to adversely affect the safety, health, welfare or best interests of the students at the school;</w:t>
      </w:r>
    </w:p>
    <w:p>
      <w:pPr>
        <w:pStyle w:val="Indenta"/>
      </w:pPr>
      <w:r>
        <w:tab/>
        <w:t>(b)</w:t>
      </w:r>
      <w:r>
        <w:tab/>
        <w:t>must not require the school or any member of staff of, or student at, the school or the department to endorse, recommend or promote any goods or services;</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t>(d)</w:t>
      </w:r>
      <w:r>
        <w:tab/>
        <w:t>must not provide for any student at the school to participate in an activity unless the student chooses to do so;</w:t>
      </w:r>
    </w:p>
    <w:p>
      <w:pPr>
        <w:pStyle w:val="Indenta"/>
      </w:pPr>
      <w:r>
        <w:tab/>
        <w:t>(e)</w:t>
      </w:r>
      <w:r>
        <w:tab/>
        <w:t>must not restrict competition or require or lead to the exclusive supply by the advertiser or sponsor of goods or services to the school;</w:t>
      </w:r>
    </w:p>
    <w:p>
      <w:pPr>
        <w:pStyle w:val="Indenta"/>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698" w:name="_Toc501698540"/>
      <w:bookmarkStart w:id="699" w:name="_Toc27811271"/>
      <w:bookmarkStart w:id="700" w:name="_Toc121211246"/>
      <w:bookmarkStart w:id="701" w:name="_Toc129062661"/>
      <w:bookmarkStart w:id="702" w:name="_Toc175727826"/>
      <w:bookmarkStart w:id="703" w:name="_Toc245805270"/>
      <w:bookmarkStart w:id="704" w:name="_Toc195071637"/>
      <w:r>
        <w:rPr>
          <w:rStyle w:val="CharSectno"/>
        </w:rPr>
        <w:t>52</w:t>
      </w:r>
      <w:r>
        <w:t>.</w:t>
      </w:r>
      <w:r>
        <w:tab/>
        <w:t>Naming rights: s. 244(3)(b)</w:t>
      </w:r>
      <w:bookmarkEnd w:id="698"/>
      <w:bookmarkEnd w:id="699"/>
      <w:bookmarkEnd w:id="700"/>
      <w:bookmarkEnd w:id="701"/>
      <w:bookmarkEnd w:id="702"/>
      <w:bookmarkEnd w:id="703"/>
      <w:bookmarkEnd w:id="704"/>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705" w:name="_Toc501698541"/>
      <w:bookmarkStart w:id="706" w:name="_Toc27811272"/>
      <w:bookmarkStart w:id="707" w:name="_Toc121211247"/>
      <w:bookmarkStart w:id="708" w:name="_Toc129062662"/>
      <w:bookmarkStart w:id="709" w:name="_Toc175727827"/>
      <w:bookmarkStart w:id="710" w:name="_Toc245805271"/>
      <w:bookmarkStart w:id="711" w:name="_Toc195071638"/>
      <w:r>
        <w:rPr>
          <w:rStyle w:val="CharSectno"/>
        </w:rPr>
        <w:t>53</w:t>
      </w:r>
      <w:r>
        <w:t>.</w:t>
      </w:r>
      <w:r>
        <w:tab/>
        <w:t>Teaching materials: s. 244(3)(d)</w:t>
      </w:r>
      <w:bookmarkEnd w:id="705"/>
      <w:bookmarkEnd w:id="706"/>
      <w:bookmarkEnd w:id="707"/>
      <w:bookmarkEnd w:id="708"/>
      <w:bookmarkEnd w:id="709"/>
      <w:bookmarkEnd w:id="710"/>
      <w:bookmarkEnd w:id="711"/>
    </w:p>
    <w:p>
      <w:pPr>
        <w:pStyle w:val="Subsection"/>
      </w:pPr>
      <w:r>
        <w:tab/>
      </w:r>
      <w:r>
        <w:tab/>
        <w:t>Teaching materials provided under an arrangement are not to be used at the school unless they are clearly identified as being provided under the arrangement.</w:t>
      </w:r>
    </w:p>
    <w:p>
      <w:pPr>
        <w:pStyle w:val="Heading3"/>
      </w:pPr>
      <w:bookmarkStart w:id="712" w:name="_Toc121211248"/>
      <w:bookmarkStart w:id="713" w:name="_Toc124152886"/>
      <w:bookmarkStart w:id="714" w:name="_Toc127072814"/>
      <w:bookmarkStart w:id="715" w:name="_Toc127683045"/>
      <w:bookmarkStart w:id="716" w:name="_Toc127683259"/>
      <w:bookmarkStart w:id="717" w:name="_Toc127688562"/>
      <w:bookmarkStart w:id="718" w:name="_Toc128536845"/>
      <w:bookmarkStart w:id="719" w:name="_Toc128543825"/>
      <w:bookmarkStart w:id="720" w:name="_Toc129062448"/>
      <w:bookmarkStart w:id="721" w:name="_Toc129062663"/>
      <w:bookmarkStart w:id="722" w:name="_Toc131216989"/>
      <w:bookmarkStart w:id="723" w:name="_Toc151453545"/>
      <w:bookmarkStart w:id="724" w:name="_Toc151526351"/>
      <w:bookmarkStart w:id="725" w:name="_Toc155073064"/>
      <w:bookmarkStart w:id="726" w:name="_Toc155086711"/>
      <w:bookmarkStart w:id="727" w:name="_Toc175714314"/>
      <w:bookmarkStart w:id="728" w:name="_Toc175727828"/>
      <w:bookmarkStart w:id="729" w:name="_Toc195071639"/>
      <w:bookmarkStart w:id="730" w:name="_Toc245805272"/>
      <w:r>
        <w:rPr>
          <w:rStyle w:val="CharDivNo"/>
        </w:rPr>
        <w:t>Division 8</w:t>
      </w:r>
      <w:r>
        <w:t xml:space="preserve"> — </w:t>
      </w:r>
      <w:r>
        <w:rPr>
          <w:rStyle w:val="CharDivText"/>
        </w:rPr>
        <w:t>Disputes and complaints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31" w:name="_Toc501698542"/>
      <w:bookmarkStart w:id="732" w:name="_Toc27811273"/>
      <w:bookmarkStart w:id="733" w:name="_Toc121211249"/>
      <w:bookmarkStart w:id="734" w:name="_Toc129062664"/>
      <w:bookmarkStart w:id="735" w:name="_Toc175727829"/>
      <w:bookmarkStart w:id="736" w:name="_Toc245805273"/>
      <w:bookmarkStart w:id="737" w:name="_Toc195071640"/>
      <w:r>
        <w:rPr>
          <w:rStyle w:val="CharSectno"/>
        </w:rPr>
        <w:t>54</w:t>
      </w:r>
      <w:r>
        <w:t>.</w:t>
      </w:r>
      <w:r>
        <w:tab/>
        <w:t>Definition</w:t>
      </w:r>
      <w:bookmarkEnd w:id="731"/>
      <w:bookmarkEnd w:id="732"/>
      <w:bookmarkEnd w:id="733"/>
      <w:bookmarkEnd w:id="734"/>
      <w:bookmarkEnd w:id="735"/>
      <w:bookmarkEnd w:id="736"/>
      <w:bookmarkEnd w:id="737"/>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738" w:name="_Toc501698543"/>
      <w:bookmarkStart w:id="739" w:name="_Toc27811274"/>
      <w:bookmarkStart w:id="740" w:name="_Toc121211250"/>
      <w:bookmarkStart w:id="741" w:name="_Toc129062665"/>
      <w:bookmarkStart w:id="742" w:name="_Toc175727830"/>
      <w:bookmarkStart w:id="743" w:name="_Toc245805274"/>
      <w:bookmarkStart w:id="744" w:name="_Toc195071641"/>
      <w:r>
        <w:rPr>
          <w:rStyle w:val="CharSectno"/>
        </w:rPr>
        <w:t>55</w:t>
      </w:r>
      <w:r>
        <w:t>.</w:t>
      </w:r>
      <w:r>
        <w:tab/>
        <w:t>Scheme for dealing with disputes and complaints: s. 118(2)(a)</w:t>
      </w:r>
      <w:bookmarkEnd w:id="738"/>
      <w:bookmarkEnd w:id="739"/>
      <w:bookmarkEnd w:id="740"/>
      <w:bookmarkEnd w:id="741"/>
      <w:bookmarkEnd w:id="742"/>
      <w:bookmarkEnd w:id="743"/>
      <w:bookmarkEnd w:id="744"/>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p>
    <w:p>
      <w:pPr>
        <w:pStyle w:val="Indenta"/>
      </w:pPr>
      <w:r>
        <w:tab/>
        <w:t>(b)</w:t>
      </w:r>
      <w:r>
        <w:tab/>
        <w:t>complies, as far as practicable, with Standards Australia AS 4269</w:t>
      </w:r>
      <w:r>
        <w:noBreakHyphen/>
        <w:t>1995 and any amendments to that standard;</w:t>
      </w:r>
    </w:p>
    <w:p>
      <w:pPr>
        <w:pStyle w:val="Indenta"/>
      </w:pPr>
      <w:r>
        <w:tab/>
        <w:t>(c)</w:t>
      </w:r>
      <w:r>
        <w:tab/>
        <w:t xml:space="preserve">does not allow a person referred to in section 235(1) to make a complaint under the scheme unless the complaint relates to the person’s child and the child is a student at a government school; </w:t>
      </w:r>
    </w:p>
    <w:p>
      <w:pPr>
        <w:pStyle w:val="Indenta"/>
      </w:pPr>
      <w:r>
        <w:tab/>
        <w:t>(d)</w:t>
      </w:r>
      <w:r>
        <w:tab/>
        <w:t xml:space="preserve">does not purport to affect any right that a person has in relation to the making of a complaint under any other law; </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745" w:name="_Toc501698544"/>
      <w:bookmarkStart w:id="746" w:name="_Toc27811275"/>
      <w:bookmarkStart w:id="747" w:name="_Toc121211251"/>
      <w:bookmarkStart w:id="748" w:name="_Toc129062666"/>
      <w:bookmarkStart w:id="749" w:name="_Toc175727831"/>
      <w:bookmarkStart w:id="750" w:name="_Toc245805275"/>
      <w:bookmarkStart w:id="751" w:name="_Toc195071642"/>
      <w:r>
        <w:rPr>
          <w:rStyle w:val="CharSectno"/>
        </w:rPr>
        <w:t>56</w:t>
      </w:r>
      <w:r>
        <w:t>.</w:t>
      </w:r>
      <w:r>
        <w:tab/>
        <w:t>Protection of complainants etc.: s. 118(2)(b)</w:t>
      </w:r>
      <w:bookmarkEnd w:id="745"/>
      <w:bookmarkEnd w:id="746"/>
      <w:bookmarkEnd w:id="747"/>
      <w:bookmarkEnd w:id="748"/>
      <w:bookmarkEnd w:id="749"/>
      <w:bookmarkEnd w:id="750"/>
      <w:bookmarkEnd w:id="751"/>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spacing w:before="200"/>
      </w:pPr>
      <w:r>
        <w:tab/>
        <w:t>(2)</w:t>
      </w:r>
      <w:r>
        <w:tab/>
        <w:t>Subregulation (1) does not apply if the complaint was made, or the information was provided, in bad faith.</w:t>
      </w:r>
    </w:p>
    <w:p>
      <w:pPr>
        <w:pStyle w:val="Subsection"/>
        <w:spacing w:before="200"/>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spacing w:before="260"/>
      </w:pPr>
      <w:bookmarkStart w:id="752" w:name="_Toc501698545"/>
      <w:bookmarkStart w:id="753" w:name="_Toc27811276"/>
      <w:bookmarkStart w:id="754" w:name="_Toc121211252"/>
      <w:bookmarkStart w:id="755" w:name="_Toc129062667"/>
      <w:bookmarkStart w:id="756" w:name="_Toc175727832"/>
      <w:bookmarkStart w:id="757" w:name="_Toc245805276"/>
      <w:bookmarkStart w:id="758" w:name="_Toc195071643"/>
      <w:r>
        <w:rPr>
          <w:rStyle w:val="CharSectno"/>
        </w:rPr>
        <w:t>57</w:t>
      </w:r>
      <w:r>
        <w:t>.</w:t>
      </w:r>
      <w:r>
        <w:tab/>
        <w:t>Person not to be penalised because of making a complaint under a scheme: s. 118(2)(b)</w:t>
      </w:r>
      <w:bookmarkEnd w:id="752"/>
      <w:bookmarkEnd w:id="753"/>
      <w:bookmarkEnd w:id="754"/>
      <w:bookmarkEnd w:id="755"/>
      <w:bookmarkEnd w:id="756"/>
      <w:bookmarkEnd w:id="757"/>
      <w:bookmarkEnd w:id="758"/>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759" w:name="_Toc121211253"/>
      <w:bookmarkStart w:id="760" w:name="_Toc124152891"/>
      <w:bookmarkStart w:id="761" w:name="_Toc127072819"/>
      <w:bookmarkStart w:id="762" w:name="_Toc127683050"/>
      <w:bookmarkStart w:id="763" w:name="_Toc127683264"/>
      <w:bookmarkStart w:id="764" w:name="_Toc127688567"/>
      <w:bookmarkStart w:id="765" w:name="_Toc128536850"/>
      <w:bookmarkStart w:id="766" w:name="_Toc128543830"/>
      <w:bookmarkStart w:id="767" w:name="_Toc129062453"/>
      <w:bookmarkStart w:id="768" w:name="_Toc129062668"/>
      <w:bookmarkStart w:id="769" w:name="_Toc131216994"/>
      <w:bookmarkStart w:id="770" w:name="_Toc151453550"/>
      <w:bookmarkStart w:id="771" w:name="_Toc151526356"/>
      <w:bookmarkStart w:id="772" w:name="_Toc155073069"/>
      <w:bookmarkStart w:id="773" w:name="_Toc155086716"/>
      <w:bookmarkStart w:id="774" w:name="_Toc175714319"/>
      <w:bookmarkStart w:id="775" w:name="_Toc175727833"/>
      <w:bookmarkStart w:id="776" w:name="_Toc195071644"/>
      <w:bookmarkStart w:id="777" w:name="_Toc245805277"/>
      <w:r>
        <w:rPr>
          <w:rStyle w:val="CharPartNo"/>
        </w:rPr>
        <w:t>Part 4</w:t>
      </w:r>
      <w:r>
        <w:t xml:space="preserve"> — </w:t>
      </w:r>
      <w:r>
        <w:rPr>
          <w:rStyle w:val="CharPartText"/>
        </w:rPr>
        <w:t>Financial provisions for government schools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3"/>
        <w:spacing w:before="160"/>
      </w:pPr>
      <w:bookmarkStart w:id="778" w:name="_Toc121211254"/>
      <w:bookmarkStart w:id="779" w:name="_Toc124152892"/>
      <w:bookmarkStart w:id="780" w:name="_Toc127072820"/>
      <w:bookmarkStart w:id="781" w:name="_Toc127683051"/>
      <w:bookmarkStart w:id="782" w:name="_Toc127683265"/>
      <w:bookmarkStart w:id="783" w:name="_Toc127688568"/>
      <w:bookmarkStart w:id="784" w:name="_Toc128536851"/>
      <w:bookmarkStart w:id="785" w:name="_Toc128543831"/>
      <w:bookmarkStart w:id="786" w:name="_Toc129062454"/>
      <w:bookmarkStart w:id="787" w:name="_Toc129062669"/>
      <w:bookmarkStart w:id="788" w:name="_Toc131216995"/>
      <w:bookmarkStart w:id="789" w:name="_Toc151453551"/>
      <w:bookmarkStart w:id="790" w:name="_Toc151526357"/>
      <w:bookmarkStart w:id="791" w:name="_Toc155073070"/>
      <w:bookmarkStart w:id="792" w:name="_Toc155086717"/>
      <w:bookmarkStart w:id="793" w:name="_Toc175714320"/>
      <w:bookmarkStart w:id="794" w:name="_Toc175727834"/>
      <w:bookmarkStart w:id="795" w:name="_Toc195071645"/>
      <w:bookmarkStart w:id="796" w:name="_Toc245805278"/>
      <w:r>
        <w:rPr>
          <w:rStyle w:val="CharDivNo"/>
        </w:rPr>
        <w:t>Division 1</w:t>
      </w:r>
      <w:r>
        <w:t xml:space="preserve"> — </w:t>
      </w:r>
      <w:r>
        <w:rPr>
          <w:rStyle w:val="CharDivText"/>
        </w:rPr>
        <w:t>Charges and contributions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spacing w:before="160"/>
      </w:pPr>
      <w:bookmarkStart w:id="797" w:name="_Toc501698546"/>
      <w:bookmarkStart w:id="798" w:name="_Toc27811277"/>
      <w:bookmarkStart w:id="799" w:name="_Toc121211255"/>
      <w:bookmarkStart w:id="800" w:name="_Toc129062670"/>
      <w:bookmarkStart w:id="801" w:name="_Toc175727835"/>
      <w:bookmarkStart w:id="802" w:name="_Toc245805279"/>
      <w:bookmarkStart w:id="803" w:name="_Toc195071646"/>
      <w:r>
        <w:rPr>
          <w:rStyle w:val="CharSectno"/>
        </w:rPr>
        <w:t>58</w:t>
      </w:r>
      <w:r>
        <w:t>.</w:t>
      </w:r>
      <w:r>
        <w:tab/>
        <w:t>Definitions</w:t>
      </w:r>
      <w:bookmarkEnd w:id="797"/>
      <w:bookmarkEnd w:id="798"/>
      <w:bookmarkEnd w:id="799"/>
      <w:bookmarkEnd w:id="800"/>
      <w:bookmarkEnd w:id="801"/>
      <w:bookmarkEnd w:id="802"/>
      <w:bookmarkEnd w:id="803"/>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spacing w:before="160"/>
      </w:pPr>
      <w:bookmarkStart w:id="804" w:name="_Toc501698547"/>
      <w:bookmarkStart w:id="805" w:name="_Toc27811278"/>
      <w:bookmarkStart w:id="806" w:name="_Toc121211256"/>
      <w:bookmarkStart w:id="807" w:name="_Toc129062671"/>
      <w:bookmarkStart w:id="808" w:name="_Toc175727836"/>
      <w:bookmarkStart w:id="809" w:name="_Toc245805280"/>
      <w:bookmarkStart w:id="810" w:name="_Toc195071647"/>
      <w:r>
        <w:rPr>
          <w:rStyle w:val="CharSectno"/>
        </w:rPr>
        <w:t>59</w:t>
      </w:r>
      <w:r>
        <w:t>.</w:t>
      </w:r>
      <w:r>
        <w:tab/>
        <w:t>Charges and contributions for materials: s. 99</w:t>
      </w:r>
      <w:bookmarkEnd w:id="804"/>
      <w:bookmarkEnd w:id="805"/>
      <w:bookmarkEnd w:id="806"/>
      <w:bookmarkEnd w:id="807"/>
      <w:bookmarkEnd w:id="808"/>
      <w:bookmarkEnd w:id="809"/>
      <w:bookmarkEnd w:id="810"/>
    </w:p>
    <w:p>
      <w:pPr>
        <w:pStyle w:val="Subsection"/>
        <w:spacing w:before="120"/>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keepNext w:val="0"/>
        <w:keepLines w:val="0"/>
        <w:spacing w:before="160"/>
      </w:pPr>
      <w:bookmarkStart w:id="811" w:name="_Toc501698548"/>
      <w:bookmarkStart w:id="812" w:name="_Toc27811279"/>
      <w:bookmarkStart w:id="813" w:name="_Toc121211257"/>
      <w:bookmarkStart w:id="814" w:name="_Toc129062672"/>
      <w:bookmarkStart w:id="815" w:name="_Toc175727837"/>
      <w:bookmarkStart w:id="816" w:name="_Toc245805281"/>
      <w:bookmarkStart w:id="817" w:name="_Toc195071648"/>
      <w:r>
        <w:rPr>
          <w:rStyle w:val="CharSectno"/>
        </w:rPr>
        <w:t>60</w:t>
      </w:r>
      <w:r>
        <w:t>.</w:t>
      </w:r>
      <w:r>
        <w:tab/>
        <w:t>Charges and contributions for services and facilities: s. 99</w:t>
      </w:r>
      <w:bookmarkEnd w:id="811"/>
      <w:bookmarkEnd w:id="812"/>
      <w:bookmarkEnd w:id="813"/>
      <w:bookmarkEnd w:id="814"/>
      <w:bookmarkEnd w:id="815"/>
      <w:bookmarkEnd w:id="816"/>
      <w:bookmarkEnd w:id="817"/>
    </w:p>
    <w:p>
      <w:pPr>
        <w:pStyle w:val="Subsection"/>
        <w:spacing w:before="120"/>
      </w:pPr>
      <w:r>
        <w:tab/>
      </w:r>
      <w:r>
        <w:tab/>
        <w:t xml:space="preserve">The services and facilities for which a charge or contribution may be determined for a government school under section 99 are as follows — </w:t>
      </w:r>
    </w:p>
    <w:p>
      <w:pPr>
        <w:pStyle w:val="Indenta"/>
      </w:pPr>
      <w:r>
        <w:tab/>
      </w:r>
      <w:bookmarkStart w:id="818" w:name="_Hlt501162583"/>
      <w:bookmarkEnd w:id="818"/>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in the case of a School of Isolated and Distance Education, posting or telecommunicating educational materials to a student who is studying outside Western Australia.</w:t>
      </w:r>
    </w:p>
    <w:p>
      <w:pPr>
        <w:pStyle w:val="Heading5"/>
      </w:pPr>
      <w:bookmarkStart w:id="819" w:name="_Toc501698549"/>
      <w:bookmarkStart w:id="820" w:name="_Toc27811280"/>
      <w:bookmarkStart w:id="821" w:name="_Toc121211258"/>
      <w:bookmarkStart w:id="822" w:name="_Toc129062673"/>
      <w:bookmarkStart w:id="823" w:name="_Toc175727838"/>
      <w:bookmarkStart w:id="824" w:name="_Toc245805282"/>
      <w:bookmarkStart w:id="825" w:name="_Toc195071649"/>
      <w:r>
        <w:rPr>
          <w:rStyle w:val="CharSectno"/>
        </w:rPr>
        <w:t>61</w:t>
      </w:r>
      <w:r>
        <w:t>.</w:t>
      </w:r>
      <w:r>
        <w:tab/>
        <w:t>Limits on charges and contributions for materials, services and facilities: s. 99(3)(b)</w:t>
      </w:r>
      <w:bookmarkEnd w:id="819"/>
      <w:bookmarkEnd w:id="820"/>
      <w:bookmarkEnd w:id="821"/>
      <w:bookmarkEnd w:id="822"/>
      <w:bookmarkEnd w:id="823"/>
      <w:bookmarkEnd w:id="824"/>
      <w:bookmarkEnd w:id="825"/>
    </w:p>
    <w:p>
      <w:pPr>
        <w:pStyle w:val="Subsection"/>
      </w:pPr>
      <w:r>
        <w:tab/>
      </w:r>
      <w:bookmarkStart w:id="826" w:name="_Hlt501179765"/>
      <w:bookmarkEnd w:id="826"/>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The maximum total amount of a charge in respect of a student for materials referred to in regulation 59 and services referred to in regulation </w:t>
      </w:r>
      <w:bookmarkStart w:id="827" w:name="_Hlt501163920"/>
      <w:r>
        <w:t>60(a)</w:t>
      </w:r>
      <w:bookmarkEnd w:id="827"/>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MiscellaneousHeading"/>
        <w:spacing w:before="120" w:after="120"/>
        <w:ind w:right="437"/>
        <w:rPr>
          <w:b/>
        </w:rPr>
      </w:pPr>
      <w:r>
        <w:rPr>
          <w:b/>
        </w:rPr>
        <w:t>Table</w:t>
      </w:r>
    </w:p>
    <w:tbl>
      <w:tblPr>
        <w:tblW w:w="0" w:type="auto"/>
        <w:tblInd w:w="959" w:type="dxa"/>
        <w:tblLayout w:type="fixed"/>
        <w:tblLook w:val="0000" w:firstRow="0" w:lastRow="0" w:firstColumn="0" w:lastColumn="0" w:noHBand="0" w:noVBand="0"/>
      </w:tblPr>
      <w:tblGrid>
        <w:gridCol w:w="3685"/>
        <w:gridCol w:w="2658"/>
      </w:tblGrid>
      <w:tr>
        <w:tc>
          <w:tcPr>
            <w:tcW w:w="3685" w:type="dxa"/>
          </w:tcPr>
          <w:p>
            <w:pPr>
              <w:pStyle w:val="Table"/>
              <w:spacing w:before="0" w:line="240" w:lineRule="auto"/>
              <w:ind w:firstLine="34"/>
              <w:jc w:val="center"/>
              <w:rPr>
                <w:b/>
              </w:rPr>
            </w:pPr>
            <w:r>
              <w:rPr>
                <w:b/>
              </w:rPr>
              <w:t>Region</w:t>
            </w:r>
          </w:p>
        </w:tc>
        <w:tc>
          <w:tcPr>
            <w:tcW w:w="2658" w:type="dxa"/>
          </w:tcPr>
          <w:p>
            <w:pPr>
              <w:pStyle w:val="Table"/>
              <w:spacing w:before="0" w:line="240" w:lineRule="auto"/>
              <w:ind w:firstLine="318"/>
              <w:jc w:val="center"/>
              <w:rPr>
                <w:b/>
              </w:rPr>
            </w:pPr>
            <w:r>
              <w:rPr>
                <w:b/>
              </w:rPr>
              <w:t>Maximum charge</w:t>
            </w:r>
          </w:p>
        </w:tc>
      </w:tr>
      <w:tr>
        <w:tc>
          <w:tcPr>
            <w:tcW w:w="3685" w:type="dxa"/>
          </w:tcPr>
          <w:p>
            <w:pPr>
              <w:pStyle w:val="Table"/>
              <w:spacing w:before="120" w:line="240" w:lineRule="auto"/>
            </w:pPr>
            <w:r>
              <w:t>Within Australia but outside Western Australia</w:t>
            </w:r>
          </w:p>
        </w:tc>
        <w:tc>
          <w:tcPr>
            <w:tcW w:w="2658" w:type="dxa"/>
          </w:tcPr>
          <w:p>
            <w:pPr>
              <w:pStyle w:val="Table"/>
              <w:spacing w:before="120" w:line="240" w:lineRule="auto"/>
              <w:ind w:left="602"/>
              <w:jc w:val="center"/>
            </w:pPr>
            <w:r>
              <w:br/>
              <w:t>$130</w:t>
            </w:r>
          </w:p>
        </w:tc>
      </w:tr>
      <w:tr>
        <w:tc>
          <w:tcPr>
            <w:tcW w:w="3685" w:type="dxa"/>
          </w:tcPr>
          <w:p>
            <w:pPr>
              <w:pStyle w:val="Table"/>
              <w:spacing w:before="120" w:line="240" w:lineRule="auto"/>
            </w:pPr>
            <w:r>
              <w:t>New Zealand</w:t>
            </w:r>
          </w:p>
        </w:tc>
        <w:tc>
          <w:tcPr>
            <w:tcW w:w="2658" w:type="dxa"/>
          </w:tcPr>
          <w:p>
            <w:pPr>
              <w:pStyle w:val="Table"/>
              <w:spacing w:before="120" w:line="240" w:lineRule="auto"/>
              <w:ind w:left="601"/>
              <w:jc w:val="center"/>
            </w:pPr>
            <w:r>
              <w:t>$200</w:t>
            </w:r>
          </w:p>
        </w:tc>
      </w:tr>
      <w:tr>
        <w:tc>
          <w:tcPr>
            <w:tcW w:w="3685" w:type="dxa"/>
          </w:tcPr>
          <w:p>
            <w:pPr>
              <w:pStyle w:val="Table"/>
              <w:spacing w:before="120" w:line="240" w:lineRule="auto"/>
            </w:pPr>
            <w:r>
              <w:t>Pacific region other than New Zealand</w:t>
            </w:r>
          </w:p>
        </w:tc>
        <w:tc>
          <w:tcPr>
            <w:tcW w:w="2658" w:type="dxa"/>
          </w:tcPr>
          <w:p>
            <w:pPr>
              <w:pStyle w:val="Table"/>
              <w:spacing w:before="120" w:line="240" w:lineRule="auto"/>
              <w:ind w:left="602"/>
              <w:jc w:val="center"/>
            </w:pPr>
            <w:r>
              <w:t>$260</w:t>
            </w:r>
          </w:p>
        </w:tc>
      </w:tr>
      <w:tr>
        <w:tc>
          <w:tcPr>
            <w:tcW w:w="3685" w:type="dxa"/>
          </w:tcPr>
          <w:p>
            <w:pPr>
              <w:pStyle w:val="Table"/>
              <w:spacing w:before="120" w:line="240" w:lineRule="auto"/>
            </w:pPr>
            <w:r>
              <w:t>South</w:t>
            </w:r>
            <w:r>
              <w:noBreakHyphen/>
              <w:t>East Asian region</w:t>
            </w:r>
          </w:p>
        </w:tc>
        <w:tc>
          <w:tcPr>
            <w:tcW w:w="2658" w:type="dxa"/>
          </w:tcPr>
          <w:p>
            <w:pPr>
              <w:pStyle w:val="Table"/>
              <w:spacing w:before="120" w:line="240" w:lineRule="auto"/>
              <w:ind w:left="602"/>
              <w:jc w:val="center"/>
            </w:pPr>
            <w:r>
              <w:t>$300</w:t>
            </w:r>
          </w:p>
        </w:tc>
      </w:tr>
      <w:tr>
        <w:tc>
          <w:tcPr>
            <w:tcW w:w="3685" w:type="dxa"/>
          </w:tcPr>
          <w:p>
            <w:pPr>
              <w:pStyle w:val="Table"/>
              <w:spacing w:before="120" w:line="240" w:lineRule="auto"/>
            </w:pPr>
            <w:r>
              <w:t>Middle East and North America</w:t>
            </w:r>
          </w:p>
        </w:tc>
        <w:tc>
          <w:tcPr>
            <w:tcW w:w="2658" w:type="dxa"/>
          </w:tcPr>
          <w:p>
            <w:pPr>
              <w:pStyle w:val="Table"/>
              <w:spacing w:before="120" w:line="240" w:lineRule="auto"/>
              <w:ind w:left="602"/>
              <w:jc w:val="center"/>
            </w:pPr>
            <w:r>
              <w:t>$400</w:t>
            </w:r>
          </w:p>
        </w:tc>
      </w:tr>
      <w:tr>
        <w:tc>
          <w:tcPr>
            <w:tcW w:w="3685" w:type="dxa"/>
          </w:tcPr>
          <w:p>
            <w:pPr>
              <w:pStyle w:val="Table"/>
              <w:spacing w:before="120" w:line="240" w:lineRule="auto"/>
            </w:pPr>
            <w:r>
              <w:t>Europe and Russia, Africa, Central and South America</w:t>
            </w:r>
          </w:p>
        </w:tc>
        <w:tc>
          <w:tcPr>
            <w:tcW w:w="2658" w:type="dxa"/>
          </w:tcPr>
          <w:p>
            <w:pPr>
              <w:pStyle w:val="Table"/>
              <w:spacing w:before="120" w:line="240" w:lineRule="auto"/>
              <w:ind w:left="602"/>
              <w:jc w:val="center"/>
            </w:pPr>
            <w:r>
              <w:br/>
              <w:t>$500</w:t>
            </w:r>
          </w:p>
        </w:tc>
      </w:tr>
    </w:tbl>
    <w:p>
      <w:pPr>
        <w:pStyle w:val="Subsection"/>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ind w:left="890" w:hanging="890"/>
      </w:pPr>
      <w:r>
        <w:tab/>
        <w:t>[Regulation 61 amended in Gazette 2 Dec 2005 p. 5810.]</w:t>
      </w:r>
    </w:p>
    <w:p>
      <w:pPr>
        <w:pStyle w:val="Heading3"/>
        <w:spacing w:before="220"/>
      </w:pPr>
      <w:bookmarkStart w:id="828" w:name="_Toc121211259"/>
      <w:bookmarkStart w:id="829" w:name="_Toc124152897"/>
      <w:bookmarkStart w:id="830" w:name="_Toc127072825"/>
      <w:bookmarkStart w:id="831" w:name="_Toc127683056"/>
      <w:bookmarkStart w:id="832" w:name="_Toc127683270"/>
      <w:bookmarkStart w:id="833" w:name="_Toc127688573"/>
      <w:bookmarkStart w:id="834" w:name="_Toc128536856"/>
      <w:bookmarkStart w:id="835" w:name="_Toc128543836"/>
      <w:bookmarkStart w:id="836" w:name="_Toc129062459"/>
      <w:bookmarkStart w:id="837" w:name="_Toc129062674"/>
      <w:bookmarkStart w:id="838" w:name="_Toc131217000"/>
      <w:bookmarkStart w:id="839" w:name="_Toc151453556"/>
      <w:bookmarkStart w:id="840" w:name="_Toc151526362"/>
      <w:bookmarkStart w:id="841" w:name="_Toc155073075"/>
      <w:bookmarkStart w:id="842" w:name="_Toc155086722"/>
      <w:bookmarkStart w:id="843" w:name="_Toc175714325"/>
      <w:bookmarkStart w:id="844" w:name="_Toc175727839"/>
      <w:bookmarkStart w:id="845" w:name="_Toc195071650"/>
      <w:bookmarkStart w:id="846" w:name="_Toc245805283"/>
      <w:r>
        <w:rPr>
          <w:rStyle w:val="CharDivNo"/>
        </w:rPr>
        <w:t>Division 2</w:t>
      </w:r>
      <w:r>
        <w:t xml:space="preserve"> — </w:t>
      </w:r>
      <w:r>
        <w:rPr>
          <w:rStyle w:val="CharDivText"/>
        </w:rPr>
        <w:t>Overseas and adult students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Heading5"/>
        <w:keepNext w:val="0"/>
        <w:keepLines w:val="0"/>
      </w:pPr>
      <w:bookmarkStart w:id="847" w:name="_Hlt492286148"/>
      <w:bookmarkStart w:id="848" w:name="_Toc501698550"/>
      <w:bookmarkStart w:id="849" w:name="_Toc27811281"/>
      <w:bookmarkStart w:id="850" w:name="_Toc121211260"/>
      <w:bookmarkStart w:id="851" w:name="_Toc129062675"/>
      <w:bookmarkStart w:id="852" w:name="_Toc175727840"/>
      <w:bookmarkStart w:id="853" w:name="_Toc245805284"/>
      <w:bookmarkStart w:id="854" w:name="_Toc195071651"/>
      <w:bookmarkEnd w:id="847"/>
      <w:r>
        <w:rPr>
          <w:rStyle w:val="CharSectno"/>
        </w:rPr>
        <w:t>62</w:t>
      </w:r>
      <w:r>
        <w:t>.</w:t>
      </w:r>
      <w:r>
        <w:tab/>
        <w:t>Criterion for definition of “overseas student”: s. 97</w:t>
      </w:r>
      <w:bookmarkEnd w:id="848"/>
      <w:bookmarkEnd w:id="849"/>
      <w:bookmarkEnd w:id="850"/>
      <w:bookmarkEnd w:id="851"/>
      <w:bookmarkEnd w:id="852"/>
      <w:bookmarkEnd w:id="853"/>
      <w:bookmarkEnd w:id="854"/>
    </w:p>
    <w:p>
      <w:pPr>
        <w:pStyle w:val="Subsection"/>
      </w:pPr>
      <w:r>
        <w:tab/>
      </w:r>
      <w:r>
        <w:tab/>
        <w:t xml:space="preserve">The criterion for </w:t>
      </w:r>
      <w:r>
        <w:rPr>
          <w:spacing w:val="-4"/>
        </w:rPr>
        <w:t>the</w:t>
      </w:r>
      <w:r>
        <w:t xml:space="preserve"> purposes of paragraph (b) of the definition of “overseas student” in section 97 is that the person does not satisfy the criteria set out in regulation 12(a) and (b), 13(a) and (b), 14(a) and (b) or 14A(a) and (b).</w:t>
      </w:r>
    </w:p>
    <w:p>
      <w:pPr>
        <w:pStyle w:val="Footnotesection"/>
        <w:ind w:left="890" w:hanging="890"/>
      </w:pPr>
      <w:r>
        <w:tab/>
        <w:t>[Regulation 62 amended in Gazette 17 Dec 2002 p. 5909.]</w:t>
      </w:r>
    </w:p>
    <w:p>
      <w:pPr>
        <w:pStyle w:val="Heading5"/>
        <w:keepNext w:val="0"/>
      </w:pPr>
      <w:bookmarkStart w:id="855" w:name="_Toc501698551"/>
      <w:bookmarkStart w:id="856" w:name="_Toc27811282"/>
      <w:bookmarkStart w:id="857" w:name="_Toc121211261"/>
      <w:bookmarkStart w:id="858" w:name="_Toc129062676"/>
      <w:bookmarkStart w:id="859" w:name="_Toc175727841"/>
      <w:bookmarkStart w:id="860" w:name="_Toc245805285"/>
      <w:bookmarkStart w:id="861" w:name="_Toc195071652"/>
      <w:r>
        <w:rPr>
          <w:rStyle w:val="CharSectno"/>
        </w:rPr>
        <w:t>63</w:t>
      </w:r>
      <w:r>
        <w:t>.</w:t>
      </w:r>
      <w:r>
        <w:tab/>
        <w:t>Fees for instruction of overseas and adult students: s. 103</w:t>
      </w:r>
      <w:bookmarkEnd w:id="855"/>
      <w:bookmarkEnd w:id="856"/>
      <w:bookmarkEnd w:id="857"/>
      <w:bookmarkEnd w:id="858"/>
      <w:bookmarkEnd w:id="859"/>
      <w:bookmarkEnd w:id="860"/>
      <w:bookmarkEnd w:id="861"/>
    </w:p>
    <w:p>
      <w:pPr>
        <w:pStyle w:val="Subsection"/>
        <w:keepNext/>
        <w:keepLines/>
      </w:pPr>
      <w:r>
        <w:tab/>
        <w:t>(1)</w:t>
      </w:r>
      <w:r>
        <w:tab/>
        <w:t xml:space="preserve">The maximum </w:t>
      </w:r>
      <w:r>
        <w:rPr>
          <w:spacing w:val="-4"/>
        </w:rPr>
        <w:t>total</w:t>
      </w:r>
      <w:r>
        <w:t xml:space="preserve"> amount of the fees for instruction that are payable by a person who is an overseas student or an adult student at a government school is $12 000 each school year.</w:t>
      </w:r>
    </w:p>
    <w:p>
      <w:pPr>
        <w:pStyle w:val="Subsection"/>
        <w:keepNext/>
        <w:keepLines/>
      </w:pPr>
      <w:bookmarkStart w:id="862" w:name="_Hlt488823566"/>
      <w:bookmarkEnd w:id="862"/>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keepNext/>
        <w:keepLines/>
      </w:pPr>
      <w:r>
        <w:tab/>
        <w:t>(3)</w:t>
      </w:r>
      <w:r>
        <w:tab/>
        <w:t xml:space="preserve">A fee for instruction may be determined by reference to — </w:t>
      </w:r>
    </w:p>
    <w:p>
      <w:pPr>
        <w:pStyle w:val="Indenta"/>
      </w:pPr>
      <w:r>
        <w:tab/>
        <w:t>(a)</w:t>
      </w:r>
      <w:r>
        <w:tab/>
        <w:t xml:space="preserve">a particular period of instruction; or </w:t>
      </w:r>
    </w:p>
    <w:p>
      <w:pPr>
        <w:pStyle w:val="Indenta"/>
      </w:pPr>
      <w:r>
        <w:tab/>
        <w:t>(b)</w:t>
      </w:r>
      <w:r>
        <w:tab/>
        <w:t xml:space="preserve">a particular subject of instruction. </w:t>
      </w:r>
    </w:p>
    <w:p>
      <w:pPr>
        <w:pStyle w:val="Heading5"/>
        <w:keepNext w:val="0"/>
        <w:keepLines w:val="0"/>
      </w:pPr>
      <w:bookmarkStart w:id="863" w:name="_Toc501698552"/>
      <w:bookmarkStart w:id="864" w:name="_Toc27811283"/>
      <w:bookmarkStart w:id="865" w:name="_Toc121211262"/>
      <w:bookmarkStart w:id="866" w:name="_Toc129062677"/>
      <w:bookmarkStart w:id="867" w:name="_Toc175727842"/>
      <w:bookmarkStart w:id="868" w:name="_Toc245805286"/>
      <w:bookmarkStart w:id="869" w:name="_Toc195071653"/>
      <w:r>
        <w:rPr>
          <w:rStyle w:val="CharSectno"/>
        </w:rPr>
        <w:t>64</w:t>
      </w:r>
      <w:r>
        <w:t>.</w:t>
      </w:r>
      <w:r>
        <w:tab/>
        <w:t>Fees for instruction not payable by certain adult students: s. 103</w:t>
      </w:r>
      <w:bookmarkEnd w:id="863"/>
      <w:bookmarkEnd w:id="864"/>
      <w:bookmarkEnd w:id="865"/>
      <w:bookmarkEnd w:id="866"/>
      <w:bookmarkEnd w:id="867"/>
      <w:bookmarkEnd w:id="868"/>
      <w:bookmarkEnd w:id="869"/>
    </w:p>
    <w:p>
      <w:pPr>
        <w:pStyle w:val="Subsection"/>
        <w:keepNext/>
        <w:keepLines/>
      </w:pPr>
      <w:r>
        <w:tab/>
        <w:t>(1)</w:t>
      </w:r>
      <w:r>
        <w:tab/>
        <w:t xml:space="preserve">Despite regulation 63, no fee for instruction is payable by an adult student who is enrolled for the year 2013 or any earlier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and 6 months by 1 January of the year for which the student is enrolled.</w:t>
      </w:r>
    </w:p>
    <w:p>
      <w:pPr>
        <w:pStyle w:val="Heading5"/>
      </w:pPr>
      <w:bookmarkStart w:id="870" w:name="_Toc501698553"/>
      <w:bookmarkStart w:id="871" w:name="_Toc27811284"/>
      <w:bookmarkStart w:id="872" w:name="_Toc121211263"/>
      <w:bookmarkStart w:id="873" w:name="_Toc129062678"/>
      <w:bookmarkStart w:id="874" w:name="_Toc175727843"/>
      <w:bookmarkStart w:id="875" w:name="_Toc245805287"/>
      <w:bookmarkStart w:id="876" w:name="_Toc195071654"/>
      <w:r>
        <w:rPr>
          <w:rStyle w:val="CharSectno"/>
        </w:rPr>
        <w:t>65</w:t>
      </w:r>
      <w:r>
        <w:t>.</w:t>
      </w:r>
      <w:r>
        <w:tab/>
        <w:t>CEO may waive fees for instruction for certain overseas students: s. 104(a)</w:t>
      </w:r>
      <w:bookmarkEnd w:id="870"/>
      <w:bookmarkEnd w:id="871"/>
      <w:bookmarkEnd w:id="872"/>
      <w:bookmarkEnd w:id="873"/>
      <w:bookmarkEnd w:id="874"/>
      <w:bookmarkEnd w:id="875"/>
      <w:bookmarkEnd w:id="876"/>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who is enrolled in a postgraduate course at a university in Western Australia; and</w:t>
      </w:r>
    </w:p>
    <w:p>
      <w:pPr>
        <w:pStyle w:val="Indenta"/>
      </w:pPr>
      <w:r>
        <w:tab/>
        <w:t>(b)</w:t>
      </w:r>
      <w:r>
        <w:tab/>
        <w:t>who does not hold a scholarship of a kind set out in Schedule 1.</w:t>
      </w:r>
    </w:p>
    <w:p>
      <w:pPr>
        <w:pStyle w:val="Heading5"/>
        <w:keepNext w:val="0"/>
        <w:keepLines w:val="0"/>
      </w:pPr>
      <w:bookmarkStart w:id="877" w:name="_Toc501698554"/>
      <w:bookmarkStart w:id="878" w:name="_Toc27811285"/>
      <w:bookmarkStart w:id="879" w:name="_Toc121211264"/>
      <w:bookmarkStart w:id="880" w:name="_Toc129062679"/>
      <w:bookmarkStart w:id="881" w:name="_Toc175727844"/>
      <w:bookmarkStart w:id="882" w:name="_Toc245805288"/>
      <w:bookmarkStart w:id="883" w:name="_Toc195071655"/>
      <w:r>
        <w:rPr>
          <w:rStyle w:val="CharSectno"/>
        </w:rPr>
        <w:t>66</w:t>
      </w:r>
      <w:r>
        <w:t>.</w:t>
      </w:r>
      <w:r>
        <w:tab/>
        <w:t>CEO may waive fees for instruction for individual adult students: s. 104(a)</w:t>
      </w:r>
      <w:bookmarkEnd w:id="877"/>
      <w:bookmarkEnd w:id="878"/>
      <w:bookmarkEnd w:id="879"/>
      <w:bookmarkEnd w:id="880"/>
      <w:bookmarkEnd w:id="881"/>
      <w:bookmarkEnd w:id="882"/>
      <w:bookmarkEnd w:id="883"/>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884" w:name="_Toc121211265"/>
      <w:bookmarkStart w:id="885" w:name="_Toc124152903"/>
      <w:bookmarkStart w:id="886" w:name="_Toc127072831"/>
      <w:bookmarkStart w:id="887" w:name="_Toc127683062"/>
      <w:bookmarkStart w:id="888" w:name="_Toc127683276"/>
      <w:bookmarkStart w:id="889" w:name="_Toc127688579"/>
      <w:bookmarkStart w:id="890" w:name="_Toc128536862"/>
      <w:bookmarkStart w:id="891" w:name="_Toc128543842"/>
      <w:bookmarkStart w:id="892" w:name="_Toc129062465"/>
      <w:bookmarkStart w:id="893" w:name="_Toc129062680"/>
      <w:bookmarkStart w:id="894" w:name="_Toc131217006"/>
      <w:bookmarkStart w:id="895" w:name="_Toc151453562"/>
      <w:bookmarkStart w:id="896" w:name="_Toc151526368"/>
      <w:bookmarkStart w:id="897" w:name="_Toc155073081"/>
      <w:bookmarkStart w:id="898" w:name="_Toc155086728"/>
      <w:bookmarkStart w:id="899" w:name="_Toc175714331"/>
      <w:bookmarkStart w:id="900" w:name="_Toc175727845"/>
      <w:bookmarkStart w:id="901" w:name="_Toc195071656"/>
      <w:bookmarkStart w:id="902" w:name="_Toc245805289"/>
      <w:r>
        <w:rPr>
          <w:rStyle w:val="CharPartNo"/>
        </w:rPr>
        <w:t>Part 5</w:t>
      </w:r>
      <w:r>
        <w:t xml:space="preserve"> — </w:t>
      </w:r>
      <w:r>
        <w:rPr>
          <w:rStyle w:val="CharPartText"/>
        </w:rPr>
        <w:t>Management and control of government school premises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3"/>
        <w:spacing w:before="280"/>
      </w:pPr>
      <w:bookmarkStart w:id="903" w:name="_Toc121211266"/>
      <w:bookmarkStart w:id="904" w:name="_Toc124152904"/>
      <w:bookmarkStart w:id="905" w:name="_Toc127072832"/>
      <w:bookmarkStart w:id="906" w:name="_Toc127683063"/>
      <w:bookmarkStart w:id="907" w:name="_Toc127683277"/>
      <w:bookmarkStart w:id="908" w:name="_Toc127688580"/>
      <w:bookmarkStart w:id="909" w:name="_Toc128536863"/>
      <w:bookmarkStart w:id="910" w:name="_Toc128543843"/>
      <w:bookmarkStart w:id="911" w:name="_Toc129062466"/>
      <w:bookmarkStart w:id="912" w:name="_Toc129062681"/>
      <w:bookmarkStart w:id="913" w:name="_Toc131217007"/>
      <w:bookmarkStart w:id="914" w:name="_Toc151453563"/>
      <w:bookmarkStart w:id="915" w:name="_Toc151526369"/>
      <w:bookmarkStart w:id="916" w:name="_Toc155073082"/>
      <w:bookmarkStart w:id="917" w:name="_Toc155086729"/>
      <w:bookmarkStart w:id="918" w:name="_Toc175714332"/>
      <w:bookmarkStart w:id="919" w:name="_Toc175727846"/>
      <w:bookmarkStart w:id="920" w:name="_Toc195071657"/>
      <w:bookmarkStart w:id="921" w:name="_Toc245805290"/>
      <w:r>
        <w:rPr>
          <w:rStyle w:val="CharDivNo"/>
        </w:rPr>
        <w:t>Division 1</w:t>
      </w:r>
      <w:r>
        <w:t xml:space="preserve"> — </w:t>
      </w:r>
      <w:r>
        <w:rPr>
          <w:rStyle w:val="CharDivText"/>
        </w:rPr>
        <w:t>Preliminary</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Heading5"/>
        <w:spacing w:before="260"/>
      </w:pPr>
      <w:bookmarkStart w:id="922" w:name="_Toc501698555"/>
      <w:bookmarkStart w:id="923" w:name="_Toc27811286"/>
      <w:bookmarkStart w:id="924" w:name="_Toc121211267"/>
      <w:bookmarkStart w:id="925" w:name="_Toc129062682"/>
      <w:bookmarkStart w:id="926" w:name="_Toc175727847"/>
      <w:bookmarkStart w:id="927" w:name="_Toc245805291"/>
      <w:bookmarkStart w:id="928" w:name="_Toc195071658"/>
      <w:r>
        <w:rPr>
          <w:rStyle w:val="CharSectno"/>
        </w:rPr>
        <w:t>67</w:t>
      </w:r>
      <w:r>
        <w:t>.</w:t>
      </w:r>
      <w:r>
        <w:tab/>
        <w:t>Application</w:t>
      </w:r>
      <w:bookmarkEnd w:id="922"/>
      <w:bookmarkEnd w:id="923"/>
      <w:bookmarkEnd w:id="924"/>
      <w:bookmarkEnd w:id="925"/>
      <w:bookmarkEnd w:id="926"/>
      <w:bookmarkEnd w:id="927"/>
      <w:bookmarkEnd w:id="928"/>
    </w:p>
    <w:p>
      <w:pPr>
        <w:pStyle w:val="Subsection"/>
        <w:spacing w:before="200"/>
      </w:pPr>
      <w:r>
        <w:tab/>
        <w:t>(1)</w:t>
      </w:r>
      <w:r>
        <w:tab/>
        <w:t xml:space="preserve">This Part applies to school premises — </w:t>
      </w:r>
    </w:p>
    <w:p>
      <w:pPr>
        <w:pStyle w:val="Indenta"/>
      </w:pPr>
      <w:r>
        <w:tab/>
        <w:t>(a)</w:t>
      </w:r>
      <w:r>
        <w:tab/>
        <w:t>comprising alienated land the freehold of which is held by the Minister;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rPr>
          <w:ins w:id="929" w:author="Master Repository Process" w:date="2021-09-12T16:22:00Z"/>
        </w:rPr>
      </w:pPr>
      <w:ins w:id="930" w:author="Master Repository Process" w:date="2021-09-12T16:22:00Z">
        <w:r>
          <w:tab/>
          <w:t>(3)</w:t>
        </w:r>
        <w:r>
          <w:tab/>
          <w:t>This Part does not apply to school premises comprising land that is leased by the Minister to another person.</w:t>
        </w:r>
      </w:ins>
    </w:p>
    <w:p>
      <w:pPr>
        <w:pStyle w:val="Footnotesection"/>
        <w:rPr>
          <w:ins w:id="931" w:author="Master Repository Process" w:date="2021-09-12T16:22:00Z"/>
        </w:rPr>
      </w:pPr>
      <w:ins w:id="932" w:author="Master Repository Process" w:date="2021-09-12T16:22:00Z">
        <w:r>
          <w:tab/>
          <w:t>[Regulation 67 amended in Gazette 13 Nov 2009 p. 4535.]</w:t>
        </w:r>
      </w:ins>
    </w:p>
    <w:p>
      <w:pPr>
        <w:pStyle w:val="Heading3"/>
      </w:pPr>
      <w:bookmarkStart w:id="933" w:name="_Toc121211268"/>
      <w:bookmarkStart w:id="934" w:name="_Toc124152906"/>
      <w:bookmarkStart w:id="935" w:name="_Toc127072834"/>
      <w:bookmarkStart w:id="936" w:name="_Toc127683065"/>
      <w:bookmarkStart w:id="937" w:name="_Toc127683279"/>
      <w:bookmarkStart w:id="938" w:name="_Toc127688582"/>
      <w:bookmarkStart w:id="939" w:name="_Toc128536865"/>
      <w:bookmarkStart w:id="940" w:name="_Toc128543845"/>
      <w:bookmarkStart w:id="941" w:name="_Toc129062468"/>
      <w:bookmarkStart w:id="942" w:name="_Toc129062683"/>
      <w:bookmarkStart w:id="943" w:name="_Toc131217009"/>
      <w:bookmarkStart w:id="944" w:name="_Toc151453565"/>
      <w:bookmarkStart w:id="945" w:name="_Toc151526371"/>
      <w:bookmarkStart w:id="946" w:name="_Toc155073084"/>
      <w:bookmarkStart w:id="947" w:name="_Toc155086731"/>
      <w:bookmarkStart w:id="948" w:name="_Toc175714334"/>
      <w:bookmarkStart w:id="949" w:name="_Toc175727848"/>
      <w:bookmarkStart w:id="950" w:name="_Toc195071659"/>
      <w:bookmarkStart w:id="951" w:name="_Toc245805292"/>
      <w:r>
        <w:rPr>
          <w:rStyle w:val="CharDivNo"/>
        </w:rPr>
        <w:t>Division 2</w:t>
      </w:r>
      <w:r>
        <w:t xml:space="preserve"> — </w:t>
      </w:r>
      <w:r>
        <w:rPr>
          <w:rStyle w:val="CharDivText"/>
        </w:rPr>
        <w:t>Giving name and address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Heading5"/>
        <w:spacing w:before="160"/>
      </w:pPr>
      <w:bookmarkStart w:id="952" w:name="_Toc501698556"/>
      <w:bookmarkStart w:id="953" w:name="_Toc27811287"/>
      <w:bookmarkStart w:id="954" w:name="_Toc121211269"/>
      <w:bookmarkStart w:id="955" w:name="_Toc129062684"/>
      <w:bookmarkStart w:id="956" w:name="_Toc175727849"/>
      <w:bookmarkStart w:id="957" w:name="_Toc245805293"/>
      <w:bookmarkStart w:id="958" w:name="_Toc195071660"/>
      <w:r>
        <w:rPr>
          <w:rStyle w:val="CharSectno"/>
        </w:rPr>
        <w:t>68</w:t>
      </w:r>
      <w:r>
        <w:t>.</w:t>
      </w:r>
      <w:r>
        <w:tab/>
        <w:t>Requirement to give name and address: s. 119(2)(j)(i)</w:t>
      </w:r>
      <w:bookmarkEnd w:id="952"/>
      <w:bookmarkEnd w:id="953"/>
      <w:bookmarkEnd w:id="954"/>
      <w:bookmarkEnd w:id="955"/>
      <w:bookmarkEnd w:id="956"/>
      <w:bookmarkEnd w:id="957"/>
      <w:bookmarkEnd w:id="958"/>
    </w:p>
    <w:p>
      <w:pPr>
        <w:pStyle w:val="Subsection"/>
        <w:spacing w:before="120"/>
      </w:pPr>
      <w:r>
        <w:tab/>
        <w:t>(1)</w:t>
      </w:r>
      <w:r>
        <w:tab/>
        <w:t>An authorised person may require a person on school premises who is not a student at the school to state the person’s name and address.</w:t>
      </w:r>
    </w:p>
    <w:p>
      <w:pPr>
        <w:pStyle w:val="Subsection"/>
        <w:spacing w:before="120"/>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spacing w:before="120"/>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959" w:name="_Toc121211270"/>
      <w:bookmarkStart w:id="960" w:name="_Toc124152908"/>
      <w:bookmarkStart w:id="961" w:name="_Toc127072836"/>
      <w:bookmarkStart w:id="962" w:name="_Toc127683067"/>
      <w:bookmarkStart w:id="963" w:name="_Toc127683281"/>
      <w:bookmarkStart w:id="964" w:name="_Toc127688584"/>
      <w:bookmarkStart w:id="965" w:name="_Toc128536867"/>
      <w:bookmarkStart w:id="966" w:name="_Toc128543847"/>
      <w:bookmarkStart w:id="967" w:name="_Toc129062470"/>
      <w:bookmarkStart w:id="968" w:name="_Toc129062685"/>
      <w:bookmarkStart w:id="969" w:name="_Toc131217011"/>
      <w:bookmarkStart w:id="970" w:name="_Toc151453567"/>
      <w:bookmarkStart w:id="971" w:name="_Toc151526373"/>
      <w:bookmarkStart w:id="972" w:name="_Toc155073086"/>
      <w:bookmarkStart w:id="973" w:name="_Toc155086733"/>
      <w:bookmarkStart w:id="974" w:name="_Toc175714336"/>
      <w:bookmarkStart w:id="975" w:name="_Toc175727850"/>
      <w:bookmarkStart w:id="976" w:name="_Toc195071661"/>
      <w:bookmarkStart w:id="977" w:name="_Toc245805294"/>
      <w:r>
        <w:rPr>
          <w:rStyle w:val="CharDivNo"/>
        </w:rPr>
        <w:t>Division 3</w:t>
      </w:r>
      <w:r>
        <w:t xml:space="preserve"> — </w:t>
      </w:r>
      <w:r>
        <w:rPr>
          <w:rStyle w:val="CharDivText"/>
        </w:rPr>
        <w:t>Maintaining good order on school premises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Heading5"/>
        <w:spacing w:before="160"/>
      </w:pPr>
      <w:bookmarkStart w:id="978" w:name="_Toc501698557"/>
      <w:bookmarkStart w:id="979" w:name="_Toc27811288"/>
      <w:bookmarkStart w:id="980" w:name="_Toc121211271"/>
      <w:bookmarkStart w:id="981" w:name="_Toc129062686"/>
      <w:bookmarkStart w:id="982" w:name="_Toc175727851"/>
      <w:bookmarkStart w:id="983" w:name="_Toc245805295"/>
      <w:bookmarkStart w:id="984" w:name="_Toc195071662"/>
      <w:r>
        <w:rPr>
          <w:rStyle w:val="CharSectno"/>
        </w:rPr>
        <w:t>69</w:t>
      </w:r>
      <w:r>
        <w:t>.</w:t>
      </w:r>
      <w:r>
        <w:tab/>
        <w:t>Maintenance of good order on school premises: s. 119(2)(f) and (g)</w:t>
      </w:r>
      <w:bookmarkEnd w:id="978"/>
      <w:bookmarkEnd w:id="979"/>
      <w:bookmarkEnd w:id="980"/>
      <w:bookmarkEnd w:id="981"/>
      <w:bookmarkEnd w:id="982"/>
      <w:bookmarkEnd w:id="983"/>
      <w:bookmarkEnd w:id="984"/>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spacing w:before="120"/>
      </w:pPr>
      <w:r>
        <w:tab/>
        <w:t>(3)</w:t>
      </w:r>
      <w:r>
        <w:tab/>
        <w:t>A direction that applies to persons generally is of no effect unless it is in writing and posted for public display at the school’s premises for the duration of the period in which the direction is to apply.</w:t>
      </w:r>
    </w:p>
    <w:p>
      <w:pPr>
        <w:pStyle w:val="Subsection"/>
        <w:spacing w:before="120"/>
      </w:pPr>
      <w:r>
        <w:tab/>
        <w:t>(4)</w:t>
      </w:r>
      <w:r>
        <w:tab/>
        <w:t>A direction that applies to a specific person is of no effect unless it has been given to that person, either orally or in writing.</w:t>
      </w:r>
    </w:p>
    <w:p>
      <w:pPr>
        <w:pStyle w:val="Subsection"/>
        <w:spacing w:before="120"/>
      </w:pPr>
      <w:r>
        <w:tab/>
        <w:t>(5)</w:t>
      </w:r>
      <w:r>
        <w:tab/>
        <w:t>A direction is of no effect to the extent of any inconsistency with a licence or permission given under regulation 72(1).</w:t>
      </w:r>
    </w:p>
    <w:p>
      <w:pPr>
        <w:pStyle w:val="Subsection"/>
        <w:spacing w:before="120"/>
      </w:pPr>
      <w:r>
        <w:tab/>
        <w:t>(6)</w:t>
      </w:r>
      <w:r>
        <w:tab/>
        <w:t>A person must comply with a direction.</w:t>
      </w:r>
    </w:p>
    <w:p>
      <w:pPr>
        <w:pStyle w:val="Penstart"/>
      </w:pPr>
      <w:r>
        <w:tab/>
        <w:t>Penalty: $500.</w:t>
      </w:r>
    </w:p>
    <w:p>
      <w:pPr>
        <w:pStyle w:val="Heading3"/>
        <w:spacing w:before="160"/>
      </w:pPr>
      <w:bookmarkStart w:id="985" w:name="_Toc121211272"/>
      <w:bookmarkStart w:id="986" w:name="_Toc124152910"/>
      <w:bookmarkStart w:id="987" w:name="_Toc127072838"/>
      <w:bookmarkStart w:id="988" w:name="_Toc127683069"/>
      <w:bookmarkStart w:id="989" w:name="_Toc127683283"/>
      <w:bookmarkStart w:id="990" w:name="_Toc127688586"/>
      <w:bookmarkStart w:id="991" w:name="_Toc128536869"/>
      <w:bookmarkStart w:id="992" w:name="_Toc128543849"/>
      <w:bookmarkStart w:id="993" w:name="_Toc129062472"/>
      <w:bookmarkStart w:id="994" w:name="_Toc129062687"/>
      <w:bookmarkStart w:id="995" w:name="_Toc131217013"/>
      <w:bookmarkStart w:id="996" w:name="_Toc151453569"/>
      <w:bookmarkStart w:id="997" w:name="_Toc151526375"/>
      <w:bookmarkStart w:id="998" w:name="_Toc155073088"/>
      <w:bookmarkStart w:id="999" w:name="_Toc155086735"/>
      <w:bookmarkStart w:id="1000" w:name="_Toc175714338"/>
      <w:bookmarkStart w:id="1001" w:name="_Toc175727852"/>
      <w:bookmarkStart w:id="1002" w:name="_Toc195071663"/>
      <w:bookmarkStart w:id="1003" w:name="_Toc245805296"/>
      <w:r>
        <w:rPr>
          <w:rStyle w:val="CharDivNo"/>
        </w:rPr>
        <w:t>Division 4</w:t>
      </w:r>
      <w:r>
        <w:t xml:space="preserve"> — </w:t>
      </w:r>
      <w:r>
        <w:rPr>
          <w:rStyle w:val="CharDivText"/>
        </w:rPr>
        <w:t>Things on school premises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Heading5"/>
        <w:spacing w:before="160"/>
      </w:pPr>
      <w:bookmarkStart w:id="1004" w:name="_Toc501698558"/>
      <w:bookmarkStart w:id="1005" w:name="_Toc27811289"/>
      <w:bookmarkStart w:id="1006" w:name="_Toc121211273"/>
      <w:bookmarkStart w:id="1007" w:name="_Toc129062688"/>
      <w:bookmarkStart w:id="1008" w:name="_Toc175727853"/>
      <w:bookmarkStart w:id="1009" w:name="_Toc245805297"/>
      <w:bookmarkStart w:id="1010" w:name="_Toc195071664"/>
      <w:r>
        <w:rPr>
          <w:rStyle w:val="CharSectno"/>
        </w:rPr>
        <w:t>70</w:t>
      </w:r>
      <w:r>
        <w:t>.</w:t>
      </w:r>
      <w:r>
        <w:tab/>
        <w:t>Bringing things on to, and using or consuming things on, school premises: s. 119(2)(b), (f) and (g)</w:t>
      </w:r>
      <w:bookmarkEnd w:id="1004"/>
      <w:bookmarkEnd w:id="1005"/>
      <w:bookmarkEnd w:id="1006"/>
      <w:bookmarkEnd w:id="1007"/>
      <w:bookmarkEnd w:id="1008"/>
      <w:bookmarkEnd w:id="1009"/>
      <w:bookmarkEnd w:id="1010"/>
    </w:p>
    <w:p>
      <w:pPr>
        <w:pStyle w:val="Subsection"/>
        <w:spacing w:before="120"/>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p>
    <w:p>
      <w:pPr>
        <w:pStyle w:val="Indenta"/>
      </w:pPr>
      <w:r>
        <w:tab/>
        <w:t>(b)</w:t>
      </w:r>
      <w:r>
        <w:tab/>
        <w:t>prohibit an item that is specified in the order from being used or consumed on the school’s premises without the permission of the principal; or</w:t>
      </w:r>
    </w:p>
    <w:p>
      <w:pPr>
        <w:pStyle w:val="Indenta"/>
      </w:pPr>
      <w:r>
        <w:tab/>
        <w:t>(c)</w:t>
      </w:r>
      <w:r>
        <w:tab/>
        <w:t xml:space="preserve">place conditions on — </w:t>
      </w:r>
    </w:p>
    <w:p>
      <w:pPr>
        <w:pStyle w:val="Indenti"/>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011" w:name="_Toc501698559"/>
      <w:bookmarkStart w:id="1012" w:name="_Toc27811290"/>
      <w:bookmarkStart w:id="1013" w:name="_Toc121211274"/>
      <w:bookmarkStart w:id="1014" w:name="_Toc129062689"/>
      <w:bookmarkStart w:id="1015" w:name="_Toc175727854"/>
      <w:bookmarkStart w:id="1016" w:name="_Toc245805298"/>
      <w:bookmarkStart w:id="1017" w:name="_Toc195071665"/>
      <w:r>
        <w:rPr>
          <w:rStyle w:val="CharSectno"/>
        </w:rPr>
        <w:t>71</w:t>
      </w:r>
      <w:r>
        <w:t>.</w:t>
      </w:r>
      <w:r>
        <w:tab/>
        <w:t>Confiscation of property from students: s. 119(2)(b), (f), (g) and (j)(iii)</w:t>
      </w:r>
      <w:bookmarkEnd w:id="1011"/>
      <w:bookmarkEnd w:id="1012"/>
      <w:bookmarkEnd w:id="1013"/>
      <w:bookmarkEnd w:id="1014"/>
      <w:bookmarkEnd w:id="1015"/>
      <w:bookmarkEnd w:id="1016"/>
      <w:bookmarkEnd w:id="1017"/>
    </w:p>
    <w:p>
      <w:pPr>
        <w:pStyle w:val="Subsection"/>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 xml:space="preserve">to disrupt good order on the school’s premises; </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018" w:name="_Toc121211275"/>
      <w:bookmarkStart w:id="1019" w:name="_Toc124152913"/>
      <w:bookmarkStart w:id="1020" w:name="_Toc127072841"/>
      <w:bookmarkStart w:id="1021" w:name="_Toc127683072"/>
      <w:bookmarkStart w:id="1022" w:name="_Toc127683286"/>
      <w:bookmarkStart w:id="1023" w:name="_Toc127688589"/>
      <w:bookmarkStart w:id="1024" w:name="_Toc128536872"/>
      <w:bookmarkStart w:id="1025" w:name="_Toc128543852"/>
      <w:bookmarkStart w:id="1026" w:name="_Toc129062475"/>
      <w:bookmarkStart w:id="1027" w:name="_Toc129062690"/>
      <w:bookmarkStart w:id="1028" w:name="_Toc131217016"/>
      <w:bookmarkStart w:id="1029" w:name="_Toc151453572"/>
      <w:bookmarkStart w:id="1030" w:name="_Toc151526378"/>
      <w:bookmarkStart w:id="1031" w:name="_Toc155073091"/>
      <w:bookmarkStart w:id="1032" w:name="_Toc155086738"/>
      <w:bookmarkStart w:id="1033" w:name="_Toc175714341"/>
      <w:bookmarkStart w:id="1034" w:name="_Toc175727855"/>
      <w:bookmarkStart w:id="1035" w:name="_Toc195071666"/>
      <w:bookmarkStart w:id="1036" w:name="_Toc245805299"/>
      <w:r>
        <w:rPr>
          <w:rStyle w:val="CharDivNo"/>
        </w:rPr>
        <w:t>Division 5</w:t>
      </w:r>
      <w:r>
        <w:t xml:space="preserve"> — </w:t>
      </w:r>
      <w:r>
        <w:rPr>
          <w:rStyle w:val="CharDivText"/>
        </w:rPr>
        <w:t>Permission to use school premises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Heading5"/>
        <w:rPr>
          <w:rStyle w:val="CharDivText"/>
        </w:rPr>
      </w:pPr>
      <w:bookmarkStart w:id="1037" w:name="_Toc501698560"/>
      <w:bookmarkStart w:id="1038" w:name="_Toc27811291"/>
      <w:bookmarkStart w:id="1039" w:name="_Toc121211276"/>
      <w:bookmarkStart w:id="1040" w:name="_Toc129062691"/>
      <w:bookmarkStart w:id="1041" w:name="_Toc175727856"/>
      <w:bookmarkStart w:id="1042" w:name="_Toc245805300"/>
      <w:bookmarkStart w:id="1043" w:name="_Toc195071667"/>
      <w:r>
        <w:rPr>
          <w:rStyle w:val="CharSectno"/>
        </w:rPr>
        <w:t>72</w:t>
      </w:r>
      <w:r>
        <w:rPr>
          <w:rStyle w:val="CharDivText"/>
        </w:rPr>
        <w:t>.</w:t>
      </w:r>
      <w:r>
        <w:rPr>
          <w:rStyle w:val="CharDivText"/>
        </w:rPr>
        <w:tab/>
        <w:t>Permission to use school premises: s. 119(2)(a) and (d)</w:t>
      </w:r>
      <w:bookmarkEnd w:id="1037"/>
      <w:bookmarkEnd w:id="1038"/>
      <w:bookmarkEnd w:id="1039"/>
      <w:bookmarkEnd w:id="1040"/>
      <w:bookmarkEnd w:id="1041"/>
      <w:bookmarkEnd w:id="1042"/>
      <w:bookmarkEnd w:id="1043"/>
    </w:p>
    <w:p>
      <w:pPr>
        <w:pStyle w:val="Subsection"/>
      </w:pPr>
      <w:r>
        <w:tab/>
      </w:r>
      <w:bookmarkStart w:id="1044" w:name="_Hlt495916442"/>
      <w:bookmarkEnd w:id="1044"/>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p>
    <w:p>
      <w:pPr>
        <w:pStyle w:val="Indenta"/>
      </w:pPr>
      <w:r>
        <w:tab/>
        <w:t>(b)</w:t>
      </w:r>
      <w:r>
        <w:tab/>
        <w:t>adversely affect the safety or welfare of persons on the school’s premises;</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045" w:name="_Toc121211277"/>
      <w:bookmarkStart w:id="1046" w:name="_Toc124152915"/>
      <w:bookmarkStart w:id="1047" w:name="_Toc127072843"/>
      <w:bookmarkStart w:id="1048" w:name="_Toc127683074"/>
      <w:bookmarkStart w:id="1049" w:name="_Toc127683288"/>
      <w:bookmarkStart w:id="1050" w:name="_Toc127688591"/>
      <w:bookmarkStart w:id="1051" w:name="_Toc128536874"/>
      <w:bookmarkStart w:id="1052" w:name="_Toc128543854"/>
      <w:bookmarkStart w:id="1053" w:name="_Toc129062477"/>
      <w:bookmarkStart w:id="1054" w:name="_Toc129062692"/>
      <w:bookmarkStart w:id="1055" w:name="_Toc131217018"/>
      <w:bookmarkStart w:id="1056" w:name="_Toc151453574"/>
      <w:bookmarkStart w:id="1057" w:name="_Toc151526380"/>
      <w:bookmarkStart w:id="1058" w:name="_Toc155073093"/>
      <w:bookmarkStart w:id="1059" w:name="_Toc155086740"/>
      <w:bookmarkStart w:id="1060" w:name="_Toc175714343"/>
      <w:bookmarkStart w:id="1061" w:name="_Toc175727857"/>
      <w:bookmarkStart w:id="1062" w:name="_Toc195071668"/>
      <w:bookmarkStart w:id="1063" w:name="_Toc245805301"/>
      <w:r>
        <w:rPr>
          <w:rStyle w:val="CharDivNo"/>
        </w:rPr>
        <w:t>Division 6</w:t>
      </w:r>
      <w:r>
        <w:t xml:space="preserve"> — </w:t>
      </w:r>
      <w:r>
        <w:rPr>
          <w:rStyle w:val="CharDivText"/>
        </w:rPr>
        <w:t>Orders to leave school premises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pPr>
      <w:bookmarkStart w:id="1064" w:name="_Toc501698561"/>
      <w:bookmarkStart w:id="1065" w:name="_Toc27811292"/>
      <w:bookmarkStart w:id="1066" w:name="_Toc121211278"/>
      <w:bookmarkStart w:id="1067" w:name="_Toc129062693"/>
      <w:bookmarkStart w:id="1068" w:name="_Toc175727858"/>
      <w:bookmarkStart w:id="1069" w:name="_Toc245805302"/>
      <w:bookmarkStart w:id="1070" w:name="_Toc195071669"/>
      <w:r>
        <w:rPr>
          <w:rStyle w:val="CharSectno"/>
        </w:rPr>
        <w:t>73</w:t>
      </w:r>
      <w:r>
        <w:t>.</w:t>
      </w:r>
      <w:r>
        <w:tab/>
        <w:t>Definition</w:t>
      </w:r>
      <w:bookmarkEnd w:id="1064"/>
      <w:bookmarkEnd w:id="1065"/>
      <w:bookmarkEnd w:id="1066"/>
      <w:bookmarkEnd w:id="1067"/>
      <w:bookmarkEnd w:id="1068"/>
      <w:bookmarkEnd w:id="1069"/>
      <w:bookmarkEnd w:id="1070"/>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pPr>
      <w:bookmarkStart w:id="1071" w:name="_Toc501698562"/>
      <w:bookmarkStart w:id="1072" w:name="_Toc27811293"/>
      <w:bookmarkStart w:id="1073" w:name="_Toc121211279"/>
      <w:bookmarkStart w:id="1074" w:name="_Toc129062694"/>
      <w:bookmarkStart w:id="1075" w:name="_Toc175727859"/>
      <w:bookmarkStart w:id="1076" w:name="_Toc245805303"/>
      <w:bookmarkStart w:id="1077" w:name="_Toc195071670"/>
      <w:r>
        <w:rPr>
          <w:rStyle w:val="CharSectno"/>
        </w:rPr>
        <w:t>74</w:t>
      </w:r>
      <w:r>
        <w:t>.</w:t>
      </w:r>
      <w:r>
        <w:tab/>
        <w:t>Principal’s authority to prevail</w:t>
      </w:r>
      <w:bookmarkEnd w:id="1071"/>
      <w:bookmarkEnd w:id="1072"/>
      <w:bookmarkEnd w:id="1073"/>
      <w:bookmarkEnd w:id="1074"/>
      <w:bookmarkEnd w:id="1075"/>
      <w:bookmarkEnd w:id="1076"/>
      <w:bookmarkEnd w:id="1077"/>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078" w:name="_Hlt496069798"/>
      <w:bookmarkStart w:id="1079" w:name="_Toc501698563"/>
      <w:bookmarkStart w:id="1080" w:name="_Toc27811294"/>
      <w:bookmarkStart w:id="1081" w:name="_Toc121211280"/>
      <w:bookmarkStart w:id="1082" w:name="_Toc129062695"/>
      <w:bookmarkStart w:id="1083" w:name="_Toc175727860"/>
      <w:bookmarkStart w:id="1084" w:name="_Toc245805304"/>
      <w:bookmarkStart w:id="1085" w:name="_Toc195071671"/>
      <w:bookmarkEnd w:id="1078"/>
      <w:r>
        <w:rPr>
          <w:rStyle w:val="CharSectno"/>
        </w:rPr>
        <w:t>75</w:t>
      </w:r>
      <w:r>
        <w:t>.</w:t>
      </w:r>
      <w:r>
        <w:tab/>
        <w:t>Orders to leave school premises: s. 119(2)(a), (f) and (g)</w:t>
      </w:r>
      <w:bookmarkEnd w:id="1079"/>
      <w:bookmarkEnd w:id="1080"/>
      <w:bookmarkEnd w:id="1081"/>
      <w:bookmarkEnd w:id="1082"/>
      <w:bookmarkEnd w:id="1083"/>
      <w:bookmarkEnd w:id="1084"/>
      <w:bookmarkEnd w:id="1085"/>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086" w:name="_Toc501698564"/>
      <w:bookmarkStart w:id="1087" w:name="_Toc27811295"/>
      <w:bookmarkStart w:id="1088" w:name="_Toc121211281"/>
      <w:bookmarkStart w:id="1089" w:name="_Toc129062696"/>
      <w:bookmarkStart w:id="1090" w:name="_Toc175727861"/>
      <w:bookmarkStart w:id="1091" w:name="_Toc245805305"/>
      <w:bookmarkStart w:id="1092" w:name="_Toc195071672"/>
      <w:r>
        <w:rPr>
          <w:rStyle w:val="CharSectno"/>
        </w:rPr>
        <w:t>76</w:t>
      </w:r>
      <w:r>
        <w:t>.</w:t>
      </w:r>
      <w:r>
        <w:tab/>
        <w:t>Circumstances in which orders to leave school premises may be made: s. 119(2)(a), (f) and (g)</w:t>
      </w:r>
      <w:bookmarkEnd w:id="1086"/>
      <w:bookmarkEnd w:id="1087"/>
      <w:bookmarkEnd w:id="1088"/>
      <w:bookmarkEnd w:id="1089"/>
      <w:bookmarkEnd w:id="1090"/>
      <w:bookmarkEnd w:id="1091"/>
      <w:bookmarkEnd w:id="1092"/>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p>
    <w:p>
      <w:pPr>
        <w:pStyle w:val="Indenta"/>
      </w:pPr>
      <w:r>
        <w:tab/>
        <w:t>(c)</w:t>
      </w:r>
      <w:r>
        <w:tab/>
        <w:t>the authorised person reasonably suspects that the person has otherwise disrupted or is about to disrupt good order on the school’s premises;</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pPr>
      <w:r>
        <w:tab/>
        <w:t>(ii)</w:t>
      </w:r>
      <w:r>
        <w:tab/>
        <w:t xml:space="preserve">that is likely — </w:t>
      </w:r>
    </w:p>
    <w:p>
      <w:pPr>
        <w:pStyle w:val="IndentI0"/>
      </w:pPr>
      <w:r>
        <w:tab/>
        <w:t>(I)</w:t>
      </w:r>
      <w:r>
        <w:tab/>
        <w:t xml:space="preserve">to disrupt good order on the school’s premises;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093" w:name="_Toc501698565"/>
      <w:bookmarkStart w:id="1094" w:name="_Toc27811296"/>
      <w:bookmarkStart w:id="1095" w:name="_Toc121211282"/>
      <w:bookmarkStart w:id="1096" w:name="_Toc129062697"/>
      <w:bookmarkStart w:id="1097" w:name="_Toc175727862"/>
      <w:bookmarkStart w:id="1098" w:name="_Toc245805306"/>
      <w:bookmarkStart w:id="1099" w:name="_Toc195071673"/>
      <w:r>
        <w:rPr>
          <w:rStyle w:val="CharSectno"/>
        </w:rPr>
        <w:t>77</w:t>
      </w:r>
      <w:r>
        <w:t>.</w:t>
      </w:r>
      <w:r>
        <w:tab/>
        <w:t>Order for removal of animals from school premises: s. 119(2)(b), (f), and (g)</w:t>
      </w:r>
      <w:bookmarkEnd w:id="1093"/>
      <w:bookmarkEnd w:id="1094"/>
      <w:bookmarkEnd w:id="1095"/>
      <w:bookmarkEnd w:id="1096"/>
      <w:bookmarkEnd w:id="1097"/>
      <w:bookmarkEnd w:id="1098"/>
      <w:bookmarkEnd w:id="1099"/>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100" w:name="_Toc121211283"/>
      <w:bookmarkStart w:id="1101" w:name="_Toc124152921"/>
      <w:bookmarkStart w:id="1102" w:name="_Toc127072849"/>
      <w:bookmarkStart w:id="1103" w:name="_Toc127683080"/>
      <w:bookmarkStart w:id="1104" w:name="_Toc127683294"/>
      <w:bookmarkStart w:id="1105" w:name="_Toc127688597"/>
      <w:bookmarkStart w:id="1106" w:name="_Toc128536880"/>
      <w:bookmarkStart w:id="1107" w:name="_Toc128543860"/>
      <w:bookmarkStart w:id="1108" w:name="_Toc129062483"/>
      <w:bookmarkStart w:id="1109" w:name="_Toc129062698"/>
      <w:bookmarkStart w:id="1110" w:name="_Toc131217024"/>
      <w:bookmarkStart w:id="1111" w:name="_Toc151453580"/>
      <w:bookmarkStart w:id="1112" w:name="_Toc151526386"/>
      <w:bookmarkStart w:id="1113" w:name="_Toc155073099"/>
      <w:bookmarkStart w:id="1114" w:name="_Toc155086746"/>
      <w:bookmarkStart w:id="1115" w:name="_Toc175714349"/>
      <w:bookmarkStart w:id="1116" w:name="_Toc175727863"/>
      <w:bookmarkStart w:id="1117" w:name="_Toc195071674"/>
      <w:bookmarkStart w:id="1118" w:name="_Toc245805307"/>
      <w:r>
        <w:rPr>
          <w:rStyle w:val="CharDivNo"/>
        </w:rPr>
        <w:t>Division 7</w:t>
      </w:r>
      <w:r>
        <w:t xml:space="preserve"> — </w:t>
      </w:r>
      <w:r>
        <w:rPr>
          <w:rStyle w:val="CharDivText"/>
        </w:rPr>
        <w:t>Prohibiting persons from entering school premises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Heading5"/>
        <w:spacing w:before="240"/>
      </w:pPr>
      <w:bookmarkStart w:id="1119" w:name="_Toc501698566"/>
      <w:bookmarkStart w:id="1120" w:name="_Toc27811297"/>
      <w:bookmarkStart w:id="1121" w:name="_Toc121211284"/>
      <w:bookmarkStart w:id="1122" w:name="_Toc129062699"/>
      <w:bookmarkStart w:id="1123" w:name="_Toc175727864"/>
      <w:bookmarkStart w:id="1124" w:name="_Toc245805308"/>
      <w:bookmarkStart w:id="1125" w:name="_Toc195071675"/>
      <w:r>
        <w:rPr>
          <w:rStyle w:val="CharSectno"/>
        </w:rPr>
        <w:t>78</w:t>
      </w:r>
      <w:r>
        <w:t>.</w:t>
      </w:r>
      <w:r>
        <w:tab/>
        <w:t>Principal may make prohibition order: s. 119(2)(j)(ii)</w:t>
      </w:r>
      <w:bookmarkEnd w:id="1119"/>
      <w:bookmarkEnd w:id="1120"/>
      <w:bookmarkEnd w:id="1121"/>
      <w:bookmarkEnd w:id="1122"/>
      <w:bookmarkEnd w:id="1123"/>
      <w:bookmarkEnd w:id="1124"/>
      <w:bookmarkEnd w:id="1125"/>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126" w:name="_Toc501698567"/>
      <w:bookmarkStart w:id="1127" w:name="_Toc27811298"/>
      <w:bookmarkStart w:id="1128" w:name="_Toc121211285"/>
      <w:bookmarkStart w:id="1129" w:name="_Toc129062700"/>
      <w:bookmarkStart w:id="1130" w:name="_Toc175727865"/>
      <w:bookmarkStart w:id="1131" w:name="_Toc245805309"/>
      <w:bookmarkStart w:id="1132" w:name="_Toc195071676"/>
      <w:r>
        <w:rPr>
          <w:rStyle w:val="CharSectno"/>
        </w:rPr>
        <w:t>79</w:t>
      </w:r>
      <w:r>
        <w:t>.</w:t>
      </w:r>
      <w:r>
        <w:tab/>
        <w:t>Prohibition orders not to be made in respect of certain persons: s. 119(2)(j)(ii)</w:t>
      </w:r>
      <w:bookmarkEnd w:id="1126"/>
      <w:bookmarkEnd w:id="1127"/>
      <w:bookmarkEnd w:id="1128"/>
      <w:bookmarkEnd w:id="1129"/>
      <w:bookmarkEnd w:id="1130"/>
      <w:bookmarkEnd w:id="1131"/>
      <w:bookmarkEnd w:id="1132"/>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p>
    <w:p>
      <w:pPr>
        <w:pStyle w:val="Indenta"/>
      </w:pPr>
      <w:r>
        <w:tab/>
        <w:t>(b)</w:t>
      </w:r>
      <w:r>
        <w:tab/>
        <w:t xml:space="preserve">either — </w:t>
      </w:r>
    </w:p>
    <w:p>
      <w:pPr>
        <w:pStyle w:val="Indenti"/>
      </w:pPr>
      <w:r>
        <w:tab/>
        <w:t>(i)</w:t>
      </w:r>
      <w:r>
        <w:tab/>
        <w:t xml:space="preserve">a member of the teaching staff at the school or any other government school; </w:t>
      </w:r>
    </w:p>
    <w:p>
      <w:pPr>
        <w:pStyle w:val="Indenti"/>
      </w:pPr>
      <w:r>
        <w:tab/>
        <w:t>(ii)</w:t>
      </w:r>
      <w:r>
        <w:tab/>
        <w:t xml:space="preserve">another officer at the school or any other government school; </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t>(c)</w:t>
      </w:r>
      <w:r>
        <w:tab/>
        <w:t>any other person who gives instruction at the school;</w:t>
      </w:r>
    </w:p>
    <w:p>
      <w:pPr>
        <w:pStyle w:val="Indenta"/>
      </w:pPr>
      <w:r>
        <w:tab/>
        <w:t>(d)</w:t>
      </w:r>
      <w:r>
        <w:tab/>
        <w:t xml:space="preserve">any other person employed in the department; </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pPr>
      <w:bookmarkStart w:id="1133" w:name="_Toc501698568"/>
      <w:bookmarkStart w:id="1134" w:name="_Toc27811299"/>
      <w:bookmarkStart w:id="1135" w:name="_Toc121211286"/>
      <w:bookmarkStart w:id="1136" w:name="_Toc129062701"/>
      <w:bookmarkStart w:id="1137" w:name="_Toc175727866"/>
      <w:bookmarkStart w:id="1138" w:name="_Toc245805310"/>
      <w:bookmarkStart w:id="1139" w:name="_Toc195071677"/>
      <w:r>
        <w:rPr>
          <w:rStyle w:val="CharSectno"/>
        </w:rPr>
        <w:t>80</w:t>
      </w:r>
      <w:r>
        <w:t>.</w:t>
      </w:r>
      <w:r>
        <w:tab/>
        <w:t>Breach of prohibition order an offence: s. 119(2)(j)(ii)</w:t>
      </w:r>
      <w:bookmarkEnd w:id="1133"/>
      <w:bookmarkEnd w:id="1134"/>
      <w:bookmarkEnd w:id="1135"/>
      <w:bookmarkEnd w:id="1136"/>
      <w:bookmarkEnd w:id="1137"/>
      <w:bookmarkEnd w:id="1138"/>
      <w:bookmarkEnd w:id="1139"/>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140" w:name="_Toc501698569"/>
      <w:bookmarkStart w:id="1141" w:name="_Toc27811300"/>
      <w:bookmarkStart w:id="1142" w:name="_Toc121211287"/>
      <w:bookmarkStart w:id="1143" w:name="_Toc129062702"/>
      <w:bookmarkStart w:id="1144" w:name="_Toc175727867"/>
      <w:bookmarkStart w:id="1145" w:name="_Toc245805311"/>
      <w:bookmarkStart w:id="1146" w:name="_Toc195071678"/>
      <w:r>
        <w:rPr>
          <w:rStyle w:val="CharSectno"/>
        </w:rPr>
        <w:t>81</w:t>
      </w:r>
      <w:r>
        <w:t>.</w:t>
      </w:r>
      <w:r>
        <w:tab/>
      </w:r>
      <w:r>
        <w:rPr>
          <w:i/>
        </w:rPr>
        <w:t>Restraining Orders Act 1997</w:t>
      </w:r>
      <w:r>
        <w:t xml:space="preserve"> not affected</w:t>
      </w:r>
      <w:bookmarkEnd w:id="1140"/>
      <w:bookmarkEnd w:id="1141"/>
      <w:bookmarkEnd w:id="1142"/>
      <w:bookmarkEnd w:id="1143"/>
      <w:bookmarkEnd w:id="1144"/>
      <w:bookmarkEnd w:id="1145"/>
      <w:bookmarkEnd w:id="1146"/>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147" w:name="_Toc121211288"/>
      <w:bookmarkStart w:id="1148" w:name="_Toc124152926"/>
      <w:bookmarkStart w:id="1149" w:name="_Toc127072854"/>
      <w:bookmarkStart w:id="1150" w:name="_Toc127683085"/>
      <w:bookmarkStart w:id="1151" w:name="_Toc127683299"/>
      <w:bookmarkStart w:id="1152" w:name="_Toc127688602"/>
      <w:bookmarkStart w:id="1153" w:name="_Toc128536885"/>
      <w:bookmarkStart w:id="1154" w:name="_Toc128543865"/>
      <w:bookmarkStart w:id="1155" w:name="_Toc129062488"/>
      <w:bookmarkStart w:id="1156" w:name="_Toc129062703"/>
      <w:bookmarkStart w:id="1157" w:name="_Toc131217029"/>
      <w:bookmarkStart w:id="1158" w:name="_Toc151453585"/>
      <w:bookmarkStart w:id="1159" w:name="_Toc151526391"/>
      <w:bookmarkStart w:id="1160" w:name="_Toc155073104"/>
      <w:bookmarkStart w:id="1161" w:name="_Toc155086751"/>
      <w:bookmarkStart w:id="1162" w:name="_Toc175714354"/>
      <w:bookmarkStart w:id="1163" w:name="_Toc175727868"/>
      <w:bookmarkStart w:id="1164" w:name="_Toc195071679"/>
      <w:bookmarkStart w:id="1165" w:name="_Toc245805312"/>
      <w:r>
        <w:rPr>
          <w:rStyle w:val="CharDivNo"/>
        </w:rPr>
        <w:t>Division 8</w:t>
      </w:r>
      <w:r>
        <w:t xml:space="preserve"> — </w:t>
      </w:r>
      <w:r>
        <w:rPr>
          <w:rStyle w:val="CharDivText"/>
        </w:rPr>
        <w:t>Closure of school premises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Heading5"/>
      </w:pPr>
      <w:bookmarkStart w:id="1166" w:name="_Toc501698570"/>
      <w:bookmarkStart w:id="1167" w:name="_Toc27811301"/>
      <w:bookmarkStart w:id="1168" w:name="_Toc121211289"/>
      <w:bookmarkStart w:id="1169" w:name="_Toc129062704"/>
      <w:bookmarkStart w:id="1170" w:name="_Toc175727869"/>
      <w:bookmarkStart w:id="1171" w:name="_Toc245805313"/>
      <w:bookmarkStart w:id="1172" w:name="_Toc195071680"/>
      <w:r>
        <w:rPr>
          <w:rStyle w:val="CharSectno"/>
        </w:rPr>
        <w:t>82</w:t>
      </w:r>
      <w:r>
        <w:t>.</w:t>
      </w:r>
      <w:r>
        <w:tab/>
        <w:t>Principal or security coordinator may order temporary closure of school premises: s. 119(2)(e)</w:t>
      </w:r>
      <w:bookmarkEnd w:id="1166"/>
      <w:bookmarkEnd w:id="1167"/>
      <w:bookmarkEnd w:id="1168"/>
      <w:bookmarkEnd w:id="1169"/>
      <w:bookmarkEnd w:id="1170"/>
      <w:bookmarkEnd w:id="1171"/>
      <w:bookmarkEnd w:id="1172"/>
    </w:p>
    <w:p>
      <w:pPr>
        <w:pStyle w:val="Subsection"/>
      </w:pPr>
      <w:r>
        <w:tab/>
      </w:r>
      <w:bookmarkStart w:id="1173" w:name="_Hlt501423423"/>
      <w:bookmarkEnd w:id="1173"/>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174" w:name="_Toc501698571"/>
      <w:bookmarkStart w:id="1175" w:name="_Toc27811302"/>
      <w:bookmarkStart w:id="1176" w:name="_Toc121211290"/>
      <w:bookmarkStart w:id="1177" w:name="_Toc129062705"/>
      <w:bookmarkStart w:id="1178" w:name="_Toc175727870"/>
      <w:bookmarkStart w:id="1179" w:name="_Toc245805314"/>
      <w:bookmarkStart w:id="1180" w:name="_Toc195071681"/>
      <w:r>
        <w:rPr>
          <w:rStyle w:val="CharSectno"/>
        </w:rPr>
        <w:t>83</w:t>
      </w:r>
      <w:r>
        <w:t>.</w:t>
      </w:r>
      <w:r>
        <w:tab/>
        <w:t>Steps to be taken if order of closure made: s. 119(2)(e)</w:t>
      </w:r>
      <w:bookmarkEnd w:id="1174"/>
      <w:bookmarkEnd w:id="1175"/>
      <w:bookmarkEnd w:id="1176"/>
      <w:bookmarkEnd w:id="1177"/>
      <w:bookmarkEnd w:id="1178"/>
      <w:bookmarkEnd w:id="1179"/>
      <w:bookmarkEnd w:id="1180"/>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spacing w:before="160"/>
      </w:pPr>
      <w:bookmarkStart w:id="1181" w:name="_Toc501698572"/>
      <w:bookmarkStart w:id="1182" w:name="_Toc27811303"/>
      <w:bookmarkStart w:id="1183" w:name="_Toc121211291"/>
      <w:bookmarkStart w:id="1184" w:name="_Toc129062706"/>
      <w:bookmarkStart w:id="1185" w:name="_Toc175727871"/>
      <w:bookmarkStart w:id="1186" w:name="_Toc245805315"/>
      <w:bookmarkStart w:id="1187" w:name="_Toc195071682"/>
      <w:r>
        <w:rPr>
          <w:rStyle w:val="CharSectno"/>
        </w:rPr>
        <w:t>84</w:t>
      </w:r>
      <w:r>
        <w:t>.</w:t>
      </w:r>
      <w:r>
        <w:tab/>
        <w:t>Offences as to orders of closure: s. 119(2)(e)</w:t>
      </w:r>
      <w:bookmarkEnd w:id="1181"/>
      <w:bookmarkEnd w:id="1182"/>
      <w:bookmarkEnd w:id="1183"/>
      <w:bookmarkEnd w:id="1184"/>
      <w:bookmarkEnd w:id="1185"/>
      <w:bookmarkEnd w:id="1186"/>
      <w:bookmarkEnd w:id="1187"/>
    </w:p>
    <w:p>
      <w:pPr>
        <w:pStyle w:val="Subsection"/>
        <w:spacing w:before="120"/>
      </w:pPr>
      <w:r>
        <w:tab/>
        <w:t>(1)</w:t>
      </w:r>
      <w:r>
        <w:tab/>
        <w:t xml:space="preserve">A person who is on school premises that have been closed by an order under regulation 82(1) must leave the premises as soon as practicable after the order is made unless — </w:t>
      </w:r>
    </w:p>
    <w:p>
      <w:pPr>
        <w:pStyle w:val="Indenta"/>
        <w:spacing w:before="60"/>
      </w:pPr>
      <w:r>
        <w:tab/>
        <w:t>(a)</w:t>
      </w:r>
      <w:r>
        <w:tab/>
        <w:t>the person is specifically permitted by the person who made the order to remain on the school premises; or</w:t>
      </w:r>
    </w:p>
    <w:p>
      <w:pPr>
        <w:pStyle w:val="Indenta"/>
        <w:spacing w:before="60"/>
      </w:pPr>
      <w:r>
        <w:tab/>
        <w:t>(b)</w:t>
      </w:r>
      <w:r>
        <w:tab/>
        <w:t>the person’s remaining on the school premises is necessary to prevent or minimise injury to a person or damage to property.</w:t>
      </w:r>
    </w:p>
    <w:p>
      <w:pPr>
        <w:pStyle w:val="Subsection"/>
        <w:spacing w:before="120"/>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spacing w:before="60"/>
      </w:pPr>
      <w:r>
        <w:tab/>
        <w:t>(a)</w:t>
      </w:r>
      <w:r>
        <w:tab/>
        <w:t>the person is specifically permitted by the person who made the order to remain in that part of the premises; or</w:t>
      </w:r>
    </w:p>
    <w:p>
      <w:pPr>
        <w:pStyle w:val="Indenta"/>
        <w:spacing w:before="60"/>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spacing w:before="120"/>
      </w:pPr>
      <w:r>
        <w:tab/>
        <w:t>(4)</w:t>
      </w:r>
      <w:r>
        <w:tab/>
        <w:t xml:space="preserve">A person must not enter a particular part of school premises that has been closed by an order under regulation 82(1) unless — </w:t>
      </w:r>
    </w:p>
    <w:p>
      <w:pPr>
        <w:pStyle w:val="Indenta"/>
        <w:spacing w:before="60"/>
      </w:pPr>
      <w:r>
        <w:tab/>
        <w:t>(a)</w:t>
      </w:r>
      <w:r>
        <w:tab/>
        <w:t>the person is specifically permitted by the person who made the order to enter that part of the premises; or</w:t>
      </w:r>
    </w:p>
    <w:p>
      <w:pPr>
        <w:pStyle w:val="Indenta"/>
        <w:spacing w:before="60"/>
      </w:pPr>
      <w:r>
        <w:tab/>
        <w:t>(b)</w:t>
      </w:r>
      <w:r>
        <w:tab/>
        <w:t>the person’s entering that part of the premises is necessary to prevent or minimise injury to a person or damage to property.</w:t>
      </w:r>
    </w:p>
    <w:p>
      <w:pPr>
        <w:pStyle w:val="Penstart"/>
      </w:pPr>
      <w:r>
        <w:tab/>
        <w:t>Penalty applicable to subregulations (1), (2), (3) and (4): $1 000.</w:t>
      </w:r>
    </w:p>
    <w:p>
      <w:pPr>
        <w:pStyle w:val="Heading5"/>
      </w:pPr>
      <w:bookmarkStart w:id="1188" w:name="_Toc501698573"/>
      <w:bookmarkStart w:id="1189" w:name="_Toc27811304"/>
      <w:bookmarkStart w:id="1190" w:name="_Toc121211292"/>
      <w:bookmarkStart w:id="1191" w:name="_Toc129062707"/>
      <w:bookmarkStart w:id="1192" w:name="_Toc175727872"/>
      <w:bookmarkStart w:id="1193" w:name="_Toc245805316"/>
      <w:bookmarkStart w:id="1194" w:name="_Toc195071683"/>
      <w:r>
        <w:rPr>
          <w:rStyle w:val="CharSectno"/>
        </w:rPr>
        <w:t>85</w:t>
      </w:r>
      <w:r>
        <w:t>.</w:t>
      </w:r>
      <w:r>
        <w:tab/>
        <w:t>Minister may override order: s. 119(2)(e) and 244</w:t>
      </w:r>
      <w:bookmarkEnd w:id="1188"/>
      <w:bookmarkEnd w:id="1189"/>
      <w:bookmarkEnd w:id="1190"/>
      <w:bookmarkEnd w:id="1191"/>
      <w:bookmarkEnd w:id="1192"/>
      <w:bookmarkEnd w:id="1193"/>
      <w:bookmarkEnd w:id="1194"/>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195" w:name="_Toc121211293"/>
      <w:bookmarkStart w:id="1196" w:name="_Toc124152931"/>
      <w:bookmarkStart w:id="1197" w:name="_Toc127072859"/>
      <w:bookmarkStart w:id="1198" w:name="_Toc127683090"/>
      <w:bookmarkStart w:id="1199" w:name="_Toc127683304"/>
      <w:bookmarkStart w:id="1200" w:name="_Toc127688607"/>
      <w:bookmarkStart w:id="1201" w:name="_Toc128536890"/>
      <w:bookmarkStart w:id="1202" w:name="_Toc128543870"/>
      <w:bookmarkStart w:id="1203" w:name="_Toc129062493"/>
      <w:bookmarkStart w:id="1204" w:name="_Toc129062708"/>
      <w:bookmarkStart w:id="1205" w:name="_Toc131217034"/>
      <w:bookmarkStart w:id="1206" w:name="_Toc151453590"/>
      <w:bookmarkStart w:id="1207" w:name="_Toc151526396"/>
      <w:bookmarkStart w:id="1208" w:name="_Toc155073109"/>
      <w:bookmarkStart w:id="1209" w:name="_Toc155086756"/>
      <w:bookmarkStart w:id="1210" w:name="_Toc175714359"/>
      <w:bookmarkStart w:id="1211" w:name="_Toc175727873"/>
      <w:bookmarkStart w:id="1212" w:name="_Toc195071684"/>
      <w:bookmarkStart w:id="1213" w:name="_Toc245805317"/>
      <w:r>
        <w:rPr>
          <w:rStyle w:val="CharDivNo"/>
        </w:rPr>
        <w:t>Division 9</w:t>
      </w:r>
      <w:r>
        <w:t xml:space="preserve"> — </w:t>
      </w:r>
      <w:r>
        <w:rPr>
          <w:rStyle w:val="CharDivText"/>
        </w:rPr>
        <w:t>Traffic control on school premises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Heading5"/>
      </w:pPr>
      <w:bookmarkStart w:id="1214" w:name="_Toc501698574"/>
      <w:bookmarkStart w:id="1215" w:name="_Toc27811305"/>
      <w:bookmarkStart w:id="1216" w:name="_Toc121211294"/>
      <w:bookmarkStart w:id="1217" w:name="_Toc129062709"/>
      <w:bookmarkStart w:id="1218" w:name="_Toc175727874"/>
      <w:bookmarkStart w:id="1219" w:name="_Toc245805318"/>
      <w:bookmarkStart w:id="1220" w:name="_Toc195071685"/>
      <w:r>
        <w:rPr>
          <w:rStyle w:val="CharSectno"/>
        </w:rPr>
        <w:t>86</w:t>
      </w:r>
      <w:r>
        <w:t>.</w:t>
      </w:r>
      <w:r>
        <w:tab/>
        <w:t>Definitions</w:t>
      </w:r>
      <w:bookmarkEnd w:id="1214"/>
      <w:bookmarkEnd w:id="1215"/>
      <w:bookmarkEnd w:id="1216"/>
      <w:bookmarkEnd w:id="1217"/>
      <w:bookmarkEnd w:id="1218"/>
      <w:bookmarkEnd w:id="1219"/>
      <w:bookmarkEnd w:id="1220"/>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the vice or deputy principal of the school or a head of school at the school;</w:t>
      </w:r>
    </w:p>
    <w:p>
      <w:pPr>
        <w:pStyle w:val="Defpara"/>
      </w:pPr>
      <w:r>
        <w:tab/>
        <w:t>(c)</w:t>
      </w:r>
      <w:r>
        <w:tab/>
        <w:t>the registrar of the school when the persons referred to in paragraphs (a) and (b) are absent from duty or are otherwise unable to exercise the power referred to in regulation 88;</w:t>
      </w:r>
    </w:p>
    <w:p>
      <w:pPr>
        <w:pStyle w:val="Defpara"/>
      </w:pPr>
      <w:r>
        <w:tab/>
        <w:t>(d)</w:t>
      </w:r>
      <w:r>
        <w:tab/>
        <w:t>the security coordinator; or</w:t>
      </w:r>
    </w:p>
    <w:p>
      <w:pPr>
        <w:pStyle w:val="Defpara"/>
      </w:pPr>
      <w:r>
        <w:tab/>
        <w:t>(e)</w:t>
      </w:r>
      <w:r>
        <w:tab/>
        <w:t>a person who is employed or engaged to provide security services for the school’s premises;</w:t>
      </w:r>
    </w:p>
    <w:p>
      <w:pPr>
        <w:pStyle w:val="Defstart"/>
      </w:pPr>
      <w:r>
        <w:tab/>
      </w:r>
      <w:r>
        <w:rPr>
          <w:rStyle w:val="CharDefText"/>
        </w:rPr>
        <w:t>specified</w:t>
      </w:r>
      <w:r>
        <w:t xml:space="preserve"> means specified in a sign, notice or marking referred to in regulation 87(1).</w:t>
      </w:r>
    </w:p>
    <w:p>
      <w:pPr>
        <w:pStyle w:val="Heading5"/>
      </w:pPr>
      <w:bookmarkStart w:id="1221" w:name="_Toc501698575"/>
      <w:bookmarkStart w:id="1222" w:name="_Toc27811306"/>
      <w:bookmarkStart w:id="1223" w:name="_Toc121211295"/>
      <w:bookmarkStart w:id="1224" w:name="_Toc129062710"/>
      <w:bookmarkStart w:id="1225" w:name="_Toc175727875"/>
      <w:bookmarkStart w:id="1226" w:name="_Toc245805319"/>
      <w:bookmarkStart w:id="1227" w:name="_Toc195071686"/>
      <w:r>
        <w:rPr>
          <w:rStyle w:val="CharSectno"/>
        </w:rPr>
        <w:t>87</w:t>
      </w:r>
      <w:r>
        <w:t>.</w:t>
      </w:r>
      <w:r>
        <w:tab/>
        <w:t>Signs, notices and markings for traffic control on school premises: s. 119(2)(h) and (i)</w:t>
      </w:r>
      <w:bookmarkEnd w:id="1221"/>
      <w:bookmarkEnd w:id="1222"/>
      <w:bookmarkEnd w:id="1223"/>
      <w:bookmarkEnd w:id="1224"/>
      <w:bookmarkEnd w:id="1225"/>
      <w:bookmarkEnd w:id="1226"/>
      <w:bookmarkEnd w:id="1227"/>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228" w:name="_Toc501698576"/>
      <w:bookmarkStart w:id="1229" w:name="_Toc27811307"/>
      <w:bookmarkStart w:id="1230" w:name="_Toc121211296"/>
      <w:bookmarkStart w:id="1231" w:name="_Toc129062711"/>
      <w:bookmarkStart w:id="1232" w:name="_Toc175727876"/>
      <w:bookmarkStart w:id="1233" w:name="_Toc245805320"/>
      <w:bookmarkStart w:id="1234" w:name="_Toc195071687"/>
      <w:r>
        <w:rPr>
          <w:rStyle w:val="CharSectno"/>
        </w:rPr>
        <w:t>88</w:t>
      </w:r>
      <w:r>
        <w:t>.</w:t>
      </w:r>
      <w:r>
        <w:tab/>
        <w:t>Authorised persons may give directions relating to movement of vehicles on school premises: s. 119(2)(h) and (i)</w:t>
      </w:r>
      <w:bookmarkEnd w:id="1228"/>
      <w:bookmarkEnd w:id="1229"/>
      <w:bookmarkEnd w:id="1230"/>
      <w:bookmarkEnd w:id="1231"/>
      <w:bookmarkEnd w:id="1232"/>
      <w:bookmarkEnd w:id="1233"/>
      <w:bookmarkEnd w:id="1234"/>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 xml:space="preserve">to move the vehicle to a place on the school’s premises where its parking, standing or use, as is relevant to the case, is in compliance with a sign, notice or marking referred to in regulation 87(1); </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235" w:name="_Toc501698577"/>
      <w:bookmarkStart w:id="1236" w:name="_Toc27811308"/>
      <w:bookmarkStart w:id="1237" w:name="_Toc121211297"/>
      <w:bookmarkStart w:id="1238" w:name="_Toc129062712"/>
      <w:bookmarkStart w:id="1239" w:name="_Toc175727877"/>
      <w:bookmarkStart w:id="1240" w:name="_Toc245805321"/>
      <w:bookmarkStart w:id="1241" w:name="_Toc195071688"/>
      <w:r>
        <w:rPr>
          <w:rStyle w:val="CharSectno"/>
        </w:rPr>
        <w:t>89</w:t>
      </w:r>
      <w:r>
        <w:t>.</w:t>
      </w:r>
      <w:r>
        <w:tab/>
        <w:t>Offences as to regulation of traffic on school premises: s. 119(2)(h) and (i)</w:t>
      </w:r>
      <w:bookmarkEnd w:id="1235"/>
      <w:bookmarkEnd w:id="1236"/>
      <w:bookmarkEnd w:id="1237"/>
      <w:bookmarkEnd w:id="1238"/>
      <w:bookmarkEnd w:id="1239"/>
      <w:bookmarkEnd w:id="1240"/>
      <w:bookmarkEnd w:id="1241"/>
    </w:p>
    <w:p>
      <w:pPr>
        <w:pStyle w:val="Subsection"/>
        <w:spacing w:before="120"/>
      </w:pPr>
      <w:r>
        <w:tab/>
        <w:t>(1)</w:t>
      </w:r>
      <w:r>
        <w:tab/>
        <w:t>A person must comply with a sign, notice or marking referred to in regulation 87(1).</w:t>
      </w:r>
    </w:p>
    <w:p>
      <w:pPr>
        <w:pStyle w:val="Penstart"/>
      </w:pPr>
      <w:r>
        <w:tab/>
        <w:t>Penalty: $200.</w:t>
      </w:r>
    </w:p>
    <w:p>
      <w:pPr>
        <w:pStyle w:val="Subsection"/>
        <w:spacing w:before="120"/>
      </w:pPr>
      <w:r>
        <w:tab/>
        <w:t>(2)</w:t>
      </w:r>
      <w:r>
        <w:tab/>
        <w:t>A person must comply with a direction under regulation 88.</w:t>
      </w:r>
    </w:p>
    <w:p>
      <w:pPr>
        <w:pStyle w:val="Penstart"/>
      </w:pPr>
      <w:r>
        <w:tab/>
        <w:t>Penalty: $1 000.</w:t>
      </w:r>
    </w:p>
    <w:p>
      <w:pPr>
        <w:pStyle w:val="Heading5"/>
        <w:spacing w:before="180"/>
      </w:pPr>
      <w:bookmarkStart w:id="1242" w:name="_Toc501698578"/>
      <w:bookmarkStart w:id="1243" w:name="_Toc27811309"/>
      <w:bookmarkStart w:id="1244" w:name="_Toc121211298"/>
      <w:bookmarkStart w:id="1245" w:name="_Toc129062713"/>
      <w:bookmarkStart w:id="1246" w:name="_Toc175727878"/>
      <w:bookmarkStart w:id="1247" w:name="_Toc245805322"/>
      <w:bookmarkStart w:id="1248" w:name="_Toc195071689"/>
      <w:r>
        <w:rPr>
          <w:rStyle w:val="CharSectno"/>
        </w:rPr>
        <w:t>90</w:t>
      </w:r>
      <w:r>
        <w:t>.</w:t>
      </w:r>
      <w:r>
        <w:tab/>
        <w:t>Local laws as to parking not affected</w:t>
      </w:r>
      <w:bookmarkEnd w:id="1242"/>
      <w:bookmarkEnd w:id="1243"/>
      <w:bookmarkEnd w:id="1244"/>
      <w:bookmarkEnd w:id="1245"/>
      <w:bookmarkEnd w:id="1246"/>
      <w:bookmarkEnd w:id="1247"/>
      <w:bookmarkEnd w:id="1248"/>
    </w:p>
    <w:p>
      <w:pPr>
        <w:pStyle w:val="Subsection"/>
        <w:spacing w:before="120"/>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spacing w:before="200"/>
      </w:pPr>
      <w:bookmarkStart w:id="1249" w:name="_Toc121211299"/>
      <w:bookmarkStart w:id="1250" w:name="_Toc124152937"/>
      <w:bookmarkStart w:id="1251" w:name="_Toc127072865"/>
      <w:bookmarkStart w:id="1252" w:name="_Toc127683096"/>
      <w:bookmarkStart w:id="1253" w:name="_Toc127683310"/>
      <w:bookmarkStart w:id="1254" w:name="_Toc127688613"/>
      <w:bookmarkStart w:id="1255" w:name="_Toc128536896"/>
      <w:bookmarkStart w:id="1256" w:name="_Toc128543876"/>
      <w:bookmarkStart w:id="1257" w:name="_Toc129062499"/>
      <w:bookmarkStart w:id="1258" w:name="_Toc129062714"/>
      <w:bookmarkStart w:id="1259" w:name="_Toc131217040"/>
      <w:bookmarkStart w:id="1260" w:name="_Toc151453596"/>
      <w:bookmarkStart w:id="1261" w:name="_Toc151526402"/>
      <w:bookmarkStart w:id="1262" w:name="_Toc155073115"/>
      <w:bookmarkStart w:id="1263" w:name="_Toc155086762"/>
      <w:bookmarkStart w:id="1264" w:name="_Toc175714365"/>
      <w:bookmarkStart w:id="1265" w:name="_Toc175727879"/>
      <w:bookmarkStart w:id="1266" w:name="_Toc195071690"/>
      <w:bookmarkStart w:id="1267" w:name="_Toc245805323"/>
      <w:r>
        <w:rPr>
          <w:rStyle w:val="CharDivNo"/>
        </w:rPr>
        <w:t>Division 10</w:t>
      </w:r>
      <w:r>
        <w:t xml:space="preserve"> — </w:t>
      </w:r>
      <w:r>
        <w:rPr>
          <w:rStyle w:val="CharDivText"/>
        </w:rPr>
        <w:t>Management of property left on school premises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Heading5"/>
      </w:pPr>
      <w:bookmarkStart w:id="1268" w:name="_Toc501698579"/>
      <w:bookmarkStart w:id="1269" w:name="_Toc27811310"/>
      <w:bookmarkStart w:id="1270" w:name="_Toc121211300"/>
      <w:bookmarkStart w:id="1271" w:name="_Toc129062715"/>
      <w:bookmarkStart w:id="1272" w:name="_Toc175727880"/>
      <w:bookmarkStart w:id="1273" w:name="_Toc245805324"/>
      <w:bookmarkStart w:id="1274" w:name="_Toc195071691"/>
      <w:r>
        <w:rPr>
          <w:rStyle w:val="CharSectno"/>
        </w:rPr>
        <w:t>91</w:t>
      </w:r>
      <w:r>
        <w:t>.</w:t>
      </w:r>
      <w:r>
        <w:tab/>
        <w:t>Definition</w:t>
      </w:r>
      <w:bookmarkEnd w:id="1268"/>
      <w:bookmarkEnd w:id="1269"/>
      <w:bookmarkEnd w:id="1270"/>
      <w:bookmarkEnd w:id="1271"/>
      <w:bookmarkEnd w:id="1272"/>
      <w:bookmarkEnd w:id="1273"/>
      <w:bookmarkEnd w:id="1274"/>
    </w:p>
    <w:p>
      <w:pPr>
        <w:pStyle w:val="Subsection"/>
        <w:spacing w:before="12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 xml:space="preserve">the vice principal or deputy principal of the school or a head of school at the school; </w:t>
      </w:r>
    </w:p>
    <w:p>
      <w:pPr>
        <w:pStyle w:val="Defpara"/>
      </w:pPr>
      <w:r>
        <w:tab/>
        <w:t>(c)</w:t>
      </w:r>
      <w:r>
        <w:tab/>
        <w:t>the registrar of the school; or</w:t>
      </w:r>
    </w:p>
    <w:p>
      <w:pPr>
        <w:pStyle w:val="Defpara"/>
      </w:pPr>
      <w:r>
        <w:tab/>
        <w:t>(d)</w:t>
      </w:r>
      <w:r>
        <w:tab/>
        <w:t>the security coordinator.</w:t>
      </w:r>
    </w:p>
    <w:p>
      <w:pPr>
        <w:pStyle w:val="Heading5"/>
        <w:spacing w:before="180"/>
      </w:pPr>
      <w:bookmarkStart w:id="1275" w:name="_Toc501698580"/>
      <w:bookmarkStart w:id="1276" w:name="_Toc27811311"/>
      <w:bookmarkStart w:id="1277" w:name="_Toc121211301"/>
      <w:bookmarkStart w:id="1278" w:name="_Toc129062716"/>
      <w:bookmarkStart w:id="1279" w:name="_Toc175727881"/>
      <w:bookmarkStart w:id="1280" w:name="_Toc245805325"/>
      <w:bookmarkStart w:id="1281" w:name="_Toc195071692"/>
      <w:r>
        <w:rPr>
          <w:rStyle w:val="CharSectno"/>
        </w:rPr>
        <w:t>92</w:t>
      </w:r>
      <w:r>
        <w:t>.</w:t>
      </w:r>
      <w:r>
        <w:tab/>
        <w:t>Principal’s authority to prevail</w:t>
      </w:r>
      <w:bookmarkEnd w:id="1275"/>
      <w:bookmarkEnd w:id="1276"/>
      <w:bookmarkEnd w:id="1277"/>
      <w:bookmarkEnd w:id="1278"/>
      <w:bookmarkEnd w:id="1279"/>
      <w:bookmarkEnd w:id="1280"/>
      <w:bookmarkEnd w:id="1281"/>
    </w:p>
    <w:p>
      <w:pPr>
        <w:pStyle w:val="Subsection"/>
        <w:spacing w:before="12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282" w:name="_Toc501698581"/>
      <w:bookmarkStart w:id="1283" w:name="_Toc27811312"/>
      <w:bookmarkStart w:id="1284" w:name="_Toc121211302"/>
      <w:bookmarkStart w:id="1285" w:name="_Toc129062717"/>
      <w:bookmarkStart w:id="1286" w:name="_Toc175727882"/>
      <w:bookmarkStart w:id="1287" w:name="_Toc245805326"/>
      <w:bookmarkStart w:id="1288" w:name="_Toc195071693"/>
      <w:r>
        <w:rPr>
          <w:rStyle w:val="CharSectno"/>
        </w:rPr>
        <w:t>93</w:t>
      </w:r>
      <w:r>
        <w:t>.</w:t>
      </w:r>
      <w:r>
        <w:tab/>
        <w:t>Removing vehicles from, or moving vehicles within, school premises: s. 119(2)(j)(iii)</w:t>
      </w:r>
      <w:bookmarkEnd w:id="1282"/>
      <w:bookmarkEnd w:id="1283"/>
      <w:bookmarkEnd w:id="1284"/>
      <w:bookmarkEnd w:id="1285"/>
      <w:bookmarkEnd w:id="1286"/>
      <w:bookmarkEnd w:id="1287"/>
      <w:bookmarkEnd w:id="1288"/>
    </w:p>
    <w:p>
      <w:pPr>
        <w:pStyle w:val="Subsection"/>
      </w:pPr>
      <w:r>
        <w:tab/>
      </w:r>
      <w:bookmarkStart w:id="1289" w:name="_Hlt494877449"/>
      <w:bookmarkEnd w:id="1289"/>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290" w:name="_Toc501698582"/>
      <w:bookmarkStart w:id="1291" w:name="_Toc27811313"/>
      <w:bookmarkStart w:id="1292" w:name="_Toc121211303"/>
      <w:bookmarkStart w:id="1293" w:name="_Toc129062718"/>
      <w:bookmarkStart w:id="1294" w:name="_Toc175727883"/>
      <w:bookmarkStart w:id="1295" w:name="_Toc245805327"/>
      <w:bookmarkStart w:id="1296" w:name="_Toc195071694"/>
      <w:r>
        <w:rPr>
          <w:rStyle w:val="CharSectno"/>
        </w:rPr>
        <w:t>94</w:t>
      </w:r>
      <w:r>
        <w:t>.</w:t>
      </w:r>
      <w:r>
        <w:tab/>
        <w:t>Action which may be taken to remove vehicles from, or  move vehicles within, school premises: s. 119(2)(j)(iii)</w:t>
      </w:r>
      <w:bookmarkEnd w:id="1290"/>
      <w:bookmarkEnd w:id="1291"/>
      <w:bookmarkEnd w:id="1292"/>
      <w:bookmarkEnd w:id="1293"/>
      <w:bookmarkEnd w:id="1294"/>
      <w:bookmarkEnd w:id="1295"/>
      <w:bookmarkEnd w:id="1296"/>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297" w:name="_Toc501698583"/>
      <w:bookmarkStart w:id="1298" w:name="_Toc27811314"/>
      <w:bookmarkStart w:id="1299" w:name="_Toc121211304"/>
      <w:bookmarkStart w:id="1300" w:name="_Toc129062719"/>
      <w:bookmarkStart w:id="1301" w:name="_Toc175727884"/>
      <w:bookmarkStart w:id="1302" w:name="_Toc245805328"/>
      <w:bookmarkStart w:id="1303" w:name="_Toc195071695"/>
      <w:r>
        <w:rPr>
          <w:rStyle w:val="CharSectno"/>
        </w:rPr>
        <w:t>95</w:t>
      </w:r>
      <w:r>
        <w:t>.</w:t>
      </w:r>
      <w:r>
        <w:tab/>
        <w:t>Lost, discarded or disused property on school premises: s. 119(2)(j)(iv)</w:t>
      </w:r>
      <w:bookmarkEnd w:id="1297"/>
      <w:bookmarkEnd w:id="1298"/>
      <w:bookmarkEnd w:id="1299"/>
      <w:bookmarkEnd w:id="1300"/>
      <w:bookmarkEnd w:id="1301"/>
      <w:bookmarkEnd w:id="1302"/>
      <w:bookmarkEnd w:id="1303"/>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304" w:name="_Toc501698584"/>
      <w:bookmarkStart w:id="1305" w:name="_Toc27811315"/>
      <w:bookmarkStart w:id="1306" w:name="_Toc121211305"/>
      <w:bookmarkStart w:id="1307" w:name="_Toc129062720"/>
      <w:bookmarkStart w:id="1308" w:name="_Toc175727885"/>
      <w:bookmarkStart w:id="1309" w:name="_Toc245805329"/>
      <w:bookmarkStart w:id="1310" w:name="_Toc195071696"/>
      <w:r>
        <w:rPr>
          <w:rStyle w:val="CharSectno"/>
        </w:rPr>
        <w:t>96</w:t>
      </w:r>
      <w:r>
        <w:t>.</w:t>
      </w:r>
      <w:r>
        <w:tab/>
        <w:t>Disposal of property lost, discarded or disused on school premises: s. 119(2)(j)(iv)</w:t>
      </w:r>
      <w:bookmarkEnd w:id="1304"/>
      <w:bookmarkEnd w:id="1305"/>
      <w:bookmarkEnd w:id="1306"/>
      <w:bookmarkEnd w:id="1307"/>
      <w:bookmarkEnd w:id="1308"/>
      <w:bookmarkEnd w:id="1309"/>
      <w:bookmarkEnd w:id="1310"/>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311" w:name="_Toc501698585"/>
      <w:bookmarkStart w:id="1312" w:name="_Toc27811316"/>
      <w:bookmarkStart w:id="1313" w:name="_Toc121211306"/>
      <w:bookmarkStart w:id="1314" w:name="_Toc129062721"/>
      <w:bookmarkStart w:id="1315" w:name="_Toc175727886"/>
      <w:bookmarkStart w:id="1316" w:name="_Toc245805330"/>
      <w:bookmarkStart w:id="1317" w:name="_Toc195071697"/>
      <w:r>
        <w:rPr>
          <w:rStyle w:val="CharSectno"/>
        </w:rPr>
        <w:t>97</w:t>
      </w:r>
      <w:r>
        <w:t>.</w:t>
      </w:r>
      <w:r>
        <w:tab/>
        <w:t>Recovery of costs and expenses: s. 119(2)(j)(iii)</w:t>
      </w:r>
      <w:bookmarkEnd w:id="1311"/>
      <w:bookmarkEnd w:id="1312"/>
      <w:bookmarkEnd w:id="1313"/>
      <w:bookmarkEnd w:id="1314"/>
      <w:bookmarkEnd w:id="1315"/>
      <w:bookmarkEnd w:id="1316"/>
      <w:bookmarkEnd w:id="1317"/>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spacing w:before="120"/>
      </w:pPr>
      <w:r>
        <w:tab/>
        <w:t>(a)</w:t>
      </w:r>
      <w:r>
        <w:tab/>
        <w:t>the appointment of the chief executive officer; or</w:t>
      </w:r>
    </w:p>
    <w:p>
      <w:pPr>
        <w:pStyle w:val="Indenta"/>
        <w:spacing w:before="120"/>
      </w:pPr>
      <w:r>
        <w:tab/>
        <w:t>(b)</w:t>
      </w:r>
      <w:r>
        <w:tab/>
        <w:t>the authorisation of a person under this subregulation.</w:t>
      </w:r>
    </w:p>
    <w:p>
      <w:pPr>
        <w:pStyle w:val="Heading3"/>
      </w:pPr>
      <w:bookmarkStart w:id="1318" w:name="_Toc121211307"/>
      <w:bookmarkStart w:id="1319" w:name="_Toc124152945"/>
      <w:bookmarkStart w:id="1320" w:name="_Toc127072873"/>
      <w:bookmarkStart w:id="1321" w:name="_Toc127683104"/>
      <w:bookmarkStart w:id="1322" w:name="_Toc127683318"/>
      <w:bookmarkStart w:id="1323" w:name="_Toc127688621"/>
      <w:bookmarkStart w:id="1324" w:name="_Toc128536904"/>
      <w:bookmarkStart w:id="1325" w:name="_Toc128543884"/>
      <w:bookmarkStart w:id="1326" w:name="_Toc129062507"/>
      <w:bookmarkStart w:id="1327" w:name="_Toc129062722"/>
      <w:bookmarkStart w:id="1328" w:name="_Toc131217048"/>
      <w:bookmarkStart w:id="1329" w:name="_Toc151453604"/>
      <w:bookmarkStart w:id="1330" w:name="_Toc151526410"/>
      <w:bookmarkStart w:id="1331" w:name="_Toc155073123"/>
      <w:bookmarkStart w:id="1332" w:name="_Toc155086770"/>
      <w:bookmarkStart w:id="1333" w:name="_Toc175714373"/>
      <w:bookmarkStart w:id="1334" w:name="_Toc175727887"/>
      <w:bookmarkStart w:id="1335" w:name="_Toc195071698"/>
      <w:bookmarkStart w:id="1336" w:name="_Toc245805331"/>
      <w:r>
        <w:rPr>
          <w:rStyle w:val="CharDivNo"/>
        </w:rPr>
        <w:t>Division 11</w:t>
      </w:r>
      <w:r>
        <w:t xml:space="preserve"> — </w:t>
      </w:r>
      <w:r>
        <w:rPr>
          <w:rStyle w:val="CharDivText"/>
        </w:rPr>
        <w:t>Review of decisions made under this Part</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Heading5"/>
        <w:spacing w:before="240"/>
      </w:pPr>
      <w:bookmarkStart w:id="1337" w:name="_Toc501698586"/>
      <w:bookmarkStart w:id="1338" w:name="_Toc27811317"/>
      <w:bookmarkStart w:id="1339" w:name="_Toc121211308"/>
      <w:bookmarkStart w:id="1340" w:name="_Toc129062723"/>
      <w:bookmarkStart w:id="1341" w:name="_Toc175727888"/>
      <w:bookmarkStart w:id="1342" w:name="_Toc245805332"/>
      <w:bookmarkStart w:id="1343" w:name="_Toc195071699"/>
      <w:r>
        <w:rPr>
          <w:rStyle w:val="CharSectno"/>
        </w:rPr>
        <w:t>98</w:t>
      </w:r>
      <w:r>
        <w:t>.</w:t>
      </w:r>
      <w:r>
        <w:tab/>
        <w:t>Review of decisions to not give permission: s. 244(1)</w:t>
      </w:r>
      <w:bookmarkEnd w:id="1337"/>
      <w:bookmarkEnd w:id="1338"/>
      <w:bookmarkEnd w:id="1339"/>
      <w:bookmarkEnd w:id="1340"/>
      <w:bookmarkEnd w:id="1341"/>
      <w:bookmarkEnd w:id="1342"/>
      <w:bookmarkEnd w:id="1343"/>
    </w:p>
    <w:p>
      <w:pPr>
        <w:pStyle w:val="Subsection"/>
        <w:spacing w:before="20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keepNext/>
        <w:spacing w:before="240"/>
      </w:pPr>
      <w:r>
        <w:tab/>
        <w:t>(2)</w:t>
      </w:r>
      <w:r>
        <w:tab/>
        <w:t xml:space="preserve">On a review the chief executive officer may — </w:t>
      </w:r>
    </w:p>
    <w:p>
      <w:pPr>
        <w:pStyle w:val="Indenta"/>
        <w:keepNext/>
      </w:pPr>
      <w:r>
        <w:tab/>
        <w:t>(a)</w:t>
      </w:r>
      <w:r>
        <w:tab/>
        <w:t>confirm the decision; or</w:t>
      </w:r>
    </w:p>
    <w:p>
      <w:pPr>
        <w:pStyle w:val="Indenta"/>
      </w:pPr>
      <w:r>
        <w:tab/>
        <w:t>(b)</w:t>
      </w:r>
      <w:r>
        <w:tab/>
        <w:t>give the permission as if the chief executive officer had the powers of the principal under regulation 72.</w:t>
      </w:r>
    </w:p>
    <w:p>
      <w:pPr>
        <w:pStyle w:val="Heading5"/>
        <w:spacing w:before="240"/>
      </w:pPr>
      <w:bookmarkStart w:id="1344" w:name="_Toc501698587"/>
      <w:bookmarkStart w:id="1345" w:name="_Toc27811318"/>
      <w:bookmarkStart w:id="1346" w:name="_Toc121211309"/>
      <w:bookmarkStart w:id="1347" w:name="_Toc129062724"/>
      <w:bookmarkStart w:id="1348" w:name="_Toc175727889"/>
      <w:bookmarkStart w:id="1349" w:name="_Toc245805333"/>
      <w:bookmarkStart w:id="1350" w:name="_Toc195071700"/>
      <w:r>
        <w:rPr>
          <w:rStyle w:val="CharSectno"/>
        </w:rPr>
        <w:t>99</w:t>
      </w:r>
      <w:r>
        <w:t>.</w:t>
      </w:r>
      <w:r>
        <w:tab/>
        <w:t>Review of various directions, orders and decisions under this Part: s. 244(1)</w:t>
      </w:r>
      <w:bookmarkEnd w:id="1344"/>
      <w:bookmarkEnd w:id="1345"/>
      <w:bookmarkEnd w:id="1346"/>
      <w:bookmarkEnd w:id="1347"/>
      <w:bookmarkEnd w:id="1348"/>
      <w:bookmarkEnd w:id="1349"/>
      <w:bookmarkEnd w:id="1350"/>
    </w:p>
    <w:p>
      <w:pPr>
        <w:pStyle w:val="Subsection"/>
        <w:spacing w:before="200"/>
      </w:pPr>
      <w:r>
        <w:tab/>
        <w:t>(1)</w:t>
      </w:r>
      <w:r>
        <w:tab/>
        <w:t xml:space="preserve">This regulation applies to — </w:t>
      </w:r>
    </w:p>
    <w:p>
      <w:pPr>
        <w:pStyle w:val="Indenta"/>
        <w:spacing w:before="100"/>
      </w:pPr>
      <w:r>
        <w:tab/>
        <w:t>(a)</w:t>
      </w:r>
      <w:r>
        <w:tab/>
        <w:t>a direction under regulation 69(1) (maintaining good order on school premises);</w:t>
      </w:r>
    </w:p>
    <w:p>
      <w:pPr>
        <w:pStyle w:val="Indenta"/>
        <w:spacing w:before="100"/>
      </w:pPr>
      <w:r>
        <w:tab/>
        <w:t>(b)</w:t>
      </w:r>
      <w:r>
        <w:tab/>
        <w:t>an order under regulation 70(1) (bringing things on to school premises);</w:t>
      </w:r>
    </w:p>
    <w:p>
      <w:pPr>
        <w:pStyle w:val="Indenta"/>
        <w:spacing w:before="100"/>
      </w:pPr>
      <w:r>
        <w:tab/>
        <w:t>(c)</w:t>
      </w:r>
      <w:r>
        <w:tab/>
        <w:t xml:space="preserve">a decision under regulation 71(1) to confiscate property from a student; </w:t>
      </w:r>
    </w:p>
    <w:p>
      <w:pPr>
        <w:pStyle w:val="Indenta"/>
        <w:spacing w:before="100"/>
      </w:pPr>
      <w:r>
        <w:tab/>
        <w:t>(d)</w:t>
      </w:r>
      <w:r>
        <w:tab/>
        <w:t>an order under regulation 82(1) (temporary closure of school premises); or</w:t>
      </w:r>
    </w:p>
    <w:p>
      <w:pPr>
        <w:pStyle w:val="Indenta"/>
        <w:spacing w:before="100"/>
      </w:pPr>
      <w:r>
        <w:tab/>
        <w:t>(e)</w:t>
      </w:r>
      <w:r>
        <w:tab/>
        <w:t>a decision under regulation 87(1) (signs, notices or markings for traffic control).</w:t>
      </w:r>
    </w:p>
    <w:p>
      <w:pPr>
        <w:pStyle w:val="Subsection"/>
        <w:spacing w:before="200"/>
      </w:pPr>
      <w:r>
        <w:tab/>
        <w:t>(2)</w:t>
      </w:r>
      <w:r>
        <w:tab/>
        <w:t>A person who is aggrieved by a direction, an order or a decision to which this regulation applies may request the chief executive officer to review the direction, order or decision.</w:t>
      </w:r>
    </w:p>
    <w:p>
      <w:pPr>
        <w:pStyle w:val="Subsection"/>
        <w:spacing w:before="200"/>
      </w:pPr>
      <w:r>
        <w:tab/>
        <w:t>(3)</w:t>
      </w:r>
      <w:r>
        <w:tab/>
        <w:t xml:space="preserve">On a review the chief executive officer may — </w:t>
      </w:r>
    </w:p>
    <w:p>
      <w:pPr>
        <w:pStyle w:val="Indenta"/>
        <w:spacing w:before="100"/>
      </w:pPr>
      <w:r>
        <w:tab/>
        <w:t>(a)</w:t>
      </w:r>
      <w:r>
        <w:tab/>
        <w:t>confirm the direction, order or decision; or</w:t>
      </w:r>
    </w:p>
    <w:p>
      <w:pPr>
        <w:pStyle w:val="Indenta"/>
        <w:spacing w:before="100"/>
      </w:pPr>
      <w:r>
        <w:tab/>
        <w:t>(b)</w:t>
      </w:r>
      <w:r>
        <w:tab/>
        <w:t xml:space="preserve">vary or revoke the direction, order or decision, with or without making a new direction, order or decision, as if the chief executive officer had the powers of — </w:t>
      </w:r>
    </w:p>
    <w:p>
      <w:pPr>
        <w:pStyle w:val="Indenti"/>
        <w:spacing w:before="100"/>
      </w:pPr>
      <w:r>
        <w:tab/>
        <w:t>(i)</w:t>
      </w:r>
      <w:r>
        <w:tab/>
        <w:t>the principal under regulation 69;</w:t>
      </w:r>
    </w:p>
    <w:p>
      <w:pPr>
        <w:pStyle w:val="Indenti"/>
        <w:spacing w:before="100"/>
      </w:pPr>
      <w:r>
        <w:tab/>
        <w:t>(ii)</w:t>
      </w:r>
      <w:r>
        <w:tab/>
        <w:t>the principal under regulation 70;</w:t>
      </w:r>
    </w:p>
    <w:p>
      <w:pPr>
        <w:pStyle w:val="Indenti"/>
        <w:spacing w:before="100"/>
      </w:pPr>
      <w:r>
        <w:tab/>
        <w:t>(iii)</w:t>
      </w:r>
      <w:r>
        <w:tab/>
        <w:t>a member of the teaching staff under regulation 71;</w:t>
      </w:r>
    </w:p>
    <w:p>
      <w:pPr>
        <w:pStyle w:val="Indenti"/>
        <w:keepNext/>
        <w:spacing w:before="100"/>
      </w:pPr>
      <w:r>
        <w:tab/>
        <w:t>(iv)</w:t>
      </w:r>
      <w:r>
        <w:tab/>
        <w:t>the principal under regulation 82; or</w:t>
      </w:r>
    </w:p>
    <w:p>
      <w:pPr>
        <w:pStyle w:val="Indenti"/>
      </w:pPr>
      <w:r>
        <w:tab/>
        <w:t>(v)</w:t>
      </w:r>
      <w:r>
        <w:tab/>
        <w:t>the principal under regulation 87,</w:t>
      </w:r>
    </w:p>
    <w:p>
      <w:pPr>
        <w:pStyle w:val="Indenta"/>
        <w:spacing w:before="60"/>
      </w:pPr>
      <w:r>
        <w:tab/>
      </w:r>
      <w:r>
        <w:tab/>
        <w:t>as is relevant to the case.</w:t>
      </w:r>
    </w:p>
    <w:p>
      <w:pPr>
        <w:pStyle w:val="Heading5"/>
      </w:pPr>
      <w:bookmarkStart w:id="1351" w:name="_Toc501698588"/>
      <w:bookmarkStart w:id="1352" w:name="_Toc27811319"/>
      <w:bookmarkStart w:id="1353" w:name="_Toc121211310"/>
      <w:bookmarkStart w:id="1354" w:name="_Toc129062725"/>
      <w:bookmarkStart w:id="1355" w:name="_Toc175727890"/>
      <w:bookmarkStart w:id="1356" w:name="_Toc245805334"/>
      <w:bookmarkStart w:id="1357" w:name="_Toc195071701"/>
      <w:r>
        <w:rPr>
          <w:rStyle w:val="CharSectno"/>
        </w:rPr>
        <w:t>100</w:t>
      </w:r>
      <w:r>
        <w:t>.</w:t>
      </w:r>
      <w:r>
        <w:tab/>
        <w:t>Review of prohibition orders: s. 244(1)</w:t>
      </w:r>
      <w:bookmarkEnd w:id="1351"/>
      <w:bookmarkEnd w:id="1352"/>
      <w:bookmarkEnd w:id="1353"/>
      <w:bookmarkEnd w:id="1354"/>
      <w:bookmarkEnd w:id="1355"/>
      <w:bookmarkEnd w:id="1356"/>
      <w:bookmarkEnd w:id="1357"/>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pPr>
      <w:bookmarkStart w:id="1358" w:name="_Toc501698589"/>
      <w:bookmarkStart w:id="1359" w:name="_Toc27811320"/>
      <w:bookmarkStart w:id="1360" w:name="_Toc121211311"/>
      <w:bookmarkStart w:id="1361" w:name="_Toc129062726"/>
      <w:bookmarkStart w:id="1362" w:name="_Toc175727891"/>
      <w:bookmarkStart w:id="1363" w:name="_Toc245805335"/>
      <w:bookmarkStart w:id="1364" w:name="_Toc195071702"/>
      <w:r>
        <w:rPr>
          <w:rStyle w:val="CharSectno"/>
        </w:rPr>
        <w:t>101</w:t>
      </w:r>
      <w:r>
        <w:t>.</w:t>
      </w:r>
      <w:r>
        <w:tab/>
        <w:t>Matters applicable to reviews under this Division</w:t>
      </w:r>
      <w:bookmarkEnd w:id="1358"/>
      <w:bookmarkEnd w:id="1359"/>
      <w:bookmarkEnd w:id="1360"/>
      <w:bookmarkEnd w:id="1361"/>
      <w:bookmarkEnd w:id="1362"/>
      <w:bookmarkEnd w:id="1363"/>
      <w:bookmarkEnd w:id="1364"/>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1365" w:name="_Toc121211312"/>
      <w:bookmarkStart w:id="1366" w:name="_Toc124152950"/>
      <w:bookmarkStart w:id="1367" w:name="_Toc127072878"/>
      <w:bookmarkStart w:id="1368" w:name="_Toc127683109"/>
      <w:bookmarkStart w:id="1369" w:name="_Toc127683323"/>
      <w:bookmarkStart w:id="1370" w:name="_Toc127688626"/>
      <w:bookmarkStart w:id="1371" w:name="_Toc128536909"/>
      <w:bookmarkStart w:id="1372" w:name="_Toc128543889"/>
      <w:bookmarkStart w:id="1373" w:name="_Toc129062512"/>
      <w:bookmarkStart w:id="1374" w:name="_Toc129062727"/>
      <w:bookmarkStart w:id="1375" w:name="_Toc131217053"/>
      <w:bookmarkStart w:id="1376" w:name="_Toc151453609"/>
      <w:bookmarkStart w:id="1377" w:name="_Toc151526415"/>
      <w:bookmarkStart w:id="1378" w:name="_Toc155073128"/>
      <w:bookmarkStart w:id="1379" w:name="_Toc155086775"/>
      <w:bookmarkStart w:id="1380" w:name="_Toc175714378"/>
      <w:bookmarkStart w:id="1381" w:name="_Toc175727892"/>
      <w:bookmarkStart w:id="1382" w:name="_Toc195071703"/>
      <w:bookmarkStart w:id="1383" w:name="_Toc245805336"/>
      <w:r>
        <w:rPr>
          <w:rStyle w:val="CharDivNo"/>
        </w:rPr>
        <w:t>Division 12</w:t>
      </w:r>
      <w:r>
        <w:t xml:space="preserve"> — Fees for the use of school premises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Heading5"/>
      </w:pPr>
      <w:bookmarkStart w:id="1384" w:name="_Toc501698590"/>
      <w:bookmarkStart w:id="1385" w:name="_Toc27811321"/>
      <w:bookmarkStart w:id="1386" w:name="_Toc121211313"/>
      <w:bookmarkStart w:id="1387" w:name="_Toc129062728"/>
      <w:bookmarkStart w:id="1388" w:name="_Toc175727893"/>
      <w:bookmarkStart w:id="1389" w:name="_Toc245805337"/>
      <w:bookmarkStart w:id="1390" w:name="_Toc195071704"/>
      <w:r>
        <w:rPr>
          <w:rStyle w:val="CharSectno"/>
        </w:rPr>
        <w:t>102</w:t>
      </w:r>
      <w:r>
        <w:t>.</w:t>
      </w:r>
      <w:r>
        <w:tab/>
        <w:t>Fees for residential accommodation on school premises: s. 119(2)(d)</w:t>
      </w:r>
      <w:bookmarkEnd w:id="1384"/>
      <w:bookmarkEnd w:id="1385"/>
      <w:bookmarkEnd w:id="1386"/>
      <w:bookmarkEnd w:id="1387"/>
      <w:bookmarkEnd w:id="1388"/>
      <w:bookmarkEnd w:id="1389"/>
      <w:bookmarkEnd w:id="1390"/>
    </w:p>
    <w:p>
      <w:pPr>
        <w:pStyle w:val="Subsection"/>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$7 500 each calendar year.</w:t>
      </w:r>
    </w:p>
    <w:p>
      <w:pPr>
        <w:pStyle w:val="Subsection"/>
      </w:pPr>
      <w:r>
        <w:tab/>
        <w:t>(3)</w:t>
      </w:r>
      <w:r>
        <w:tab/>
        <w:t>Fees may be made payable in relation to the use of accommodation facilities on a daily or other periodic basis.</w:t>
      </w:r>
    </w:p>
    <w:p>
      <w:pPr>
        <w:pStyle w:val="Heading2"/>
      </w:pPr>
      <w:bookmarkStart w:id="1391" w:name="_Toc121211314"/>
      <w:bookmarkStart w:id="1392" w:name="_Toc124152952"/>
      <w:bookmarkStart w:id="1393" w:name="_Toc127072880"/>
      <w:bookmarkStart w:id="1394" w:name="_Toc127683111"/>
      <w:bookmarkStart w:id="1395" w:name="_Toc127683325"/>
      <w:bookmarkStart w:id="1396" w:name="_Toc127688628"/>
      <w:bookmarkStart w:id="1397" w:name="_Toc128536911"/>
      <w:bookmarkStart w:id="1398" w:name="_Toc128543891"/>
      <w:bookmarkStart w:id="1399" w:name="_Toc129062514"/>
      <w:bookmarkStart w:id="1400" w:name="_Toc129062729"/>
      <w:bookmarkStart w:id="1401" w:name="_Toc131217055"/>
      <w:bookmarkStart w:id="1402" w:name="_Toc151453611"/>
      <w:bookmarkStart w:id="1403" w:name="_Toc151526417"/>
      <w:bookmarkStart w:id="1404" w:name="_Toc155073130"/>
      <w:bookmarkStart w:id="1405" w:name="_Toc155086777"/>
      <w:bookmarkStart w:id="1406" w:name="_Toc175714380"/>
      <w:bookmarkStart w:id="1407" w:name="_Toc175727894"/>
      <w:bookmarkStart w:id="1408" w:name="_Toc195071705"/>
      <w:bookmarkStart w:id="1409" w:name="_Toc245805338"/>
      <w:r>
        <w:rPr>
          <w:rStyle w:val="CharPartNo"/>
        </w:rPr>
        <w:t>Part 6</w:t>
      </w:r>
      <w:r>
        <w:t xml:space="preserve"> — </w:t>
      </w:r>
      <w:r>
        <w:rPr>
          <w:rStyle w:val="CharPartText"/>
        </w:rPr>
        <w:t>Government school Councils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Heading3"/>
      </w:pPr>
      <w:bookmarkStart w:id="1410" w:name="_Toc121211315"/>
      <w:bookmarkStart w:id="1411" w:name="_Toc124152953"/>
      <w:bookmarkStart w:id="1412" w:name="_Toc127072881"/>
      <w:bookmarkStart w:id="1413" w:name="_Toc127683112"/>
      <w:bookmarkStart w:id="1414" w:name="_Toc127683326"/>
      <w:bookmarkStart w:id="1415" w:name="_Toc127688629"/>
      <w:bookmarkStart w:id="1416" w:name="_Toc128536912"/>
      <w:bookmarkStart w:id="1417" w:name="_Toc128543892"/>
      <w:bookmarkStart w:id="1418" w:name="_Toc129062515"/>
      <w:bookmarkStart w:id="1419" w:name="_Toc129062730"/>
      <w:bookmarkStart w:id="1420" w:name="_Toc131217056"/>
      <w:bookmarkStart w:id="1421" w:name="_Toc151453612"/>
      <w:bookmarkStart w:id="1422" w:name="_Toc151526418"/>
      <w:bookmarkStart w:id="1423" w:name="_Toc155073131"/>
      <w:bookmarkStart w:id="1424" w:name="_Toc155086778"/>
      <w:bookmarkStart w:id="1425" w:name="_Toc175714381"/>
      <w:bookmarkStart w:id="1426" w:name="_Toc175727895"/>
      <w:bookmarkStart w:id="1427" w:name="_Toc195071706"/>
      <w:bookmarkStart w:id="1428" w:name="_Toc245805339"/>
      <w:r>
        <w:rPr>
          <w:rStyle w:val="CharDivNo"/>
        </w:rPr>
        <w:t>Division 1</w:t>
      </w:r>
      <w:r>
        <w:t xml:space="preserve"> — </w:t>
      </w:r>
      <w:r>
        <w:rPr>
          <w:rStyle w:val="CharDivText"/>
        </w:rPr>
        <w:t>Preliminary</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Heading5"/>
      </w:pPr>
      <w:bookmarkStart w:id="1429" w:name="_Toc501698591"/>
      <w:bookmarkStart w:id="1430" w:name="_Toc27811322"/>
      <w:bookmarkStart w:id="1431" w:name="_Toc121211316"/>
      <w:bookmarkStart w:id="1432" w:name="_Toc129062731"/>
      <w:bookmarkStart w:id="1433" w:name="_Toc175727896"/>
      <w:bookmarkStart w:id="1434" w:name="_Toc245805340"/>
      <w:bookmarkStart w:id="1435" w:name="_Toc195071707"/>
      <w:r>
        <w:rPr>
          <w:rStyle w:val="CharSectno"/>
        </w:rPr>
        <w:t>103</w:t>
      </w:r>
      <w:r>
        <w:t>.</w:t>
      </w:r>
      <w:r>
        <w:tab/>
        <w:t>Interpretation</w:t>
      </w:r>
      <w:bookmarkEnd w:id="1429"/>
      <w:bookmarkEnd w:id="1430"/>
      <w:bookmarkEnd w:id="1431"/>
      <w:bookmarkEnd w:id="1432"/>
      <w:bookmarkEnd w:id="1433"/>
      <w:bookmarkEnd w:id="1434"/>
      <w:bookmarkEnd w:id="1435"/>
    </w:p>
    <w:p>
      <w:pPr>
        <w:pStyle w:val="Subsection"/>
      </w:pPr>
      <w:r>
        <w:tab/>
        <w:t>(1)</w:t>
      </w:r>
      <w:r>
        <w:tab/>
        <w:t xml:space="preserve">In this Part — </w:t>
      </w:r>
    </w:p>
    <w:p>
      <w:pPr>
        <w:pStyle w:val="Defstart"/>
      </w:pPr>
      <w:r>
        <w:tab/>
      </w:r>
      <w:r>
        <w:rPr>
          <w:rStyle w:val="CharDefText"/>
        </w:rPr>
        <w:t>school</w:t>
      </w:r>
      <w:r>
        <w:t xml:space="preserve"> has the meaning given by section 124.</w:t>
      </w:r>
    </w:p>
    <w:p>
      <w:pPr>
        <w:pStyle w:val="Subsection"/>
      </w:pPr>
      <w:r>
        <w:tab/>
        <w:t>(2)</w:t>
      </w:r>
      <w:r>
        <w:tab/>
        <w:t>If a Council operates for 2 or more schools jointly a reference in this Part, except in regulation 107(1) to (3), to a school is a reference to each of the schools for which the Council operates.</w:t>
      </w:r>
    </w:p>
    <w:p>
      <w:pPr>
        <w:pStyle w:val="Heading3"/>
      </w:pPr>
      <w:bookmarkStart w:id="1436" w:name="_Toc121211317"/>
      <w:bookmarkStart w:id="1437" w:name="_Toc124152955"/>
      <w:bookmarkStart w:id="1438" w:name="_Toc127072883"/>
      <w:bookmarkStart w:id="1439" w:name="_Toc127683114"/>
      <w:bookmarkStart w:id="1440" w:name="_Toc127683328"/>
      <w:bookmarkStart w:id="1441" w:name="_Toc127688631"/>
      <w:bookmarkStart w:id="1442" w:name="_Toc128536914"/>
      <w:bookmarkStart w:id="1443" w:name="_Toc128543894"/>
      <w:bookmarkStart w:id="1444" w:name="_Toc129062517"/>
      <w:bookmarkStart w:id="1445" w:name="_Toc129062732"/>
      <w:bookmarkStart w:id="1446" w:name="_Toc131217058"/>
      <w:bookmarkStart w:id="1447" w:name="_Toc151453614"/>
      <w:bookmarkStart w:id="1448" w:name="_Toc151526420"/>
      <w:bookmarkStart w:id="1449" w:name="_Toc155073133"/>
      <w:bookmarkStart w:id="1450" w:name="_Toc155086780"/>
      <w:bookmarkStart w:id="1451" w:name="_Toc175714383"/>
      <w:bookmarkStart w:id="1452" w:name="_Toc175727897"/>
      <w:bookmarkStart w:id="1453" w:name="_Toc195071708"/>
      <w:bookmarkStart w:id="1454" w:name="_Toc245805341"/>
      <w:r>
        <w:rPr>
          <w:rStyle w:val="CharDivNo"/>
        </w:rPr>
        <w:t>Division 2</w:t>
      </w:r>
      <w:r>
        <w:t xml:space="preserve"> — </w:t>
      </w:r>
      <w:r>
        <w:rPr>
          <w:rStyle w:val="CharDivText"/>
        </w:rPr>
        <w:t>Constitution of Councils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p>
    <w:p>
      <w:pPr>
        <w:pStyle w:val="Heading5"/>
      </w:pPr>
      <w:bookmarkStart w:id="1455" w:name="_Toc501698592"/>
      <w:bookmarkStart w:id="1456" w:name="_Toc27811323"/>
      <w:bookmarkStart w:id="1457" w:name="_Toc121211318"/>
      <w:bookmarkStart w:id="1458" w:name="_Toc129062733"/>
      <w:bookmarkStart w:id="1459" w:name="_Toc175727898"/>
      <w:bookmarkStart w:id="1460" w:name="_Toc245805342"/>
      <w:bookmarkStart w:id="1461" w:name="_Toc195071709"/>
      <w:r>
        <w:rPr>
          <w:rStyle w:val="CharSectno"/>
        </w:rPr>
        <w:t>104</w:t>
      </w:r>
      <w:r>
        <w:t>.</w:t>
      </w:r>
      <w:r>
        <w:tab/>
        <w:t>Establishment of Councils: s. 127(5)(a)</w:t>
      </w:r>
      <w:bookmarkEnd w:id="1455"/>
      <w:bookmarkEnd w:id="1456"/>
      <w:bookmarkEnd w:id="1457"/>
      <w:bookmarkEnd w:id="1458"/>
      <w:bookmarkEnd w:id="1459"/>
      <w:bookmarkEnd w:id="1460"/>
      <w:bookmarkEnd w:id="1461"/>
    </w:p>
    <w:p>
      <w:pPr>
        <w:pStyle w:val="Subsection"/>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pPr>
      <w:bookmarkStart w:id="1462" w:name="_Toc501698593"/>
      <w:bookmarkStart w:id="1463" w:name="_Toc27811324"/>
      <w:bookmarkStart w:id="1464" w:name="_Toc121211319"/>
      <w:bookmarkStart w:id="1465" w:name="_Toc129062734"/>
      <w:bookmarkStart w:id="1466" w:name="_Toc175727899"/>
      <w:bookmarkStart w:id="1467" w:name="_Toc245805343"/>
      <w:bookmarkStart w:id="1468" w:name="_Toc195071710"/>
      <w:r>
        <w:rPr>
          <w:rStyle w:val="CharSectno"/>
        </w:rPr>
        <w:t>105</w:t>
      </w:r>
      <w:r>
        <w:t>.</w:t>
      </w:r>
      <w:r>
        <w:tab/>
        <w:t>Student membership: s. 127(1)(d) and 244(1)</w:t>
      </w:r>
      <w:bookmarkEnd w:id="1462"/>
      <w:bookmarkEnd w:id="1463"/>
      <w:bookmarkEnd w:id="1464"/>
      <w:bookmarkEnd w:id="1465"/>
      <w:bookmarkEnd w:id="1466"/>
      <w:bookmarkEnd w:id="1467"/>
      <w:bookmarkEnd w:id="1468"/>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pPr>
      <w:bookmarkStart w:id="1469" w:name="_Toc501698594"/>
      <w:bookmarkStart w:id="1470" w:name="_Toc27811325"/>
      <w:bookmarkStart w:id="1471" w:name="_Toc121211320"/>
      <w:bookmarkStart w:id="1472" w:name="_Toc129062735"/>
      <w:bookmarkStart w:id="1473" w:name="_Toc175727900"/>
      <w:bookmarkStart w:id="1474" w:name="_Toc245805344"/>
      <w:bookmarkStart w:id="1475" w:name="_Toc195071711"/>
      <w:r>
        <w:rPr>
          <w:rStyle w:val="CharSectno"/>
        </w:rPr>
        <w:t>106</w:t>
      </w:r>
      <w:r>
        <w:t>.</w:t>
      </w:r>
      <w:r>
        <w:tab/>
        <w:t>Number of members: s. 127(5)(b)</w:t>
      </w:r>
      <w:bookmarkEnd w:id="1469"/>
      <w:bookmarkEnd w:id="1470"/>
      <w:bookmarkEnd w:id="1471"/>
      <w:bookmarkEnd w:id="1472"/>
      <w:bookmarkEnd w:id="1473"/>
      <w:bookmarkEnd w:id="1474"/>
      <w:bookmarkEnd w:id="1475"/>
    </w:p>
    <w:p>
      <w:pPr>
        <w:pStyle w:val="Subsection"/>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pPr>
      <w:r>
        <w:tab/>
        <w:t>(2)</w:t>
      </w:r>
      <w:r>
        <w:tab/>
        <w:t>Subject to subregulation (1), a Council for a school is to determine the number of members.</w:t>
      </w:r>
    </w:p>
    <w:p>
      <w:pPr>
        <w:pStyle w:val="Heading5"/>
      </w:pPr>
      <w:bookmarkStart w:id="1476" w:name="_Toc501698595"/>
      <w:bookmarkStart w:id="1477" w:name="_Toc27811326"/>
      <w:bookmarkStart w:id="1478" w:name="_Toc121211321"/>
      <w:bookmarkStart w:id="1479" w:name="_Toc129062736"/>
      <w:bookmarkStart w:id="1480" w:name="_Toc175727901"/>
      <w:bookmarkStart w:id="1481" w:name="_Toc245805345"/>
      <w:bookmarkStart w:id="1482" w:name="_Toc195071712"/>
      <w:r>
        <w:rPr>
          <w:rStyle w:val="CharSectno"/>
        </w:rPr>
        <w:t>107</w:t>
      </w:r>
      <w:r>
        <w:t>.</w:t>
      </w:r>
      <w:r>
        <w:tab/>
        <w:t>Composition of Councils: s. 127(5)(b)</w:t>
      </w:r>
      <w:bookmarkEnd w:id="1476"/>
      <w:bookmarkEnd w:id="1477"/>
      <w:bookmarkEnd w:id="1478"/>
      <w:bookmarkEnd w:id="1479"/>
      <w:bookmarkEnd w:id="1480"/>
      <w:bookmarkEnd w:id="1481"/>
      <w:bookmarkEnd w:id="1482"/>
    </w:p>
    <w:p>
      <w:pPr>
        <w:pStyle w:val="Subsection"/>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p>
    <w:p>
      <w:pPr>
        <w:pStyle w:val="Indenti"/>
      </w:pPr>
      <w:r>
        <w:tab/>
        <w:t>(ii)</w:t>
      </w:r>
      <w:r>
        <w:tab/>
        <w:t>including members of the staff of the school in addition to the principal;</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483" w:name="_Toc501698596"/>
      <w:bookmarkStart w:id="1484" w:name="_Toc27811327"/>
      <w:bookmarkStart w:id="1485" w:name="_Toc121211322"/>
      <w:bookmarkStart w:id="1486" w:name="_Toc129062737"/>
      <w:bookmarkStart w:id="1487" w:name="_Toc175727902"/>
      <w:bookmarkStart w:id="1488" w:name="_Toc245805346"/>
      <w:bookmarkStart w:id="1489" w:name="_Toc195071713"/>
      <w:r>
        <w:rPr>
          <w:rStyle w:val="CharSectno"/>
        </w:rPr>
        <w:t>108</w:t>
      </w:r>
      <w:r>
        <w:t>.</w:t>
      </w:r>
      <w:r>
        <w:tab/>
        <w:t>Appointment and election of members: s. 127(5)(c)</w:t>
      </w:r>
      <w:bookmarkEnd w:id="1483"/>
      <w:bookmarkEnd w:id="1484"/>
      <w:bookmarkEnd w:id="1485"/>
      <w:bookmarkEnd w:id="1486"/>
      <w:bookmarkEnd w:id="1487"/>
      <w:bookmarkEnd w:id="1488"/>
      <w:bookmarkEnd w:id="1489"/>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p>
    <w:p>
      <w:pPr>
        <w:pStyle w:val="Indenta"/>
      </w:pPr>
      <w:r>
        <w:tab/>
        <w:t>(b)</w:t>
      </w:r>
      <w:r>
        <w:tab/>
        <w:t>for the membership category referred to in section 127(1)(b), the Council may appoint suitably qualified persons from the list of nominees;</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spacing w:before="200"/>
      </w:pPr>
      <w:r>
        <w:tab/>
        <w:t>(3)</w:t>
      </w:r>
      <w:r>
        <w:tab/>
        <w:t>The chief executive officer may, from time to time, specify standards or requirements in relation to the conduct of elections under subregulation (2).</w:t>
      </w:r>
    </w:p>
    <w:p>
      <w:pPr>
        <w:pStyle w:val="Subsection"/>
        <w:spacing w:before="200"/>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spacing w:before="200"/>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spacing w:before="260"/>
      </w:pPr>
      <w:bookmarkStart w:id="1490" w:name="_Toc501698597"/>
      <w:bookmarkStart w:id="1491" w:name="_Toc27811328"/>
      <w:bookmarkStart w:id="1492" w:name="_Toc121211323"/>
      <w:bookmarkStart w:id="1493" w:name="_Toc129062738"/>
      <w:bookmarkStart w:id="1494" w:name="_Toc175727903"/>
      <w:bookmarkStart w:id="1495" w:name="_Toc245805347"/>
      <w:bookmarkStart w:id="1496" w:name="_Toc195071714"/>
      <w:r>
        <w:rPr>
          <w:rStyle w:val="CharSectno"/>
        </w:rPr>
        <w:t>109</w:t>
      </w:r>
      <w:r>
        <w:t>.</w:t>
      </w:r>
      <w:r>
        <w:tab/>
        <w:t>Eligibility to vote: s. 127(5)(c)</w:t>
      </w:r>
      <w:bookmarkEnd w:id="1490"/>
      <w:bookmarkEnd w:id="1491"/>
      <w:bookmarkEnd w:id="1492"/>
      <w:bookmarkEnd w:id="1493"/>
      <w:bookmarkEnd w:id="1494"/>
      <w:bookmarkEnd w:id="1495"/>
      <w:bookmarkEnd w:id="1496"/>
    </w:p>
    <w:p>
      <w:pPr>
        <w:pStyle w:val="Subsection"/>
        <w:spacing w:before="200"/>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bookmarkStart w:id="1497" w:name="_Hlt488471761"/>
      <w:r>
        <w:tab/>
        <w:t>(b)</w:t>
      </w:r>
      <w:r>
        <w:tab/>
        <w:t>if neither parent’s name and address has been so provided in relation to a particular student, each person who is responsible for the student.</w:t>
      </w:r>
    </w:p>
    <w:p>
      <w:pPr>
        <w:pStyle w:val="Subsection"/>
        <w:keepLines/>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1497"/>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pPr>
      <w:bookmarkStart w:id="1498" w:name="_Toc501698598"/>
      <w:bookmarkStart w:id="1499" w:name="_Toc27811329"/>
      <w:bookmarkStart w:id="1500" w:name="_Toc121211324"/>
      <w:bookmarkStart w:id="1501" w:name="_Toc129062739"/>
      <w:bookmarkStart w:id="1502" w:name="_Toc175727904"/>
      <w:bookmarkStart w:id="1503" w:name="_Toc245805348"/>
      <w:bookmarkStart w:id="1504" w:name="_Toc195071715"/>
      <w:r>
        <w:rPr>
          <w:rStyle w:val="CharSectno"/>
        </w:rPr>
        <w:t>110</w:t>
      </w:r>
      <w:r>
        <w:t>.</w:t>
      </w:r>
      <w:r>
        <w:tab/>
        <w:t>Term of office: s. 127(5)(d)</w:t>
      </w:r>
      <w:bookmarkEnd w:id="1498"/>
      <w:bookmarkEnd w:id="1499"/>
      <w:bookmarkEnd w:id="1500"/>
      <w:bookmarkEnd w:id="1501"/>
      <w:bookmarkEnd w:id="1502"/>
      <w:bookmarkEnd w:id="1503"/>
      <w:bookmarkEnd w:id="1504"/>
    </w:p>
    <w:p>
      <w:pPr>
        <w:pStyle w:val="Subsection"/>
      </w:pPr>
      <w:r>
        <w:tab/>
        <w:t>(1)</w:t>
      </w:r>
      <w:r>
        <w:tab/>
        <w:t xml:space="preserve">A member of the Council for a school — </w:t>
      </w:r>
    </w:p>
    <w:p>
      <w:pPr>
        <w:pStyle w:val="Indenta"/>
        <w:spacing w:before="120"/>
      </w:pPr>
      <w:r>
        <w:tab/>
        <w:t>(a)</w:t>
      </w:r>
      <w:r>
        <w:tab/>
        <w:t xml:space="preserve">subject to subregulation (2), holds office for a term, not exceeding 3 years, as determined by the Council; and </w:t>
      </w:r>
    </w:p>
    <w:p>
      <w:pPr>
        <w:pStyle w:val="Indenta"/>
        <w:spacing w:before="120"/>
      </w:pPr>
      <w:r>
        <w:tab/>
        <w:t>(b)</w:t>
      </w:r>
      <w:r>
        <w:tab/>
        <w:t>may be reappointed once or more than once.</w:t>
      </w:r>
    </w:p>
    <w:p>
      <w:pPr>
        <w:pStyle w:val="Subsection"/>
      </w:pPr>
      <w:r>
        <w:tab/>
        <w:t>(2)</w:t>
      </w:r>
      <w:r>
        <w:tab/>
        <w:t>A member of a Council for a school who is elected or appointed to fill a casual vacancy holds office for the residual period of the predecessor’s term of office.</w:t>
      </w:r>
    </w:p>
    <w:p>
      <w:pPr>
        <w:pStyle w:val="Heading5"/>
      </w:pPr>
      <w:bookmarkStart w:id="1505" w:name="_Toc501698599"/>
      <w:bookmarkStart w:id="1506" w:name="_Toc27811330"/>
      <w:bookmarkStart w:id="1507" w:name="_Toc121211325"/>
      <w:bookmarkStart w:id="1508" w:name="_Toc129062740"/>
      <w:bookmarkStart w:id="1509" w:name="_Toc175727905"/>
      <w:bookmarkStart w:id="1510" w:name="_Toc245805349"/>
      <w:bookmarkStart w:id="1511" w:name="_Toc195071716"/>
      <w:r>
        <w:rPr>
          <w:rStyle w:val="CharSectno"/>
        </w:rPr>
        <w:t>111</w:t>
      </w:r>
      <w:r>
        <w:t>.</w:t>
      </w:r>
      <w:r>
        <w:tab/>
        <w:t>Cessation or termination of membership: s. 127(5)(e)</w:t>
      </w:r>
      <w:bookmarkEnd w:id="1505"/>
      <w:bookmarkEnd w:id="1506"/>
      <w:bookmarkEnd w:id="1507"/>
      <w:bookmarkEnd w:id="1508"/>
      <w:bookmarkEnd w:id="1509"/>
      <w:bookmarkEnd w:id="1510"/>
      <w:bookmarkEnd w:id="1511"/>
    </w:p>
    <w:p>
      <w:pPr>
        <w:pStyle w:val="Subsection"/>
      </w:pPr>
      <w:r>
        <w:tab/>
        <w:t>(1)</w:t>
      </w:r>
      <w:r>
        <w:tab/>
        <w:t xml:space="preserve">The office of a member of the Council for a school becomes vacant if the member — </w:t>
      </w:r>
    </w:p>
    <w:p>
      <w:pPr>
        <w:pStyle w:val="Indenta"/>
      </w:pPr>
      <w:r>
        <w:tab/>
        <w:t>(a)</w:t>
      </w:r>
      <w:r>
        <w:tab/>
        <w:t>becomes ineligible to hold office as a member;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spacing w:before="120"/>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p>
    <w:p>
      <w:pPr>
        <w:pStyle w:val="Indenta"/>
      </w:pPr>
      <w:r>
        <w:tab/>
        <w:t>(b)</w:t>
      </w:r>
      <w:r>
        <w:tab/>
        <w:t>has misbehaved or is incompetent;</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spacing w:before="120"/>
      </w:pPr>
      <w:r>
        <w:tab/>
      </w:r>
      <w:bookmarkStart w:id="1512" w:name="_Hlt499612734"/>
      <w:bookmarkEnd w:id="1512"/>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513" w:name="_Toc501698600"/>
      <w:bookmarkStart w:id="1514" w:name="_Toc27811331"/>
      <w:bookmarkStart w:id="1515" w:name="_Toc121211326"/>
      <w:bookmarkStart w:id="1516" w:name="_Toc129062741"/>
      <w:bookmarkStart w:id="1517" w:name="_Toc175727906"/>
      <w:bookmarkStart w:id="1518" w:name="_Toc245805350"/>
      <w:bookmarkStart w:id="1519" w:name="_Toc195071717"/>
      <w:r>
        <w:rPr>
          <w:rStyle w:val="CharSectno"/>
        </w:rPr>
        <w:t>112</w:t>
      </w:r>
      <w:r>
        <w:t>.</w:t>
      </w:r>
      <w:r>
        <w:tab/>
        <w:t>Co</w:t>
      </w:r>
      <w:r>
        <w:noBreakHyphen/>
        <w:t>opting members: s. 140(a)</w:t>
      </w:r>
      <w:bookmarkEnd w:id="1513"/>
      <w:bookmarkEnd w:id="1514"/>
      <w:bookmarkEnd w:id="1515"/>
      <w:bookmarkEnd w:id="1516"/>
      <w:bookmarkEnd w:id="1517"/>
      <w:bookmarkEnd w:id="1518"/>
      <w:bookmarkEnd w:id="1519"/>
    </w:p>
    <w:p>
      <w:pPr>
        <w:pStyle w:val="Subsection"/>
        <w:spacing w:before="200"/>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spacing w:before="280"/>
      </w:pPr>
      <w:bookmarkStart w:id="1520" w:name="_Toc121211327"/>
      <w:bookmarkStart w:id="1521" w:name="_Toc124152965"/>
      <w:bookmarkStart w:id="1522" w:name="_Toc127072893"/>
      <w:bookmarkStart w:id="1523" w:name="_Toc127683124"/>
      <w:bookmarkStart w:id="1524" w:name="_Toc127683338"/>
      <w:bookmarkStart w:id="1525" w:name="_Toc127688641"/>
      <w:bookmarkStart w:id="1526" w:name="_Toc128536924"/>
      <w:bookmarkStart w:id="1527" w:name="_Toc128543904"/>
      <w:bookmarkStart w:id="1528" w:name="_Toc129062527"/>
      <w:bookmarkStart w:id="1529" w:name="_Toc129062742"/>
      <w:bookmarkStart w:id="1530" w:name="_Toc131217068"/>
      <w:bookmarkStart w:id="1531" w:name="_Toc151453624"/>
      <w:bookmarkStart w:id="1532" w:name="_Toc151526430"/>
      <w:bookmarkStart w:id="1533" w:name="_Toc155073143"/>
      <w:bookmarkStart w:id="1534" w:name="_Toc155086790"/>
      <w:bookmarkStart w:id="1535" w:name="_Toc175714393"/>
      <w:bookmarkStart w:id="1536" w:name="_Toc175727907"/>
      <w:bookmarkStart w:id="1537" w:name="_Toc195071718"/>
      <w:bookmarkStart w:id="1538" w:name="_Toc245805351"/>
      <w:r>
        <w:rPr>
          <w:rStyle w:val="CharDivNo"/>
        </w:rPr>
        <w:t>Division 3</w:t>
      </w:r>
      <w:r>
        <w:t xml:space="preserve"> — </w:t>
      </w:r>
      <w:r>
        <w:rPr>
          <w:rStyle w:val="CharDivText"/>
        </w:rPr>
        <w:t>Functions of Councils</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Heading5"/>
        <w:spacing w:before="260"/>
      </w:pPr>
      <w:bookmarkStart w:id="1539" w:name="_Toc501698601"/>
      <w:bookmarkStart w:id="1540" w:name="_Toc27811332"/>
      <w:bookmarkStart w:id="1541" w:name="_Toc121211328"/>
      <w:bookmarkStart w:id="1542" w:name="_Toc129062743"/>
      <w:bookmarkStart w:id="1543" w:name="_Toc175727908"/>
      <w:bookmarkStart w:id="1544" w:name="_Toc245805352"/>
      <w:bookmarkStart w:id="1545" w:name="_Toc195071719"/>
      <w:r>
        <w:rPr>
          <w:rStyle w:val="CharSectno"/>
        </w:rPr>
        <w:t>113</w:t>
      </w:r>
      <w:r>
        <w:t>.</w:t>
      </w:r>
      <w:r>
        <w:tab/>
        <w:t>Functions that the Minister may approve for incorporated Councils: s. 130(1)</w:t>
      </w:r>
      <w:bookmarkEnd w:id="1539"/>
      <w:bookmarkEnd w:id="1540"/>
      <w:bookmarkEnd w:id="1541"/>
      <w:bookmarkEnd w:id="1542"/>
      <w:bookmarkEnd w:id="1543"/>
      <w:bookmarkEnd w:id="1544"/>
      <w:bookmarkEnd w:id="1545"/>
    </w:p>
    <w:p>
      <w:pPr>
        <w:pStyle w:val="Subsection"/>
        <w:spacing w:before="20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pPr>
      <w:r>
        <w:tab/>
        <w:t>Examples of facilities:</w:t>
      </w:r>
    </w:p>
    <w:p>
      <w:pPr>
        <w:pStyle w:val="NotesPerm"/>
        <w:tabs>
          <w:tab w:val="left" w:pos="1418"/>
        </w:tabs>
        <w:ind w:left="1418" w:hanging="1418"/>
      </w:pPr>
      <w:r>
        <w:tab/>
        <w:t>•</w:t>
      </w:r>
      <w:r>
        <w:tab/>
        <w:t>a canteen</w:t>
      </w:r>
    </w:p>
    <w:p>
      <w:pPr>
        <w:pStyle w:val="NotesPerm"/>
        <w:tabs>
          <w:tab w:val="left" w:pos="1418"/>
        </w:tabs>
        <w:ind w:left="1418" w:hanging="1418"/>
      </w:pPr>
      <w:r>
        <w:tab/>
        <w:t>•</w:t>
      </w:r>
      <w:r>
        <w:tab/>
        <w:t>a swimming pool</w:t>
      </w:r>
    </w:p>
    <w:p>
      <w:pPr>
        <w:pStyle w:val="NotesPerm"/>
        <w:tabs>
          <w:tab w:val="left" w:pos="1418"/>
        </w:tabs>
        <w:ind w:left="1418" w:hanging="1418"/>
      </w:pPr>
      <w:r>
        <w:tab/>
        <w:t>•</w:t>
      </w:r>
      <w:r>
        <w:tab/>
        <w:t>residential accommodation for students</w:t>
      </w:r>
    </w:p>
    <w:p>
      <w:pPr>
        <w:pStyle w:val="NotesPerm"/>
        <w:tabs>
          <w:tab w:val="left" w:pos="1418"/>
        </w:tabs>
        <w:ind w:left="1418" w:hanging="1418"/>
      </w:pPr>
      <w:r>
        <w:tab/>
        <w:t>•</w:t>
      </w:r>
      <w:r>
        <w:tab/>
        <w:t>a school farm or horticultural centre</w:t>
      </w:r>
    </w:p>
    <w:p>
      <w:pPr>
        <w:pStyle w:val="Heading5"/>
        <w:spacing w:before="260"/>
      </w:pPr>
      <w:bookmarkStart w:id="1546" w:name="_Toc501698602"/>
      <w:bookmarkStart w:id="1547" w:name="_Toc27811333"/>
      <w:bookmarkStart w:id="1548" w:name="_Toc121211329"/>
      <w:bookmarkStart w:id="1549" w:name="_Toc129062744"/>
      <w:bookmarkStart w:id="1550" w:name="_Toc175727909"/>
      <w:bookmarkStart w:id="1551" w:name="_Toc245805353"/>
      <w:bookmarkStart w:id="1552" w:name="_Toc195071720"/>
      <w:r>
        <w:rPr>
          <w:rStyle w:val="CharSectno"/>
        </w:rPr>
        <w:t>114</w:t>
      </w:r>
      <w:r>
        <w:t>.</w:t>
      </w:r>
      <w:r>
        <w:tab/>
        <w:t>Performance of functions by Councils operating for 2 or more schools: s. 140</w:t>
      </w:r>
      <w:bookmarkEnd w:id="1546"/>
      <w:bookmarkEnd w:id="1547"/>
      <w:bookmarkEnd w:id="1548"/>
      <w:bookmarkEnd w:id="1549"/>
      <w:bookmarkEnd w:id="1550"/>
      <w:bookmarkEnd w:id="1551"/>
      <w:bookmarkEnd w:id="1552"/>
      <w:r>
        <w:t xml:space="preserve"> </w:t>
      </w:r>
    </w:p>
    <w:p>
      <w:pPr>
        <w:pStyle w:val="Subsection"/>
        <w:spacing w:before="20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pPr>
      <w:bookmarkStart w:id="1553" w:name="_Toc121211330"/>
      <w:bookmarkStart w:id="1554" w:name="_Toc124152968"/>
      <w:bookmarkStart w:id="1555" w:name="_Toc127072896"/>
      <w:bookmarkStart w:id="1556" w:name="_Toc127683127"/>
      <w:bookmarkStart w:id="1557" w:name="_Toc127683341"/>
      <w:bookmarkStart w:id="1558" w:name="_Toc127688644"/>
      <w:bookmarkStart w:id="1559" w:name="_Toc128536927"/>
      <w:bookmarkStart w:id="1560" w:name="_Toc128543907"/>
      <w:bookmarkStart w:id="1561" w:name="_Toc129062530"/>
      <w:bookmarkStart w:id="1562" w:name="_Toc129062745"/>
      <w:bookmarkStart w:id="1563" w:name="_Toc131217071"/>
      <w:bookmarkStart w:id="1564" w:name="_Toc151453627"/>
      <w:bookmarkStart w:id="1565" w:name="_Toc151526433"/>
      <w:bookmarkStart w:id="1566" w:name="_Toc155073146"/>
      <w:bookmarkStart w:id="1567" w:name="_Toc155086793"/>
      <w:bookmarkStart w:id="1568" w:name="_Toc175714396"/>
      <w:bookmarkStart w:id="1569" w:name="_Toc175727910"/>
      <w:bookmarkStart w:id="1570" w:name="_Toc195071721"/>
      <w:bookmarkStart w:id="1571" w:name="_Toc245805354"/>
      <w:r>
        <w:rPr>
          <w:rStyle w:val="CharDivNo"/>
        </w:rPr>
        <w:t>Division 4</w:t>
      </w:r>
      <w:r>
        <w:t xml:space="preserve"> — </w:t>
      </w:r>
      <w:r>
        <w:rPr>
          <w:rStyle w:val="CharDivText"/>
        </w:rPr>
        <w:t>Proceedings of Councils</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Heading5"/>
        <w:keepLines w:val="0"/>
      </w:pPr>
      <w:bookmarkStart w:id="1572" w:name="_Toc501698603"/>
      <w:bookmarkStart w:id="1573" w:name="_Toc27811334"/>
      <w:bookmarkStart w:id="1574" w:name="_Toc121211331"/>
      <w:bookmarkStart w:id="1575" w:name="_Toc129062746"/>
      <w:bookmarkStart w:id="1576" w:name="_Toc175727911"/>
      <w:bookmarkStart w:id="1577" w:name="_Toc245805355"/>
      <w:bookmarkStart w:id="1578" w:name="_Toc195071722"/>
      <w:r>
        <w:rPr>
          <w:rStyle w:val="CharSectno"/>
        </w:rPr>
        <w:t>115</w:t>
      </w:r>
      <w:r>
        <w:t>.</w:t>
      </w:r>
      <w:r>
        <w:tab/>
        <w:t>Meetings: s. 140(c)</w:t>
      </w:r>
      <w:bookmarkEnd w:id="1572"/>
      <w:bookmarkEnd w:id="1573"/>
      <w:bookmarkEnd w:id="1574"/>
      <w:bookmarkEnd w:id="1575"/>
      <w:bookmarkEnd w:id="1576"/>
      <w:bookmarkEnd w:id="1577"/>
      <w:bookmarkEnd w:id="1578"/>
    </w:p>
    <w:p>
      <w:pPr>
        <w:pStyle w:val="Subsection"/>
      </w:pPr>
      <w:r>
        <w:tab/>
        <w:t>(1)</w:t>
      </w:r>
      <w:r>
        <w:tab/>
        <w:t>Subject to regulations 117 and 118, an ordinary or a special meeting of a Council for a school is to be held if so decided by the Council.</w:t>
      </w:r>
    </w:p>
    <w:p>
      <w:pPr>
        <w:pStyle w:val="Subsection"/>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579" w:name="_Toc501698604"/>
      <w:bookmarkStart w:id="1580" w:name="_Toc27811335"/>
      <w:bookmarkStart w:id="1581" w:name="_Toc121211332"/>
      <w:bookmarkStart w:id="1582" w:name="_Toc129062747"/>
      <w:bookmarkStart w:id="1583" w:name="_Toc175727912"/>
      <w:bookmarkStart w:id="1584" w:name="_Toc245805356"/>
      <w:bookmarkStart w:id="1585" w:name="_Toc195071723"/>
      <w:r>
        <w:rPr>
          <w:rStyle w:val="CharSectno"/>
        </w:rPr>
        <w:t>116</w:t>
      </w:r>
      <w:r>
        <w:t>.</w:t>
      </w:r>
      <w:r>
        <w:tab/>
        <w:t>Grounds for closure of meetings: s. 140(c)</w:t>
      </w:r>
      <w:bookmarkEnd w:id="1579"/>
      <w:bookmarkEnd w:id="1580"/>
      <w:bookmarkEnd w:id="1581"/>
      <w:bookmarkEnd w:id="1582"/>
      <w:bookmarkEnd w:id="1583"/>
      <w:bookmarkEnd w:id="1584"/>
      <w:bookmarkEnd w:id="1585"/>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pPr>
      <w:bookmarkStart w:id="1586" w:name="_Toc501698605"/>
      <w:bookmarkStart w:id="1587" w:name="_Toc27811336"/>
      <w:bookmarkStart w:id="1588" w:name="_Toc121211333"/>
      <w:bookmarkStart w:id="1589" w:name="_Toc129062748"/>
      <w:bookmarkStart w:id="1590" w:name="_Toc175727913"/>
      <w:bookmarkStart w:id="1591" w:name="_Toc245805357"/>
      <w:bookmarkStart w:id="1592" w:name="_Toc195071724"/>
      <w:r>
        <w:rPr>
          <w:rStyle w:val="CharSectno"/>
        </w:rPr>
        <w:t>117</w:t>
      </w:r>
      <w:r>
        <w:t>.</w:t>
      </w:r>
      <w:r>
        <w:tab/>
        <w:t>Annual public meetings: s. 140(c)</w:t>
      </w:r>
      <w:bookmarkEnd w:id="1586"/>
      <w:bookmarkEnd w:id="1587"/>
      <w:bookmarkEnd w:id="1588"/>
      <w:bookmarkEnd w:id="1589"/>
      <w:bookmarkEnd w:id="1590"/>
      <w:bookmarkEnd w:id="1591"/>
      <w:bookmarkEnd w:id="1592"/>
    </w:p>
    <w:p>
      <w:pPr>
        <w:pStyle w:val="Subsection"/>
      </w:pPr>
      <w:r>
        <w:tab/>
      </w:r>
      <w:r>
        <w:tab/>
        <w:t xml:space="preserve">A Council for a school is to hold each calendar year at least one meeting — </w:t>
      </w:r>
    </w:p>
    <w:p>
      <w:pPr>
        <w:pStyle w:val="Indenta"/>
      </w:pPr>
      <w:r>
        <w:tab/>
        <w:t>(a)</w:t>
      </w:r>
      <w:r>
        <w:tab/>
        <w:t>that is open to the public;</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pPr>
      <w:bookmarkStart w:id="1593" w:name="_Toc501698606"/>
      <w:bookmarkStart w:id="1594" w:name="_Toc27811337"/>
      <w:bookmarkStart w:id="1595" w:name="_Toc121211334"/>
      <w:bookmarkStart w:id="1596" w:name="_Toc129062749"/>
      <w:bookmarkStart w:id="1597" w:name="_Toc175727914"/>
      <w:bookmarkStart w:id="1598" w:name="_Toc245805358"/>
      <w:bookmarkStart w:id="1599" w:name="_Toc195071725"/>
      <w:r>
        <w:rPr>
          <w:rStyle w:val="CharSectno"/>
        </w:rPr>
        <w:t>118</w:t>
      </w:r>
      <w:r>
        <w:t>.</w:t>
      </w:r>
      <w:r>
        <w:tab/>
        <w:t>Special meetings called for by families of students or certain students: s. 140(c)</w:t>
      </w:r>
      <w:bookmarkEnd w:id="1593"/>
      <w:bookmarkEnd w:id="1594"/>
      <w:bookmarkEnd w:id="1595"/>
      <w:bookmarkEnd w:id="1596"/>
      <w:bookmarkEnd w:id="1597"/>
      <w:bookmarkEnd w:id="1598"/>
      <w:bookmarkEnd w:id="1599"/>
    </w:p>
    <w:p>
      <w:pPr>
        <w:pStyle w:val="Subsection"/>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pPr>
      <w:r>
        <w:tab/>
        <w:t>(ii)</w:t>
      </w:r>
      <w:r>
        <w:tab/>
        <w:t>at least half the number of families of students at the school,</w:t>
      </w:r>
    </w:p>
    <w:p>
      <w:pPr>
        <w:pStyle w:val="Indenta"/>
      </w:pPr>
      <w:r>
        <w:tab/>
      </w:r>
      <w:r>
        <w:tab/>
        <w:t>whichever is the lesser number of families.</w:t>
      </w:r>
    </w:p>
    <w:p>
      <w:pPr>
        <w:pStyle w:val="Subsection"/>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600" w:name="_Toc501698607"/>
      <w:bookmarkStart w:id="1601" w:name="_Toc27811338"/>
      <w:bookmarkStart w:id="1602" w:name="_Toc121211335"/>
      <w:bookmarkStart w:id="1603" w:name="_Toc129062750"/>
      <w:bookmarkStart w:id="1604" w:name="_Toc175727915"/>
      <w:bookmarkStart w:id="1605" w:name="_Toc245805359"/>
      <w:bookmarkStart w:id="1606" w:name="_Toc195071726"/>
      <w:r>
        <w:rPr>
          <w:rStyle w:val="CharSectno"/>
        </w:rPr>
        <w:t>119</w:t>
      </w:r>
      <w:r>
        <w:t>.</w:t>
      </w:r>
      <w:r>
        <w:tab/>
        <w:t>Voting: s. 140(c)</w:t>
      </w:r>
      <w:bookmarkEnd w:id="1600"/>
      <w:bookmarkEnd w:id="1601"/>
      <w:bookmarkEnd w:id="1602"/>
      <w:bookmarkEnd w:id="1603"/>
      <w:bookmarkEnd w:id="1604"/>
      <w:bookmarkEnd w:id="1605"/>
      <w:bookmarkEnd w:id="1606"/>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607" w:name="_Toc121211336"/>
      <w:bookmarkStart w:id="1608" w:name="_Toc124152974"/>
      <w:bookmarkStart w:id="1609" w:name="_Toc127072902"/>
      <w:bookmarkStart w:id="1610" w:name="_Toc127683133"/>
      <w:bookmarkStart w:id="1611" w:name="_Toc127683347"/>
      <w:bookmarkStart w:id="1612" w:name="_Toc127688650"/>
      <w:bookmarkStart w:id="1613" w:name="_Toc128536933"/>
      <w:bookmarkStart w:id="1614" w:name="_Toc128543913"/>
      <w:bookmarkStart w:id="1615" w:name="_Toc129062536"/>
      <w:bookmarkStart w:id="1616" w:name="_Toc129062751"/>
      <w:bookmarkStart w:id="1617" w:name="_Toc131217077"/>
      <w:bookmarkStart w:id="1618" w:name="_Toc151453633"/>
      <w:bookmarkStart w:id="1619" w:name="_Toc151526439"/>
      <w:bookmarkStart w:id="1620" w:name="_Toc155073152"/>
      <w:bookmarkStart w:id="1621" w:name="_Toc155086799"/>
      <w:bookmarkStart w:id="1622" w:name="_Toc175714402"/>
      <w:bookmarkStart w:id="1623" w:name="_Toc175727916"/>
      <w:bookmarkStart w:id="1624" w:name="_Toc195071727"/>
      <w:bookmarkStart w:id="1625" w:name="_Toc245805360"/>
      <w:r>
        <w:rPr>
          <w:rStyle w:val="CharDivNo"/>
        </w:rPr>
        <w:t>Division 5</w:t>
      </w:r>
      <w:r>
        <w:t xml:space="preserve"> — </w:t>
      </w:r>
      <w:r>
        <w:rPr>
          <w:rStyle w:val="CharDivText"/>
        </w:rPr>
        <w:t>Transitional provision as to Councils</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Heading5"/>
      </w:pPr>
      <w:bookmarkStart w:id="1626" w:name="_Toc501698608"/>
      <w:bookmarkStart w:id="1627" w:name="_Toc27811339"/>
      <w:bookmarkStart w:id="1628" w:name="_Toc121211337"/>
      <w:bookmarkStart w:id="1629" w:name="_Toc129062752"/>
      <w:bookmarkStart w:id="1630" w:name="_Toc175727917"/>
      <w:bookmarkStart w:id="1631" w:name="_Toc245805361"/>
      <w:bookmarkStart w:id="1632" w:name="_Toc195071728"/>
      <w:r>
        <w:rPr>
          <w:rStyle w:val="CharSectno"/>
        </w:rPr>
        <w:t>120</w:t>
      </w:r>
      <w:r>
        <w:t>.</w:t>
      </w:r>
      <w:r>
        <w:tab/>
        <w:t>Compliance by Councils that were school decision</w:t>
      </w:r>
      <w:r>
        <w:noBreakHyphen/>
        <w:t>making groups with provisions of the Act: Schedule 1 cl. 20(2)</w:t>
      </w:r>
      <w:bookmarkEnd w:id="1626"/>
      <w:bookmarkEnd w:id="1627"/>
      <w:bookmarkEnd w:id="1628"/>
      <w:bookmarkEnd w:id="1629"/>
      <w:bookmarkEnd w:id="1630"/>
      <w:bookmarkEnd w:id="1631"/>
      <w:bookmarkEnd w:id="1632"/>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633" w:name="_Toc121211338"/>
      <w:bookmarkStart w:id="1634" w:name="_Toc124152976"/>
      <w:bookmarkStart w:id="1635" w:name="_Toc127072904"/>
      <w:bookmarkStart w:id="1636" w:name="_Toc127683135"/>
      <w:bookmarkStart w:id="1637" w:name="_Toc127683349"/>
      <w:bookmarkStart w:id="1638" w:name="_Toc127688652"/>
      <w:bookmarkStart w:id="1639" w:name="_Toc128536935"/>
      <w:bookmarkStart w:id="1640" w:name="_Toc128543915"/>
      <w:bookmarkStart w:id="1641" w:name="_Toc129062538"/>
      <w:bookmarkStart w:id="1642" w:name="_Toc129062753"/>
      <w:bookmarkStart w:id="1643" w:name="_Toc131217079"/>
      <w:bookmarkStart w:id="1644" w:name="_Toc151453635"/>
      <w:bookmarkStart w:id="1645" w:name="_Toc151526441"/>
      <w:bookmarkStart w:id="1646" w:name="_Toc155073154"/>
      <w:bookmarkStart w:id="1647" w:name="_Toc155086801"/>
      <w:bookmarkStart w:id="1648" w:name="_Toc175714404"/>
      <w:bookmarkStart w:id="1649" w:name="_Toc175727918"/>
      <w:bookmarkStart w:id="1650" w:name="_Toc195071729"/>
      <w:bookmarkStart w:id="1651" w:name="_Toc245805362"/>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Heading5"/>
      </w:pPr>
      <w:bookmarkStart w:id="1652" w:name="_Toc501698609"/>
      <w:bookmarkStart w:id="1653" w:name="_Toc27811340"/>
      <w:bookmarkStart w:id="1654" w:name="_Toc121211339"/>
      <w:bookmarkStart w:id="1655" w:name="_Toc129062754"/>
      <w:bookmarkStart w:id="1656" w:name="_Toc175727919"/>
      <w:bookmarkStart w:id="1657" w:name="_Toc245805363"/>
      <w:bookmarkStart w:id="1658" w:name="_Toc195071730"/>
      <w:r>
        <w:rPr>
          <w:rStyle w:val="CharSectno"/>
        </w:rPr>
        <w:t>121</w:t>
      </w:r>
      <w:r>
        <w:t>.</w:t>
      </w:r>
      <w:r>
        <w:tab/>
        <w:t>Definition</w:t>
      </w:r>
      <w:bookmarkEnd w:id="1652"/>
      <w:bookmarkEnd w:id="1653"/>
      <w:bookmarkEnd w:id="1654"/>
      <w:bookmarkEnd w:id="1655"/>
      <w:bookmarkEnd w:id="1656"/>
      <w:bookmarkEnd w:id="1657"/>
      <w:bookmarkEnd w:id="1658"/>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1659" w:name="_Toc501698610"/>
      <w:bookmarkStart w:id="1660" w:name="_Toc27811341"/>
      <w:bookmarkStart w:id="1661" w:name="_Toc121211340"/>
      <w:bookmarkStart w:id="1662" w:name="_Toc129062755"/>
      <w:bookmarkStart w:id="1663" w:name="_Toc175727920"/>
      <w:bookmarkStart w:id="1664" w:name="_Toc245805364"/>
      <w:bookmarkStart w:id="1665" w:name="_Toc195071731"/>
      <w:r>
        <w:rPr>
          <w:rStyle w:val="CharSectno"/>
        </w:rPr>
        <w:t>122</w:t>
      </w:r>
      <w:r>
        <w:t>.</w:t>
      </w:r>
      <w:r>
        <w:tab/>
        <w:t>CEO’s approval required for certain activities of associations: s. 244</w:t>
      </w:r>
      <w:bookmarkEnd w:id="1659"/>
      <w:bookmarkEnd w:id="1660"/>
      <w:bookmarkEnd w:id="1661"/>
      <w:bookmarkEnd w:id="1662"/>
      <w:bookmarkEnd w:id="1663"/>
      <w:bookmarkEnd w:id="1664"/>
      <w:bookmarkEnd w:id="1665"/>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666" w:name="_Toc501698611"/>
      <w:bookmarkStart w:id="1667" w:name="_Toc27811342"/>
      <w:bookmarkStart w:id="1668" w:name="_Toc121211341"/>
      <w:bookmarkStart w:id="1669" w:name="_Toc129062756"/>
      <w:bookmarkStart w:id="1670" w:name="_Toc175727921"/>
      <w:bookmarkStart w:id="1671" w:name="_Toc245805365"/>
      <w:bookmarkStart w:id="1672" w:name="_Toc195071732"/>
      <w:r>
        <w:rPr>
          <w:rStyle w:val="CharSectno"/>
        </w:rPr>
        <w:t>123</w:t>
      </w:r>
      <w:r>
        <w:t>.</w:t>
      </w:r>
      <w:r>
        <w:tab/>
        <w:t>CEO may close or abolish facilities etc.: s. 244(1)</w:t>
      </w:r>
      <w:bookmarkEnd w:id="1666"/>
      <w:bookmarkEnd w:id="1667"/>
      <w:bookmarkEnd w:id="1668"/>
      <w:bookmarkEnd w:id="1669"/>
      <w:bookmarkEnd w:id="1670"/>
      <w:bookmarkEnd w:id="1671"/>
      <w:bookmarkEnd w:id="1672"/>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p>
    <w:p>
      <w:pPr>
        <w:pStyle w:val="Indenta"/>
      </w:pPr>
      <w:r>
        <w:tab/>
        <w:t>(b)</w:t>
      </w:r>
      <w:r>
        <w:tab/>
        <w:t>is not managed properly;</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673" w:name="_Toc501698612"/>
      <w:bookmarkStart w:id="1674" w:name="_Toc27811343"/>
      <w:bookmarkStart w:id="1675" w:name="_Toc121211342"/>
      <w:bookmarkStart w:id="1676" w:name="_Toc129062757"/>
      <w:bookmarkStart w:id="1677" w:name="_Toc175727922"/>
      <w:bookmarkStart w:id="1678" w:name="_Toc245805366"/>
      <w:bookmarkStart w:id="1679" w:name="_Toc195071733"/>
      <w:r>
        <w:rPr>
          <w:rStyle w:val="CharSectno"/>
        </w:rPr>
        <w:t>124</w:t>
      </w:r>
      <w:r>
        <w:t>.</w:t>
      </w:r>
      <w:r>
        <w:tab/>
        <w:t>Constitutions of associations to contain certain provisions: s.  244(1)</w:t>
      </w:r>
      <w:bookmarkEnd w:id="1673"/>
      <w:bookmarkEnd w:id="1674"/>
      <w:bookmarkEnd w:id="1675"/>
      <w:bookmarkEnd w:id="1676"/>
      <w:bookmarkEnd w:id="1677"/>
      <w:bookmarkEnd w:id="1678"/>
      <w:bookmarkEnd w:id="1679"/>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680" w:name="_Toc121211343"/>
      <w:bookmarkStart w:id="1681" w:name="_Toc124152981"/>
      <w:bookmarkStart w:id="1682" w:name="_Toc127072909"/>
      <w:bookmarkStart w:id="1683" w:name="_Toc127683140"/>
      <w:bookmarkStart w:id="1684" w:name="_Toc127683354"/>
      <w:bookmarkStart w:id="1685" w:name="_Toc127688657"/>
      <w:bookmarkStart w:id="1686" w:name="_Toc128536940"/>
      <w:bookmarkStart w:id="1687" w:name="_Toc128543920"/>
      <w:bookmarkStart w:id="1688" w:name="_Toc129062543"/>
      <w:bookmarkStart w:id="1689" w:name="_Toc129062758"/>
      <w:bookmarkStart w:id="1690" w:name="_Toc131217084"/>
      <w:bookmarkStart w:id="1691" w:name="_Toc151453640"/>
      <w:bookmarkStart w:id="1692" w:name="_Toc151526446"/>
      <w:bookmarkStart w:id="1693" w:name="_Toc155073159"/>
      <w:bookmarkStart w:id="1694" w:name="_Toc155086806"/>
      <w:bookmarkStart w:id="1695" w:name="_Toc175714409"/>
      <w:bookmarkStart w:id="1696" w:name="_Toc175727923"/>
      <w:bookmarkStart w:id="1697" w:name="_Toc195071734"/>
      <w:bookmarkStart w:id="1698" w:name="_Toc245805367"/>
      <w:r>
        <w:rPr>
          <w:rStyle w:val="CharPartNo"/>
        </w:rPr>
        <w:t>Part 8</w:t>
      </w:r>
      <w:r>
        <w:t xml:space="preserve"> — </w:t>
      </w:r>
      <w:r>
        <w:rPr>
          <w:rStyle w:val="CharPartText"/>
        </w:rPr>
        <w:t>Staff employed in the department</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Heading3"/>
      </w:pPr>
      <w:bookmarkStart w:id="1699" w:name="_Toc121211344"/>
      <w:bookmarkStart w:id="1700" w:name="_Toc124152982"/>
      <w:bookmarkStart w:id="1701" w:name="_Toc127072910"/>
      <w:bookmarkStart w:id="1702" w:name="_Toc127683141"/>
      <w:bookmarkStart w:id="1703" w:name="_Toc127683355"/>
      <w:bookmarkStart w:id="1704" w:name="_Toc127688658"/>
      <w:bookmarkStart w:id="1705" w:name="_Toc128536941"/>
      <w:bookmarkStart w:id="1706" w:name="_Toc128543921"/>
      <w:bookmarkStart w:id="1707" w:name="_Toc129062544"/>
      <w:bookmarkStart w:id="1708" w:name="_Toc129062759"/>
      <w:bookmarkStart w:id="1709" w:name="_Toc131217085"/>
      <w:bookmarkStart w:id="1710" w:name="_Toc151453641"/>
      <w:bookmarkStart w:id="1711" w:name="_Toc151526447"/>
      <w:bookmarkStart w:id="1712" w:name="_Toc155073160"/>
      <w:bookmarkStart w:id="1713" w:name="_Toc155086807"/>
      <w:bookmarkStart w:id="1714" w:name="_Toc175714410"/>
      <w:bookmarkStart w:id="1715" w:name="_Toc175727924"/>
      <w:bookmarkStart w:id="1716" w:name="_Toc195071735"/>
      <w:bookmarkStart w:id="1717" w:name="_Toc245805368"/>
      <w:r>
        <w:rPr>
          <w:rStyle w:val="CharDivNo"/>
        </w:rPr>
        <w:t>Division 1</w:t>
      </w:r>
      <w:r>
        <w:t xml:space="preserve"> — </w:t>
      </w:r>
      <w:r>
        <w:rPr>
          <w:rStyle w:val="CharDivText"/>
        </w:rPr>
        <w:t>General</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Heading5"/>
      </w:pPr>
      <w:bookmarkStart w:id="1718" w:name="_Toc501698613"/>
      <w:bookmarkStart w:id="1719" w:name="_Toc27811344"/>
      <w:bookmarkStart w:id="1720" w:name="_Toc121211345"/>
      <w:bookmarkStart w:id="1721" w:name="_Toc129062760"/>
      <w:bookmarkStart w:id="1722" w:name="_Toc175727925"/>
      <w:bookmarkStart w:id="1723" w:name="_Toc245805369"/>
      <w:bookmarkStart w:id="1724" w:name="_Toc195071736"/>
      <w:r>
        <w:rPr>
          <w:rStyle w:val="CharSectno"/>
        </w:rPr>
        <w:t>125</w:t>
      </w:r>
      <w:r>
        <w:t>.</w:t>
      </w:r>
      <w:r>
        <w:tab/>
        <w:t>Probation for teaching staff, other officers and wages staff: s. 244(1)</w:t>
      </w:r>
      <w:bookmarkEnd w:id="1718"/>
      <w:bookmarkEnd w:id="1719"/>
      <w:bookmarkEnd w:id="1720"/>
      <w:bookmarkEnd w:id="1721"/>
      <w:bookmarkEnd w:id="1722"/>
      <w:bookmarkEnd w:id="1723"/>
      <w:bookmarkEnd w:id="1724"/>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1725" w:name="_Toc501698614"/>
      <w:bookmarkStart w:id="1726" w:name="_Toc27811345"/>
      <w:bookmarkStart w:id="1727" w:name="_Toc121211346"/>
      <w:bookmarkStart w:id="1728" w:name="_Toc129062761"/>
      <w:bookmarkStart w:id="1729" w:name="_Toc175727926"/>
      <w:bookmarkStart w:id="1730" w:name="_Toc245805370"/>
      <w:bookmarkStart w:id="1731" w:name="_Toc195071737"/>
      <w:r>
        <w:rPr>
          <w:rStyle w:val="CharSectno"/>
        </w:rPr>
        <w:t>126</w:t>
      </w:r>
      <w:r>
        <w:t>.</w:t>
      </w:r>
      <w:r>
        <w:tab/>
        <w:t>Transitional provision as to inefficient teachers under repealed regulation 86A: Schedule 1 cl. 23</w:t>
      </w:r>
      <w:bookmarkEnd w:id="1725"/>
      <w:bookmarkEnd w:id="1726"/>
      <w:bookmarkEnd w:id="1727"/>
      <w:bookmarkEnd w:id="1728"/>
      <w:bookmarkEnd w:id="1729"/>
      <w:bookmarkEnd w:id="1730"/>
      <w:bookmarkEnd w:id="1731"/>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1732" w:name="_Toc121211347"/>
      <w:bookmarkStart w:id="1733" w:name="_Toc124152985"/>
      <w:bookmarkStart w:id="1734" w:name="_Toc127072913"/>
      <w:bookmarkStart w:id="1735" w:name="_Toc127683144"/>
      <w:bookmarkStart w:id="1736" w:name="_Toc127683358"/>
      <w:bookmarkStart w:id="1737" w:name="_Toc127688661"/>
      <w:bookmarkStart w:id="1738" w:name="_Toc128536944"/>
      <w:bookmarkStart w:id="1739" w:name="_Toc128543924"/>
      <w:bookmarkStart w:id="1740" w:name="_Toc129062547"/>
      <w:bookmarkStart w:id="1741" w:name="_Toc129062762"/>
      <w:bookmarkStart w:id="1742" w:name="_Toc131217088"/>
      <w:bookmarkStart w:id="1743" w:name="_Toc151453644"/>
      <w:bookmarkStart w:id="1744" w:name="_Toc151526450"/>
      <w:bookmarkStart w:id="1745" w:name="_Toc155073163"/>
      <w:bookmarkStart w:id="1746" w:name="_Toc155086810"/>
      <w:bookmarkStart w:id="1747" w:name="_Toc175714413"/>
      <w:bookmarkStart w:id="1748" w:name="_Toc175727927"/>
      <w:bookmarkStart w:id="1749" w:name="_Toc195071738"/>
      <w:bookmarkStart w:id="1750" w:name="_Toc245805371"/>
      <w:r>
        <w:rPr>
          <w:rStyle w:val="CharDivNo"/>
        </w:rPr>
        <w:t>Division 2</w:t>
      </w:r>
      <w:r>
        <w:t xml:space="preserve"> — </w:t>
      </w:r>
      <w:r>
        <w:rPr>
          <w:rStyle w:val="CharDivText"/>
        </w:rPr>
        <w:t>Teaching staff</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Heading5"/>
      </w:pPr>
      <w:bookmarkStart w:id="1751" w:name="_Toc501698615"/>
      <w:bookmarkStart w:id="1752" w:name="_Toc27811346"/>
      <w:bookmarkStart w:id="1753" w:name="_Toc121211348"/>
      <w:bookmarkStart w:id="1754" w:name="_Toc129062763"/>
      <w:bookmarkStart w:id="1755" w:name="_Toc175727928"/>
      <w:bookmarkStart w:id="1756" w:name="_Toc245805372"/>
      <w:bookmarkStart w:id="1757" w:name="_Toc195071739"/>
      <w:r>
        <w:rPr>
          <w:rStyle w:val="CharSectno"/>
        </w:rPr>
        <w:t>127</w:t>
      </w:r>
      <w:r>
        <w:t>.</w:t>
      </w:r>
      <w:r>
        <w:tab/>
        <w:t>School administrators: s. 237(a)(ii)</w:t>
      </w:r>
      <w:bookmarkEnd w:id="1751"/>
      <w:bookmarkEnd w:id="1752"/>
      <w:bookmarkEnd w:id="1753"/>
      <w:bookmarkEnd w:id="1754"/>
      <w:bookmarkEnd w:id="1755"/>
      <w:bookmarkEnd w:id="1756"/>
      <w:bookmarkEnd w:id="1757"/>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1758" w:name="_Toc27811347"/>
      <w:bookmarkStart w:id="1759" w:name="_Toc121211349"/>
      <w:bookmarkStart w:id="1760" w:name="_Toc129062764"/>
      <w:bookmarkStart w:id="1761" w:name="_Toc175727929"/>
      <w:bookmarkStart w:id="1762" w:name="_Toc245805373"/>
      <w:bookmarkStart w:id="1763" w:name="_Toc195071740"/>
      <w:r>
        <w:rPr>
          <w:rStyle w:val="CharSectno"/>
        </w:rPr>
        <w:t>127A</w:t>
      </w:r>
      <w:r>
        <w:t>.</w:t>
      </w:r>
      <w:r>
        <w:tab/>
        <w:t>Other classes of teaching staff: s. 237(c)</w:t>
      </w:r>
      <w:bookmarkEnd w:id="1758"/>
      <w:bookmarkEnd w:id="1759"/>
      <w:bookmarkEnd w:id="1760"/>
      <w:bookmarkEnd w:id="1761"/>
      <w:bookmarkEnd w:id="1762"/>
      <w:bookmarkEnd w:id="1763"/>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1764" w:name="_Toc121211350"/>
      <w:bookmarkStart w:id="1765" w:name="_Toc124152988"/>
      <w:bookmarkStart w:id="1766" w:name="_Toc127072916"/>
      <w:bookmarkStart w:id="1767" w:name="_Toc127683147"/>
      <w:bookmarkStart w:id="1768" w:name="_Toc127683361"/>
      <w:bookmarkStart w:id="1769" w:name="_Toc127688664"/>
      <w:bookmarkStart w:id="1770" w:name="_Toc128536947"/>
      <w:bookmarkStart w:id="1771" w:name="_Toc128543927"/>
      <w:bookmarkStart w:id="1772" w:name="_Toc129062550"/>
      <w:bookmarkStart w:id="1773" w:name="_Toc129062765"/>
      <w:bookmarkStart w:id="1774" w:name="_Toc131217091"/>
      <w:bookmarkStart w:id="1775" w:name="_Toc151453647"/>
      <w:bookmarkStart w:id="1776" w:name="_Toc151526453"/>
      <w:bookmarkStart w:id="1777" w:name="_Toc155073166"/>
      <w:bookmarkStart w:id="1778" w:name="_Toc155086813"/>
      <w:bookmarkStart w:id="1779" w:name="_Toc175714416"/>
      <w:bookmarkStart w:id="1780" w:name="_Toc175727930"/>
      <w:bookmarkStart w:id="1781" w:name="_Toc195071741"/>
      <w:bookmarkStart w:id="1782" w:name="_Toc245805374"/>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Heading5"/>
        <w:spacing w:before="160"/>
      </w:pPr>
      <w:bookmarkStart w:id="1783" w:name="_Toc501698616"/>
      <w:bookmarkStart w:id="1784" w:name="_Toc27811348"/>
      <w:bookmarkStart w:id="1785" w:name="_Toc121211351"/>
      <w:bookmarkStart w:id="1786" w:name="_Toc129062766"/>
      <w:bookmarkStart w:id="1787" w:name="_Toc175727931"/>
      <w:bookmarkStart w:id="1788" w:name="_Toc245805375"/>
      <w:bookmarkStart w:id="1789" w:name="_Toc195071742"/>
      <w:r>
        <w:rPr>
          <w:rStyle w:val="CharSectno"/>
        </w:rPr>
        <w:t>128</w:t>
      </w:r>
      <w:r>
        <w:t>.</w:t>
      </w:r>
      <w:r>
        <w:tab/>
        <w:t>Establishments that may provide an educational programme for children without being registered: s. 154(2)(c)</w:t>
      </w:r>
      <w:bookmarkEnd w:id="1783"/>
      <w:bookmarkEnd w:id="1784"/>
      <w:bookmarkEnd w:id="1785"/>
      <w:bookmarkEnd w:id="1786"/>
      <w:bookmarkEnd w:id="1787"/>
      <w:bookmarkEnd w:id="1788"/>
      <w:bookmarkEnd w:id="1789"/>
    </w:p>
    <w:p>
      <w:pPr>
        <w:pStyle w:val="Subsection"/>
      </w:pPr>
      <w:r>
        <w:tab/>
        <w:t>(1)</w:t>
      </w:r>
      <w:r>
        <w:tab/>
        <w:t>An educational programme of the kind referred to in subregulation (2) is prescribed for the purposes of section 154(2)(c).</w:t>
      </w:r>
    </w:p>
    <w:p>
      <w:pPr>
        <w:pStyle w:val="Subsection"/>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 xml:space="preserve">is based on the learning outcomes set out in the curriculum framework; and </w:t>
      </w:r>
    </w:p>
    <w:p>
      <w:pPr>
        <w:pStyle w:val="Indenti"/>
      </w:pPr>
      <w:r>
        <w:tab/>
        <w:t>(ii)</w:t>
      </w:r>
      <w:r>
        <w:tab/>
        <w:t>provides instruction to the child in not more than 5 of the learning areas identified in the curriculum framework;</w:t>
      </w:r>
    </w:p>
    <w:p>
      <w:pPr>
        <w:pStyle w:val="Indenta"/>
      </w:pPr>
      <w:r>
        <w:tab/>
      </w:r>
      <w:r>
        <w:tab/>
        <w:t>or</w:t>
      </w:r>
    </w:p>
    <w:p>
      <w:pPr>
        <w:pStyle w:val="Indenta"/>
      </w:pPr>
      <w:r>
        <w:tab/>
        <w:t>(b)</w:t>
      </w:r>
      <w:r>
        <w:tab/>
        <w:t>that is based on the development of a particular skill or proficiency.</w:t>
      </w:r>
    </w:p>
    <w:p>
      <w:pPr>
        <w:pStyle w:val="Heading5"/>
        <w:spacing w:before="160"/>
      </w:pPr>
      <w:bookmarkStart w:id="1790" w:name="_Toc501698617"/>
      <w:bookmarkStart w:id="1791" w:name="_Toc27811349"/>
      <w:bookmarkStart w:id="1792" w:name="_Toc121211352"/>
      <w:bookmarkStart w:id="1793" w:name="_Toc129062767"/>
      <w:bookmarkStart w:id="1794" w:name="_Toc175727932"/>
      <w:bookmarkStart w:id="1795" w:name="_Toc245805376"/>
      <w:bookmarkStart w:id="1796" w:name="_Toc195071743"/>
      <w:r>
        <w:rPr>
          <w:rStyle w:val="CharSectno"/>
        </w:rPr>
        <w:t>129</w:t>
      </w:r>
      <w:r>
        <w:t>.</w:t>
      </w:r>
      <w:r>
        <w:tab/>
        <w:t>Other matters for determining registration or renewal of registration of a school: s. 159(1)(m)</w:t>
      </w:r>
      <w:bookmarkEnd w:id="1790"/>
      <w:bookmarkEnd w:id="1791"/>
      <w:bookmarkEnd w:id="1792"/>
      <w:bookmarkEnd w:id="1793"/>
      <w:bookmarkEnd w:id="1794"/>
      <w:bookmarkEnd w:id="1795"/>
      <w:bookmarkEnd w:id="1796"/>
    </w:p>
    <w:p>
      <w:pPr>
        <w:pStyle w:val="Subsection"/>
      </w:pPr>
      <w:r>
        <w:tab/>
      </w:r>
      <w:r>
        <w:tab/>
        <w:t>For the purposes of section 159(1)(m) the Minister is to take into account the hours of instruction proposed for a school in determining an application for registration, or for renewal of registration, of the school.</w:t>
      </w:r>
    </w:p>
    <w:p>
      <w:pPr>
        <w:pStyle w:val="Heading5"/>
        <w:rPr>
          <w:lang w:val="en-US"/>
        </w:rPr>
      </w:pPr>
      <w:bookmarkStart w:id="1797" w:name="_Toc129062768"/>
      <w:bookmarkStart w:id="1798" w:name="_Toc175727933"/>
      <w:bookmarkStart w:id="1799" w:name="_Toc245805377"/>
      <w:bookmarkStart w:id="1800" w:name="_Toc195071744"/>
      <w:bookmarkStart w:id="1801" w:name="_Toc501698618"/>
      <w:bookmarkStart w:id="1802" w:name="_Toc27811350"/>
      <w:bookmarkStart w:id="1803" w:name="_Toc121211353"/>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bookmarkEnd w:id="1797"/>
      <w:bookmarkEnd w:id="1798"/>
      <w:bookmarkEnd w:id="1799"/>
      <w:bookmarkEnd w:id="1800"/>
    </w:p>
    <w:p>
      <w:pPr>
        <w:pStyle w:val="Subsection"/>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1804" w:name="_Toc501698619"/>
      <w:bookmarkStart w:id="1805" w:name="_Toc27811351"/>
      <w:bookmarkStart w:id="1806" w:name="_Toc121211354"/>
      <w:bookmarkStart w:id="1807" w:name="_Toc129062769"/>
      <w:bookmarkStart w:id="1808" w:name="_Toc175727934"/>
      <w:bookmarkStart w:id="1809" w:name="_Toc245805378"/>
      <w:bookmarkStart w:id="1810" w:name="_Toc195071745"/>
      <w:bookmarkEnd w:id="1801"/>
      <w:bookmarkEnd w:id="1802"/>
      <w:bookmarkEnd w:id="1803"/>
      <w:r>
        <w:rPr>
          <w:rStyle w:val="CharSectno"/>
        </w:rPr>
        <w:t>131</w:t>
      </w:r>
      <w:r>
        <w:t>.</w:t>
      </w:r>
      <w:r>
        <w:tab/>
        <w:t>Consultation procedures: s. 159(2)</w:t>
      </w:r>
      <w:bookmarkEnd w:id="1804"/>
      <w:bookmarkEnd w:id="1805"/>
      <w:bookmarkEnd w:id="1806"/>
      <w:bookmarkEnd w:id="1807"/>
      <w:bookmarkEnd w:id="1808"/>
      <w:bookmarkEnd w:id="1809"/>
      <w:bookmarkEnd w:id="1810"/>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Director of Catholic Education in Western Australia;</w:t>
      </w:r>
    </w:p>
    <w:p>
      <w:pPr>
        <w:pStyle w:val="Indenta"/>
      </w:pPr>
      <w:r>
        <w:tab/>
        <w:t>(b)</w:t>
      </w:r>
      <w:r>
        <w:tab/>
        <w:t>the Association of Independent Schools of Western Australia (Inc.); and</w:t>
      </w:r>
    </w:p>
    <w:p>
      <w:pPr>
        <w:pStyle w:val="Indenta"/>
      </w:pPr>
      <w:r>
        <w:tab/>
        <w:t>(c)</w:t>
      </w:r>
      <w:r>
        <w:tab/>
        <w:t>any other person or body who is able to make a useful contribution in relation to the standards that are to be determined.</w:t>
      </w:r>
    </w:p>
    <w:p>
      <w:pPr>
        <w:pStyle w:val="Heading2"/>
      </w:pPr>
      <w:bookmarkStart w:id="1811" w:name="_Toc121211355"/>
      <w:bookmarkStart w:id="1812" w:name="_Toc124152993"/>
      <w:bookmarkStart w:id="1813" w:name="_Toc127072921"/>
      <w:bookmarkStart w:id="1814" w:name="_Toc127683152"/>
      <w:bookmarkStart w:id="1815" w:name="_Toc127683366"/>
      <w:bookmarkStart w:id="1816" w:name="_Toc127688669"/>
      <w:bookmarkStart w:id="1817" w:name="_Toc128536952"/>
      <w:bookmarkStart w:id="1818" w:name="_Toc128543932"/>
      <w:bookmarkStart w:id="1819" w:name="_Toc129062555"/>
      <w:bookmarkStart w:id="1820" w:name="_Toc129062770"/>
      <w:bookmarkStart w:id="1821" w:name="_Toc131217096"/>
      <w:bookmarkStart w:id="1822" w:name="_Toc151453652"/>
      <w:bookmarkStart w:id="1823" w:name="_Toc151526458"/>
      <w:bookmarkStart w:id="1824" w:name="_Toc155073171"/>
      <w:bookmarkStart w:id="1825" w:name="_Toc155086818"/>
      <w:bookmarkStart w:id="1826" w:name="_Toc175714421"/>
      <w:bookmarkStart w:id="1827" w:name="_Toc175727935"/>
      <w:bookmarkStart w:id="1828" w:name="_Toc195071746"/>
      <w:bookmarkStart w:id="1829" w:name="_Toc245805379"/>
      <w:r>
        <w:rPr>
          <w:rStyle w:val="CharPartNo"/>
        </w:rPr>
        <w:t>Part 10</w:t>
      </w:r>
      <w:r>
        <w:t xml:space="preserve"> — </w:t>
      </w:r>
      <w:r>
        <w:rPr>
          <w:rStyle w:val="CharPartText"/>
        </w:rPr>
        <w:t>Community kindergartens</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pStyle w:val="Heading3"/>
      </w:pPr>
      <w:bookmarkStart w:id="1830" w:name="_Toc121211356"/>
      <w:bookmarkStart w:id="1831" w:name="_Toc124152994"/>
      <w:bookmarkStart w:id="1832" w:name="_Toc127072922"/>
      <w:bookmarkStart w:id="1833" w:name="_Toc127683153"/>
      <w:bookmarkStart w:id="1834" w:name="_Toc127683367"/>
      <w:bookmarkStart w:id="1835" w:name="_Toc127688670"/>
      <w:bookmarkStart w:id="1836" w:name="_Toc128536953"/>
      <w:bookmarkStart w:id="1837" w:name="_Toc128543933"/>
      <w:bookmarkStart w:id="1838" w:name="_Toc129062556"/>
      <w:bookmarkStart w:id="1839" w:name="_Toc129062771"/>
      <w:bookmarkStart w:id="1840" w:name="_Toc131217097"/>
      <w:bookmarkStart w:id="1841" w:name="_Toc151453653"/>
      <w:bookmarkStart w:id="1842" w:name="_Toc151526459"/>
      <w:bookmarkStart w:id="1843" w:name="_Toc155073172"/>
      <w:bookmarkStart w:id="1844" w:name="_Toc155086819"/>
      <w:bookmarkStart w:id="1845" w:name="_Toc175714422"/>
      <w:bookmarkStart w:id="1846" w:name="_Toc175727936"/>
      <w:bookmarkStart w:id="1847" w:name="_Toc195071747"/>
      <w:bookmarkStart w:id="1848" w:name="_Toc245805380"/>
      <w:r>
        <w:rPr>
          <w:rStyle w:val="CharDivNo"/>
        </w:rPr>
        <w:t>Division 1</w:t>
      </w:r>
      <w:r>
        <w:t xml:space="preserve"> — </w:t>
      </w:r>
      <w:r>
        <w:rPr>
          <w:rStyle w:val="CharDivText"/>
        </w:rPr>
        <w:t>Preliminary</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Heading5"/>
      </w:pPr>
      <w:bookmarkStart w:id="1849" w:name="_Toc501698620"/>
      <w:bookmarkStart w:id="1850" w:name="_Toc27811352"/>
      <w:bookmarkStart w:id="1851" w:name="_Toc121211357"/>
      <w:bookmarkStart w:id="1852" w:name="_Toc129062772"/>
      <w:bookmarkStart w:id="1853" w:name="_Toc175727937"/>
      <w:bookmarkStart w:id="1854" w:name="_Toc245805381"/>
      <w:bookmarkStart w:id="1855" w:name="_Toc195071748"/>
      <w:r>
        <w:rPr>
          <w:rStyle w:val="CharSectno"/>
        </w:rPr>
        <w:t>132</w:t>
      </w:r>
      <w:r>
        <w:t>.</w:t>
      </w:r>
      <w:r>
        <w:tab/>
        <w:t>Definition</w:t>
      </w:r>
      <w:bookmarkEnd w:id="1849"/>
      <w:bookmarkEnd w:id="1850"/>
      <w:bookmarkEnd w:id="1851"/>
      <w:bookmarkEnd w:id="1852"/>
      <w:bookmarkEnd w:id="1853"/>
      <w:bookmarkEnd w:id="1854"/>
      <w:bookmarkEnd w:id="1855"/>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1856" w:name="_Toc121211358"/>
      <w:bookmarkStart w:id="1857" w:name="_Toc124152996"/>
      <w:bookmarkStart w:id="1858" w:name="_Toc127072924"/>
      <w:bookmarkStart w:id="1859" w:name="_Toc127683155"/>
      <w:bookmarkStart w:id="1860" w:name="_Toc127683369"/>
      <w:bookmarkStart w:id="1861" w:name="_Toc127688672"/>
      <w:bookmarkStart w:id="1862" w:name="_Toc128536955"/>
      <w:bookmarkStart w:id="1863" w:name="_Toc128543935"/>
      <w:bookmarkStart w:id="1864" w:name="_Toc129062558"/>
      <w:bookmarkStart w:id="1865" w:name="_Toc129062773"/>
      <w:bookmarkStart w:id="1866" w:name="_Toc131217099"/>
      <w:bookmarkStart w:id="1867" w:name="_Toc151453655"/>
      <w:bookmarkStart w:id="1868" w:name="_Toc151526461"/>
      <w:bookmarkStart w:id="1869" w:name="_Toc155073174"/>
      <w:bookmarkStart w:id="1870" w:name="_Toc155086821"/>
      <w:bookmarkStart w:id="1871" w:name="_Toc175714424"/>
      <w:bookmarkStart w:id="1872" w:name="_Toc175727938"/>
      <w:bookmarkStart w:id="1873" w:name="_Toc195071749"/>
      <w:bookmarkStart w:id="1874" w:name="_Toc245805382"/>
      <w:r>
        <w:rPr>
          <w:rStyle w:val="CharDivNo"/>
        </w:rPr>
        <w:t>Division 2</w:t>
      </w:r>
      <w:r>
        <w:t xml:space="preserve"> — </w:t>
      </w:r>
      <w:r>
        <w:rPr>
          <w:rStyle w:val="CharDivText"/>
        </w:rPr>
        <w:t>Registration of kindergartens</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Heading5"/>
      </w:pPr>
      <w:bookmarkStart w:id="1875" w:name="_Toc501698621"/>
      <w:bookmarkStart w:id="1876" w:name="_Toc27811353"/>
      <w:bookmarkStart w:id="1877" w:name="_Toc121211359"/>
      <w:bookmarkStart w:id="1878" w:name="_Toc129062774"/>
      <w:bookmarkStart w:id="1879" w:name="_Toc175727939"/>
      <w:bookmarkStart w:id="1880" w:name="_Toc245805383"/>
      <w:bookmarkStart w:id="1881" w:name="_Toc195071750"/>
      <w:r>
        <w:rPr>
          <w:rStyle w:val="CharSectno"/>
        </w:rPr>
        <w:t>133</w:t>
      </w:r>
      <w:r>
        <w:t>.</w:t>
      </w:r>
      <w:r>
        <w:tab/>
        <w:t>Other matters for determining registration of a kindergarten: s. 194(1)(d)</w:t>
      </w:r>
      <w:bookmarkEnd w:id="1875"/>
      <w:bookmarkEnd w:id="1876"/>
      <w:bookmarkEnd w:id="1877"/>
      <w:bookmarkEnd w:id="1878"/>
      <w:bookmarkEnd w:id="1879"/>
      <w:bookmarkEnd w:id="1880"/>
      <w:bookmarkEnd w:id="1881"/>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1882" w:name="_Toc121211360"/>
      <w:bookmarkStart w:id="1883" w:name="_Toc124152998"/>
      <w:bookmarkStart w:id="1884" w:name="_Toc127072926"/>
      <w:bookmarkStart w:id="1885" w:name="_Toc127683157"/>
      <w:bookmarkStart w:id="1886" w:name="_Toc127683371"/>
      <w:bookmarkStart w:id="1887" w:name="_Toc127688674"/>
      <w:bookmarkStart w:id="1888" w:name="_Toc128536957"/>
      <w:bookmarkStart w:id="1889" w:name="_Toc128543937"/>
      <w:bookmarkStart w:id="1890" w:name="_Toc129062560"/>
      <w:bookmarkStart w:id="1891" w:name="_Toc129062775"/>
      <w:bookmarkStart w:id="1892" w:name="_Toc131217101"/>
      <w:bookmarkStart w:id="1893" w:name="_Toc151453657"/>
      <w:bookmarkStart w:id="1894" w:name="_Toc151526463"/>
      <w:bookmarkStart w:id="1895" w:name="_Toc155073176"/>
      <w:bookmarkStart w:id="1896" w:name="_Toc155086823"/>
      <w:bookmarkStart w:id="1897" w:name="_Toc175714426"/>
      <w:bookmarkStart w:id="1898" w:name="_Toc175727940"/>
      <w:bookmarkStart w:id="1899" w:name="_Toc195071751"/>
      <w:bookmarkStart w:id="1900" w:name="_Toc245805384"/>
      <w:r>
        <w:rPr>
          <w:rStyle w:val="CharDivNo"/>
        </w:rPr>
        <w:t>Division 3</w:t>
      </w:r>
      <w:r>
        <w:t xml:space="preserve"> — </w:t>
      </w:r>
      <w:r>
        <w:rPr>
          <w:rStyle w:val="CharDivText"/>
        </w:rPr>
        <w:t>Management of kindergartens</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Heading5"/>
      </w:pPr>
      <w:bookmarkStart w:id="1901" w:name="_Toc501698622"/>
      <w:bookmarkStart w:id="1902" w:name="_Toc27811354"/>
      <w:bookmarkStart w:id="1903" w:name="_Toc121211361"/>
      <w:bookmarkStart w:id="1904" w:name="_Toc129062776"/>
      <w:bookmarkStart w:id="1905" w:name="_Toc175727941"/>
      <w:bookmarkStart w:id="1906" w:name="_Toc245805385"/>
      <w:bookmarkStart w:id="1907" w:name="_Toc195071752"/>
      <w:r>
        <w:rPr>
          <w:rStyle w:val="CharSectno"/>
        </w:rPr>
        <w:t>134</w:t>
      </w:r>
      <w:r>
        <w:t>.</w:t>
      </w:r>
      <w:r>
        <w:tab/>
        <w:t>Functions of kindergarten teachers: s. 205(1)(g)</w:t>
      </w:r>
      <w:bookmarkEnd w:id="1901"/>
      <w:bookmarkEnd w:id="1902"/>
      <w:bookmarkEnd w:id="1903"/>
      <w:bookmarkEnd w:id="1904"/>
      <w:bookmarkEnd w:id="1905"/>
      <w:bookmarkEnd w:id="1906"/>
      <w:bookmarkEnd w:id="1907"/>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1908" w:name="_Toc501698623"/>
      <w:bookmarkStart w:id="1909" w:name="_Toc27811355"/>
      <w:bookmarkStart w:id="1910" w:name="_Toc121211362"/>
      <w:bookmarkStart w:id="1911" w:name="_Toc129062777"/>
      <w:bookmarkStart w:id="1912" w:name="_Toc175727942"/>
      <w:bookmarkStart w:id="1913" w:name="_Toc245805386"/>
      <w:bookmarkStart w:id="1914" w:name="_Toc195071753"/>
      <w:r>
        <w:rPr>
          <w:rStyle w:val="CharSectno"/>
        </w:rPr>
        <w:t>135</w:t>
      </w:r>
      <w:r>
        <w:t>.</w:t>
      </w:r>
      <w:r>
        <w:tab/>
        <w:t>Kindergarten year: s. 212</w:t>
      </w:r>
      <w:bookmarkEnd w:id="1908"/>
      <w:bookmarkEnd w:id="1909"/>
      <w:bookmarkEnd w:id="1910"/>
      <w:bookmarkEnd w:id="1911"/>
      <w:bookmarkEnd w:id="1912"/>
      <w:bookmarkEnd w:id="1913"/>
      <w:bookmarkEnd w:id="1914"/>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1915" w:name="_Toc501698624"/>
      <w:bookmarkStart w:id="1916" w:name="_Toc27811356"/>
      <w:bookmarkStart w:id="1917" w:name="_Toc121211363"/>
      <w:bookmarkStart w:id="1918" w:name="_Toc129062778"/>
      <w:bookmarkStart w:id="1919" w:name="_Toc175727943"/>
      <w:bookmarkStart w:id="1920" w:name="_Toc245805387"/>
      <w:bookmarkStart w:id="1921" w:name="_Toc195071754"/>
      <w:r>
        <w:rPr>
          <w:rStyle w:val="CharSectno"/>
        </w:rPr>
        <w:t>136</w:t>
      </w:r>
      <w:r>
        <w:t>.</w:t>
      </w:r>
      <w:r>
        <w:tab/>
        <w:t>Enrolment at kindergartens: s. 206(2)</w:t>
      </w:r>
      <w:bookmarkEnd w:id="1915"/>
      <w:bookmarkEnd w:id="1916"/>
      <w:bookmarkEnd w:id="1917"/>
      <w:bookmarkEnd w:id="1918"/>
      <w:bookmarkEnd w:id="1919"/>
      <w:bookmarkEnd w:id="1920"/>
      <w:bookmarkEnd w:id="1921"/>
    </w:p>
    <w:p>
      <w:pPr>
        <w:pStyle w:val="Subsection"/>
      </w:pPr>
      <w:r>
        <w:tab/>
      </w:r>
      <w:bookmarkStart w:id="1922" w:name="_Hlt496676260"/>
      <w:bookmarkEnd w:id="1922"/>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1923" w:name="_Toc501698625"/>
      <w:bookmarkStart w:id="1924" w:name="_Toc27811357"/>
      <w:bookmarkStart w:id="1925" w:name="_Toc121211364"/>
      <w:bookmarkStart w:id="1926" w:name="_Toc129062779"/>
      <w:bookmarkStart w:id="1927" w:name="_Toc175727944"/>
      <w:bookmarkStart w:id="1928" w:name="_Toc245805388"/>
      <w:bookmarkStart w:id="1929" w:name="_Toc195071755"/>
      <w:r>
        <w:rPr>
          <w:rStyle w:val="CharSectno"/>
        </w:rPr>
        <w:t>137</w:t>
      </w:r>
      <w:r>
        <w:t>.</w:t>
      </w:r>
      <w:r>
        <w:tab/>
        <w:t>Minimum hours of instruction for children enrolled in a kindergarten programme: s. 212</w:t>
      </w:r>
      <w:bookmarkEnd w:id="1923"/>
      <w:bookmarkEnd w:id="1924"/>
      <w:bookmarkEnd w:id="1925"/>
      <w:bookmarkEnd w:id="1926"/>
      <w:bookmarkEnd w:id="1927"/>
      <w:bookmarkEnd w:id="1928"/>
      <w:bookmarkEnd w:id="1929"/>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1930" w:name="_Toc501698626"/>
      <w:bookmarkStart w:id="1931" w:name="_Toc27811358"/>
      <w:bookmarkStart w:id="1932" w:name="_Toc121211365"/>
      <w:bookmarkStart w:id="1933" w:name="_Toc129062780"/>
      <w:bookmarkStart w:id="1934" w:name="_Toc175727945"/>
      <w:bookmarkStart w:id="1935" w:name="_Toc245805389"/>
      <w:bookmarkStart w:id="1936" w:name="_Toc195071756"/>
      <w:r>
        <w:rPr>
          <w:rStyle w:val="CharSectno"/>
        </w:rPr>
        <w:t>138</w:t>
      </w:r>
      <w:r>
        <w:t>.</w:t>
      </w:r>
      <w:r>
        <w:tab/>
        <w:t>Enrolment register: s. 212</w:t>
      </w:r>
      <w:bookmarkEnd w:id="1930"/>
      <w:bookmarkEnd w:id="1931"/>
      <w:bookmarkEnd w:id="1932"/>
      <w:bookmarkEnd w:id="1933"/>
      <w:bookmarkEnd w:id="1934"/>
      <w:bookmarkEnd w:id="1935"/>
      <w:bookmarkEnd w:id="1936"/>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1937" w:name="_Toc501698627"/>
      <w:bookmarkStart w:id="1938" w:name="_Toc27811359"/>
      <w:bookmarkStart w:id="1939" w:name="_Toc121211366"/>
      <w:bookmarkStart w:id="1940" w:name="_Toc129062781"/>
      <w:bookmarkStart w:id="1941" w:name="_Toc175727946"/>
      <w:bookmarkStart w:id="1942" w:name="_Toc245805390"/>
      <w:bookmarkStart w:id="1943" w:name="_Toc195071757"/>
      <w:r>
        <w:rPr>
          <w:rStyle w:val="CharSectno"/>
        </w:rPr>
        <w:t>139</w:t>
      </w:r>
      <w:r>
        <w:t>.</w:t>
      </w:r>
      <w:r>
        <w:tab/>
        <w:t>Retention of particulars in enrolment registers of kindergartens after first 7 year period: s. 212</w:t>
      </w:r>
      <w:bookmarkEnd w:id="1937"/>
      <w:bookmarkEnd w:id="1938"/>
      <w:bookmarkEnd w:id="1939"/>
      <w:bookmarkEnd w:id="1940"/>
      <w:bookmarkEnd w:id="1941"/>
      <w:bookmarkEnd w:id="1942"/>
      <w:bookmarkEnd w:id="1943"/>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1944" w:name="_Toc121211367"/>
      <w:bookmarkStart w:id="1945" w:name="_Toc124153005"/>
      <w:bookmarkStart w:id="1946" w:name="_Toc127072933"/>
      <w:bookmarkStart w:id="1947" w:name="_Toc127683164"/>
      <w:bookmarkStart w:id="1948" w:name="_Toc127683378"/>
      <w:bookmarkStart w:id="1949" w:name="_Toc127688681"/>
      <w:bookmarkStart w:id="1950" w:name="_Toc128536964"/>
      <w:bookmarkStart w:id="1951" w:name="_Toc128543944"/>
      <w:bookmarkStart w:id="1952" w:name="_Toc129062567"/>
      <w:bookmarkStart w:id="1953" w:name="_Toc129062782"/>
      <w:bookmarkStart w:id="1954" w:name="_Toc131217108"/>
      <w:bookmarkStart w:id="1955" w:name="_Toc151453664"/>
      <w:bookmarkStart w:id="1956" w:name="_Toc151526470"/>
      <w:bookmarkStart w:id="1957" w:name="_Toc155073183"/>
      <w:bookmarkStart w:id="1958" w:name="_Toc155086830"/>
      <w:bookmarkStart w:id="1959" w:name="_Toc175714433"/>
      <w:bookmarkStart w:id="1960" w:name="_Toc175727947"/>
      <w:bookmarkStart w:id="1961" w:name="_Toc195071758"/>
      <w:bookmarkStart w:id="1962" w:name="_Toc245805391"/>
      <w:r>
        <w:rPr>
          <w:rStyle w:val="CharDivNo"/>
        </w:rPr>
        <w:t>Division 4</w:t>
      </w:r>
      <w:r>
        <w:t xml:space="preserve"> — </w:t>
      </w:r>
      <w:r>
        <w:rPr>
          <w:rStyle w:val="CharDivText"/>
        </w:rPr>
        <w:t>Financial provisions for kindergartens</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Heading4"/>
      </w:pPr>
      <w:bookmarkStart w:id="1963" w:name="_Toc121211368"/>
      <w:bookmarkStart w:id="1964" w:name="_Toc124153006"/>
      <w:bookmarkStart w:id="1965" w:name="_Toc127072934"/>
      <w:bookmarkStart w:id="1966" w:name="_Toc127683165"/>
      <w:bookmarkStart w:id="1967" w:name="_Toc127683379"/>
      <w:bookmarkStart w:id="1968" w:name="_Toc127688682"/>
      <w:bookmarkStart w:id="1969" w:name="_Toc128536965"/>
      <w:bookmarkStart w:id="1970" w:name="_Toc128543945"/>
      <w:bookmarkStart w:id="1971" w:name="_Toc129062568"/>
      <w:bookmarkStart w:id="1972" w:name="_Toc129062783"/>
      <w:bookmarkStart w:id="1973" w:name="_Toc131217109"/>
      <w:bookmarkStart w:id="1974" w:name="_Toc151453665"/>
      <w:bookmarkStart w:id="1975" w:name="_Toc151526471"/>
      <w:bookmarkStart w:id="1976" w:name="_Toc155073184"/>
      <w:bookmarkStart w:id="1977" w:name="_Toc155086831"/>
      <w:bookmarkStart w:id="1978" w:name="_Toc175714434"/>
      <w:bookmarkStart w:id="1979" w:name="_Toc175727948"/>
      <w:bookmarkStart w:id="1980" w:name="_Toc195071759"/>
      <w:bookmarkStart w:id="1981" w:name="_Toc245805392"/>
      <w:r>
        <w:t>Subdivision 1 — Contributions and costs</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p>
    <w:p>
      <w:pPr>
        <w:pStyle w:val="Heading5"/>
      </w:pPr>
      <w:bookmarkStart w:id="1982" w:name="_Toc501698628"/>
      <w:bookmarkStart w:id="1983" w:name="_Toc27811360"/>
      <w:bookmarkStart w:id="1984" w:name="_Toc121211369"/>
      <w:bookmarkStart w:id="1985" w:name="_Toc129062784"/>
      <w:bookmarkStart w:id="1986" w:name="_Toc175727949"/>
      <w:bookmarkStart w:id="1987" w:name="_Toc245805393"/>
      <w:bookmarkStart w:id="1988" w:name="_Toc195071760"/>
      <w:r>
        <w:rPr>
          <w:rStyle w:val="CharSectno"/>
        </w:rPr>
        <w:t>140</w:t>
      </w:r>
      <w:r>
        <w:t>.</w:t>
      </w:r>
      <w:r>
        <w:tab/>
        <w:t>No contributions for instruction; no charges, but contributions may be made, for materials, services and facilities: s. 207</w:t>
      </w:r>
      <w:bookmarkEnd w:id="1982"/>
      <w:bookmarkEnd w:id="1983"/>
      <w:bookmarkEnd w:id="1984"/>
      <w:bookmarkEnd w:id="1985"/>
      <w:bookmarkEnd w:id="1986"/>
      <w:bookmarkEnd w:id="1987"/>
      <w:bookmarkEnd w:id="1988"/>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1989" w:name="_Toc501698629"/>
      <w:bookmarkStart w:id="1990" w:name="_Toc27811361"/>
      <w:bookmarkStart w:id="1991" w:name="_Toc121211370"/>
      <w:bookmarkStart w:id="1992" w:name="_Toc129062785"/>
      <w:bookmarkStart w:id="1993" w:name="_Toc175727950"/>
      <w:bookmarkStart w:id="1994" w:name="_Toc245805394"/>
      <w:bookmarkStart w:id="1995" w:name="_Toc195071761"/>
      <w:r>
        <w:rPr>
          <w:rStyle w:val="CharSectno"/>
        </w:rPr>
        <w:t>141</w:t>
      </w:r>
      <w:r>
        <w:t>.</w:t>
      </w:r>
      <w:r>
        <w:tab/>
        <w:t>Contributions for materials, services and facilities: s. 207</w:t>
      </w:r>
      <w:bookmarkEnd w:id="1989"/>
      <w:bookmarkEnd w:id="1990"/>
      <w:bookmarkEnd w:id="1991"/>
      <w:bookmarkEnd w:id="1992"/>
      <w:bookmarkEnd w:id="1993"/>
      <w:bookmarkEnd w:id="1994"/>
      <w:bookmarkEnd w:id="1995"/>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1996" w:name="_Toc501698630"/>
      <w:bookmarkStart w:id="1997" w:name="_Toc27811362"/>
      <w:bookmarkStart w:id="1998" w:name="_Toc121211371"/>
      <w:bookmarkStart w:id="1999" w:name="_Toc129062786"/>
      <w:bookmarkStart w:id="2000" w:name="_Toc175727951"/>
      <w:bookmarkStart w:id="2001" w:name="_Toc245805395"/>
      <w:bookmarkStart w:id="2002" w:name="_Toc195071762"/>
      <w:r>
        <w:rPr>
          <w:rStyle w:val="CharSectno"/>
        </w:rPr>
        <w:t>142</w:t>
      </w:r>
      <w:r>
        <w:t>.</w:t>
      </w:r>
      <w:r>
        <w:tab/>
        <w:t>Extra cost optional components of kindergarten programmes: s. 207</w:t>
      </w:r>
      <w:bookmarkEnd w:id="1996"/>
      <w:bookmarkEnd w:id="1997"/>
      <w:bookmarkEnd w:id="1998"/>
      <w:bookmarkEnd w:id="1999"/>
      <w:bookmarkEnd w:id="2000"/>
      <w:bookmarkEnd w:id="2001"/>
      <w:bookmarkEnd w:id="2002"/>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2003" w:name="_Toc501698631"/>
      <w:bookmarkStart w:id="2004" w:name="_Toc27811363"/>
      <w:bookmarkStart w:id="2005" w:name="_Toc121211372"/>
      <w:bookmarkStart w:id="2006" w:name="_Toc129062787"/>
      <w:bookmarkStart w:id="2007" w:name="_Toc175727952"/>
      <w:bookmarkStart w:id="2008" w:name="_Toc245805396"/>
      <w:bookmarkStart w:id="2009" w:name="_Toc195071763"/>
      <w:r>
        <w:rPr>
          <w:rStyle w:val="CharSectno"/>
        </w:rPr>
        <w:t>143</w:t>
      </w:r>
      <w:r>
        <w:t>.</w:t>
      </w:r>
      <w:r>
        <w:tab/>
        <w:t>Items for personal use in kindergarten programmes: s. 212</w:t>
      </w:r>
      <w:bookmarkEnd w:id="2003"/>
      <w:bookmarkEnd w:id="2004"/>
      <w:bookmarkEnd w:id="2005"/>
      <w:bookmarkEnd w:id="2006"/>
      <w:bookmarkEnd w:id="2007"/>
      <w:bookmarkEnd w:id="2008"/>
      <w:bookmarkEnd w:id="2009"/>
    </w:p>
    <w:p>
      <w:pPr>
        <w:pStyle w:val="Subsection"/>
      </w:pPr>
      <w:r>
        <w:tab/>
      </w:r>
      <w:r>
        <w:tab/>
        <w:t>The teacher in charge of a kindergarten may from time to time determine the items that are to be supplied by a child for the child’s personal use in a kindergarten programme.</w:t>
      </w:r>
    </w:p>
    <w:p>
      <w:pPr>
        <w:pStyle w:val="Heading5"/>
      </w:pPr>
      <w:bookmarkStart w:id="2010" w:name="_Toc501698632"/>
      <w:bookmarkStart w:id="2011" w:name="_Toc27811364"/>
      <w:bookmarkStart w:id="2012" w:name="_Toc121211373"/>
      <w:bookmarkStart w:id="2013" w:name="_Toc129062788"/>
      <w:bookmarkStart w:id="2014" w:name="_Toc175727953"/>
      <w:bookmarkStart w:id="2015" w:name="_Toc245805397"/>
      <w:bookmarkStart w:id="2016" w:name="_Toc195071764"/>
      <w:r>
        <w:rPr>
          <w:rStyle w:val="CharSectno"/>
        </w:rPr>
        <w:t>144</w:t>
      </w:r>
      <w:r>
        <w:t>.</w:t>
      </w:r>
      <w:r>
        <w:tab/>
        <w:t>Approval and notification of determinations: s. 207</w:t>
      </w:r>
      <w:bookmarkEnd w:id="2010"/>
      <w:bookmarkEnd w:id="2011"/>
      <w:bookmarkEnd w:id="2012"/>
      <w:bookmarkEnd w:id="2013"/>
      <w:bookmarkEnd w:id="2014"/>
      <w:bookmarkEnd w:id="2015"/>
      <w:bookmarkEnd w:id="2016"/>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 xml:space="preserve">all contributions for the year must be determined under regulation 141(1) and approved under subregulation (1); </w:t>
      </w:r>
    </w:p>
    <w:p>
      <w:pPr>
        <w:pStyle w:val="Indenta"/>
      </w:pPr>
      <w:r>
        <w:tab/>
        <w:t>(b)</w:t>
      </w:r>
      <w:r>
        <w:tab/>
        <w:t>the teacher in charge is to take reasonable steps to notify the persons from whom a contribution may be sought, of the amount to be sought by way of contribution;</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keepNext/>
        <w:keepLines/>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2017" w:name="_Toc121211374"/>
      <w:bookmarkStart w:id="2018" w:name="_Toc124153012"/>
      <w:bookmarkStart w:id="2019" w:name="_Toc127072940"/>
      <w:bookmarkStart w:id="2020" w:name="_Toc127683171"/>
      <w:bookmarkStart w:id="2021" w:name="_Toc127683385"/>
      <w:bookmarkStart w:id="2022" w:name="_Toc127688688"/>
      <w:bookmarkStart w:id="2023" w:name="_Toc128536971"/>
      <w:bookmarkStart w:id="2024" w:name="_Toc128543951"/>
      <w:bookmarkStart w:id="2025" w:name="_Toc129062574"/>
      <w:bookmarkStart w:id="2026" w:name="_Toc129062789"/>
      <w:bookmarkStart w:id="2027" w:name="_Toc131217115"/>
      <w:bookmarkStart w:id="2028" w:name="_Toc151453671"/>
      <w:bookmarkStart w:id="2029" w:name="_Toc151526477"/>
      <w:bookmarkStart w:id="2030" w:name="_Toc155073190"/>
      <w:bookmarkStart w:id="2031" w:name="_Toc155086837"/>
      <w:bookmarkStart w:id="2032" w:name="_Toc175714440"/>
      <w:bookmarkStart w:id="2033" w:name="_Toc175727954"/>
      <w:bookmarkStart w:id="2034" w:name="_Toc195071765"/>
      <w:bookmarkStart w:id="2035" w:name="_Toc245805398"/>
      <w:r>
        <w:t>Subdivision 2 — Allocation of moneys appropriated by Parliament</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p>
    <w:p>
      <w:pPr>
        <w:pStyle w:val="Heading5"/>
      </w:pPr>
      <w:bookmarkStart w:id="2036" w:name="_Toc501698633"/>
      <w:bookmarkStart w:id="2037" w:name="_Toc27811365"/>
      <w:bookmarkStart w:id="2038" w:name="_Toc121211375"/>
      <w:bookmarkStart w:id="2039" w:name="_Toc129062790"/>
      <w:bookmarkStart w:id="2040" w:name="_Toc175727955"/>
      <w:bookmarkStart w:id="2041" w:name="_Toc245805399"/>
      <w:bookmarkStart w:id="2042" w:name="_Toc195071766"/>
      <w:r>
        <w:rPr>
          <w:rStyle w:val="CharSectno"/>
        </w:rPr>
        <w:t>145</w:t>
      </w:r>
      <w:r>
        <w:t>.</w:t>
      </w:r>
      <w:r>
        <w:tab/>
        <w:t>Children (other than permanent residents) in respect of whom moneys may be allocated: s. 210(2)(b)</w:t>
      </w:r>
      <w:bookmarkEnd w:id="2036"/>
      <w:bookmarkEnd w:id="2037"/>
      <w:bookmarkEnd w:id="2038"/>
      <w:bookmarkEnd w:id="2039"/>
      <w:bookmarkEnd w:id="2040"/>
      <w:bookmarkEnd w:id="2041"/>
      <w:bookmarkEnd w:id="2042"/>
    </w:p>
    <w:p>
      <w:pPr>
        <w:pStyle w:val="Subsection"/>
      </w:pPr>
      <w:bookmarkStart w:id="2043" w:name="_Toc501698634"/>
      <w:bookmarkStart w:id="2044" w:name="_Toc27811366"/>
      <w:bookmarkStart w:id="2045" w:name="_Toc121211376"/>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2046" w:name="_Toc129062791"/>
      <w:bookmarkStart w:id="2047" w:name="_Toc175727956"/>
      <w:bookmarkStart w:id="2048" w:name="_Toc245805400"/>
      <w:bookmarkStart w:id="2049" w:name="_Toc195071767"/>
      <w:r>
        <w:rPr>
          <w:rStyle w:val="CharSectno"/>
        </w:rPr>
        <w:t>146</w:t>
      </w:r>
      <w:r>
        <w:t>.</w:t>
      </w:r>
      <w:r>
        <w:tab/>
        <w:t>Allocation of moneys: s. 210(3)</w:t>
      </w:r>
      <w:bookmarkEnd w:id="2043"/>
      <w:bookmarkEnd w:id="2044"/>
      <w:bookmarkEnd w:id="2045"/>
      <w:bookmarkEnd w:id="2046"/>
      <w:bookmarkEnd w:id="2047"/>
      <w:bookmarkEnd w:id="2048"/>
      <w:bookmarkEnd w:id="2049"/>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2050" w:name="_Toc121211377"/>
      <w:bookmarkStart w:id="2051" w:name="_Toc124153015"/>
      <w:bookmarkStart w:id="2052" w:name="_Toc127072943"/>
      <w:bookmarkStart w:id="2053" w:name="_Toc127683174"/>
      <w:bookmarkStart w:id="2054" w:name="_Toc127683388"/>
      <w:bookmarkStart w:id="2055" w:name="_Toc127688691"/>
      <w:bookmarkStart w:id="2056" w:name="_Toc128536974"/>
      <w:bookmarkStart w:id="2057" w:name="_Toc128543954"/>
      <w:bookmarkStart w:id="2058" w:name="_Toc129062577"/>
      <w:bookmarkStart w:id="2059" w:name="_Toc129062792"/>
      <w:bookmarkStart w:id="2060" w:name="_Toc131217118"/>
      <w:bookmarkStart w:id="2061" w:name="_Toc151453674"/>
      <w:bookmarkStart w:id="2062" w:name="_Toc151526480"/>
      <w:bookmarkStart w:id="2063" w:name="_Toc155073193"/>
      <w:bookmarkStart w:id="2064" w:name="_Toc155086840"/>
      <w:bookmarkStart w:id="2065" w:name="_Toc175714443"/>
      <w:bookmarkStart w:id="2066" w:name="_Toc175727957"/>
      <w:bookmarkStart w:id="2067" w:name="_Toc195071768"/>
      <w:bookmarkStart w:id="2068" w:name="_Toc245805401"/>
      <w:r>
        <w:rPr>
          <w:rStyle w:val="CharPartNo"/>
        </w:rPr>
        <w:t>Part 11</w:t>
      </w:r>
      <w:r>
        <w:rPr>
          <w:rStyle w:val="CharDivNo"/>
        </w:rPr>
        <w:t xml:space="preserve"> </w:t>
      </w:r>
      <w:r>
        <w:t>—</w:t>
      </w:r>
      <w:r>
        <w:rPr>
          <w:rStyle w:val="CharDivText"/>
        </w:rPr>
        <w:t xml:space="preserve"> </w:t>
      </w:r>
      <w:r>
        <w:rPr>
          <w:rStyle w:val="CharPartText"/>
        </w:rPr>
        <w:t>Miscellaneous</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p>
    <w:p>
      <w:pPr>
        <w:pStyle w:val="Heading5"/>
      </w:pPr>
      <w:bookmarkStart w:id="2069" w:name="_Toc501698635"/>
      <w:bookmarkStart w:id="2070" w:name="_Toc27811367"/>
      <w:bookmarkStart w:id="2071" w:name="_Toc121211378"/>
      <w:bookmarkStart w:id="2072" w:name="_Toc129062793"/>
      <w:bookmarkStart w:id="2073" w:name="_Toc175727958"/>
      <w:bookmarkStart w:id="2074" w:name="_Toc245805402"/>
      <w:bookmarkStart w:id="2075" w:name="_Toc195071769"/>
      <w:r>
        <w:rPr>
          <w:rStyle w:val="CharSectno"/>
        </w:rPr>
        <w:t>147</w:t>
      </w:r>
      <w:r>
        <w:t>.</w:t>
      </w:r>
      <w:r>
        <w:tab/>
        <w:t>Independent minors: s. 244(1)</w:t>
      </w:r>
      <w:bookmarkEnd w:id="2069"/>
      <w:bookmarkEnd w:id="2070"/>
      <w:bookmarkEnd w:id="2071"/>
      <w:bookmarkEnd w:id="2072"/>
      <w:bookmarkEnd w:id="2073"/>
      <w:bookmarkEnd w:id="2074"/>
      <w:bookmarkEnd w:id="2075"/>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MiscellaneousHeading"/>
        <w:spacing w:before="120" w:after="120"/>
        <w:ind w:right="437"/>
        <w:rPr>
          <w:b/>
        </w:rPr>
      </w:pPr>
      <w:r>
        <w:rPr>
          <w:b/>
        </w:rP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
              <w:spacing w:before="120" w:after="120" w:line="240" w:lineRule="auto"/>
            </w:pPr>
            <w:r>
              <w:t>s. 17(1)(d)</w:t>
            </w:r>
            <w:r>
              <w:br/>
              <w:t>s. 20(2)(a)(ii)</w:t>
            </w:r>
            <w:r>
              <w:br/>
              <w:t>s. 24(2)(b)</w:t>
            </w:r>
            <w:r>
              <w:br/>
              <w:t>s. 25(1) in the definition of</w:t>
            </w:r>
            <w:r>
              <w:br/>
              <w:t xml:space="preserve">    “responsible person” </w:t>
            </w:r>
            <w:r>
              <w:br/>
              <w:t xml:space="preserve">      paragraph (b)</w:t>
            </w:r>
            <w:r>
              <w:br/>
              <w:t>s. 26(2)(c)(ii)</w:t>
            </w:r>
            <w:r>
              <w:br/>
              <w:t>s. 27(3)(b)</w:t>
            </w:r>
            <w:r>
              <w:br/>
              <w:t>s. 30(4)(b)</w:t>
            </w:r>
          </w:p>
        </w:tc>
        <w:tc>
          <w:tcPr>
            <w:tcW w:w="3651" w:type="dxa"/>
          </w:tcPr>
          <w:p>
            <w:pPr>
              <w:pStyle w:val="Table"/>
              <w:spacing w:before="120" w:after="120" w:line="240" w:lineRule="auto"/>
            </w:pPr>
            <w:r>
              <w:t>s. 31(2)(b)</w:t>
            </w:r>
            <w:r>
              <w:br/>
              <w:t>s. 40(5)(b)</w:t>
            </w:r>
            <w:r>
              <w:br/>
              <w:t xml:space="preserve">s. 74(2) in the definition of “person” </w:t>
            </w:r>
            <w:r>
              <w:b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spacing w:before="60"/>
      </w:pPr>
      <w:r>
        <w:tab/>
        <w:t>(a)</w:t>
      </w:r>
      <w:r>
        <w:tab/>
        <w:t xml:space="preserve">must be in writing and recorded at the school referred to in subregulation (1) (the </w:t>
      </w:r>
      <w:r>
        <w:rPr>
          <w:rStyle w:val="CharDefText"/>
        </w:rPr>
        <w:t>school</w:t>
      </w:r>
      <w:r>
        <w:t xml:space="preserve">); </w:t>
      </w:r>
    </w:p>
    <w:p>
      <w:pPr>
        <w:pStyle w:val="Indenta"/>
        <w:spacing w:before="60"/>
      </w:pPr>
      <w:r>
        <w:tab/>
        <w:t>(b)</w:t>
      </w:r>
      <w:r>
        <w:tab/>
        <w:t>applies only in relation to the school;</w:t>
      </w:r>
    </w:p>
    <w:p>
      <w:pPr>
        <w:pStyle w:val="Indenta"/>
        <w:spacing w:before="60"/>
      </w:pPr>
      <w:r>
        <w:tab/>
        <w:t>(c)</w:t>
      </w:r>
      <w:r>
        <w:tab/>
        <w:t>is of no effect when the child ceases to be enrolled at the school;</w:t>
      </w:r>
    </w:p>
    <w:p>
      <w:pPr>
        <w:pStyle w:val="Indenta"/>
        <w:spacing w:before="60"/>
      </w:pPr>
      <w:r>
        <w:tab/>
        <w:t>(d)</w:t>
      </w:r>
      <w:r>
        <w:tab/>
        <w:t>is to be reviewed by the principal of the school at least once every 6 months; and</w:t>
      </w:r>
    </w:p>
    <w:p>
      <w:pPr>
        <w:pStyle w:val="Indenta"/>
        <w:spacing w:before="60"/>
      </w:pPr>
      <w:r>
        <w:tab/>
        <w:t>(e)</w:t>
      </w:r>
      <w:r>
        <w:tab/>
        <w:t>may be reviewed or revoked at any time by the principal of the school.</w:t>
      </w:r>
    </w:p>
    <w:p>
      <w:pPr>
        <w:pStyle w:val="Subsection"/>
        <w:spacing w:before="120"/>
      </w:pPr>
      <w:r>
        <w:tab/>
        <w:t>(4)</w:t>
      </w:r>
      <w:r>
        <w:tab/>
        <w:t xml:space="preserve">This regulation does not apply to a child in respect of whom a protection order (time-limited)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spacing w:before="200"/>
      </w:pPr>
      <w:bookmarkStart w:id="2076" w:name="_Toc501698636"/>
      <w:bookmarkStart w:id="2077" w:name="_Toc27811368"/>
      <w:bookmarkStart w:id="2078" w:name="_Toc121211379"/>
      <w:bookmarkStart w:id="2079" w:name="_Toc129062794"/>
      <w:bookmarkStart w:id="2080" w:name="_Toc175727959"/>
      <w:bookmarkStart w:id="2081" w:name="_Toc245805403"/>
      <w:bookmarkStart w:id="2082" w:name="_Toc195071770"/>
      <w:r>
        <w:rPr>
          <w:rStyle w:val="CharSectno"/>
        </w:rPr>
        <w:t>148</w:t>
      </w:r>
      <w:r>
        <w:t>.</w:t>
      </w:r>
      <w:r>
        <w:tab/>
        <w:t>Exemptions from provisions of regulations: s. 244(2)(b)</w:t>
      </w:r>
      <w:bookmarkEnd w:id="2076"/>
      <w:bookmarkEnd w:id="2077"/>
      <w:bookmarkEnd w:id="2078"/>
      <w:bookmarkEnd w:id="2079"/>
      <w:bookmarkEnd w:id="2080"/>
      <w:bookmarkEnd w:id="2081"/>
      <w:bookmarkEnd w:id="2082"/>
    </w:p>
    <w:p>
      <w:pPr>
        <w:pStyle w:val="Subsection"/>
        <w:spacing w:before="120"/>
      </w:pPr>
      <w:r>
        <w:tab/>
        <w:t>(1)</w:t>
      </w:r>
      <w:r>
        <w:tab/>
        <w:t xml:space="preserve">The Minister may, at any time, by notice published in the </w:t>
      </w:r>
      <w:r>
        <w:rPr>
          <w:i/>
        </w:rPr>
        <w:t>Gazette</w:t>
      </w:r>
      <w:r>
        <w:t xml:space="preserve"> — </w:t>
      </w:r>
    </w:p>
    <w:p>
      <w:pPr>
        <w:pStyle w:val="Indenta"/>
        <w:spacing w:before="60"/>
      </w:pPr>
      <w:r>
        <w:tab/>
        <w:t>(a)</w:t>
      </w:r>
      <w:r>
        <w:tab/>
        <w:t xml:space="preserve">exempt a person, school or community kindergarten from provisions of these regulations and impose conditions subject to which an exemption applies; </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spacing w:before="120"/>
      </w:pPr>
      <w:r>
        <w:tab/>
        <w:t>(2)</w:t>
      </w:r>
      <w:r>
        <w:tab/>
        <w:t>An exemption or condition may be limited in its operation to a specified period.</w:t>
      </w:r>
    </w:p>
    <w:p>
      <w:pPr>
        <w:pStyle w:val="Subsection"/>
        <w:keepNext/>
        <w:keepLines/>
        <w:spacing w:before="120"/>
      </w:pPr>
      <w:r>
        <w:tab/>
        <w:t>(3)</w:t>
      </w:r>
      <w:r>
        <w:tab/>
        <w:t xml:space="preserve">The following are to be set out in the notice — </w:t>
      </w:r>
    </w:p>
    <w:p>
      <w:pPr>
        <w:pStyle w:val="Indenta"/>
        <w:keepNext/>
        <w:keepLines/>
        <w:spacing w:before="60"/>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2083" w:name="_Toc501698637"/>
      <w:bookmarkStart w:id="2084" w:name="_Toc27811369"/>
      <w:bookmarkStart w:id="2085" w:name="_Toc121211380"/>
      <w:bookmarkStart w:id="2086" w:name="_Toc129062795"/>
      <w:bookmarkStart w:id="2087" w:name="_Toc175727960"/>
      <w:bookmarkStart w:id="2088" w:name="_Toc245805404"/>
      <w:bookmarkStart w:id="2089" w:name="_Toc195071771"/>
      <w:r>
        <w:rPr>
          <w:rStyle w:val="CharSectno"/>
        </w:rPr>
        <w:t>149</w:t>
      </w:r>
      <w:r>
        <w:t>.</w:t>
      </w:r>
      <w:r>
        <w:tab/>
        <w:t>Review of limits on fees, charges and contributions: s. 244(1)</w:t>
      </w:r>
      <w:bookmarkEnd w:id="2083"/>
      <w:bookmarkEnd w:id="2084"/>
      <w:bookmarkEnd w:id="2085"/>
      <w:bookmarkEnd w:id="2086"/>
      <w:bookmarkEnd w:id="2087"/>
      <w:bookmarkEnd w:id="2088"/>
      <w:bookmarkEnd w:id="2089"/>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pPr>
      <w:r>
        <w:tab/>
        <w:t>(ii)</w:t>
      </w:r>
      <w:r>
        <w:tab/>
        <w:t>the views of representative principals of government schools and community members;</w:t>
      </w:r>
    </w:p>
    <w:p>
      <w:pPr>
        <w:pStyle w:val="Indenta"/>
      </w:pPr>
      <w:r>
        <w:tab/>
        <w:t>(c)</w:t>
      </w:r>
      <w:r>
        <w:tab/>
        <w:t>a review referred to in subregulation (1)(c) the chief executive officer is to take into account changes in the costs of providing residential accommodation on school premises;</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090" w:name="_Toc121211381"/>
      <w:bookmarkStart w:id="2091" w:name="_Toc124153019"/>
      <w:bookmarkStart w:id="2092" w:name="_Toc127072947"/>
      <w:bookmarkStart w:id="2093" w:name="_Toc127683178"/>
      <w:bookmarkStart w:id="2094" w:name="_Toc127683392"/>
      <w:bookmarkStart w:id="2095" w:name="_Toc127688695"/>
      <w:bookmarkStart w:id="2096" w:name="_Toc128536978"/>
      <w:bookmarkStart w:id="2097" w:name="_Toc128543958"/>
      <w:bookmarkStart w:id="2098" w:name="_Toc129062581"/>
      <w:bookmarkStart w:id="2099" w:name="_Toc129062796"/>
      <w:bookmarkStart w:id="2100" w:name="_Toc131217122"/>
      <w:bookmarkStart w:id="2101" w:name="_Toc151453678"/>
      <w:bookmarkStart w:id="2102" w:name="_Toc151526484"/>
      <w:bookmarkStart w:id="2103" w:name="_Toc155073197"/>
      <w:bookmarkStart w:id="2104" w:name="_Toc155086844"/>
      <w:bookmarkStart w:id="2105" w:name="_Toc175714447"/>
      <w:bookmarkStart w:id="2106" w:name="_Toc175727961"/>
      <w:bookmarkStart w:id="2107" w:name="_Toc195071772"/>
      <w:bookmarkStart w:id="2108" w:name="_Toc245805405"/>
      <w:r>
        <w:rPr>
          <w:rStyle w:val="CharSchNo"/>
        </w:rPr>
        <w:t>Schedule 1</w:t>
      </w:r>
      <w:r>
        <w:t xml:space="preserve"> — </w:t>
      </w:r>
      <w:r>
        <w:rPr>
          <w:rStyle w:val="CharSchText"/>
        </w:rPr>
        <w:t>Scholarships</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yShoulderClause"/>
      </w:pPr>
      <w:r>
        <w:t>[r. 13(b)]</w:t>
      </w:r>
    </w:p>
    <w:p>
      <w:pPr>
        <w:pStyle w:val="yNumberedItem"/>
      </w:pPr>
      <w:r>
        <w:tab/>
        <w:t>AusAID Scholarship</w:t>
      </w:r>
    </w:p>
    <w:p>
      <w:pPr>
        <w:pStyle w:val="yNumberedItem"/>
      </w:pPr>
      <w:r>
        <w:tab/>
        <w:t>full scholarship awarded by the Commonwealth of Australia to a person who, because of the scholarship, is permitted under a law of the Commonwealth to reside in Australia</w:t>
      </w:r>
    </w:p>
    <w:p>
      <w:pPr>
        <w:pStyle w:val="yNumberedItem"/>
      </w:pPr>
      <w:r>
        <w:tab/>
        <w:t>full scholarship awarded by the Curtin University of Technology, the Edith Cowan University, Murdoch University or The University of Western Australia</w:t>
      </w:r>
    </w:p>
    <w:p>
      <w:pPr>
        <w:pStyle w:val="yFootnotesection"/>
      </w:pPr>
      <w:r>
        <w:tab/>
        <w:t>[Schedule 1 inserted in Gazette 17 Dec 2002 p. 5910.]</w:t>
      </w:r>
    </w:p>
    <w:p>
      <w:pPr>
        <w:pStyle w:val="yScheduleHeading"/>
      </w:pPr>
      <w:bookmarkStart w:id="2109" w:name="_Toc121211382"/>
      <w:bookmarkStart w:id="2110" w:name="_Toc124153020"/>
      <w:bookmarkStart w:id="2111" w:name="_Toc127072948"/>
      <w:bookmarkStart w:id="2112" w:name="_Toc127683179"/>
      <w:bookmarkStart w:id="2113" w:name="_Toc127683393"/>
      <w:bookmarkStart w:id="2114" w:name="_Toc127688696"/>
      <w:bookmarkStart w:id="2115" w:name="_Toc128536979"/>
      <w:bookmarkStart w:id="2116" w:name="_Toc128543959"/>
      <w:bookmarkStart w:id="2117" w:name="_Toc129062582"/>
      <w:bookmarkStart w:id="2118" w:name="_Toc129062797"/>
      <w:bookmarkStart w:id="2119" w:name="_Toc131217123"/>
      <w:bookmarkStart w:id="2120" w:name="_Toc151453679"/>
      <w:bookmarkStart w:id="2121" w:name="_Toc151526485"/>
      <w:bookmarkStart w:id="2122" w:name="_Toc155073198"/>
      <w:bookmarkStart w:id="2123" w:name="_Toc155086845"/>
      <w:bookmarkStart w:id="2124" w:name="_Toc175714448"/>
      <w:bookmarkStart w:id="2125" w:name="_Toc175727962"/>
      <w:bookmarkStart w:id="2126" w:name="_Toc195071773"/>
      <w:bookmarkStart w:id="2127" w:name="_Toc245805406"/>
      <w:r>
        <w:rPr>
          <w:rStyle w:val="CharSchNo"/>
        </w:rPr>
        <w:t>Schedule 2</w:t>
      </w:r>
      <w:r>
        <w:t> — </w:t>
      </w:r>
      <w:r>
        <w:rPr>
          <w:rStyle w:val="CharSchText"/>
        </w:rPr>
        <w:t>Visas</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jc w:val="center"/>
              <w:rPr>
                <w:b/>
              </w:rPr>
            </w:pPr>
            <w:r>
              <w:rPr>
                <w:b/>
              </w:rPr>
              <w:t>Item</w:t>
            </w:r>
          </w:p>
        </w:tc>
        <w:tc>
          <w:tcPr>
            <w:tcW w:w="1559" w:type="dxa"/>
            <w:tcBorders>
              <w:top w:val="single" w:sz="4" w:space="0" w:color="auto"/>
              <w:bottom w:val="single" w:sz="4" w:space="0" w:color="auto"/>
            </w:tcBorders>
          </w:tcPr>
          <w:p>
            <w:pPr>
              <w:pStyle w:val="yTable"/>
              <w:spacing w:before="20" w:after="20"/>
              <w:jc w:val="center"/>
              <w:rPr>
                <w:b/>
              </w:rPr>
            </w:pPr>
            <w:r>
              <w:rPr>
                <w:b/>
              </w:rPr>
              <w:t>Visa Subclass number</w:t>
            </w:r>
          </w:p>
        </w:tc>
        <w:tc>
          <w:tcPr>
            <w:tcW w:w="4536" w:type="dxa"/>
            <w:tcBorders>
              <w:top w:val="single" w:sz="4" w:space="0" w:color="auto"/>
              <w:bottom w:val="single" w:sz="4" w:space="0" w:color="auto"/>
            </w:tcBorders>
          </w:tcPr>
          <w:p>
            <w:pPr>
              <w:pStyle w:val="yTable"/>
              <w:spacing w:before="20" w:after="20"/>
              <w:jc w:val="center"/>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jc w:val="center"/>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jc w:val="center"/>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jc w:val="center"/>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jc w:val="center"/>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jc w:val="center"/>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jc w:val="center"/>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jc w:val="center"/>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jc w:val="center"/>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jc w:val="center"/>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jc w:val="center"/>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jc w:val="center"/>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jc w:val="center"/>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jc w:val="center"/>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jc w:val="center"/>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jc w:val="center"/>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jc w:val="center"/>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jc w:val="center"/>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jc w:val="center"/>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jc w:val="center"/>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jc w:val="center"/>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jc w:val="center"/>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jc w:val="center"/>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jc w:val="center"/>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jc w:val="center"/>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jc w:val="center"/>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jc w:val="center"/>
            </w:pPr>
            <w:r>
              <w:t>461</w:t>
            </w:r>
          </w:p>
        </w:tc>
        <w:tc>
          <w:tcPr>
            <w:tcW w:w="4536" w:type="dxa"/>
          </w:tcPr>
          <w:p>
            <w:pPr>
              <w:pStyle w:val="yTable"/>
              <w:spacing w:before="20" w:after="20"/>
            </w:pPr>
            <w:r>
              <w:t>New Zealand Citizen Family Relationship</w:t>
            </w:r>
          </w:p>
        </w:tc>
      </w:tr>
      <w:tr>
        <w:tc>
          <w:tcPr>
            <w:tcW w:w="709" w:type="dxa"/>
          </w:tcPr>
          <w:p>
            <w:pPr>
              <w:pStyle w:val="yTable"/>
              <w:spacing w:before="20" w:after="20"/>
            </w:pPr>
            <w:r>
              <w:t>27.</w:t>
            </w:r>
          </w:p>
        </w:tc>
        <w:tc>
          <w:tcPr>
            <w:tcW w:w="1559" w:type="dxa"/>
          </w:tcPr>
          <w:p>
            <w:pPr>
              <w:pStyle w:val="yTable"/>
              <w:spacing w:before="20" w:after="20"/>
              <w:jc w:val="center"/>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jc w:val="center"/>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jc w:val="center"/>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jc w:val="center"/>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jc w:val="center"/>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jc w:val="center"/>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jc w:val="center"/>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jc w:val="center"/>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2128" w:name="_Toc127683180"/>
      <w:bookmarkStart w:id="2129" w:name="_Toc127683394"/>
    </w:p>
    <w:p>
      <w:pPr>
        <w:pStyle w:val="yHeading2"/>
        <w:keepNext w:val="0"/>
      </w:pPr>
      <w:bookmarkStart w:id="2130" w:name="_Toc127688697"/>
      <w:bookmarkStart w:id="2131" w:name="_Toc128536980"/>
      <w:bookmarkStart w:id="2132" w:name="_Toc128543960"/>
      <w:bookmarkStart w:id="2133" w:name="_Toc129062583"/>
      <w:bookmarkStart w:id="2134" w:name="_Toc129062798"/>
      <w:bookmarkStart w:id="2135" w:name="_Toc131217124"/>
      <w:bookmarkStart w:id="2136" w:name="_Toc151453680"/>
      <w:bookmarkStart w:id="2137" w:name="_Toc151526486"/>
      <w:bookmarkStart w:id="2138" w:name="_Toc155073199"/>
      <w:bookmarkStart w:id="2139" w:name="_Toc155086846"/>
      <w:bookmarkStart w:id="2140" w:name="_Toc175714449"/>
      <w:bookmarkStart w:id="2141" w:name="_Toc175727963"/>
      <w:bookmarkStart w:id="2142" w:name="_Toc195071774"/>
      <w:bookmarkStart w:id="2143" w:name="_Toc245805407"/>
      <w:r>
        <w:rPr>
          <w:rStyle w:val="CharSchNo"/>
        </w:rPr>
        <w:t>Schedule 3</w:t>
      </w:r>
      <w:r>
        <w:t> — </w:t>
      </w:r>
      <w:r>
        <w:rPr>
          <w:rStyle w:val="CharSchText"/>
        </w:rPr>
        <w:t>Registration of non</w:t>
      </w:r>
      <w:r>
        <w:rPr>
          <w:rStyle w:val="CharSchText"/>
        </w:rPr>
        <w:noBreakHyphen/>
        <w:t>government schools: matters to be taken into account</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w:t>
      </w:r>
    </w:p>
    <w:p>
      <w:pPr>
        <w:pStyle w:val="yIndenta"/>
      </w:pPr>
      <w:r>
        <w:tab/>
        <w:t>(b)</w:t>
      </w:r>
      <w:r>
        <w:tab/>
        <w:t xml:space="preserve">the existing school will cease providing, or will not proceed with a planned commencement of — </w:t>
      </w:r>
    </w:p>
    <w:p>
      <w:pPr>
        <w:pStyle w:val="yIndenti0"/>
      </w:pPr>
      <w:r>
        <w:tab/>
        <w:t>(i)</w:t>
      </w:r>
      <w:r>
        <w:tab/>
        <w:t xml:space="preserve">an educational programme for children — </w:t>
      </w:r>
    </w:p>
    <w:p>
      <w:pPr>
        <w:pStyle w:val="yIndentI"/>
      </w:pPr>
      <w:r>
        <w:tab/>
        <w:t>(I)</w:t>
      </w:r>
      <w:r>
        <w:tab/>
        <w:t>in their pre</w:t>
      </w:r>
      <w:r>
        <w:noBreakHyphen/>
        <w:t>compulsory education period;</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pPr>
      <w:r>
        <w:tab/>
        <w:t>(ii)</w:t>
      </w:r>
      <w:r>
        <w:tab/>
        <w:t>a specialist programme;</w:t>
      </w:r>
    </w:p>
    <w:p>
      <w:pPr>
        <w:pStyle w:val="yIndenta"/>
      </w:pPr>
      <w:r>
        <w:tab/>
        <w:t>(c)</w:t>
      </w:r>
      <w:r>
        <w:tab/>
        <w:t xml:space="preserve">the level or nature of the existing school’s educational programmes will be reduced; </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w:t>
      </w:r>
    </w:p>
    <w:p>
      <w:pPr>
        <w:sectPr>
          <w:pgSz w:w="11906" w:h="16838" w:code="9"/>
          <w:pgMar w:top="2376" w:right="2405" w:bottom="3542" w:left="2405" w:header="706" w:footer="3380" w:gutter="0"/>
          <w:cols w:space="720"/>
          <w:noEndnote/>
          <w:docGrid w:linePitch="326"/>
        </w:sectPr>
      </w:pPr>
    </w:p>
    <w:p>
      <w:pPr>
        <w:pStyle w:val="nHeading2"/>
      </w:pPr>
      <w:bookmarkStart w:id="2144" w:name="_Toc121211383"/>
      <w:bookmarkStart w:id="2145" w:name="_Toc124153021"/>
      <w:bookmarkStart w:id="2146" w:name="_Toc127072949"/>
      <w:bookmarkStart w:id="2147" w:name="_Toc127683181"/>
      <w:bookmarkStart w:id="2148" w:name="_Toc127683395"/>
      <w:bookmarkStart w:id="2149" w:name="_Toc127688698"/>
      <w:bookmarkStart w:id="2150" w:name="_Toc128536981"/>
      <w:bookmarkStart w:id="2151" w:name="_Toc128543961"/>
      <w:bookmarkStart w:id="2152" w:name="_Toc129062584"/>
      <w:bookmarkStart w:id="2153" w:name="_Toc129062799"/>
      <w:bookmarkStart w:id="2154" w:name="_Toc131217125"/>
      <w:bookmarkStart w:id="2155" w:name="_Toc151453681"/>
      <w:bookmarkStart w:id="2156" w:name="_Toc151526487"/>
      <w:bookmarkStart w:id="2157" w:name="_Toc155073200"/>
      <w:bookmarkStart w:id="2158" w:name="_Toc155086847"/>
      <w:bookmarkStart w:id="2159" w:name="_Toc175714450"/>
      <w:bookmarkStart w:id="2160" w:name="_Toc175727964"/>
      <w:bookmarkStart w:id="2161" w:name="_Toc195071775"/>
      <w:bookmarkStart w:id="2162" w:name="_Toc245805408"/>
      <w:r>
        <w:t>Notes</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2163" w:name="_Toc129062800"/>
      <w:bookmarkStart w:id="2164" w:name="_Toc175727965"/>
      <w:bookmarkStart w:id="2165" w:name="_Toc245805409"/>
      <w:bookmarkStart w:id="2166" w:name="_Toc195071776"/>
      <w:r>
        <w:t>Compilation table</w:t>
      </w:r>
      <w:bookmarkEnd w:id="2163"/>
      <w:bookmarkEnd w:id="2164"/>
      <w:bookmarkEnd w:id="2165"/>
      <w:bookmarkEnd w:id="21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9" w:type="dxa"/>
          </w:tcPr>
          <w:p>
            <w:pPr>
              <w:pStyle w:val="nTable"/>
              <w:spacing w:after="40"/>
              <w:rPr>
                <w:i/>
                <w:sz w:val="19"/>
              </w:rPr>
            </w:pPr>
            <w:r>
              <w:rPr>
                <w:i/>
                <w:sz w:val="19"/>
              </w:rPr>
              <w:t>School Education Amendment Regulations 2006</w:t>
            </w:r>
            <w:r>
              <w:rPr>
                <w:sz w:val="19"/>
              </w:rPr>
              <w:t xml:space="preserve"> </w:t>
            </w:r>
          </w:p>
        </w:tc>
        <w:tc>
          <w:tcPr>
            <w:tcW w:w="1276" w:type="dxa"/>
          </w:tcPr>
          <w:p>
            <w:pPr>
              <w:pStyle w:val="nTable"/>
              <w:spacing w:after="40"/>
              <w:rPr>
                <w:sz w:val="19"/>
              </w:rPr>
            </w:pPr>
            <w:r>
              <w:rPr>
                <w:sz w:val="19"/>
              </w:rPr>
              <w:t>17 Nov 2006 p. 4760-2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School Education Amendment Regulations 2007</w:t>
            </w:r>
          </w:p>
        </w:tc>
        <w:tc>
          <w:tcPr>
            <w:tcW w:w="1276" w:type="dxa"/>
          </w:tcPr>
          <w:p>
            <w:pPr>
              <w:pStyle w:val="nTable"/>
              <w:spacing w:after="40"/>
              <w:rPr>
                <w:sz w:val="19"/>
              </w:rPr>
            </w:pPr>
            <w:r>
              <w:rPr>
                <w:sz w:val="19"/>
              </w:rPr>
              <w:t>24 Aug 2007 p. 4317</w:t>
            </w:r>
            <w:r>
              <w:rPr>
                <w:sz w:val="19"/>
              </w:rPr>
              <w:noBreakHyphen/>
              <w:t>19</w:t>
            </w:r>
          </w:p>
        </w:tc>
        <w:tc>
          <w:tcPr>
            <w:tcW w:w="2693" w:type="dxa"/>
          </w:tcPr>
          <w:p>
            <w:pPr>
              <w:pStyle w:val="nTable"/>
              <w:spacing w:after="40"/>
              <w:rPr>
                <w:sz w:val="19"/>
              </w:rPr>
            </w:pPr>
            <w:r>
              <w:rPr>
                <w:snapToGrid w:val="0"/>
                <w:sz w:val="19"/>
                <w:lang w:val="en-US"/>
              </w:rPr>
              <w:t>r. 1 and 2: 24 Aug 2007 (see r. 2(a));</w:t>
            </w:r>
            <w:r>
              <w:rPr>
                <w:snapToGrid w:val="0"/>
                <w:sz w:val="19"/>
                <w:lang w:val="en-US"/>
              </w:rPr>
              <w:br/>
              <w:t>Regulations other than r. 1 and 2: 25 Aug 2007 (see r. 2(b))</w:t>
            </w:r>
          </w:p>
        </w:tc>
      </w:tr>
      <w:tr>
        <w:trPr>
          <w:ins w:id="2167" w:author="Master Repository Process" w:date="2021-09-12T16:22:00Z"/>
        </w:trPr>
        <w:tc>
          <w:tcPr>
            <w:tcW w:w="3119" w:type="dxa"/>
            <w:tcBorders>
              <w:bottom w:val="single" w:sz="4" w:space="0" w:color="auto"/>
            </w:tcBorders>
          </w:tcPr>
          <w:p>
            <w:pPr>
              <w:pStyle w:val="nTable"/>
              <w:spacing w:after="40"/>
              <w:rPr>
                <w:ins w:id="2168" w:author="Master Repository Process" w:date="2021-09-12T16:22:00Z"/>
                <w:i/>
                <w:sz w:val="19"/>
              </w:rPr>
            </w:pPr>
            <w:ins w:id="2169" w:author="Master Repository Process" w:date="2021-09-12T16:22:00Z">
              <w:r>
                <w:rPr>
                  <w:i/>
                  <w:sz w:val="19"/>
                </w:rPr>
                <w:t>School Education Amendment Regulations 2009</w:t>
              </w:r>
            </w:ins>
          </w:p>
        </w:tc>
        <w:tc>
          <w:tcPr>
            <w:tcW w:w="1276" w:type="dxa"/>
            <w:tcBorders>
              <w:bottom w:val="single" w:sz="4" w:space="0" w:color="auto"/>
            </w:tcBorders>
          </w:tcPr>
          <w:p>
            <w:pPr>
              <w:pStyle w:val="nTable"/>
              <w:spacing w:after="40"/>
              <w:rPr>
                <w:ins w:id="2170" w:author="Master Repository Process" w:date="2021-09-12T16:22:00Z"/>
                <w:sz w:val="19"/>
              </w:rPr>
            </w:pPr>
            <w:ins w:id="2171" w:author="Master Repository Process" w:date="2021-09-12T16:22:00Z">
              <w:r>
                <w:rPr>
                  <w:sz w:val="19"/>
                </w:rPr>
                <w:t>13 Nov 2009 p. 4535</w:t>
              </w:r>
            </w:ins>
          </w:p>
        </w:tc>
        <w:tc>
          <w:tcPr>
            <w:tcW w:w="2693" w:type="dxa"/>
            <w:tcBorders>
              <w:bottom w:val="single" w:sz="4" w:space="0" w:color="auto"/>
            </w:tcBorders>
          </w:tcPr>
          <w:p>
            <w:pPr>
              <w:pStyle w:val="nTable"/>
              <w:spacing w:after="40"/>
              <w:rPr>
                <w:ins w:id="2172" w:author="Master Repository Process" w:date="2021-09-12T16:22:00Z"/>
                <w:snapToGrid w:val="0"/>
                <w:sz w:val="19"/>
                <w:lang w:val="en-US"/>
              </w:rPr>
            </w:pPr>
            <w:ins w:id="2173" w:author="Master Repository Process" w:date="2021-09-12T16:22:00Z">
              <w:r>
                <w:rPr>
                  <w:snapToGrid w:val="0"/>
                  <w:spacing w:val="-2"/>
                  <w:sz w:val="19"/>
                  <w:lang w:val="en-US"/>
                </w:rPr>
                <w:t>r. 1 and 2: 13 Nov 2009 (see r. 2(a));</w:t>
              </w:r>
              <w:r>
                <w:rPr>
                  <w:snapToGrid w:val="0"/>
                  <w:spacing w:val="-2"/>
                  <w:sz w:val="19"/>
                  <w:lang w:val="en-US"/>
                </w:rPr>
                <w:br/>
                <w:t>Regulations other than r. 1 and 2: 14 Nov 2009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99</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99</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3216"/>
    <w:docVar w:name="WAFER_20151210113216" w:val="RemoveTrackChanges"/>
    <w:docVar w:name="WAFER_20151210113216_GUID" w:val="e185c392-3ae2-423f-8931-b59059ae14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E58DA22-7556-4F4C-AB42-3789255C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22514</Words>
  <Characters>109422</Characters>
  <Application>Microsoft Office Word</Application>
  <DocSecurity>0</DocSecurity>
  <Lines>2957</Lines>
  <Paragraphs>1735</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130201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01-d0-07 - 01-e0-02</dc:title>
  <dc:subject/>
  <dc:creator/>
  <cp:keywords/>
  <dc:description/>
  <cp:lastModifiedBy>Master Repository Process</cp:lastModifiedBy>
  <cp:revision>2</cp:revision>
  <cp:lastPrinted>2006-03-24T01:26:00Z</cp:lastPrinted>
  <dcterms:created xsi:type="dcterms:W3CDTF">2021-09-12T08:22:00Z</dcterms:created>
  <dcterms:modified xsi:type="dcterms:W3CDTF">2021-09-12T08:22:00Z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20091114</vt:lpwstr>
  </property>
  <property fmtid="{D5CDD505-2E9C-101B-9397-08002B2CF9AE}" pid="4" name="DocumentType">
    <vt:lpwstr>Reg</vt:lpwstr>
  </property>
  <property fmtid="{D5CDD505-2E9C-101B-9397-08002B2CF9AE}" pid="5" name="OwlsUID">
    <vt:i4>2087</vt:i4>
  </property>
  <property fmtid="{D5CDD505-2E9C-101B-9397-08002B2CF9AE}" pid="6" name="ReprintNo">
    <vt:lpwstr>1</vt:lpwstr>
  </property>
  <property fmtid="{D5CDD505-2E9C-101B-9397-08002B2CF9AE}" pid="7" name="FromSuffix">
    <vt:lpwstr>01-d0-07</vt:lpwstr>
  </property>
  <property fmtid="{D5CDD505-2E9C-101B-9397-08002B2CF9AE}" pid="8" name="FromAsAtDate">
    <vt:lpwstr>25 Aug 2007</vt:lpwstr>
  </property>
  <property fmtid="{D5CDD505-2E9C-101B-9397-08002B2CF9AE}" pid="9" name="ToSuffix">
    <vt:lpwstr>01-e0-02</vt:lpwstr>
  </property>
  <property fmtid="{D5CDD505-2E9C-101B-9397-08002B2CF9AE}" pid="10" name="ToAsAtDate">
    <vt:lpwstr>14 Nov 2009</vt:lpwstr>
  </property>
</Properties>
</file>