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13-g0-02</w:t>
      </w:r>
      <w:r>
        <w:fldChar w:fldCharType="end"/>
      </w:r>
      <w:r>
        <w:t>] and [</w:t>
      </w:r>
      <w:r>
        <w:fldChar w:fldCharType="begin"/>
      </w:r>
      <w:r>
        <w:instrText xml:space="preserve"> DocProperty ToAsAtDate</w:instrText>
      </w:r>
      <w:r>
        <w:fldChar w:fldCharType="separate"/>
      </w:r>
      <w:r>
        <w:t>18 Nov 2009</w:t>
      </w:r>
      <w:r>
        <w:fldChar w:fldCharType="end"/>
      </w:r>
      <w:r>
        <w:t xml:space="preserve">, </w:t>
      </w:r>
      <w:r>
        <w:fldChar w:fldCharType="begin"/>
      </w:r>
      <w:r>
        <w:instrText xml:space="preserve"> DocProperty ToSuffix</w:instrText>
      </w:r>
      <w:r>
        <w:fldChar w:fldCharType="separate"/>
      </w:r>
      <w:r>
        <w:t>13-h0-01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600"/>
      </w:pPr>
      <w:r>
        <w:t xml:space="preserve">Shipping </w:t>
      </w:r>
      <w:r>
        <w:rPr>
          <w:snapToGrid w:val="0"/>
        </w:rPr>
        <w:t>and</w:t>
      </w:r>
      <w:r>
        <w:t xml:space="preserve"> Pilotage Act 1967</w:t>
      </w:r>
      <w:r>
        <w:br/>
        <w:t>Jetties Act 1926</w:t>
      </w:r>
      <w:r>
        <w:br/>
        <w:t>Western Australian Marine Act 1982</w:t>
      </w:r>
    </w:p>
    <w:p>
      <w:pPr>
        <w:pStyle w:val="NameofActReg"/>
      </w:pPr>
      <w:r>
        <w:t>Navigable Waters Regulations 1958</w:t>
      </w:r>
    </w:p>
    <w:p>
      <w:pPr>
        <w:pStyle w:val="Heading2"/>
        <w:pageBreakBefore w:val="0"/>
        <w:spacing w:before="240"/>
      </w:pPr>
      <w:bookmarkStart w:id="0" w:name="_Toc72550176"/>
      <w:bookmarkStart w:id="1" w:name="_Toc76539675"/>
      <w:bookmarkStart w:id="2" w:name="_Toc81294978"/>
      <w:bookmarkStart w:id="3" w:name="_Toc107312503"/>
      <w:bookmarkStart w:id="4" w:name="_Toc107630087"/>
      <w:bookmarkStart w:id="5" w:name="_Toc127333943"/>
      <w:bookmarkStart w:id="6" w:name="_Toc131403093"/>
      <w:bookmarkStart w:id="7" w:name="_Toc131403227"/>
      <w:bookmarkStart w:id="8" w:name="_Toc132684624"/>
      <w:bookmarkStart w:id="9" w:name="_Toc132687287"/>
      <w:bookmarkStart w:id="10" w:name="_Toc132687422"/>
      <w:bookmarkStart w:id="11" w:name="_Toc138217951"/>
      <w:bookmarkStart w:id="12" w:name="_Toc138218086"/>
      <w:bookmarkStart w:id="13" w:name="_Toc140399268"/>
      <w:bookmarkStart w:id="14" w:name="_Toc143573416"/>
      <w:bookmarkStart w:id="15" w:name="_Toc144797549"/>
      <w:bookmarkStart w:id="16" w:name="_Toc169405530"/>
      <w:bookmarkStart w:id="17" w:name="_Toc171743851"/>
      <w:bookmarkStart w:id="18" w:name="_Toc171753543"/>
      <w:bookmarkStart w:id="19" w:name="_Toc184117075"/>
      <w:bookmarkStart w:id="20" w:name="_Toc184182156"/>
      <w:bookmarkStart w:id="21" w:name="_Toc201997356"/>
      <w:bookmarkStart w:id="22" w:name="_Toc201997491"/>
      <w:bookmarkStart w:id="23" w:name="_Toc202505484"/>
      <w:bookmarkStart w:id="24" w:name="_Toc202680928"/>
      <w:bookmarkStart w:id="25" w:name="_Toc205954930"/>
      <w:bookmarkStart w:id="26" w:name="_Toc205955420"/>
      <w:bookmarkStart w:id="27" w:name="_Toc208032052"/>
      <w:bookmarkStart w:id="28" w:name="_Toc209430637"/>
      <w:bookmarkStart w:id="29" w:name="_Toc209587191"/>
      <w:bookmarkStart w:id="30" w:name="_Toc212527908"/>
      <w:bookmarkStart w:id="31" w:name="_Toc212528323"/>
      <w:bookmarkStart w:id="32" w:name="_Toc212605971"/>
      <w:bookmarkStart w:id="33" w:name="_Toc219187409"/>
      <w:bookmarkStart w:id="34" w:name="_Toc221072657"/>
      <w:bookmarkStart w:id="35" w:name="_Toc232587933"/>
      <w:bookmarkStart w:id="36" w:name="_Toc233601329"/>
      <w:bookmarkStart w:id="37" w:name="_Toc233601464"/>
      <w:bookmarkStart w:id="38" w:name="_Toc246139148"/>
      <w:r>
        <w:rPr>
          <w:rStyle w:val="CharPartNo"/>
        </w:rPr>
        <w:t>P</w:t>
      </w:r>
      <w:bookmarkStart w:id="39" w:name="_GoBack"/>
      <w:bookmarkEnd w:id="39"/>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rPr>
          <w:snapToGrid w:val="0"/>
        </w:rPr>
      </w:pPr>
      <w:bookmarkStart w:id="40" w:name="_Toc434376197"/>
      <w:bookmarkStart w:id="41" w:name="_Toc32135741"/>
      <w:bookmarkStart w:id="42" w:name="_Toc127333944"/>
      <w:bookmarkStart w:id="43" w:name="_Toc246139149"/>
      <w:bookmarkStart w:id="44" w:name="_Toc233601465"/>
      <w:r>
        <w:rPr>
          <w:rStyle w:val="CharSectno"/>
        </w:rPr>
        <w:t>1</w:t>
      </w:r>
      <w:r>
        <w:rPr>
          <w:snapToGrid w:val="0"/>
        </w:rPr>
        <w:t>.</w:t>
      </w:r>
      <w:r>
        <w:rPr>
          <w:snapToGrid w:val="0"/>
        </w:rPr>
        <w:tab/>
        <w:t>Citation and commencement</w:t>
      </w:r>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rPr>
          <w:snapToGrid w:val="0"/>
        </w:rPr>
      </w:pPr>
      <w:bookmarkStart w:id="45" w:name="_Toc434376198"/>
      <w:bookmarkStart w:id="46" w:name="_Toc32135742"/>
      <w:bookmarkStart w:id="47" w:name="_Toc127333945"/>
      <w:bookmarkStart w:id="48" w:name="_Toc246139150"/>
      <w:bookmarkStart w:id="49" w:name="_Toc233601466"/>
      <w:r>
        <w:rPr>
          <w:rStyle w:val="CharSectno"/>
        </w:rPr>
        <w:t>2</w:t>
      </w:r>
      <w:r>
        <w:rPr>
          <w:snapToGrid w:val="0"/>
        </w:rPr>
        <w:t>.</w:t>
      </w:r>
      <w:r>
        <w:rPr>
          <w:snapToGrid w:val="0"/>
        </w:rPr>
        <w:tab/>
      </w:r>
      <w:bookmarkEnd w:id="45"/>
      <w:bookmarkEnd w:id="46"/>
      <w:bookmarkEnd w:id="47"/>
      <w:r>
        <w:rPr>
          <w:snapToGrid w:val="0"/>
        </w:rPr>
        <w:t>Terms used in these regulations</w:t>
      </w:r>
      <w:bookmarkEnd w:id="48"/>
      <w:bookmarkEnd w:id="49"/>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rPr>
        <w:tab/>
      </w:r>
      <w:r>
        <w:rPr>
          <w:rStyle w:val="CharDefText"/>
        </w:rPr>
        <w:t>Code</w:t>
      </w:r>
      <w:r>
        <w:t xml:space="preserve"> means the Uniform Shipping Laws Code incorporating the amendments adopted by the Australian Transport Council on 1 October 2007;</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rPr>
          <w:b/>
          <w:i/>
          <w:iCs/>
        </w:rPr>
        <w:tab/>
      </w:r>
      <w:r>
        <w:rPr>
          <w:rStyle w:val="CharDefText"/>
        </w:rPr>
        <w:t>navigable waters</w:t>
      </w:r>
      <w:r>
        <w:t xml:space="preserve"> means rivers, lakes, inlets and other inland waters on which any vessel or any type of marine craft can be navigated and also means the territorial sea adjacent to the State and the sea on the landward side of the territorial sea adjacent to the State that is not within the limits of the State;</w:t>
      </w:r>
    </w:p>
    <w:p>
      <w:pPr>
        <w:pStyle w:val="Defstart"/>
      </w:pPr>
      <w:r>
        <w:rPr>
          <w:b/>
        </w:rPr>
        <w:tab/>
      </w:r>
      <w:r>
        <w:rPr>
          <w:rStyle w:val="CharDefText"/>
        </w:rPr>
        <w:t>NSCV</w:t>
      </w:r>
      <w:r>
        <w:t xml:space="preserve"> means the National Standard for Commercial Vessels described in the Code.</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i/>
          <w:iCs/>
        </w:rPr>
        <w:tab/>
      </w:r>
      <w:r>
        <w:rPr>
          <w:rStyle w:val="CharDefText"/>
        </w:rPr>
        <w:t>public jetty</w:t>
      </w:r>
      <w:r>
        <w:t xml:space="preserve"> means “public jetty”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rPr>
          <w:b/>
          <w:i/>
          <w:iCs/>
        </w:rPr>
        <w:tab/>
      </w:r>
      <w:r>
        <w:rPr>
          <w:rStyle w:val="CharDefText"/>
        </w:rPr>
        <w:t>the 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NotesPerm"/>
        <w:tabs>
          <w:tab w:val="clear" w:pos="879"/>
          <w:tab w:val="left" w:pos="851"/>
        </w:tabs>
        <w:ind w:left="1418" w:hanging="1418"/>
      </w:pPr>
      <w:r>
        <w:tab/>
        <w:t>Note:</w:t>
      </w:r>
      <w:r>
        <w:tab/>
        <w:t xml:space="preserve">The definition of </w:t>
      </w:r>
      <w:r>
        <w:rPr>
          <w:b/>
          <w:bCs/>
          <w:i/>
          <w:iCs/>
        </w:rPr>
        <w:t>Code</w:t>
      </w:r>
      <w:r>
        <w:t xml:space="preserve"> refers to the Code as amended by Amendment Lists 5 and 6 adopted by the Australian Transport Council on 1 October 2007 and available at </w:t>
      </w:r>
      <w:r>
        <w:rPr>
          <w:color w:val="0000FF"/>
          <w:u w:val="single"/>
        </w:rPr>
        <w:t>http:/www.nmsc.gov.au/uslcode_2.html</w:t>
      </w:r>
      <w:r>
        <w:t xml:space="preserve"> . That version of the Code contains provisions that affect the operation of regulations that refer to it, and should be referred to when interpreting those regulations.</w:t>
      </w:r>
    </w:p>
    <w:p>
      <w:pPr>
        <w:pStyle w:val="Footnotesection"/>
      </w:pPr>
      <w:r>
        <w:tab/>
        <w:t xml:space="preserve">[Regulation 2 amended in Gazette 19 Dec 1962 p. 4014; 23 Mar 1965 p. 900; 7 Jun 1972 p. 1721; 22 Dec 1972 p. 4777; 12 Jul 1974 p. 2624; 1 Jul 1983 p. 2263; 28 Aug 1992 p. 4239; 24 Apr 1998 p. 2161; 11 Mar 2003 p. 752; 24 Oct 2008 p. 4669-70.] </w:t>
      </w:r>
    </w:p>
    <w:p>
      <w:pPr>
        <w:pStyle w:val="Heading5"/>
        <w:rPr>
          <w:snapToGrid w:val="0"/>
        </w:rPr>
      </w:pPr>
      <w:bookmarkStart w:id="50" w:name="_Toc434376199"/>
      <w:bookmarkStart w:id="51" w:name="_Toc32135743"/>
      <w:bookmarkStart w:id="52" w:name="_Toc127333946"/>
      <w:bookmarkStart w:id="53" w:name="_Toc246139151"/>
      <w:bookmarkStart w:id="54" w:name="_Toc233601467"/>
      <w:r>
        <w:rPr>
          <w:rStyle w:val="CharSectno"/>
        </w:rPr>
        <w:t>3</w:t>
      </w:r>
      <w:r>
        <w:rPr>
          <w:snapToGrid w:val="0"/>
        </w:rPr>
        <w:t>.</w:t>
      </w:r>
      <w:r>
        <w:rPr>
          <w:snapToGrid w:val="0"/>
        </w:rPr>
        <w:tab/>
        <w:t>Responsibility of master and owner</w:t>
      </w:r>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For the purposes of this regulation, the provisions of regulations 51C and 52A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w:t>
      </w:r>
    </w:p>
    <w:p>
      <w:pPr>
        <w:pStyle w:val="Heading5"/>
        <w:rPr>
          <w:snapToGrid w:val="0"/>
        </w:rPr>
      </w:pPr>
      <w:bookmarkStart w:id="55" w:name="_Toc434376200"/>
      <w:bookmarkStart w:id="56" w:name="_Toc32135744"/>
      <w:bookmarkStart w:id="57" w:name="_Toc127333947"/>
      <w:bookmarkStart w:id="58" w:name="_Toc246139152"/>
      <w:bookmarkStart w:id="59" w:name="_Toc233601468"/>
      <w:r>
        <w:rPr>
          <w:rStyle w:val="CharSectno"/>
        </w:rPr>
        <w:t>3A</w:t>
      </w:r>
      <w:r>
        <w:rPr>
          <w:snapToGrid w:val="0"/>
        </w:rPr>
        <w:t>.</w:t>
      </w:r>
      <w:r>
        <w:rPr>
          <w:snapToGrid w:val="0"/>
        </w:rPr>
        <w:tab/>
        <w:t>When emergency vessels exempt</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60" w:name="_Toc72550181"/>
      <w:bookmarkStart w:id="61" w:name="_Toc76539680"/>
      <w:bookmarkStart w:id="62" w:name="_Toc81294983"/>
      <w:bookmarkStart w:id="63" w:name="_Toc107312508"/>
      <w:bookmarkStart w:id="64" w:name="_Toc107630092"/>
      <w:bookmarkStart w:id="65" w:name="_Toc127333948"/>
      <w:bookmarkStart w:id="66" w:name="_Toc131403098"/>
      <w:bookmarkStart w:id="67" w:name="_Toc131403232"/>
      <w:bookmarkStart w:id="68" w:name="_Toc132684629"/>
      <w:bookmarkStart w:id="69" w:name="_Toc132687292"/>
      <w:bookmarkStart w:id="70" w:name="_Toc132687427"/>
      <w:bookmarkStart w:id="71" w:name="_Toc138217956"/>
      <w:bookmarkStart w:id="72" w:name="_Toc138218091"/>
      <w:bookmarkStart w:id="73" w:name="_Toc140399273"/>
      <w:bookmarkStart w:id="74" w:name="_Toc143573421"/>
      <w:bookmarkStart w:id="75" w:name="_Toc144797554"/>
      <w:bookmarkStart w:id="76" w:name="_Toc169405535"/>
      <w:bookmarkStart w:id="77" w:name="_Toc171743856"/>
      <w:bookmarkStart w:id="78" w:name="_Toc171753548"/>
      <w:bookmarkStart w:id="79" w:name="_Toc184117080"/>
      <w:bookmarkStart w:id="80" w:name="_Toc184182161"/>
      <w:bookmarkStart w:id="81" w:name="_Toc201997361"/>
      <w:bookmarkStart w:id="82" w:name="_Toc201997496"/>
      <w:bookmarkStart w:id="83" w:name="_Toc202505489"/>
      <w:bookmarkStart w:id="84" w:name="_Toc202680933"/>
      <w:bookmarkStart w:id="85" w:name="_Toc205954935"/>
      <w:bookmarkStart w:id="86" w:name="_Toc205955425"/>
      <w:bookmarkStart w:id="87" w:name="_Toc208032057"/>
      <w:bookmarkStart w:id="88" w:name="_Toc209430642"/>
      <w:bookmarkStart w:id="89" w:name="_Toc209587196"/>
      <w:bookmarkStart w:id="90" w:name="_Toc212527913"/>
      <w:bookmarkStart w:id="91" w:name="_Toc212528328"/>
      <w:bookmarkStart w:id="92" w:name="_Toc212605976"/>
      <w:bookmarkStart w:id="93" w:name="_Toc219187414"/>
      <w:bookmarkStart w:id="94" w:name="_Toc221072662"/>
      <w:bookmarkStart w:id="95" w:name="_Toc232587938"/>
      <w:bookmarkStart w:id="96" w:name="_Toc233601334"/>
      <w:bookmarkStart w:id="97" w:name="_Toc233601469"/>
      <w:bookmarkStart w:id="98" w:name="_Toc246139153"/>
      <w:r>
        <w:rPr>
          <w:rStyle w:val="CharPartNo"/>
        </w:rPr>
        <w:t>Part II</w:t>
      </w:r>
      <w:r>
        <w:rPr>
          <w:rStyle w:val="CharDivNo"/>
        </w:rPr>
        <w:t> </w:t>
      </w:r>
      <w:r>
        <w:t>—</w:t>
      </w:r>
      <w:r>
        <w:rPr>
          <w:rStyle w:val="CharDivText"/>
        </w:rPr>
        <w:t> </w:t>
      </w:r>
      <w:r>
        <w:rPr>
          <w:rStyle w:val="CharPartText"/>
        </w:rPr>
        <w:t>General good order regulations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Pr>
          <w:rStyle w:val="CharPartText"/>
        </w:rPr>
        <w:t xml:space="preserve"> </w:t>
      </w:r>
    </w:p>
    <w:p>
      <w:pPr>
        <w:pStyle w:val="Heading5"/>
        <w:rPr>
          <w:snapToGrid w:val="0"/>
        </w:rPr>
      </w:pPr>
      <w:bookmarkStart w:id="99" w:name="_Toc434376201"/>
      <w:bookmarkStart w:id="100" w:name="_Toc32135745"/>
      <w:bookmarkStart w:id="101" w:name="_Toc127333949"/>
      <w:bookmarkStart w:id="102" w:name="_Toc246139154"/>
      <w:bookmarkStart w:id="103" w:name="_Toc233601470"/>
      <w:r>
        <w:rPr>
          <w:rStyle w:val="CharSectno"/>
        </w:rPr>
        <w:t>4</w:t>
      </w:r>
      <w:r>
        <w:rPr>
          <w:snapToGrid w:val="0"/>
        </w:rPr>
        <w:t>.</w:t>
      </w:r>
      <w:r>
        <w:rPr>
          <w:snapToGrid w:val="0"/>
        </w:rPr>
        <w:tab/>
        <w:t>Application of regulations</w:t>
      </w:r>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104" w:name="_Toc434376202"/>
      <w:bookmarkStart w:id="105" w:name="_Toc32135746"/>
      <w:bookmarkStart w:id="106" w:name="_Toc127333950"/>
      <w:bookmarkStart w:id="107" w:name="_Toc246139155"/>
      <w:bookmarkStart w:id="108" w:name="_Toc233601471"/>
      <w:r>
        <w:rPr>
          <w:rStyle w:val="CharSectno"/>
        </w:rPr>
        <w:t>5</w:t>
      </w:r>
      <w:r>
        <w:rPr>
          <w:snapToGrid w:val="0"/>
        </w:rPr>
        <w:t>.</w:t>
      </w:r>
      <w:r>
        <w:rPr>
          <w:snapToGrid w:val="0"/>
        </w:rPr>
        <w:tab/>
        <w:t>Inspection of vessels</w:t>
      </w:r>
      <w:bookmarkEnd w:id="104"/>
      <w:bookmarkEnd w:id="105"/>
      <w:bookmarkEnd w:id="106"/>
      <w:bookmarkEnd w:id="107"/>
      <w:bookmarkEnd w:id="108"/>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109" w:name="_Toc434376203"/>
      <w:bookmarkStart w:id="110" w:name="_Toc32135747"/>
      <w:bookmarkStart w:id="111" w:name="_Toc127333951"/>
      <w:bookmarkStart w:id="112" w:name="_Toc246139156"/>
      <w:bookmarkStart w:id="113" w:name="_Toc233601472"/>
      <w:r>
        <w:rPr>
          <w:rStyle w:val="CharSectno"/>
        </w:rPr>
        <w:t>6</w:t>
      </w:r>
      <w:r>
        <w:rPr>
          <w:snapToGrid w:val="0"/>
        </w:rPr>
        <w:t>.</w:t>
      </w:r>
      <w:r>
        <w:rPr>
          <w:snapToGrid w:val="0"/>
        </w:rPr>
        <w:tab/>
        <w:t>Lifesaving equipment</w:t>
      </w:r>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114" w:name="_Toc434376204"/>
      <w:bookmarkStart w:id="115" w:name="_Toc32135748"/>
      <w:bookmarkStart w:id="116" w:name="_Toc127333952"/>
      <w:bookmarkStart w:id="117" w:name="_Toc246139157"/>
      <w:bookmarkStart w:id="118" w:name="_Toc233601473"/>
      <w:r>
        <w:rPr>
          <w:rStyle w:val="CharSectno"/>
        </w:rPr>
        <w:t>6A</w:t>
      </w:r>
      <w:r>
        <w:rPr>
          <w:snapToGrid w:val="0"/>
        </w:rPr>
        <w:t>.</w:t>
      </w:r>
      <w:r>
        <w:rPr>
          <w:snapToGrid w:val="0"/>
        </w:rPr>
        <w:tab/>
        <w:t>Owner of vessel shall comply with directions</w:t>
      </w:r>
      <w:bookmarkEnd w:id="114"/>
      <w:bookmarkEnd w:id="115"/>
      <w:bookmarkEnd w:id="116"/>
      <w:bookmarkEnd w:id="117"/>
      <w:bookmarkEnd w:id="118"/>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ins w:id="119" w:author="Master Repository Process" w:date="2021-08-29T10:42:00Z">
        <w:r>
          <w:t>a fine of</w:t>
        </w:r>
        <w:r>
          <w:rPr>
            <w:snapToGrid w:val="0"/>
          </w:rPr>
          <w:t xml:space="preserve"> </w:t>
        </w:r>
      </w:ins>
      <w:r>
        <w:rPr>
          <w:snapToGrid w:val="0"/>
        </w:rPr>
        <w:t>$500.</w:t>
      </w:r>
    </w:p>
    <w:p>
      <w:pPr>
        <w:pStyle w:val="Footnotesection"/>
      </w:pPr>
      <w:r>
        <w:tab/>
        <w:t>[Regulation 6A inserted in Gazette 28 Aug 1992 p. </w:t>
      </w:r>
      <w:del w:id="120" w:author="Master Repository Process" w:date="2021-08-29T10:42:00Z">
        <w:r>
          <w:delText>4239</w:delText>
        </w:r>
      </w:del>
      <w:ins w:id="121" w:author="Master Repository Process" w:date="2021-08-29T10:42:00Z">
        <w:r>
          <w:t>4239; amended in Gazette 17 Nov 2009 p. 4630</w:t>
        </w:r>
      </w:ins>
      <w:r>
        <w:t xml:space="preserve">.] </w:t>
      </w:r>
    </w:p>
    <w:p>
      <w:pPr>
        <w:pStyle w:val="Heading5"/>
        <w:spacing w:before="240"/>
        <w:rPr>
          <w:snapToGrid w:val="0"/>
        </w:rPr>
      </w:pPr>
      <w:bookmarkStart w:id="122" w:name="_Toc434376205"/>
      <w:bookmarkStart w:id="123" w:name="_Toc32135749"/>
      <w:bookmarkStart w:id="124" w:name="_Toc127333953"/>
      <w:bookmarkStart w:id="125" w:name="_Toc246139158"/>
      <w:bookmarkStart w:id="126" w:name="_Toc233601474"/>
      <w:r>
        <w:rPr>
          <w:rStyle w:val="CharSectno"/>
        </w:rPr>
        <w:t>7</w:t>
      </w:r>
      <w:r>
        <w:rPr>
          <w:snapToGrid w:val="0"/>
        </w:rPr>
        <w:t>.</w:t>
      </w:r>
      <w:r>
        <w:rPr>
          <w:snapToGrid w:val="0"/>
        </w:rPr>
        <w:tab/>
        <w:t>Aids to navigation</w:t>
      </w:r>
      <w:bookmarkEnd w:id="122"/>
      <w:bookmarkEnd w:id="123"/>
      <w:bookmarkEnd w:id="124"/>
      <w:bookmarkEnd w:id="125"/>
      <w:bookmarkEnd w:id="126"/>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127" w:name="_Toc434376206"/>
      <w:bookmarkStart w:id="128" w:name="_Toc32135750"/>
      <w:bookmarkStart w:id="129" w:name="_Toc127333954"/>
      <w:bookmarkStart w:id="130" w:name="_Toc246139159"/>
      <w:bookmarkStart w:id="131" w:name="_Toc233601475"/>
      <w:r>
        <w:rPr>
          <w:rStyle w:val="CharSectno"/>
        </w:rPr>
        <w:t>8</w:t>
      </w:r>
      <w:r>
        <w:rPr>
          <w:snapToGrid w:val="0"/>
        </w:rPr>
        <w:t>.</w:t>
      </w:r>
      <w:r>
        <w:rPr>
          <w:snapToGrid w:val="0"/>
        </w:rPr>
        <w:tab/>
        <w:t>Rubbish</w:t>
      </w:r>
      <w:bookmarkEnd w:id="127"/>
      <w:bookmarkEnd w:id="128"/>
      <w:bookmarkEnd w:id="129"/>
      <w:bookmarkEnd w:id="130"/>
      <w:bookmarkEnd w:id="131"/>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spacing w:before="240"/>
        <w:rPr>
          <w:snapToGrid w:val="0"/>
        </w:rPr>
      </w:pPr>
      <w:bookmarkStart w:id="132" w:name="_Toc434376207"/>
      <w:bookmarkStart w:id="133" w:name="_Toc32135751"/>
      <w:bookmarkStart w:id="134" w:name="_Toc127333955"/>
      <w:bookmarkStart w:id="135" w:name="_Toc246139160"/>
      <w:bookmarkStart w:id="136" w:name="_Toc233601476"/>
      <w:r>
        <w:rPr>
          <w:rStyle w:val="CharSectno"/>
        </w:rPr>
        <w:t>9</w:t>
      </w:r>
      <w:r>
        <w:rPr>
          <w:snapToGrid w:val="0"/>
        </w:rPr>
        <w:t>.</w:t>
      </w:r>
      <w:r>
        <w:rPr>
          <w:snapToGrid w:val="0"/>
        </w:rPr>
        <w:tab/>
        <w:t>Sand below high water mark</w:t>
      </w:r>
      <w:bookmarkEnd w:id="132"/>
      <w:bookmarkEnd w:id="133"/>
      <w:bookmarkEnd w:id="134"/>
      <w:r>
        <w:rPr>
          <w:snapToGrid w:val="0"/>
        </w:rPr>
        <w:t xml:space="preserve"> not to be interfered with</w:t>
      </w:r>
      <w:bookmarkEnd w:id="135"/>
      <w:bookmarkEnd w:id="136"/>
      <w:r>
        <w:rPr>
          <w:snapToGrid w:val="0"/>
        </w:rPr>
        <w:t xml:space="preserve"> </w:t>
      </w:r>
    </w:p>
    <w:p>
      <w:pPr>
        <w:pStyle w:val="Subsection"/>
        <w:keepNext/>
        <w:keepLines/>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137" w:name="_Toc434376208"/>
      <w:bookmarkStart w:id="138" w:name="_Toc32135752"/>
      <w:bookmarkStart w:id="139" w:name="_Toc127333956"/>
      <w:bookmarkStart w:id="140" w:name="_Toc246139161"/>
      <w:bookmarkStart w:id="141" w:name="_Toc233601477"/>
      <w:r>
        <w:rPr>
          <w:rStyle w:val="CharSectno"/>
        </w:rPr>
        <w:t>10</w:t>
      </w:r>
      <w:r>
        <w:rPr>
          <w:snapToGrid w:val="0"/>
        </w:rPr>
        <w:t>.</w:t>
      </w:r>
      <w:r>
        <w:rPr>
          <w:snapToGrid w:val="0"/>
        </w:rPr>
        <w:tab/>
        <w:t>Conduct on or near vessels, public jetties or bridges</w:t>
      </w:r>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142" w:name="_Toc434376209"/>
      <w:bookmarkStart w:id="143" w:name="_Toc32135753"/>
      <w:bookmarkStart w:id="144" w:name="_Toc127333957"/>
      <w:bookmarkStart w:id="145" w:name="_Toc246139162"/>
      <w:bookmarkStart w:id="146" w:name="_Toc233601478"/>
      <w:r>
        <w:rPr>
          <w:rStyle w:val="CharSectno"/>
        </w:rPr>
        <w:t>10A</w:t>
      </w:r>
      <w:r>
        <w:rPr>
          <w:snapToGrid w:val="0"/>
        </w:rPr>
        <w:t>.</w:t>
      </w:r>
      <w:r>
        <w:rPr>
          <w:snapToGrid w:val="0"/>
        </w:rPr>
        <w:tab/>
        <w:t>Areas for swimming</w:t>
      </w:r>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in Gazette 12 Jul 1974 p. 2625; amended in Gazette 16 Mar 1979 p. 750.] </w:t>
      </w:r>
    </w:p>
    <w:p>
      <w:pPr>
        <w:pStyle w:val="Heading5"/>
        <w:spacing w:before="180"/>
        <w:rPr>
          <w:snapToGrid w:val="0"/>
        </w:rPr>
      </w:pPr>
      <w:bookmarkStart w:id="147" w:name="_Toc434376210"/>
      <w:bookmarkStart w:id="148" w:name="_Toc32135754"/>
      <w:bookmarkStart w:id="149" w:name="_Toc127333958"/>
      <w:bookmarkStart w:id="150" w:name="_Toc246139163"/>
      <w:bookmarkStart w:id="151" w:name="_Toc233601479"/>
      <w:r>
        <w:rPr>
          <w:rStyle w:val="CharSectno"/>
        </w:rPr>
        <w:t>11</w:t>
      </w:r>
      <w:r>
        <w:rPr>
          <w:snapToGrid w:val="0"/>
        </w:rPr>
        <w:t>.</w:t>
      </w:r>
      <w:r>
        <w:rPr>
          <w:snapToGrid w:val="0"/>
        </w:rPr>
        <w:tab/>
        <w:t>Swimming from public jetty to be at own risk</w:t>
      </w:r>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rPr>
          <w:snapToGrid w:val="0"/>
        </w:rPr>
      </w:pPr>
      <w:bookmarkStart w:id="152" w:name="_Toc434376211"/>
      <w:bookmarkStart w:id="153" w:name="_Toc32135755"/>
      <w:bookmarkStart w:id="154" w:name="_Toc127333959"/>
      <w:bookmarkStart w:id="155" w:name="_Toc246139164"/>
      <w:bookmarkStart w:id="156" w:name="_Toc233601480"/>
      <w:r>
        <w:rPr>
          <w:rStyle w:val="CharSectno"/>
        </w:rPr>
        <w:t>12</w:t>
      </w:r>
      <w:r>
        <w:rPr>
          <w:snapToGrid w:val="0"/>
        </w:rPr>
        <w:t>.</w:t>
      </w:r>
      <w:r>
        <w:rPr>
          <w:snapToGrid w:val="0"/>
        </w:rPr>
        <w:tab/>
        <w:t>Regattas</w:t>
      </w:r>
      <w:bookmarkEnd w:id="152"/>
      <w:bookmarkEnd w:id="153"/>
      <w:bookmarkEnd w:id="154"/>
      <w:bookmarkEnd w:id="155"/>
      <w:bookmarkEnd w:id="156"/>
      <w:r>
        <w:rPr>
          <w:snapToGrid w:val="0"/>
        </w:rPr>
        <w:t xml:space="preserve"> </w:t>
      </w:r>
    </w:p>
    <w:p>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pPr>
      <w:r>
        <w:tab/>
        <w:t>[(b)</w:t>
      </w:r>
      <w:r>
        <w:tab/>
        <w:t>deleted]</w:t>
      </w:r>
    </w:p>
    <w:p>
      <w:pPr>
        <w:pStyle w:val="Subsection"/>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pPr>
      <w:r>
        <w:tab/>
        <w:t xml:space="preserve">[Regulation 12 amended in Gazette 3 Oct 1967 p. 2592; 18 Dec 1981 p. 5219; 28 Aug 1992 p. 4239.] </w:t>
      </w:r>
    </w:p>
    <w:p>
      <w:pPr>
        <w:pStyle w:val="Heading5"/>
        <w:rPr>
          <w:snapToGrid w:val="0"/>
        </w:rPr>
      </w:pPr>
      <w:bookmarkStart w:id="157" w:name="_Toc434376212"/>
      <w:bookmarkStart w:id="158" w:name="_Toc32135756"/>
      <w:bookmarkStart w:id="159" w:name="_Toc127333960"/>
      <w:bookmarkStart w:id="160" w:name="_Toc246139165"/>
      <w:bookmarkStart w:id="161" w:name="_Toc233601481"/>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 xml:space="preserve">[Regulation 13 inserted in Gazette 18 Dec 1981 p. 5219; amended in Gazette 1 Jul 1983 p. 2263.] </w:t>
      </w:r>
    </w:p>
    <w:p>
      <w:pPr>
        <w:pStyle w:val="Heading5"/>
        <w:rPr>
          <w:snapToGrid w:val="0"/>
        </w:rPr>
      </w:pPr>
      <w:bookmarkStart w:id="162" w:name="_Toc434376213"/>
      <w:bookmarkStart w:id="163" w:name="_Toc32135757"/>
      <w:bookmarkStart w:id="164" w:name="_Toc127333961"/>
      <w:bookmarkStart w:id="165" w:name="_Toc246139166"/>
      <w:bookmarkStart w:id="166" w:name="_Toc233601482"/>
      <w:r>
        <w:rPr>
          <w:rStyle w:val="CharSectno"/>
        </w:rPr>
        <w:t>14</w:t>
      </w:r>
      <w:r>
        <w:rPr>
          <w:snapToGrid w:val="0"/>
        </w:rPr>
        <w:t>.</w:t>
      </w:r>
      <w:r>
        <w:rPr>
          <w:snapToGrid w:val="0"/>
        </w:rPr>
        <w:tab/>
        <w:t>Vessel not to be used to cause nuisance</w:t>
      </w:r>
      <w:bookmarkEnd w:id="162"/>
      <w:bookmarkEnd w:id="163"/>
      <w:bookmarkEnd w:id="164"/>
      <w:bookmarkEnd w:id="165"/>
      <w:bookmarkEnd w:id="166"/>
      <w:r>
        <w:rPr>
          <w:snapToGrid w:val="0"/>
        </w:rPr>
        <w:t xml:space="preserve"> </w:t>
      </w:r>
    </w:p>
    <w:p>
      <w:pPr>
        <w:pStyle w:val="Subsection"/>
        <w:rPr>
          <w:ins w:id="167" w:author="Master Repository Process" w:date="2021-08-29T10:42:00Z"/>
          <w:snapToGrid w:val="0"/>
        </w:rPr>
      </w:pPr>
      <w:r>
        <w:rPr>
          <w:snapToGrid w:val="0"/>
        </w:rPr>
        <w:tab/>
      </w:r>
      <w:r>
        <w:rPr>
          <w:snapToGrid w:val="0"/>
        </w:rPr>
        <w:tab/>
        <w:t>No vessel shall travel at such a speed or in such a manner as to</w:t>
      </w:r>
      <w:r>
        <w:t xml:space="preserve"> cause</w:t>
      </w:r>
      <w:del w:id="168" w:author="Master Repository Process" w:date="2021-08-29T10:42:00Z">
        <w:r>
          <w:rPr>
            <w:snapToGrid w:val="0"/>
          </w:rPr>
          <w:delText xml:space="preserve"> </w:delText>
        </w:r>
      </w:del>
      <w:ins w:id="169" w:author="Master Repository Process" w:date="2021-08-29T10:42:00Z">
        <w:r>
          <w:t> —</w:t>
        </w:r>
      </w:ins>
    </w:p>
    <w:p>
      <w:pPr>
        <w:pStyle w:val="Indenta"/>
        <w:rPr>
          <w:ins w:id="170" w:author="Master Repository Process" w:date="2021-08-29T10:42:00Z"/>
        </w:rPr>
      </w:pPr>
      <w:bookmarkStart w:id="171" w:name="_Toc434376214"/>
      <w:bookmarkStart w:id="172" w:name="_Toc32135758"/>
      <w:bookmarkStart w:id="173" w:name="_Toc127333962"/>
      <w:ins w:id="174" w:author="Master Repository Process" w:date="2021-08-29T10:42:00Z">
        <w:r>
          <w:tab/>
          <w:t>(a)</w:t>
        </w:r>
        <w:r>
          <w:tab/>
        </w:r>
      </w:ins>
      <w:r>
        <w:t xml:space="preserve">nuisance </w:t>
      </w:r>
      <w:del w:id="175" w:author="Master Repository Process" w:date="2021-08-29T10:42:00Z">
        <w:r>
          <w:rPr>
            <w:snapToGrid w:val="0"/>
          </w:rPr>
          <w:delText xml:space="preserve">or damage </w:delText>
        </w:r>
      </w:del>
      <w:r>
        <w:t>to any person or to any other vessel whether moored or not</w:t>
      </w:r>
      <w:ins w:id="176" w:author="Master Repository Process" w:date="2021-08-29T10:42:00Z">
        <w:r>
          <w:t>;</w:t>
        </w:r>
      </w:ins>
      <w:r>
        <w:t xml:space="preserve"> or</w:t>
      </w:r>
    </w:p>
    <w:p>
      <w:pPr>
        <w:pStyle w:val="Indenta"/>
        <w:rPr>
          <w:ins w:id="177" w:author="Master Repository Process" w:date="2021-08-29T10:42:00Z"/>
        </w:rPr>
      </w:pPr>
      <w:ins w:id="178" w:author="Master Repository Process" w:date="2021-08-29T10:42:00Z">
        <w:r>
          <w:tab/>
          <w:t>(b)</w:t>
        </w:r>
        <w:r>
          <w:tab/>
          <w:t>damage</w:t>
        </w:r>
      </w:ins>
      <w:r>
        <w:t xml:space="preserve"> to </w:t>
      </w:r>
      <w:del w:id="179" w:author="Master Repository Process" w:date="2021-08-29T10:42:00Z">
        <w:r>
          <w:rPr>
            <w:snapToGrid w:val="0"/>
          </w:rPr>
          <w:delText xml:space="preserve">cause </w:delText>
        </w:r>
      </w:del>
      <w:ins w:id="180" w:author="Master Repository Process" w:date="2021-08-29T10:42:00Z">
        <w:r>
          <w:t>any person or to that or any other vessel whether moored or not; or</w:t>
        </w:r>
      </w:ins>
    </w:p>
    <w:p>
      <w:pPr>
        <w:pStyle w:val="Indenta"/>
      </w:pPr>
      <w:ins w:id="181" w:author="Master Repository Process" w:date="2021-08-29T10:42:00Z">
        <w:r>
          <w:tab/>
          <w:t>(c)</w:t>
        </w:r>
        <w:r>
          <w:tab/>
        </w:r>
      </w:ins>
      <w:r>
        <w:t>damage or erosion to any bank or property.</w:t>
      </w:r>
    </w:p>
    <w:p>
      <w:pPr>
        <w:pStyle w:val="Footnotesection"/>
        <w:rPr>
          <w:ins w:id="182" w:author="Master Repository Process" w:date="2021-08-29T10:42:00Z"/>
        </w:rPr>
      </w:pPr>
      <w:ins w:id="183" w:author="Master Repository Process" w:date="2021-08-29T10:42:00Z">
        <w:r>
          <w:tab/>
          <w:t>[Regulation 14 amended in Gazette 17 Nov 2009 p. 4628]</w:t>
        </w:r>
      </w:ins>
    </w:p>
    <w:p>
      <w:pPr>
        <w:pStyle w:val="Heading5"/>
        <w:keepNext w:val="0"/>
        <w:keepLines w:val="0"/>
        <w:spacing w:before="180"/>
        <w:rPr>
          <w:snapToGrid w:val="0"/>
        </w:rPr>
      </w:pPr>
      <w:bookmarkStart w:id="184" w:name="_Toc246139167"/>
      <w:bookmarkStart w:id="185" w:name="_Toc233601483"/>
      <w:r>
        <w:rPr>
          <w:rStyle w:val="CharSectno"/>
        </w:rPr>
        <w:t>14A</w:t>
      </w:r>
      <w:r>
        <w:rPr>
          <w:snapToGrid w:val="0"/>
        </w:rPr>
        <w:t>.</w:t>
      </w:r>
      <w:r>
        <w:rPr>
          <w:snapToGrid w:val="0"/>
        </w:rPr>
        <w:tab/>
        <w:t>Safe navigation of vessels</w:t>
      </w:r>
      <w:bookmarkEnd w:id="171"/>
      <w:bookmarkEnd w:id="172"/>
      <w:bookmarkEnd w:id="173"/>
      <w:bookmarkEnd w:id="184"/>
      <w:bookmarkEnd w:id="185"/>
      <w:r>
        <w:rPr>
          <w:snapToGrid w:val="0"/>
        </w:rPr>
        <w:t xml:space="preserve"> </w:t>
      </w:r>
    </w:p>
    <w:p>
      <w:pPr>
        <w:pStyle w:val="Subsection"/>
        <w:spacing w:before="120"/>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spacing w:before="180"/>
        <w:rPr>
          <w:snapToGrid w:val="0"/>
        </w:rPr>
      </w:pPr>
      <w:bookmarkStart w:id="186" w:name="_Toc434376215"/>
      <w:bookmarkStart w:id="187" w:name="_Toc32135759"/>
      <w:bookmarkStart w:id="188" w:name="_Toc127333963"/>
      <w:bookmarkStart w:id="189" w:name="_Toc246139168"/>
      <w:bookmarkStart w:id="190" w:name="_Toc233601484"/>
      <w:r>
        <w:rPr>
          <w:rStyle w:val="CharSectno"/>
        </w:rPr>
        <w:t>14B</w:t>
      </w:r>
      <w:r>
        <w:rPr>
          <w:snapToGrid w:val="0"/>
        </w:rPr>
        <w:t>.</w:t>
      </w:r>
      <w:r>
        <w:rPr>
          <w:snapToGrid w:val="0"/>
        </w:rPr>
        <w:tab/>
        <w:t>Passengers to keep within certain limits of vessel during navigation</w:t>
      </w:r>
      <w:bookmarkEnd w:id="186"/>
      <w:bookmarkEnd w:id="187"/>
      <w:bookmarkEnd w:id="188"/>
      <w:bookmarkEnd w:id="189"/>
      <w:bookmarkEnd w:id="190"/>
      <w:r>
        <w:rPr>
          <w:snapToGrid w:val="0"/>
        </w:rPr>
        <w:t xml:space="preserve"> </w:t>
      </w:r>
    </w:p>
    <w:p>
      <w:pPr>
        <w:pStyle w:val="Subsection"/>
        <w:spacing w:before="120"/>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spacing w:before="180"/>
        <w:rPr>
          <w:snapToGrid w:val="0"/>
        </w:rPr>
      </w:pPr>
      <w:bookmarkStart w:id="191" w:name="_Toc434376216"/>
      <w:bookmarkStart w:id="192" w:name="_Toc32135760"/>
      <w:bookmarkStart w:id="193" w:name="_Toc127333964"/>
      <w:bookmarkStart w:id="194" w:name="_Toc246139169"/>
      <w:bookmarkStart w:id="195" w:name="_Toc233601485"/>
      <w:r>
        <w:rPr>
          <w:rStyle w:val="CharSectno"/>
        </w:rPr>
        <w:t>15</w:t>
      </w:r>
      <w:r>
        <w:rPr>
          <w:snapToGrid w:val="0"/>
        </w:rPr>
        <w:t>.</w:t>
      </w:r>
      <w:r>
        <w:rPr>
          <w:snapToGrid w:val="0"/>
        </w:rPr>
        <w:tab/>
        <w:t>Towing vessels</w:t>
      </w:r>
      <w:bookmarkEnd w:id="191"/>
      <w:bookmarkEnd w:id="192"/>
      <w:bookmarkEnd w:id="193"/>
      <w:bookmarkEnd w:id="194"/>
      <w:bookmarkEnd w:id="195"/>
      <w:r>
        <w:rPr>
          <w:snapToGrid w:val="0"/>
        </w:rPr>
        <w:t xml:space="preserve"> </w:t>
      </w:r>
    </w:p>
    <w:p>
      <w:pPr>
        <w:pStyle w:val="Subsection"/>
        <w:spacing w:before="120"/>
        <w:rPr>
          <w:snapToGrid w:val="0"/>
        </w:rPr>
      </w:pPr>
      <w:r>
        <w:rPr>
          <w:snapToGrid w:val="0"/>
        </w:rPr>
        <w:tab/>
        <w:t>(1)</w:t>
      </w:r>
      <w:r>
        <w:rPr>
          <w:snapToGrid w:val="0"/>
        </w:rPr>
        <w:tab/>
        <w:t>No motor boat shall pass through or under any bridge with more than one vessel in tow.</w:t>
      </w:r>
    </w:p>
    <w:p>
      <w:pPr>
        <w:pStyle w:val="Subsection"/>
        <w:spacing w:before="120"/>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spacing w:before="120"/>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rPr>
          <w:snapToGrid w:val="0"/>
        </w:rPr>
      </w:pPr>
      <w:bookmarkStart w:id="196" w:name="_Toc434376217"/>
      <w:bookmarkStart w:id="197" w:name="_Toc32135761"/>
      <w:bookmarkStart w:id="198" w:name="_Toc127333965"/>
      <w:bookmarkStart w:id="199" w:name="_Toc246139170"/>
      <w:bookmarkStart w:id="200" w:name="_Toc233601486"/>
      <w:r>
        <w:rPr>
          <w:rStyle w:val="CharSectno"/>
        </w:rPr>
        <w:t>16</w:t>
      </w:r>
      <w:r>
        <w:rPr>
          <w:snapToGrid w:val="0"/>
        </w:rPr>
        <w:t>.</w:t>
      </w:r>
      <w:r>
        <w:rPr>
          <w:snapToGrid w:val="0"/>
        </w:rPr>
        <w:tab/>
        <w:t>Inflammable liquid</w:t>
      </w:r>
      <w:bookmarkEnd w:id="196"/>
      <w:bookmarkEnd w:id="197"/>
      <w:bookmarkEnd w:id="198"/>
      <w:bookmarkEnd w:id="199"/>
      <w:bookmarkEnd w:id="200"/>
      <w:r>
        <w:rPr>
          <w:snapToGrid w:val="0"/>
        </w:rPr>
        <w:t xml:space="preserve"> </w:t>
      </w:r>
    </w:p>
    <w:p>
      <w:pPr>
        <w:pStyle w:val="Subsection"/>
        <w:spacing w:before="120"/>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rPr>
          <w:snapToGrid w:val="0"/>
        </w:rPr>
      </w:pPr>
      <w:bookmarkStart w:id="201" w:name="_Toc434376218"/>
      <w:bookmarkStart w:id="202" w:name="_Toc32135762"/>
      <w:bookmarkStart w:id="203" w:name="_Toc127333966"/>
      <w:bookmarkStart w:id="204" w:name="_Toc246139171"/>
      <w:bookmarkStart w:id="205" w:name="_Toc233601487"/>
      <w:r>
        <w:rPr>
          <w:rStyle w:val="CharSectno"/>
        </w:rPr>
        <w:t>17</w:t>
      </w:r>
      <w:r>
        <w:rPr>
          <w:snapToGrid w:val="0"/>
        </w:rPr>
        <w:t>.</w:t>
      </w:r>
      <w:r>
        <w:rPr>
          <w:snapToGrid w:val="0"/>
        </w:rPr>
        <w:tab/>
        <w:t>Two vessels leaving adjacent berths at the same time</w:t>
      </w:r>
      <w:bookmarkEnd w:id="201"/>
      <w:bookmarkEnd w:id="202"/>
      <w:bookmarkEnd w:id="203"/>
      <w:bookmarkEnd w:id="204"/>
      <w:bookmarkEnd w:id="205"/>
      <w:r>
        <w:rPr>
          <w:snapToGrid w:val="0"/>
        </w:rPr>
        <w:t xml:space="preserve"> </w:t>
      </w:r>
    </w:p>
    <w:p>
      <w:pPr>
        <w:pStyle w:val="Subsection"/>
        <w:spacing w:before="120"/>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rPr>
          <w:snapToGrid w:val="0"/>
        </w:rPr>
      </w:pPr>
      <w:bookmarkStart w:id="206" w:name="_Toc434376219"/>
      <w:bookmarkStart w:id="207" w:name="_Toc32135763"/>
      <w:bookmarkStart w:id="208" w:name="_Toc127333967"/>
      <w:bookmarkStart w:id="209" w:name="_Toc246139172"/>
      <w:bookmarkStart w:id="210" w:name="_Toc233601488"/>
      <w:r>
        <w:rPr>
          <w:rStyle w:val="CharSectno"/>
        </w:rPr>
        <w:t>18</w:t>
      </w:r>
      <w:r>
        <w:rPr>
          <w:snapToGrid w:val="0"/>
        </w:rPr>
        <w:t>.</w:t>
      </w:r>
      <w:r>
        <w:rPr>
          <w:snapToGrid w:val="0"/>
        </w:rPr>
        <w:tab/>
        <w:t>Right of way when approaching jetties</w:t>
      </w:r>
      <w:bookmarkEnd w:id="206"/>
      <w:bookmarkEnd w:id="207"/>
      <w:bookmarkEnd w:id="208"/>
      <w:bookmarkEnd w:id="209"/>
      <w:bookmarkEnd w:id="210"/>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211" w:name="_Toc434376220"/>
      <w:bookmarkStart w:id="212" w:name="_Toc32135764"/>
      <w:bookmarkStart w:id="213" w:name="_Toc127333968"/>
      <w:bookmarkStart w:id="214" w:name="_Toc246139173"/>
      <w:bookmarkStart w:id="215" w:name="_Toc233601489"/>
      <w:r>
        <w:rPr>
          <w:rStyle w:val="CharSectno"/>
        </w:rPr>
        <w:t>18A</w:t>
      </w:r>
      <w:r>
        <w:rPr>
          <w:snapToGrid w:val="0"/>
        </w:rPr>
        <w:t>.</w:t>
      </w:r>
      <w:r>
        <w:rPr>
          <w:snapToGrid w:val="0"/>
        </w:rPr>
        <w:tab/>
        <w:t>At least 2 persons must man sea going vessel</w:t>
      </w:r>
      <w:bookmarkEnd w:id="211"/>
      <w:bookmarkEnd w:id="212"/>
      <w:bookmarkEnd w:id="213"/>
      <w:bookmarkEnd w:id="214"/>
      <w:bookmarkEnd w:id="215"/>
      <w:r>
        <w:rPr>
          <w:snapToGrid w:val="0"/>
        </w:rPr>
        <w:t xml:space="preserve"> </w:t>
      </w:r>
    </w:p>
    <w:p>
      <w:pPr>
        <w:pStyle w:val="Subsection"/>
        <w:spacing w:before="120"/>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any vessel 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w:t>
      </w:r>
    </w:p>
    <w:p>
      <w:pPr>
        <w:pStyle w:val="Heading5"/>
        <w:rPr>
          <w:snapToGrid w:val="0"/>
        </w:rPr>
      </w:pPr>
      <w:bookmarkStart w:id="216" w:name="_Toc434376221"/>
      <w:bookmarkStart w:id="217" w:name="_Toc32135765"/>
      <w:bookmarkStart w:id="218" w:name="_Toc127333969"/>
      <w:bookmarkStart w:id="219" w:name="_Toc246139174"/>
      <w:bookmarkStart w:id="220" w:name="_Toc233601490"/>
      <w:r>
        <w:rPr>
          <w:rStyle w:val="CharSectno"/>
        </w:rPr>
        <w:t>19</w:t>
      </w:r>
      <w:r>
        <w:rPr>
          <w:snapToGrid w:val="0"/>
        </w:rPr>
        <w:t>.</w:t>
      </w:r>
      <w:r>
        <w:rPr>
          <w:snapToGrid w:val="0"/>
        </w:rPr>
        <w:tab/>
        <w:t>Certain vessels to remain within 5 nautical miles</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pPr>
        <w:pStyle w:val="Penstart"/>
        <w:rPr>
          <w:snapToGrid w:val="0"/>
        </w:rPr>
      </w:pPr>
      <w:r>
        <w:rPr>
          <w:snapToGrid w:val="0"/>
        </w:rPr>
        <w:tab/>
        <w:t xml:space="preserve">Penalty: </w:t>
      </w:r>
      <w:ins w:id="221" w:author="Master Repository Process" w:date="2021-08-29T10:42:00Z">
        <w:r>
          <w:t>a fine of</w:t>
        </w:r>
        <w:r>
          <w:rPr>
            <w:snapToGrid w:val="0"/>
          </w:rPr>
          <w:t xml:space="preserve"> </w:t>
        </w:r>
      </w:ins>
      <w:r>
        <w:rPr>
          <w:snapToGrid w:val="0"/>
        </w:rPr>
        <w:t>$500.</w:t>
      </w:r>
    </w:p>
    <w:p>
      <w:pPr>
        <w:pStyle w:val="Subsection"/>
        <w:rPr>
          <w:snapToGrid w:val="0"/>
        </w:rPr>
      </w:pPr>
      <w:r>
        <w:rPr>
          <w:snapToGrid w:val="0"/>
        </w:rPr>
        <w:tab/>
        <w:t>(3)</w:t>
      </w:r>
      <w:r>
        <w:rPr>
          <w:snapToGrid w:val="0"/>
        </w:rPr>
        <w:tab/>
        <w:t>Nothing in this regulation prevents the navigation of a vessel of less than 3.75 metres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pPr>
      <w:r>
        <w:tab/>
        <w:t>[Regulation 19 inserted in Gazette 4 Nov 1965 p. 3803</w:t>
      </w:r>
      <w:r>
        <w:noBreakHyphen/>
        <w:t>4; amended in Gazette 14 Feb 1975 p. 572; 28 Aug 1992 p. 4242; 24 Apr 1998 p. 2161</w:t>
      </w:r>
      <w:ins w:id="222" w:author="Master Repository Process" w:date="2021-08-29T10:42:00Z">
        <w:r>
          <w:t>; 17 Nov 2009 p. 4630</w:t>
        </w:r>
      </w:ins>
      <w:r>
        <w:t xml:space="preserve">.] </w:t>
      </w:r>
    </w:p>
    <w:p>
      <w:pPr>
        <w:pStyle w:val="Heading5"/>
        <w:rPr>
          <w:snapToGrid w:val="0"/>
        </w:rPr>
      </w:pPr>
      <w:bookmarkStart w:id="223" w:name="_Toc434376222"/>
      <w:bookmarkStart w:id="224" w:name="_Toc32135766"/>
      <w:bookmarkStart w:id="225" w:name="_Toc127333970"/>
      <w:bookmarkStart w:id="226" w:name="_Toc246139175"/>
      <w:bookmarkStart w:id="227" w:name="_Toc233601491"/>
      <w:r>
        <w:rPr>
          <w:rStyle w:val="CharSectno"/>
        </w:rPr>
        <w:t>19A</w:t>
      </w:r>
      <w:r>
        <w:rPr>
          <w:snapToGrid w:val="0"/>
        </w:rPr>
        <w:t>.</w:t>
      </w:r>
      <w:r>
        <w:rPr>
          <w:snapToGrid w:val="0"/>
        </w:rPr>
        <w:tab/>
        <w:t>Speed limit in Swan and Canning Rivers</w:t>
      </w:r>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in Gazette 24 Mar 1972 p. 699.] </w:t>
      </w:r>
    </w:p>
    <w:p>
      <w:pPr>
        <w:pStyle w:val="Heading5"/>
        <w:rPr>
          <w:snapToGrid w:val="0"/>
        </w:rPr>
      </w:pPr>
      <w:bookmarkStart w:id="228" w:name="_Toc434376223"/>
      <w:bookmarkStart w:id="229" w:name="_Toc32135767"/>
      <w:bookmarkStart w:id="230" w:name="_Toc127333971"/>
      <w:bookmarkStart w:id="231" w:name="_Toc246139176"/>
      <w:bookmarkStart w:id="232" w:name="_Toc233601492"/>
      <w:r>
        <w:rPr>
          <w:rStyle w:val="CharSectno"/>
        </w:rPr>
        <w:t>19B</w:t>
      </w:r>
      <w:r>
        <w:rPr>
          <w:snapToGrid w:val="0"/>
        </w:rPr>
        <w:t>.</w:t>
      </w:r>
      <w:r>
        <w:rPr>
          <w:snapToGrid w:val="0"/>
        </w:rPr>
        <w:tab/>
        <w:t>Use of signals and flares etc.</w:t>
      </w:r>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del w:id="233" w:author="Master Repository Process" w:date="2021-08-29T10:42:00Z">
        <w:r>
          <w:rPr>
            <w:snapToGrid w:val="0"/>
          </w:rPr>
          <w:delText>$500</w:delText>
        </w:r>
      </w:del>
      <w:ins w:id="234" w:author="Master Repository Process" w:date="2021-08-29T10:42:00Z">
        <w:r>
          <w:t>a fine of</w:t>
        </w:r>
        <w:r>
          <w:rPr>
            <w:snapToGrid w:val="0"/>
          </w:rPr>
          <w:t xml:space="preserve"> $1 000</w:t>
        </w:r>
      </w:ins>
      <w:r>
        <w:rPr>
          <w:snapToGrid w:val="0"/>
        </w:rPr>
        <w:t>.</w:t>
      </w:r>
    </w:p>
    <w:p>
      <w:pPr>
        <w:pStyle w:val="Footnotesection"/>
      </w:pPr>
      <w:r>
        <w:tab/>
        <w:t>[Regulation 19B inserted in Gazette 24 Mar 1972 p. 699; amended in Gazette 28 Aug 1992 p. </w:t>
      </w:r>
      <w:del w:id="235" w:author="Master Repository Process" w:date="2021-08-29T10:42:00Z">
        <w:r>
          <w:delText>4242</w:delText>
        </w:r>
      </w:del>
      <w:ins w:id="236" w:author="Master Repository Process" w:date="2021-08-29T10:42:00Z">
        <w:r>
          <w:t>4242; 17 Nov 2009 p. 4629 and 4630</w:t>
        </w:r>
      </w:ins>
      <w:r>
        <w:t xml:space="preserve">.] </w:t>
      </w:r>
    </w:p>
    <w:p>
      <w:pPr>
        <w:pStyle w:val="Heading5"/>
        <w:rPr>
          <w:snapToGrid w:val="0"/>
        </w:rPr>
      </w:pPr>
      <w:bookmarkStart w:id="237" w:name="_Toc434376224"/>
      <w:bookmarkStart w:id="238" w:name="_Toc32135768"/>
      <w:bookmarkStart w:id="239" w:name="_Toc127333972"/>
      <w:bookmarkStart w:id="240" w:name="_Toc246139177"/>
      <w:bookmarkStart w:id="241" w:name="_Toc233601493"/>
      <w:r>
        <w:rPr>
          <w:rStyle w:val="CharSectno"/>
        </w:rPr>
        <w:t>19C</w:t>
      </w:r>
      <w:r>
        <w:rPr>
          <w:snapToGrid w:val="0"/>
        </w:rPr>
        <w:t>.</w:t>
      </w:r>
      <w:r>
        <w:rPr>
          <w:snapToGrid w:val="0"/>
        </w:rPr>
        <w:tab/>
        <w:t>Master to display diving signals during diving</w:t>
      </w:r>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millimetres in length and not less than 600 millimetres in width.</w:t>
      </w:r>
    </w:p>
    <w:p>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pPr>
        <w:pStyle w:val="Footnotesection"/>
      </w:pPr>
      <w:r>
        <w:tab/>
        <w:t>[Regulation 19C inserted in Gazette 22 Dec 1972 p. 4777; amended in Gazette 9 Feb 1979 p. 375; 28 Aug 1992 p. 4239; 11 Mar 2003 p. 752</w:t>
      </w:r>
      <w:r>
        <w:noBreakHyphen/>
        <w:t xml:space="preserve">3.] </w:t>
      </w:r>
    </w:p>
    <w:p>
      <w:pPr>
        <w:pStyle w:val="Heading5"/>
      </w:pPr>
      <w:bookmarkStart w:id="242" w:name="_Toc35059855"/>
      <w:bookmarkStart w:id="243" w:name="_Toc35059966"/>
      <w:bookmarkStart w:id="244" w:name="_Toc127333973"/>
      <w:bookmarkStart w:id="245" w:name="_Toc246139178"/>
      <w:bookmarkStart w:id="246" w:name="_Toc233601494"/>
      <w:bookmarkStart w:id="247" w:name="_Toc434376226"/>
      <w:bookmarkStart w:id="248" w:name="_Toc32135770"/>
      <w:r>
        <w:rPr>
          <w:rStyle w:val="CharSectno"/>
        </w:rPr>
        <w:t>19D</w:t>
      </w:r>
      <w:r>
        <w:t>.</w:t>
      </w:r>
      <w:r>
        <w:tab/>
        <w:t>Person to display certain signals when diving otherwise than from vessel</w:t>
      </w:r>
      <w:bookmarkEnd w:id="242"/>
      <w:bookmarkEnd w:id="243"/>
      <w:bookmarkEnd w:id="244"/>
      <w:bookmarkEnd w:id="245"/>
      <w:bookmarkEnd w:id="246"/>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metres.</w:t>
      </w:r>
    </w:p>
    <w:p>
      <w:pPr>
        <w:pStyle w:val="Subsection"/>
      </w:pPr>
      <w:r>
        <w:tab/>
        <w:t>(2)</w:t>
      </w:r>
      <w:r>
        <w:tab/>
        <w:t xml:space="preserve">The International Code Flag “A” referred to in subregulation (1) must be — </w:t>
      </w:r>
    </w:p>
    <w:p>
      <w:pPr>
        <w:pStyle w:val="Indenta"/>
      </w:pPr>
      <w:r>
        <w:tab/>
        <w:t>(a)</w:t>
      </w:r>
      <w:r>
        <w:tab/>
        <w:t>if displayed from a buoy, not less than 300 millimetres in length and not less than 200 millimetres in width; or</w:t>
      </w:r>
    </w:p>
    <w:p>
      <w:pPr>
        <w:pStyle w:val="Indenta"/>
      </w:pPr>
      <w:r>
        <w:tab/>
        <w:t>(b)</w:t>
      </w:r>
      <w:r>
        <w:tab/>
        <w:t xml:space="preserve">if otherwise displayed — </w:t>
      </w:r>
    </w:p>
    <w:p>
      <w:pPr>
        <w:pStyle w:val="Indenti"/>
      </w:pPr>
      <w:r>
        <w:tab/>
        <w:t>(i)</w:t>
      </w:r>
      <w:r>
        <w:tab/>
        <w:t>a flag of size 6 of the International Flag Code; or</w:t>
      </w:r>
    </w:p>
    <w:p>
      <w:pPr>
        <w:pStyle w:val="Indenti"/>
      </w:pPr>
      <w:r>
        <w:tab/>
        <w:t>(ii)</w:t>
      </w:r>
      <w:r>
        <w:tab/>
        <w:t>not less than 750 millimetres in length and not less than 600 millimetres in width.</w:t>
      </w:r>
    </w:p>
    <w:p>
      <w:pPr>
        <w:pStyle w:val="Footnotesection"/>
      </w:pPr>
      <w:r>
        <w:tab/>
        <w:t>[Regulation 19D inserted in Gazette 11 Mar 2003 p. 753</w:t>
      </w:r>
      <w:r>
        <w:noBreakHyphen/>
        <w:t>4.]</w:t>
      </w:r>
    </w:p>
    <w:p>
      <w:pPr>
        <w:pStyle w:val="Heading5"/>
        <w:spacing w:before="260"/>
        <w:rPr>
          <w:snapToGrid w:val="0"/>
        </w:rPr>
      </w:pPr>
      <w:bookmarkStart w:id="249" w:name="_Toc35059856"/>
      <w:bookmarkStart w:id="250" w:name="_Toc35059967"/>
      <w:bookmarkStart w:id="251" w:name="_Toc127333974"/>
      <w:bookmarkStart w:id="252" w:name="_Toc246139179"/>
      <w:bookmarkStart w:id="253" w:name="_Toc233601495"/>
      <w:bookmarkEnd w:id="247"/>
      <w:bookmarkEnd w:id="248"/>
      <w:r>
        <w:rPr>
          <w:rStyle w:val="CharSectno"/>
        </w:rPr>
        <w:t>19E</w:t>
      </w:r>
      <w:r>
        <w:rPr>
          <w:snapToGrid w:val="0"/>
        </w:rPr>
        <w:t>.</w:t>
      </w:r>
      <w:r>
        <w:rPr>
          <w:snapToGrid w:val="0"/>
        </w:rPr>
        <w:tab/>
        <w:t>Precautions when approaching diving operations</w:t>
      </w:r>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metres clear of that place or vessel; or</w:t>
      </w:r>
    </w:p>
    <w:p>
      <w:pPr>
        <w:pStyle w:val="Indenta"/>
        <w:keepNext/>
        <w:rPr>
          <w:snapToGrid w:val="0"/>
        </w:rPr>
      </w:pPr>
      <w:r>
        <w:rPr>
          <w:snapToGrid w:val="0"/>
        </w:rPr>
        <w:tab/>
        <w:t>(b)</w:t>
      </w:r>
      <w:r>
        <w:rPr>
          <w:snapToGrid w:val="0"/>
        </w:rPr>
        <w:tab/>
        <w:t>where it is not possible to keep 50 metres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metres </w:t>
      </w:r>
      <w:r>
        <w:t>of the place or vessel displaying the flag or the appropriate signal.</w:t>
      </w:r>
    </w:p>
    <w:p>
      <w:pPr>
        <w:pStyle w:val="Penstart"/>
        <w:rPr>
          <w:ins w:id="254" w:author="Master Repository Process" w:date="2021-08-29T10:42:00Z"/>
        </w:rPr>
      </w:pPr>
      <w:ins w:id="255" w:author="Master Repository Process" w:date="2021-08-29T10:42:00Z">
        <w:r>
          <w:tab/>
          <w:t>Penalty: a fine of $1 000.</w:t>
        </w:r>
      </w:ins>
    </w:p>
    <w:p>
      <w:pPr>
        <w:pStyle w:val="Subsection"/>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w:t>
      </w:r>
      <w:del w:id="256" w:author="Master Repository Process" w:date="2021-08-29T10:42:00Z">
        <w:r>
          <w:rPr>
            <w:snapToGrid w:val="0"/>
          </w:rPr>
          <w:delText>department</w:delText>
        </w:r>
      </w:del>
      <w:ins w:id="257" w:author="Master Repository Process" w:date="2021-08-29T10:42:00Z">
        <w:r>
          <w:t>Department</w:t>
        </w:r>
      </w:ins>
      <w:r>
        <w:t>;</w:t>
      </w:r>
      <w:r>
        <w:rPr>
          <w:snapToGrid w:val="0"/>
        </w:rPr>
        <w:t xml:space="preserve"> </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w:t>
      </w:r>
      <w:del w:id="258" w:author="Master Repository Process" w:date="2021-08-29T10:42:00Z">
        <w:r>
          <w:delText xml:space="preserve"> the appropriate signal</w:delText>
        </w:r>
      </w:del>
      <w:ins w:id="259" w:author="Master Repository Process" w:date="2021-08-29T10:42:00Z">
        <w:r>
          <w:t>,</w:t>
        </w:r>
      </w:ins>
      <w:r>
        <w:t xml:space="preserve"> during the hours of darkness</w:t>
      </w:r>
      <w:ins w:id="260" w:author="Master Repository Process" w:date="2021-08-29T10:42:00Z">
        <w:r>
          <w:t>, the appropriate signal</w:t>
        </w:r>
      </w:ins>
      <w:r>
        <w:t>.</w:t>
      </w:r>
    </w:p>
    <w:p>
      <w:pPr>
        <w:pStyle w:val="Subsection"/>
        <w:rPr>
          <w:snapToGrid w:val="0"/>
        </w:rPr>
      </w:pPr>
      <w:r>
        <w:rPr>
          <w:snapToGrid w:val="0"/>
        </w:rPr>
        <w:tab/>
        <w:t>(3)</w:t>
      </w:r>
      <w:r>
        <w:rPr>
          <w:snapToGrid w:val="0"/>
        </w:rPr>
        <w:tab/>
        <w:t xml:space="preserve">The master or person in charge of a vessel under subregulation (2) must, while </w:t>
      </w:r>
      <w:del w:id="261" w:author="Master Repository Process" w:date="2021-08-29T10:42:00Z">
        <w:r>
          <w:rPr>
            <w:snapToGrid w:val="0"/>
          </w:rPr>
          <w:delText>in the vicinity</w:delText>
        </w:r>
      </w:del>
      <w:ins w:id="262" w:author="Master Repository Process" w:date="2021-08-29T10:42:00Z">
        <w:r>
          <w:t>within 50 metres</w:t>
        </w:r>
      </w:ins>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rPr>
          <w:ins w:id="263" w:author="Master Repository Process" w:date="2021-08-29T10:42:00Z"/>
        </w:rPr>
      </w:pPr>
      <w:ins w:id="264" w:author="Master Repository Process" w:date="2021-08-29T10:42:00Z">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metres clear of that place or vessel, must, while in such a position — </w:t>
        </w:r>
      </w:ins>
    </w:p>
    <w:p>
      <w:pPr>
        <w:pStyle w:val="Indenta"/>
        <w:rPr>
          <w:ins w:id="265" w:author="Master Repository Process" w:date="2021-08-29T10:42:00Z"/>
          <w:snapToGrid w:val="0"/>
        </w:rPr>
      </w:pPr>
      <w:ins w:id="266" w:author="Master Repository Process" w:date="2021-08-29T10:42:00Z">
        <w:r>
          <w:rPr>
            <w:snapToGrid w:val="0"/>
          </w:rPr>
          <w:tab/>
          <w:t>(a)</w:t>
        </w:r>
        <w:r>
          <w:rPr>
            <w:snapToGrid w:val="0"/>
          </w:rPr>
          <w:tab/>
          <w:t>proceed at a safe speed; and</w:t>
        </w:r>
      </w:ins>
    </w:p>
    <w:p>
      <w:pPr>
        <w:pStyle w:val="Indenta"/>
        <w:rPr>
          <w:ins w:id="267" w:author="Master Repository Process" w:date="2021-08-29T10:42:00Z"/>
          <w:snapToGrid w:val="0"/>
        </w:rPr>
      </w:pPr>
      <w:ins w:id="268" w:author="Master Repository Process" w:date="2021-08-29T10:42:00Z">
        <w:r>
          <w:rPr>
            <w:snapToGrid w:val="0"/>
          </w:rPr>
          <w:tab/>
          <w:t>(b)</w:t>
        </w:r>
        <w:r>
          <w:rPr>
            <w:snapToGrid w:val="0"/>
          </w:rPr>
          <w:tab/>
          <w:t>maintain a proper lookout for persons in the water.</w:t>
        </w:r>
      </w:ins>
    </w:p>
    <w:p>
      <w:pPr>
        <w:pStyle w:val="Penstart"/>
        <w:rPr>
          <w:ins w:id="269" w:author="Master Repository Process" w:date="2021-08-29T10:42:00Z"/>
        </w:rPr>
      </w:pPr>
      <w:ins w:id="270" w:author="Master Repository Process" w:date="2021-08-29T10:42:00Z">
        <w:r>
          <w:tab/>
          <w:t>Penalty: a fine of $1 000.</w:t>
        </w:r>
      </w:ins>
    </w:p>
    <w:p>
      <w:pPr>
        <w:pStyle w:val="Subsection"/>
        <w:rPr>
          <w:ins w:id="271" w:author="Master Repository Process" w:date="2021-08-29T10:42:00Z"/>
        </w:rPr>
      </w:pPr>
      <w:ins w:id="272" w:author="Master Repository Process" w:date="2021-08-29T10:42:00Z">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ins>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spacing w:before="100"/>
        <w:ind w:left="890" w:hanging="890"/>
      </w:pPr>
      <w:r>
        <w:tab/>
        <w:t>[Regulation 19E inserted in Gazette 22 Dec 1972 p. 4778; amended in Gazette 24 Jul 1987 p. 2830; 16 Oct 1987 p. 3893; 2 Nov 1990 p. 5470; 24 Apr 1998 p. 2161; 11 Mar 2003 p. 754</w:t>
      </w:r>
      <w:r>
        <w:noBreakHyphen/>
        <w:t>5; 13 Mar 2009 p. 762</w:t>
      </w:r>
      <w:ins w:id="273" w:author="Master Repository Process" w:date="2021-08-29T10:42:00Z">
        <w:r>
          <w:t>; 17 Nov 2009 p. 4629</w:t>
        </w:r>
      </w:ins>
      <w:r>
        <w:t xml:space="preserve">.] </w:t>
      </w:r>
    </w:p>
    <w:p>
      <w:pPr>
        <w:pStyle w:val="Heading5"/>
        <w:keepLines w:val="0"/>
        <w:rPr>
          <w:snapToGrid w:val="0"/>
        </w:rPr>
      </w:pPr>
      <w:bookmarkStart w:id="274" w:name="_Toc434376227"/>
      <w:bookmarkStart w:id="275" w:name="_Toc32135771"/>
      <w:bookmarkStart w:id="276" w:name="_Toc127333975"/>
      <w:bookmarkStart w:id="277" w:name="_Toc246139180"/>
      <w:bookmarkStart w:id="278" w:name="_Toc233601496"/>
      <w:r>
        <w:rPr>
          <w:rStyle w:val="CharSectno"/>
        </w:rPr>
        <w:t>19F</w:t>
      </w:r>
      <w:r>
        <w:rPr>
          <w:snapToGrid w:val="0"/>
        </w:rPr>
        <w:t>.</w:t>
      </w:r>
      <w:r>
        <w:rPr>
          <w:snapToGrid w:val="0"/>
        </w:rPr>
        <w:tab/>
        <w:t>Owner of vessel to supply driver’s name and address</w:t>
      </w:r>
      <w:bookmarkEnd w:id="274"/>
      <w:bookmarkEnd w:id="275"/>
      <w:bookmarkEnd w:id="276"/>
      <w:bookmarkEnd w:id="277"/>
      <w:bookmarkEnd w:id="278"/>
      <w:r>
        <w:rPr>
          <w:snapToGrid w:val="0"/>
        </w:rPr>
        <w:t xml:space="preserve"> </w:t>
      </w:r>
    </w:p>
    <w:p>
      <w:pPr>
        <w:pStyle w:val="Subsection"/>
        <w:spacing w:before="18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spacing w:before="180"/>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ins w:id="279" w:author="Master Repository Process" w:date="2021-08-29T10:42:00Z">
        <w:r>
          <w:t>a fine of</w:t>
        </w:r>
        <w:r>
          <w:rPr>
            <w:snapToGrid w:val="0"/>
          </w:rPr>
          <w:t xml:space="preserve"> </w:t>
        </w:r>
      </w:ins>
      <w:r>
        <w:rPr>
          <w:snapToGrid w:val="0"/>
        </w:rPr>
        <w:t>$500.</w:t>
      </w:r>
    </w:p>
    <w:p>
      <w:pPr>
        <w:pStyle w:val="Footnotesection"/>
      </w:pPr>
      <w:r>
        <w:tab/>
        <w:t>[Regulation 19F inserted in Gazette 22 Dec 1972 p. 4778; amended in Gazette 28 Aug 1992 p. 4242</w:t>
      </w:r>
      <w:ins w:id="280" w:author="Master Repository Process" w:date="2021-08-29T10:42:00Z">
        <w:r>
          <w:t>; 17 Nov 2009 p. 4630</w:t>
        </w:r>
      </w:ins>
      <w:r>
        <w:t xml:space="preserve">.] </w:t>
      </w:r>
    </w:p>
    <w:p>
      <w:pPr>
        <w:pStyle w:val="Heading5"/>
        <w:spacing w:before="240"/>
        <w:rPr>
          <w:snapToGrid w:val="0"/>
        </w:rPr>
      </w:pPr>
      <w:bookmarkStart w:id="281" w:name="_Toc434376228"/>
      <w:bookmarkStart w:id="282" w:name="_Toc32135772"/>
      <w:bookmarkStart w:id="283" w:name="_Toc127333976"/>
      <w:bookmarkStart w:id="284" w:name="_Toc246139181"/>
      <w:bookmarkStart w:id="285" w:name="_Toc233601497"/>
      <w:r>
        <w:rPr>
          <w:rStyle w:val="CharSectno"/>
        </w:rPr>
        <w:t>19G</w:t>
      </w:r>
      <w:r>
        <w:rPr>
          <w:snapToGrid w:val="0"/>
        </w:rPr>
        <w:t>.</w:t>
      </w:r>
      <w:r>
        <w:rPr>
          <w:snapToGrid w:val="0"/>
        </w:rPr>
        <w:tab/>
        <w:t>Certificate of appointment</w:t>
      </w:r>
      <w:bookmarkEnd w:id="281"/>
      <w:bookmarkEnd w:id="282"/>
      <w:bookmarkEnd w:id="283"/>
      <w:bookmarkEnd w:id="284"/>
      <w:bookmarkEnd w:id="285"/>
      <w:r>
        <w:rPr>
          <w:snapToGrid w:val="0"/>
        </w:rPr>
        <w:t xml:space="preserve"> </w:t>
      </w:r>
    </w:p>
    <w:p>
      <w:pPr>
        <w:pStyle w:val="Subsection"/>
        <w:spacing w:before="180"/>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spacing w:before="240"/>
        <w:rPr>
          <w:snapToGrid w:val="0"/>
        </w:rPr>
      </w:pPr>
      <w:bookmarkStart w:id="286" w:name="_Toc434376229"/>
      <w:bookmarkStart w:id="287" w:name="_Toc32135773"/>
      <w:bookmarkStart w:id="288" w:name="_Toc127333977"/>
      <w:bookmarkStart w:id="289" w:name="_Toc246139182"/>
      <w:bookmarkStart w:id="290" w:name="_Toc233601498"/>
      <w:r>
        <w:rPr>
          <w:rStyle w:val="CharSectno"/>
        </w:rPr>
        <w:t>19H</w:t>
      </w:r>
      <w:r>
        <w:rPr>
          <w:snapToGrid w:val="0"/>
        </w:rPr>
        <w:t>.</w:t>
      </w:r>
      <w:r>
        <w:rPr>
          <w:snapToGrid w:val="0"/>
        </w:rPr>
        <w:tab/>
        <w:t>Declaration of emergency vessel</w:t>
      </w:r>
      <w:bookmarkEnd w:id="286"/>
      <w:bookmarkEnd w:id="287"/>
      <w:bookmarkEnd w:id="288"/>
      <w:bookmarkEnd w:id="289"/>
      <w:bookmarkEnd w:id="290"/>
      <w:r>
        <w:rPr>
          <w:snapToGrid w:val="0"/>
        </w:rPr>
        <w:t xml:space="preserve"> </w:t>
      </w:r>
    </w:p>
    <w:p>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spacing w:before="180"/>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w:t>
      </w:r>
    </w:p>
    <w:p>
      <w:pPr>
        <w:pStyle w:val="Indenta"/>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w:t>
      </w:r>
    </w:p>
    <w:p>
      <w:pPr>
        <w:pStyle w:val="Indenta"/>
        <w:rPr>
          <w:snapToGrid w:val="0"/>
        </w:rPr>
      </w:pPr>
      <w:r>
        <w:rPr>
          <w:snapToGrid w:val="0"/>
        </w:rPr>
        <w:tab/>
        <w:t>(c)</w:t>
      </w:r>
      <w:r>
        <w:rPr>
          <w:snapToGrid w:val="0"/>
        </w:rPr>
        <w:tab/>
        <w:t>when a lamp displaying intermittent blue flashes may be used on that vessel;</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in Gazette 3 Aug 1990 p. 3753; amended in Gazette 11 Aug 1992 p. 3975</w:t>
      </w:r>
      <w:r>
        <w:noBreakHyphen/>
        <w:t xml:space="preserve">6.] </w:t>
      </w:r>
    </w:p>
    <w:p>
      <w:pPr>
        <w:pStyle w:val="Heading5"/>
        <w:rPr>
          <w:snapToGrid w:val="0"/>
        </w:rPr>
      </w:pPr>
      <w:bookmarkStart w:id="291" w:name="_Toc434376230"/>
      <w:bookmarkStart w:id="292" w:name="_Toc32135774"/>
      <w:bookmarkStart w:id="293" w:name="_Toc127333978"/>
      <w:bookmarkStart w:id="294" w:name="_Toc246139183"/>
      <w:bookmarkStart w:id="295" w:name="_Toc233601499"/>
      <w:r>
        <w:rPr>
          <w:rStyle w:val="CharSectno"/>
        </w:rPr>
        <w:t>19I</w:t>
      </w:r>
      <w:r>
        <w:rPr>
          <w:snapToGrid w:val="0"/>
        </w:rPr>
        <w:t>.</w:t>
      </w:r>
      <w:r>
        <w:rPr>
          <w:snapToGrid w:val="0"/>
        </w:rPr>
        <w:tab/>
        <w:t>Flashing blue lamps</w:t>
      </w:r>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ins w:id="296" w:author="Master Repository Process" w:date="2021-08-29T10:42:00Z">
        <w:r>
          <w:t>a fine of</w:t>
        </w:r>
        <w:r>
          <w:rPr>
            <w:snapToGrid w:val="0"/>
          </w:rPr>
          <w:t xml:space="preserve"> </w:t>
        </w:r>
      </w:ins>
      <w:r>
        <w:rPr>
          <w:snapToGrid w:val="0"/>
        </w:rPr>
        <w:t>$500.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ins w:id="297" w:author="Master Repository Process" w:date="2021-08-29T10:42:00Z">
        <w:r>
          <w:t>a fine of</w:t>
        </w:r>
        <w:r>
          <w:rPr>
            <w:snapToGrid w:val="0"/>
          </w:rPr>
          <w:t xml:space="preserve"> </w:t>
        </w:r>
      </w:ins>
      <w:r>
        <w:rPr>
          <w:snapToGrid w:val="0"/>
        </w:rPr>
        <w:t>$500.</w:t>
      </w:r>
    </w:p>
    <w:p>
      <w:pPr>
        <w:pStyle w:val="Footnotesection"/>
        <w:ind w:left="890" w:hanging="890"/>
      </w:pPr>
      <w:r>
        <w:tab/>
        <w:t>[Regulation 19I inserted in Gazette 3 Aug 1990 p. 3753; amended in Gazette 28 Aug 1992 p. 4242</w:t>
      </w:r>
      <w:ins w:id="298" w:author="Master Repository Process" w:date="2021-08-29T10:42:00Z">
        <w:r>
          <w:t>; 17 Nov 2009 p. 4630</w:t>
        </w:r>
      </w:ins>
      <w:r>
        <w:t xml:space="preserve">.] </w:t>
      </w:r>
    </w:p>
    <w:p>
      <w:pPr>
        <w:pStyle w:val="Heading5"/>
        <w:rPr>
          <w:snapToGrid w:val="0"/>
        </w:rPr>
      </w:pPr>
      <w:bookmarkStart w:id="299" w:name="_Toc434376231"/>
      <w:bookmarkStart w:id="300" w:name="_Toc32135775"/>
      <w:bookmarkStart w:id="301" w:name="_Toc127333979"/>
      <w:bookmarkStart w:id="302" w:name="_Toc246139184"/>
      <w:bookmarkStart w:id="303" w:name="_Toc233601500"/>
      <w:r>
        <w:rPr>
          <w:rStyle w:val="CharSectno"/>
        </w:rPr>
        <w:t>20</w:t>
      </w:r>
      <w:r>
        <w:rPr>
          <w:snapToGrid w:val="0"/>
        </w:rPr>
        <w:t>.</w:t>
      </w:r>
      <w:r>
        <w:rPr>
          <w:snapToGrid w:val="0"/>
        </w:rPr>
        <w:tab/>
        <w:t>Penalties</w:t>
      </w:r>
      <w:bookmarkEnd w:id="299"/>
      <w:bookmarkEnd w:id="300"/>
      <w:bookmarkEnd w:id="301"/>
      <w:bookmarkEnd w:id="302"/>
      <w:bookmarkEnd w:id="303"/>
      <w:r>
        <w:rPr>
          <w:snapToGrid w:val="0"/>
        </w:rPr>
        <w:t xml:space="preserve"> </w:t>
      </w:r>
    </w:p>
    <w:p>
      <w:pPr>
        <w:pStyle w:val="Subsection"/>
        <w:keepNext/>
        <w:keepLines/>
        <w:rPr>
          <w:snapToGrid w:val="0"/>
        </w:rPr>
      </w:pPr>
      <w:del w:id="304" w:author="Master Repository Process" w:date="2021-08-29T10:42:00Z">
        <w:r>
          <w:rPr>
            <w:snapToGrid w:val="0"/>
          </w:rPr>
          <w:tab/>
        </w:r>
        <w:r>
          <w:rPr>
            <w:snapToGrid w:val="0"/>
          </w:rPr>
          <w:tab/>
          <w:delText>Every</w:delText>
        </w:r>
      </w:del>
      <w:ins w:id="305" w:author="Master Repository Process" w:date="2021-08-29T10:42:00Z">
        <w:r>
          <w:rPr>
            <w:snapToGrid w:val="0"/>
          </w:rPr>
          <w:tab/>
        </w:r>
        <w:r>
          <w:rPr>
            <w:snapToGrid w:val="0"/>
          </w:rPr>
          <w:tab/>
        </w:r>
        <w:r>
          <w:t>Unless otherwise provided, every</w:t>
        </w:r>
      </w:ins>
      <w:r>
        <w:t xml:space="preserve"> person</w:t>
      </w:r>
      <w:r>
        <w:rPr>
          <w:snapToGrid w:val="0"/>
        </w:rPr>
        <w:t xml:space="preserve"> who by act or omission contravenes the provisions of any regulation in this Part, or the provisions of any notice published under, and by virtue of, this Part, commits an offence and is liable on conviction to a </w:t>
      </w:r>
      <w:del w:id="306" w:author="Master Repository Process" w:date="2021-08-29T10:42:00Z">
        <w:r>
          <w:rPr>
            <w:snapToGrid w:val="0"/>
          </w:rPr>
          <w:delText>penalty</w:delText>
        </w:r>
      </w:del>
      <w:ins w:id="307" w:author="Master Repository Process" w:date="2021-08-29T10:42:00Z">
        <w:r>
          <w:t>fine</w:t>
        </w:r>
      </w:ins>
      <w:r>
        <w:rPr>
          <w:snapToGrid w:val="0"/>
        </w:rPr>
        <w:t xml:space="preserve"> of $500.</w:t>
      </w:r>
    </w:p>
    <w:p>
      <w:pPr>
        <w:pStyle w:val="Footnotesection"/>
        <w:keepLines w:val="0"/>
        <w:ind w:left="890" w:hanging="890"/>
      </w:pPr>
      <w:r>
        <w:tab/>
        <w:t>[Regulation 20 inserted in Gazette 12 Jul 1974 p. 2625; amended in Gazette 17 Sep 1976 p. 3463; 28 Aug 1992 p. 4242</w:t>
      </w:r>
      <w:ins w:id="308" w:author="Master Repository Process" w:date="2021-08-29T10:42:00Z">
        <w:r>
          <w:t>; 17 Nov 2009 p. 4630</w:t>
        </w:r>
      </w:ins>
      <w:r>
        <w:t xml:space="preserve">.] </w:t>
      </w:r>
    </w:p>
    <w:p>
      <w:pPr>
        <w:pStyle w:val="Heading2"/>
      </w:pPr>
      <w:bookmarkStart w:id="309" w:name="_Toc72550213"/>
      <w:bookmarkStart w:id="310" w:name="_Toc76539712"/>
      <w:bookmarkStart w:id="311" w:name="_Toc81295015"/>
      <w:bookmarkStart w:id="312" w:name="_Toc107312540"/>
      <w:bookmarkStart w:id="313" w:name="_Toc107630124"/>
      <w:bookmarkStart w:id="314" w:name="_Toc127333980"/>
      <w:bookmarkStart w:id="315" w:name="_Toc131403130"/>
      <w:bookmarkStart w:id="316" w:name="_Toc131403264"/>
      <w:bookmarkStart w:id="317" w:name="_Toc132684661"/>
      <w:bookmarkStart w:id="318" w:name="_Toc132687324"/>
      <w:bookmarkStart w:id="319" w:name="_Toc132687459"/>
      <w:bookmarkStart w:id="320" w:name="_Toc138217988"/>
      <w:bookmarkStart w:id="321" w:name="_Toc138218123"/>
      <w:bookmarkStart w:id="322" w:name="_Toc140399305"/>
      <w:bookmarkStart w:id="323" w:name="_Toc143573453"/>
      <w:bookmarkStart w:id="324" w:name="_Toc144797586"/>
      <w:bookmarkStart w:id="325" w:name="_Toc169405567"/>
      <w:bookmarkStart w:id="326" w:name="_Toc171743888"/>
      <w:bookmarkStart w:id="327" w:name="_Toc171753580"/>
      <w:bookmarkStart w:id="328" w:name="_Toc184117112"/>
      <w:bookmarkStart w:id="329" w:name="_Toc184182193"/>
      <w:bookmarkStart w:id="330" w:name="_Toc201997393"/>
      <w:bookmarkStart w:id="331" w:name="_Toc201997528"/>
      <w:bookmarkStart w:id="332" w:name="_Toc202505521"/>
      <w:bookmarkStart w:id="333" w:name="_Toc202680965"/>
      <w:bookmarkStart w:id="334" w:name="_Toc205954967"/>
      <w:bookmarkStart w:id="335" w:name="_Toc205955457"/>
      <w:bookmarkStart w:id="336" w:name="_Toc208032089"/>
      <w:bookmarkStart w:id="337" w:name="_Toc209430674"/>
      <w:bookmarkStart w:id="338" w:name="_Toc209587228"/>
      <w:bookmarkStart w:id="339" w:name="_Toc212527945"/>
      <w:bookmarkStart w:id="340" w:name="_Toc212528360"/>
      <w:bookmarkStart w:id="341" w:name="_Toc212606008"/>
      <w:bookmarkStart w:id="342" w:name="_Toc219187446"/>
      <w:bookmarkStart w:id="343" w:name="_Toc221072694"/>
      <w:bookmarkStart w:id="344" w:name="_Toc232587970"/>
      <w:bookmarkStart w:id="345" w:name="_Toc233601366"/>
      <w:bookmarkStart w:id="346" w:name="_Toc233601501"/>
      <w:bookmarkStart w:id="347" w:name="_Toc246139185"/>
      <w:r>
        <w:rPr>
          <w:rStyle w:val="CharPartNo"/>
        </w:rPr>
        <w:t>Part III</w:t>
      </w:r>
      <w:r>
        <w:rPr>
          <w:rStyle w:val="CharDivNo"/>
        </w:rPr>
        <w:t> </w:t>
      </w:r>
      <w:r>
        <w:t>—</w:t>
      </w:r>
      <w:r>
        <w:rPr>
          <w:rStyle w:val="CharDivText"/>
        </w:rPr>
        <w:t> </w:t>
      </w:r>
      <w:r>
        <w:rPr>
          <w:rStyle w:val="CharPartText"/>
        </w:rPr>
        <w:t>Use of public jetties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r>
        <w:rPr>
          <w:rStyle w:val="CharPartText"/>
        </w:rPr>
        <w:t xml:space="preserve"> </w:t>
      </w:r>
    </w:p>
    <w:p>
      <w:pPr>
        <w:pStyle w:val="Heading5"/>
        <w:rPr>
          <w:snapToGrid w:val="0"/>
        </w:rPr>
      </w:pPr>
      <w:bookmarkStart w:id="348" w:name="_Toc434376232"/>
      <w:bookmarkStart w:id="349" w:name="_Toc32135776"/>
      <w:bookmarkStart w:id="350" w:name="_Toc127333981"/>
      <w:bookmarkStart w:id="351" w:name="_Toc246139186"/>
      <w:bookmarkStart w:id="352" w:name="_Toc233601502"/>
      <w:r>
        <w:rPr>
          <w:rStyle w:val="CharSectno"/>
        </w:rPr>
        <w:t>21</w:t>
      </w:r>
      <w:r>
        <w:rPr>
          <w:snapToGrid w:val="0"/>
        </w:rPr>
        <w:t>.</w:t>
      </w:r>
      <w:r>
        <w:rPr>
          <w:snapToGrid w:val="0"/>
        </w:rPr>
        <w:tab/>
      </w:r>
      <w:bookmarkEnd w:id="348"/>
      <w:bookmarkEnd w:id="349"/>
      <w:bookmarkEnd w:id="350"/>
      <w:r>
        <w:rPr>
          <w:snapToGrid w:val="0"/>
        </w:rPr>
        <w:t>Terms used in this Part</w:t>
      </w:r>
      <w:bookmarkEnd w:id="351"/>
      <w:bookmarkEnd w:id="352"/>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“public jetty”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“vessel” as defined in section 3 of the </w:t>
      </w:r>
      <w:r>
        <w:rPr>
          <w:i/>
        </w:rPr>
        <w:t>Jetties Act 1926</w:t>
      </w:r>
      <w:r>
        <w:t>.</w:t>
      </w:r>
    </w:p>
    <w:p>
      <w:pPr>
        <w:pStyle w:val="Heading5"/>
        <w:rPr>
          <w:snapToGrid w:val="0"/>
        </w:rPr>
      </w:pPr>
      <w:bookmarkStart w:id="353" w:name="_Toc434376233"/>
      <w:bookmarkStart w:id="354" w:name="_Toc32135777"/>
      <w:bookmarkStart w:id="355" w:name="_Toc127333982"/>
      <w:bookmarkStart w:id="356" w:name="_Toc246139187"/>
      <w:bookmarkStart w:id="357" w:name="_Toc233601503"/>
      <w:r>
        <w:rPr>
          <w:rStyle w:val="CharSectno"/>
        </w:rPr>
        <w:t>22</w:t>
      </w:r>
      <w:r>
        <w:rPr>
          <w:snapToGrid w:val="0"/>
        </w:rPr>
        <w:t>.</w:t>
      </w:r>
      <w:r>
        <w:rPr>
          <w:snapToGrid w:val="0"/>
        </w:rPr>
        <w:tab/>
        <w:t>Application of this Part</w:t>
      </w:r>
      <w:bookmarkEnd w:id="353"/>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rPr>
          <w:snapToGrid w:val="0"/>
        </w:rPr>
      </w:pPr>
      <w:bookmarkStart w:id="358" w:name="_Toc434376234"/>
      <w:bookmarkStart w:id="359" w:name="_Toc32135778"/>
      <w:bookmarkStart w:id="360" w:name="_Toc127333983"/>
      <w:bookmarkStart w:id="361" w:name="_Toc246139188"/>
      <w:bookmarkStart w:id="362" w:name="_Toc233601504"/>
      <w:r>
        <w:rPr>
          <w:rStyle w:val="CharSectno"/>
        </w:rPr>
        <w:t>23</w:t>
      </w:r>
      <w:r>
        <w:rPr>
          <w:snapToGrid w:val="0"/>
        </w:rPr>
        <w:t>.</w:t>
      </w:r>
      <w:r>
        <w:rPr>
          <w:snapToGrid w:val="0"/>
        </w:rPr>
        <w:tab/>
        <w:t>Jetties to be in accordance with these regulations</w:t>
      </w:r>
      <w:bookmarkEnd w:id="358"/>
      <w:bookmarkEnd w:id="359"/>
      <w:bookmarkEnd w:id="360"/>
      <w:bookmarkEnd w:id="361"/>
      <w:bookmarkEnd w:id="362"/>
      <w:r>
        <w:rPr>
          <w:snapToGrid w:val="0"/>
        </w:rPr>
        <w:t xml:space="preserve"> </w:t>
      </w:r>
    </w:p>
    <w:p>
      <w:pPr>
        <w:pStyle w:val="Subsection"/>
        <w:rPr>
          <w:snapToGrid w:val="0"/>
        </w:rPr>
      </w:pPr>
      <w:r>
        <w:rPr>
          <w:snapToGrid w:val="0"/>
        </w:rPr>
        <w:tab/>
        <w:t>(a)</w:t>
      </w:r>
      <w:r>
        <w:rPr>
          <w:snapToGrid w:val="0"/>
        </w:rPr>
        <w:tab/>
        <w:t>No person shall land at, use or enter a jetty except in accordance with these regulations.</w:t>
      </w:r>
    </w:p>
    <w:p>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rPr>
          <w:snapToGrid w:val="0"/>
        </w:rPr>
      </w:pPr>
      <w:bookmarkStart w:id="363" w:name="_Toc434376235"/>
      <w:bookmarkStart w:id="364" w:name="_Toc32135779"/>
      <w:bookmarkStart w:id="365" w:name="_Toc127333984"/>
      <w:bookmarkStart w:id="366" w:name="_Toc246139189"/>
      <w:bookmarkStart w:id="367" w:name="_Toc233601505"/>
      <w:r>
        <w:rPr>
          <w:rStyle w:val="CharSectno"/>
        </w:rPr>
        <w:t>24</w:t>
      </w:r>
      <w:r>
        <w:rPr>
          <w:snapToGrid w:val="0"/>
        </w:rPr>
        <w:t>.</w:t>
      </w:r>
      <w:r>
        <w:rPr>
          <w:snapToGrid w:val="0"/>
        </w:rPr>
        <w:tab/>
        <w:t>Vessels moored to jetties</w:t>
      </w:r>
      <w:bookmarkEnd w:id="363"/>
      <w:bookmarkEnd w:id="364"/>
      <w:bookmarkEnd w:id="365"/>
      <w:bookmarkEnd w:id="366"/>
      <w:bookmarkEnd w:id="367"/>
      <w:r>
        <w:rPr>
          <w:snapToGrid w:val="0"/>
        </w:rPr>
        <w:t xml:space="preserve"> </w:t>
      </w:r>
    </w:p>
    <w:p>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spacing w:before="180"/>
        <w:rPr>
          <w:snapToGrid w:val="0"/>
        </w:rPr>
      </w:pPr>
      <w:bookmarkStart w:id="368" w:name="_Toc434376236"/>
      <w:bookmarkStart w:id="369" w:name="_Toc32135780"/>
      <w:bookmarkStart w:id="370" w:name="_Toc127333985"/>
      <w:bookmarkStart w:id="371" w:name="_Toc246139190"/>
      <w:bookmarkStart w:id="372" w:name="_Toc233601506"/>
      <w:r>
        <w:rPr>
          <w:rStyle w:val="CharSectno"/>
        </w:rPr>
        <w:t>25</w:t>
      </w:r>
      <w:r>
        <w:rPr>
          <w:snapToGrid w:val="0"/>
        </w:rPr>
        <w:t>.</w:t>
      </w:r>
      <w:r>
        <w:rPr>
          <w:snapToGrid w:val="0"/>
        </w:rPr>
        <w:tab/>
        <w:t>Vessels not to remain at jetties</w:t>
      </w:r>
      <w:bookmarkEnd w:id="368"/>
      <w:bookmarkEnd w:id="369"/>
      <w:bookmarkEnd w:id="370"/>
      <w:bookmarkEnd w:id="371"/>
      <w:bookmarkEnd w:id="372"/>
      <w:r>
        <w:rPr>
          <w:snapToGrid w:val="0"/>
        </w:rPr>
        <w:t xml:space="preserve"> </w:t>
      </w:r>
    </w:p>
    <w:p>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373" w:name="_Toc434376237"/>
      <w:bookmarkStart w:id="374" w:name="_Toc32135781"/>
      <w:bookmarkStart w:id="375" w:name="_Toc127333986"/>
      <w:bookmarkStart w:id="376" w:name="_Toc246139191"/>
      <w:bookmarkStart w:id="377" w:name="_Toc233601507"/>
      <w:r>
        <w:rPr>
          <w:rStyle w:val="CharSectno"/>
        </w:rPr>
        <w:t>26</w:t>
      </w:r>
      <w:r>
        <w:rPr>
          <w:snapToGrid w:val="0"/>
        </w:rPr>
        <w:t>.</w:t>
      </w:r>
      <w:r>
        <w:rPr>
          <w:snapToGrid w:val="0"/>
        </w:rPr>
        <w:tab/>
        <w:t>Cargo or property not to be left on jetties</w:t>
      </w:r>
      <w:bookmarkEnd w:id="373"/>
      <w:bookmarkEnd w:id="374"/>
      <w:bookmarkEnd w:id="375"/>
      <w:bookmarkEnd w:id="376"/>
      <w:bookmarkEnd w:id="377"/>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378" w:name="_Toc434376238"/>
      <w:bookmarkStart w:id="379" w:name="_Toc32135782"/>
      <w:bookmarkStart w:id="380" w:name="_Toc127333987"/>
      <w:bookmarkStart w:id="381" w:name="_Toc246139192"/>
      <w:bookmarkStart w:id="382" w:name="_Toc233601508"/>
      <w:r>
        <w:rPr>
          <w:rStyle w:val="CharSectno"/>
        </w:rPr>
        <w:t>27</w:t>
      </w:r>
      <w:r>
        <w:rPr>
          <w:snapToGrid w:val="0"/>
        </w:rPr>
        <w:t>.</w:t>
      </w:r>
      <w:r>
        <w:rPr>
          <w:snapToGrid w:val="0"/>
        </w:rPr>
        <w:tab/>
        <w:t>Explosives not to be landed on jetties</w:t>
      </w:r>
      <w:bookmarkEnd w:id="378"/>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vertAlign w:val="superscript"/>
        </w:rPr>
        <w:t> 3</w:t>
      </w:r>
      <w:r>
        <w:rPr>
          <w:snapToGrid w:val="0"/>
        </w:rPr>
        <w:t>.</w:t>
      </w:r>
    </w:p>
    <w:p>
      <w:pPr>
        <w:pStyle w:val="Footnotesection"/>
      </w:pPr>
      <w:r>
        <w:tab/>
        <w:t xml:space="preserve">[Regulation 27 amended in Gazette 24 Apr 1998 p. 2161.] </w:t>
      </w:r>
    </w:p>
    <w:p>
      <w:pPr>
        <w:pStyle w:val="Heading5"/>
        <w:keepNext w:val="0"/>
        <w:keepLines w:val="0"/>
        <w:rPr>
          <w:snapToGrid w:val="0"/>
        </w:rPr>
      </w:pPr>
      <w:bookmarkStart w:id="383" w:name="_Toc434376239"/>
      <w:bookmarkStart w:id="384" w:name="_Toc32135783"/>
      <w:bookmarkStart w:id="385" w:name="_Toc127333988"/>
      <w:bookmarkStart w:id="386" w:name="_Toc246139193"/>
      <w:bookmarkStart w:id="387" w:name="_Toc233601509"/>
      <w:r>
        <w:rPr>
          <w:rStyle w:val="CharSectno"/>
        </w:rPr>
        <w:t>28</w:t>
      </w:r>
      <w:r>
        <w:rPr>
          <w:snapToGrid w:val="0"/>
        </w:rPr>
        <w:t>.</w:t>
      </w:r>
      <w:r>
        <w:rPr>
          <w:snapToGrid w:val="0"/>
        </w:rPr>
        <w:tab/>
        <w:t>Vehicles and bicycles on jetties</w:t>
      </w:r>
      <w:bookmarkEnd w:id="383"/>
      <w:bookmarkEnd w:id="384"/>
      <w:bookmarkEnd w:id="385"/>
      <w:bookmarkEnd w:id="386"/>
      <w:bookmarkEnd w:id="387"/>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388" w:name="_Toc434376240"/>
      <w:bookmarkStart w:id="389" w:name="_Toc32135784"/>
      <w:bookmarkStart w:id="390" w:name="_Toc127333989"/>
      <w:bookmarkStart w:id="391" w:name="_Toc246139194"/>
      <w:bookmarkStart w:id="392" w:name="_Toc233601510"/>
      <w:r>
        <w:rPr>
          <w:rStyle w:val="CharSectno"/>
        </w:rPr>
        <w:t>29</w:t>
      </w:r>
      <w:r>
        <w:rPr>
          <w:snapToGrid w:val="0"/>
        </w:rPr>
        <w:t>.</w:t>
      </w:r>
      <w:r>
        <w:rPr>
          <w:snapToGrid w:val="0"/>
        </w:rPr>
        <w:tab/>
        <w:t>Written permission required for bulk cargoes</w:t>
      </w:r>
      <w:bookmarkEnd w:id="388"/>
      <w:bookmarkEnd w:id="389"/>
      <w:bookmarkEnd w:id="390"/>
      <w:bookmarkEnd w:id="391"/>
      <w:bookmarkEnd w:id="392"/>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393" w:name="_Toc434376241"/>
      <w:bookmarkStart w:id="394" w:name="_Toc32135785"/>
      <w:bookmarkStart w:id="395" w:name="_Toc127333990"/>
      <w:bookmarkStart w:id="396" w:name="_Toc246139195"/>
      <w:bookmarkStart w:id="397" w:name="_Toc233601511"/>
      <w:r>
        <w:rPr>
          <w:rStyle w:val="CharSectno"/>
        </w:rPr>
        <w:t>30</w:t>
      </w:r>
      <w:r>
        <w:rPr>
          <w:snapToGrid w:val="0"/>
        </w:rPr>
        <w:t>.</w:t>
      </w:r>
      <w:r>
        <w:rPr>
          <w:snapToGrid w:val="0"/>
        </w:rPr>
        <w:tab/>
        <w:t>Damage to jetties</w:t>
      </w:r>
      <w:bookmarkEnd w:id="393"/>
      <w:bookmarkEnd w:id="394"/>
      <w:bookmarkEnd w:id="395"/>
      <w:bookmarkEnd w:id="396"/>
      <w:bookmarkEnd w:id="397"/>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398" w:name="_Toc434376242"/>
      <w:bookmarkStart w:id="399" w:name="_Toc32135786"/>
      <w:bookmarkStart w:id="400" w:name="_Toc127333991"/>
      <w:bookmarkStart w:id="401" w:name="_Toc246139196"/>
      <w:bookmarkStart w:id="402" w:name="_Toc233601512"/>
      <w:r>
        <w:rPr>
          <w:rStyle w:val="CharSectno"/>
        </w:rPr>
        <w:t>31</w:t>
      </w:r>
      <w:r>
        <w:rPr>
          <w:snapToGrid w:val="0"/>
        </w:rPr>
        <w:t>.</w:t>
      </w:r>
      <w:r>
        <w:rPr>
          <w:snapToGrid w:val="0"/>
        </w:rPr>
        <w:tab/>
        <w:t>Fishing from public bridges and jetties</w:t>
      </w:r>
      <w:bookmarkEnd w:id="398"/>
      <w:bookmarkEnd w:id="399"/>
      <w:bookmarkEnd w:id="400"/>
      <w:bookmarkEnd w:id="401"/>
      <w:bookmarkEnd w:id="402"/>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403" w:name="_Toc434376243"/>
      <w:bookmarkStart w:id="404" w:name="_Toc32135787"/>
      <w:bookmarkStart w:id="405" w:name="_Toc127333992"/>
      <w:bookmarkStart w:id="406" w:name="_Toc246139197"/>
      <w:bookmarkStart w:id="407" w:name="_Toc233601513"/>
      <w:r>
        <w:rPr>
          <w:rStyle w:val="CharSectno"/>
        </w:rPr>
        <w:t>32</w:t>
      </w:r>
      <w:r>
        <w:rPr>
          <w:snapToGrid w:val="0"/>
        </w:rPr>
        <w:t>.</w:t>
      </w:r>
      <w:r>
        <w:rPr>
          <w:snapToGrid w:val="0"/>
        </w:rPr>
        <w:tab/>
        <w:t>Hawking, meetings etc. prohibited</w:t>
      </w:r>
      <w:bookmarkEnd w:id="403"/>
      <w:bookmarkEnd w:id="404"/>
      <w:bookmarkEnd w:id="405"/>
      <w:bookmarkEnd w:id="406"/>
      <w:bookmarkEnd w:id="407"/>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w:t>
      </w:r>
    </w:p>
    <w:p>
      <w:pPr>
        <w:pStyle w:val="Indenta"/>
        <w:rPr>
          <w:snapToGrid w:val="0"/>
        </w:rPr>
      </w:pPr>
      <w:r>
        <w:rPr>
          <w:snapToGrid w:val="0"/>
        </w:rPr>
        <w:tab/>
        <w:t>(b)</w:t>
      </w:r>
      <w:r>
        <w:rPr>
          <w:snapToGrid w:val="0"/>
        </w:rPr>
        <w:tab/>
        <w:t>by any means, tout or solicit anyone to proceed as a passenger by any vessel or vehicle;</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408" w:name="_Toc434376244"/>
      <w:bookmarkStart w:id="409" w:name="_Toc32135788"/>
      <w:bookmarkStart w:id="410" w:name="_Toc127333993"/>
      <w:bookmarkStart w:id="411" w:name="_Toc246139198"/>
      <w:bookmarkStart w:id="412" w:name="_Toc233601514"/>
      <w:r>
        <w:rPr>
          <w:rStyle w:val="CharSectno"/>
        </w:rPr>
        <w:t>33</w:t>
      </w:r>
      <w:r>
        <w:rPr>
          <w:snapToGrid w:val="0"/>
        </w:rPr>
        <w:t>.</w:t>
      </w:r>
      <w:r>
        <w:rPr>
          <w:snapToGrid w:val="0"/>
        </w:rPr>
        <w:tab/>
        <w:t>Gangways to be provided</w:t>
      </w:r>
      <w:bookmarkEnd w:id="408"/>
      <w:bookmarkEnd w:id="409"/>
      <w:bookmarkEnd w:id="410"/>
      <w:bookmarkEnd w:id="411"/>
      <w:bookmarkEnd w:id="412"/>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413" w:name="_Toc434376245"/>
      <w:bookmarkStart w:id="414" w:name="_Toc32135789"/>
      <w:bookmarkStart w:id="415" w:name="_Toc127333994"/>
      <w:bookmarkStart w:id="416" w:name="_Toc246139199"/>
      <w:bookmarkStart w:id="417" w:name="_Toc233601515"/>
      <w:r>
        <w:rPr>
          <w:rStyle w:val="CharSectno"/>
        </w:rPr>
        <w:t>34</w:t>
      </w:r>
      <w:r>
        <w:rPr>
          <w:snapToGrid w:val="0"/>
        </w:rPr>
        <w:t>.</w:t>
      </w:r>
      <w:r>
        <w:rPr>
          <w:snapToGrid w:val="0"/>
        </w:rPr>
        <w:tab/>
        <w:t>Material not to be removed</w:t>
      </w:r>
      <w:bookmarkEnd w:id="413"/>
      <w:bookmarkEnd w:id="414"/>
      <w:bookmarkEnd w:id="415"/>
      <w:bookmarkEnd w:id="416"/>
      <w:bookmarkEnd w:id="417"/>
      <w:r>
        <w:rPr>
          <w:snapToGrid w:val="0"/>
        </w:rPr>
        <w:t xml:space="preserve"> </w:t>
      </w:r>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418" w:name="_Toc434376246"/>
      <w:bookmarkStart w:id="419" w:name="_Toc32135790"/>
      <w:bookmarkStart w:id="420" w:name="_Toc127333995"/>
      <w:bookmarkStart w:id="421" w:name="_Toc246139200"/>
      <w:bookmarkStart w:id="422" w:name="_Toc233601516"/>
      <w:r>
        <w:rPr>
          <w:rStyle w:val="CharSectno"/>
        </w:rPr>
        <w:t>35</w:t>
      </w:r>
      <w:r>
        <w:rPr>
          <w:snapToGrid w:val="0"/>
        </w:rPr>
        <w:t>.</w:t>
      </w:r>
      <w:r>
        <w:rPr>
          <w:snapToGrid w:val="0"/>
        </w:rPr>
        <w:tab/>
        <w:t>Obstruction of jetties or officer</w:t>
      </w:r>
      <w:bookmarkEnd w:id="418"/>
      <w:bookmarkEnd w:id="419"/>
      <w:bookmarkEnd w:id="420"/>
      <w:bookmarkEnd w:id="421"/>
      <w:bookmarkEnd w:id="422"/>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423" w:name="_Toc434376247"/>
      <w:bookmarkStart w:id="424" w:name="_Toc32135791"/>
      <w:bookmarkStart w:id="425" w:name="_Toc127333996"/>
      <w:bookmarkStart w:id="426" w:name="_Toc246139201"/>
      <w:bookmarkStart w:id="427" w:name="_Toc233601517"/>
      <w:r>
        <w:rPr>
          <w:rStyle w:val="CharSectno"/>
        </w:rPr>
        <w:t>36</w:t>
      </w:r>
      <w:r>
        <w:rPr>
          <w:snapToGrid w:val="0"/>
        </w:rPr>
        <w:t>.</w:t>
      </w:r>
      <w:r>
        <w:rPr>
          <w:snapToGrid w:val="0"/>
        </w:rPr>
        <w:tab/>
        <w:t>Penalties</w:t>
      </w:r>
      <w:bookmarkEnd w:id="423"/>
      <w:bookmarkEnd w:id="424"/>
      <w:bookmarkEnd w:id="425"/>
      <w:bookmarkEnd w:id="426"/>
      <w:bookmarkEnd w:id="427"/>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del w:id="428" w:author="Master Repository Process" w:date="2021-08-29T10:42:00Z">
        <w:r>
          <w:rPr>
            <w:snapToGrid w:val="0"/>
          </w:rPr>
          <w:delText>penalty</w:delText>
        </w:r>
      </w:del>
      <w:ins w:id="429" w:author="Master Repository Process" w:date="2021-08-29T10:42:00Z">
        <w:r>
          <w:t>fine</w:t>
        </w:r>
      </w:ins>
      <w:r>
        <w:rPr>
          <w:snapToGrid w:val="0"/>
        </w:rPr>
        <w:t xml:space="preserve"> not exceeding $500.</w:t>
      </w:r>
    </w:p>
    <w:p>
      <w:pPr>
        <w:pStyle w:val="Footnotesection"/>
      </w:pPr>
      <w:r>
        <w:tab/>
        <w:t>[Regulation 36 amended in Gazette 17 Sep 1976 p. 3463; 28 Aug 1992 p. 4242</w:t>
      </w:r>
      <w:ins w:id="430" w:author="Master Repository Process" w:date="2021-08-29T10:42:00Z">
        <w:r>
          <w:t>; 17 Nov 2009 p. 4630</w:t>
        </w:r>
      </w:ins>
      <w:r>
        <w:t xml:space="preserve">.] </w:t>
      </w:r>
    </w:p>
    <w:p>
      <w:pPr>
        <w:pStyle w:val="Heading2"/>
      </w:pPr>
      <w:bookmarkStart w:id="431" w:name="_Toc72550230"/>
      <w:bookmarkStart w:id="432" w:name="_Toc76539729"/>
      <w:bookmarkStart w:id="433" w:name="_Toc81295032"/>
      <w:bookmarkStart w:id="434" w:name="_Toc107312557"/>
      <w:bookmarkStart w:id="435" w:name="_Toc107630141"/>
      <w:bookmarkStart w:id="436" w:name="_Toc127333997"/>
      <w:bookmarkStart w:id="437" w:name="_Toc131403147"/>
      <w:bookmarkStart w:id="438" w:name="_Toc131403281"/>
      <w:bookmarkStart w:id="439" w:name="_Toc132684678"/>
      <w:bookmarkStart w:id="440" w:name="_Toc132687341"/>
      <w:bookmarkStart w:id="441" w:name="_Toc132687476"/>
      <w:bookmarkStart w:id="442" w:name="_Toc138218005"/>
      <w:bookmarkStart w:id="443" w:name="_Toc138218140"/>
      <w:bookmarkStart w:id="444" w:name="_Toc140399322"/>
      <w:bookmarkStart w:id="445" w:name="_Toc143573470"/>
      <w:bookmarkStart w:id="446" w:name="_Toc144797603"/>
      <w:bookmarkStart w:id="447" w:name="_Toc169405584"/>
      <w:bookmarkStart w:id="448" w:name="_Toc171743905"/>
      <w:bookmarkStart w:id="449" w:name="_Toc171753597"/>
      <w:bookmarkStart w:id="450" w:name="_Toc184117129"/>
      <w:bookmarkStart w:id="451" w:name="_Toc184182210"/>
      <w:bookmarkStart w:id="452" w:name="_Toc201997410"/>
      <w:bookmarkStart w:id="453" w:name="_Toc201997545"/>
      <w:bookmarkStart w:id="454" w:name="_Toc202505538"/>
      <w:bookmarkStart w:id="455" w:name="_Toc202680982"/>
      <w:bookmarkStart w:id="456" w:name="_Toc205954984"/>
      <w:bookmarkStart w:id="457" w:name="_Toc205955474"/>
      <w:bookmarkStart w:id="458" w:name="_Toc208032106"/>
      <w:bookmarkStart w:id="459" w:name="_Toc209430691"/>
      <w:bookmarkStart w:id="460" w:name="_Toc209587245"/>
      <w:bookmarkStart w:id="461" w:name="_Toc212527962"/>
      <w:bookmarkStart w:id="462" w:name="_Toc212528377"/>
      <w:bookmarkStart w:id="463" w:name="_Toc212606025"/>
      <w:bookmarkStart w:id="464" w:name="_Toc219187463"/>
      <w:bookmarkStart w:id="465" w:name="_Toc221072711"/>
      <w:bookmarkStart w:id="466" w:name="_Toc232587987"/>
      <w:bookmarkStart w:id="467" w:name="_Toc233601383"/>
      <w:bookmarkStart w:id="468" w:name="_Toc233601518"/>
      <w:bookmarkStart w:id="469" w:name="_Toc246139202"/>
      <w:r>
        <w:rPr>
          <w:rStyle w:val="CharPartNo"/>
        </w:rPr>
        <w:t>Part IV</w:t>
      </w:r>
      <w:r>
        <w:rPr>
          <w:rStyle w:val="CharDivNo"/>
        </w:rPr>
        <w:t> </w:t>
      </w:r>
      <w:r>
        <w:t>—</w:t>
      </w:r>
      <w:r>
        <w:rPr>
          <w:rStyle w:val="CharDivText"/>
        </w:rPr>
        <w:t> </w:t>
      </w:r>
      <w:r>
        <w:rPr>
          <w:rStyle w:val="CharPartText"/>
        </w:rPr>
        <w:t>Berthing and mooring</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r>
        <w:rPr>
          <w:rStyle w:val="CharPartText"/>
        </w:rPr>
        <w:t xml:space="preserve"> </w:t>
      </w:r>
    </w:p>
    <w:p>
      <w:pPr>
        <w:pStyle w:val="Heading5"/>
        <w:rPr>
          <w:snapToGrid w:val="0"/>
        </w:rPr>
      </w:pPr>
      <w:bookmarkStart w:id="470" w:name="_Toc434376248"/>
      <w:bookmarkStart w:id="471" w:name="_Toc32135792"/>
      <w:bookmarkStart w:id="472" w:name="_Toc127333998"/>
      <w:bookmarkStart w:id="473" w:name="_Toc246139203"/>
      <w:bookmarkStart w:id="474" w:name="_Toc233601519"/>
      <w:r>
        <w:rPr>
          <w:rStyle w:val="CharSectno"/>
        </w:rPr>
        <w:t>37</w:t>
      </w:r>
      <w:r>
        <w:rPr>
          <w:snapToGrid w:val="0"/>
        </w:rPr>
        <w:t>.</w:t>
      </w:r>
      <w:r>
        <w:rPr>
          <w:snapToGrid w:val="0"/>
        </w:rPr>
        <w:tab/>
        <w:t>Application of this Part</w:t>
      </w:r>
      <w:bookmarkEnd w:id="470"/>
      <w:bookmarkEnd w:id="471"/>
      <w:bookmarkEnd w:id="472"/>
      <w:bookmarkEnd w:id="473"/>
      <w:bookmarkEnd w:id="474"/>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475" w:name="_Toc434376249"/>
      <w:bookmarkStart w:id="476" w:name="_Toc32135793"/>
      <w:bookmarkStart w:id="477" w:name="_Toc127333999"/>
      <w:bookmarkStart w:id="478" w:name="_Toc246139204"/>
      <w:bookmarkStart w:id="479" w:name="_Toc233601520"/>
      <w:r>
        <w:rPr>
          <w:rStyle w:val="CharSectno"/>
        </w:rPr>
        <w:t>38</w:t>
      </w:r>
      <w:r>
        <w:rPr>
          <w:snapToGrid w:val="0"/>
        </w:rPr>
        <w:t>.</w:t>
      </w:r>
      <w:r>
        <w:rPr>
          <w:snapToGrid w:val="0"/>
        </w:rPr>
        <w:tab/>
        <w:t>Vessels to be moored, berthed or take their departure as directed</w:t>
      </w:r>
      <w:bookmarkEnd w:id="475"/>
      <w:bookmarkEnd w:id="476"/>
      <w:bookmarkEnd w:id="477"/>
      <w:bookmarkEnd w:id="478"/>
      <w:bookmarkEnd w:id="479"/>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480" w:name="_Toc434376250"/>
      <w:bookmarkStart w:id="481" w:name="_Toc32135794"/>
      <w:bookmarkStart w:id="482" w:name="_Toc127334000"/>
      <w:bookmarkStart w:id="483" w:name="_Toc246139205"/>
      <w:bookmarkStart w:id="484" w:name="_Toc233601521"/>
      <w:r>
        <w:rPr>
          <w:rStyle w:val="CharSectno"/>
        </w:rPr>
        <w:t>39</w:t>
      </w:r>
      <w:r>
        <w:rPr>
          <w:snapToGrid w:val="0"/>
        </w:rPr>
        <w:t>.</w:t>
      </w:r>
      <w:r>
        <w:rPr>
          <w:snapToGrid w:val="0"/>
        </w:rPr>
        <w:tab/>
        <w:t>Interference with vessels</w:t>
      </w:r>
      <w:bookmarkEnd w:id="480"/>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485" w:name="_Toc434376251"/>
      <w:bookmarkStart w:id="486" w:name="_Toc32135795"/>
      <w:bookmarkStart w:id="487" w:name="_Toc127334001"/>
      <w:bookmarkStart w:id="488" w:name="_Toc246139206"/>
      <w:bookmarkStart w:id="489" w:name="_Toc233601522"/>
      <w:r>
        <w:rPr>
          <w:rStyle w:val="CharSectno"/>
        </w:rPr>
        <w:t>40</w:t>
      </w:r>
      <w:r>
        <w:rPr>
          <w:snapToGrid w:val="0"/>
        </w:rPr>
        <w:t>.</w:t>
      </w:r>
      <w:r>
        <w:rPr>
          <w:snapToGrid w:val="0"/>
        </w:rPr>
        <w:tab/>
        <w:t>Penalties</w:t>
      </w:r>
      <w:bookmarkEnd w:id="485"/>
      <w:bookmarkEnd w:id="486"/>
      <w:bookmarkEnd w:id="487"/>
      <w:bookmarkEnd w:id="488"/>
      <w:bookmarkEnd w:id="489"/>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del w:id="490" w:author="Master Repository Process" w:date="2021-08-29T10:42:00Z">
        <w:r>
          <w:rPr>
            <w:snapToGrid w:val="0"/>
          </w:rPr>
          <w:delText>penalty</w:delText>
        </w:r>
      </w:del>
      <w:ins w:id="491" w:author="Master Repository Process" w:date="2021-08-29T10:42:00Z">
        <w:r>
          <w:t>fine</w:t>
        </w:r>
      </w:ins>
      <w:r>
        <w:rPr>
          <w:snapToGrid w:val="0"/>
        </w:rPr>
        <w:t xml:space="preserve"> not exceeding $500.</w:t>
      </w:r>
    </w:p>
    <w:p>
      <w:pPr>
        <w:pStyle w:val="Footnotesection"/>
      </w:pPr>
      <w:r>
        <w:tab/>
        <w:t>[Regulation 40 amended in Gazette 17 Sep 1976 p. 3463; 28 Aug 1992 p. 4242; 20 Jun 2000 p. 3038; 14 May 2004 p. 1447</w:t>
      </w:r>
      <w:ins w:id="492" w:author="Master Repository Process" w:date="2021-08-29T10:42:00Z">
        <w:r>
          <w:t>; 17 Nov 2009 p. 4630</w:t>
        </w:r>
      </w:ins>
      <w:r>
        <w:t xml:space="preserve">.] </w:t>
      </w:r>
    </w:p>
    <w:p>
      <w:pPr>
        <w:pStyle w:val="Heading2"/>
      </w:pPr>
      <w:bookmarkStart w:id="493" w:name="_Toc72550235"/>
      <w:bookmarkStart w:id="494" w:name="_Toc76539734"/>
      <w:bookmarkStart w:id="495" w:name="_Toc81295037"/>
      <w:bookmarkStart w:id="496" w:name="_Toc107312562"/>
      <w:bookmarkStart w:id="497" w:name="_Toc107630146"/>
      <w:bookmarkStart w:id="498" w:name="_Toc127334002"/>
      <w:bookmarkStart w:id="499" w:name="_Toc131403152"/>
      <w:bookmarkStart w:id="500" w:name="_Toc131403286"/>
      <w:bookmarkStart w:id="501" w:name="_Toc132684683"/>
      <w:bookmarkStart w:id="502" w:name="_Toc132687346"/>
      <w:bookmarkStart w:id="503" w:name="_Toc132687481"/>
      <w:bookmarkStart w:id="504" w:name="_Toc138218010"/>
      <w:bookmarkStart w:id="505" w:name="_Toc138218145"/>
      <w:bookmarkStart w:id="506" w:name="_Toc140399327"/>
      <w:bookmarkStart w:id="507" w:name="_Toc143573475"/>
      <w:bookmarkStart w:id="508" w:name="_Toc144797608"/>
      <w:bookmarkStart w:id="509" w:name="_Toc169405589"/>
      <w:bookmarkStart w:id="510" w:name="_Toc171743910"/>
      <w:bookmarkStart w:id="511" w:name="_Toc171753602"/>
      <w:bookmarkStart w:id="512" w:name="_Toc184117134"/>
      <w:bookmarkStart w:id="513" w:name="_Toc184182215"/>
      <w:bookmarkStart w:id="514" w:name="_Toc201997415"/>
      <w:bookmarkStart w:id="515" w:name="_Toc201997550"/>
      <w:bookmarkStart w:id="516" w:name="_Toc202505543"/>
      <w:bookmarkStart w:id="517" w:name="_Toc202680987"/>
      <w:bookmarkStart w:id="518" w:name="_Toc205954989"/>
      <w:bookmarkStart w:id="519" w:name="_Toc205955479"/>
      <w:bookmarkStart w:id="520" w:name="_Toc208032111"/>
      <w:bookmarkStart w:id="521" w:name="_Toc209430696"/>
      <w:bookmarkStart w:id="522" w:name="_Toc209587250"/>
      <w:bookmarkStart w:id="523" w:name="_Toc212527967"/>
      <w:bookmarkStart w:id="524" w:name="_Toc212528382"/>
      <w:bookmarkStart w:id="525" w:name="_Toc212606030"/>
      <w:bookmarkStart w:id="526" w:name="_Toc219187468"/>
      <w:bookmarkStart w:id="527" w:name="_Toc221072716"/>
      <w:bookmarkStart w:id="528" w:name="_Toc232587992"/>
      <w:bookmarkStart w:id="529" w:name="_Toc233601388"/>
      <w:bookmarkStart w:id="530" w:name="_Toc233601523"/>
      <w:bookmarkStart w:id="531" w:name="_Toc246139207"/>
      <w:r>
        <w:rPr>
          <w:rStyle w:val="CharPartNo"/>
        </w:rPr>
        <w:t>Part V</w:t>
      </w:r>
      <w:r>
        <w:rPr>
          <w:rStyle w:val="CharDivNo"/>
        </w:rPr>
        <w:t> </w:t>
      </w:r>
      <w:r>
        <w:t>—</w:t>
      </w:r>
      <w:r>
        <w:rPr>
          <w:rStyle w:val="CharDivText"/>
        </w:rPr>
        <w:t> </w:t>
      </w:r>
      <w:r>
        <w:rPr>
          <w:rStyle w:val="CharPartText"/>
        </w:rPr>
        <w:t>Obstruction and wrecks</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r>
        <w:rPr>
          <w:rStyle w:val="CharPartText"/>
        </w:rPr>
        <w:t xml:space="preserve"> </w:t>
      </w:r>
    </w:p>
    <w:p>
      <w:pPr>
        <w:pStyle w:val="Heading5"/>
        <w:rPr>
          <w:snapToGrid w:val="0"/>
        </w:rPr>
      </w:pPr>
      <w:bookmarkStart w:id="532" w:name="_Toc434376252"/>
      <w:bookmarkStart w:id="533" w:name="_Toc32135796"/>
      <w:bookmarkStart w:id="534" w:name="_Toc127334003"/>
      <w:bookmarkStart w:id="535" w:name="_Toc246139208"/>
      <w:bookmarkStart w:id="536" w:name="_Toc233601524"/>
      <w:r>
        <w:rPr>
          <w:rStyle w:val="CharSectno"/>
        </w:rPr>
        <w:t>41</w:t>
      </w:r>
      <w:r>
        <w:rPr>
          <w:snapToGrid w:val="0"/>
        </w:rPr>
        <w:t>.</w:t>
      </w:r>
      <w:r>
        <w:rPr>
          <w:snapToGrid w:val="0"/>
        </w:rPr>
        <w:tab/>
        <w:t>Application of this Part</w:t>
      </w:r>
      <w:bookmarkEnd w:id="532"/>
      <w:bookmarkEnd w:id="533"/>
      <w:bookmarkEnd w:id="534"/>
      <w:bookmarkEnd w:id="535"/>
      <w:bookmarkEnd w:id="536"/>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537" w:name="_Toc434376253"/>
      <w:bookmarkStart w:id="538" w:name="_Toc32135797"/>
      <w:bookmarkStart w:id="539" w:name="_Toc127334004"/>
      <w:bookmarkStart w:id="540" w:name="_Toc246139209"/>
      <w:bookmarkStart w:id="541" w:name="_Toc233601525"/>
      <w:r>
        <w:rPr>
          <w:rStyle w:val="CharSectno"/>
        </w:rPr>
        <w:t>42</w:t>
      </w:r>
      <w:r>
        <w:rPr>
          <w:snapToGrid w:val="0"/>
        </w:rPr>
        <w:t>.</w:t>
      </w:r>
      <w:r>
        <w:rPr>
          <w:snapToGrid w:val="0"/>
        </w:rPr>
        <w:tab/>
        <w:t>Vessels not to be moored in fairway or channel</w:t>
      </w:r>
      <w:bookmarkEnd w:id="537"/>
      <w:bookmarkEnd w:id="538"/>
      <w:bookmarkEnd w:id="539"/>
      <w:bookmarkEnd w:id="540"/>
      <w:bookmarkEnd w:id="541"/>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542" w:name="_Toc434376254"/>
      <w:bookmarkStart w:id="543" w:name="_Toc32135798"/>
      <w:bookmarkStart w:id="544" w:name="_Toc127334005"/>
      <w:bookmarkStart w:id="545" w:name="_Toc246139210"/>
      <w:bookmarkStart w:id="546" w:name="_Toc233601526"/>
      <w:r>
        <w:rPr>
          <w:rStyle w:val="CharSectno"/>
        </w:rPr>
        <w:t>43</w:t>
      </w:r>
      <w:r>
        <w:rPr>
          <w:snapToGrid w:val="0"/>
        </w:rPr>
        <w:t>.</w:t>
      </w:r>
      <w:r>
        <w:rPr>
          <w:snapToGrid w:val="0"/>
        </w:rPr>
        <w:tab/>
        <w:t>Channels or fairways not to be obstructed by nets etc.</w:t>
      </w:r>
      <w:bookmarkEnd w:id="542"/>
      <w:bookmarkEnd w:id="543"/>
      <w:bookmarkEnd w:id="544"/>
      <w:bookmarkEnd w:id="545"/>
      <w:bookmarkEnd w:id="546"/>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547" w:name="_Toc434376255"/>
      <w:bookmarkStart w:id="548" w:name="_Toc32135799"/>
      <w:bookmarkStart w:id="549" w:name="_Toc127334006"/>
      <w:bookmarkStart w:id="550" w:name="_Toc246139211"/>
      <w:bookmarkStart w:id="551" w:name="_Toc233601527"/>
      <w:r>
        <w:rPr>
          <w:rStyle w:val="CharSectno"/>
        </w:rPr>
        <w:t>44</w:t>
      </w:r>
      <w:r>
        <w:rPr>
          <w:snapToGrid w:val="0"/>
        </w:rPr>
        <w:t>.</w:t>
      </w:r>
      <w:r>
        <w:rPr>
          <w:snapToGrid w:val="0"/>
        </w:rPr>
        <w:tab/>
        <w:t>Beached vessels to be removed by owner</w:t>
      </w:r>
      <w:bookmarkEnd w:id="547"/>
      <w:bookmarkEnd w:id="548"/>
      <w:bookmarkEnd w:id="549"/>
      <w:r>
        <w:rPr>
          <w:snapToGrid w:val="0"/>
        </w:rPr>
        <w:t xml:space="preserve"> or officer</w:t>
      </w:r>
      <w:bookmarkEnd w:id="550"/>
      <w:bookmarkEnd w:id="551"/>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552" w:name="_Toc434376256"/>
      <w:bookmarkStart w:id="553" w:name="_Toc32135800"/>
      <w:bookmarkStart w:id="554" w:name="_Toc127334007"/>
      <w:bookmarkStart w:id="555" w:name="_Toc246139212"/>
      <w:bookmarkStart w:id="556" w:name="_Toc233601528"/>
      <w:r>
        <w:rPr>
          <w:rStyle w:val="CharSectno"/>
        </w:rPr>
        <w:t>45</w:t>
      </w:r>
      <w:r>
        <w:rPr>
          <w:snapToGrid w:val="0"/>
        </w:rPr>
        <w:t>.</w:t>
      </w:r>
      <w:r>
        <w:rPr>
          <w:snapToGrid w:val="0"/>
        </w:rPr>
        <w:tab/>
        <w:t>Penalties</w:t>
      </w:r>
      <w:bookmarkEnd w:id="552"/>
      <w:bookmarkEnd w:id="553"/>
      <w:bookmarkEnd w:id="554"/>
      <w:bookmarkEnd w:id="555"/>
      <w:bookmarkEnd w:id="556"/>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del w:id="557" w:author="Master Repository Process" w:date="2021-08-29T10:42:00Z">
        <w:r>
          <w:rPr>
            <w:snapToGrid w:val="0"/>
          </w:rPr>
          <w:delText>penalty</w:delText>
        </w:r>
      </w:del>
      <w:ins w:id="558" w:author="Master Repository Process" w:date="2021-08-29T10:42:00Z">
        <w:r>
          <w:t>fine</w:t>
        </w:r>
      </w:ins>
      <w:r>
        <w:rPr>
          <w:snapToGrid w:val="0"/>
        </w:rPr>
        <w:t xml:space="preserve"> not exceeding $500 or to imprisonment not exceeding one month.</w:t>
      </w:r>
    </w:p>
    <w:p>
      <w:pPr>
        <w:pStyle w:val="Footnotesection"/>
      </w:pPr>
      <w:r>
        <w:tab/>
        <w:t>[Regulation 45 amended in Gazette 17 Sep 1976 p. 3463; 28 Aug 1992 p. 4242; 20 Jun 2000 p. 3038</w:t>
      </w:r>
      <w:ins w:id="559" w:author="Master Repository Process" w:date="2021-08-29T10:42:00Z">
        <w:r>
          <w:t>; 17 Nov 2009 p. 4630</w:t>
        </w:r>
      </w:ins>
      <w:r>
        <w:t xml:space="preserve">.] </w:t>
      </w:r>
    </w:p>
    <w:p>
      <w:pPr>
        <w:pStyle w:val="Heading2"/>
      </w:pPr>
      <w:bookmarkStart w:id="560" w:name="_Toc72550241"/>
      <w:bookmarkStart w:id="561" w:name="_Toc76539740"/>
      <w:bookmarkStart w:id="562" w:name="_Toc81295043"/>
      <w:bookmarkStart w:id="563" w:name="_Toc107312568"/>
      <w:bookmarkStart w:id="564" w:name="_Toc107630152"/>
      <w:bookmarkStart w:id="565" w:name="_Toc127334008"/>
      <w:bookmarkStart w:id="566" w:name="_Toc131403158"/>
      <w:bookmarkStart w:id="567" w:name="_Toc131403292"/>
      <w:bookmarkStart w:id="568" w:name="_Toc132684689"/>
      <w:bookmarkStart w:id="569" w:name="_Toc132687352"/>
      <w:bookmarkStart w:id="570" w:name="_Toc132687487"/>
      <w:bookmarkStart w:id="571" w:name="_Toc138218016"/>
      <w:bookmarkStart w:id="572" w:name="_Toc138218151"/>
      <w:bookmarkStart w:id="573" w:name="_Toc140399333"/>
      <w:bookmarkStart w:id="574" w:name="_Toc143573481"/>
      <w:bookmarkStart w:id="575" w:name="_Toc144797614"/>
      <w:bookmarkStart w:id="576" w:name="_Toc169405595"/>
      <w:bookmarkStart w:id="577" w:name="_Toc171743916"/>
      <w:bookmarkStart w:id="578" w:name="_Toc171753608"/>
      <w:bookmarkStart w:id="579" w:name="_Toc184117140"/>
      <w:bookmarkStart w:id="580" w:name="_Toc184182221"/>
      <w:bookmarkStart w:id="581" w:name="_Toc201997421"/>
      <w:bookmarkStart w:id="582" w:name="_Toc201997556"/>
      <w:bookmarkStart w:id="583" w:name="_Toc202505549"/>
      <w:bookmarkStart w:id="584" w:name="_Toc202680993"/>
      <w:bookmarkStart w:id="585" w:name="_Toc205954995"/>
      <w:bookmarkStart w:id="586" w:name="_Toc205955485"/>
      <w:bookmarkStart w:id="587" w:name="_Toc208032117"/>
      <w:bookmarkStart w:id="588" w:name="_Toc209430702"/>
      <w:bookmarkStart w:id="589" w:name="_Toc209587256"/>
      <w:bookmarkStart w:id="590" w:name="_Toc212527973"/>
      <w:bookmarkStart w:id="591" w:name="_Toc212528388"/>
      <w:bookmarkStart w:id="592" w:name="_Toc212606036"/>
      <w:bookmarkStart w:id="593" w:name="_Toc219187474"/>
      <w:bookmarkStart w:id="594" w:name="_Toc221072722"/>
      <w:bookmarkStart w:id="595" w:name="_Toc232587998"/>
      <w:bookmarkStart w:id="596" w:name="_Toc233601394"/>
      <w:bookmarkStart w:id="597" w:name="_Toc233601529"/>
      <w:bookmarkStart w:id="598" w:name="_Toc246139213"/>
      <w:r>
        <w:rPr>
          <w:rStyle w:val="CharPartNo"/>
        </w:rPr>
        <w:t>Part VA</w:t>
      </w:r>
      <w:r>
        <w:rPr>
          <w:rStyle w:val="CharDivNo"/>
        </w:rPr>
        <w:t> </w:t>
      </w:r>
      <w:r>
        <w:t>—</w:t>
      </w:r>
      <w:r>
        <w:rPr>
          <w:rStyle w:val="CharDivText"/>
        </w:rPr>
        <w:t> </w:t>
      </w:r>
      <w:r>
        <w:rPr>
          <w:rStyle w:val="CharPartText"/>
        </w:rPr>
        <w:t>Registration of private pleasure boats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r>
        <w:rPr>
          <w:rStyle w:val="CharPartText"/>
        </w:rPr>
        <w:t xml:space="preserve"> </w:t>
      </w:r>
    </w:p>
    <w:p>
      <w:pPr>
        <w:pStyle w:val="Heading5"/>
        <w:rPr>
          <w:snapToGrid w:val="0"/>
        </w:rPr>
      </w:pPr>
      <w:bookmarkStart w:id="599" w:name="_Toc434376257"/>
      <w:bookmarkStart w:id="600" w:name="_Toc32135801"/>
      <w:bookmarkStart w:id="601" w:name="_Toc127334009"/>
      <w:bookmarkStart w:id="602" w:name="_Toc246139214"/>
      <w:bookmarkStart w:id="603" w:name="_Toc233601530"/>
      <w:r>
        <w:rPr>
          <w:rStyle w:val="CharSectno"/>
        </w:rPr>
        <w:t>45A</w:t>
      </w:r>
      <w:r>
        <w:rPr>
          <w:snapToGrid w:val="0"/>
        </w:rPr>
        <w:t>.</w:t>
      </w:r>
      <w:r>
        <w:rPr>
          <w:snapToGrid w:val="0"/>
        </w:rPr>
        <w:tab/>
        <w:t>Terms used in, and application of, this Part</w:t>
      </w:r>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2824; 1 Sep 2006 p. 3597.] </w:t>
      </w:r>
    </w:p>
    <w:p>
      <w:pPr>
        <w:pStyle w:val="Heading5"/>
        <w:rPr>
          <w:snapToGrid w:val="0"/>
        </w:rPr>
      </w:pPr>
      <w:bookmarkStart w:id="604" w:name="_Toc434376258"/>
      <w:bookmarkStart w:id="605" w:name="_Toc32135802"/>
      <w:bookmarkStart w:id="606" w:name="_Toc127334010"/>
      <w:bookmarkStart w:id="607" w:name="_Toc246139215"/>
      <w:bookmarkStart w:id="608" w:name="_Toc233601531"/>
      <w:r>
        <w:rPr>
          <w:rStyle w:val="CharSectno"/>
        </w:rPr>
        <w:t>45B</w:t>
      </w:r>
      <w:r>
        <w:rPr>
          <w:snapToGrid w:val="0"/>
        </w:rPr>
        <w:t>.</w:t>
      </w:r>
      <w:r>
        <w:rPr>
          <w:snapToGrid w:val="0"/>
        </w:rPr>
        <w:tab/>
        <w:t>Registration of vessels</w:t>
      </w:r>
      <w:bookmarkEnd w:id="604"/>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pPr>
        <w:pStyle w:val="Indenta"/>
      </w:pPr>
      <w:r>
        <w:tab/>
        <w:t>(ab)</w:t>
      </w:r>
      <w:r>
        <w:tab/>
        <w:t>the hull identification number of the vessel;</w:t>
      </w:r>
    </w:p>
    <w:p>
      <w:pPr>
        <w:pStyle w:val="Indenta"/>
        <w:rPr>
          <w:snapToGrid w:val="0"/>
        </w:rPr>
      </w:pPr>
      <w:r>
        <w:rPr>
          <w:snapToGrid w:val="0"/>
        </w:rPr>
        <w:tab/>
        <w:t>(ac)</w:t>
      </w:r>
      <w:r>
        <w:rPr>
          <w:snapToGrid w:val="0"/>
        </w:rPr>
        <w:tab/>
        <w:t>the engine number of any motor fitted to the vessel;</w:t>
      </w:r>
    </w:p>
    <w:p>
      <w:pPr>
        <w:pStyle w:val="Indenta"/>
      </w:pPr>
      <w:r>
        <w:tab/>
        <w:t>(ad)</w:t>
      </w:r>
      <w:r>
        <w:tab/>
        <w:t>whether or not an Australian Builders Plate is attached to the vessel in accordance with the ABP standard;</w:t>
      </w:r>
    </w:p>
    <w:p>
      <w:pPr>
        <w:pStyle w:val="Indenta"/>
        <w:rPr>
          <w:snapToGrid w:val="0"/>
        </w:rPr>
      </w:pPr>
      <w:r>
        <w:rPr>
          <w:snapToGrid w:val="0"/>
        </w:rPr>
        <w:tab/>
        <w:t>(b)</w:t>
      </w:r>
      <w:r>
        <w:rPr>
          <w:snapToGrid w:val="0"/>
        </w:rPr>
        <w:tab/>
        <w:t>the overall length of the vessel expressed in metres expressed to 2 decimal places;</w:t>
      </w:r>
    </w:p>
    <w:p>
      <w:pPr>
        <w:pStyle w:val="Indenta"/>
        <w:keepNext/>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THeadingNAm"/>
      </w:pPr>
      <w:r>
        <w:t>Table of fees</w:t>
      </w:r>
    </w:p>
    <w:tbl>
      <w:tblPr>
        <w:tblW w:w="0" w:type="auto"/>
        <w:tblInd w:w="1526" w:type="dxa"/>
        <w:tblLayout w:type="fixed"/>
        <w:tblCellMar>
          <w:bottom w:w="113" w:type="dxa"/>
        </w:tblCellMar>
        <w:tblLook w:val="0000" w:firstRow="0" w:lastRow="0" w:firstColumn="0" w:lastColumn="0" w:noHBand="0" w:noVBand="0"/>
      </w:tblPr>
      <w:tblGrid>
        <w:gridCol w:w="4394"/>
        <w:gridCol w:w="1134"/>
      </w:tblGrid>
      <w:tr>
        <w:tc>
          <w:tcPr>
            <w:tcW w:w="4394" w:type="dxa"/>
          </w:tcPr>
          <w:p>
            <w:pPr>
              <w:pStyle w:val="TableNAm"/>
            </w:pPr>
            <w:r>
              <w:t>Where the length of the vessel is —</w:t>
            </w:r>
          </w:p>
        </w:tc>
        <w:tc>
          <w:tcPr>
            <w:tcW w:w="1134" w:type="dxa"/>
          </w:tcPr>
          <w:p>
            <w:pPr>
              <w:pStyle w:val="TableNAm"/>
            </w:pPr>
          </w:p>
        </w:tc>
      </w:tr>
      <w:tr>
        <w:tc>
          <w:tcPr>
            <w:tcW w:w="4394" w:type="dxa"/>
          </w:tcPr>
          <w:p>
            <w:pPr>
              <w:pStyle w:val="TableNAm"/>
            </w:pPr>
            <w:r>
              <w:t>(i)</w:t>
            </w:r>
            <w:r>
              <w:tab/>
              <w:t>less than 5 m</w:t>
            </w:r>
          </w:p>
        </w:tc>
        <w:tc>
          <w:tcPr>
            <w:tcW w:w="1134" w:type="dxa"/>
          </w:tcPr>
          <w:p>
            <w:pPr>
              <w:pStyle w:val="TableNAm"/>
            </w:pPr>
            <w:r>
              <w:t>$76.10</w:t>
            </w:r>
          </w:p>
        </w:tc>
      </w:tr>
      <w:tr>
        <w:tc>
          <w:tcPr>
            <w:tcW w:w="4394" w:type="dxa"/>
          </w:tcPr>
          <w:p>
            <w:pPr>
              <w:pStyle w:val="TableNAm"/>
            </w:pPr>
            <w:r>
              <w:t>(ii)</w:t>
            </w:r>
            <w:r>
              <w:tab/>
              <w:t>5 m or over but less than 10 m</w:t>
            </w:r>
          </w:p>
        </w:tc>
        <w:tc>
          <w:tcPr>
            <w:tcW w:w="1134" w:type="dxa"/>
          </w:tcPr>
          <w:p>
            <w:pPr>
              <w:pStyle w:val="TableNAm"/>
            </w:pPr>
            <w:r>
              <w:t>$161.60</w:t>
            </w:r>
          </w:p>
        </w:tc>
      </w:tr>
      <w:tr>
        <w:tc>
          <w:tcPr>
            <w:tcW w:w="4394" w:type="dxa"/>
          </w:tcPr>
          <w:p>
            <w:pPr>
              <w:pStyle w:val="TableNAm"/>
            </w:pPr>
            <w:r>
              <w:t>(iii)</w:t>
            </w:r>
            <w:r>
              <w:tab/>
              <w:t>10 m or over but less than 20 m</w:t>
            </w:r>
          </w:p>
        </w:tc>
        <w:tc>
          <w:tcPr>
            <w:tcW w:w="1134" w:type="dxa"/>
          </w:tcPr>
          <w:p>
            <w:pPr>
              <w:pStyle w:val="TableNAm"/>
            </w:pPr>
            <w:r>
              <w:t>$324.40</w:t>
            </w:r>
          </w:p>
        </w:tc>
      </w:tr>
      <w:tr>
        <w:tc>
          <w:tcPr>
            <w:tcW w:w="4394" w:type="dxa"/>
          </w:tcPr>
          <w:p>
            <w:pPr>
              <w:pStyle w:val="TableNAm"/>
            </w:pPr>
            <w:r>
              <w:t>(iv)</w:t>
            </w:r>
            <w:r>
              <w:tab/>
              <w:t>20 m or over</w:t>
            </w:r>
          </w:p>
        </w:tc>
        <w:tc>
          <w:tcPr>
            <w:tcW w:w="1134" w:type="dxa"/>
          </w:tcPr>
          <w:p>
            <w:pPr>
              <w:pStyle w:val="TableNAm"/>
            </w:pPr>
            <w:r>
              <w:t>$474.50</w:t>
            </w:r>
          </w:p>
        </w:tc>
      </w:tr>
    </w:tbl>
    <w:p>
      <w:pPr>
        <w:pStyle w:val="Subsection"/>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$40.10.</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not less than 150 millimetres in height, and not less than 25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w:t>
      </w:r>
    </w:p>
    <w:p>
      <w:pPr>
        <w:pStyle w:val="Indenti"/>
        <w:keepNext/>
        <w:spacing w:before="60"/>
        <w:rPr>
          <w:snapToGrid w:val="0"/>
        </w:rPr>
      </w:pPr>
      <w:r>
        <w:rPr>
          <w:snapToGrid w:val="0"/>
        </w:rPr>
        <w:tab/>
        <w:t>(ii)</w:t>
      </w:r>
      <w:r>
        <w:rPr>
          <w:snapToGrid w:val="0"/>
        </w:rPr>
        <w:tab/>
        <w:t>the digits of the number shall be positioned so that the highest part of each digit commences at a point that is not lower than 75 millimetres below the gunwale of the vessel;</w:t>
      </w:r>
    </w:p>
    <w:p>
      <w:pPr>
        <w:pStyle w:val="Indenti"/>
        <w:spacing w:before="60"/>
        <w:rPr>
          <w:snapToGrid w:val="0"/>
        </w:rPr>
      </w:pPr>
      <w:r>
        <w:rPr>
          <w:snapToGrid w:val="0"/>
        </w:rPr>
        <w:tab/>
        <w:t>(iii)</w:t>
      </w:r>
      <w:r>
        <w:rPr>
          <w:snapToGrid w:val="0"/>
        </w:rPr>
        <w:tab/>
        <w:t>each digit of the number shall be black and shall be not less than 50 millimetres in height and 12 millimetres in width;</w:t>
      </w:r>
    </w:p>
    <w:p>
      <w:pPr>
        <w:pStyle w:val="Indenti"/>
        <w:spacing w:before="60"/>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spacing w:before="60"/>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millimetres in height, and not less than 25 millimetres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millimetres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spacing w:before="100"/>
      </w:pPr>
      <w:r>
        <w:tab/>
        <w:t>(7a)</w:t>
      </w:r>
      <w:r>
        <w:tab/>
        <w:t>A person who contravenes subregulation (7) commits an offence.</w:t>
      </w:r>
    </w:p>
    <w:p>
      <w:pPr>
        <w:pStyle w:val="Subsection"/>
        <w:spacing w:before="100"/>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metres in height and 0.1 metres in width upon a yellow background, the registration number allotted to the vessel under this Part, prefixed by the letter “W” in the same dimensions, either — </w:t>
      </w:r>
    </w:p>
    <w:p>
      <w:pPr>
        <w:pStyle w:val="Indenta"/>
        <w:spacing w:before="60"/>
        <w:rPr>
          <w:snapToGrid w:val="0"/>
        </w:rPr>
      </w:pPr>
      <w:r>
        <w:rPr>
          <w:snapToGrid w:val="0"/>
        </w:rPr>
        <w:tab/>
        <w:t>(a)</w:t>
      </w:r>
      <w:r>
        <w:rPr>
          <w:snapToGrid w:val="0"/>
        </w:rPr>
        <w:tab/>
        <w:t>upon the top of the wheelhouse; or</w:t>
      </w:r>
    </w:p>
    <w:p>
      <w:pPr>
        <w:pStyle w:val="Indenta"/>
        <w:spacing w:before="60"/>
        <w:rPr>
          <w:snapToGrid w:val="0"/>
        </w:rPr>
      </w:pPr>
      <w:r>
        <w:rPr>
          <w:snapToGrid w:val="0"/>
        </w:rPr>
        <w:tab/>
        <w:t>(b)</w:t>
      </w:r>
      <w:r>
        <w:rPr>
          <w:snapToGrid w:val="0"/>
        </w:rPr>
        <w:tab/>
        <w:t>upon a canvas sheet carried upon the vessel and displayed when required for identification of the vessel.</w:t>
      </w:r>
    </w:p>
    <w:p>
      <w:pPr>
        <w:pStyle w:val="Subsection"/>
        <w:spacing w:before="120"/>
      </w:pPr>
      <w:r>
        <w:tab/>
        <w:t>(8a)</w:t>
      </w:r>
      <w:r>
        <w:tab/>
        <w:t>A person who contravenes subregulation (8) commits an offence.</w:t>
      </w:r>
    </w:p>
    <w:p>
      <w:pPr>
        <w:pStyle w:val="Footnotesection"/>
        <w:keepLines w:val="0"/>
        <w:spacing w:before="8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2824</w:t>
      </w:r>
      <w:r>
        <w:noBreakHyphen/>
        <w:t xml:space="preserve">5; </w:t>
      </w:r>
      <w:r>
        <w:rPr>
          <w:color w:val="000000"/>
        </w:rPr>
        <w:t>27 Jun 2003 p. </w:t>
      </w:r>
      <w:r>
        <w:t>2536; 25 Jun 2004 p. 2264; 24 Jun 2005 p. 2778; 23 Jun 2006 p. 2207; 1 Sep 2006 p. 3597</w:t>
      </w:r>
      <w:r>
        <w:noBreakHyphen/>
        <w:t xml:space="preserve">9; 12 Jun 2007 p. 2727; 24 Jun 2008 p. 2894; 9 Jan 2009 p. 37; 12 Jun 2009 p. 2130.] </w:t>
      </w:r>
    </w:p>
    <w:p>
      <w:pPr>
        <w:pStyle w:val="Heading5"/>
        <w:rPr>
          <w:snapToGrid w:val="0"/>
        </w:rPr>
      </w:pPr>
      <w:bookmarkStart w:id="609" w:name="_Toc434376259"/>
      <w:bookmarkStart w:id="610" w:name="_Toc32135803"/>
      <w:bookmarkStart w:id="611" w:name="_Toc127334011"/>
      <w:bookmarkStart w:id="612" w:name="_Toc246139216"/>
      <w:bookmarkStart w:id="613" w:name="_Toc233601532"/>
      <w:r>
        <w:rPr>
          <w:rStyle w:val="CharSectno"/>
        </w:rPr>
        <w:t>45BAA</w:t>
      </w:r>
      <w:r>
        <w:rPr>
          <w:snapToGrid w:val="0"/>
        </w:rPr>
        <w:t>.</w:t>
      </w:r>
      <w:r>
        <w:rPr>
          <w:snapToGrid w:val="0"/>
        </w:rPr>
        <w:tab/>
        <w:t>Registration of foreign pleasure vessels</w:t>
      </w:r>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spacing w:before="60"/>
        <w:rPr>
          <w:snapToGrid w:val="0"/>
        </w:rPr>
      </w:pPr>
      <w:r>
        <w:rPr>
          <w:snapToGrid w:val="0"/>
        </w:rPr>
        <w:tab/>
        <w:t>(a)</w:t>
      </w:r>
      <w:r>
        <w:rPr>
          <w:snapToGrid w:val="0"/>
        </w:rPr>
        <w:tab/>
        <w:t>the full name and residential address of the owner of the vessel and the telephone number of any telephone installed at that address for the owner;</w:t>
      </w:r>
    </w:p>
    <w:p>
      <w:pPr>
        <w:pStyle w:val="Indenta"/>
        <w:rPr>
          <w:snapToGrid w:val="0"/>
        </w:rPr>
      </w:pPr>
      <w:r>
        <w:rPr>
          <w:snapToGrid w:val="0"/>
        </w:rPr>
        <w:tab/>
        <w:t>(b)</w:t>
      </w:r>
      <w:r>
        <w:rPr>
          <w:snapToGrid w:val="0"/>
        </w:rPr>
        <w:tab/>
        <w:t>the full name and residential address of the master of the vessel;</w:t>
      </w:r>
    </w:p>
    <w:p>
      <w:pPr>
        <w:pStyle w:val="Indenta"/>
        <w:spacing w:before="60"/>
        <w:rPr>
          <w:snapToGrid w:val="0"/>
        </w:rPr>
      </w:pPr>
      <w:r>
        <w:rPr>
          <w:snapToGrid w:val="0"/>
        </w:rPr>
        <w:tab/>
        <w:t>(c)</w:t>
      </w:r>
      <w:r>
        <w:rPr>
          <w:snapToGrid w:val="0"/>
        </w:rPr>
        <w:tab/>
        <w:t>the overall length of the vessel expressed in metres expressed to 2 decimal places;</w:t>
      </w:r>
    </w:p>
    <w:p>
      <w:pPr>
        <w:pStyle w:val="Indenta"/>
        <w:spacing w:before="60"/>
        <w:rPr>
          <w:snapToGrid w:val="0"/>
        </w:rPr>
      </w:pPr>
      <w:r>
        <w:rPr>
          <w:snapToGrid w:val="0"/>
        </w:rPr>
        <w:tab/>
        <w:t>(d)</w:t>
      </w:r>
      <w:r>
        <w:rPr>
          <w:snapToGrid w:val="0"/>
        </w:rPr>
        <w:tab/>
        <w:t>the type of construction of the vessel and its colour;</w:t>
      </w:r>
    </w:p>
    <w:p>
      <w:pPr>
        <w:pStyle w:val="Indenta"/>
        <w:spacing w:before="60"/>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pPr>
        <w:pStyle w:val="Indenta"/>
        <w:spacing w:before="60"/>
        <w:rPr>
          <w:snapToGrid w:val="0"/>
        </w:rPr>
      </w:pPr>
      <w:r>
        <w:rPr>
          <w:snapToGrid w:val="0"/>
        </w:rPr>
        <w:tab/>
        <w:t>(f)</w:t>
      </w:r>
      <w:r>
        <w:rPr>
          <w:snapToGrid w:val="0"/>
        </w:rPr>
        <w:tab/>
        <w:t>the date of entry of the vessel into navigable waters; and</w:t>
      </w:r>
    </w:p>
    <w:p>
      <w:pPr>
        <w:pStyle w:val="Indenta"/>
        <w:spacing w:before="60"/>
        <w:rPr>
          <w:snapToGrid w:val="0"/>
        </w:rPr>
      </w:pPr>
      <w:r>
        <w:rPr>
          <w:snapToGrid w:val="0"/>
        </w:rPr>
        <w:tab/>
        <w:t>(g)</w:t>
      </w:r>
      <w:r>
        <w:rPr>
          <w:snapToGrid w:val="0"/>
        </w:rPr>
        <w:tab/>
        <w:t>the proposed date of departure of the vessel from navigable waters, and the application shall be accompanied by a recording fee of $40.10 and the appropriate fee ascertained in accordance with the following table for each 3 month period or part of a 3 month period for which it is proposed the vessel will be in navigable waters — </w:t>
      </w:r>
    </w:p>
    <w:p>
      <w:pPr>
        <w:pStyle w:val="THeadingNAm"/>
        <w:rPr>
          <w:bCs w:val="0"/>
          <w:snapToGrid w:val="0"/>
        </w:rPr>
      </w:pPr>
      <w:r>
        <w:rPr>
          <w:bCs w:val="0"/>
          <w:snapToGrid w:val="0"/>
        </w:rPr>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tc>
          <w:tcPr>
            <w:tcW w:w="4393" w:type="dxa"/>
          </w:tcPr>
          <w:p>
            <w:pPr>
              <w:pStyle w:val="TableNAm"/>
            </w:pPr>
            <w:r>
              <w:t>Where the length of the vessel is — </w:t>
            </w:r>
          </w:p>
        </w:tc>
        <w:tc>
          <w:tcPr>
            <w:tcW w:w="1135" w:type="dxa"/>
          </w:tcPr>
          <w:p>
            <w:pPr>
              <w:pStyle w:val="TableNAm"/>
            </w:pPr>
            <w:r>
              <w:t xml:space="preserve">     $</w:t>
            </w:r>
          </w:p>
        </w:tc>
      </w:tr>
      <w:tr>
        <w:tc>
          <w:tcPr>
            <w:tcW w:w="4393" w:type="dxa"/>
          </w:tcPr>
          <w:p>
            <w:pPr>
              <w:pStyle w:val="TableNAm"/>
              <w:tabs>
                <w:tab w:val="clear" w:pos="567"/>
                <w:tab w:val="left" w:pos="317"/>
                <w:tab w:val="left" w:pos="797"/>
              </w:tabs>
              <w:ind w:left="797" w:hanging="797"/>
            </w:pPr>
            <w:r>
              <w:tab/>
              <w:t>(i)</w:t>
            </w:r>
            <w:r>
              <w:tab/>
              <w:t>less than 5 metres ....................</w:t>
            </w:r>
          </w:p>
        </w:tc>
        <w:tc>
          <w:tcPr>
            <w:tcW w:w="1135" w:type="dxa"/>
          </w:tcPr>
          <w:p>
            <w:pPr>
              <w:pStyle w:val="TableNAm"/>
            </w:pPr>
            <w:r>
              <w:t>4.00</w:t>
            </w:r>
          </w:p>
        </w:tc>
      </w:tr>
      <w:tr>
        <w:tc>
          <w:tcPr>
            <w:tcW w:w="4393" w:type="dxa"/>
          </w:tcPr>
          <w:p>
            <w:pPr>
              <w:pStyle w:val="TableNAm"/>
              <w:tabs>
                <w:tab w:val="clear" w:pos="567"/>
                <w:tab w:val="left" w:pos="317"/>
                <w:tab w:val="left" w:pos="797"/>
              </w:tabs>
              <w:ind w:left="797" w:hanging="797"/>
            </w:pPr>
            <w:r>
              <w:tab/>
              <w:t>(ii)</w:t>
            </w:r>
            <w:r>
              <w:tab/>
              <w:t>5 metres or over but less than 10 metres .........................</w:t>
            </w:r>
          </w:p>
        </w:tc>
        <w:tc>
          <w:tcPr>
            <w:tcW w:w="1135" w:type="dxa"/>
          </w:tcPr>
          <w:p>
            <w:pPr>
              <w:pStyle w:val="TableNAm"/>
            </w:pPr>
            <w:r>
              <w:br/>
              <w:t>7.25</w:t>
            </w:r>
          </w:p>
        </w:tc>
      </w:tr>
      <w:tr>
        <w:tc>
          <w:tcPr>
            <w:tcW w:w="4393" w:type="dxa"/>
          </w:tcPr>
          <w:p>
            <w:pPr>
              <w:pStyle w:val="TableNAm"/>
              <w:tabs>
                <w:tab w:val="clear" w:pos="567"/>
                <w:tab w:val="left" w:pos="317"/>
                <w:tab w:val="left" w:pos="797"/>
              </w:tabs>
              <w:ind w:left="797" w:hanging="797"/>
            </w:pPr>
            <w:r>
              <w:tab/>
              <w:t>(iii)</w:t>
            </w:r>
            <w:r>
              <w:tab/>
              <w:t>10 metres or over but less than 20 metres .................................</w:t>
            </w:r>
          </w:p>
        </w:tc>
        <w:tc>
          <w:tcPr>
            <w:tcW w:w="1135" w:type="dxa"/>
          </w:tcPr>
          <w:p>
            <w:pPr>
              <w:pStyle w:val="TableNAm"/>
            </w:pPr>
            <w:r>
              <w:br/>
              <w:t>9.50</w:t>
            </w:r>
          </w:p>
        </w:tc>
      </w:tr>
      <w:tr>
        <w:tc>
          <w:tcPr>
            <w:tcW w:w="4393" w:type="dxa"/>
          </w:tcPr>
          <w:p>
            <w:pPr>
              <w:pStyle w:val="TableNAm"/>
              <w:tabs>
                <w:tab w:val="clear" w:pos="567"/>
                <w:tab w:val="left" w:pos="317"/>
                <w:tab w:val="left" w:pos="797"/>
              </w:tabs>
              <w:ind w:left="797" w:hanging="797"/>
            </w:pPr>
            <w:r>
              <w:tab/>
              <w:t>(iv)</w:t>
            </w:r>
            <w:r>
              <w:tab/>
              <w:t>20 metres or over but less than 30 metres .................................</w:t>
            </w:r>
          </w:p>
        </w:tc>
        <w:tc>
          <w:tcPr>
            <w:tcW w:w="1135" w:type="dxa"/>
          </w:tcPr>
          <w:p>
            <w:pPr>
              <w:pStyle w:val="TableNAm"/>
            </w:pPr>
            <w:r>
              <w:br/>
              <w:t>19.00</w:t>
            </w:r>
          </w:p>
        </w:tc>
      </w:tr>
      <w:tr>
        <w:trPr>
          <w:cantSplit/>
        </w:trPr>
        <w:tc>
          <w:tcPr>
            <w:tcW w:w="4393" w:type="dxa"/>
          </w:tcPr>
          <w:p>
            <w:pPr>
              <w:pStyle w:val="TableNAm"/>
              <w:tabs>
                <w:tab w:val="clear" w:pos="567"/>
                <w:tab w:val="left" w:pos="317"/>
                <w:tab w:val="left" w:pos="797"/>
              </w:tabs>
              <w:ind w:left="797" w:hanging="797"/>
            </w:pPr>
            <w:r>
              <w:tab/>
              <w:t>(v)</w:t>
            </w:r>
            <w:r>
              <w:tab/>
              <w:t>30 metres or over but less than 40 metres .................................</w:t>
            </w:r>
          </w:p>
        </w:tc>
        <w:tc>
          <w:tcPr>
            <w:tcW w:w="1135" w:type="dxa"/>
          </w:tcPr>
          <w:p>
            <w:pPr>
              <w:pStyle w:val="TableNAm"/>
            </w:pPr>
            <w:r>
              <w:br/>
              <w:t>38.00</w:t>
            </w:r>
          </w:p>
        </w:tc>
      </w:tr>
      <w:tr>
        <w:trPr>
          <w:cantSplit/>
        </w:trPr>
        <w:tc>
          <w:tcPr>
            <w:tcW w:w="4393" w:type="dxa"/>
          </w:tcPr>
          <w:p>
            <w:pPr>
              <w:pStyle w:val="TableNAm"/>
              <w:tabs>
                <w:tab w:val="clear" w:pos="567"/>
                <w:tab w:val="left" w:pos="317"/>
                <w:tab w:val="left" w:pos="797"/>
              </w:tabs>
              <w:ind w:left="797" w:hanging="797"/>
            </w:pPr>
            <w:r>
              <w:tab/>
              <w:t>(vi)</w:t>
            </w:r>
            <w:r>
              <w:tab/>
              <w:t>40 metres or over .....................</w:t>
            </w:r>
          </w:p>
        </w:tc>
        <w:tc>
          <w:tcPr>
            <w:tcW w:w="1135" w:type="dxa"/>
          </w:tcPr>
          <w:p>
            <w:pPr>
              <w:pStyle w:val="TableNAm"/>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spacing w:before="60"/>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2825; </w:t>
      </w:r>
      <w:r>
        <w:rPr>
          <w:color w:val="000000"/>
        </w:rPr>
        <w:t>27 Jun 2003 p. </w:t>
      </w:r>
      <w:r>
        <w:t xml:space="preserve">2536; 25 Jun 2004 p. 2264; 24 Jun 2005 p. 2778; 23 Jun 2006 p. 2207; 12 Jun 2007 p. 2727; 24 Jun 2008 p. 2895; 12 Jun 2009 p. 2130.] </w:t>
      </w:r>
    </w:p>
    <w:p>
      <w:pPr>
        <w:pStyle w:val="Heading5"/>
        <w:rPr>
          <w:snapToGrid w:val="0"/>
        </w:rPr>
      </w:pPr>
      <w:bookmarkStart w:id="614" w:name="_Toc434376260"/>
      <w:bookmarkStart w:id="615" w:name="_Toc32135804"/>
      <w:bookmarkStart w:id="616" w:name="_Toc127334012"/>
      <w:bookmarkStart w:id="617" w:name="_Toc246139217"/>
      <w:bookmarkStart w:id="618" w:name="_Toc233601533"/>
      <w:r>
        <w:rPr>
          <w:rStyle w:val="CharSectno"/>
        </w:rPr>
        <w:t>45BA</w:t>
      </w:r>
      <w:r>
        <w:rPr>
          <w:snapToGrid w:val="0"/>
        </w:rPr>
        <w:t>.</w:t>
      </w:r>
      <w:r>
        <w:rPr>
          <w:snapToGrid w:val="0"/>
        </w:rPr>
        <w:tab/>
        <w:t>Dealers plates</w:t>
      </w:r>
      <w:bookmarkEnd w:id="614"/>
      <w:bookmarkEnd w:id="615"/>
      <w:bookmarkEnd w:id="616"/>
      <w:bookmarkEnd w:id="617"/>
      <w:bookmarkEnd w:id="618"/>
      <w:r>
        <w:rPr>
          <w:snapToGrid w:val="0"/>
        </w:rPr>
        <w:t xml:space="preserve"> </w:t>
      </w:r>
    </w:p>
    <w:p>
      <w:pPr>
        <w:pStyle w:val="Subsection"/>
        <w:spacing w:before="180"/>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w:t>
      </w:r>
    </w:p>
    <w:p>
      <w:pPr>
        <w:pStyle w:val="Indenta"/>
        <w:rPr>
          <w:snapToGrid w:val="0"/>
        </w:rPr>
      </w:pPr>
      <w:r>
        <w:rPr>
          <w:snapToGrid w:val="0"/>
        </w:rPr>
        <w:tab/>
        <w:t>(b)</w:t>
      </w:r>
      <w:r>
        <w:rPr>
          <w:snapToGrid w:val="0"/>
        </w:rPr>
        <w:tab/>
        <w:t>buying or selling new vessels;</w:t>
      </w:r>
    </w:p>
    <w:p>
      <w:pPr>
        <w:pStyle w:val="Indenta"/>
        <w:rPr>
          <w:snapToGrid w:val="0"/>
        </w:rPr>
      </w:pPr>
      <w:r>
        <w:rPr>
          <w:snapToGrid w:val="0"/>
        </w:rPr>
        <w:tab/>
        <w:t>(c)</w:t>
      </w:r>
      <w:r>
        <w:rPr>
          <w:snapToGrid w:val="0"/>
        </w:rPr>
        <w:tab/>
        <w:t>buying or selling used vessels;</w:t>
      </w:r>
    </w:p>
    <w:p>
      <w:pPr>
        <w:pStyle w:val="Indenta"/>
        <w:rPr>
          <w:snapToGrid w:val="0"/>
        </w:rPr>
      </w:pPr>
      <w:r>
        <w:rPr>
          <w:snapToGrid w:val="0"/>
        </w:rPr>
        <w:tab/>
        <w:t>(d)</w:t>
      </w:r>
      <w:r>
        <w:rPr>
          <w:snapToGrid w:val="0"/>
        </w:rPr>
        <w:tab/>
        <w:t>repairing vessels; or</w:t>
      </w:r>
    </w:p>
    <w:p>
      <w:pPr>
        <w:pStyle w:val="Indenta"/>
        <w:rPr>
          <w:snapToGrid w:val="0"/>
        </w:rPr>
      </w:pPr>
      <w:r>
        <w:rPr>
          <w:snapToGrid w:val="0"/>
        </w:rPr>
        <w:tab/>
        <w:t>(e)</w:t>
      </w:r>
      <w:r>
        <w:rPr>
          <w:snapToGrid w:val="0"/>
        </w:rPr>
        <w:tab/>
        <w:t>buying or selling trade articles used on vessels,</w:t>
      </w:r>
    </w:p>
    <w:p>
      <w:pPr>
        <w:pStyle w:val="Subsection"/>
        <w:spacing w:before="180"/>
        <w:rPr>
          <w:snapToGrid w:val="0"/>
        </w:rPr>
      </w:pPr>
      <w:r>
        <w:rPr>
          <w:snapToGrid w:val="0"/>
        </w:rPr>
        <w:tab/>
      </w:r>
      <w:r>
        <w:rPr>
          <w:snapToGrid w:val="0"/>
        </w:rPr>
        <w:tab/>
        <w:t>may apply in writing to the department for the issue to him of one or more sets of dealers plates.</w:t>
      </w:r>
    </w:p>
    <w:p>
      <w:pPr>
        <w:pStyle w:val="Subsection"/>
        <w:spacing w:before="180"/>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pPr>
      <w:r>
        <w:tab/>
        <w:t>(a)</w:t>
      </w:r>
      <w:r>
        <w:tab/>
        <w:t>$272.70 for the issue of the first set of plates; and</w:t>
      </w:r>
    </w:p>
    <w:p>
      <w:pPr>
        <w:pStyle w:val="Indenta"/>
        <w:rPr>
          <w:snapToGrid w:val="0"/>
        </w:rPr>
      </w:pPr>
      <w:r>
        <w:tab/>
        <w:t>(b)</w:t>
      </w:r>
      <w:r>
        <w:tab/>
        <w:t>$74.20 for the issue of each additional set of plates.</w:t>
      </w:r>
    </w:p>
    <w:p>
      <w:pPr>
        <w:pStyle w:val="Subsection"/>
        <w:spacing w:before="18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$205.20 for the first set of plates and 10% of that fee for each additional set of plates are</w:t>
      </w:r>
      <w:r>
        <w:rPr>
          <w:snapToGrid w:val="0"/>
        </w:rPr>
        <w:t xml:space="preserve"> paid to the department prior to the commencement of each such successive period of 12 months.</w:t>
      </w:r>
    </w:p>
    <w:p>
      <w:pPr>
        <w:pStyle w:val="Subsection"/>
        <w:keepNext/>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rPr>
          <w:snapToGrid w:val="0"/>
        </w:rPr>
      </w:pPr>
      <w:r>
        <w:rPr>
          <w:snapToGrid w:val="0"/>
        </w:rPr>
        <w:tab/>
        <w:t>(a)</w:t>
      </w:r>
      <w:r>
        <w:rPr>
          <w:snapToGrid w:val="0"/>
        </w:rPr>
        <w:tab/>
        <w:t>the vessel is being used by or with the consent of the person to whom the dealers plates have been issued;</w:t>
      </w:r>
    </w:p>
    <w:p>
      <w:pPr>
        <w:pStyle w:val="Indenta"/>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rPr>
          <w:snapToGrid w:val="0"/>
        </w:rPr>
      </w:pPr>
      <w:r>
        <w:rPr>
          <w:snapToGrid w:val="0"/>
        </w:rPr>
        <w:tab/>
        <w:t>(c)</w:t>
      </w:r>
      <w:r>
        <w:rPr>
          <w:snapToGrid w:val="0"/>
        </w:rPr>
        <w:tab/>
        <w:t>the plates are securely affixed to the vessel and are visible at a distance of 50m while the vessel is under way,</w:t>
      </w:r>
    </w:p>
    <w:p>
      <w:pPr>
        <w:pStyle w:val="Subsection"/>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pPr>
      <w:r>
        <w:tab/>
        <w:t>(4a)</w:t>
      </w:r>
      <w:r>
        <w:tab/>
        <w:t>A person who contravenes subregulation (4) commits an offence.</w:t>
      </w:r>
    </w:p>
    <w:p>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$74.20</w:t>
      </w:r>
    </w:p>
    <w:p>
      <w:pPr>
        <w:pStyle w:val="Subsection"/>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 xml:space="preserve">2537; 25 Jun 2004 p. 2265; 24 Jun 2005 p. 2779; 23 Jun 2006 p. 2208; 12 Jun 2007 p. 2727; 1 Jul 2008 p. 3154; 12 Jun 2009 p. 2130.] </w:t>
      </w:r>
    </w:p>
    <w:p>
      <w:pPr>
        <w:pStyle w:val="Heading5"/>
        <w:spacing w:before="240"/>
        <w:rPr>
          <w:snapToGrid w:val="0"/>
        </w:rPr>
      </w:pPr>
      <w:bookmarkStart w:id="619" w:name="_Toc434376261"/>
      <w:bookmarkStart w:id="620" w:name="_Toc32135805"/>
      <w:bookmarkStart w:id="621" w:name="_Toc127334013"/>
      <w:bookmarkStart w:id="622" w:name="_Toc246139218"/>
      <w:bookmarkStart w:id="623" w:name="_Toc233601534"/>
      <w:r>
        <w:rPr>
          <w:rStyle w:val="CharSectno"/>
        </w:rPr>
        <w:t>45C</w:t>
      </w:r>
      <w:r>
        <w:rPr>
          <w:snapToGrid w:val="0"/>
        </w:rPr>
        <w:t>.</w:t>
      </w:r>
      <w:r>
        <w:rPr>
          <w:snapToGrid w:val="0"/>
        </w:rPr>
        <w:tab/>
        <w:t>Duration of registration etc.</w:t>
      </w:r>
      <w:bookmarkEnd w:id="619"/>
      <w:bookmarkEnd w:id="620"/>
      <w:bookmarkEnd w:id="621"/>
      <w:bookmarkEnd w:id="622"/>
      <w:bookmarkEnd w:id="623"/>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8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in Gazette 12 Oct 1984 p. 3275.] </w:t>
      </w:r>
    </w:p>
    <w:p>
      <w:pPr>
        <w:pStyle w:val="Heading5"/>
        <w:spacing w:before="180"/>
        <w:rPr>
          <w:snapToGrid w:val="0"/>
        </w:rPr>
      </w:pPr>
      <w:bookmarkStart w:id="624" w:name="_Toc434376262"/>
      <w:bookmarkStart w:id="625" w:name="_Toc32135806"/>
      <w:bookmarkStart w:id="626" w:name="_Toc127334014"/>
      <w:bookmarkStart w:id="627" w:name="_Toc246139219"/>
      <w:bookmarkStart w:id="628" w:name="_Toc233601535"/>
      <w:r>
        <w:rPr>
          <w:rStyle w:val="CharSectno"/>
        </w:rPr>
        <w:t>45D</w:t>
      </w:r>
      <w:r>
        <w:rPr>
          <w:snapToGrid w:val="0"/>
        </w:rPr>
        <w:t>.</w:t>
      </w:r>
      <w:r>
        <w:rPr>
          <w:snapToGrid w:val="0"/>
        </w:rPr>
        <w:tab/>
        <w:t>Owners to furnish particulars of changes of address etc.</w:t>
      </w:r>
      <w:bookmarkEnd w:id="624"/>
      <w:bookmarkEnd w:id="625"/>
      <w:bookmarkEnd w:id="626"/>
      <w:bookmarkEnd w:id="627"/>
      <w:bookmarkEnd w:id="628"/>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spacing w:before="80"/>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629" w:name="_Toc434376263"/>
      <w:bookmarkStart w:id="630" w:name="_Toc32135807"/>
      <w:bookmarkStart w:id="631" w:name="_Toc127334015"/>
      <w:bookmarkStart w:id="632" w:name="_Toc246139220"/>
      <w:bookmarkStart w:id="633" w:name="_Toc233601536"/>
      <w:r>
        <w:rPr>
          <w:rStyle w:val="CharSectno"/>
        </w:rPr>
        <w:t>45E</w:t>
      </w:r>
      <w:r>
        <w:rPr>
          <w:snapToGrid w:val="0"/>
        </w:rPr>
        <w:t>.</w:t>
      </w:r>
      <w:r>
        <w:rPr>
          <w:snapToGrid w:val="0"/>
        </w:rPr>
        <w:tab/>
        <w:t>Transfers of vessels</w:t>
      </w:r>
      <w:bookmarkEnd w:id="629"/>
      <w:bookmarkEnd w:id="630"/>
      <w:bookmarkEnd w:id="631"/>
      <w:bookmarkEnd w:id="632"/>
      <w:bookmarkEnd w:id="633"/>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apply to the department for the transfer of the vessel and include with his application a recording fee of</w:t>
      </w:r>
      <w:r>
        <w:t xml:space="preserve"> $28.80;</w:t>
      </w:r>
      <w:r>
        <w:rPr>
          <w:snapToGrid w:val="0"/>
        </w:rPr>
        <w:t xml:space="preserve"> and</w:t>
      </w:r>
    </w:p>
    <w:p>
      <w:pPr>
        <w:pStyle w:val="Indenta"/>
      </w:pPr>
      <w:r>
        <w:tab/>
        <w:t>(b)</w:t>
      </w:r>
      <w:r>
        <w:tab/>
        <w:t>produce to the department —</w:t>
      </w:r>
    </w:p>
    <w:p>
      <w:pPr>
        <w:pStyle w:val="Indenti"/>
      </w:pPr>
      <w:r>
        <w:tab/>
        <w:t>(i)</w:t>
      </w:r>
      <w:r>
        <w:tab/>
        <w:t>the certificate of registration of the vessel;</w:t>
      </w:r>
    </w:p>
    <w:p>
      <w:pPr>
        <w:pStyle w:val="Indenti"/>
      </w:pPr>
      <w:r>
        <w:tab/>
        <w:t>(ii)</w:t>
      </w:r>
      <w:r>
        <w:tab/>
        <w:t>the consent in writing of all the parties named in the application and such other proof of the sale or disposal of the vessel as the department may require; and</w:t>
      </w:r>
    </w:p>
    <w:p>
      <w:pPr>
        <w:pStyle w:val="Indenti"/>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pPr>
      <w:r>
        <w:tab/>
        <w:t>(a)</w:t>
      </w:r>
      <w:r>
        <w:tab/>
        <w:t>the vessel has a hull identification number; and</w:t>
      </w:r>
    </w:p>
    <w:p>
      <w:pPr>
        <w:pStyle w:val="Indenta"/>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2825; </w:t>
      </w:r>
      <w:r>
        <w:rPr>
          <w:color w:val="000000"/>
        </w:rPr>
        <w:t>27 Jun 2003 p. </w:t>
      </w:r>
      <w:r>
        <w:t xml:space="preserve">2537; 30 Nov 2007 p. 5938.] </w:t>
      </w:r>
    </w:p>
    <w:p>
      <w:pPr>
        <w:pStyle w:val="Heading5"/>
      </w:pPr>
      <w:bookmarkStart w:id="634" w:name="_Toc32135808"/>
      <w:bookmarkStart w:id="635" w:name="_Toc127334016"/>
      <w:bookmarkStart w:id="636" w:name="_Toc246139221"/>
      <w:bookmarkStart w:id="637" w:name="_Toc233601537"/>
      <w:bookmarkStart w:id="638" w:name="_Toc434376264"/>
      <w:r>
        <w:rPr>
          <w:rStyle w:val="CharSectno"/>
        </w:rPr>
        <w:t>45EA</w:t>
      </w:r>
      <w:r>
        <w:t>.</w:t>
      </w:r>
      <w:r>
        <w:tab/>
        <w:t>Altering, removing or rendering illegible a hull identification number prohibited</w:t>
      </w:r>
      <w:bookmarkEnd w:id="634"/>
      <w:bookmarkEnd w:id="635"/>
      <w:bookmarkEnd w:id="636"/>
      <w:bookmarkEnd w:id="637"/>
    </w:p>
    <w:p>
      <w:pPr>
        <w:pStyle w:val="Subsection"/>
      </w:pPr>
      <w:r>
        <w:tab/>
      </w:r>
      <w:r>
        <w:tab/>
        <w:t>A person who, without the approval of the chief executive officer, alters, removes or renders illegible the hull identification number of a registered vessel commits an offence.</w:t>
      </w:r>
    </w:p>
    <w:p>
      <w:pPr>
        <w:pStyle w:val="Footnotesection"/>
      </w:pPr>
      <w:r>
        <w:tab/>
        <w:t>[Regulation 45EA inserted in Gazette 1 Dec 2000 p. 6768.]</w:t>
      </w:r>
    </w:p>
    <w:p>
      <w:pPr>
        <w:pStyle w:val="Heading5"/>
      </w:pPr>
      <w:bookmarkStart w:id="639" w:name="_Toc32135809"/>
      <w:bookmarkStart w:id="640" w:name="_Toc127334017"/>
      <w:bookmarkStart w:id="641" w:name="_Toc246139222"/>
      <w:bookmarkStart w:id="642" w:name="_Toc233601538"/>
      <w:r>
        <w:rPr>
          <w:rStyle w:val="CharSectno"/>
        </w:rPr>
        <w:t>45EB</w:t>
      </w:r>
      <w:r>
        <w:t>.</w:t>
      </w:r>
      <w:r>
        <w:tab/>
        <w:t>Duty of owner to reaffix a hull identification number altered, removed or rendered illegible</w:t>
      </w:r>
      <w:bookmarkEnd w:id="639"/>
      <w:bookmarkEnd w:id="640"/>
      <w:bookmarkEnd w:id="641"/>
      <w:bookmarkEnd w:id="642"/>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pPr>
      <w:r>
        <w:tab/>
        <w:t>[Regulation 45EB inserted in Gazette 1 Dec 2000 p. 6768.]</w:t>
      </w:r>
    </w:p>
    <w:p>
      <w:pPr>
        <w:pStyle w:val="Heading5"/>
      </w:pPr>
      <w:bookmarkStart w:id="643" w:name="_Toc32135810"/>
      <w:bookmarkStart w:id="644" w:name="_Toc127334018"/>
      <w:bookmarkStart w:id="645" w:name="_Toc246139223"/>
      <w:bookmarkStart w:id="646" w:name="_Toc233601539"/>
      <w:bookmarkEnd w:id="638"/>
      <w:r>
        <w:rPr>
          <w:rStyle w:val="CharSectno"/>
        </w:rPr>
        <w:t>45F</w:t>
      </w:r>
      <w:r>
        <w:t>.</w:t>
      </w:r>
      <w:r>
        <w:tab/>
        <w:t>Penalties</w:t>
      </w:r>
      <w:bookmarkEnd w:id="643"/>
      <w:bookmarkEnd w:id="644"/>
      <w:bookmarkEnd w:id="645"/>
      <w:bookmarkEnd w:id="646"/>
    </w:p>
    <w:p>
      <w:pPr>
        <w:pStyle w:val="Subsection"/>
      </w:pPr>
      <w:r>
        <w:tab/>
      </w:r>
      <w:r>
        <w:tab/>
        <w:t xml:space="preserve">A person who commits an offence under this Part is liable to a </w:t>
      </w:r>
      <w:del w:id="647" w:author="Master Repository Process" w:date="2021-08-29T10:42:00Z">
        <w:r>
          <w:delText>penalty</w:delText>
        </w:r>
      </w:del>
      <w:ins w:id="648" w:author="Master Repository Process" w:date="2021-08-29T10:42:00Z">
        <w:r>
          <w:t>fine</w:t>
        </w:r>
      </w:ins>
      <w:r>
        <w:t xml:space="preserve"> of $500.</w:t>
      </w:r>
    </w:p>
    <w:p>
      <w:pPr>
        <w:pStyle w:val="Footnotesection"/>
      </w:pPr>
      <w:r>
        <w:tab/>
        <w:t>[Regulation 45F inserted in Gazette 1 Dec 2000 p. </w:t>
      </w:r>
      <w:del w:id="649" w:author="Master Repository Process" w:date="2021-08-29T10:42:00Z">
        <w:r>
          <w:delText>6768</w:delText>
        </w:r>
      </w:del>
      <w:ins w:id="650" w:author="Master Repository Process" w:date="2021-08-29T10:42:00Z">
        <w:r>
          <w:t>6768; amended in Gazette 17 Nov 2009 p. 4630</w:t>
        </w:r>
      </w:ins>
      <w:r>
        <w:t>.]</w:t>
      </w:r>
    </w:p>
    <w:p>
      <w:pPr>
        <w:pStyle w:val="Heading2"/>
      </w:pPr>
      <w:bookmarkStart w:id="651" w:name="_Toc72550252"/>
      <w:bookmarkStart w:id="652" w:name="_Toc76539751"/>
      <w:bookmarkStart w:id="653" w:name="_Toc81295054"/>
      <w:bookmarkStart w:id="654" w:name="_Toc107312579"/>
      <w:bookmarkStart w:id="655" w:name="_Toc107630163"/>
      <w:bookmarkStart w:id="656" w:name="_Toc127334019"/>
      <w:bookmarkStart w:id="657" w:name="_Toc131403169"/>
      <w:bookmarkStart w:id="658" w:name="_Toc131403303"/>
      <w:bookmarkStart w:id="659" w:name="_Toc132684700"/>
      <w:bookmarkStart w:id="660" w:name="_Toc132687363"/>
      <w:bookmarkStart w:id="661" w:name="_Toc132687498"/>
      <w:bookmarkStart w:id="662" w:name="_Toc138218027"/>
      <w:bookmarkStart w:id="663" w:name="_Toc138218162"/>
      <w:bookmarkStart w:id="664" w:name="_Toc140399344"/>
      <w:bookmarkStart w:id="665" w:name="_Toc143573492"/>
      <w:bookmarkStart w:id="666" w:name="_Toc144797625"/>
      <w:bookmarkStart w:id="667" w:name="_Toc169405606"/>
      <w:bookmarkStart w:id="668" w:name="_Toc171743927"/>
      <w:bookmarkStart w:id="669" w:name="_Toc171753619"/>
      <w:bookmarkStart w:id="670" w:name="_Toc184117151"/>
      <w:bookmarkStart w:id="671" w:name="_Toc184182232"/>
      <w:bookmarkStart w:id="672" w:name="_Toc201997432"/>
      <w:bookmarkStart w:id="673" w:name="_Toc201997567"/>
      <w:bookmarkStart w:id="674" w:name="_Toc202505560"/>
      <w:bookmarkStart w:id="675" w:name="_Toc202681004"/>
      <w:bookmarkStart w:id="676" w:name="_Toc205955006"/>
      <w:bookmarkStart w:id="677" w:name="_Toc205955496"/>
      <w:bookmarkStart w:id="678" w:name="_Toc208032128"/>
      <w:bookmarkStart w:id="679" w:name="_Toc209430713"/>
      <w:bookmarkStart w:id="680" w:name="_Toc209587267"/>
      <w:bookmarkStart w:id="681" w:name="_Toc212527984"/>
      <w:bookmarkStart w:id="682" w:name="_Toc212528399"/>
      <w:bookmarkStart w:id="683" w:name="_Toc212606047"/>
      <w:bookmarkStart w:id="684" w:name="_Toc219187485"/>
      <w:bookmarkStart w:id="685" w:name="_Toc221072733"/>
      <w:bookmarkStart w:id="686" w:name="_Toc232588009"/>
      <w:bookmarkStart w:id="687" w:name="_Toc233601405"/>
      <w:bookmarkStart w:id="688" w:name="_Toc233601540"/>
      <w:bookmarkStart w:id="689" w:name="_Toc246139224"/>
      <w:r>
        <w:rPr>
          <w:rStyle w:val="CharPartNo"/>
        </w:rPr>
        <w:t>Part VI</w:t>
      </w:r>
      <w:r>
        <w:rPr>
          <w:rStyle w:val="CharDivNo"/>
        </w:rPr>
        <w:t> </w:t>
      </w:r>
      <w:r>
        <w:t>—</w:t>
      </w:r>
      <w:r>
        <w:rPr>
          <w:rStyle w:val="CharDivText"/>
        </w:rPr>
        <w:t> </w:t>
      </w:r>
      <w:r>
        <w:rPr>
          <w:rStyle w:val="CharPartText"/>
        </w:rPr>
        <w:t>Private pleasure boats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r>
        <w:rPr>
          <w:rStyle w:val="CharPartText"/>
        </w:rPr>
        <w:t xml:space="preserve"> </w:t>
      </w:r>
    </w:p>
    <w:p>
      <w:pPr>
        <w:pStyle w:val="Heading5"/>
        <w:rPr>
          <w:snapToGrid w:val="0"/>
        </w:rPr>
      </w:pPr>
      <w:bookmarkStart w:id="690" w:name="_Toc434376265"/>
      <w:bookmarkStart w:id="691" w:name="_Toc32135811"/>
      <w:bookmarkStart w:id="692" w:name="_Toc127334020"/>
      <w:bookmarkStart w:id="693" w:name="_Toc246139225"/>
      <w:bookmarkStart w:id="694" w:name="_Toc233601541"/>
      <w:r>
        <w:rPr>
          <w:rStyle w:val="CharSectno"/>
        </w:rPr>
        <w:t>46</w:t>
      </w:r>
      <w:r>
        <w:rPr>
          <w:snapToGrid w:val="0"/>
        </w:rPr>
        <w:t>.</w:t>
      </w:r>
      <w:r>
        <w:rPr>
          <w:snapToGrid w:val="0"/>
        </w:rPr>
        <w:tab/>
        <w:t>Terms used in, and application of, this Part</w:t>
      </w:r>
      <w:bookmarkEnd w:id="690"/>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“pleasure vessel”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rPr>
          <w:i/>
          <w:iCs/>
        </w:rPr>
      </w:pPr>
      <w:r>
        <w:rPr>
          <w:b/>
          <w:i/>
          <w:iCs/>
        </w:rPr>
        <w:tab/>
      </w:r>
      <w:r>
        <w:rPr>
          <w:rStyle w:val="CharDefText"/>
        </w:rPr>
        <w:t>PFD Type 2</w:t>
      </w:r>
      <w:r>
        <w:t xml:space="preserve"> means a personal flotation device that bears the stamp of Standards Australia and conforms to standard AS 1499 </w:t>
      </w:r>
      <w:r>
        <w:rPr>
          <w:i/>
          <w:iCs/>
        </w:rPr>
        <w:t>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spacing w:before="120"/>
        <w:rPr>
          <w:snapToGrid w:val="0"/>
        </w:rPr>
      </w:pPr>
      <w:r>
        <w:rPr>
          <w:snapToGrid w:val="0"/>
        </w:rPr>
        <w:tab/>
        <w:t>(3)</w:t>
      </w:r>
      <w:r>
        <w:rPr>
          <w:snapToGrid w:val="0"/>
        </w:rPr>
        <w:tab/>
        <w:t>Regulations 48 to 51A, 52, 52E and 52F apply to or in relation to motor boats and regulations 51C, 52A to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9 Jan 2009 p. 37.] </w:t>
      </w:r>
    </w:p>
    <w:p>
      <w:pPr>
        <w:pStyle w:val="Ednotedivision"/>
      </w:pPr>
      <w:r>
        <w:t>[Heading deleted in Gazette 1 Jul 1983 p. 2263.]</w:t>
      </w:r>
    </w:p>
    <w:p>
      <w:pPr>
        <w:pStyle w:val="Heading5"/>
      </w:pPr>
      <w:bookmarkStart w:id="695" w:name="_Toc127334021"/>
      <w:bookmarkStart w:id="696" w:name="_Toc246139226"/>
      <w:bookmarkStart w:id="697" w:name="_Toc233601542"/>
      <w:bookmarkStart w:id="698" w:name="_Toc434376266"/>
      <w:bookmarkStart w:id="699" w:name="_Toc32135812"/>
      <w:r>
        <w:rPr>
          <w:rStyle w:val="CharSectno"/>
        </w:rPr>
        <w:t>47</w:t>
      </w:r>
      <w:r>
        <w:t>.</w:t>
      </w:r>
      <w:r>
        <w:tab/>
        <w:t>Terms used in r. 47 to 47I</w:t>
      </w:r>
      <w:bookmarkEnd w:id="695"/>
      <w:bookmarkEnd w:id="696"/>
      <w:bookmarkEnd w:id="697"/>
    </w:p>
    <w:p>
      <w:pPr>
        <w:pStyle w:val="Subsection"/>
        <w:spacing w:before="12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NotesPerm"/>
        <w:tabs>
          <w:tab w:val="clear" w:pos="879"/>
          <w:tab w:val="left" w:pos="1418"/>
        </w:tabs>
        <w:ind w:left="2268" w:hanging="2268"/>
      </w:pPr>
      <w:r>
        <w:tab/>
        <w:t>[Note:</w:t>
      </w:r>
      <w:r>
        <w:tab/>
        <w:t>“owner”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Part VA; and </w:t>
      </w:r>
    </w:p>
    <w:p>
      <w:pPr>
        <w:pStyle w:val="Defpara"/>
        <w:rPr>
          <w:rStyle w:val="DraftersNotes"/>
        </w:rPr>
      </w:pPr>
      <w:r>
        <w:tab/>
        <w:t>(b)</w:t>
      </w:r>
      <w:r>
        <w:tab/>
        <w:t>is propelled by motored power that exceeds 4.5 kilowatts.</w:t>
      </w:r>
    </w:p>
    <w:p>
      <w:pPr>
        <w:pStyle w:val="Subsection"/>
        <w:spacing w:before="12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2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Heading5"/>
        <w:spacing w:before="120"/>
      </w:pPr>
      <w:bookmarkStart w:id="700" w:name="_Toc127334022"/>
      <w:bookmarkStart w:id="701" w:name="_Toc246139227"/>
      <w:bookmarkStart w:id="702" w:name="_Toc233601543"/>
      <w:r>
        <w:rPr>
          <w:rStyle w:val="CharSectno"/>
        </w:rPr>
        <w:t>47AA</w:t>
      </w:r>
      <w:r>
        <w:t>.</w:t>
      </w:r>
      <w:r>
        <w:tab/>
        <w:t>Who may drive motor boat — before 1 April 2007</w:t>
      </w:r>
      <w:bookmarkEnd w:id="700"/>
      <w:bookmarkEnd w:id="701"/>
      <w:bookmarkEnd w:id="702"/>
    </w:p>
    <w:p>
      <w:pPr>
        <w:pStyle w:val="Subsection"/>
        <w:spacing w:before="120"/>
      </w:pPr>
      <w:r>
        <w:tab/>
        <w:t>(1)</w:t>
      </w:r>
      <w:r>
        <w:tab/>
        <w:t xml:space="preserve">This regulation ceases to apply on 1 April 2007. </w:t>
      </w:r>
    </w:p>
    <w:p>
      <w:pPr>
        <w:pStyle w:val="Subsection"/>
        <w:spacing w:before="120"/>
      </w:pPr>
      <w:r>
        <w:tab/>
        <w:t>(2)</w:t>
      </w:r>
      <w:r>
        <w:tab/>
        <w:t>A person who is under 10 years of age must not drive a motor boat.</w:t>
      </w:r>
    </w:p>
    <w:p>
      <w:pPr>
        <w:pStyle w:val="Subsection"/>
        <w:spacing w:before="120"/>
        <w:rPr>
          <w:rStyle w:val="DraftersNotes"/>
        </w:rPr>
      </w:pPr>
      <w:r>
        <w:tab/>
        <w:t>(3)</w:t>
      </w:r>
      <w:r>
        <w:tab/>
        <w:t>A person who is at least 10, but under 16, years of age must not drive an RST vessel unless he or she is under the direct supervision of a person who is at least 18 years of age.</w:t>
      </w:r>
    </w:p>
    <w:p>
      <w:pPr>
        <w:pStyle w:val="Subsection"/>
        <w:spacing w:before="120"/>
      </w:pPr>
      <w:r>
        <w:tab/>
        <w:t>(4)</w:t>
      </w:r>
      <w:r>
        <w:tab/>
        <w:t>The owner of an RST vessel must not knowingly permit it to be driven in contravention of subregulation (2) or (3).</w:t>
      </w:r>
    </w:p>
    <w:p>
      <w:pPr>
        <w:pStyle w:val="Subsection"/>
      </w:pPr>
      <w:r>
        <w:tab/>
        <w:t>(5)</w:t>
      </w:r>
      <w:r>
        <w:tab/>
        <w:t>A person who contravenes this regulation commits an offence.</w:t>
      </w:r>
    </w:p>
    <w:p>
      <w:pPr>
        <w:pStyle w:val="Footnotesection"/>
      </w:pPr>
      <w:r>
        <w:tab/>
        <w:t>[Regulation 47AA inserted in Gazette 10 Feb 2006 p. 668.]</w:t>
      </w:r>
    </w:p>
    <w:p>
      <w:pPr>
        <w:pStyle w:val="Heading5"/>
        <w:keepNext w:val="0"/>
        <w:keepLines w:val="0"/>
      </w:pPr>
      <w:bookmarkStart w:id="703" w:name="_Toc127334023"/>
      <w:bookmarkStart w:id="704" w:name="_Toc246139228"/>
      <w:bookmarkStart w:id="705" w:name="_Toc233601544"/>
      <w:r>
        <w:rPr>
          <w:rStyle w:val="CharSectno"/>
        </w:rPr>
        <w:t>47AB</w:t>
      </w:r>
      <w:r>
        <w:t>.</w:t>
      </w:r>
      <w:r>
        <w:tab/>
        <w:t>Who may drive motor boat — 1 April 2007 to 31 March 2008</w:t>
      </w:r>
      <w:bookmarkEnd w:id="703"/>
      <w:bookmarkEnd w:id="704"/>
      <w:bookmarkEnd w:id="705"/>
    </w:p>
    <w:p>
      <w:pPr>
        <w:pStyle w:val="Subsection"/>
      </w:pPr>
      <w:r>
        <w:tab/>
        <w:t>(1)</w:t>
      </w:r>
      <w:r>
        <w:tab/>
        <w:t xml:space="preserve">This regulation applies on and after 1 April 2007 and ceases to apply on 1 April 2008. </w:t>
      </w:r>
    </w:p>
    <w:p>
      <w:pPr>
        <w:pStyle w:val="Subsection"/>
      </w:pPr>
      <w:r>
        <w:tab/>
        <w:t>(2)</w:t>
      </w:r>
      <w:r>
        <w:tab/>
        <w:t>A person who is under 10 years of age must not drive a motor boat.</w:t>
      </w:r>
    </w:p>
    <w:p>
      <w:pPr>
        <w:pStyle w:val="Subsection"/>
        <w:spacing w:before="180"/>
      </w:pPr>
      <w:r>
        <w:tab/>
        <w:t>(3)</w:t>
      </w:r>
      <w:r>
        <w:tab/>
        <w:t xml:space="preserve">A person who is at least 10, but under 14, years of age must not drive an RST vessel unless he or she is under the direct supervision of a person — </w:t>
      </w:r>
    </w:p>
    <w:p>
      <w:pPr>
        <w:pStyle w:val="Indenta"/>
      </w:pPr>
      <w:r>
        <w:tab/>
        <w:t>(a)</w:t>
      </w:r>
      <w:r>
        <w:tab/>
        <w:t>who is at least 25 years of age; or</w:t>
      </w:r>
    </w:p>
    <w:p>
      <w:pPr>
        <w:pStyle w:val="Indenta"/>
        <w:rPr>
          <w:rStyle w:val="DraftersNotes"/>
        </w:rPr>
      </w:pPr>
      <w:r>
        <w:tab/>
        <w:t>(b)</w:t>
      </w:r>
      <w:r>
        <w:tab/>
        <w:t>who is at least 18, but under 25, years of age and holds a recreational skipper’s ticket.</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(5)</w:t>
      </w:r>
      <w:r>
        <w:tab/>
        <w:t xml:space="preserve">A person who is at least 16, but under 25,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(6)</w:t>
      </w:r>
      <w:r>
        <w:tab/>
        <w:t>The owner of an RST vessel must not knowingly permit it to be driven in contravention of subregulations (2) to (5).</w:t>
      </w:r>
    </w:p>
    <w:p>
      <w:pPr>
        <w:pStyle w:val="Subsection"/>
        <w:keepNext/>
        <w:keepLines/>
      </w:pPr>
      <w:r>
        <w:tab/>
        <w:t>(7)</w:t>
      </w:r>
      <w:r>
        <w:tab/>
        <w:t>A person who contravenes this regulation commits an offence.</w:t>
      </w:r>
    </w:p>
    <w:p>
      <w:pPr>
        <w:pStyle w:val="Footnotesection"/>
        <w:keepNext/>
        <w:ind w:left="890" w:hanging="890"/>
      </w:pPr>
      <w:r>
        <w:tab/>
        <w:t>[Regulation 47AB inserted in Gazette 10 Feb 2006 p. 669.]</w:t>
      </w:r>
    </w:p>
    <w:p>
      <w:pPr>
        <w:pStyle w:val="Heading5"/>
      </w:pPr>
      <w:bookmarkStart w:id="706" w:name="_Toc127334024"/>
      <w:bookmarkStart w:id="707" w:name="_Toc246139229"/>
      <w:bookmarkStart w:id="708" w:name="_Toc233601545"/>
      <w:r>
        <w:rPr>
          <w:rStyle w:val="CharSectno"/>
        </w:rPr>
        <w:t>47A</w:t>
      </w:r>
      <w:r>
        <w:t>.</w:t>
      </w:r>
      <w:r>
        <w:tab/>
        <w:t>Who may drive motor boat — from 1 April 2008</w:t>
      </w:r>
      <w:bookmarkEnd w:id="706"/>
      <w:bookmarkEnd w:id="707"/>
      <w:bookmarkEnd w:id="708"/>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spacing w:before="120"/>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spacing w:before="120"/>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spacing w:before="120"/>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spacing w:before="120"/>
      </w:pPr>
      <w:r>
        <w:tab/>
        <w:t>(6)</w:t>
      </w:r>
      <w:r>
        <w:tab/>
        <w:t>The owner of an RST vessel must not knowingly permit it to be driven in contravention of subregulations (2) to (5).</w:t>
      </w:r>
    </w:p>
    <w:p>
      <w:pPr>
        <w:pStyle w:val="Subsection"/>
        <w:spacing w:before="120"/>
      </w:pPr>
      <w:r>
        <w:tab/>
        <w:t>(7)</w:t>
      </w:r>
      <w:r>
        <w:tab/>
        <w:t>A person who contravenes this regulation commits an offence.</w:t>
      </w:r>
    </w:p>
    <w:p>
      <w:pPr>
        <w:pStyle w:val="Footnotesection"/>
      </w:pPr>
      <w:r>
        <w:tab/>
        <w:t>[Regulation 47A inserted in Gazette 10 Feb 2006 p. 669</w:t>
      </w:r>
      <w:r>
        <w:noBreakHyphen/>
        <w:t>70.]</w:t>
      </w:r>
    </w:p>
    <w:p>
      <w:pPr>
        <w:pStyle w:val="Heading5"/>
      </w:pPr>
      <w:bookmarkStart w:id="709" w:name="_Toc127334025"/>
      <w:bookmarkStart w:id="710" w:name="_Toc246139230"/>
      <w:bookmarkStart w:id="711" w:name="_Toc233601546"/>
      <w:r>
        <w:rPr>
          <w:rStyle w:val="CharSectno"/>
        </w:rPr>
        <w:t>47B</w:t>
      </w:r>
      <w:r>
        <w:rPr>
          <w:iCs/>
        </w:rPr>
        <w:t>.</w:t>
      </w:r>
      <w:r>
        <w:rPr>
          <w:iCs/>
        </w:rPr>
        <w:tab/>
        <w:t>Learner deemed to be directly supervised</w:t>
      </w:r>
      <w:bookmarkEnd w:id="709"/>
      <w:bookmarkEnd w:id="710"/>
      <w:bookmarkEnd w:id="711"/>
      <w:r>
        <w:rPr>
          <w:iCs/>
        </w:rPr>
        <w:t xml:space="preserve"> </w:t>
      </w:r>
    </w:p>
    <w:p>
      <w:pPr>
        <w:pStyle w:val="Subsection"/>
        <w:spacing w:before="120"/>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metres of the examiner; and </w:t>
      </w:r>
    </w:p>
    <w:p>
      <w:pPr>
        <w:pStyle w:val="Indenta"/>
      </w:pPr>
      <w:r>
        <w:tab/>
        <w:t>(b)</w:t>
      </w:r>
      <w:r>
        <w:tab/>
        <w:t xml:space="preserve">even if the examiner is also instructing or assessing one or more other learners. </w:t>
      </w:r>
    </w:p>
    <w:p>
      <w:pPr>
        <w:pStyle w:val="Subsection"/>
        <w:spacing w:before="200"/>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pPr>
      <w:bookmarkStart w:id="712" w:name="_Hlt32116153"/>
      <w:bookmarkStart w:id="713" w:name="_Toc443961425"/>
      <w:bookmarkStart w:id="714" w:name="_Toc506093616"/>
      <w:bookmarkStart w:id="715" w:name="_Toc512913782"/>
      <w:bookmarkStart w:id="716" w:name="_Toc522355424"/>
      <w:bookmarkStart w:id="717" w:name="_Toc528058287"/>
      <w:bookmarkStart w:id="718" w:name="_Toc41209154"/>
      <w:bookmarkStart w:id="719" w:name="_Toc79892763"/>
      <w:bookmarkStart w:id="720" w:name="_Toc104965064"/>
      <w:bookmarkEnd w:id="712"/>
      <w:r>
        <w:tab/>
        <w:t>[Regulation 47B inserted in Gazette 10 Feb 2006 p. 670.]</w:t>
      </w:r>
    </w:p>
    <w:p>
      <w:pPr>
        <w:pStyle w:val="Heading5"/>
        <w:spacing w:before="120"/>
      </w:pPr>
      <w:bookmarkStart w:id="721" w:name="_Toc127334026"/>
      <w:bookmarkStart w:id="722" w:name="_Toc246139231"/>
      <w:bookmarkStart w:id="723" w:name="_Toc233601547"/>
      <w:r>
        <w:rPr>
          <w:rStyle w:val="CharSectno"/>
        </w:rPr>
        <w:t>47C</w:t>
      </w:r>
      <w:r>
        <w:t>.</w:t>
      </w:r>
      <w:r>
        <w:tab/>
        <w:t>Recreational skipper’s ticket</w:t>
      </w:r>
      <w:bookmarkEnd w:id="721"/>
      <w:bookmarkEnd w:id="722"/>
      <w:bookmarkEnd w:id="723"/>
    </w:p>
    <w:p>
      <w:pPr>
        <w:pStyle w:val="Subsection"/>
        <w:spacing w:before="120"/>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spacing w:before="120"/>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spacing w:before="120"/>
      </w:pPr>
      <w:r>
        <w:tab/>
        <w:t>(3)</w:t>
      </w:r>
      <w:r>
        <w:tab/>
        <w:t xml:space="preserve">An application for a recreational skipper’s ticket — </w:t>
      </w:r>
    </w:p>
    <w:p>
      <w:pPr>
        <w:pStyle w:val="Indenta"/>
      </w:pPr>
      <w:r>
        <w:tab/>
        <w:t>(a)</w:t>
      </w:r>
      <w:r>
        <w:tab/>
        <w:t xml:space="preserve">is to be made to the CEO in writing in a form specified by the Minister; </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spacing w:before="120"/>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at the request of the ticket holder, if the CEO is satisfied that the original ticket has been lost or destroyed.</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 xml:space="preserve">boat; </w:t>
      </w:r>
    </w:p>
    <w:p>
      <w:pPr>
        <w:pStyle w:val="Defsubpara"/>
        <w:keepLines w:val="0"/>
      </w:pPr>
      <w:r>
        <w:tab/>
        <w:t>(ii)</w:t>
      </w:r>
      <w:r>
        <w:tab/>
        <w:t xml:space="preserve">Marine Engineer Class III; </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pPr>
      <w:r>
        <w:tab/>
        <w:t>[Regulation 47C inserted in Gazette 10 Feb 2006 p. 671</w:t>
      </w:r>
      <w:r>
        <w:noBreakHyphen/>
        <w:t>2.]</w:t>
      </w:r>
    </w:p>
    <w:p>
      <w:pPr>
        <w:pStyle w:val="Heading5"/>
        <w:spacing w:before="260"/>
      </w:pPr>
      <w:bookmarkStart w:id="724" w:name="_Toc127334027"/>
      <w:bookmarkStart w:id="725" w:name="_Toc246139232"/>
      <w:bookmarkStart w:id="726" w:name="_Toc233601548"/>
      <w:r>
        <w:rPr>
          <w:rStyle w:val="CharSectno"/>
        </w:rPr>
        <w:t>47CA</w:t>
      </w:r>
      <w:r>
        <w:rPr>
          <w:iCs/>
        </w:rPr>
        <w:t>.</w:t>
      </w:r>
      <w:r>
        <w:rPr>
          <w:iCs/>
        </w:rPr>
        <w:tab/>
        <w:t>Transitional — prior ownership or qualifications</w:t>
      </w:r>
      <w:bookmarkEnd w:id="724"/>
      <w:bookmarkEnd w:id="725"/>
      <w:bookmarkEnd w:id="726"/>
    </w:p>
    <w:p>
      <w:pPr>
        <w:pStyle w:val="Subsection"/>
      </w:pPr>
      <w:r>
        <w:tab/>
        <w:t>(1)</w:t>
      </w:r>
      <w:r>
        <w:tab/>
        <w:t xml:space="preserve">If a person — </w:t>
      </w:r>
    </w:p>
    <w:p>
      <w:pPr>
        <w:pStyle w:val="Indenta"/>
      </w:pPr>
      <w:r>
        <w:tab/>
        <w:t>(a)</w:t>
      </w:r>
      <w:r>
        <w:tab/>
        <w:t xml:space="preserve">has been the owner, or one of the owners, of a registered vessel for all of the 5 years immediately preceding the commencement date; and </w:t>
      </w:r>
    </w:p>
    <w:p>
      <w:pPr>
        <w:pStyle w:val="Indenta"/>
      </w:pPr>
      <w:r>
        <w:tab/>
        <w:t>(b)</w:t>
      </w:r>
      <w:r>
        <w:tab/>
        <w:t xml:space="preserve">lodges an application for a recreational skipper’s ticket — </w:t>
      </w:r>
    </w:p>
    <w:p>
      <w:pPr>
        <w:pStyle w:val="Indenti"/>
      </w:pPr>
      <w:r>
        <w:tab/>
        <w:t>(i)</w:t>
      </w:r>
      <w:r>
        <w:tab/>
        <w:t>before 1 April 2007; and</w:t>
      </w:r>
    </w:p>
    <w:p>
      <w:pPr>
        <w:pStyle w:val="Indenti"/>
      </w:pPr>
      <w:r>
        <w:tab/>
        <w:t>(ii)</w:t>
      </w:r>
      <w:r>
        <w:tab/>
        <w:t>together with evidence from an examiner that the applicant has a theoretical knowledge of the recreational skipper’s competency requirements,</w:t>
      </w:r>
    </w:p>
    <w:p>
      <w:pPr>
        <w:pStyle w:val="Subsection"/>
      </w:pPr>
      <w:r>
        <w:tab/>
      </w:r>
      <w:r>
        <w:tab/>
        <w:t>the CEO may accept that ownership and evidence of theoretical knowledge as evidence in satisfaction of the requirement imposed by regulation 47C(1).</w:t>
      </w:r>
    </w:p>
    <w:p>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pPr>
        <w:pStyle w:val="Indenta"/>
      </w:pPr>
      <w:r>
        <w:tab/>
        <w:t>(a)</w:t>
      </w:r>
      <w:r>
        <w:tab/>
        <w:t>a certificate granted by the CEO certifying that the holder has completed the boating safety course known as “BoatSmart”;</w:t>
      </w:r>
    </w:p>
    <w:p>
      <w:pPr>
        <w:pStyle w:val="Indenta"/>
      </w:pPr>
      <w:r>
        <w:tab/>
        <w:t>(b)</w:t>
      </w:r>
      <w:r>
        <w:tab/>
        <w:t>a National Power Boat Scheme TL3 Certificate granted by the Australian Yachting Federation;</w:t>
      </w:r>
    </w:p>
    <w:p>
      <w:pPr>
        <w:pStyle w:val="Indenta"/>
      </w:pPr>
      <w:r>
        <w:tab/>
        <w:t>(c)</w:t>
      </w:r>
      <w:r>
        <w:tab/>
        <w:t xml:space="preserve">a National Motor Cruising Scheme TL5 Certificate granted by the Australian Yachting Federation. </w:t>
      </w:r>
    </w:p>
    <w:p>
      <w:pPr>
        <w:pStyle w:val="Subsection"/>
        <w:keepNext/>
      </w:pPr>
      <w:r>
        <w:tab/>
        <w:t>(3)</w:t>
      </w:r>
      <w:r>
        <w:tab/>
        <w:t xml:space="preserve">In this regulation — </w:t>
      </w:r>
    </w:p>
    <w:p>
      <w:pPr>
        <w:pStyle w:val="Defstart"/>
      </w:pPr>
      <w:r>
        <w:rPr>
          <w:b/>
          <w:i/>
          <w:iCs/>
        </w:rPr>
        <w:tab/>
      </w:r>
      <w:r>
        <w:rPr>
          <w:rStyle w:val="CharDefText"/>
        </w:rPr>
        <w:t>commencement date</w:t>
      </w:r>
      <w:r>
        <w:t xml:space="preserve"> means the date on which the </w:t>
      </w:r>
      <w:r>
        <w:rPr>
          <w:i/>
        </w:rPr>
        <w:t>Navigable Waters Amendment Regulations (No. 2) 2005</w:t>
      </w:r>
      <w:r>
        <w:t xml:space="preserve"> came into operation</w:t>
      </w:r>
      <w:r>
        <w:rPr>
          <w:vertAlign w:val="superscript"/>
        </w:rPr>
        <w:t> 1</w:t>
      </w:r>
      <w:r>
        <w:t>;</w:t>
      </w:r>
    </w:p>
    <w:p>
      <w:pPr>
        <w:pStyle w:val="Defstart"/>
      </w:pPr>
      <w:r>
        <w:rPr>
          <w:b/>
          <w:i/>
          <w:iCs/>
        </w:rPr>
        <w:tab/>
      </w:r>
      <w:r>
        <w:rPr>
          <w:rStyle w:val="CharDefText"/>
        </w:rPr>
        <w:t>owner</w:t>
      </w:r>
      <w:r>
        <w:t xml:space="preserve"> has the meaning given to that term in regulation 45A.</w:t>
      </w:r>
    </w:p>
    <w:p>
      <w:pPr>
        <w:pStyle w:val="Footnotesection"/>
      </w:pPr>
      <w:r>
        <w:tab/>
        <w:t>[Regulation 47CA inserted in Gazette 10 Feb 2006 p. 672.]</w:t>
      </w:r>
    </w:p>
    <w:p>
      <w:pPr>
        <w:pStyle w:val="Heading5"/>
      </w:pPr>
      <w:bookmarkStart w:id="727" w:name="_Toc127334028"/>
      <w:bookmarkStart w:id="728" w:name="_Toc246139233"/>
      <w:bookmarkStart w:id="729" w:name="_Toc233601549"/>
      <w:r>
        <w:rPr>
          <w:rStyle w:val="CharSectno"/>
        </w:rPr>
        <w:t>47D</w:t>
      </w:r>
      <w:r>
        <w:t>.</w:t>
      </w:r>
      <w:r>
        <w:tab/>
        <w:t>Conditions on recreational skipper’s ticket</w:t>
      </w:r>
      <w:bookmarkEnd w:id="727"/>
      <w:bookmarkEnd w:id="728"/>
      <w:bookmarkEnd w:id="729"/>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bookmarkEnd w:id="713"/>
    <w:bookmarkEnd w:id="714"/>
    <w:bookmarkEnd w:id="715"/>
    <w:bookmarkEnd w:id="716"/>
    <w:bookmarkEnd w:id="717"/>
    <w:bookmarkEnd w:id="718"/>
    <w:bookmarkEnd w:id="719"/>
    <w:bookmarkEnd w:id="720"/>
    <w:p>
      <w:pPr>
        <w:pStyle w:val="Footnotesection"/>
      </w:pPr>
      <w:r>
        <w:tab/>
        <w:t>[Regulation 47D inserted in Gazette 10 Feb 2006 p. 673.]</w:t>
      </w:r>
    </w:p>
    <w:p>
      <w:pPr>
        <w:pStyle w:val="Heading5"/>
      </w:pPr>
      <w:bookmarkStart w:id="730" w:name="_Toc127334029"/>
      <w:bookmarkStart w:id="731" w:name="_Toc246139234"/>
      <w:bookmarkStart w:id="732" w:name="_Toc233601550"/>
      <w:r>
        <w:rPr>
          <w:rStyle w:val="CharSectno"/>
        </w:rPr>
        <w:t>47E</w:t>
      </w:r>
      <w:r>
        <w:t>.</w:t>
      </w:r>
      <w:r>
        <w:tab/>
        <w:t>Interstate or overseas ticket valid for 3 months</w:t>
      </w:r>
      <w:bookmarkEnd w:id="730"/>
      <w:bookmarkEnd w:id="731"/>
      <w:bookmarkEnd w:id="732"/>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keepLines w:val="0"/>
      </w:pPr>
      <w:bookmarkStart w:id="733" w:name="_Toc127334030"/>
      <w:bookmarkStart w:id="734" w:name="_Toc246139235"/>
      <w:bookmarkStart w:id="735" w:name="_Toc233601551"/>
      <w:r>
        <w:rPr>
          <w:rStyle w:val="CharSectno"/>
        </w:rPr>
        <w:t>47F</w:t>
      </w:r>
      <w:r>
        <w:t>.</w:t>
      </w:r>
      <w:r>
        <w:tab/>
        <w:t>Exemptions</w:t>
      </w:r>
      <w:bookmarkEnd w:id="733"/>
      <w:bookmarkEnd w:id="734"/>
      <w:bookmarkEnd w:id="735"/>
    </w:p>
    <w:p>
      <w:pPr>
        <w:pStyle w:val="Subsection"/>
      </w:pPr>
      <w:r>
        <w:tab/>
        <w:t>(1)</w:t>
      </w:r>
      <w:r>
        <w:tab/>
        <w:t>The CEO may exempt a person or class of persons from all or any of the provisions of regulation 47AA, 47AB or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47AA, 47AB or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pPr>
      <w:r>
        <w:tab/>
        <w:t>[Regulation 47F inserted in Gazette 10 Feb 2006 p. 673.]</w:t>
      </w:r>
    </w:p>
    <w:p>
      <w:pPr>
        <w:pStyle w:val="Heading5"/>
        <w:spacing w:before="260"/>
      </w:pPr>
      <w:bookmarkStart w:id="736" w:name="_Toc127334031"/>
      <w:bookmarkStart w:id="737" w:name="_Toc246139236"/>
      <w:bookmarkStart w:id="738" w:name="_Toc233601552"/>
      <w:r>
        <w:rPr>
          <w:rStyle w:val="CharSectno"/>
        </w:rPr>
        <w:t>47G</w:t>
      </w:r>
      <w:r>
        <w:t>.</w:t>
      </w:r>
      <w:r>
        <w:tab/>
        <w:t>Power to refuse, cancel or suspend recreational skipper’s ticket</w:t>
      </w:r>
      <w:bookmarkEnd w:id="736"/>
      <w:bookmarkEnd w:id="737"/>
      <w:bookmarkEnd w:id="738"/>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739" w:name="_Toc127334032"/>
      <w:bookmarkStart w:id="740" w:name="_Toc246139237"/>
      <w:bookmarkStart w:id="741" w:name="_Toc233601553"/>
      <w:r>
        <w:rPr>
          <w:rStyle w:val="CharSectno"/>
        </w:rPr>
        <w:t>47H</w:t>
      </w:r>
      <w:r>
        <w:rPr>
          <w:iCs/>
        </w:rPr>
        <w:t>.</w:t>
      </w:r>
      <w:r>
        <w:rPr>
          <w:iCs/>
        </w:rPr>
        <w:tab/>
        <w:t>Ticket</w:t>
      </w:r>
      <w:r>
        <w:t xml:space="preserve"> </w:t>
      </w:r>
      <w:r>
        <w:rPr>
          <w:iCs/>
        </w:rPr>
        <w:t>to be produced on request</w:t>
      </w:r>
      <w:bookmarkEnd w:id="739"/>
      <w:bookmarkEnd w:id="740"/>
      <w:bookmarkEnd w:id="741"/>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742" w:name="_Toc127334033"/>
      <w:bookmarkStart w:id="743" w:name="_Toc246139238"/>
      <w:bookmarkStart w:id="744" w:name="_Toc233601554"/>
      <w:r>
        <w:rPr>
          <w:rStyle w:val="CharSectno"/>
        </w:rPr>
        <w:t>47I</w:t>
      </w:r>
      <w:r>
        <w:rPr>
          <w:iCs/>
        </w:rPr>
        <w:t>.</w:t>
      </w:r>
      <w:r>
        <w:rPr>
          <w:iCs/>
        </w:rPr>
        <w:tab/>
        <w:t xml:space="preserve">Ticket </w:t>
      </w:r>
      <w:r>
        <w:t>holder to notify change of details</w:t>
      </w:r>
      <w:bookmarkEnd w:id="742"/>
      <w:bookmarkEnd w:id="743"/>
      <w:bookmarkEnd w:id="744"/>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rPr>
          <w:snapToGrid w:val="0"/>
        </w:rPr>
      </w:pPr>
      <w:bookmarkStart w:id="745" w:name="_Toc127334034"/>
      <w:bookmarkStart w:id="746" w:name="_Toc246139239"/>
      <w:bookmarkStart w:id="747" w:name="_Toc233601555"/>
      <w:r>
        <w:rPr>
          <w:rStyle w:val="CharSectno"/>
        </w:rPr>
        <w:t>48</w:t>
      </w:r>
      <w:r>
        <w:rPr>
          <w:snapToGrid w:val="0"/>
        </w:rPr>
        <w:t>.</w:t>
      </w:r>
      <w:r>
        <w:rPr>
          <w:snapToGrid w:val="0"/>
        </w:rPr>
        <w:tab/>
        <w:t>Limitation of speed</w:t>
      </w:r>
      <w:bookmarkEnd w:id="698"/>
      <w:bookmarkEnd w:id="699"/>
      <w:bookmarkEnd w:id="745"/>
      <w:bookmarkEnd w:id="746"/>
      <w:bookmarkEnd w:id="747"/>
      <w:r>
        <w:rPr>
          <w:snapToGrid w:val="0"/>
        </w:rPr>
        <w:t xml:space="preserve"> </w:t>
      </w:r>
    </w:p>
    <w:p>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metres; or</w:t>
      </w:r>
    </w:p>
    <w:p>
      <w:pPr>
        <w:pStyle w:val="Indenti"/>
        <w:rPr>
          <w:snapToGrid w:val="0"/>
        </w:rPr>
      </w:pPr>
      <w:r>
        <w:rPr>
          <w:snapToGrid w:val="0"/>
        </w:rPr>
        <w:tab/>
        <w:t>(ii)</w:t>
      </w:r>
      <w:r>
        <w:rPr>
          <w:snapToGrid w:val="0"/>
        </w:rPr>
        <w:tab/>
        <w:t>within 45 metres of a river bank or low water mark;</w:t>
      </w:r>
    </w:p>
    <w:p>
      <w:pPr>
        <w:pStyle w:val="Indenta"/>
        <w:rPr>
          <w:snapToGrid w:val="0"/>
        </w:rPr>
      </w:pPr>
      <w:r>
        <w:rPr>
          <w:snapToGrid w:val="0"/>
        </w:rPr>
        <w:tab/>
        <w:t>(b)</w:t>
      </w:r>
      <w:r>
        <w:rPr>
          <w:snapToGrid w:val="0"/>
        </w:rPr>
        <w:tab/>
        <w:t>in or through a mooring area;</w:t>
      </w:r>
    </w:p>
    <w:p>
      <w:pPr>
        <w:pStyle w:val="Indenta"/>
        <w:rPr>
          <w:snapToGrid w:val="0"/>
        </w:rPr>
      </w:pPr>
      <w:r>
        <w:rPr>
          <w:snapToGrid w:val="0"/>
        </w:rPr>
        <w:tab/>
        <w:t>(c)</w:t>
      </w:r>
      <w:r>
        <w:rPr>
          <w:snapToGrid w:val="0"/>
        </w:rPr>
        <w:tab/>
        <w:t>within 15 metres of a vessel under</w:t>
      </w:r>
      <w:r>
        <w:t xml:space="preserve"> way</w:t>
      </w:r>
      <w:r>
        <w:rPr>
          <w:snapToGrid w:val="0"/>
        </w:rPr>
        <w:t>;</w:t>
      </w:r>
    </w:p>
    <w:p>
      <w:pPr>
        <w:pStyle w:val="Indenta"/>
        <w:rPr>
          <w:snapToGrid w:val="0"/>
        </w:rPr>
      </w:pPr>
      <w:r>
        <w:rPr>
          <w:snapToGrid w:val="0"/>
        </w:rPr>
        <w:tab/>
        <w:t>(d)</w:t>
      </w:r>
      <w:r>
        <w:rPr>
          <w:snapToGrid w:val="0"/>
        </w:rPr>
        <w:tab/>
        <w:t>within 45 metres of — </w:t>
      </w:r>
    </w:p>
    <w:p>
      <w:pPr>
        <w:pStyle w:val="Indenti"/>
        <w:rPr>
          <w:snapToGrid w:val="0"/>
        </w:rPr>
      </w:pPr>
      <w:r>
        <w:rPr>
          <w:snapToGrid w:val="0"/>
        </w:rPr>
        <w:tab/>
        <w:t>(i)</w:t>
      </w:r>
      <w:r>
        <w:rPr>
          <w:snapToGrid w:val="0"/>
        </w:rPr>
        <w:tab/>
        <w:t>a moored vessel;</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pPr>
      <w:r>
        <w:tab/>
        <w:t xml:space="preserve">[Regulation 48 inserted in Gazette 19 Dec 1962 p. 4015; amended in Gazette 9 Feb 1970 p. 377; 22 Dec 1972 p. 4778; 14 Feb 1975 p. 572; 28 Aug 1992 p. 4241; 10 Feb 2006 p. 675.] </w:t>
      </w:r>
    </w:p>
    <w:p>
      <w:pPr>
        <w:pStyle w:val="Heading5"/>
        <w:spacing w:before="260"/>
        <w:rPr>
          <w:snapToGrid w:val="0"/>
        </w:rPr>
      </w:pPr>
      <w:bookmarkStart w:id="748" w:name="_Toc434376267"/>
      <w:bookmarkStart w:id="749" w:name="_Toc32135813"/>
      <w:bookmarkStart w:id="750" w:name="_Toc127334035"/>
      <w:bookmarkStart w:id="751" w:name="_Toc246139240"/>
      <w:bookmarkStart w:id="752" w:name="_Toc233601556"/>
      <w:r>
        <w:rPr>
          <w:rStyle w:val="CharSectno"/>
        </w:rPr>
        <w:t>48A</w:t>
      </w:r>
      <w:r>
        <w:rPr>
          <w:snapToGrid w:val="0"/>
        </w:rPr>
        <w:t>.</w:t>
      </w:r>
      <w:r>
        <w:rPr>
          <w:snapToGrid w:val="0"/>
        </w:rPr>
        <w:tab/>
        <w:t>Areas for speed boats and water ski</w:t>
      </w:r>
      <w:r>
        <w:rPr>
          <w:snapToGrid w:val="0"/>
        </w:rPr>
        <w:noBreakHyphen/>
        <w:t>ing</w:t>
      </w:r>
      <w:bookmarkEnd w:id="748"/>
      <w:bookmarkEnd w:id="749"/>
      <w:bookmarkEnd w:id="750"/>
      <w:bookmarkEnd w:id="751"/>
      <w:bookmarkEnd w:id="752"/>
      <w:r>
        <w:rPr>
          <w:snapToGrid w:val="0"/>
        </w:rPr>
        <w:t xml:space="preserve"> </w:t>
      </w:r>
    </w:p>
    <w:p>
      <w:pPr>
        <w:pStyle w:val="Subsection"/>
        <w:spacing w:before="12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rPr>
          <w:snapToGrid w:val="0"/>
        </w:rPr>
      </w:pPr>
      <w:bookmarkStart w:id="753" w:name="_Toc434376268"/>
      <w:bookmarkStart w:id="754" w:name="_Toc32135814"/>
      <w:bookmarkStart w:id="755" w:name="_Toc127334036"/>
      <w:bookmarkStart w:id="756" w:name="_Toc246139241"/>
      <w:bookmarkStart w:id="757" w:name="_Toc233601557"/>
      <w:r>
        <w:rPr>
          <w:rStyle w:val="CharSectno"/>
        </w:rPr>
        <w:t>49</w:t>
      </w:r>
      <w:r>
        <w:rPr>
          <w:snapToGrid w:val="0"/>
        </w:rPr>
        <w:t>.</w:t>
      </w:r>
      <w:r>
        <w:rPr>
          <w:snapToGrid w:val="0"/>
        </w:rPr>
        <w:tab/>
        <w:t>Driver to be accompanied and to be alert</w:t>
      </w:r>
      <w:bookmarkEnd w:id="753"/>
      <w:bookmarkEnd w:id="754"/>
      <w:bookmarkEnd w:id="755"/>
      <w:bookmarkEnd w:id="756"/>
      <w:bookmarkEnd w:id="757"/>
      <w:r>
        <w:rPr>
          <w:snapToGrid w:val="0"/>
        </w:rPr>
        <w:t xml:space="preserve"> </w:t>
      </w:r>
    </w:p>
    <w:p>
      <w:pPr>
        <w:pStyle w:val="Subsection"/>
        <w:spacing w:before="12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2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Deleted in Gazette 10 Feb 2006 p. 675.] </w:t>
      </w:r>
    </w:p>
    <w:p>
      <w:pPr>
        <w:pStyle w:val="Ednotesection"/>
        <w:spacing w:before="120"/>
        <w:ind w:left="890" w:hanging="890"/>
      </w:pPr>
      <w:r>
        <w:t>[</w:t>
      </w:r>
      <w:r>
        <w:rPr>
          <w:b/>
        </w:rPr>
        <w:t>49B.</w:t>
      </w:r>
      <w:r>
        <w:tab/>
        <w:t xml:space="preserve">Deleted in Gazette 1 Jul 1983 p. 2263.] </w:t>
      </w:r>
    </w:p>
    <w:p>
      <w:pPr>
        <w:pStyle w:val="Heading5"/>
        <w:spacing w:before="180"/>
        <w:rPr>
          <w:snapToGrid w:val="0"/>
        </w:rPr>
      </w:pPr>
      <w:bookmarkStart w:id="758" w:name="_Toc434376270"/>
      <w:bookmarkStart w:id="759" w:name="_Toc32135816"/>
      <w:bookmarkStart w:id="760" w:name="_Toc127334037"/>
      <w:bookmarkStart w:id="761" w:name="_Toc246139242"/>
      <w:bookmarkStart w:id="762" w:name="_Toc233601558"/>
      <w:r>
        <w:rPr>
          <w:rStyle w:val="CharSectno"/>
        </w:rPr>
        <w:t>49C</w:t>
      </w:r>
      <w:r>
        <w:rPr>
          <w:snapToGrid w:val="0"/>
        </w:rPr>
        <w:t>.</w:t>
      </w:r>
      <w:r>
        <w:rPr>
          <w:snapToGrid w:val="0"/>
        </w:rPr>
        <w:tab/>
        <w:t>Driving speed boats behind skiers</w:t>
      </w:r>
      <w:bookmarkEnd w:id="758"/>
      <w:bookmarkEnd w:id="759"/>
      <w:bookmarkEnd w:id="760"/>
      <w:bookmarkEnd w:id="761"/>
      <w:bookmarkEnd w:id="762"/>
      <w:r>
        <w:rPr>
          <w:snapToGrid w:val="0"/>
        </w:rPr>
        <w:t xml:space="preserve"> </w:t>
      </w:r>
    </w:p>
    <w:p>
      <w:pPr>
        <w:pStyle w:val="Subsection"/>
        <w:spacing w:before="100"/>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pPr>
        <w:pStyle w:val="Footnotesection"/>
        <w:spacing w:before="80"/>
        <w:ind w:left="890" w:hanging="890"/>
      </w:pPr>
      <w:r>
        <w:tab/>
        <w:t xml:space="preserve">[Regulation 49C inserted in Gazette 16 Oct 1970 p. 3206; amended in Gazette 14 Feb 1975 p. 572.] </w:t>
      </w:r>
    </w:p>
    <w:p>
      <w:pPr>
        <w:pStyle w:val="Heading5"/>
        <w:spacing w:before="180"/>
        <w:rPr>
          <w:snapToGrid w:val="0"/>
        </w:rPr>
      </w:pPr>
      <w:bookmarkStart w:id="763" w:name="_Toc434376271"/>
      <w:bookmarkStart w:id="764" w:name="_Toc32135817"/>
      <w:bookmarkStart w:id="765" w:name="_Toc127334038"/>
      <w:bookmarkStart w:id="766" w:name="_Toc246139243"/>
      <w:bookmarkStart w:id="767" w:name="_Toc233601559"/>
      <w:r>
        <w:rPr>
          <w:rStyle w:val="CharSectno"/>
        </w:rPr>
        <w:t>49D</w:t>
      </w:r>
      <w:r>
        <w:rPr>
          <w:snapToGrid w:val="0"/>
        </w:rPr>
        <w:t>.</w:t>
      </w:r>
      <w:r>
        <w:rPr>
          <w:snapToGrid w:val="0"/>
        </w:rPr>
        <w:tab/>
        <w:t>Right of way when landing a water skier</w:t>
      </w:r>
      <w:bookmarkEnd w:id="763"/>
      <w:bookmarkEnd w:id="764"/>
      <w:bookmarkEnd w:id="765"/>
      <w:bookmarkEnd w:id="766"/>
      <w:bookmarkEnd w:id="767"/>
      <w:r>
        <w:rPr>
          <w:snapToGrid w:val="0"/>
        </w:rPr>
        <w:t xml:space="preserve"> </w:t>
      </w:r>
    </w:p>
    <w:p>
      <w:pPr>
        <w:pStyle w:val="Subsection"/>
        <w:spacing w:before="10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spacing w:before="80"/>
        <w:ind w:left="890" w:hanging="890"/>
      </w:pPr>
      <w:r>
        <w:tab/>
        <w:t xml:space="preserve">[Regulation 49D inserted in Gazette 19 Dec 1962 p. 4016.] </w:t>
      </w:r>
    </w:p>
    <w:p>
      <w:pPr>
        <w:pStyle w:val="Heading5"/>
        <w:spacing w:before="180"/>
        <w:rPr>
          <w:snapToGrid w:val="0"/>
        </w:rPr>
      </w:pPr>
      <w:bookmarkStart w:id="768" w:name="_Toc434376272"/>
      <w:bookmarkStart w:id="769" w:name="_Toc32135818"/>
      <w:bookmarkStart w:id="770" w:name="_Toc127334039"/>
      <w:bookmarkStart w:id="771" w:name="_Toc246139244"/>
      <w:bookmarkStart w:id="772" w:name="_Toc233601560"/>
      <w:r>
        <w:rPr>
          <w:rStyle w:val="CharSectno"/>
        </w:rPr>
        <w:t>49E</w:t>
      </w:r>
      <w:r>
        <w:rPr>
          <w:snapToGrid w:val="0"/>
        </w:rPr>
        <w:t>.</w:t>
      </w:r>
      <w:r>
        <w:rPr>
          <w:snapToGrid w:val="0"/>
        </w:rPr>
        <w:tab/>
        <w:t>Ski ropes</w:t>
      </w:r>
      <w:bookmarkEnd w:id="768"/>
      <w:bookmarkEnd w:id="769"/>
      <w:bookmarkEnd w:id="770"/>
      <w:bookmarkEnd w:id="771"/>
      <w:bookmarkEnd w:id="772"/>
      <w:r>
        <w:rPr>
          <w:snapToGrid w:val="0"/>
        </w:rPr>
        <w:t xml:space="preserve"> </w:t>
      </w:r>
    </w:p>
    <w:p>
      <w:pPr>
        <w:pStyle w:val="Subsection"/>
        <w:spacing w:before="100"/>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pPr>
        <w:pStyle w:val="Footnotesection"/>
        <w:spacing w:before="80"/>
        <w:ind w:left="890" w:hanging="890"/>
      </w:pPr>
      <w:r>
        <w:tab/>
        <w:t xml:space="preserve">[Regulation 49E inserted in Gazette 19 Dec 1962 p. 4016; amended in Gazette 14 Feb 1975 p. 572.] </w:t>
      </w:r>
    </w:p>
    <w:p>
      <w:pPr>
        <w:pStyle w:val="Heading5"/>
        <w:spacing w:before="180"/>
        <w:rPr>
          <w:snapToGrid w:val="0"/>
        </w:rPr>
      </w:pPr>
      <w:bookmarkStart w:id="773" w:name="_Toc434376273"/>
      <w:bookmarkStart w:id="774" w:name="_Toc32135819"/>
      <w:bookmarkStart w:id="775" w:name="_Toc127334040"/>
      <w:bookmarkStart w:id="776" w:name="_Toc246139245"/>
      <w:bookmarkStart w:id="777" w:name="_Toc233601561"/>
      <w:r>
        <w:rPr>
          <w:rStyle w:val="CharSectno"/>
        </w:rPr>
        <w:t>49F</w:t>
      </w:r>
      <w:r>
        <w:rPr>
          <w:snapToGrid w:val="0"/>
        </w:rPr>
        <w:t>.</w:t>
      </w:r>
      <w:r>
        <w:rPr>
          <w:snapToGrid w:val="0"/>
        </w:rPr>
        <w:tab/>
        <w:t>Towing trick water skiers</w:t>
      </w:r>
      <w:bookmarkEnd w:id="773"/>
      <w:bookmarkEnd w:id="774"/>
      <w:bookmarkEnd w:id="775"/>
      <w:bookmarkEnd w:id="776"/>
      <w:bookmarkEnd w:id="777"/>
      <w:r>
        <w:rPr>
          <w:snapToGrid w:val="0"/>
        </w:rPr>
        <w:t xml:space="preserve"> </w:t>
      </w:r>
    </w:p>
    <w:p>
      <w:pPr>
        <w:pStyle w:val="Subsection"/>
        <w:spacing w:before="100"/>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pPr>
        <w:pStyle w:val="Footnotesection"/>
        <w:spacing w:before="80"/>
        <w:ind w:left="890" w:hanging="890"/>
      </w:pPr>
      <w:r>
        <w:tab/>
        <w:t xml:space="preserve">[Regulation 49F inserted in Gazette 19 Dec 1962 p. 4016; amended in Gazette 16 Dec 1963 p. 3876; 14 Feb 1975 p. 572.] </w:t>
      </w:r>
    </w:p>
    <w:p>
      <w:pPr>
        <w:pStyle w:val="Heading5"/>
        <w:spacing w:before="180"/>
        <w:rPr>
          <w:snapToGrid w:val="0"/>
        </w:rPr>
      </w:pPr>
      <w:bookmarkStart w:id="778" w:name="_Toc434376274"/>
      <w:bookmarkStart w:id="779" w:name="_Toc32135820"/>
      <w:bookmarkStart w:id="780" w:name="_Toc127334041"/>
      <w:bookmarkStart w:id="781" w:name="_Toc246139246"/>
      <w:bookmarkStart w:id="782" w:name="_Toc233601562"/>
      <w:r>
        <w:rPr>
          <w:rStyle w:val="CharSectno"/>
        </w:rPr>
        <w:t>49G</w:t>
      </w:r>
      <w:r>
        <w:rPr>
          <w:snapToGrid w:val="0"/>
        </w:rPr>
        <w:t>.</w:t>
      </w:r>
      <w:r>
        <w:rPr>
          <w:snapToGrid w:val="0"/>
        </w:rPr>
        <w:tab/>
        <w:t>Towing skiers near landing or take</w:t>
      </w:r>
      <w:r>
        <w:rPr>
          <w:snapToGrid w:val="0"/>
        </w:rPr>
        <w:noBreakHyphen/>
        <w:t>off areas</w:t>
      </w:r>
      <w:bookmarkEnd w:id="778"/>
      <w:bookmarkEnd w:id="779"/>
      <w:bookmarkEnd w:id="780"/>
      <w:bookmarkEnd w:id="781"/>
      <w:bookmarkEnd w:id="782"/>
      <w:r>
        <w:rPr>
          <w:snapToGrid w:val="0"/>
        </w:rPr>
        <w:t xml:space="preserve"> </w:t>
      </w:r>
    </w:p>
    <w:p>
      <w:pPr>
        <w:pStyle w:val="Subsection"/>
        <w:spacing w:before="100"/>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pPr>
        <w:pStyle w:val="Footnotesection"/>
        <w:spacing w:before="40"/>
        <w:ind w:left="890" w:hanging="890"/>
      </w:pPr>
      <w:r>
        <w:tab/>
        <w:t xml:space="preserve">[Regulation 49G inserted in Gazette 16 Dec 1963 p. 3876; amended in Gazette 14 Feb 1975 p. 572.] </w:t>
      </w:r>
    </w:p>
    <w:p>
      <w:pPr>
        <w:pStyle w:val="Heading5"/>
        <w:rPr>
          <w:snapToGrid w:val="0"/>
        </w:rPr>
      </w:pPr>
      <w:bookmarkStart w:id="783" w:name="_Toc434376275"/>
      <w:bookmarkStart w:id="784" w:name="_Toc32135821"/>
      <w:bookmarkStart w:id="785" w:name="_Toc127334042"/>
      <w:bookmarkStart w:id="786" w:name="_Toc246139247"/>
      <w:bookmarkStart w:id="787" w:name="_Toc233601563"/>
      <w:r>
        <w:rPr>
          <w:rStyle w:val="CharSectno"/>
        </w:rPr>
        <w:t>49H</w:t>
      </w:r>
      <w:r>
        <w:rPr>
          <w:snapToGrid w:val="0"/>
        </w:rPr>
        <w:t>.</w:t>
      </w:r>
      <w:r>
        <w:rPr>
          <w:snapToGrid w:val="0"/>
        </w:rPr>
        <w:tab/>
        <w:t>Ski line to be retrieved</w:t>
      </w:r>
      <w:bookmarkEnd w:id="783"/>
      <w:bookmarkEnd w:id="784"/>
      <w:bookmarkEnd w:id="785"/>
      <w:bookmarkEnd w:id="786"/>
      <w:bookmarkEnd w:id="787"/>
      <w:r>
        <w:rPr>
          <w:snapToGrid w:val="0"/>
        </w:rPr>
        <w:t xml:space="preserve"> </w:t>
      </w:r>
    </w:p>
    <w:p>
      <w:pPr>
        <w:pStyle w:val="Subsection"/>
        <w:spacing w:before="120"/>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pPr>
      <w:r>
        <w:tab/>
        <w:t xml:space="preserve">[Regulation 49H inserted in Gazette 16 Oct 1970 p. 3206; amended in Gazette 14 Feb 1975 p. 572.] </w:t>
      </w:r>
    </w:p>
    <w:p>
      <w:pPr>
        <w:pStyle w:val="Heading5"/>
        <w:spacing w:before="180"/>
        <w:rPr>
          <w:snapToGrid w:val="0"/>
        </w:rPr>
      </w:pPr>
      <w:bookmarkStart w:id="788" w:name="_Toc434376276"/>
      <w:bookmarkStart w:id="789" w:name="_Toc32135822"/>
      <w:bookmarkStart w:id="790" w:name="_Toc127334043"/>
      <w:bookmarkStart w:id="791" w:name="_Toc246139248"/>
      <w:bookmarkStart w:id="792" w:name="_Toc233601564"/>
      <w:r>
        <w:rPr>
          <w:rStyle w:val="CharSectno"/>
        </w:rPr>
        <w:t>49I</w:t>
      </w:r>
      <w:r>
        <w:rPr>
          <w:snapToGrid w:val="0"/>
        </w:rPr>
        <w:t>.</w:t>
      </w:r>
      <w:r>
        <w:rPr>
          <w:snapToGrid w:val="0"/>
        </w:rPr>
        <w:tab/>
        <w:t>Driver of speed boat not to approach shore where a skier has landed</w:t>
      </w:r>
      <w:bookmarkEnd w:id="788"/>
      <w:bookmarkEnd w:id="789"/>
      <w:bookmarkEnd w:id="790"/>
      <w:bookmarkEnd w:id="791"/>
      <w:bookmarkEnd w:id="792"/>
      <w:r>
        <w:rPr>
          <w:snapToGrid w:val="0"/>
        </w:rPr>
        <w:t xml:space="preserve"> </w:t>
      </w:r>
    </w:p>
    <w:p>
      <w:pPr>
        <w:pStyle w:val="Subsection"/>
        <w:spacing w:before="120"/>
        <w:rPr>
          <w:snapToGrid w:val="0"/>
        </w:rPr>
      </w:pPr>
      <w:r>
        <w:rPr>
          <w:snapToGrid w:val="0"/>
        </w:rPr>
        <w:tab/>
      </w:r>
      <w:r>
        <w:rPr>
          <w:snapToGrid w:val="0"/>
        </w:rPr>
        <w:tab/>
        <w:t>The driver of a speed boat landing a water skier shall not approach within 25 metres of the shore where the skier is to be landed.</w:t>
      </w:r>
    </w:p>
    <w:p>
      <w:pPr>
        <w:pStyle w:val="Footnotesection"/>
      </w:pPr>
      <w:r>
        <w:tab/>
        <w:t xml:space="preserve">[Regulation 49I inserted in Gazette 16 Oct 1970 p. 3206; amended in Gazette 14 Feb 1975 p. 572.] </w:t>
      </w:r>
    </w:p>
    <w:p>
      <w:pPr>
        <w:pStyle w:val="Heading5"/>
        <w:spacing w:before="180"/>
        <w:rPr>
          <w:snapToGrid w:val="0"/>
        </w:rPr>
      </w:pPr>
      <w:bookmarkStart w:id="793" w:name="_Toc434376277"/>
      <w:bookmarkStart w:id="794" w:name="_Toc32135823"/>
      <w:bookmarkStart w:id="795" w:name="_Toc127334044"/>
      <w:bookmarkStart w:id="796" w:name="_Toc246139249"/>
      <w:bookmarkStart w:id="797" w:name="_Toc233601565"/>
      <w:r>
        <w:rPr>
          <w:rStyle w:val="CharSectno"/>
        </w:rPr>
        <w:t>49J</w:t>
      </w:r>
      <w:r>
        <w:rPr>
          <w:snapToGrid w:val="0"/>
        </w:rPr>
        <w:t>.</w:t>
      </w:r>
      <w:r>
        <w:rPr>
          <w:snapToGrid w:val="0"/>
        </w:rPr>
        <w:tab/>
        <w:t>Sitting on gunwale or back of driver’s seat prohibited</w:t>
      </w:r>
      <w:bookmarkEnd w:id="793"/>
      <w:bookmarkEnd w:id="794"/>
      <w:bookmarkEnd w:id="795"/>
      <w:bookmarkEnd w:id="796"/>
      <w:bookmarkEnd w:id="797"/>
      <w:r>
        <w:rPr>
          <w:snapToGrid w:val="0"/>
        </w:rPr>
        <w:t xml:space="preserve"> </w:t>
      </w:r>
    </w:p>
    <w:p>
      <w:pPr>
        <w:pStyle w:val="Subsection"/>
        <w:spacing w:before="120"/>
        <w:rPr>
          <w:snapToGrid w:val="0"/>
        </w:rPr>
      </w:pPr>
      <w:r>
        <w:rPr>
          <w:snapToGrid w:val="0"/>
        </w:rPr>
        <w:tab/>
      </w:r>
      <w:r>
        <w:rPr>
          <w:snapToGrid w:val="0"/>
        </w:rPr>
        <w:tab/>
        <w:t>A person shall not, while driving a speed boat, sit on the gunwale or on the back of the driving seat.</w:t>
      </w:r>
    </w:p>
    <w:p>
      <w:pPr>
        <w:pStyle w:val="Footnotesection"/>
      </w:pPr>
      <w:r>
        <w:tab/>
        <w:t xml:space="preserve">[Regulation 49J inserted in Gazette 3 Oct 1967 p. 2593.] </w:t>
      </w:r>
    </w:p>
    <w:p>
      <w:pPr>
        <w:pStyle w:val="Heading5"/>
        <w:spacing w:before="180"/>
        <w:rPr>
          <w:snapToGrid w:val="0"/>
        </w:rPr>
      </w:pPr>
      <w:bookmarkStart w:id="798" w:name="_Toc434376278"/>
      <w:bookmarkStart w:id="799" w:name="_Toc32135824"/>
      <w:bookmarkStart w:id="800" w:name="_Toc127334045"/>
      <w:bookmarkStart w:id="801" w:name="_Toc246139250"/>
      <w:bookmarkStart w:id="802" w:name="_Toc233601566"/>
      <w:r>
        <w:rPr>
          <w:rStyle w:val="CharSectno"/>
        </w:rPr>
        <w:t>49K</w:t>
      </w:r>
      <w:r>
        <w:rPr>
          <w:snapToGrid w:val="0"/>
        </w:rPr>
        <w:t>.</w:t>
      </w:r>
      <w:r>
        <w:rPr>
          <w:snapToGrid w:val="0"/>
        </w:rPr>
        <w:tab/>
        <w:t>Water skis to be retrieved immediately</w:t>
      </w:r>
      <w:bookmarkEnd w:id="798"/>
      <w:bookmarkEnd w:id="799"/>
      <w:bookmarkEnd w:id="800"/>
      <w:bookmarkEnd w:id="801"/>
      <w:bookmarkEnd w:id="802"/>
      <w:r>
        <w:rPr>
          <w:snapToGrid w:val="0"/>
        </w:rPr>
        <w:t xml:space="preserve"> </w:t>
      </w:r>
    </w:p>
    <w:p>
      <w:pPr>
        <w:pStyle w:val="Subsection"/>
        <w:spacing w:before="120"/>
        <w:rPr>
          <w:snapToGrid w:val="0"/>
        </w:rPr>
      </w:pPr>
      <w:r>
        <w:rPr>
          <w:snapToGrid w:val="0"/>
        </w:rPr>
        <w:tab/>
      </w:r>
      <w:r>
        <w:rPr>
          <w:snapToGrid w:val="0"/>
        </w:rPr>
        <w:tab/>
        <w:t>A water skier shall, immediately upon losing or intentionally discarding a ski, retrieve or cause to be retrieved such ski.</w:t>
      </w:r>
    </w:p>
    <w:p>
      <w:pPr>
        <w:pStyle w:val="Footnotesection"/>
      </w:pPr>
      <w:r>
        <w:tab/>
        <w:t xml:space="preserve">[Regulation 49K inserted in Gazette 1 May 1970 p. 1233.] </w:t>
      </w:r>
    </w:p>
    <w:p>
      <w:pPr>
        <w:pStyle w:val="Ednotesection"/>
        <w:spacing w:before="180"/>
      </w:pPr>
      <w:r>
        <w:t>[</w:t>
      </w:r>
      <w:r>
        <w:rPr>
          <w:b/>
        </w:rPr>
        <w:t>49L.</w:t>
      </w:r>
      <w:r>
        <w:tab/>
        <w:t xml:space="preserve">Deleted in Gazette 1 Jul 1983 p. 2263.] </w:t>
      </w:r>
    </w:p>
    <w:p>
      <w:pPr>
        <w:pStyle w:val="Heading5"/>
        <w:spacing w:before="180"/>
        <w:rPr>
          <w:snapToGrid w:val="0"/>
        </w:rPr>
      </w:pPr>
      <w:bookmarkStart w:id="803" w:name="_Toc434376279"/>
      <w:bookmarkStart w:id="804" w:name="_Toc32135825"/>
      <w:bookmarkStart w:id="805" w:name="_Toc127334046"/>
      <w:bookmarkStart w:id="806" w:name="_Toc246139251"/>
      <w:bookmarkStart w:id="807" w:name="_Toc233601567"/>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803"/>
      <w:bookmarkEnd w:id="804"/>
      <w:bookmarkEnd w:id="805"/>
      <w:bookmarkEnd w:id="806"/>
      <w:bookmarkEnd w:id="807"/>
      <w:r>
        <w:rPr>
          <w:snapToGrid w:val="0"/>
        </w:rPr>
        <w:t xml:space="preserve"> </w:t>
      </w:r>
    </w:p>
    <w:p>
      <w:pPr>
        <w:pStyle w:val="Subsection"/>
        <w:spacing w:before="120"/>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808" w:name="_Toc434376280"/>
      <w:bookmarkStart w:id="809" w:name="_Toc32135826"/>
      <w:bookmarkStart w:id="810" w:name="_Toc127334047"/>
      <w:bookmarkStart w:id="811" w:name="_Toc246139252"/>
      <w:bookmarkStart w:id="812" w:name="_Toc233601568"/>
      <w:r>
        <w:rPr>
          <w:rStyle w:val="CharSectno"/>
        </w:rPr>
        <w:t>50</w:t>
      </w:r>
      <w:r>
        <w:rPr>
          <w:snapToGrid w:val="0"/>
        </w:rPr>
        <w:t>.</w:t>
      </w:r>
      <w:r>
        <w:rPr>
          <w:snapToGrid w:val="0"/>
        </w:rPr>
        <w:tab/>
        <w:t>Towing of water skier prohibited at certain times</w:t>
      </w:r>
      <w:bookmarkEnd w:id="808"/>
      <w:bookmarkEnd w:id="809"/>
      <w:bookmarkEnd w:id="810"/>
      <w:bookmarkEnd w:id="811"/>
      <w:bookmarkEnd w:id="812"/>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813" w:name="_Toc434376281"/>
      <w:bookmarkStart w:id="814" w:name="_Toc32135827"/>
      <w:bookmarkStart w:id="815" w:name="_Toc127334048"/>
      <w:bookmarkStart w:id="816" w:name="_Toc246139253"/>
      <w:bookmarkStart w:id="817" w:name="_Toc233601569"/>
      <w:r>
        <w:rPr>
          <w:rStyle w:val="CharSectno"/>
        </w:rPr>
        <w:t>50A</w:t>
      </w:r>
      <w:r>
        <w:rPr>
          <w:snapToGrid w:val="0"/>
        </w:rPr>
        <w:t>.</w:t>
      </w:r>
      <w:r>
        <w:rPr>
          <w:snapToGrid w:val="0"/>
        </w:rPr>
        <w:tab/>
        <w:t>Restrictions on freestyle driving, surfing and wave jumping on a personal watercraft</w:t>
      </w:r>
      <w:bookmarkEnd w:id="813"/>
      <w:bookmarkEnd w:id="814"/>
      <w:bookmarkEnd w:id="815"/>
      <w:bookmarkEnd w:id="816"/>
      <w:bookmarkEnd w:id="817"/>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metres clear of any other personal watercraft; and</w:t>
      </w:r>
    </w:p>
    <w:p>
      <w:pPr>
        <w:pStyle w:val="Indenta"/>
        <w:rPr>
          <w:snapToGrid w:val="0"/>
        </w:rPr>
      </w:pPr>
      <w:r>
        <w:rPr>
          <w:snapToGrid w:val="0"/>
        </w:rPr>
        <w:tab/>
        <w:t>(b)</w:t>
      </w:r>
      <w:r>
        <w:rPr>
          <w:snapToGrid w:val="0"/>
        </w:rPr>
        <w:tab/>
        <w:t>50 metres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b/>
          <w:i/>
          <w:iCs/>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pPr>
      <w:r>
        <w:tab/>
        <w:t>[Regulation 50A inserted in Gazette 24 Apr 1998 p. 2162</w:t>
      </w:r>
      <w:r>
        <w:noBreakHyphen/>
        <w:t xml:space="preserve">3.] </w:t>
      </w:r>
    </w:p>
    <w:p>
      <w:pPr>
        <w:pStyle w:val="Heading5"/>
        <w:spacing w:before="260"/>
        <w:rPr>
          <w:snapToGrid w:val="0"/>
        </w:rPr>
      </w:pPr>
      <w:bookmarkStart w:id="818" w:name="_Toc434376282"/>
      <w:bookmarkStart w:id="819" w:name="_Toc32135828"/>
      <w:bookmarkStart w:id="820" w:name="_Toc127334049"/>
      <w:bookmarkStart w:id="821" w:name="_Toc246139254"/>
      <w:bookmarkStart w:id="822" w:name="_Toc233601570"/>
      <w:r>
        <w:rPr>
          <w:rStyle w:val="CharSectno"/>
        </w:rPr>
        <w:t>50B</w:t>
      </w:r>
      <w:r>
        <w:rPr>
          <w:snapToGrid w:val="0"/>
        </w:rPr>
        <w:t>.</w:t>
      </w:r>
      <w:r>
        <w:rPr>
          <w:snapToGrid w:val="0"/>
        </w:rPr>
        <w:tab/>
        <w:t>Personal flotation device to be worn by the driver and passenger of a personal watercraft</w:t>
      </w:r>
      <w:bookmarkEnd w:id="818"/>
      <w:bookmarkEnd w:id="819"/>
      <w:bookmarkEnd w:id="820"/>
      <w:bookmarkEnd w:id="821"/>
      <w:bookmarkEnd w:id="822"/>
      <w:r>
        <w:rPr>
          <w:snapToGrid w:val="0"/>
        </w:rPr>
        <w:t xml:space="preserve"> </w:t>
      </w:r>
    </w:p>
    <w:p>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keepNext/>
        <w:rPr>
          <w:snapToGrid w:val="0"/>
        </w:rPr>
      </w:pPr>
      <w:r>
        <w:rPr>
          <w:snapToGrid w:val="0"/>
        </w:rPr>
        <w:tab/>
        <w:t>(3)</w:t>
      </w:r>
      <w:r>
        <w:rPr>
          <w:snapToGrid w:val="0"/>
        </w:rPr>
        <w:tab/>
        <w:t>In this regulation — </w:t>
      </w:r>
    </w:p>
    <w:p>
      <w:pPr>
        <w:pStyle w:val="Defstart"/>
        <w:keepNext/>
      </w:pPr>
      <w:r>
        <w:rPr>
          <w:i/>
          <w:iCs/>
        </w:rPr>
        <w:tab/>
      </w:r>
      <w:r>
        <w:rPr>
          <w:rStyle w:val="CharDefText"/>
        </w:rPr>
        <w:t>appropriate personal flotation device</w:t>
      </w:r>
      <w:r>
        <w:t xml:space="preserve"> means — </w:t>
      </w:r>
    </w:p>
    <w:p>
      <w:pPr>
        <w:pStyle w:val="Defpara"/>
        <w:rPr>
          <w:spacing w:val="-4"/>
        </w:rPr>
      </w:pPr>
      <w:r>
        <w:rPr>
          <w:spacing w:val="-4"/>
        </w:rPr>
        <w:tab/>
        <w:t>(a)</w:t>
      </w:r>
      <w:r>
        <w:rPr>
          <w:spacing w:val="-4"/>
        </w:rPr>
        <w:tab/>
        <w:t>a PFD Type 1, if a personal watercraft is being used — </w:t>
      </w:r>
    </w:p>
    <w:p>
      <w:pPr>
        <w:pStyle w:val="Defsubpara"/>
        <w:keepLines w:val="0"/>
        <w:rPr>
          <w:snapToGrid w:val="0"/>
        </w:rPr>
      </w:pPr>
      <w:r>
        <w:rPr>
          <w:snapToGrid w:val="0"/>
        </w:rPr>
        <w:tab/>
        <w:t>(i)</w:t>
      </w:r>
      <w:r>
        <w:rPr>
          <w:snapToGrid w:val="0"/>
        </w:rPr>
        <w:tab/>
        <w:t>outside of protected waters; and</w:t>
      </w:r>
    </w:p>
    <w:p>
      <w:pPr>
        <w:pStyle w:val="Defsubpara"/>
        <w:keepLines w:val="0"/>
        <w:rPr>
          <w:snapToGrid w:val="0"/>
        </w:rPr>
      </w:pPr>
      <w:r>
        <w:rPr>
          <w:snapToGrid w:val="0"/>
        </w:rPr>
        <w:tab/>
        <w:t>(ii)</w:t>
      </w:r>
      <w:r>
        <w:rPr>
          <w:snapToGrid w:val="0"/>
        </w:rPr>
        <w:tab/>
        <w:t>more than 400 metres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Ednotesection"/>
      </w:pPr>
      <w:r>
        <w:t>[</w:t>
      </w:r>
      <w:r>
        <w:rPr>
          <w:b/>
        </w:rPr>
        <w:t>50C, 50D.</w:t>
      </w:r>
      <w:r>
        <w:rPr>
          <w:b/>
        </w:rPr>
        <w:tab/>
      </w:r>
      <w:r>
        <w:t>Deleted in Gazette 19 Dec 1962 p. 4017.]</w:t>
      </w:r>
    </w:p>
    <w:p>
      <w:pPr>
        <w:pStyle w:val="Heading5"/>
        <w:rPr>
          <w:snapToGrid w:val="0"/>
        </w:rPr>
      </w:pPr>
      <w:bookmarkStart w:id="823" w:name="_Toc434376283"/>
      <w:bookmarkStart w:id="824" w:name="_Toc32135829"/>
      <w:bookmarkStart w:id="825" w:name="_Toc127334050"/>
      <w:bookmarkStart w:id="826" w:name="_Toc246139255"/>
      <w:bookmarkStart w:id="827" w:name="_Toc233601571"/>
      <w:r>
        <w:rPr>
          <w:rStyle w:val="CharSectno"/>
        </w:rPr>
        <w:t>51</w:t>
      </w:r>
      <w:r>
        <w:rPr>
          <w:snapToGrid w:val="0"/>
        </w:rPr>
        <w:t>.</w:t>
      </w:r>
      <w:r>
        <w:rPr>
          <w:snapToGrid w:val="0"/>
        </w:rPr>
        <w:tab/>
        <w:t>Silencers on motor boats</w:t>
      </w:r>
      <w:bookmarkEnd w:id="823"/>
      <w:bookmarkEnd w:id="824"/>
      <w:bookmarkEnd w:id="825"/>
      <w:bookmarkEnd w:id="826"/>
      <w:bookmarkEnd w:id="827"/>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828" w:name="_Toc434376284"/>
      <w:bookmarkStart w:id="829" w:name="_Toc32135830"/>
      <w:bookmarkStart w:id="830" w:name="_Toc127334051"/>
      <w:bookmarkStart w:id="831" w:name="_Toc246139256"/>
      <w:bookmarkStart w:id="832" w:name="_Toc233601572"/>
      <w:r>
        <w:rPr>
          <w:rStyle w:val="CharSectno"/>
        </w:rPr>
        <w:t>51A</w:t>
      </w:r>
      <w:r>
        <w:rPr>
          <w:snapToGrid w:val="0"/>
        </w:rPr>
        <w:t>.</w:t>
      </w:r>
      <w:r>
        <w:rPr>
          <w:snapToGrid w:val="0"/>
        </w:rPr>
        <w:tab/>
        <w:t>Motor boats not to emit smoke or vapour</w:t>
      </w:r>
      <w:bookmarkEnd w:id="828"/>
      <w:bookmarkEnd w:id="829"/>
      <w:bookmarkEnd w:id="830"/>
      <w:bookmarkEnd w:id="831"/>
      <w:bookmarkEnd w:id="832"/>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Deleted in Gazette 7 Sep 1979 p. 2735.] </w:t>
      </w:r>
    </w:p>
    <w:p>
      <w:pPr>
        <w:pStyle w:val="Heading5"/>
        <w:rPr>
          <w:snapToGrid w:val="0"/>
        </w:rPr>
      </w:pPr>
      <w:bookmarkStart w:id="833" w:name="_Toc434376285"/>
      <w:bookmarkStart w:id="834" w:name="_Toc32135831"/>
      <w:bookmarkStart w:id="835" w:name="_Toc127334052"/>
      <w:bookmarkStart w:id="836" w:name="_Toc246139257"/>
      <w:bookmarkStart w:id="837" w:name="_Toc233601573"/>
      <w:r>
        <w:rPr>
          <w:rStyle w:val="CharSectno"/>
        </w:rPr>
        <w:t>51C</w:t>
      </w:r>
      <w:r>
        <w:rPr>
          <w:snapToGrid w:val="0"/>
        </w:rPr>
        <w:t>.</w:t>
      </w:r>
      <w:r>
        <w:rPr>
          <w:snapToGrid w:val="0"/>
        </w:rPr>
        <w:tab/>
        <w:t>Organized races, displays, regattas and aquatic sports</w:t>
      </w:r>
      <w:bookmarkEnd w:id="833"/>
      <w:bookmarkEnd w:id="834"/>
      <w:bookmarkEnd w:id="835"/>
      <w:bookmarkEnd w:id="836"/>
      <w:bookmarkEnd w:id="837"/>
      <w:r>
        <w:rPr>
          <w:snapToGrid w:val="0"/>
        </w:rPr>
        <w:t xml:space="preserve"> </w:t>
      </w:r>
    </w:p>
    <w:p>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ing, in any navigable waters, unless permission therefor has first been granted by the department.</w:t>
      </w:r>
    </w:p>
    <w:p>
      <w:pPr>
        <w:pStyle w:val="Footnotesection"/>
      </w:pPr>
      <w:r>
        <w:tab/>
        <w:t xml:space="preserve">[Regulation 51C inserted in Gazette 19 Dec 1962 p. 4017.] </w:t>
      </w:r>
    </w:p>
    <w:p>
      <w:pPr>
        <w:pStyle w:val="Heading5"/>
        <w:rPr>
          <w:snapToGrid w:val="0"/>
        </w:rPr>
      </w:pPr>
      <w:bookmarkStart w:id="838" w:name="_Toc434376286"/>
      <w:bookmarkStart w:id="839" w:name="_Toc32135832"/>
      <w:bookmarkStart w:id="840" w:name="_Toc127334053"/>
      <w:bookmarkStart w:id="841" w:name="_Toc246139258"/>
      <w:bookmarkStart w:id="842" w:name="_Toc233601574"/>
      <w:r>
        <w:rPr>
          <w:rStyle w:val="CharSectno"/>
        </w:rPr>
        <w:t>51D</w:t>
      </w:r>
      <w:r>
        <w:rPr>
          <w:snapToGrid w:val="0"/>
        </w:rPr>
        <w:t>.</w:t>
      </w:r>
      <w:r>
        <w:rPr>
          <w:snapToGrid w:val="0"/>
        </w:rPr>
        <w:tab/>
        <w:t>Certain vessels to be equipped with bilge pumps</w:t>
      </w:r>
      <w:bookmarkEnd w:id="838"/>
      <w:bookmarkEnd w:id="839"/>
      <w:bookmarkEnd w:id="840"/>
      <w:bookmarkEnd w:id="841"/>
      <w:bookmarkEnd w:id="842"/>
      <w:r>
        <w:rPr>
          <w:snapToGrid w:val="0"/>
        </w:rPr>
        <w:t xml:space="preserve"> </w:t>
      </w:r>
    </w:p>
    <w:p>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pPr>
        <w:pStyle w:val="Subsection"/>
        <w:rPr>
          <w:snapToGrid w:val="0"/>
        </w:rPr>
      </w:pPr>
      <w:r>
        <w:rPr>
          <w:snapToGrid w:val="0"/>
        </w:rPr>
        <w:tab/>
        <w:t>(2)</w:t>
      </w:r>
      <w:r>
        <w:rPr>
          <w:snapToGrid w:val="0"/>
        </w:rPr>
        <w:tab/>
        <w:t>A pump referred to in subregulation (1) must — </w:t>
      </w:r>
    </w:p>
    <w:p>
      <w:pPr>
        <w:pStyle w:val="Indenta"/>
        <w:rPr>
          <w:snapToGrid w:val="0"/>
        </w:rPr>
      </w:pPr>
      <w:r>
        <w:rPr>
          <w:snapToGrid w:val="0"/>
        </w:rPr>
        <w:tab/>
        <w:t>(a)</w:t>
      </w:r>
      <w:r>
        <w:rPr>
          <w:snapToGrid w:val="0"/>
        </w:rPr>
        <w:tab/>
        <w:t>have the capacity to pump not less than 4 kilolitres per hour; and</w:t>
      </w:r>
    </w:p>
    <w:p>
      <w:pPr>
        <w:pStyle w:val="Indenta"/>
        <w:rPr>
          <w:snapToGrid w:val="0"/>
        </w:rPr>
      </w:pPr>
      <w:r>
        <w:rPr>
          <w:snapToGrid w:val="0"/>
        </w:rPr>
        <w:tab/>
        <w:t>(b)</w:t>
      </w:r>
      <w:r>
        <w:rPr>
          <w:snapToGrid w:val="0"/>
        </w:rPr>
        <w:tab/>
        <w:t>if it is automatic or electric, be wired so that an indicator shows when the pump is working.</w:t>
      </w:r>
    </w:p>
    <w:p>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w:t>
      </w:r>
    </w:p>
    <w:p>
      <w:pPr>
        <w:pStyle w:val="Heading5"/>
        <w:rPr>
          <w:snapToGrid w:val="0"/>
        </w:rPr>
      </w:pPr>
      <w:bookmarkStart w:id="843" w:name="_Toc434376287"/>
      <w:bookmarkStart w:id="844" w:name="_Toc32135833"/>
      <w:bookmarkStart w:id="845" w:name="_Toc127334054"/>
      <w:bookmarkStart w:id="846" w:name="_Toc246139259"/>
      <w:bookmarkStart w:id="847" w:name="_Toc233601575"/>
      <w:r>
        <w:rPr>
          <w:rStyle w:val="CharSectno"/>
        </w:rPr>
        <w:t>52</w:t>
      </w:r>
      <w:r>
        <w:rPr>
          <w:snapToGrid w:val="0"/>
        </w:rPr>
        <w:t>.</w:t>
      </w:r>
      <w:r>
        <w:rPr>
          <w:snapToGrid w:val="0"/>
        </w:rPr>
        <w:tab/>
        <w:t>Certain vessels to be equipped with fire extinguishers</w:t>
      </w:r>
      <w:bookmarkEnd w:id="843"/>
      <w:bookmarkEnd w:id="844"/>
      <w:bookmarkEnd w:id="845"/>
      <w:bookmarkEnd w:id="846"/>
      <w:bookmarkEnd w:id="847"/>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w:t>
      </w:r>
    </w:p>
    <w:p>
      <w:pPr>
        <w:pStyle w:val="Indenta"/>
        <w:rPr>
          <w:snapToGrid w:val="0"/>
        </w:rPr>
      </w:pPr>
      <w:r>
        <w:rPr>
          <w:snapToGrid w:val="0"/>
        </w:rPr>
        <w:tab/>
        <w:t>(b)</w:t>
      </w:r>
      <w:r>
        <w:rPr>
          <w:snapToGrid w:val="0"/>
        </w:rPr>
        <w:tab/>
        <w:t>AS 1841.1 and AS 1841.5 (powder type);</w:t>
      </w:r>
    </w:p>
    <w:p>
      <w:pPr>
        <w:pStyle w:val="Indenta"/>
        <w:keepNext/>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in Gazette 24 Apr 1998 p. 2163.] </w:t>
      </w:r>
    </w:p>
    <w:p>
      <w:pPr>
        <w:pStyle w:val="Heading5"/>
        <w:rPr>
          <w:snapToGrid w:val="0"/>
        </w:rPr>
      </w:pPr>
      <w:bookmarkStart w:id="848" w:name="_Toc434376288"/>
      <w:bookmarkStart w:id="849" w:name="_Toc32135834"/>
      <w:bookmarkStart w:id="850" w:name="_Toc127334055"/>
      <w:bookmarkStart w:id="851" w:name="_Toc246139260"/>
      <w:bookmarkStart w:id="852" w:name="_Toc233601576"/>
      <w:r>
        <w:rPr>
          <w:rStyle w:val="CharSectno"/>
        </w:rPr>
        <w:t>52A</w:t>
      </w:r>
      <w:r>
        <w:rPr>
          <w:snapToGrid w:val="0"/>
        </w:rPr>
        <w:t>.</w:t>
      </w:r>
      <w:r>
        <w:rPr>
          <w:snapToGrid w:val="0"/>
        </w:rPr>
        <w:tab/>
        <w:t>Vessels to be equipped with personal flotation devices or life jackets</w:t>
      </w:r>
      <w:bookmarkEnd w:id="848"/>
      <w:bookmarkEnd w:id="849"/>
      <w:bookmarkEnd w:id="850"/>
      <w:bookmarkEnd w:id="851"/>
      <w:bookmarkEnd w:id="852"/>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rPr>
          <w:snapToGrid w:val="0"/>
        </w:rPr>
      </w:pPr>
      <w:r>
        <w:rPr>
          <w:snapToGrid w:val="0"/>
        </w:rPr>
        <w:tab/>
      </w:r>
      <w:r>
        <w:rPr>
          <w:snapToGrid w:val="0"/>
        </w:rPr>
        <w:tab/>
        <w:t>for each person on board, appropriate in terms of the buoyancy and size to the body mass of every such person.</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w:t>
      </w:r>
    </w:p>
    <w:p>
      <w:pPr>
        <w:pStyle w:val="Heading5"/>
        <w:rPr>
          <w:snapToGrid w:val="0"/>
        </w:rPr>
      </w:pPr>
      <w:bookmarkStart w:id="853" w:name="_Toc434376289"/>
      <w:bookmarkStart w:id="854" w:name="_Toc32135835"/>
      <w:bookmarkStart w:id="855" w:name="_Toc127334056"/>
      <w:bookmarkStart w:id="856" w:name="_Toc246139261"/>
      <w:bookmarkStart w:id="857" w:name="_Toc233601577"/>
      <w:r>
        <w:rPr>
          <w:rStyle w:val="CharSectno"/>
        </w:rPr>
        <w:t>52B</w:t>
      </w:r>
      <w:r>
        <w:rPr>
          <w:snapToGrid w:val="0"/>
        </w:rPr>
        <w:t>.</w:t>
      </w:r>
      <w:r>
        <w:rPr>
          <w:snapToGrid w:val="0"/>
        </w:rPr>
        <w:tab/>
        <w:t>Vessels to be equipped with certain distress signals</w:t>
      </w:r>
      <w:bookmarkEnd w:id="853"/>
      <w:bookmarkEnd w:id="854"/>
      <w:bookmarkEnd w:id="855"/>
      <w:bookmarkEnd w:id="856"/>
      <w:bookmarkEnd w:id="857"/>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rPr>
          <w:snapToGrid w:val="0"/>
        </w:rPr>
      </w:pPr>
      <w:r>
        <w:rPr>
          <w:snapToGrid w:val="0"/>
        </w:rPr>
        <w:tab/>
        <w:t>(a)</w:t>
      </w:r>
      <w:r>
        <w:rPr>
          <w:snapToGrid w:val="0"/>
        </w:rPr>
        <w:tab/>
        <w:t>not less than —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spacing w:before="120"/>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t>not less than 2 parachute distress rockets; 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spacing w:before="120"/>
        <w:rPr>
          <w:snapToGrid w:val="0"/>
        </w:rPr>
      </w:pPr>
      <w:r>
        <w:rPr>
          <w:snapToGrid w:val="0"/>
        </w:rPr>
        <w:tab/>
        <w:t>(2)</w:t>
      </w:r>
      <w:r>
        <w:rPr>
          <w:snapToGrid w:val="0"/>
        </w:rPr>
        <w:tab/>
        <w:t>The distress signals referred to in subregulations (1) and (1a) must comply with — </w:t>
      </w:r>
    </w:p>
    <w:p>
      <w:pPr>
        <w:pStyle w:val="Indenta"/>
      </w:pPr>
      <w:r>
        <w:tab/>
        <w:t>(a)</w:t>
      </w:r>
      <w:r>
        <w:tab/>
        <w:t>the NSCV, Annexure A, Part C, section 7, subsection 7A (Safety equipment); or</w:t>
      </w:r>
    </w:p>
    <w:p>
      <w:pPr>
        <w:pStyle w:val="Indenta"/>
        <w:rPr>
          <w:snapToGrid w:val="0"/>
        </w:rPr>
      </w:pPr>
      <w:r>
        <w:rPr>
          <w:snapToGrid w:val="0"/>
        </w:rPr>
        <w:tab/>
        <w:t>(b)</w:t>
      </w:r>
      <w:r>
        <w:rPr>
          <w:snapToGrid w:val="0"/>
        </w:rPr>
        <w:tab/>
        <w:t>Australian Standard 2092</w:t>
      </w:r>
      <w:r>
        <w:rPr>
          <w:snapToGrid w:val="0"/>
        </w:rPr>
        <w:noBreakHyphen/>
        <w:t>1977 published by the Standards Association of Australia</w:t>
      </w:r>
      <w:r>
        <w:rPr>
          <w:snapToGrid w:val="0"/>
          <w:vertAlign w:val="superscript"/>
        </w:rPr>
        <w:t> 4</w:t>
      </w:r>
      <w:r>
        <w:rPr>
          <w:snapToGrid w:val="0"/>
        </w:rPr>
        <w:t xml:space="preserve"> (except as to parachute distress rockets, which are referred to only in the Code).</w:t>
      </w:r>
    </w:p>
    <w:p>
      <w:pPr>
        <w:pStyle w:val="Subsection"/>
        <w:spacing w:before="120"/>
        <w:rPr>
          <w:snapToGrid w:val="0"/>
        </w:rPr>
      </w:pPr>
      <w:r>
        <w:rPr>
          <w:snapToGrid w:val="0"/>
        </w:rPr>
        <w:tab/>
        <w:t>(2a)</w:t>
      </w:r>
      <w:r>
        <w:rPr>
          <w:snapToGrid w:val="0"/>
        </w:rPr>
        <w:tab/>
        <w:t>Subregulations (1) and (2) do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 24 Oct 2008 p. 4670.]</w:t>
      </w:r>
    </w:p>
    <w:p>
      <w:pPr>
        <w:pStyle w:val="Heading5"/>
        <w:rPr>
          <w:snapToGrid w:val="0"/>
        </w:rPr>
      </w:pPr>
      <w:bookmarkStart w:id="858" w:name="_Toc434376290"/>
      <w:bookmarkStart w:id="859" w:name="_Toc32135836"/>
      <w:bookmarkStart w:id="860" w:name="_Toc127334057"/>
      <w:bookmarkStart w:id="861" w:name="_Toc246139262"/>
      <w:bookmarkStart w:id="862" w:name="_Toc233601578"/>
      <w:r>
        <w:rPr>
          <w:rStyle w:val="CharSectno"/>
        </w:rPr>
        <w:t>52BAA</w:t>
      </w:r>
      <w:r>
        <w:rPr>
          <w:snapToGrid w:val="0"/>
        </w:rPr>
        <w:t>.</w:t>
      </w:r>
      <w:r>
        <w:rPr>
          <w:snapToGrid w:val="0"/>
        </w:rPr>
        <w:tab/>
        <w:t>Certain vessels must be equipped with a marine transceiver</w:t>
      </w:r>
      <w:bookmarkEnd w:id="858"/>
      <w:bookmarkEnd w:id="859"/>
      <w:bookmarkEnd w:id="860"/>
      <w:bookmarkEnd w:id="861"/>
      <w:bookmarkEnd w:id="862"/>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w:t>
      </w:r>
    </w:p>
    <w:p>
      <w:pPr>
        <w:pStyle w:val="Heading5"/>
        <w:rPr>
          <w:snapToGrid w:val="0"/>
        </w:rPr>
      </w:pPr>
      <w:bookmarkStart w:id="863" w:name="_Toc434376291"/>
      <w:bookmarkStart w:id="864" w:name="_Toc32135837"/>
      <w:bookmarkStart w:id="865" w:name="_Toc127334058"/>
      <w:bookmarkStart w:id="866" w:name="_Toc246139263"/>
      <w:bookmarkStart w:id="867" w:name="_Toc233601579"/>
      <w:r>
        <w:rPr>
          <w:rStyle w:val="CharSectno"/>
        </w:rPr>
        <w:t>52BAB</w:t>
      </w:r>
      <w:r>
        <w:rPr>
          <w:snapToGrid w:val="0"/>
        </w:rPr>
        <w:t>.</w:t>
      </w:r>
      <w:r>
        <w:rPr>
          <w:snapToGrid w:val="0"/>
        </w:rPr>
        <w:tab/>
        <w:t>Certain vessels must carry Emergency Position Indicating Radio Beacons</w:t>
      </w:r>
      <w:bookmarkEnd w:id="863"/>
      <w:bookmarkEnd w:id="864"/>
      <w:bookmarkEnd w:id="865"/>
      <w:bookmarkEnd w:id="866"/>
      <w:bookmarkEnd w:id="867"/>
      <w:r>
        <w:rPr>
          <w:snapToGrid w:val="0"/>
        </w:rPr>
        <w:t xml:space="preserve"> </w:t>
      </w:r>
    </w:p>
    <w:p>
      <w:pPr>
        <w:pStyle w:val="Subsection"/>
      </w:pPr>
      <w:r>
        <w:tab/>
        <w:t>(1A)</w:t>
      </w:r>
      <w:r>
        <w:tab/>
        <w:t>In this regulation —</w:t>
      </w:r>
    </w:p>
    <w:p>
      <w:pPr>
        <w:pStyle w:val="Defstart"/>
      </w:pPr>
      <w:r>
        <w:rPr>
          <w:b/>
        </w:rPr>
        <w:tab/>
      </w:r>
      <w:r>
        <w:rPr>
          <w:rStyle w:val="CharDefText"/>
        </w:rPr>
        <w:t>AS/NZS</w:t>
      </w:r>
      <w:r>
        <w:t>, followed by a designation means the Australian/New Zealand Standard having that designation that is jointly published by Standards Australia and the Standards Council of New Zealand;</w:t>
      </w:r>
    </w:p>
    <w:p>
      <w:pPr>
        <w:pStyle w:val="Defstart"/>
      </w:pPr>
      <w:r>
        <w:rPr>
          <w:b/>
        </w:rPr>
        <w:tab/>
      </w:r>
      <w:r>
        <w:rPr>
          <w:rStyle w:val="CharDefText"/>
        </w:rPr>
        <w:t>MS 241</w:t>
      </w:r>
      <w:r>
        <w:t xml:space="preserve"> means the Ministerial Standard for Emergency Position Indicating Radio Beacons, made by the Federal Minister under the </w:t>
      </w:r>
      <w:r>
        <w:rPr>
          <w:i/>
          <w:iCs/>
        </w:rPr>
        <w:t>Radiocommunications Act 1983</w:t>
      </w:r>
      <w:r>
        <w:t xml:space="preserve"> of the Commonwealth section 9;</w:t>
      </w:r>
    </w:p>
    <w:p>
      <w:pPr>
        <w:pStyle w:val="Defstart"/>
      </w:pPr>
      <w:r>
        <w:rPr>
          <w:b/>
        </w:rPr>
        <w:tab/>
      </w:r>
      <w:r>
        <w:rPr>
          <w:rStyle w:val="CharDefText"/>
        </w:rPr>
        <w:t>prescribed standard</w:t>
      </w:r>
      <w:r>
        <w:t xml:space="preserve"> means —</w:t>
      </w:r>
    </w:p>
    <w:p>
      <w:pPr>
        <w:pStyle w:val="Defpara"/>
      </w:pPr>
      <w:r>
        <w:tab/>
        <w:t>(a)</w:t>
      </w:r>
      <w:r>
        <w:tab/>
        <w:t>AS/NZS 4280.1:2003; or</w:t>
      </w:r>
    </w:p>
    <w:p>
      <w:pPr>
        <w:pStyle w:val="Defpara"/>
      </w:pPr>
      <w:r>
        <w:tab/>
        <w:t>(b)</w:t>
      </w:r>
      <w:r>
        <w:tab/>
        <w:t>until 1 February 2009 — MS 241 or AS/NZS 4330:1995.</w:t>
      </w:r>
    </w:p>
    <w:p>
      <w:pPr>
        <w:pStyle w:val="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a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rPr>
          <w:snapToGrid w:val="0"/>
        </w:rPr>
      </w:pPr>
      <w:r>
        <w:rPr>
          <w:snapToGrid w:val="0"/>
        </w:rPr>
        <w:tab/>
        <w:t>(2)</w:t>
      </w:r>
      <w:r>
        <w:rPr>
          <w:snapToGrid w:val="0"/>
        </w:rPr>
        <w:tab/>
        <w:t xml:space="preserve">Subject to subregulation (3), an owner who contravenes </w:t>
      </w:r>
      <w:r>
        <w:t xml:space="preserve">subregulation (1) </w:t>
      </w:r>
      <w:r>
        <w:rPr>
          <w:snapToGrid w:val="0"/>
        </w:rPr>
        <w:t>commits an offence.</w:t>
      </w:r>
    </w:p>
    <w:p>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pPr>
        <w:pStyle w:val="Footnotesection"/>
      </w:pPr>
      <w:r>
        <w:tab/>
        <w:t>[Regulation 52BAB inserted in Gazette 31 Dec 1993 p. 6914</w:t>
      </w:r>
      <w:r>
        <w:noBreakHyphen/>
        <w:t xml:space="preserve">15; amended in Gazette 3 Apr 1998 p. 1990; 3 Apr 1998 p. 1991; 24 Jun 2008 p. 2892.] </w:t>
      </w:r>
    </w:p>
    <w:p>
      <w:pPr>
        <w:pStyle w:val="Heading5"/>
        <w:rPr>
          <w:snapToGrid w:val="0"/>
        </w:rPr>
      </w:pPr>
      <w:bookmarkStart w:id="868" w:name="_Toc434376292"/>
      <w:bookmarkStart w:id="869" w:name="_Toc32135838"/>
      <w:bookmarkStart w:id="870" w:name="_Toc127334059"/>
      <w:bookmarkStart w:id="871" w:name="_Toc246139264"/>
      <w:bookmarkStart w:id="872" w:name="_Toc233601580"/>
      <w:r>
        <w:rPr>
          <w:rStyle w:val="CharSectno"/>
        </w:rPr>
        <w:t>52BA</w:t>
      </w:r>
      <w:r>
        <w:rPr>
          <w:snapToGrid w:val="0"/>
        </w:rPr>
        <w:t>.</w:t>
      </w:r>
      <w:r>
        <w:rPr>
          <w:snapToGrid w:val="0"/>
        </w:rPr>
        <w:tab/>
        <w:t>Equipment to be maintained in a serviceable condition and readily accessible</w:t>
      </w:r>
      <w:bookmarkEnd w:id="868"/>
      <w:bookmarkEnd w:id="869"/>
      <w:bookmarkEnd w:id="870"/>
      <w:bookmarkEnd w:id="871"/>
      <w:bookmarkEnd w:id="872"/>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873" w:name="_Toc434376293"/>
      <w:bookmarkStart w:id="874" w:name="_Toc32135839"/>
      <w:bookmarkStart w:id="875" w:name="_Toc127334060"/>
      <w:bookmarkStart w:id="876" w:name="_Toc246139265"/>
      <w:bookmarkStart w:id="877" w:name="_Toc233601581"/>
      <w:r>
        <w:rPr>
          <w:rStyle w:val="CharSectno"/>
        </w:rPr>
        <w:t>52C</w:t>
      </w:r>
      <w:r>
        <w:rPr>
          <w:snapToGrid w:val="0"/>
        </w:rPr>
        <w:t>.</w:t>
      </w:r>
      <w:r>
        <w:rPr>
          <w:snapToGrid w:val="0"/>
        </w:rPr>
        <w:tab/>
        <w:t>Vessels to be equipped with efficient anchor and lines</w:t>
      </w:r>
      <w:bookmarkEnd w:id="873"/>
      <w:bookmarkEnd w:id="874"/>
      <w:bookmarkEnd w:id="875"/>
      <w:bookmarkEnd w:id="876"/>
      <w:bookmarkEnd w:id="877"/>
      <w:r>
        <w:rPr>
          <w:snapToGrid w:val="0"/>
        </w:rPr>
        <w:t xml:space="preserve"> </w:t>
      </w:r>
    </w:p>
    <w:p>
      <w:pPr>
        <w:pStyle w:val="Subsection"/>
        <w:spacing w:before="120"/>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spacing w:before="120"/>
        <w:rPr>
          <w:snapToGrid w:val="0"/>
        </w:rPr>
      </w:pPr>
      <w:r>
        <w:rPr>
          <w:snapToGrid w:val="0"/>
        </w:rPr>
        <w:tab/>
        <w:t>(2)</w:t>
      </w:r>
      <w:r>
        <w:rPr>
          <w:snapToGrid w:val="0"/>
        </w:rPr>
        <w:tab/>
        <w:t>Subregulation (1) does not apply to a personal watercraft or a sailboard.</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w:t>
      </w:r>
    </w:p>
    <w:p>
      <w:pPr>
        <w:pStyle w:val="Heading5"/>
        <w:spacing w:before="180"/>
        <w:rPr>
          <w:snapToGrid w:val="0"/>
        </w:rPr>
      </w:pPr>
      <w:bookmarkStart w:id="878" w:name="_Toc434376294"/>
      <w:bookmarkStart w:id="879" w:name="_Toc32135840"/>
      <w:bookmarkStart w:id="880" w:name="_Toc127334061"/>
      <w:bookmarkStart w:id="881" w:name="_Toc246139266"/>
      <w:bookmarkStart w:id="882" w:name="_Toc233601582"/>
      <w:r>
        <w:rPr>
          <w:rStyle w:val="CharSectno"/>
        </w:rPr>
        <w:t>52CA</w:t>
      </w:r>
      <w:r>
        <w:rPr>
          <w:snapToGrid w:val="0"/>
        </w:rPr>
        <w:t>.</w:t>
      </w:r>
      <w:r>
        <w:rPr>
          <w:snapToGrid w:val="0"/>
        </w:rPr>
        <w:tab/>
        <w:t>Department may grant exemption from compliance with regulations 52A, 52B and 52C</w:t>
      </w:r>
      <w:bookmarkEnd w:id="878"/>
      <w:bookmarkEnd w:id="879"/>
      <w:bookmarkEnd w:id="880"/>
      <w:bookmarkEnd w:id="881"/>
      <w:bookmarkEnd w:id="882"/>
      <w:r>
        <w:rPr>
          <w:snapToGrid w:val="0"/>
        </w:rPr>
        <w:t xml:space="preserve"> </w:t>
      </w:r>
    </w:p>
    <w:p>
      <w:pPr>
        <w:pStyle w:val="Subsection"/>
        <w:spacing w:before="120"/>
        <w:rPr>
          <w:snapToGrid w:val="0"/>
        </w:rPr>
      </w:pPr>
      <w:r>
        <w:rPr>
          <w:snapToGrid w:val="0"/>
        </w:rPr>
        <w:tab/>
        <w:t>(1)</w:t>
      </w:r>
      <w:r>
        <w:rPr>
          <w:snapToGrid w:val="0"/>
        </w:rPr>
        <w:tab/>
        <w:t>A provision of regulations 52A, 52B and 52C does not apply to a vessel while it is taking part in any race or regatta for which permission has been granted by the department under regulation 51C if — </w:t>
      </w:r>
    </w:p>
    <w:p>
      <w:pPr>
        <w:pStyle w:val="Indenta"/>
        <w:rPr>
          <w:snapToGrid w:val="0"/>
        </w:rPr>
      </w:pPr>
      <w:r>
        <w:rPr>
          <w:snapToGrid w:val="0"/>
        </w:rPr>
        <w:tab/>
        <w:t>(a)</w:t>
      </w:r>
      <w:r>
        <w:rPr>
          <w:snapToGrid w:val="0"/>
        </w:rPr>
        <w:tab/>
        <w:t>a written exemption has been granted by the department under subregulation (2) from that provision, for that vessel or description of vessel during that race or regatta; and</w:t>
      </w:r>
    </w:p>
    <w:p>
      <w:pPr>
        <w:pStyle w:val="Indenta"/>
        <w:rPr>
          <w:snapToGrid w:val="0"/>
        </w:rPr>
      </w:pPr>
      <w:r>
        <w:rPr>
          <w:snapToGrid w:val="0"/>
        </w:rPr>
        <w:tab/>
        <w:t>(b)</w:t>
      </w:r>
      <w:r>
        <w:rPr>
          <w:snapToGrid w:val="0"/>
        </w:rPr>
        <w:tab/>
        <w:t>the owner and the person in charge of the vessel comply with the terms and conditions of the exemption imposed on them respectively by the department.</w:t>
      </w:r>
    </w:p>
    <w:p>
      <w:pPr>
        <w:pStyle w:val="Subsection"/>
        <w:spacing w:before="120"/>
        <w:rPr>
          <w:snapToGrid w:val="0"/>
        </w:rPr>
      </w:pPr>
      <w:r>
        <w:rPr>
          <w:snapToGrid w:val="0"/>
        </w:rPr>
        <w:tab/>
        <w:t>(2)</w:t>
      </w:r>
      <w:r>
        <w:rPr>
          <w:snapToGrid w:val="0"/>
        </w:rPr>
        <w:tab/>
        <w:t>The department may, upon written application, grant an exemption described in subregulation (1)(a) if it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spacing w:before="120"/>
        <w:rPr>
          <w:snapToGrid w:val="0"/>
        </w:rPr>
      </w:pPr>
      <w:r>
        <w:rPr>
          <w:snapToGrid w:val="0"/>
        </w:rPr>
        <w:tab/>
        <w:t>(3)</w:t>
      </w:r>
      <w:r>
        <w:rPr>
          <w:snapToGrid w:val="0"/>
        </w:rPr>
        <w:tab/>
        <w:t>Without limiting the other grounds on which the department may refuse to grant an exemption under subregulation (2), it shall not grant an exemption unless it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w:t>
      </w:r>
    </w:p>
    <w:p>
      <w:pPr>
        <w:pStyle w:val="Ednotesection"/>
      </w:pPr>
      <w:r>
        <w:t>[</w:t>
      </w:r>
      <w:r>
        <w:rPr>
          <w:b/>
        </w:rPr>
        <w:t>52CAB.</w:t>
      </w:r>
      <w:r>
        <w:rPr>
          <w:b/>
        </w:rPr>
        <w:tab/>
      </w:r>
      <w:r>
        <w:t xml:space="preserve">Deleted in Gazette 24 Apr 1998 p. 2164.] </w:t>
      </w:r>
    </w:p>
    <w:p>
      <w:pPr>
        <w:pStyle w:val="Heading5"/>
        <w:rPr>
          <w:snapToGrid w:val="0"/>
        </w:rPr>
      </w:pPr>
      <w:bookmarkStart w:id="883" w:name="_Toc434376295"/>
      <w:bookmarkStart w:id="884" w:name="_Toc32135841"/>
      <w:bookmarkStart w:id="885" w:name="_Toc127334062"/>
      <w:bookmarkStart w:id="886" w:name="_Toc246139267"/>
      <w:bookmarkStart w:id="887" w:name="_Toc233601583"/>
      <w:r>
        <w:rPr>
          <w:rStyle w:val="CharSectno"/>
        </w:rPr>
        <w:t>52D</w:t>
      </w:r>
      <w:r>
        <w:rPr>
          <w:snapToGrid w:val="0"/>
        </w:rPr>
        <w:t>.</w:t>
      </w:r>
      <w:r>
        <w:rPr>
          <w:snapToGrid w:val="0"/>
        </w:rPr>
        <w:tab/>
        <w:t>Person in charge of vessel to obey directions of officers of the department in special circumstances</w:t>
      </w:r>
      <w:bookmarkEnd w:id="883"/>
      <w:bookmarkEnd w:id="884"/>
      <w:bookmarkEnd w:id="885"/>
      <w:bookmarkEnd w:id="886"/>
      <w:bookmarkEnd w:id="887"/>
      <w:r>
        <w:rPr>
          <w:snapToGrid w:val="0"/>
        </w:rPr>
        <w:t xml:space="preserve"> </w:t>
      </w:r>
    </w:p>
    <w:p>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Footnotesection"/>
      </w:pPr>
      <w:r>
        <w:tab/>
        <w:t xml:space="preserve">[Regulation 52D inserted in Gazette 19 Dec 1962 p. 4017.] </w:t>
      </w:r>
    </w:p>
    <w:p>
      <w:pPr>
        <w:pStyle w:val="Heading5"/>
        <w:rPr>
          <w:snapToGrid w:val="0"/>
        </w:rPr>
      </w:pPr>
      <w:bookmarkStart w:id="888" w:name="_Toc434376296"/>
      <w:bookmarkStart w:id="889" w:name="_Toc32135842"/>
      <w:bookmarkStart w:id="890" w:name="_Toc127334063"/>
      <w:bookmarkStart w:id="891" w:name="_Toc246139268"/>
      <w:bookmarkStart w:id="892" w:name="_Toc233601584"/>
      <w:r>
        <w:rPr>
          <w:rStyle w:val="CharSectno"/>
        </w:rPr>
        <w:t>52E</w:t>
      </w:r>
      <w:r>
        <w:rPr>
          <w:snapToGrid w:val="0"/>
        </w:rPr>
        <w:t>.</w:t>
      </w:r>
      <w:r>
        <w:rPr>
          <w:snapToGrid w:val="0"/>
        </w:rPr>
        <w:tab/>
        <w:t>Storage and use of fuel in motor boats</w:t>
      </w:r>
      <w:bookmarkEnd w:id="888"/>
      <w:bookmarkEnd w:id="889"/>
      <w:bookmarkEnd w:id="890"/>
      <w:bookmarkEnd w:id="891"/>
      <w:bookmarkEnd w:id="892"/>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pPr>
        <w:pStyle w:val="Indenta"/>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893" w:name="_Toc434376297"/>
      <w:bookmarkStart w:id="894" w:name="_Toc32135843"/>
      <w:bookmarkStart w:id="895" w:name="_Toc127334064"/>
      <w:bookmarkStart w:id="896" w:name="_Toc246139269"/>
      <w:bookmarkStart w:id="897" w:name="_Toc233601585"/>
      <w:r>
        <w:rPr>
          <w:rStyle w:val="CharSectno"/>
        </w:rPr>
        <w:t>52F</w:t>
      </w:r>
      <w:r>
        <w:rPr>
          <w:snapToGrid w:val="0"/>
        </w:rPr>
        <w:t>.</w:t>
      </w:r>
      <w:r>
        <w:rPr>
          <w:snapToGrid w:val="0"/>
        </w:rPr>
        <w:tab/>
        <w:t>Ventilation of engine compartment</w:t>
      </w:r>
      <w:bookmarkEnd w:id="893"/>
      <w:bookmarkEnd w:id="894"/>
      <w:bookmarkEnd w:id="895"/>
      <w:bookmarkEnd w:id="896"/>
      <w:bookmarkEnd w:id="897"/>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898" w:name="_Toc434376298"/>
      <w:bookmarkStart w:id="899" w:name="_Toc32135844"/>
      <w:bookmarkStart w:id="900" w:name="_Toc127334065"/>
      <w:bookmarkStart w:id="901" w:name="_Toc246139270"/>
      <w:bookmarkStart w:id="902" w:name="_Toc233601586"/>
      <w:r>
        <w:rPr>
          <w:rStyle w:val="CharSectno"/>
        </w:rPr>
        <w:t>52G</w:t>
      </w:r>
      <w:r>
        <w:rPr>
          <w:snapToGrid w:val="0"/>
        </w:rPr>
        <w:t>.</w:t>
      </w:r>
      <w:r>
        <w:rPr>
          <w:snapToGrid w:val="0"/>
        </w:rPr>
        <w:tab/>
        <w:t>Navigation lights</w:t>
      </w:r>
      <w:bookmarkEnd w:id="898"/>
      <w:bookmarkEnd w:id="899"/>
      <w:bookmarkEnd w:id="900"/>
      <w:bookmarkEnd w:id="901"/>
      <w:bookmarkEnd w:id="902"/>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903" w:name="_Toc434376299"/>
      <w:bookmarkStart w:id="904" w:name="_Toc32135845"/>
      <w:bookmarkStart w:id="905" w:name="_Toc127334066"/>
      <w:bookmarkStart w:id="906" w:name="_Toc246139271"/>
      <w:bookmarkStart w:id="907" w:name="_Toc233601587"/>
      <w:r>
        <w:rPr>
          <w:rStyle w:val="CharSectno"/>
        </w:rPr>
        <w:t>52H</w:t>
      </w:r>
      <w:r>
        <w:rPr>
          <w:snapToGrid w:val="0"/>
        </w:rPr>
        <w:t>.</w:t>
      </w:r>
      <w:r>
        <w:rPr>
          <w:snapToGrid w:val="0"/>
        </w:rPr>
        <w:tab/>
        <w:t>Reporting accidents and fires</w:t>
      </w:r>
      <w:bookmarkEnd w:id="903"/>
      <w:bookmarkEnd w:id="904"/>
      <w:bookmarkEnd w:id="905"/>
      <w:bookmarkEnd w:id="906"/>
      <w:bookmarkEnd w:id="907"/>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908" w:name="_Toc434376300"/>
      <w:bookmarkStart w:id="909" w:name="_Toc32135846"/>
      <w:bookmarkStart w:id="910" w:name="_Toc127334067"/>
      <w:bookmarkStart w:id="911" w:name="_Toc246139272"/>
      <w:bookmarkStart w:id="912" w:name="_Toc233601588"/>
      <w:r>
        <w:rPr>
          <w:rStyle w:val="CharSectno"/>
        </w:rPr>
        <w:t>53</w:t>
      </w:r>
      <w:r>
        <w:rPr>
          <w:snapToGrid w:val="0"/>
        </w:rPr>
        <w:t>.</w:t>
      </w:r>
      <w:r>
        <w:rPr>
          <w:snapToGrid w:val="0"/>
        </w:rPr>
        <w:tab/>
        <w:t>Penalties</w:t>
      </w:r>
      <w:bookmarkEnd w:id="908"/>
      <w:bookmarkEnd w:id="909"/>
      <w:bookmarkEnd w:id="910"/>
      <w:bookmarkEnd w:id="911"/>
      <w:bookmarkEnd w:id="912"/>
      <w:r>
        <w:rPr>
          <w:snapToGrid w:val="0"/>
        </w:rPr>
        <w:t xml:space="preserve"> </w:t>
      </w:r>
    </w:p>
    <w:p>
      <w:pPr>
        <w:pStyle w:val="Subsection"/>
        <w:rPr>
          <w:snapToGrid w:val="0"/>
        </w:rPr>
      </w:pPr>
      <w:r>
        <w:rPr>
          <w:snapToGrid w:val="0"/>
        </w:rPr>
        <w:tab/>
        <w:t>(1)</w:t>
      </w:r>
      <w:r>
        <w:rPr>
          <w:snapToGrid w:val="0"/>
        </w:rPr>
        <w:tab/>
        <w:t xml:space="preserve">Every person who by act or omission contravenes the provisions of any regulation in this Part, or the provisions of any notice published under, and by virtue of, this Part, commits an offence and is liable on conviction to a </w:t>
      </w:r>
      <w:del w:id="913" w:author="Master Repository Process" w:date="2021-08-29T10:42:00Z">
        <w:r>
          <w:rPr>
            <w:snapToGrid w:val="0"/>
          </w:rPr>
          <w:delText>penalty</w:delText>
        </w:r>
      </w:del>
      <w:ins w:id="914" w:author="Master Repository Process" w:date="2021-08-29T10:42:00Z">
        <w:r>
          <w:t>fine</w:t>
        </w:r>
      </w:ins>
      <w:r>
        <w:rPr>
          <w:snapToGrid w:val="0"/>
        </w:rPr>
        <w:t xml:space="preserve"> not exceeding $500.</w:t>
      </w:r>
    </w:p>
    <w:p>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Footnotesection"/>
      </w:pPr>
      <w:r>
        <w:tab/>
        <w:t>[Regulation 53 inserted in Gazette 19 Dec 1962 p. 4017; amended in Gazette 17 Sep 1976 p. 3464; 4 Sep 1981 p. 3862; 28 Aug 1992 p. 4242; 20 Jun 2000 p. 3039; 14 May 2004 p. 1447</w:t>
      </w:r>
      <w:ins w:id="915" w:author="Master Repository Process" w:date="2021-08-29T10:42:00Z">
        <w:r>
          <w:t>; 17 Nov 2009 p. 4630</w:t>
        </w:r>
      </w:ins>
      <w:r>
        <w:t xml:space="preserve">.] </w:t>
      </w:r>
    </w:p>
    <w:p>
      <w:pPr>
        <w:pStyle w:val="Heading2"/>
      </w:pPr>
      <w:bookmarkStart w:id="916" w:name="_Toc72550289"/>
      <w:bookmarkStart w:id="917" w:name="_Toc76539788"/>
      <w:bookmarkStart w:id="918" w:name="_Toc81295091"/>
      <w:bookmarkStart w:id="919" w:name="_Toc107312616"/>
      <w:bookmarkStart w:id="920" w:name="_Toc107630200"/>
      <w:bookmarkStart w:id="921" w:name="_Toc127334068"/>
      <w:bookmarkStart w:id="922" w:name="_Toc131403218"/>
      <w:bookmarkStart w:id="923" w:name="_Toc131403352"/>
      <w:bookmarkStart w:id="924" w:name="_Toc132684749"/>
      <w:bookmarkStart w:id="925" w:name="_Toc132687412"/>
      <w:bookmarkStart w:id="926" w:name="_Toc132687547"/>
      <w:bookmarkStart w:id="927" w:name="_Toc138218076"/>
      <w:bookmarkStart w:id="928" w:name="_Toc138218211"/>
      <w:bookmarkStart w:id="929" w:name="_Toc140399393"/>
      <w:bookmarkStart w:id="930" w:name="_Toc143573541"/>
      <w:bookmarkStart w:id="931" w:name="_Toc144797674"/>
      <w:bookmarkStart w:id="932" w:name="_Toc169405655"/>
      <w:bookmarkStart w:id="933" w:name="_Toc171743976"/>
      <w:bookmarkStart w:id="934" w:name="_Toc171753668"/>
      <w:bookmarkStart w:id="935" w:name="_Toc184117200"/>
      <w:bookmarkStart w:id="936" w:name="_Toc184182281"/>
      <w:bookmarkStart w:id="937" w:name="_Toc201997481"/>
      <w:bookmarkStart w:id="938" w:name="_Toc201997616"/>
      <w:bookmarkStart w:id="939" w:name="_Toc202505609"/>
      <w:bookmarkStart w:id="940" w:name="_Toc202681053"/>
      <w:bookmarkStart w:id="941" w:name="_Toc205955055"/>
      <w:bookmarkStart w:id="942" w:name="_Toc205955545"/>
      <w:bookmarkStart w:id="943" w:name="_Toc208032177"/>
      <w:bookmarkStart w:id="944" w:name="_Toc209430762"/>
      <w:bookmarkStart w:id="945" w:name="_Toc209587316"/>
      <w:bookmarkStart w:id="946" w:name="_Toc212528033"/>
      <w:bookmarkStart w:id="947" w:name="_Toc212528448"/>
      <w:bookmarkStart w:id="948" w:name="_Toc212606096"/>
      <w:bookmarkStart w:id="949" w:name="_Toc219187534"/>
      <w:bookmarkStart w:id="950" w:name="_Toc221072782"/>
      <w:bookmarkStart w:id="951" w:name="_Toc232588058"/>
      <w:bookmarkStart w:id="952" w:name="_Toc233601454"/>
      <w:bookmarkStart w:id="953" w:name="_Toc233601589"/>
      <w:bookmarkStart w:id="954" w:name="_Toc246139273"/>
      <w:r>
        <w:rPr>
          <w:rStyle w:val="CharPartNo"/>
        </w:rPr>
        <w:t>Part VII</w:t>
      </w:r>
      <w:r>
        <w:t> — </w:t>
      </w:r>
      <w:r>
        <w:rPr>
          <w:rStyle w:val="CharPartText"/>
        </w:rPr>
        <w:t>Regulations applying to certain areas</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r>
        <w:rPr>
          <w:rStyle w:val="CharPartText"/>
        </w:rPr>
        <w:t xml:space="preserve"> </w:t>
      </w:r>
    </w:p>
    <w:p>
      <w:pPr>
        <w:pStyle w:val="Heading3"/>
        <w:rPr>
          <w:snapToGrid w:val="0"/>
        </w:rPr>
      </w:pPr>
      <w:bookmarkStart w:id="955" w:name="_Toc72550290"/>
      <w:bookmarkStart w:id="956" w:name="_Toc76539789"/>
      <w:bookmarkStart w:id="957" w:name="_Toc81295092"/>
      <w:bookmarkStart w:id="958" w:name="_Toc107312617"/>
      <w:bookmarkStart w:id="959" w:name="_Toc107630201"/>
      <w:bookmarkStart w:id="960" w:name="_Toc127334069"/>
      <w:bookmarkStart w:id="961" w:name="_Toc131403219"/>
      <w:bookmarkStart w:id="962" w:name="_Toc131403353"/>
      <w:bookmarkStart w:id="963" w:name="_Toc132684750"/>
      <w:bookmarkStart w:id="964" w:name="_Toc132687413"/>
      <w:bookmarkStart w:id="965" w:name="_Toc132687548"/>
      <w:bookmarkStart w:id="966" w:name="_Toc138218077"/>
      <w:bookmarkStart w:id="967" w:name="_Toc138218212"/>
      <w:bookmarkStart w:id="968" w:name="_Toc140399394"/>
      <w:bookmarkStart w:id="969" w:name="_Toc143573542"/>
      <w:bookmarkStart w:id="970" w:name="_Toc144797675"/>
      <w:bookmarkStart w:id="971" w:name="_Toc169405656"/>
      <w:bookmarkStart w:id="972" w:name="_Toc171743977"/>
      <w:bookmarkStart w:id="973" w:name="_Toc171753669"/>
      <w:bookmarkStart w:id="974" w:name="_Toc184117201"/>
      <w:bookmarkStart w:id="975" w:name="_Toc184182282"/>
      <w:bookmarkStart w:id="976" w:name="_Toc201997482"/>
      <w:bookmarkStart w:id="977" w:name="_Toc201997617"/>
      <w:bookmarkStart w:id="978" w:name="_Toc202505610"/>
      <w:bookmarkStart w:id="979" w:name="_Toc202681054"/>
      <w:bookmarkStart w:id="980" w:name="_Toc205955056"/>
      <w:bookmarkStart w:id="981" w:name="_Toc205955546"/>
      <w:bookmarkStart w:id="982" w:name="_Toc208032178"/>
      <w:bookmarkStart w:id="983" w:name="_Toc209430763"/>
      <w:bookmarkStart w:id="984" w:name="_Toc209587317"/>
      <w:bookmarkStart w:id="985" w:name="_Toc212528034"/>
      <w:bookmarkStart w:id="986" w:name="_Toc212528449"/>
      <w:bookmarkStart w:id="987" w:name="_Toc212606097"/>
      <w:bookmarkStart w:id="988" w:name="_Toc219187535"/>
      <w:bookmarkStart w:id="989" w:name="_Toc221072783"/>
      <w:bookmarkStart w:id="990" w:name="_Toc232588059"/>
      <w:bookmarkStart w:id="991" w:name="_Toc233601455"/>
      <w:bookmarkStart w:id="992" w:name="_Toc233601590"/>
      <w:bookmarkStart w:id="993" w:name="_Toc246139274"/>
      <w:r>
        <w:rPr>
          <w:rStyle w:val="CharDivNo"/>
        </w:rPr>
        <w:t>Division 1</w:t>
      </w:r>
      <w:r>
        <w:rPr>
          <w:snapToGrid w:val="0"/>
        </w:rPr>
        <w:t> — </w:t>
      </w:r>
      <w:r>
        <w:rPr>
          <w:rStyle w:val="CharDivText"/>
        </w:rPr>
        <w:t>Port of Perth</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Heading5"/>
        <w:rPr>
          <w:snapToGrid w:val="0"/>
        </w:rPr>
      </w:pPr>
      <w:bookmarkStart w:id="994" w:name="_Toc434376301"/>
      <w:bookmarkStart w:id="995" w:name="_Toc32135847"/>
      <w:bookmarkStart w:id="996" w:name="_Toc127334070"/>
      <w:bookmarkStart w:id="997" w:name="_Toc246139275"/>
      <w:bookmarkStart w:id="998" w:name="_Toc233601591"/>
      <w:r>
        <w:rPr>
          <w:rStyle w:val="CharSectno"/>
        </w:rPr>
        <w:t>54</w:t>
      </w:r>
      <w:r>
        <w:rPr>
          <w:snapToGrid w:val="0"/>
        </w:rPr>
        <w:t>.</w:t>
      </w:r>
      <w:r>
        <w:rPr>
          <w:snapToGrid w:val="0"/>
        </w:rPr>
        <w:tab/>
        <w:t>Application of Division</w:t>
      </w:r>
      <w:bookmarkEnd w:id="994"/>
      <w:bookmarkEnd w:id="995"/>
      <w:bookmarkEnd w:id="996"/>
      <w:bookmarkEnd w:id="997"/>
      <w:bookmarkEnd w:id="998"/>
      <w:r>
        <w:rPr>
          <w:snapToGrid w:val="0"/>
        </w:rPr>
        <w:t xml:space="preserve"> </w:t>
      </w:r>
    </w:p>
    <w:p>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w:t>
      </w:r>
    </w:p>
    <w:p>
      <w:pPr>
        <w:pStyle w:val="Ednotesection"/>
      </w:pPr>
      <w:r>
        <w:t>[</w:t>
      </w:r>
      <w:r>
        <w:rPr>
          <w:b/>
        </w:rPr>
        <w:t>55, 56.</w:t>
      </w:r>
      <w:r>
        <w:tab/>
        <w:t xml:space="preserve">Deleted in Gazette 1 Aug 1990 p. 3641.] </w:t>
      </w:r>
    </w:p>
    <w:p>
      <w:pPr>
        <w:pStyle w:val="Heading5"/>
        <w:rPr>
          <w:snapToGrid w:val="0"/>
        </w:rPr>
      </w:pPr>
      <w:bookmarkStart w:id="999" w:name="_Toc434376302"/>
      <w:bookmarkStart w:id="1000" w:name="_Toc32135848"/>
      <w:bookmarkStart w:id="1001" w:name="_Toc127334071"/>
      <w:bookmarkStart w:id="1002" w:name="_Toc246139276"/>
      <w:bookmarkStart w:id="1003" w:name="_Toc233601592"/>
      <w:r>
        <w:rPr>
          <w:rStyle w:val="CharSectno"/>
        </w:rPr>
        <w:t>57</w:t>
      </w:r>
      <w:r>
        <w:rPr>
          <w:snapToGrid w:val="0"/>
        </w:rPr>
        <w:t>.</w:t>
      </w:r>
      <w:r>
        <w:rPr>
          <w:snapToGrid w:val="0"/>
        </w:rPr>
        <w:tab/>
        <w:t>Permanent berths for exclusive use</w:t>
      </w:r>
      <w:bookmarkEnd w:id="999"/>
      <w:bookmarkEnd w:id="1000"/>
      <w:bookmarkEnd w:id="1001"/>
      <w:bookmarkEnd w:id="1002"/>
      <w:bookmarkEnd w:id="1003"/>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keepLines/>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del w:id="1004" w:author="Master Repository Process" w:date="2021-08-29T10:42:00Z">
        <w:r>
          <w:rPr>
            <w:snapToGrid w:val="0"/>
          </w:rPr>
          <w:delText>penalty</w:delText>
        </w:r>
      </w:del>
      <w:ins w:id="1005" w:author="Master Repository Process" w:date="2021-08-29T10:42:00Z">
        <w:r>
          <w:t>fine</w:t>
        </w:r>
      </w:ins>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90; amended in Gazette 1 Aug 1990 p. 3641; 11 Aug 1992 p. 3976; 24 Aug 2004 p. 3660; 24 Jun 2005 p. 2779</w:t>
      </w:r>
      <w:ins w:id="1006" w:author="Master Repository Process" w:date="2021-08-29T10:42:00Z">
        <w:r>
          <w:t>; 17 Nov 2009 p. 4630</w:t>
        </w:r>
      </w:ins>
      <w:r>
        <w:t xml:space="preserve">.] </w:t>
      </w:r>
    </w:p>
    <w:p>
      <w:pPr>
        <w:pStyle w:val="Heading5"/>
        <w:rPr>
          <w:snapToGrid w:val="0"/>
        </w:rPr>
      </w:pPr>
      <w:bookmarkStart w:id="1007" w:name="_Toc434376303"/>
      <w:bookmarkStart w:id="1008" w:name="_Toc32135849"/>
      <w:bookmarkStart w:id="1009" w:name="_Toc127334072"/>
      <w:bookmarkStart w:id="1010" w:name="_Toc246139277"/>
      <w:bookmarkStart w:id="1011" w:name="_Toc233601593"/>
      <w:r>
        <w:rPr>
          <w:rStyle w:val="CharSectno"/>
        </w:rPr>
        <w:t>58</w:t>
      </w:r>
      <w:r>
        <w:rPr>
          <w:snapToGrid w:val="0"/>
        </w:rPr>
        <w:t>.</w:t>
      </w:r>
      <w:r>
        <w:rPr>
          <w:snapToGrid w:val="0"/>
        </w:rPr>
        <w:tab/>
        <w:t>Wharfage dues</w:t>
      </w:r>
      <w:bookmarkEnd w:id="1007"/>
      <w:bookmarkEnd w:id="1008"/>
      <w:bookmarkEnd w:id="1009"/>
      <w:bookmarkEnd w:id="1010"/>
      <w:bookmarkEnd w:id="1011"/>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section"/>
      </w:pPr>
      <w:r>
        <w:t>[</w:t>
      </w:r>
      <w:r>
        <w:rPr>
          <w:b/>
        </w:rPr>
        <w:t>59</w:t>
      </w:r>
      <w:r>
        <w:rPr>
          <w:b/>
        </w:rPr>
        <w:noBreakHyphen/>
        <w:t>66.</w:t>
      </w:r>
      <w:r>
        <w:rPr>
          <w:b/>
        </w:rPr>
        <w:tab/>
      </w:r>
      <w:r>
        <w:t>Deleted in Gazette 9 Feb 1970 p. 377.]</w:t>
      </w:r>
    </w:p>
    <w:p>
      <w:pPr>
        <w:pStyle w:val="Heading5"/>
        <w:rPr>
          <w:snapToGrid w:val="0"/>
        </w:rPr>
      </w:pPr>
      <w:bookmarkStart w:id="1012" w:name="_Toc434376304"/>
      <w:bookmarkStart w:id="1013" w:name="_Toc32135850"/>
      <w:bookmarkStart w:id="1014" w:name="_Toc127334073"/>
      <w:bookmarkStart w:id="1015" w:name="_Toc246139278"/>
      <w:bookmarkStart w:id="1016" w:name="_Toc233601594"/>
      <w:r>
        <w:rPr>
          <w:rStyle w:val="CharSectno"/>
        </w:rPr>
        <w:t>67</w:t>
      </w:r>
      <w:r>
        <w:rPr>
          <w:snapToGrid w:val="0"/>
        </w:rPr>
        <w:t>.</w:t>
      </w:r>
      <w:r>
        <w:rPr>
          <w:snapToGrid w:val="0"/>
        </w:rPr>
        <w:tab/>
        <w:t>Penalties</w:t>
      </w:r>
      <w:bookmarkEnd w:id="1012"/>
      <w:bookmarkEnd w:id="1013"/>
      <w:bookmarkEnd w:id="1014"/>
      <w:bookmarkEnd w:id="1015"/>
      <w:bookmarkEnd w:id="1016"/>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 regulation in this Part commits an offence and is liable on conviction to a </w:t>
      </w:r>
      <w:del w:id="1017" w:author="Master Repository Process" w:date="2021-08-29T10:42:00Z">
        <w:r>
          <w:rPr>
            <w:snapToGrid w:val="0"/>
          </w:rPr>
          <w:delText>penalty</w:delText>
        </w:r>
      </w:del>
      <w:ins w:id="1018" w:author="Master Repository Process" w:date="2021-08-29T10:42:00Z">
        <w:r>
          <w:rPr>
            <w:snapToGrid w:val="0"/>
          </w:rPr>
          <w:t>fine</w:t>
        </w:r>
      </w:ins>
      <w:r>
        <w:rPr>
          <w:snapToGrid w:val="0"/>
        </w:rPr>
        <w:t xml:space="preserve"> not exceeding $40, or, where a particular penalty is provided for that offence by these regulations, that particular penalty.</w:t>
      </w:r>
    </w:p>
    <w:p>
      <w:pPr>
        <w:pStyle w:val="Footnotesection"/>
      </w:pPr>
      <w:r>
        <w:tab/>
        <w:t>[Regulation 67 amended in Gazette 31 Mar 1978 p. 990</w:t>
      </w:r>
      <w:ins w:id="1019" w:author="Master Repository Process" w:date="2021-08-29T10:42:00Z">
        <w:r>
          <w:t>; 17 Nov 2009 p. 4630</w:t>
        </w:r>
      </w:ins>
      <w:r>
        <w:t xml:space="preserve">.] </w:t>
      </w:r>
    </w:p>
    <w:p>
      <w:pPr>
        <w:pStyle w:val="Heading5"/>
        <w:rPr>
          <w:snapToGrid w:val="0"/>
        </w:rPr>
      </w:pPr>
      <w:bookmarkStart w:id="1020" w:name="_Toc434376305"/>
      <w:bookmarkStart w:id="1021" w:name="_Toc32135851"/>
      <w:bookmarkStart w:id="1022" w:name="_Toc127334074"/>
      <w:bookmarkStart w:id="1023" w:name="_Toc246139279"/>
      <w:bookmarkStart w:id="1024" w:name="_Toc233601595"/>
      <w:r>
        <w:rPr>
          <w:rStyle w:val="CharSectno"/>
        </w:rPr>
        <w:t>68</w:t>
      </w:r>
      <w:r>
        <w:rPr>
          <w:snapToGrid w:val="0"/>
        </w:rPr>
        <w:t>.</w:t>
      </w:r>
      <w:r>
        <w:rPr>
          <w:snapToGrid w:val="0"/>
        </w:rPr>
        <w:tab/>
        <w:t>Duty of owner or person navigating a vessel</w:t>
      </w:r>
      <w:bookmarkEnd w:id="1020"/>
      <w:bookmarkEnd w:id="1021"/>
      <w:bookmarkEnd w:id="1022"/>
      <w:bookmarkEnd w:id="1023"/>
      <w:bookmarkEnd w:id="1024"/>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deleted in Gazette 25 Aug 1989 p. 2846.]</w:t>
      </w:r>
    </w:p>
    <w:p>
      <w:pPr>
        <w:pStyle w:val="yEdnoteschedule"/>
      </w:pPr>
      <w:r>
        <w:t>[Schedule 2 deleted in Gazette 1 Aug 1990 p. 3641.]</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pPr>
      <w:bookmarkStart w:id="1025" w:name="_Toc72550296"/>
      <w:bookmarkStart w:id="1026" w:name="_Toc76539795"/>
      <w:bookmarkStart w:id="1027" w:name="_Toc81295098"/>
      <w:bookmarkStart w:id="1028" w:name="_Toc107312623"/>
      <w:bookmarkStart w:id="1029" w:name="_Toc107630207"/>
      <w:bookmarkStart w:id="1030" w:name="_Toc127334075"/>
      <w:bookmarkStart w:id="1031" w:name="_Toc131403225"/>
      <w:bookmarkStart w:id="1032" w:name="_Toc131403359"/>
      <w:bookmarkStart w:id="1033" w:name="_Toc132684756"/>
      <w:bookmarkStart w:id="1034" w:name="_Toc132687419"/>
      <w:bookmarkStart w:id="1035" w:name="_Toc132687554"/>
      <w:bookmarkStart w:id="1036" w:name="_Toc138218083"/>
      <w:bookmarkStart w:id="1037" w:name="_Toc138218218"/>
      <w:bookmarkStart w:id="1038" w:name="_Toc140399400"/>
      <w:bookmarkStart w:id="1039" w:name="_Toc143573548"/>
      <w:bookmarkStart w:id="1040" w:name="_Toc144797681"/>
      <w:bookmarkStart w:id="1041" w:name="_Toc169405662"/>
      <w:bookmarkStart w:id="1042" w:name="_Toc171743983"/>
      <w:bookmarkStart w:id="1043" w:name="_Toc171753675"/>
      <w:bookmarkStart w:id="1044" w:name="_Toc184117207"/>
      <w:bookmarkStart w:id="1045" w:name="_Toc184182288"/>
      <w:bookmarkStart w:id="1046" w:name="_Toc201997488"/>
      <w:bookmarkStart w:id="1047" w:name="_Toc201997623"/>
      <w:bookmarkStart w:id="1048" w:name="_Toc202505616"/>
      <w:bookmarkStart w:id="1049" w:name="_Toc202681060"/>
      <w:bookmarkStart w:id="1050" w:name="_Toc205955062"/>
      <w:bookmarkStart w:id="1051" w:name="_Toc205955552"/>
      <w:bookmarkStart w:id="1052" w:name="_Toc208032184"/>
      <w:bookmarkStart w:id="1053" w:name="_Toc209430769"/>
      <w:bookmarkStart w:id="1054" w:name="_Toc209587323"/>
      <w:bookmarkStart w:id="1055" w:name="_Toc212528040"/>
      <w:bookmarkStart w:id="1056" w:name="_Toc212528455"/>
      <w:bookmarkStart w:id="1057" w:name="_Toc212606103"/>
      <w:bookmarkStart w:id="1058" w:name="_Toc219187541"/>
      <w:bookmarkStart w:id="1059" w:name="_Toc221072789"/>
      <w:bookmarkStart w:id="1060" w:name="_Toc232588065"/>
      <w:bookmarkStart w:id="1061" w:name="_Toc233601461"/>
      <w:bookmarkStart w:id="1062" w:name="_Toc233601596"/>
      <w:bookmarkStart w:id="1063" w:name="_Toc246139280"/>
      <w:r>
        <w:t>Notes</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  The table also contains information about any reprint.</w:t>
      </w:r>
    </w:p>
    <w:p>
      <w:pPr>
        <w:pStyle w:val="nHeading3"/>
        <w:spacing w:before="120"/>
        <w:rPr>
          <w:snapToGrid w:val="0"/>
        </w:rPr>
      </w:pPr>
      <w:bookmarkStart w:id="1064" w:name="UpToHere"/>
      <w:bookmarkStart w:id="1065" w:name="_Toc246139281"/>
      <w:bookmarkStart w:id="1066" w:name="_Toc233601597"/>
      <w:bookmarkEnd w:id="1064"/>
      <w:r>
        <w:rPr>
          <w:snapToGrid w:val="0"/>
        </w:rPr>
        <w:t>Compilation table</w:t>
      </w:r>
      <w:bookmarkEnd w:id="1065"/>
      <w:bookmarkEnd w:id="106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 xml:space="preserve">Navigable Waters Regulations </w:t>
            </w:r>
            <w:r>
              <w:rPr>
                <w:iCs/>
                <w:sz w:val="19"/>
                <w:vertAlign w:val="superscript"/>
              </w:rPr>
              <w:t>5</w:t>
            </w:r>
          </w:p>
        </w:tc>
        <w:tc>
          <w:tcPr>
            <w:tcW w:w="1276" w:type="dxa"/>
          </w:tcPr>
          <w:p>
            <w:pPr>
              <w:pStyle w:val="nTable"/>
              <w:spacing w:after="40"/>
              <w:rPr>
                <w:sz w:val="19"/>
              </w:rPr>
            </w:pPr>
            <w:r>
              <w:rPr>
                <w:sz w:val="19"/>
              </w:rPr>
              <w:t>2 Apr 1958 p. 622</w:t>
            </w:r>
            <w:r>
              <w:rPr>
                <w:sz w:val="19"/>
              </w:rPr>
              <w:noBreakHyphen/>
              <w:t>32</w:t>
            </w:r>
          </w:p>
        </w:tc>
        <w:tc>
          <w:tcPr>
            <w:tcW w:w="2693" w:type="dxa"/>
          </w:tcPr>
          <w:p>
            <w:pPr>
              <w:pStyle w:val="nTable"/>
              <w:spacing w:after="40"/>
              <w:rPr>
                <w:sz w:val="19"/>
              </w:rPr>
            </w:pPr>
            <w:r>
              <w:rPr>
                <w:sz w:val="19"/>
              </w:rPr>
              <w:t>1 May 1958 (see r. 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1960 p. 4063</w:t>
            </w:r>
            <w:r>
              <w:rPr>
                <w:sz w:val="19"/>
              </w:rPr>
              <w:noBreakHyphen/>
              <w:t>4</w:t>
            </w:r>
          </w:p>
        </w:tc>
        <w:tc>
          <w:tcPr>
            <w:tcW w:w="2693" w:type="dxa"/>
          </w:tcPr>
          <w:p>
            <w:pPr>
              <w:pStyle w:val="nTable"/>
              <w:spacing w:after="40"/>
              <w:rPr>
                <w:sz w:val="19"/>
              </w:rPr>
            </w:pPr>
            <w:r>
              <w:rPr>
                <w:sz w:val="19"/>
              </w:rPr>
              <w:t>23 Dec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Dec 1962 p. 4014</w:t>
            </w:r>
            <w:r>
              <w:rPr>
                <w:sz w:val="19"/>
              </w:rPr>
              <w:noBreakHyphen/>
              <w:t>18</w:t>
            </w:r>
          </w:p>
        </w:tc>
        <w:tc>
          <w:tcPr>
            <w:tcW w:w="2693" w:type="dxa"/>
          </w:tcPr>
          <w:p>
            <w:pPr>
              <w:pStyle w:val="nTable"/>
              <w:spacing w:after="40"/>
              <w:rPr>
                <w:sz w:val="19"/>
              </w:rPr>
            </w:pPr>
            <w:r>
              <w:rPr>
                <w:sz w:val="19"/>
              </w:rPr>
              <w:t>28 Dec 1962</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Dec 1963 p. 3875</w:t>
            </w:r>
            <w:r>
              <w:rPr>
                <w:sz w:val="19"/>
              </w:rPr>
              <w:noBreakHyphen/>
              <w:t>6</w:t>
            </w:r>
          </w:p>
        </w:tc>
        <w:tc>
          <w:tcPr>
            <w:tcW w:w="2693" w:type="dxa"/>
          </w:tcPr>
          <w:p>
            <w:pPr>
              <w:pStyle w:val="nTable"/>
              <w:spacing w:after="40"/>
              <w:rPr>
                <w:sz w:val="19"/>
              </w:rPr>
            </w:pPr>
            <w:r>
              <w:rPr>
                <w:sz w:val="19"/>
              </w:rPr>
              <w:t>16 Dec 1963</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Mar 1965 p. 900</w:t>
            </w:r>
          </w:p>
        </w:tc>
        <w:tc>
          <w:tcPr>
            <w:tcW w:w="2693" w:type="dxa"/>
          </w:tcPr>
          <w:p>
            <w:pPr>
              <w:pStyle w:val="nTable"/>
              <w:spacing w:after="40"/>
              <w:rPr>
                <w:sz w:val="19"/>
              </w:rPr>
            </w:pPr>
            <w:r>
              <w:rPr>
                <w:sz w:val="19"/>
              </w:rPr>
              <w:t>23 Mar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1965 p. 3803</w:t>
            </w:r>
            <w:r>
              <w:rPr>
                <w:sz w:val="19"/>
              </w:rPr>
              <w:noBreakHyphen/>
              <w:t>4 (erratum 26 Nov 1965 p. 4029)</w:t>
            </w:r>
          </w:p>
        </w:tc>
        <w:tc>
          <w:tcPr>
            <w:tcW w:w="2693" w:type="dxa"/>
          </w:tcPr>
          <w:p>
            <w:pPr>
              <w:pStyle w:val="nTable"/>
              <w:spacing w:after="40"/>
              <w:rPr>
                <w:sz w:val="19"/>
              </w:rPr>
            </w:pPr>
            <w:r>
              <w:rPr>
                <w:sz w:val="19"/>
              </w:rPr>
              <w:t>4 Nov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Dec 1966 p. 3465</w:t>
            </w:r>
          </w:p>
        </w:tc>
        <w:tc>
          <w:tcPr>
            <w:tcW w:w="2693" w:type="dxa"/>
          </w:tcPr>
          <w:p>
            <w:pPr>
              <w:pStyle w:val="nTable"/>
              <w:spacing w:after="40"/>
              <w:rPr>
                <w:sz w:val="19"/>
              </w:rPr>
            </w:pPr>
            <w:r>
              <w:rPr>
                <w:sz w:val="19"/>
              </w:rPr>
              <w:t>30 Dec 1966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Mar 1967 p. 814</w:t>
            </w:r>
            <w:r>
              <w:rPr>
                <w:sz w:val="19"/>
              </w:rPr>
              <w:noBreakHyphen/>
              <w:t>15</w:t>
            </w:r>
          </w:p>
        </w:tc>
        <w:tc>
          <w:tcPr>
            <w:tcW w:w="2693" w:type="dxa"/>
          </w:tcPr>
          <w:p>
            <w:pPr>
              <w:pStyle w:val="nTable"/>
              <w:spacing w:after="40"/>
              <w:rPr>
                <w:sz w:val="19"/>
              </w:rPr>
            </w:pPr>
            <w:r>
              <w:rPr>
                <w:sz w:val="19"/>
              </w:rPr>
              <w:t>23 Mar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1967 p. 2592</w:t>
            </w:r>
            <w:r>
              <w:rPr>
                <w:sz w:val="19"/>
              </w:rPr>
              <w:noBreakHyphen/>
              <w:t>3</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May 1969 p. 1568</w:t>
            </w:r>
          </w:p>
        </w:tc>
        <w:tc>
          <w:tcPr>
            <w:tcW w:w="2693" w:type="dxa"/>
          </w:tcPr>
          <w:p>
            <w:pPr>
              <w:pStyle w:val="nTable"/>
              <w:spacing w:after="40"/>
              <w:rPr>
                <w:sz w:val="19"/>
              </w:rPr>
            </w:pPr>
            <w:r>
              <w:rPr>
                <w:sz w:val="19"/>
              </w:rPr>
              <w:t>28 May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Jul 1969 p. 1954</w:t>
            </w:r>
          </w:p>
        </w:tc>
        <w:tc>
          <w:tcPr>
            <w:tcW w:w="2693" w:type="dxa"/>
          </w:tcPr>
          <w:p>
            <w:pPr>
              <w:pStyle w:val="nTable"/>
              <w:spacing w:after="40"/>
              <w:rPr>
                <w:sz w:val="19"/>
              </w:rPr>
            </w:pPr>
            <w:r>
              <w:rPr>
                <w:sz w:val="19"/>
              </w:rPr>
              <w:t>2 Jul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1970 p. 377</w:t>
            </w:r>
          </w:p>
        </w:tc>
        <w:tc>
          <w:tcPr>
            <w:tcW w:w="2693" w:type="dxa"/>
          </w:tcPr>
          <w:p>
            <w:pPr>
              <w:pStyle w:val="nTable"/>
              <w:spacing w:after="40"/>
              <w:rPr>
                <w:sz w:val="19"/>
              </w:rPr>
            </w:pPr>
            <w:r>
              <w:rPr>
                <w:sz w:val="19"/>
              </w:rPr>
              <w:t>9 Feb 1970</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May 1970 p. 1233</w:t>
            </w:r>
          </w:p>
        </w:tc>
        <w:tc>
          <w:tcPr>
            <w:tcW w:w="2693" w:type="dxa"/>
          </w:tcPr>
          <w:p>
            <w:pPr>
              <w:pStyle w:val="nTable"/>
              <w:spacing w:after="40"/>
              <w:rPr>
                <w:sz w:val="19"/>
              </w:rPr>
            </w:pPr>
            <w:r>
              <w:rPr>
                <w:sz w:val="19"/>
              </w:rPr>
              <w:t>1 May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Oct 1970 p. 3205</w:t>
            </w:r>
            <w:r>
              <w:rPr>
                <w:sz w:val="19"/>
              </w:rPr>
              <w:noBreakHyphen/>
              <w:t>6</w:t>
            </w:r>
          </w:p>
        </w:tc>
        <w:tc>
          <w:tcPr>
            <w:tcW w:w="2693" w:type="dxa"/>
          </w:tcPr>
          <w:p>
            <w:pPr>
              <w:pStyle w:val="nTable"/>
              <w:spacing w:after="40"/>
              <w:rPr>
                <w:sz w:val="19"/>
              </w:rPr>
            </w:pPr>
            <w:r>
              <w:rPr>
                <w:sz w:val="19"/>
              </w:rPr>
              <w:t>16 Oct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Dec 1971 p. 5230</w:t>
            </w:r>
            <w:r>
              <w:rPr>
                <w:sz w:val="19"/>
              </w:rPr>
              <w:noBreakHyphen/>
              <w:t>2</w:t>
            </w:r>
          </w:p>
        </w:tc>
        <w:tc>
          <w:tcPr>
            <w:tcW w:w="2693" w:type="dxa"/>
          </w:tcPr>
          <w:p>
            <w:pPr>
              <w:pStyle w:val="nTable"/>
              <w:spacing w:after="40"/>
              <w:rPr>
                <w:sz w:val="19"/>
              </w:rPr>
            </w:pPr>
            <w:r>
              <w:rPr>
                <w:sz w:val="19"/>
              </w:rPr>
              <w:t>16 Dec 1971</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Mar 1972 p. 699</w:t>
            </w:r>
          </w:p>
        </w:tc>
        <w:tc>
          <w:tcPr>
            <w:tcW w:w="2693" w:type="dxa"/>
          </w:tcPr>
          <w:p>
            <w:pPr>
              <w:pStyle w:val="nTable"/>
              <w:spacing w:after="40"/>
              <w:rPr>
                <w:sz w:val="19"/>
              </w:rPr>
            </w:pPr>
            <w:r>
              <w:rPr>
                <w:sz w:val="19"/>
              </w:rPr>
              <w:t>24 Mar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Jun 1972 p. 1721</w:t>
            </w:r>
          </w:p>
        </w:tc>
        <w:tc>
          <w:tcPr>
            <w:tcW w:w="2693" w:type="dxa"/>
          </w:tcPr>
          <w:p>
            <w:pPr>
              <w:pStyle w:val="nTable"/>
              <w:spacing w:after="40"/>
              <w:rPr>
                <w:sz w:val="19"/>
              </w:rPr>
            </w:pPr>
            <w:r>
              <w:rPr>
                <w:sz w:val="19"/>
              </w:rPr>
              <w:t>7 Jun 1972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Dec 1972 p. 4777</w:t>
            </w:r>
            <w:r>
              <w:rPr>
                <w:sz w:val="19"/>
              </w:rPr>
              <w:noBreakHyphen/>
              <w:t>8</w:t>
            </w:r>
          </w:p>
        </w:tc>
        <w:tc>
          <w:tcPr>
            <w:tcW w:w="2693" w:type="dxa"/>
          </w:tcPr>
          <w:p>
            <w:pPr>
              <w:pStyle w:val="nTable"/>
              <w:spacing w:after="40"/>
              <w:rPr>
                <w:sz w:val="19"/>
              </w:rPr>
            </w:pPr>
            <w:r>
              <w:rPr>
                <w:sz w:val="19"/>
              </w:rPr>
              <w:t>22 Dec 1972</w:t>
            </w:r>
          </w:p>
        </w:tc>
      </w:tr>
      <w:tr>
        <w:trPr>
          <w:cantSplit/>
        </w:trPr>
        <w:tc>
          <w:tcPr>
            <w:tcW w:w="3118" w:type="dxa"/>
          </w:tcPr>
          <w:p>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pPr>
              <w:pStyle w:val="nTable"/>
              <w:spacing w:after="40"/>
              <w:rPr>
                <w:sz w:val="19"/>
              </w:rPr>
            </w:pPr>
            <w:r>
              <w:rPr>
                <w:sz w:val="19"/>
              </w:rPr>
              <w:t>15 Jun 1973 p. 2234</w:t>
            </w:r>
          </w:p>
        </w:tc>
        <w:tc>
          <w:tcPr>
            <w:tcW w:w="2693" w:type="dxa"/>
          </w:tcPr>
          <w:p>
            <w:pPr>
              <w:pStyle w:val="nTable"/>
              <w:spacing w:after="40"/>
              <w:rPr>
                <w:sz w:val="19"/>
              </w:rPr>
            </w:pPr>
            <w:r>
              <w:rPr>
                <w:sz w:val="19"/>
              </w:rPr>
              <w:t>1 Jul 1973</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Jul 1974 p. 2624</w:t>
            </w:r>
            <w:r>
              <w:rPr>
                <w:sz w:val="19"/>
              </w:rPr>
              <w:noBreakHyphen/>
              <w:t>6</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Feb 1975 p. 572</w:t>
            </w:r>
          </w:p>
        </w:tc>
        <w:tc>
          <w:tcPr>
            <w:tcW w:w="2693" w:type="dxa"/>
          </w:tcPr>
          <w:p>
            <w:pPr>
              <w:pStyle w:val="nTable"/>
              <w:spacing w:after="40"/>
              <w:rPr>
                <w:sz w:val="19"/>
              </w:rPr>
            </w:pPr>
            <w:r>
              <w:rPr>
                <w:sz w:val="19"/>
              </w:rPr>
              <w:t>1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Mar 1975 p. 899</w:t>
            </w:r>
            <w:r>
              <w:rPr>
                <w:sz w:val="19"/>
              </w:rPr>
              <w:noBreakHyphen/>
              <w:t>900</w:t>
            </w:r>
          </w:p>
        </w:tc>
        <w:tc>
          <w:tcPr>
            <w:tcW w:w="2693" w:type="dxa"/>
          </w:tcPr>
          <w:p>
            <w:pPr>
              <w:pStyle w:val="nTable"/>
              <w:spacing w:after="40"/>
              <w:rPr>
                <w:sz w:val="19"/>
              </w:rPr>
            </w:pPr>
            <w:r>
              <w:rPr>
                <w:sz w:val="19"/>
              </w:rPr>
              <w:t>14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Aug 1975 p. 3044</w:t>
            </w:r>
          </w:p>
        </w:tc>
        <w:tc>
          <w:tcPr>
            <w:tcW w:w="2693" w:type="dxa"/>
          </w:tcPr>
          <w:p>
            <w:pPr>
              <w:pStyle w:val="nTable"/>
              <w:spacing w:after="40"/>
              <w:rPr>
                <w:sz w:val="19"/>
              </w:rPr>
            </w:pPr>
            <w:r>
              <w:rPr>
                <w:sz w:val="19"/>
              </w:rPr>
              <w:t>22 Aug 1975</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505</w:t>
            </w:r>
          </w:p>
        </w:tc>
        <w:tc>
          <w:tcPr>
            <w:tcW w:w="2693" w:type="dxa"/>
          </w:tcPr>
          <w:p>
            <w:pPr>
              <w:pStyle w:val="nTable"/>
              <w:spacing w:after="40"/>
              <w:rPr>
                <w:sz w:val="19"/>
              </w:rPr>
            </w:pPr>
            <w:r>
              <w:rPr>
                <w:sz w:val="19"/>
              </w:rPr>
              <w:t>18 Feb 1977</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Mar 1978 p. 816</w:t>
            </w:r>
            <w:r>
              <w:rPr>
                <w:sz w:val="19"/>
              </w:rPr>
              <w:noBreakHyphen/>
              <w:t>17</w:t>
            </w:r>
          </w:p>
        </w:tc>
        <w:tc>
          <w:tcPr>
            <w:tcW w:w="2693" w:type="dxa"/>
          </w:tcPr>
          <w:p>
            <w:pPr>
              <w:pStyle w:val="nTable"/>
              <w:spacing w:after="40"/>
              <w:rPr>
                <w:sz w:val="19"/>
              </w:rPr>
            </w:pPr>
            <w:r>
              <w:rPr>
                <w:sz w:val="19"/>
              </w:rPr>
              <w:t xml:space="preserve">20 Mar 1978 (see </w:t>
            </w:r>
            <w:r>
              <w:rPr>
                <w:i/>
                <w:sz w:val="19"/>
              </w:rPr>
              <w:t>Gazette</w:t>
            </w:r>
            <w:r>
              <w:rPr>
                <w:sz w:val="19"/>
              </w:rPr>
              <w:t xml:space="preserve"> 17 Mar 1978 p. 789)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Sep 1978 p. 3504</w:t>
            </w:r>
            <w:r>
              <w:rPr>
                <w:sz w:val="19"/>
              </w:rPr>
              <w:noBreakHyphen/>
              <w:t>5</w:t>
            </w:r>
          </w:p>
        </w:tc>
        <w:tc>
          <w:tcPr>
            <w:tcW w:w="2693" w:type="dxa"/>
          </w:tcPr>
          <w:p>
            <w:pPr>
              <w:pStyle w:val="nTable"/>
              <w:spacing w:after="40"/>
              <w:rPr>
                <w:sz w:val="19"/>
              </w:rPr>
            </w:pPr>
            <w:r>
              <w:rPr>
                <w:sz w:val="19"/>
              </w:rPr>
              <w:t>22 Sep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1979 p. 375</w:t>
            </w:r>
          </w:p>
        </w:tc>
        <w:tc>
          <w:tcPr>
            <w:tcW w:w="2693" w:type="dxa"/>
          </w:tcPr>
          <w:p>
            <w:pPr>
              <w:pStyle w:val="nTable"/>
              <w:spacing w:after="40"/>
              <w:rPr>
                <w:sz w:val="19"/>
              </w:rPr>
            </w:pPr>
            <w:r>
              <w:rPr>
                <w:sz w:val="19"/>
              </w:rPr>
              <w:t>9 Feb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Mar 1979 p. 750</w:t>
            </w:r>
            <w:r>
              <w:rPr>
                <w:sz w:val="19"/>
              </w:rPr>
              <w:noBreakHyphen/>
              <w:t>1</w:t>
            </w:r>
          </w:p>
        </w:tc>
        <w:tc>
          <w:tcPr>
            <w:tcW w:w="2693" w:type="dxa"/>
          </w:tcPr>
          <w:p>
            <w:pPr>
              <w:pStyle w:val="nTable"/>
              <w:spacing w:after="40"/>
              <w:rPr>
                <w:sz w:val="19"/>
              </w:rPr>
            </w:pPr>
            <w:r>
              <w:rPr>
                <w:sz w:val="19"/>
              </w:rPr>
              <w:t>16 Mar 1979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Sep 1979 p. 2735</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Jun 1980 p. 1831</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13"/>
              <w:rPr>
                <w:i/>
                <w:sz w:val="19"/>
              </w:rPr>
            </w:pPr>
            <w:r>
              <w:rPr>
                <w:i/>
                <w:sz w:val="19"/>
              </w:rPr>
              <w:t>Navigable Waters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(No. 2)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1 Dec 1980 (see r. 2)</w:t>
            </w:r>
          </w:p>
        </w:tc>
      </w:tr>
      <w:tr>
        <w:trPr>
          <w:cantSplit/>
        </w:trPr>
        <w:tc>
          <w:tcPr>
            <w:tcW w:w="3118" w:type="dxa"/>
          </w:tcPr>
          <w:p>
            <w:pPr>
              <w:pStyle w:val="nTable"/>
              <w:spacing w:after="40"/>
              <w:ind w:right="113"/>
              <w:rPr>
                <w:i/>
                <w:sz w:val="19"/>
              </w:rPr>
            </w:pPr>
            <w:r>
              <w:rPr>
                <w:i/>
                <w:sz w:val="19"/>
              </w:rPr>
              <w:t>Navigable Waters Amendment (No. 3)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Regulations 1981</w:t>
            </w:r>
          </w:p>
        </w:tc>
        <w:tc>
          <w:tcPr>
            <w:tcW w:w="1276" w:type="dxa"/>
          </w:tcPr>
          <w:p>
            <w:pPr>
              <w:pStyle w:val="nTable"/>
              <w:spacing w:after="40"/>
              <w:rPr>
                <w:sz w:val="19"/>
              </w:rPr>
            </w:pPr>
            <w:r>
              <w:rPr>
                <w:sz w:val="19"/>
              </w:rPr>
              <w:t>26 Jun 1981 p. 2413</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13"/>
              <w:rPr>
                <w:i/>
                <w:sz w:val="19"/>
              </w:rPr>
            </w:pPr>
            <w:r>
              <w:rPr>
                <w:i/>
                <w:sz w:val="19"/>
              </w:rPr>
              <w:t>Navigable Waters Amendment Regulations (No. 2) 1981</w:t>
            </w:r>
          </w:p>
        </w:tc>
        <w:tc>
          <w:tcPr>
            <w:tcW w:w="1276" w:type="dxa"/>
          </w:tcPr>
          <w:p>
            <w:pPr>
              <w:pStyle w:val="nTable"/>
              <w:spacing w:after="40"/>
              <w:rPr>
                <w:sz w:val="19"/>
              </w:rPr>
            </w:pPr>
            <w:r>
              <w:rPr>
                <w:sz w:val="19"/>
              </w:rPr>
              <w:t>7 Aug 1981 p. 3230</w:t>
            </w:r>
          </w:p>
        </w:tc>
        <w:tc>
          <w:tcPr>
            <w:tcW w:w="2693" w:type="dxa"/>
          </w:tcPr>
          <w:p>
            <w:pPr>
              <w:pStyle w:val="nTable"/>
              <w:spacing w:after="40"/>
              <w:rPr>
                <w:sz w:val="19"/>
              </w:rPr>
            </w:pPr>
            <w:r>
              <w:rPr>
                <w:sz w:val="19"/>
              </w:rPr>
              <w:t>7 Aug 1981</w:t>
            </w:r>
          </w:p>
        </w:tc>
      </w:tr>
      <w:tr>
        <w:trPr>
          <w:cantSplit/>
        </w:trPr>
        <w:tc>
          <w:tcPr>
            <w:tcW w:w="3118" w:type="dxa"/>
          </w:tcPr>
          <w:p>
            <w:pPr>
              <w:pStyle w:val="nTable"/>
              <w:spacing w:after="40"/>
              <w:ind w:right="113"/>
              <w:rPr>
                <w:i/>
                <w:sz w:val="19"/>
              </w:rPr>
            </w:pPr>
            <w:r>
              <w:rPr>
                <w:i/>
                <w:sz w:val="19"/>
              </w:rPr>
              <w:t>Navigable Waters Amendment Regulations (No. 4) 1981</w:t>
            </w:r>
          </w:p>
        </w:tc>
        <w:tc>
          <w:tcPr>
            <w:tcW w:w="1276" w:type="dxa"/>
          </w:tcPr>
          <w:p>
            <w:pPr>
              <w:pStyle w:val="nTable"/>
              <w:spacing w:after="40"/>
              <w:rPr>
                <w:sz w:val="19"/>
              </w:rPr>
            </w:pPr>
            <w:r>
              <w:rPr>
                <w:sz w:val="19"/>
              </w:rPr>
              <w:t>14 Aug 1981 p. 3340</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13"/>
              <w:rPr>
                <w:i/>
                <w:sz w:val="19"/>
              </w:rPr>
            </w:pPr>
            <w:r>
              <w:rPr>
                <w:i/>
                <w:sz w:val="19"/>
              </w:rPr>
              <w:t>Navigable Waters Amendment Regulations (No. 5) 1981</w:t>
            </w:r>
          </w:p>
        </w:tc>
        <w:tc>
          <w:tcPr>
            <w:tcW w:w="1276" w:type="dxa"/>
          </w:tcPr>
          <w:p>
            <w:pPr>
              <w:pStyle w:val="nTable"/>
              <w:spacing w:after="40"/>
              <w:rPr>
                <w:sz w:val="19"/>
              </w:rPr>
            </w:pPr>
            <w:r>
              <w:rPr>
                <w:sz w:val="19"/>
              </w:rPr>
              <w:t>4 Sep 1981 p. 3861</w:t>
            </w:r>
            <w:r>
              <w:rPr>
                <w:sz w:val="19"/>
              </w:rPr>
              <w:noBreakHyphen/>
              <w:t>2</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ind w:right="113"/>
              <w:rPr>
                <w:i/>
                <w:sz w:val="19"/>
              </w:rPr>
            </w:pPr>
            <w:r>
              <w:rPr>
                <w:i/>
                <w:sz w:val="19"/>
              </w:rPr>
              <w:t>Navigable Waters Amendment Regulations (No. 3) 1981</w:t>
            </w:r>
          </w:p>
        </w:tc>
        <w:tc>
          <w:tcPr>
            <w:tcW w:w="1276" w:type="dxa"/>
          </w:tcPr>
          <w:p>
            <w:pPr>
              <w:pStyle w:val="nTable"/>
              <w:spacing w:after="40"/>
              <w:rPr>
                <w:sz w:val="19"/>
              </w:rPr>
            </w:pPr>
            <w:r>
              <w:rPr>
                <w:sz w:val="19"/>
              </w:rPr>
              <w:t>9 Oct 1981 p. 4257</w:t>
            </w:r>
          </w:p>
        </w:tc>
        <w:tc>
          <w:tcPr>
            <w:tcW w:w="2693" w:type="dxa"/>
          </w:tcPr>
          <w:p>
            <w:pPr>
              <w:pStyle w:val="nTable"/>
              <w:spacing w:after="40"/>
              <w:rPr>
                <w:sz w:val="19"/>
              </w:rPr>
            </w:pPr>
            <w:r>
              <w:rPr>
                <w:sz w:val="19"/>
              </w:rPr>
              <w:t>9 Oct 1981</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trPr>
          <w:cantSplit/>
        </w:trPr>
        <w:tc>
          <w:tcPr>
            <w:tcW w:w="3118" w:type="dxa"/>
          </w:tcPr>
          <w:p>
            <w:pPr>
              <w:pStyle w:val="nTable"/>
              <w:spacing w:after="40"/>
              <w:ind w:right="113"/>
              <w:rPr>
                <w:i/>
                <w:sz w:val="19"/>
              </w:rPr>
            </w:pPr>
            <w:r>
              <w:rPr>
                <w:i/>
                <w:sz w:val="19"/>
              </w:rPr>
              <w:t>Navigable Waters Amendment Regulations (No. 6) 1981</w:t>
            </w:r>
          </w:p>
        </w:tc>
        <w:tc>
          <w:tcPr>
            <w:tcW w:w="1276" w:type="dxa"/>
          </w:tcPr>
          <w:p>
            <w:pPr>
              <w:pStyle w:val="nTable"/>
              <w:spacing w:after="40"/>
              <w:rPr>
                <w:sz w:val="19"/>
              </w:rPr>
            </w:pPr>
            <w:r>
              <w:rPr>
                <w:sz w:val="19"/>
              </w:rPr>
              <w:t>18 Dec 1981 p. 5219</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ind w:right="113"/>
              <w:rPr>
                <w:i/>
                <w:sz w:val="19"/>
              </w:rPr>
            </w:pPr>
            <w:r>
              <w:rPr>
                <w:i/>
                <w:sz w:val="19"/>
              </w:rPr>
              <w:t>Navigable Waters Amendment Regulations 1982</w:t>
            </w:r>
          </w:p>
        </w:tc>
        <w:tc>
          <w:tcPr>
            <w:tcW w:w="1276" w:type="dxa"/>
          </w:tcPr>
          <w:p>
            <w:pPr>
              <w:pStyle w:val="nTable"/>
              <w:spacing w:after="40"/>
              <w:rPr>
                <w:sz w:val="19"/>
              </w:rPr>
            </w:pPr>
            <w:r>
              <w:rPr>
                <w:sz w:val="19"/>
              </w:rPr>
              <w:t>7 May 1982 p. 1454</w:t>
            </w:r>
          </w:p>
        </w:tc>
        <w:tc>
          <w:tcPr>
            <w:tcW w:w="2693" w:type="dxa"/>
          </w:tcPr>
          <w:p>
            <w:pPr>
              <w:pStyle w:val="nTable"/>
              <w:spacing w:after="40"/>
              <w:rPr>
                <w:sz w:val="19"/>
              </w:rPr>
            </w:pPr>
            <w:r>
              <w:rPr>
                <w:sz w:val="19"/>
              </w:rPr>
              <w:t>7 May 1982</w:t>
            </w:r>
          </w:p>
        </w:tc>
      </w:tr>
      <w:tr>
        <w:trPr>
          <w:cantSplit/>
        </w:trPr>
        <w:tc>
          <w:tcPr>
            <w:tcW w:w="3118" w:type="dxa"/>
          </w:tcPr>
          <w:p>
            <w:pPr>
              <w:pStyle w:val="nTable"/>
              <w:spacing w:after="40"/>
              <w:ind w:right="113"/>
              <w:rPr>
                <w:i/>
                <w:sz w:val="19"/>
              </w:rPr>
            </w:pPr>
            <w:r>
              <w:rPr>
                <w:i/>
                <w:sz w:val="19"/>
              </w:rPr>
              <w:t>Navigable Waters Amendment Regulations (No. 2) 1982</w:t>
            </w:r>
          </w:p>
        </w:tc>
        <w:tc>
          <w:tcPr>
            <w:tcW w:w="1276" w:type="dxa"/>
          </w:tcPr>
          <w:p>
            <w:pPr>
              <w:pStyle w:val="nTable"/>
              <w:spacing w:after="40"/>
              <w:rPr>
                <w:sz w:val="19"/>
              </w:rPr>
            </w:pPr>
            <w:r>
              <w:rPr>
                <w:sz w:val="19"/>
              </w:rPr>
              <w:t>4 Jun 1982 p. 1808</w:t>
            </w:r>
          </w:p>
        </w:tc>
        <w:tc>
          <w:tcPr>
            <w:tcW w:w="2693" w:type="dxa"/>
          </w:tcPr>
          <w:p>
            <w:pPr>
              <w:pStyle w:val="nTable"/>
              <w:spacing w:after="40"/>
              <w:rPr>
                <w:sz w:val="19"/>
              </w:rPr>
            </w:pPr>
            <w:r>
              <w:rPr>
                <w:sz w:val="19"/>
              </w:rPr>
              <w:t>4 Jun 1982</w:t>
            </w:r>
          </w:p>
        </w:tc>
      </w:tr>
      <w:tr>
        <w:trPr>
          <w:cantSplit/>
        </w:trPr>
        <w:tc>
          <w:tcPr>
            <w:tcW w:w="3118" w:type="dxa"/>
          </w:tcPr>
          <w:p>
            <w:pPr>
              <w:pStyle w:val="nTable"/>
              <w:spacing w:after="40"/>
              <w:ind w:right="113"/>
              <w:rPr>
                <w:i/>
                <w:sz w:val="19"/>
              </w:rPr>
            </w:pPr>
            <w:r>
              <w:rPr>
                <w:i/>
                <w:sz w:val="19"/>
              </w:rPr>
              <w:t>Navigable Waters Amendment Regulations (No. 3) 1982</w:t>
            </w:r>
          </w:p>
        </w:tc>
        <w:tc>
          <w:tcPr>
            <w:tcW w:w="1276" w:type="dxa"/>
          </w:tcPr>
          <w:p>
            <w:pPr>
              <w:pStyle w:val="nTable"/>
              <w:spacing w:after="40"/>
              <w:rPr>
                <w:sz w:val="19"/>
              </w:rPr>
            </w:pPr>
            <w:r>
              <w:rPr>
                <w:sz w:val="19"/>
              </w:rPr>
              <w:t>24 Dec 1982 p. 4920</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i/>
                <w:sz w:val="19"/>
              </w:rPr>
            </w:pPr>
            <w:r>
              <w:rPr>
                <w:i/>
                <w:sz w:val="19"/>
              </w:rPr>
              <w:t>Navigable Waters Amendment Regulations 1983</w:t>
            </w:r>
          </w:p>
        </w:tc>
        <w:tc>
          <w:tcPr>
            <w:tcW w:w="1276" w:type="dxa"/>
          </w:tcPr>
          <w:p>
            <w:pPr>
              <w:pStyle w:val="nTable"/>
              <w:spacing w:after="40"/>
              <w:rPr>
                <w:sz w:val="19"/>
              </w:rPr>
            </w:pPr>
            <w:r>
              <w:rPr>
                <w:sz w:val="19"/>
              </w:rPr>
              <w:t>1 Jul 1983 p. 2263</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13"/>
              <w:rPr>
                <w:i/>
                <w:sz w:val="19"/>
              </w:rPr>
            </w:pPr>
            <w:r>
              <w:rPr>
                <w:i/>
                <w:sz w:val="19"/>
              </w:rPr>
              <w:t>Navigable Waters Amendment Regulations (No. 2) 1983</w:t>
            </w:r>
          </w:p>
        </w:tc>
        <w:tc>
          <w:tcPr>
            <w:tcW w:w="1276" w:type="dxa"/>
          </w:tcPr>
          <w:p>
            <w:pPr>
              <w:pStyle w:val="nTable"/>
              <w:spacing w:after="40"/>
              <w:rPr>
                <w:sz w:val="19"/>
              </w:rPr>
            </w:pPr>
            <w:r>
              <w:rPr>
                <w:sz w:val="19"/>
              </w:rPr>
              <w:t>5 Aug 1983 p. 2837</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i/>
                <w:sz w:val="19"/>
              </w:rPr>
            </w:pPr>
            <w:r>
              <w:rPr>
                <w:i/>
                <w:sz w:val="19"/>
              </w:rPr>
              <w:t>Navigable Waters Amendment Regulations (No. 3) 1983</w:t>
            </w:r>
          </w:p>
        </w:tc>
        <w:tc>
          <w:tcPr>
            <w:tcW w:w="1276" w:type="dxa"/>
          </w:tcPr>
          <w:p>
            <w:pPr>
              <w:pStyle w:val="nTable"/>
              <w:spacing w:after="40"/>
              <w:rPr>
                <w:sz w:val="19"/>
              </w:rPr>
            </w:pPr>
            <w:r>
              <w:rPr>
                <w:sz w:val="19"/>
              </w:rPr>
              <w:t>25 Nov 1983 p. 4670</w:t>
            </w:r>
            <w:r>
              <w:rPr>
                <w:sz w:val="19"/>
              </w:rPr>
              <w:noBreakHyphen/>
              <w:t>1</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13"/>
              <w:rPr>
                <w:i/>
                <w:sz w:val="19"/>
              </w:rPr>
            </w:pPr>
            <w:r>
              <w:rPr>
                <w:i/>
                <w:sz w:val="19"/>
              </w:rPr>
              <w:t>Navigable Waters Amendment Regulations 1984</w:t>
            </w:r>
          </w:p>
        </w:tc>
        <w:tc>
          <w:tcPr>
            <w:tcW w:w="1276" w:type="dxa"/>
          </w:tcPr>
          <w:p>
            <w:pPr>
              <w:pStyle w:val="nTable"/>
              <w:spacing w:after="40"/>
              <w:rPr>
                <w:sz w:val="19"/>
              </w:rPr>
            </w:pPr>
            <w:r>
              <w:rPr>
                <w:sz w:val="19"/>
              </w:rPr>
              <w:t>6 Jul 1984 p. 2028</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i/>
                <w:sz w:val="19"/>
              </w:rPr>
            </w:pPr>
            <w:r>
              <w:rPr>
                <w:i/>
                <w:sz w:val="19"/>
              </w:rPr>
              <w:t>Navigable Waters Amendment Regulations (No. 2) 1984</w:t>
            </w:r>
          </w:p>
        </w:tc>
        <w:tc>
          <w:tcPr>
            <w:tcW w:w="1276" w:type="dxa"/>
          </w:tcPr>
          <w:p>
            <w:pPr>
              <w:pStyle w:val="nTable"/>
              <w:spacing w:after="40"/>
              <w:rPr>
                <w:sz w:val="19"/>
              </w:rPr>
            </w:pPr>
            <w:r>
              <w:rPr>
                <w:sz w:val="19"/>
              </w:rPr>
              <w:t>12 Oct 1984 p. 3273</w:t>
            </w:r>
            <w:r>
              <w:rPr>
                <w:sz w:val="19"/>
              </w:rPr>
              <w:noBreakHyphen/>
              <w:t>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ind w:right="113"/>
              <w:rPr>
                <w:i/>
                <w:sz w:val="19"/>
              </w:rPr>
            </w:pPr>
            <w:r>
              <w:rPr>
                <w:i/>
                <w:sz w:val="19"/>
              </w:rPr>
              <w:t>Navigable Waters Amendment Regulations (No. 3) 1984</w:t>
            </w:r>
          </w:p>
        </w:tc>
        <w:tc>
          <w:tcPr>
            <w:tcW w:w="1276" w:type="dxa"/>
          </w:tcPr>
          <w:p>
            <w:pPr>
              <w:pStyle w:val="nTable"/>
              <w:spacing w:after="40"/>
              <w:rPr>
                <w:sz w:val="19"/>
              </w:rPr>
            </w:pPr>
            <w:r>
              <w:rPr>
                <w:sz w:val="19"/>
              </w:rPr>
              <w:t>2 Nov 1984 p. 3523</w:t>
            </w:r>
          </w:p>
        </w:tc>
        <w:tc>
          <w:tcPr>
            <w:tcW w:w="2693" w:type="dxa"/>
          </w:tcPr>
          <w:p>
            <w:pPr>
              <w:pStyle w:val="nTable"/>
              <w:spacing w:after="40"/>
              <w:rPr>
                <w:sz w:val="19"/>
              </w:rPr>
            </w:pPr>
            <w:r>
              <w:rPr>
                <w:sz w:val="19"/>
              </w:rPr>
              <w:t>2 Nov 1984</w:t>
            </w:r>
          </w:p>
        </w:tc>
      </w:tr>
      <w:tr>
        <w:trPr>
          <w:cantSplit/>
        </w:trPr>
        <w:tc>
          <w:tcPr>
            <w:tcW w:w="3118" w:type="dxa"/>
          </w:tcPr>
          <w:p>
            <w:pPr>
              <w:pStyle w:val="nTable"/>
              <w:spacing w:after="40"/>
              <w:ind w:right="113"/>
              <w:rPr>
                <w:i/>
                <w:sz w:val="19"/>
              </w:rPr>
            </w:pPr>
            <w:r>
              <w:rPr>
                <w:i/>
                <w:sz w:val="19"/>
              </w:rPr>
              <w:t>Navigable Waters Amendment Regulations 1985</w:t>
            </w:r>
          </w:p>
        </w:tc>
        <w:tc>
          <w:tcPr>
            <w:tcW w:w="1276" w:type="dxa"/>
          </w:tcPr>
          <w:p>
            <w:pPr>
              <w:pStyle w:val="nTable"/>
              <w:spacing w:after="40"/>
              <w:rPr>
                <w:sz w:val="19"/>
              </w:rPr>
            </w:pPr>
            <w:r>
              <w:rPr>
                <w:sz w:val="19"/>
              </w:rPr>
              <w:t>30 Aug 1985 p. 3079</w:t>
            </w:r>
          </w:p>
        </w:tc>
        <w:tc>
          <w:tcPr>
            <w:tcW w:w="2693" w:type="dxa"/>
          </w:tcPr>
          <w:p>
            <w:pPr>
              <w:pStyle w:val="nTable"/>
              <w:spacing w:after="40"/>
              <w:rPr>
                <w:sz w:val="19"/>
              </w:rPr>
            </w:pPr>
            <w:r>
              <w:rPr>
                <w:sz w:val="19"/>
              </w:rPr>
              <w:t>30 Aug 1985</w:t>
            </w:r>
          </w:p>
        </w:tc>
      </w:tr>
      <w:tr>
        <w:trPr>
          <w:cantSplit/>
        </w:trPr>
        <w:tc>
          <w:tcPr>
            <w:tcW w:w="3118" w:type="dxa"/>
          </w:tcPr>
          <w:p>
            <w:pPr>
              <w:pStyle w:val="nTable"/>
              <w:spacing w:after="40"/>
              <w:ind w:right="113"/>
              <w:rPr>
                <w:i/>
                <w:sz w:val="19"/>
              </w:rPr>
            </w:pPr>
            <w:r>
              <w:rPr>
                <w:i/>
                <w:sz w:val="19"/>
              </w:rPr>
              <w:t>Navigable Waters Amendment Regulations 1986</w:t>
            </w:r>
          </w:p>
        </w:tc>
        <w:tc>
          <w:tcPr>
            <w:tcW w:w="1276" w:type="dxa"/>
          </w:tcPr>
          <w:p>
            <w:pPr>
              <w:pStyle w:val="nTable"/>
              <w:spacing w:after="40"/>
              <w:rPr>
                <w:sz w:val="19"/>
              </w:rPr>
            </w:pPr>
            <w:r>
              <w:rPr>
                <w:sz w:val="19"/>
              </w:rPr>
              <w:t>21 Feb 1986 p. 566</w:t>
            </w:r>
            <w:r>
              <w:rPr>
                <w:sz w:val="19"/>
              </w:rPr>
              <w:noBreakHyphen/>
              <w:t>8</w:t>
            </w:r>
          </w:p>
        </w:tc>
        <w:tc>
          <w:tcPr>
            <w:tcW w:w="2693" w:type="dxa"/>
          </w:tcPr>
          <w:p>
            <w:pPr>
              <w:pStyle w:val="nTable"/>
              <w:spacing w:after="40"/>
              <w:rPr>
                <w:sz w:val="19"/>
              </w:rPr>
            </w:pPr>
            <w:r>
              <w:rPr>
                <w:sz w:val="19"/>
              </w:rPr>
              <w:t>21 Feb 1986</w:t>
            </w:r>
          </w:p>
        </w:tc>
      </w:tr>
      <w:tr>
        <w:trPr>
          <w:cantSplit/>
        </w:trPr>
        <w:tc>
          <w:tcPr>
            <w:tcW w:w="3118" w:type="dxa"/>
          </w:tcPr>
          <w:p>
            <w:pPr>
              <w:pStyle w:val="nTable"/>
              <w:spacing w:after="40"/>
              <w:ind w:right="113"/>
              <w:rPr>
                <w:i/>
                <w:sz w:val="19"/>
              </w:rPr>
            </w:pPr>
            <w:r>
              <w:rPr>
                <w:i/>
                <w:sz w:val="19"/>
              </w:rPr>
              <w:t>Navigable Waters Amendment Regulations (No. 3) 1986</w:t>
            </w:r>
          </w:p>
        </w:tc>
        <w:tc>
          <w:tcPr>
            <w:tcW w:w="1276" w:type="dxa"/>
          </w:tcPr>
          <w:p>
            <w:pPr>
              <w:pStyle w:val="nTable"/>
              <w:spacing w:after="40"/>
              <w:rPr>
                <w:sz w:val="19"/>
              </w:rPr>
            </w:pPr>
            <w:r>
              <w:rPr>
                <w:sz w:val="19"/>
              </w:rPr>
              <w:t>16 May 1986 p. 1660</w:t>
            </w:r>
            <w:r>
              <w:rPr>
                <w:sz w:val="19"/>
              </w:rPr>
              <w:noBreakHyphen/>
              <w:t>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(No. 4) 1986</w:t>
            </w:r>
          </w:p>
        </w:tc>
        <w:tc>
          <w:tcPr>
            <w:tcW w:w="1276" w:type="dxa"/>
          </w:tcPr>
          <w:p>
            <w:pPr>
              <w:pStyle w:val="nTable"/>
              <w:spacing w:after="40"/>
              <w:rPr>
                <w:sz w:val="19"/>
              </w:rPr>
            </w:pPr>
            <w:r>
              <w:rPr>
                <w:sz w:val="19"/>
              </w:rPr>
              <w:t>16 May 1986 p. 1661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1987</w:t>
            </w:r>
          </w:p>
        </w:tc>
        <w:tc>
          <w:tcPr>
            <w:tcW w:w="1276" w:type="dxa"/>
          </w:tcPr>
          <w:p>
            <w:pPr>
              <w:pStyle w:val="nTable"/>
              <w:spacing w:after="40"/>
              <w:rPr>
                <w:sz w:val="19"/>
              </w:rPr>
            </w:pPr>
            <w:r>
              <w:rPr>
                <w:sz w:val="19"/>
              </w:rPr>
              <w:t>16 Apr 1987 p. 1370</w:t>
            </w:r>
          </w:p>
        </w:tc>
        <w:tc>
          <w:tcPr>
            <w:tcW w:w="2693" w:type="dxa"/>
          </w:tcPr>
          <w:p>
            <w:pPr>
              <w:pStyle w:val="nTable"/>
              <w:spacing w:after="40"/>
              <w:rPr>
                <w:sz w:val="19"/>
              </w:rPr>
            </w:pPr>
            <w:r>
              <w:rPr>
                <w:sz w:val="19"/>
              </w:rPr>
              <w:t>1 May 1987 (see r. 2)</w:t>
            </w:r>
          </w:p>
        </w:tc>
      </w:tr>
      <w:tr>
        <w:trPr>
          <w:cantSplit/>
        </w:trPr>
        <w:tc>
          <w:tcPr>
            <w:tcW w:w="3118" w:type="dxa"/>
          </w:tcPr>
          <w:p>
            <w:pPr>
              <w:pStyle w:val="nTable"/>
              <w:spacing w:after="40"/>
              <w:ind w:right="113"/>
              <w:rPr>
                <w:i/>
                <w:sz w:val="19"/>
              </w:rPr>
            </w:pPr>
            <w:r>
              <w:rPr>
                <w:i/>
                <w:sz w:val="19"/>
              </w:rPr>
              <w:t>Navigable Waters Amendment Regulations (No. 3) 1987</w:t>
            </w:r>
          </w:p>
        </w:tc>
        <w:tc>
          <w:tcPr>
            <w:tcW w:w="1276" w:type="dxa"/>
          </w:tcPr>
          <w:p>
            <w:pPr>
              <w:pStyle w:val="nTable"/>
              <w:spacing w:after="40"/>
              <w:rPr>
                <w:sz w:val="19"/>
              </w:rPr>
            </w:pPr>
            <w:r>
              <w:rPr>
                <w:sz w:val="19"/>
              </w:rPr>
              <w:t>24 Jul 1987 p. 2830</w:t>
            </w:r>
          </w:p>
        </w:tc>
        <w:tc>
          <w:tcPr>
            <w:tcW w:w="2693" w:type="dxa"/>
          </w:tcPr>
          <w:p>
            <w:pPr>
              <w:pStyle w:val="nTable"/>
              <w:spacing w:after="40"/>
              <w:rPr>
                <w:sz w:val="19"/>
              </w:rPr>
            </w:pPr>
            <w:r>
              <w:rPr>
                <w:sz w:val="19"/>
              </w:rPr>
              <w:t>24 Jul 1987</w:t>
            </w:r>
          </w:p>
        </w:tc>
      </w:tr>
      <w:tr>
        <w:trPr>
          <w:cantSplit/>
        </w:trPr>
        <w:tc>
          <w:tcPr>
            <w:tcW w:w="3118" w:type="dxa"/>
          </w:tcPr>
          <w:p>
            <w:pPr>
              <w:pStyle w:val="nTable"/>
              <w:spacing w:after="40"/>
              <w:ind w:right="113"/>
              <w:rPr>
                <w:i/>
                <w:sz w:val="19"/>
              </w:rPr>
            </w:pPr>
            <w:r>
              <w:rPr>
                <w:i/>
                <w:sz w:val="19"/>
              </w:rPr>
              <w:t>Navigable Waters Amendment Regulations (No. 2) 1987</w:t>
            </w:r>
          </w:p>
        </w:tc>
        <w:tc>
          <w:tcPr>
            <w:tcW w:w="1276" w:type="dxa"/>
          </w:tcPr>
          <w:p>
            <w:pPr>
              <w:pStyle w:val="nTable"/>
              <w:spacing w:after="40"/>
              <w:rPr>
                <w:sz w:val="19"/>
              </w:rPr>
            </w:pPr>
            <w:r>
              <w:rPr>
                <w:sz w:val="19"/>
              </w:rPr>
              <w:t>11 Sep 1987 p. 3545</w:t>
            </w:r>
          </w:p>
        </w:tc>
        <w:tc>
          <w:tcPr>
            <w:tcW w:w="2693" w:type="dxa"/>
          </w:tcPr>
          <w:p>
            <w:pPr>
              <w:pStyle w:val="nTable"/>
              <w:spacing w:after="40"/>
              <w:rPr>
                <w:sz w:val="19"/>
              </w:rPr>
            </w:pPr>
            <w:r>
              <w:rPr>
                <w:sz w:val="19"/>
              </w:rPr>
              <w:t>11 Sep 1987</w:t>
            </w:r>
          </w:p>
        </w:tc>
      </w:tr>
      <w:tr>
        <w:trPr>
          <w:cantSplit/>
        </w:trPr>
        <w:tc>
          <w:tcPr>
            <w:tcW w:w="3118" w:type="dxa"/>
          </w:tcPr>
          <w:p>
            <w:pPr>
              <w:pStyle w:val="nTable"/>
              <w:spacing w:after="40"/>
              <w:ind w:right="113"/>
              <w:rPr>
                <w:i/>
                <w:sz w:val="19"/>
              </w:rPr>
            </w:pPr>
            <w:r>
              <w:rPr>
                <w:i/>
                <w:sz w:val="19"/>
              </w:rPr>
              <w:t>Navigable Waters Amendment Regulations (No. 4) 1987</w:t>
            </w:r>
          </w:p>
        </w:tc>
        <w:tc>
          <w:tcPr>
            <w:tcW w:w="1276" w:type="dxa"/>
          </w:tcPr>
          <w:p>
            <w:pPr>
              <w:pStyle w:val="nTable"/>
              <w:spacing w:after="40"/>
              <w:rPr>
                <w:sz w:val="19"/>
              </w:rPr>
            </w:pPr>
            <w:r>
              <w:rPr>
                <w:sz w:val="19"/>
              </w:rPr>
              <w:t>16 Oct 1987 p. 3893</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13"/>
              <w:rPr>
                <w:i/>
                <w:sz w:val="19"/>
              </w:rPr>
            </w:pPr>
            <w:r>
              <w:rPr>
                <w:i/>
                <w:sz w:val="19"/>
              </w:rPr>
              <w:t>Navigable Waters Amendment Regulations 1988</w:t>
            </w:r>
          </w:p>
        </w:tc>
        <w:tc>
          <w:tcPr>
            <w:tcW w:w="1276" w:type="dxa"/>
          </w:tcPr>
          <w:p>
            <w:pPr>
              <w:pStyle w:val="nTable"/>
              <w:spacing w:after="40"/>
              <w:rPr>
                <w:sz w:val="19"/>
              </w:rPr>
            </w:pPr>
            <w:r>
              <w:rPr>
                <w:sz w:val="19"/>
              </w:rPr>
              <w:t>12 Aug 1988 p. 2715</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i/>
                <w:sz w:val="19"/>
              </w:rPr>
            </w:pPr>
            <w:r>
              <w:rPr>
                <w:i/>
                <w:sz w:val="19"/>
              </w:rPr>
              <w:t>Navigable Waters Amendment Regulations (No. 2) 1988</w:t>
            </w:r>
          </w:p>
        </w:tc>
        <w:tc>
          <w:tcPr>
            <w:tcW w:w="1276" w:type="dxa"/>
          </w:tcPr>
          <w:p>
            <w:pPr>
              <w:pStyle w:val="nTable"/>
              <w:spacing w:after="40"/>
              <w:rPr>
                <w:sz w:val="19"/>
              </w:rPr>
            </w:pPr>
            <w:r>
              <w:rPr>
                <w:sz w:val="19"/>
              </w:rPr>
              <w:t>28 Oct 1988 p. 4289</w:t>
            </w:r>
          </w:p>
        </w:tc>
        <w:tc>
          <w:tcPr>
            <w:tcW w:w="2693" w:type="dxa"/>
          </w:tcPr>
          <w:p>
            <w:pPr>
              <w:pStyle w:val="nTable"/>
              <w:spacing w:after="40"/>
              <w:rPr>
                <w:sz w:val="19"/>
              </w:rPr>
            </w:pPr>
            <w:r>
              <w:rPr>
                <w:sz w:val="19"/>
              </w:rPr>
              <w:t>28 Oct 1989</w:t>
            </w:r>
          </w:p>
        </w:tc>
      </w:tr>
      <w:tr>
        <w:trPr>
          <w:cantSplit/>
        </w:trPr>
        <w:tc>
          <w:tcPr>
            <w:tcW w:w="3118" w:type="dxa"/>
          </w:tcPr>
          <w:p>
            <w:pPr>
              <w:pStyle w:val="nTable"/>
              <w:spacing w:after="40"/>
              <w:ind w:right="113"/>
              <w:rPr>
                <w:i/>
                <w:sz w:val="19"/>
              </w:rPr>
            </w:pPr>
            <w:r>
              <w:rPr>
                <w:i/>
                <w:sz w:val="19"/>
              </w:rPr>
              <w:t>Navigable Waters Amendment Regulations (No. 3) 1988</w:t>
            </w:r>
          </w:p>
        </w:tc>
        <w:tc>
          <w:tcPr>
            <w:tcW w:w="1276" w:type="dxa"/>
          </w:tcPr>
          <w:p>
            <w:pPr>
              <w:pStyle w:val="nTable"/>
              <w:spacing w:after="40"/>
              <w:rPr>
                <w:sz w:val="19"/>
              </w:rPr>
            </w:pPr>
            <w:r>
              <w:rPr>
                <w:sz w:val="19"/>
              </w:rPr>
              <w:t>13 Jan 1989 p. 75</w:t>
            </w:r>
          </w:p>
        </w:tc>
        <w:tc>
          <w:tcPr>
            <w:tcW w:w="2693" w:type="dxa"/>
          </w:tcPr>
          <w:p>
            <w:pPr>
              <w:pStyle w:val="nTable"/>
              <w:spacing w:after="40"/>
              <w:rPr>
                <w:sz w:val="19"/>
              </w:rPr>
            </w:pPr>
            <w:r>
              <w:rPr>
                <w:sz w:val="19"/>
              </w:rPr>
              <w:t>13 Jan 1989</w:t>
            </w:r>
          </w:p>
        </w:tc>
      </w:tr>
      <w:tr>
        <w:trPr>
          <w:cantSplit/>
        </w:trPr>
        <w:tc>
          <w:tcPr>
            <w:tcW w:w="3118" w:type="dxa"/>
          </w:tcPr>
          <w:p>
            <w:pPr>
              <w:pStyle w:val="nTable"/>
              <w:spacing w:after="40"/>
              <w:ind w:right="113"/>
              <w:rPr>
                <w:i/>
                <w:sz w:val="19"/>
              </w:rPr>
            </w:pPr>
            <w:r>
              <w:rPr>
                <w:i/>
                <w:sz w:val="19"/>
              </w:rPr>
              <w:t>Navigable Waters Amendment Regulations (No. 2) 1989</w:t>
            </w:r>
          </w:p>
        </w:tc>
        <w:tc>
          <w:tcPr>
            <w:tcW w:w="1276" w:type="dxa"/>
          </w:tcPr>
          <w:p>
            <w:pPr>
              <w:pStyle w:val="nTable"/>
              <w:spacing w:after="40"/>
              <w:rPr>
                <w:sz w:val="19"/>
              </w:rPr>
            </w:pPr>
            <w:r>
              <w:rPr>
                <w:sz w:val="19"/>
              </w:rPr>
              <w:t>30 Jun 1989 p. 1926</w:t>
            </w:r>
            <w:r>
              <w:rPr>
                <w:sz w:val="19"/>
              </w:rPr>
              <w:noBreakHyphen/>
              <w:t>8</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Navigable Waters Amendment Regulations 1989</w:t>
            </w:r>
          </w:p>
        </w:tc>
        <w:tc>
          <w:tcPr>
            <w:tcW w:w="1276" w:type="dxa"/>
          </w:tcPr>
          <w:p>
            <w:pPr>
              <w:pStyle w:val="nTable"/>
              <w:spacing w:after="40"/>
              <w:rPr>
                <w:sz w:val="19"/>
              </w:rPr>
            </w:pPr>
            <w:r>
              <w:rPr>
                <w:sz w:val="19"/>
              </w:rPr>
              <w:t>25 Aug 1989 p. 2846</w:t>
            </w:r>
          </w:p>
        </w:tc>
        <w:tc>
          <w:tcPr>
            <w:tcW w:w="2693" w:type="dxa"/>
          </w:tcPr>
          <w:p>
            <w:pPr>
              <w:pStyle w:val="nTable"/>
              <w:spacing w:after="40"/>
              <w:rPr>
                <w:sz w:val="19"/>
              </w:rPr>
            </w:pPr>
            <w:r>
              <w:rPr>
                <w:sz w:val="19"/>
              </w:rPr>
              <w:t>25 Aug 1989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(No. 3) 1989</w:t>
            </w:r>
          </w:p>
        </w:tc>
        <w:tc>
          <w:tcPr>
            <w:tcW w:w="1276" w:type="dxa"/>
          </w:tcPr>
          <w:p>
            <w:pPr>
              <w:pStyle w:val="nTable"/>
              <w:spacing w:after="40"/>
              <w:rPr>
                <w:sz w:val="19"/>
              </w:rPr>
            </w:pPr>
            <w:r>
              <w:rPr>
                <w:sz w:val="19"/>
              </w:rPr>
              <w:t>2 Mar 1990 p. 1328</w:t>
            </w:r>
            <w:r>
              <w:rPr>
                <w:sz w:val="19"/>
              </w:rPr>
              <w:noBreakHyphen/>
              <w:t>9</w:t>
            </w:r>
          </w:p>
        </w:tc>
        <w:tc>
          <w:tcPr>
            <w:tcW w:w="2693" w:type="dxa"/>
          </w:tcPr>
          <w:p>
            <w:pPr>
              <w:pStyle w:val="nTable"/>
              <w:spacing w:after="40"/>
              <w:rPr>
                <w:sz w:val="19"/>
              </w:rPr>
            </w:pPr>
            <w:r>
              <w:rPr>
                <w:sz w:val="19"/>
              </w:rPr>
              <w:t>2 Mar 1990</w:t>
            </w:r>
          </w:p>
        </w:tc>
      </w:tr>
      <w:tr>
        <w:trPr>
          <w:cantSplit/>
        </w:trPr>
        <w:tc>
          <w:tcPr>
            <w:tcW w:w="3118" w:type="dxa"/>
          </w:tcPr>
          <w:p>
            <w:pPr>
              <w:pStyle w:val="nTable"/>
              <w:spacing w:after="40"/>
              <w:ind w:right="113"/>
              <w:rPr>
                <w:sz w:val="19"/>
              </w:rPr>
            </w:pPr>
            <w:r>
              <w:rPr>
                <w:i/>
                <w:sz w:val="19"/>
              </w:rPr>
              <w:t>Navigable Waters Amendment Regulations 1990</w:t>
            </w:r>
          </w:p>
        </w:tc>
        <w:tc>
          <w:tcPr>
            <w:tcW w:w="1276" w:type="dxa"/>
          </w:tcPr>
          <w:p>
            <w:pPr>
              <w:pStyle w:val="nTable"/>
              <w:spacing w:after="40"/>
              <w:rPr>
                <w:sz w:val="19"/>
              </w:rPr>
            </w:pPr>
            <w:r>
              <w:rPr>
                <w:sz w:val="19"/>
              </w:rPr>
              <w:t>11 May 1990 p. 2283</w:t>
            </w:r>
          </w:p>
        </w:tc>
        <w:tc>
          <w:tcPr>
            <w:tcW w:w="2693" w:type="dxa"/>
          </w:tcPr>
          <w:p>
            <w:pPr>
              <w:pStyle w:val="nTable"/>
              <w:spacing w:after="40"/>
              <w:rPr>
                <w:sz w:val="19"/>
              </w:rPr>
            </w:pPr>
            <w:r>
              <w:rPr>
                <w:sz w:val="19"/>
              </w:rPr>
              <w:t>11 May 1990</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3640</w:t>
            </w:r>
            <w:r>
              <w:rPr>
                <w:sz w:val="19"/>
              </w:rPr>
              <w:noBreakHyphen/>
              <w:t>1</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3646</w:t>
            </w:r>
            <w:r>
              <w:rPr>
                <w:sz w:val="19"/>
              </w:rPr>
              <w:noBreakHyphen/>
              <w:t>7</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2) 1990</w:t>
            </w:r>
          </w:p>
        </w:tc>
        <w:tc>
          <w:tcPr>
            <w:tcW w:w="1276" w:type="dxa"/>
          </w:tcPr>
          <w:p>
            <w:pPr>
              <w:pStyle w:val="nTable"/>
              <w:spacing w:after="40"/>
              <w:rPr>
                <w:sz w:val="19"/>
              </w:rPr>
            </w:pPr>
            <w:r>
              <w:rPr>
                <w:sz w:val="19"/>
              </w:rPr>
              <w:t>3 Aug 1990 p. 3753</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Navigable Waters Amendment Regulations (No. 4) 1990</w:t>
            </w:r>
          </w:p>
        </w:tc>
        <w:tc>
          <w:tcPr>
            <w:tcW w:w="1276" w:type="dxa"/>
          </w:tcPr>
          <w:p>
            <w:pPr>
              <w:pStyle w:val="nTable"/>
              <w:spacing w:after="40"/>
              <w:rPr>
                <w:sz w:val="19"/>
              </w:rPr>
            </w:pPr>
            <w:r>
              <w:rPr>
                <w:sz w:val="19"/>
              </w:rPr>
              <w:t>2 Nov 1990 p. 5469</w:t>
            </w:r>
            <w:r>
              <w:rPr>
                <w:sz w:val="19"/>
              </w:rPr>
              <w:noBreakHyphen/>
              <w:t>70</w:t>
            </w:r>
          </w:p>
        </w:tc>
        <w:tc>
          <w:tcPr>
            <w:tcW w:w="2693" w:type="dxa"/>
          </w:tcPr>
          <w:p>
            <w:pPr>
              <w:pStyle w:val="nTable"/>
              <w:spacing w:after="40"/>
              <w:rPr>
                <w:sz w:val="19"/>
              </w:rPr>
            </w:pPr>
            <w:r>
              <w:rPr>
                <w:sz w:val="19"/>
              </w:rPr>
              <w:t>2 Nov 1990</w:t>
            </w:r>
          </w:p>
        </w:tc>
      </w:tr>
      <w:tr>
        <w:trPr>
          <w:cantSplit/>
        </w:trPr>
        <w:tc>
          <w:tcPr>
            <w:tcW w:w="3118" w:type="dxa"/>
          </w:tcPr>
          <w:p>
            <w:pPr>
              <w:pStyle w:val="nTable"/>
              <w:spacing w:after="40"/>
              <w:ind w:right="113"/>
              <w:rPr>
                <w:sz w:val="19"/>
              </w:rPr>
            </w:pPr>
            <w:r>
              <w:rPr>
                <w:i/>
                <w:sz w:val="19"/>
              </w:rPr>
              <w:t>Navigable Waters Amendment Regulations 1991</w:t>
            </w:r>
          </w:p>
        </w:tc>
        <w:tc>
          <w:tcPr>
            <w:tcW w:w="1276" w:type="dxa"/>
          </w:tcPr>
          <w:p>
            <w:pPr>
              <w:pStyle w:val="nTable"/>
              <w:spacing w:after="40"/>
              <w:rPr>
                <w:sz w:val="19"/>
              </w:rPr>
            </w:pPr>
            <w:r>
              <w:rPr>
                <w:sz w:val="19"/>
              </w:rPr>
              <w:t>26 Jul 1991 p. 3924</w:t>
            </w:r>
            <w:r>
              <w:rPr>
                <w:sz w:val="19"/>
              </w:rPr>
              <w:noBreakHyphen/>
              <w:t>5</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13"/>
              <w:rPr>
                <w:sz w:val="19"/>
              </w:rPr>
            </w:pPr>
            <w:r>
              <w:rPr>
                <w:i/>
                <w:sz w:val="19"/>
              </w:rPr>
              <w:t>Navigable Waters Amendment Regulations 1992</w:t>
            </w:r>
            <w:r>
              <w:rPr>
                <w:sz w:val="19"/>
                <w:vertAlign w:val="superscript"/>
              </w:rPr>
              <w:t xml:space="preserve"> 6</w:t>
            </w:r>
          </w:p>
        </w:tc>
        <w:tc>
          <w:tcPr>
            <w:tcW w:w="1276" w:type="dxa"/>
          </w:tcPr>
          <w:p>
            <w:pPr>
              <w:pStyle w:val="nTable"/>
              <w:spacing w:after="40"/>
              <w:rPr>
                <w:sz w:val="19"/>
              </w:rPr>
            </w:pPr>
            <w:r>
              <w:rPr>
                <w:sz w:val="19"/>
              </w:rPr>
              <w:t>10 Apr 1992 p. 1596</w:t>
            </w:r>
            <w:r>
              <w:rPr>
                <w:sz w:val="19"/>
              </w:rPr>
              <w:noBreakHyphen/>
              <w:t>8</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30 Jun 1992 p. 2900</w:t>
            </w:r>
            <w:r>
              <w:rPr>
                <w:sz w:val="19"/>
              </w:rPr>
              <w:noBreakHyphen/>
              <w:t>1</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11 Aug 1992 p. 3975</w:t>
            </w:r>
            <w:r>
              <w:rPr>
                <w:sz w:val="19"/>
              </w:rPr>
              <w:noBreakHyphen/>
              <w:t>6</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13"/>
              <w:rPr>
                <w:sz w:val="19"/>
              </w:rPr>
            </w:pPr>
            <w:r>
              <w:rPr>
                <w:i/>
                <w:sz w:val="19"/>
              </w:rPr>
              <w:t>Navigable Waters Amendment Regulations (No. 4) 1992</w:t>
            </w:r>
          </w:p>
        </w:tc>
        <w:tc>
          <w:tcPr>
            <w:tcW w:w="1276" w:type="dxa"/>
          </w:tcPr>
          <w:p>
            <w:pPr>
              <w:pStyle w:val="nTable"/>
              <w:spacing w:after="40"/>
              <w:rPr>
                <w:sz w:val="19"/>
              </w:rPr>
            </w:pPr>
            <w:r>
              <w:rPr>
                <w:sz w:val="19"/>
              </w:rPr>
              <w:t>28 Aug 1992 p. 4238</w:t>
            </w:r>
            <w:r>
              <w:rPr>
                <w:sz w:val="19"/>
              </w:rPr>
              <w:noBreakHyphen/>
              <w:t>42</w:t>
            </w:r>
          </w:p>
        </w:tc>
        <w:tc>
          <w:tcPr>
            <w:tcW w:w="2693"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Navigable Waters Amendment Regulations 1993</w:t>
            </w:r>
          </w:p>
        </w:tc>
        <w:tc>
          <w:tcPr>
            <w:tcW w:w="1276" w:type="dxa"/>
          </w:tcPr>
          <w:p>
            <w:pPr>
              <w:pStyle w:val="nTable"/>
              <w:spacing w:after="40"/>
              <w:rPr>
                <w:sz w:val="19"/>
              </w:rPr>
            </w:pPr>
            <w:r>
              <w:rPr>
                <w:sz w:val="19"/>
              </w:rPr>
              <w:t>29 Jun 1993 p. 3187</w:t>
            </w:r>
            <w:r>
              <w:rPr>
                <w:sz w:val="19"/>
              </w:rPr>
              <w:noBreakHyphen/>
              <w:t>8</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13"/>
              <w:rPr>
                <w:sz w:val="19"/>
              </w:rPr>
            </w:pPr>
            <w:r>
              <w:rPr>
                <w:i/>
                <w:sz w:val="19"/>
              </w:rPr>
              <w:t>Navigable Waters Amendment Regulations (No. 2) 1993</w:t>
            </w:r>
          </w:p>
        </w:tc>
        <w:tc>
          <w:tcPr>
            <w:tcW w:w="1276" w:type="dxa"/>
          </w:tcPr>
          <w:p>
            <w:pPr>
              <w:pStyle w:val="nTable"/>
              <w:spacing w:after="40"/>
              <w:rPr>
                <w:sz w:val="19"/>
              </w:rPr>
            </w:pPr>
            <w:r>
              <w:rPr>
                <w:sz w:val="19"/>
              </w:rPr>
              <w:t>31 Dec 1993 p. 6912</w:t>
            </w:r>
            <w:r>
              <w:rPr>
                <w:sz w:val="19"/>
              </w:rPr>
              <w:noBreakHyphen/>
              <w:t>15</w:t>
            </w:r>
          </w:p>
        </w:tc>
        <w:tc>
          <w:tcPr>
            <w:tcW w:w="2693" w:type="dxa"/>
          </w:tcPr>
          <w:p>
            <w:pPr>
              <w:pStyle w:val="nTable"/>
              <w:spacing w:after="40"/>
              <w:rPr>
                <w:sz w:val="19"/>
              </w:rPr>
            </w:pPr>
            <w:r>
              <w:rPr>
                <w:sz w:val="19"/>
              </w:rPr>
              <w:t>1 Mar 1994 (see r. 2)</w:t>
            </w:r>
          </w:p>
        </w:tc>
      </w:tr>
      <w:tr>
        <w:trPr>
          <w:cantSplit/>
        </w:trPr>
        <w:tc>
          <w:tcPr>
            <w:tcW w:w="3118" w:type="dxa"/>
          </w:tcPr>
          <w:p>
            <w:pPr>
              <w:pStyle w:val="nTable"/>
              <w:spacing w:after="40"/>
              <w:ind w:right="113"/>
              <w:rPr>
                <w:sz w:val="19"/>
              </w:rPr>
            </w:pPr>
            <w:r>
              <w:rPr>
                <w:i/>
                <w:sz w:val="19"/>
              </w:rPr>
              <w:t>Navigable Waters Amendment Regulations 1994</w:t>
            </w:r>
          </w:p>
        </w:tc>
        <w:tc>
          <w:tcPr>
            <w:tcW w:w="1276" w:type="dxa"/>
          </w:tcPr>
          <w:p>
            <w:pPr>
              <w:pStyle w:val="nTable"/>
              <w:spacing w:after="40"/>
              <w:rPr>
                <w:sz w:val="19"/>
              </w:rPr>
            </w:pPr>
            <w:r>
              <w:rPr>
                <w:sz w:val="19"/>
              </w:rPr>
              <w:t>14 Jun 1994 p. 2482</w:t>
            </w:r>
            <w:r>
              <w:rPr>
                <w:sz w:val="19"/>
              </w:rPr>
              <w:noBreakHyphen/>
              <w:t>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Navigable Waters Amendment Regulations 1995</w:t>
            </w:r>
          </w:p>
        </w:tc>
        <w:tc>
          <w:tcPr>
            <w:tcW w:w="1276" w:type="dxa"/>
          </w:tcPr>
          <w:p>
            <w:pPr>
              <w:pStyle w:val="nTable"/>
              <w:spacing w:after="40"/>
              <w:rPr>
                <w:sz w:val="19"/>
              </w:rPr>
            </w:pPr>
            <w:r>
              <w:rPr>
                <w:sz w:val="19"/>
              </w:rPr>
              <w:t>30 Jun 1995</w:t>
            </w:r>
            <w:r>
              <w:rPr>
                <w:sz w:val="19"/>
              </w:rPr>
              <w:br/>
              <w:t>p. 2706</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1996</w:t>
            </w:r>
          </w:p>
        </w:tc>
        <w:tc>
          <w:tcPr>
            <w:tcW w:w="1276" w:type="dxa"/>
          </w:tcPr>
          <w:p>
            <w:pPr>
              <w:pStyle w:val="nTable"/>
              <w:spacing w:after="40"/>
              <w:rPr>
                <w:sz w:val="19"/>
              </w:rPr>
            </w:pPr>
            <w:r>
              <w:rPr>
                <w:sz w:val="19"/>
              </w:rPr>
              <w:t>25 Jun 1996 p. 2992</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sz w:val="19"/>
              </w:rPr>
            </w:pPr>
            <w:r>
              <w:rPr>
                <w:i/>
                <w:sz w:val="19"/>
              </w:rPr>
              <w:t>Navigable Waters Amendment Regulations 1997</w:t>
            </w:r>
          </w:p>
        </w:tc>
        <w:tc>
          <w:tcPr>
            <w:tcW w:w="1276" w:type="dxa"/>
          </w:tcPr>
          <w:p>
            <w:pPr>
              <w:pStyle w:val="nTable"/>
              <w:spacing w:after="40"/>
              <w:rPr>
                <w:sz w:val="19"/>
              </w:rPr>
            </w:pPr>
            <w:r>
              <w:rPr>
                <w:sz w:val="19"/>
              </w:rPr>
              <w:t>27 Jun 1997 p. 3150</w:t>
            </w:r>
            <w:r>
              <w:rPr>
                <w:sz w:val="19"/>
              </w:rPr>
              <w:noBreakHyphen/>
              <w:t>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Navigable Waters Amendment Regulations (No. 2) 1997</w:t>
            </w:r>
          </w:p>
        </w:tc>
        <w:tc>
          <w:tcPr>
            <w:tcW w:w="1276" w:type="dxa"/>
          </w:tcPr>
          <w:p>
            <w:pPr>
              <w:pStyle w:val="nTable"/>
              <w:spacing w:after="40"/>
              <w:rPr>
                <w:sz w:val="19"/>
              </w:rPr>
            </w:pPr>
            <w:r>
              <w:rPr>
                <w:sz w:val="19"/>
              </w:rPr>
              <w:t>3 Apr 1998 p. 1990</w:t>
            </w:r>
          </w:p>
        </w:tc>
        <w:tc>
          <w:tcPr>
            <w:tcW w:w="2693" w:type="dxa"/>
          </w:tcPr>
          <w:p>
            <w:pPr>
              <w:pStyle w:val="nTable"/>
              <w:spacing w:after="40"/>
              <w:rPr>
                <w:sz w:val="19"/>
              </w:rPr>
            </w:pPr>
            <w:r>
              <w:rPr>
                <w:sz w:val="19"/>
              </w:rPr>
              <w:t>3 Apr 1998</w:t>
            </w:r>
          </w:p>
        </w:tc>
      </w:tr>
      <w:tr>
        <w:trPr>
          <w:cantSplit/>
        </w:trPr>
        <w:tc>
          <w:tcPr>
            <w:tcW w:w="3118" w:type="dxa"/>
          </w:tcPr>
          <w:p>
            <w:pPr>
              <w:pStyle w:val="nTable"/>
              <w:spacing w:after="40"/>
              <w:ind w:right="113"/>
              <w:rPr>
                <w:i/>
                <w:sz w:val="19"/>
              </w:rPr>
            </w:pPr>
            <w:r>
              <w:rPr>
                <w:i/>
                <w:sz w:val="19"/>
              </w:rPr>
              <w:t>Navigable Waters Amendment Regulations (No. 3) 1997</w:t>
            </w:r>
          </w:p>
        </w:tc>
        <w:tc>
          <w:tcPr>
            <w:tcW w:w="1276" w:type="dxa"/>
          </w:tcPr>
          <w:p>
            <w:pPr>
              <w:pStyle w:val="nTable"/>
              <w:spacing w:after="40"/>
              <w:rPr>
                <w:sz w:val="19"/>
              </w:rPr>
            </w:pPr>
            <w:r>
              <w:rPr>
                <w:sz w:val="19"/>
              </w:rPr>
              <w:t>3 Apr 1998 p. 1991</w:t>
            </w:r>
          </w:p>
        </w:tc>
        <w:tc>
          <w:tcPr>
            <w:tcW w:w="2693" w:type="dxa"/>
          </w:tcPr>
          <w:p>
            <w:pPr>
              <w:pStyle w:val="nTable"/>
              <w:spacing w:after="40"/>
              <w:rPr>
                <w:sz w:val="19"/>
              </w:rPr>
            </w:pPr>
            <w:r>
              <w:rPr>
                <w:sz w:val="19"/>
              </w:rPr>
              <w:t>1 Oct 1998 (see r. 2)</w:t>
            </w:r>
          </w:p>
        </w:tc>
      </w:tr>
      <w:tr>
        <w:trPr>
          <w:cantSplit/>
        </w:trPr>
        <w:tc>
          <w:tcPr>
            <w:tcW w:w="3118" w:type="dxa"/>
          </w:tcPr>
          <w:p>
            <w:pPr>
              <w:pStyle w:val="nTable"/>
              <w:spacing w:after="40"/>
              <w:ind w:right="113"/>
              <w:rPr>
                <w:sz w:val="19"/>
              </w:rPr>
            </w:pPr>
            <w:r>
              <w:rPr>
                <w:i/>
                <w:sz w:val="19"/>
              </w:rPr>
              <w:t>Navigable Waters Amendment Regulations 1998</w:t>
            </w:r>
          </w:p>
        </w:tc>
        <w:tc>
          <w:tcPr>
            <w:tcW w:w="1276" w:type="dxa"/>
          </w:tcPr>
          <w:p>
            <w:pPr>
              <w:pStyle w:val="nTable"/>
              <w:spacing w:after="40"/>
              <w:rPr>
                <w:sz w:val="19"/>
              </w:rPr>
            </w:pPr>
            <w:r>
              <w:rPr>
                <w:sz w:val="19"/>
              </w:rPr>
              <w:t>24 Apr 1998 p. 2160</w:t>
            </w:r>
            <w:r>
              <w:rPr>
                <w:sz w:val="19"/>
              </w:rPr>
              <w:noBreakHyphen/>
              <w:t>4</w:t>
            </w:r>
          </w:p>
        </w:tc>
        <w:tc>
          <w:tcPr>
            <w:tcW w:w="2693" w:type="dxa"/>
          </w:tcPr>
          <w:p>
            <w:pPr>
              <w:pStyle w:val="nTable"/>
              <w:spacing w:after="40"/>
              <w:rPr>
                <w:sz w:val="19"/>
              </w:rPr>
            </w:pPr>
            <w:r>
              <w:rPr>
                <w:sz w:val="19"/>
              </w:rPr>
              <w:t>24 Apr 1998</w:t>
            </w:r>
          </w:p>
        </w:tc>
      </w:tr>
      <w:tr>
        <w:trPr>
          <w:cantSplit/>
        </w:trPr>
        <w:tc>
          <w:tcPr>
            <w:tcW w:w="3118" w:type="dxa"/>
          </w:tcPr>
          <w:p>
            <w:pPr>
              <w:pStyle w:val="nTable"/>
              <w:spacing w:after="40"/>
              <w:ind w:right="113"/>
              <w:rPr>
                <w:i/>
                <w:sz w:val="19"/>
              </w:rPr>
            </w:pPr>
            <w:r>
              <w:rPr>
                <w:i/>
                <w:sz w:val="19"/>
              </w:rPr>
              <w:t>Navigable Waters Amendment Regulations (No. 2) 1998</w:t>
            </w:r>
          </w:p>
        </w:tc>
        <w:tc>
          <w:tcPr>
            <w:tcW w:w="1276" w:type="dxa"/>
          </w:tcPr>
          <w:p>
            <w:pPr>
              <w:pStyle w:val="nTable"/>
              <w:spacing w:after="40"/>
              <w:rPr>
                <w:sz w:val="19"/>
              </w:rPr>
            </w:pPr>
            <w:r>
              <w:rPr>
                <w:sz w:val="19"/>
              </w:rPr>
              <w:t>12 May 1998 p. 2796</w:t>
            </w:r>
          </w:p>
        </w:tc>
        <w:tc>
          <w:tcPr>
            <w:tcW w:w="2693" w:type="dxa"/>
          </w:tcPr>
          <w:p>
            <w:pPr>
              <w:pStyle w:val="nTable"/>
              <w:spacing w:after="40"/>
              <w:rPr>
                <w:sz w:val="19"/>
              </w:rPr>
            </w:pPr>
            <w:r>
              <w:rPr>
                <w:sz w:val="19"/>
              </w:rPr>
              <w:t>1 Jul 1998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Navigable Waters Amendment Regulations 2000</w:t>
            </w:r>
          </w:p>
        </w:tc>
        <w:tc>
          <w:tcPr>
            <w:tcW w:w="1276" w:type="dxa"/>
          </w:tcPr>
          <w:p>
            <w:pPr>
              <w:pStyle w:val="nTable"/>
              <w:spacing w:after="40"/>
              <w:rPr>
                <w:sz w:val="19"/>
              </w:rPr>
            </w:pPr>
            <w:r>
              <w:rPr>
                <w:sz w:val="19"/>
              </w:rPr>
              <w:t>20 Jun 2000 p. 3038</w:t>
            </w:r>
            <w:r>
              <w:rPr>
                <w:sz w:val="19"/>
              </w:rPr>
              <w:noBreakHyphen/>
              <w:t>9</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Navigable Waters Amendment Regulations (No. 2) 2000</w:t>
            </w:r>
          </w:p>
        </w:tc>
        <w:tc>
          <w:tcPr>
            <w:tcW w:w="1276" w:type="dxa"/>
          </w:tcPr>
          <w:p>
            <w:pPr>
              <w:pStyle w:val="nTable"/>
              <w:spacing w:after="40"/>
              <w:rPr>
                <w:sz w:val="19"/>
              </w:rPr>
            </w:pPr>
            <w:r>
              <w:rPr>
                <w:sz w:val="19"/>
              </w:rPr>
              <w:t>1 Dec 2000 p. 6763</w:t>
            </w:r>
            <w:r>
              <w:rPr>
                <w:sz w:val="19"/>
              </w:rPr>
              <w:noBreakHyphen/>
              <w:t>8</w:t>
            </w:r>
          </w:p>
        </w:tc>
        <w:tc>
          <w:tcPr>
            <w:tcW w:w="2693" w:type="dxa"/>
          </w:tcPr>
          <w:p>
            <w:pPr>
              <w:pStyle w:val="nTable"/>
              <w:spacing w:after="40"/>
              <w:rPr>
                <w:sz w:val="19"/>
              </w:rPr>
            </w:pPr>
            <w:r>
              <w:rPr>
                <w:sz w:val="19"/>
              </w:rPr>
              <w:t>28 Feb 2001 (see r. 2)</w:t>
            </w:r>
          </w:p>
        </w:tc>
      </w:tr>
      <w:tr>
        <w:trPr>
          <w:cantSplit/>
        </w:trPr>
        <w:tc>
          <w:tcPr>
            <w:tcW w:w="3118" w:type="dxa"/>
          </w:tcPr>
          <w:p>
            <w:pPr>
              <w:pStyle w:val="nTable"/>
              <w:spacing w:after="40"/>
              <w:ind w:right="113"/>
              <w:rPr>
                <w:i/>
                <w:sz w:val="19"/>
              </w:rPr>
            </w:pPr>
            <w:r>
              <w:rPr>
                <w:i/>
                <w:sz w:val="19"/>
              </w:rPr>
              <w:t>Navigable Waters Amendment Regulations 2001</w:t>
            </w:r>
          </w:p>
        </w:tc>
        <w:tc>
          <w:tcPr>
            <w:tcW w:w="1276" w:type="dxa"/>
          </w:tcPr>
          <w:p>
            <w:pPr>
              <w:pStyle w:val="nTable"/>
              <w:spacing w:after="40"/>
              <w:rPr>
                <w:sz w:val="19"/>
              </w:rPr>
            </w:pPr>
            <w:r>
              <w:rPr>
                <w:sz w:val="19"/>
              </w:rPr>
              <w:t>8 May 2001</w:t>
            </w:r>
            <w:r>
              <w:rPr>
                <w:sz w:val="19"/>
              </w:rPr>
              <w:br/>
              <w:t>p. 2273</w:t>
            </w:r>
          </w:p>
        </w:tc>
        <w:tc>
          <w:tcPr>
            <w:tcW w:w="2693" w:type="dxa"/>
          </w:tcPr>
          <w:p>
            <w:pPr>
              <w:pStyle w:val="nTable"/>
              <w:spacing w:after="40"/>
              <w:rPr>
                <w:sz w:val="19"/>
              </w:rPr>
            </w:pPr>
            <w:r>
              <w:rPr>
                <w:sz w:val="19"/>
              </w:rPr>
              <w:t>8 May 2001</w:t>
            </w:r>
          </w:p>
        </w:tc>
      </w:tr>
      <w:tr>
        <w:trPr>
          <w:cantSplit/>
        </w:trPr>
        <w:tc>
          <w:tcPr>
            <w:tcW w:w="3118" w:type="dxa"/>
          </w:tcPr>
          <w:p>
            <w:pPr>
              <w:pStyle w:val="nTable"/>
              <w:spacing w:after="40"/>
              <w:ind w:right="113"/>
              <w:rPr>
                <w:i/>
                <w:sz w:val="19"/>
              </w:rPr>
            </w:pPr>
            <w:r>
              <w:rPr>
                <w:i/>
                <w:sz w:val="19"/>
              </w:rPr>
              <w:t>Navigable Waters Amendment Regulations (No. 2) 2001</w:t>
            </w:r>
          </w:p>
        </w:tc>
        <w:tc>
          <w:tcPr>
            <w:tcW w:w="1276" w:type="dxa"/>
          </w:tcPr>
          <w:p>
            <w:pPr>
              <w:pStyle w:val="nTable"/>
              <w:spacing w:after="40"/>
              <w:rPr>
                <w:sz w:val="19"/>
              </w:rPr>
            </w:pPr>
            <w:r>
              <w:rPr>
                <w:sz w:val="19"/>
              </w:rPr>
              <w:t>27 Jul 2001</w:t>
            </w:r>
            <w:r>
              <w:rPr>
                <w:sz w:val="19"/>
              </w:rPr>
              <w:br/>
              <w:t>p. 3799</w:t>
            </w:r>
            <w:r>
              <w:rPr>
                <w:sz w:val="19"/>
              </w:rPr>
              <w:noBreakHyphen/>
              <w:t>800</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i/>
                <w:sz w:val="19"/>
              </w:rPr>
            </w:pPr>
            <w:r>
              <w:rPr>
                <w:i/>
                <w:sz w:val="19"/>
              </w:rPr>
              <w:t>Navigable Waters Amendment Regulations (No. 2) 2002</w:t>
            </w:r>
          </w:p>
        </w:tc>
        <w:tc>
          <w:tcPr>
            <w:tcW w:w="1276" w:type="dxa"/>
          </w:tcPr>
          <w:p>
            <w:pPr>
              <w:pStyle w:val="nTable"/>
              <w:spacing w:after="40"/>
              <w:rPr>
                <w:sz w:val="19"/>
              </w:rPr>
            </w:pPr>
            <w:r>
              <w:rPr>
                <w:sz w:val="19"/>
              </w:rPr>
              <w:t>14 Jun 2002 p. 2824</w:t>
            </w:r>
            <w:r>
              <w:rPr>
                <w:sz w:val="19"/>
              </w:rPr>
              <w:noBreakHyphen/>
              <w:t>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Navigable Waters Amendment Regulations 2002</w:t>
            </w:r>
          </w:p>
        </w:tc>
        <w:tc>
          <w:tcPr>
            <w:tcW w:w="1276" w:type="dxa"/>
          </w:tcPr>
          <w:p>
            <w:pPr>
              <w:pStyle w:val="nTable"/>
              <w:spacing w:after="40"/>
              <w:rPr>
                <w:sz w:val="19"/>
              </w:rPr>
            </w:pPr>
            <w:r>
              <w:rPr>
                <w:sz w:val="19"/>
              </w:rPr>
              <w:t>11 Mar 2003 p. 752</w:t>
            </w:r>
            <w:r>
              <w:rPr>
                <w:sz w:val="19"/>
              </w:rPr>
              <w:noBreakHyphen/>
              <w:t>5</w:t>
            </w:r>
          </w:p>
        </w:tc>
        <w:tc>
          <w:tcPr>
            <w:tcW w:w="2693" w:type="dxa"/>
          </w:tcPr>
          <w:p>
            <w:pPr>
              <w:pStyle w:val="nTable"/>
              <w:spacing w:after="40"/>
              <w:rPr>
                <w:sz w:val="19"/>
              </w:rPr>
            </w:pPr>
            <w:r>
              <w:rPr>
                <w:sz w:val="19"/>
              </w:rPr>
              <w:t>11 Mar 2003</w:t>
            </w:r>
          </w:p>
        </w:tc>
      </w:tr>
      <w:tr>
        <w:trPr>
          <w:cantSplit/>
        </w:trPr>
        <w:tc>
          <w:tcPr>
            <w:tcW w:w="7087" w:type="dxa"/>
            <w:gridSpan w:val="3"/>
          </w:tcPr>
          <w:p>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2003</w:t>
            </w:r>
          </w:p>
        </w:tc>
        <w:tc>
          <w:tcPr>
            <w:tcW w:w="1276" w:type="dxa"/>
          </w:tcPr>
          <w:p>
            <w:pPr>
              <w:pStyle w:val="nTable"/>
              <w:spacing w:after="40"/>
              <w:rPr>
                <w:sz w:val="19"/>
              </w:rPr>
            </w:pPr>
            <w:r>
              <w:rPr>
                <w:sz w:val="19"/>
              </w:rPr>
              <w:t>27 Jun 2003 p. 2536</w:t>
            </w:r>
            <w:r>
              <w:rPr>
                <w:sz w:val="19"/>
              </w:rPr>
              <w:noBreakHyphen/>
              <w:t>7</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sz w:val="19"/>
              </w:rPr>
            </w:pPr>
            <w:r>
              <w:rPr>
                <w:i/>
                <w:sz w:val="19"/>
              </w:rPr>
              <w:t>Sentencing Legislation (Short Sentences) Amendment Regulations 2004</w:t>
            </w:r>
            <w:r>
              <w:rPr>
                <w:sz w:val="19"/>
              </w:rPr>
              <w:t xml:space="preserve"> r. 7</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rPr>
                <w:i/>
                <w:sz w:val="19"/>
              </w:rPr>
            </w:pPr>
            <w:r>
              <w:rPr>
                <w:i/>
                <w:sz w:val="19"/>
              </w:rPr>
              <w:t>Navigable Waters Amendment Regulations 2004</w:t>
            </w:r>
          </w:p>
        </w:tc>
        <w:tc>
          <w:tcPr>
            <w:tcW w:w="1276" w:type="dxa"/>
          </w:tcPr>
          <w:p>
            <w:pPr>
              <w:pStyle w:val="nTable"/>
              <w:spacing w:after="40"/>
              <w:rPr>
                <w:sz w:val="19"/>
              </w:rPr>
            </w:pPr>
            <w:r>
              <w:rPr>
                <w:sz w:val="19"/>
              </w:rPr>
              <w:t>25 Jun 2004 p. 2264</w:t>
            </w:r>
            <w:r>
              <w:rPr>
                <w:sz w:val="19"/>
              </w:rPr>
              <w:noBreakHyphen/>
              <w:t>5</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Navigable Waters Amendment Regulations (No. 2) 2004</w:t>
            </w:r>
          </w:p>
        </w:tc>
        <w:tc>
          <w:tcPr>
            <w:tcW w:w="1276" w:type="dxa"/>
          </w:tcPr>
          <w:p>
            <w:pPr>
              <w:pStyle w:val="nTable"/>
              <w:spacing w:after="40"/>
              <w:rPr>
                <w:sz w:val="19"/>
              </w:rPr>
            </w:pPr>
            <w:r>
              <w:rPr>
                <w:sz w:val="19"/>
              </w:rPr>
              <w:t>24 Aug 2004 p. 3659</w:t>
            </w:r>
            <w:r>
              <w:rPr>
                <w:sz w:val="19"/>
              </w:rPr>
              <w:noBreakHyphen/>
              <w:t>60</w:t>
            </w:r>
          </w:p>
        </w:tc>
        <w:tc>
          <w:tcPr>
            <w:tcW w:w="2693" w:type="dxa"/>
          </w:tcPr>
          <w:p>
            <w:pPr>
              <w:pStyle w:val="nTable"/>
              <w:spacing w:after="40"/>
              <w:rPr>
                <w:sz w:val="19"/>
              </w:rPr>
            </w:pPr>
            <w:r>
              <w:rPr>
                <w:sz w:val="19"/>
              </w:rPr>
              <w:t>24 Aug 2004</w:t>
            </w:r>
          </w:p>
        </w:tc>
      </w:tr>
      <w:tr>
        <w:trPr>
          <w:cantSplit/>
        </w:trPr>
        <w:tc>
          <w:tcPr>
            <w:tcW w:w="3118" w:type="dxa"/>
          </w:tcPr>
          <w:p>
            <w:pPr>
              <w:pStyle w:val="nTable"/>
              <w:spacing w:after="40"/>
              <w:rPr>
                <w:i/>
                <w:sz w:val="19"/>
              </w:rPr>
            </w:pPr>
            <w:r>
              <w:rPr>
                <w:i/>
                <w:sz w:val="19"/>
              </w:rPr>
              <w:t>Navigable Waters Amendment Regulations 2005</w:t>
            </w:r>
          </w:p>
        </w:tc>
        <w:tc>
          <w:tcPr>
            <w:tcW w:w="1276" w:type="dxa"/>
          </w:tcPr>
          <w:p>
            <w:pPr>
              <w:pStyle w:val="nTable"/>
              <w:spacing w:after="40"/>
              <w:rPr>
                <w:sz w:val="19"/>
              </w:rPr>
            </w:pPr>
            <w:r>
              <w:rPr>
                <w:sz w:val="19"/>
              </w:rPr>
              <w:t>24 Jun 2005 p. 2778</w:t>
            </w:r>
            <w:r>
              <w:rPr>
                <w:sz w:val="19"/>
              </w:rPr>
              <w:noBreakHyphen/>
              <w:t>9</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Navigable Waters Amendment Regulations (No. 2) 2005</w:t>
            </w:r>
          </w:p>
        </w:tc>
        <w:tc>
          <w:tcPr>
            <w:tcW w:w="1276" w:type="dxa"/>
          </w:tcPr>
          <w:p>
            <w:pPr>
              <w:pStyle w:val="nTable"/>
              <w:spacing w:after="40"/>
              <w:rPr>
                <w:sz w:val="19"/>
              </w:rPr>
            </w:pPr>
            <w:r>
              <w:rPr>
                <w:sz w:val="19"/>
              </w:rPr>
              <w:t>10 Feb 2006 p. 667</w:t>
            </w:r>
            <w:r>
              <w:rPr>
                <w:sz w:val="19"/>
              </w:rPr>
              <w:noBreakHyphen/>
              <w:t>75</w:t>
            </w:r>
          </w:p>
        </w:tc>
        <w:tc>
          <w:tcPr>
            <w:tcW w:w="2693" w:type="dxa"/>
          </w:tcPr>
          <w:p>
            <w:pPr>
              <w:pStyle w:val="nTable"/>
              <w:spacing w:after="40"/>
              <w:rPr>
                <w:sz w:val="19"/>
              </w:rPr>
            </w:pPr>
            <w:r>
              <w:rPr>
                <w:sz w:val="19"/>
              </w:rPr>
              <w:t>10 Feb 2006</w:t>
            </w:r>
          </w:p>
        </w:tc>
      </w:tr>
      <w:tr>
        <w:trPr>
          <w:cantSplit/>
        </w:trPr>
        <w:tc>
          <w:tcPr>
            <w:tcW w:w="3118" w:type="dxa"/>
          </w:tcPr>
          <w:p>
            <w:pPr>
              <w:pStyle w:val="nTable"/>
              <w:spacing w:after="40"/>
              <w:rPr>
                <w:i/>
                <w:sz w:val="19"/>
              </w:rPr>
            </w:pPr>
            <w:r>
              <w:rPr>
                <w:i/>
                <w:sz w:val="19"/>
              </w:rPr>
              <w:t>Navigable Waters Amendment Regulations 2006</w:t>
            </w:r>
          </w:p>
        </w:tc>
        <w:tc>
          <w:tcPr>
            <w:tcW w:w="1276" w:type="dxa"/>
          </w:tcPr>
          <w:p>
            <w:pPr>
              <w:pStyle w:val="nTable"/>
              <w:spacing w:after="40"/>
              <w:rPr>
                <w:sz w:val="19"/>
              </w:rPr>
            </w:pPr>
            <w:r>
              <w:rPr>
                <w:sz w:val="19"/>
              </w:rPr>
              <w:t>23 Jun 2006 p. 2207</w:t>
            </w:r>
            <w:r>
              <w:rPr>
                <w:sz w:val="19"/>
              </w:rPr>
              <w:noBreakHyphen/>
              <w:t>8</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2006</w:t>
            </w:r>
          </w:p>
        </w:tc>
        <w:tc>
          <w:tcPr>
            <w:tcW w:w="1276" w:type="dxa"/>
          </w:tcPr>
          <w:p>
            <w:pPr>
              <w:pStyle w:val="nTable"/>
              <w:spacing w:after="40"/>
              <w:rPr>
                <w:sz w:val="19"/>
              </w:rPr>
            </w:pPr>
            <w:r>
              <w:rPr>
                <w:sz w:val="19"/>
              </w:rPr>
              <w:t>1 Sep 2006 p. 3596</w:t>
            </w:r>
            <w:r>
              <w:rPr>
                <w:sz w:val="19"/>
              </w:rPr>
              <w:noBreakHyphen/>
              <w:t>9</w:t>
            </w:r>
          </w:p>
        </w:tc>
        <w:tc>
          <w:tcPr>
            <w:tcW w:w="2693" w:type="dxa"/>
          </w:tcPr>
          <w:p>
            <w:pPr>
              <w:pStyle w:val="nTable"/>
              <w:spacing w:after="40"/>
              <w:rPr>
                <w:sz w:val="19"/>
              </w:rPr>
            </w:pPr>
            <w:r>
              <w:rPr>
                <w:sz w:val="19"/>
              </w:rPr>
              <w:t xml:space="preserve">2 Sep 2006 (see r. 2(a) and </w:t>
            </w:r>
            <w:r>
              <w:rPr>
                <w:i/>
                <w:iCs/>
                <w:sz w:val="19"/>
              </w:rPr>
              <w:t>Gazette</w:t>
            </w:r>
            <w:r>
              <w:rPr>
                <w:sz w:val="19"/>
              </w:rPr>
              <w:t xml:space="preserve"> 1 Sep 2006 p. 3591)</w:t>
            </w:r>
          </w:p>
        </w:tc>
      </w:tr>
      <w:tr>
        <w:trPr>
          <w:cantSplit/>
        </w:trPr>
        <w:tc>
          <w:tcPr>
            <w:tcW w:w="3118" w:type="dxa"/>
          </w:tcPr>
          <w:p>
            <w:pPr>
              <w:pStyle w:val="nTable"/>
              <w:spacing w:after="40"/>
              <w:rPr>
                <w:i/>
                <w:sz w:val="19"/>
              </w:rPr>
            </w:pPr>
            <w:r>
              <w:rPr>
                <w:i/>
                <w:sz w:val="19"/>
              </w:rPr>
              <w:t>Navigable Waters Amendment Regulations 2007</w:t>
            </w:r>
            <w:r>
              <w:rPr>
                <w:iCs/>
                <w:sz w:val="19"/>
              </w:rPr>
              <w:t xml:space="preserve"> </w:t>
            </w:r>
          </w:p>
        </w:tc>
        <w:tc>
          <w:tcPr>
            <w:tcW w:w="1276" w:type="dxa"/>
          </w:tcPr>
          <w:p>
            <w:pPr>
              <w:pStyle w:val="nTable"/>
              <w:spacing w:after="40"/>
              <w:rPr>
                <w:sz w:val="19"/>
              </w:rPr>
            </w:pPr>
            <w:r>
              <w:rPr>
                <w:sz w:val="19"/>
              </w:rPr>
              <w:t>12 Jun 2007 p. 2726</w:t>
            </w:r>
            <w:r>
              <w:rPr>
                <w:sz w:val="19"/>
              </w:rPr>
              <w:noBreakHyphen/>
              <w:t>7</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Navigable Waters Amendment Regulations (No. 2) 2007</w:t>
            </w:r>
          </w:p>
        </w:tc>
        <w:tc>
          <w:tcPr>
            <w:tcW w:w="1276" w:type="dxa"/>
          </w:tcPr>
          <w:p>
            <w:pPr>
              <w:pStyle w:val="nTable"/>
              <w:spacing w:after="40"/>
              <w:rPr>
                <w:sz w:val="19"/>
              </w:rPr>
            </w:pPr>
            <w:r>
              <w:rPr>
                <w:sz w:val="19"/>
              </w:rPr>
              <w:t>30 Nov 2007 p. 5938</w:t>
            </w:r>
          </w:p>
        </w:tc>
        <w:tc>
          <w:tcPr>
            <w:tcW w:w="2693" w:type="dxa"/>
          </w:tcPr>
          <w:p>
            <w:pPr>
              <w:pStyle w:val="nTable"/>
              <w:spacing w:after="40"/>
              <w:rPr>
                <w:sz w:val="19"/>
              </w:rPr>
            </w:pPr>
            <w:r>
              <w:rPr>
                <w:sz w:val="19"/>
              </w:rPr>
              <w:t>r. 1 and 2: 30 Nov 2007 (see r. 2(a));</w:t>
            </w:r>
            <w:r>
              <w:rPr>
                <w:sz w:val="19"/>
              </w:rPr>
              <w:br/>
              <w:t>Regulations other than r. 1 and 2: 1 Dec 2007 (see r. 2(b))</w:t>
            </w:r>
          </w:p>
        </w:tc>
      </w:tr>
      <w:tr>
        <w:trPr>
          <w:cantSplit/>
        </w:trPr>
        <w:tc>
          <w:tcPr>
            <w:tcW w:w="3118" w:type="dxa"/>
          </w:tcPr>
          <w:p>
            <w:pPr>
              <w:pStyle w:val="nTable"/>
              <w:spacing w:after="40"/>
              <w:rPr>
                <w:i/>
                <w:sz w:val="19"/>
              </w:rPr>
            </w:pPr>
            <w:r>
              <w:rPr>
                <w:i/>
                <w:sz w:val="19"/>
              </w:rPr>
              <w:t>Navigable Waters Amendment Regulations (No. 2) 2008</w:t>
            </w:r>
          </w:p>
        </w:tc>
        <w:tc>
          <w:tcPr>
            <w:tcW w:w="1276" w:type="dxa"/>
          </w:tcPr>
          <w:p>
            <w:pPr>
              <w:pStyle w:val="nTable"/>
              <w:spacing w:after="40"/>
              <w:rPr>
                <w:sz w:val="19"/>
              </w:rPr>
            </w:pPr>
            <w:r>
              <w:rPr>
                <w:sz w:val="19"/>
              </w:rPr>
              <w:t>24 Jun 2008 p. 2891</w:t>
            </w:r>
            <w:r>
              <w:rPr>
                <w:sz w:val="19"/>
              </w:rPr>
              <w:noBreakHyphen/>
              <w:t>2</w:t>
            </w:r>
          </w:p>
        </w:tc>
        <w:tc>
          <w:tcPr>
            <w:tcW w:w="2693" w:type="dxa"/>
          </w:tcPr>
          <w:p>
            <w:pPr>
              <w:pStyle w:val="nTable"/>
              <w:spacing w:after="40"/>
              <w:rPr>
                <w:sz w:val="19"/>
              </w:rPr>
            </w:pPr>
            <w:r>
              <w:rPr>
                <w:sz w:val="19"/>
              </w:rPr>
              <w:t>r. 1 and 2: 24 Jun 2008 (see r. 2(a));</w:t>
            </w:r>
          </w:p>
          <w:p>
            <w:pPr>
              <w:pStyle w:val="nTable"/>
              <w:spacing w:before="0" w:after="40"/>
              <w:rPr>
                <w:sz w:val="19"/>
              </w:rPr>
            </w:pPr>
            <w:r>
              <w:rPr>
                <w:sz w:val="19"/>
              </w:rPr>
              <w:t>Regulations other than r. 1 and 2: 1 Feb 2009 (see r. 2(b))</w:t>
            </w:r>
          </w:p>
        </w:tc>
      </w:tr>
      <w:tr>
        <w:trPr>
          <w:cantSplit/>
        </w:trPr>
        <w:tc>
          <w:tcPr>
            <w:tcW w:w="3118" w:type="dxa"/>
          </w:tcPr>
          <w:p>
            <w:pPr>
              <w:pStyle w:val="nTable"/>
              <w:spacing w:after="40"/>
              <w:rPr>
                <w:i/>
                <w:sz w:val="19"/>
              </w:rPr>
            </w:pPr>
            <w:r>
              <w:rPr>
                <w:i/>
                <w:sz w:val="19"/>
              </w:rPr>
              <w:t>Navigable Waters Amendment Regulations (No. 4) 2008</w:t>
            </w:r>
          </w:p>
        </w:tc>
        <w:tc>
          <w:tcPr>
            <w:tcW w:w="1276" w:type="dxa"/>
          </w:tcPr>
          <w:p>
            <w:pPr>
              <w:pStyle w:val="nTable"/>
              <w:spacing w:after="40"/>
              <w:rPr>
                <w:sz w:val="19"/>
              </w:rPr>
            </w:pPr>
            <w:r>
              <w:rPr>
                <w:sz w:val="19"/>
              </w:rPr>
              <w:t>24 Jun 2008 p. 2894</w:t>
            </w:r>
            <w:r>
              <w:rPr>
                <w:sz w:val="19"/>
              </w:rPr>
              <w:noBreakHyphen/>
              <w:t>5</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8" w:type="dxa"/>
          </w:tcPr>
          <w:p>
            <w:pPr>
              <w:pStyle w:val="nTable"/>
              <w:spacing w:after="40"/>
              <w:rPr>
                <w:i/>
                <w:sz w:val="19"/>
              </w:rPr>
            </w:pPr>
            <w:r>
              <w:rPr>
                <w:i/>
                <w:sz w:val="19"/>
              </w:rPr>
              <w:t>Navigable Waters Amendment Regulations (No. 3) 2008</w:t>
            </w:r>
          </w:p>
        </w:tc>
        <w:tc>
          <w:tcPr>
            <w:tcW w:w="1276" w:type="dxa"/>
          </w:tcPr>
          <w:p>
            <w:pPr>
              <w:pStyle w:val="nTable"/>
              <w:spacing w:after="40"/>
              <w:rPr>
                <w:sz w:val="19"/>
              </w:rPr>
            </w:pPr>
            <w:r>
              <w:rPr>
                <w:sz w:val="19"/>
              </w:rPr>
              <w:t>1 Jul 2008 p. 3154</w:t>
            </w:r>
          </w:p>
        </w:tc>
        <w:tc>
          <w:tcPr>
            <w:tcW w:w="2693" w:type="dxa"/>
          </w:tcPr>
          <w:p>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r>
        <w:trPr>
          <w:cantSplit/>
        </w:trPr>
        <w:tc>
          <w:tcPr>
            <w:tcW w:w="7087" w:type="dxa"/>
            <w:gridSpan w:val="3"/>
          </w:tcPr>
          <w:p>
            <w:pPr>
              <w:pStyle w:val="nTable"/>
              <w:spacing w:after="40"/>
              <w:rPr>
                <w:snapToGrid w:val="0"/>
                <w:sz w:val="19"/>
                <w:lang w:val="en-US"/>
              </w:rPr>
            </w:pPr>
            <w:r>
              <w:rPr>
                <w:b/>
                <w:sz w:val="19"/>
              </w:rPr>
              <w:t xml:space="preserve">Reprint 13: The </w:t>
            </w:r>
            <w:r>
              <w:rPr>
                <w:b/>
                <w:i/>
                <w:sz w:val="19"/>
              </w:rPr>
              <w:t>Navigable Waters Regulations 1958</w:t>
            </w:r>
            <w:r>
              <w:rPr>
                <w:b/>
                <w:sz w:val="19"/>
              </w:rPr>
              <w:t xml:space="preserve"> as at 3 Oct 2008</w:t>
            </w:r>
            <w:r>
              <w:rPr>
                <w:sz w:val="19"/>
              </w:rPr>
              <w:t xml:space="preserve"> (includes amendments listed above except those in the </w:t>
            </w:r>
            <w:r>
              <w:rPr>
                <w:i/>
                <w:sz w:val="19"/>
              </w:rPr>
              <w:t>Navigable Waters Amendment Regulations (No. 2) 2008</w:t>
            </w:r>
            <w:r>
              <w:rPr>
                <w:sz w:val="19"/>
              </w:rPr>
              <w:t>)</w:t>
            </w:r>
          </w:p>
        </w:tc>
      </w:tr>
      <w:tr>
        <w:trPr>
          <w:cantSplit/>
        </w:trPr>
        <w:tc>
          <w:tcPr>
            <w:tcW w:w="3118" w:type="dxa"/>
          </w:tcPr>
          <w:p>
            <w:pPr>
              <w:pStyle w:val="nTable"/>
              <w:spacing w:after="40"/>
              <w:rPr>
                <w:i/>
                <w:sz w:val="19"/>
              </w:rPr>
            </w:pPr>
            <w:r>
              <w:rPr>
                <w:i/>
                <w:sz w:val="19"/>
              </w:rPr>
              <w:t>Navigable Waters Amendment Regulations (No. 5) 2008</w:t>
            </w:r>
          </w:p>
        </w:tc>
        <w:tc>
          <w:tcPr>
            <w:tcW w:w="1276" w:type="dxa"/>
          </w:tcPr>
          <w:p>
            <w:pPr>
              <w:pStyle w:val="nTable"/>
              <w:spacing w:after="40"/>
              <w:rPr>
                <w:sz w:val="19"/>
              </w:rPr>
            </w:pPr>
            <w:r>
              <w:rPr>
                <w:sz w:val="19"/>
              </w:rPr>
              <w:t>24 Oct 2008 p. 4669-70</w:t>
            </w:r>
          </w:p>
        </w:tc>
        <w:tc>
          <w:tcPr>
            <w:tcW w:w="2693" w:type="dxa"/>
          </w:tcPr>
          <w:p>
            <w:pPr>
              <w:pStyle w:val="nTable"/>
              <w:spacing w:after="40"/>
              <w:rPr>
                <w:sz w:val="19"/>
              </w:rPr>
            </w:pPr>
            <w:r>
              <w:rPr>
                <w:snapToGrid w:val="0"/>
                <w:sz w:val="19"/>
                <w:lang w:val="en-US"/>
              </w:rPr>
              <w:t xml:space="preserve">r. 1 and 2: </w:t>
            </w:r>
            <w:r>
              <w:rPr>
                <w:sz w:val="19"/>
              </w:rPr>
              <w:t>24 Oct 2008</w:t>
            </w:r>
            <w:r>
              <w:rPr>
                <w:snapToGrid w:val="0"/>
                <w:sz w:val="19"/>
                <w:lang w:val="en-US"/>
              </w:rPr>
              <w:t xml:space="preserve"> (see r. 2(a));</w:t>
            </w:r>
            <w:r>
              <w:rPr>
                <w:snapToGrid w:val="0"/>
                <w:sz w:val="19"/>
                <w:lang w:val="en-US"/>
              </w:rPr>
              <w:br/>
              <w:t xml:space="preserve">Regulations other than r. 1 and 2: </w:t>
            </w:r>
            <w:r>
              <w:rPr>
                <w:sz w:val="19"/>
              </w:rPr>
              <w:t>25 Oct 2008</w:t>
            </w:r>
            <w:r>
              <w:rPr>
                <w:snapToGrid w:val="0"/>
                <w:sz w:val="19"/>
                <w:lang w:val="en-US"/>
              </w:rPr>
              <w:t xml:space="preserve"> (see r. 2(b))</w:t>
            </w:r>
          </w:p>
        </w:tc>
      </w:tr>
      <w:tr>
        <w:trPr>
          <w:cantSplit/>
        </w:trPr>
        <w:tc>
          <w:tcPr>
            <w:tcW w:w="3118" w:type="dxa"/>
          </w:tcPr>
          <w:p>
            <w:pPr>
              <w:pStyle w:val="nTable"/>
              <w:spacing w:after="40"/>
              <w:rPr>
                <w:i/>
                <w:sz w:val="19"/>
              </w:rPr>
            </w:pPr>
            <w:r>
              <w:rPr>
                <w:i/>
                <w:sz w:val="19"/>
              </w:rPr>
              <w:t>Navigable Waters Amendment Regulations (No. 6) 2008</w:t>
            </w:r>
          </w:p>
        </w:tc>
        <w:tc>
          <w:tcPr>
            <w:tcW w:w="1276" w:type="dxa"/>
          </w:tcPr>
          <w:p>
            <w:pPr>
              <w:pStyle w:val="nTable"/>
              <w:spacing w:after="40"/>
              <w:rPr>
                <w:sz w:val="19"/>
              </w:rPr>
            </w:pPr>
            <w:r>
              <w:rPr>
                <w:sz w:val="19"/>
              </w:rPr>
              <w:t>9 Jan 2009 p. 36-7</w:t>
            </w:r>
          </w:p>
        </w:tc>
        <w:tc>
          <w:tcPr>
            <w:tcW w:w="2693" w:type="dxa"/>
          </w:tcPr>
          <w:p>
            <w:pPr>
              <w:pStyle w:val="nTable"/>
              <w:spacing w:after="40"/>
              <w:rPr>
                <w:snapToGrid w:val="0"/>
                <w:sz w:val="19"/>
                <w:lang w:val="en-US"/>
              </w:rPr>
            </w:pPr>
            <w:r>
              <w:rPr>
                <w:snapToGrid w:val="0"/>
                <w:sz w:val="19"/>
                <w:lang w:val="en-US"/>
              </w:rPr>
              <w:t>r. 1 and 2: 9 Jan 2009 (see r. 2(a));</w:t>
            </w:r>
          </w:p>
          <w:p>
            <w:pPr>
              <w:pStyle w:val="nTable"/>
              <w:spacing w:before="0" w:after="40"/>
              <w:rPr>
                <w:snapToGrid w:val="0"/>
                <w:sz w:val="19"/>
                <w:lang w:val="en-US"/>
              </w:rPr>
            </w:pPr>
            <w:r>
              <w:rPr>
                <w:snapToGrid w:val="0"/>
                <w:sz w:val="19"/>
                <w:lang w:val="en-US"/>
              </w:rPr>
              <w:t>Regulations other than r. 1 and 2: 10 Jan 2009 (see r. 2(b))</w:t>
            </w:r>
          </w:p>
        </w:tc>
      </w:tr>
      <w:tr>
        <w:trPr>
          <w:cantSplit/>
        </w:trPr>
        <w:tc>
          <w:tcPr>
            <w:tcW w:w="3118" w:type="dxa"/>
          </w:tcPr>
          <w:p>
            <w:pPr>
              <w:pStyle w:val="nTable"/>
              <w:spacing w:after="40"/>
              <w:rPr>
                <w:i/>
                <w:sz w:val="19"/>
              </w:rPr>
            </w:pPr>
            <w:r>
              <w:rPr>
                <w:i/>
                <w:sz w:val="19"/>
              </w:rPr>
              <w:t>Navigable Waters Amendment Regulations 2009</w:t>
            </w:r>
          </w:p>
        </w:tc>
        <w:tc>
          <w:tcPr>
            <w:tcW w:w="1276" w:type="dxa"/>
          </w:tcPr>
          <w:p>
            <w:pPr>
              <w:pStyle w:val="nTable"/>
              <w:spacing w:after="40"/>
              <w:rPr>
                <w:sz w:val="19"/>
              </w:rPr>
            </w:pPr>
            <w:r>
              <w:rPr>
                <w:sz w:val="19"/>
              </w:rPr>
              <w:t>13 Mar 2009 p. 761-2</w:t>
            </w:r>
          </w:p>
        </w:tc>
        <w:tc>
          <w:tcPr>
            <w:tcW w:w="2693" w:type="dxa"/>
          </w:tcPr>
          <w:p>
            <w:pPr>
              <w:pStyle w:val="nTable"/>
              <w:spacing w:after="40"/>
              <w:rPr>
                <w:snapToGrid w:val="0"/>
                <w:sz w:val="19"/>
                <w:lang w:val="en-US"/>
              </w:rPr>
            </w:pPr>
            <w:r>
              <w:rPr>
                <w:snapToGrid w:val="0"/>
                <w:sz w:val="19"/>
                <w:lang w:val="en-US"/>
              </w:rPr>
              <w:t>r. 1 and 2: 13 Mar 2009 (see r. 2(a));</w:t>
            </w:r>
            <w:r>
              <w:rPr>
                <w:snapToGrid w:val="0"/>
                <w:sz w:val="19"/>
                <w:lang w:val="en-US"/>
              </w:rPr>
              <w:br/>
              <w:t>Regulations other than r. 1 and 2: 14 Mar 2009 (see r. 2(b))</w:t>
            </w:r>
          </w:p>
        </w:tc>
      </w:tr>
      <w:tr>
        <w:trPr>
          <w:cantSplit/>
        </w:trPr>
        <w:tc>
          <w:tcPr>
            <w:tcW w:w="3118" w:type="dxa"/>
          </w:tcPr>
          <w:p>
            <w:pPr>
              <w:pStyle w:val="nTable"/>
              <w:spacing w:after="40"/>
              <w:rPr>
                <w:iCs/>
                <w:sz w:val="19"/>
              </w:rPr>
            </w:pPr>
            <w:r>
              <w:rPr>
                <w:i/>
                <w:sz w:val="19"/>
              </w:rPr>
              <w:t>Navigable Waters Amendment Regulations (No. 2) 2009</w:t>
            </w:r>
          </w:p>
        </w:tc>
        <w:tc>
          <w:tcPr>
            <w:tcW w:w="1276" w:type="dxa"/>
          </w:tcPr>
          <w:p>
            <w:pPr>
              <w:pStyle w:val="nTable"/>
              <w:spacing w:after="40"/>
              <w:rPr>
                <w:sz w:val="19"/>
              </w:rPr>
            </w:pPr>
            <w:r>
              <w:rPr>
                <w:sz w:val="19"/>
              </w:rPr>
              <w:t>12 Jun 2009 p. 2129-30</w:t>
            </w:r>
          </w:p>
        </w:tc>
        <w:tc>
          <w:tcPr>
            <w:tcW w:w="2693" w:type="dxa"/>
          </w:tcPr>
          <w:p>
            <w:pPr>
              <w:pStyle w:val="nTable"/>
              <w:spacing w:after="40"/>
              <w:rPr>
                <w:snapToGrid w:val="0"/>
                <w:sz w:val="19"/>
                <w:lang w:val="en-US"/>
              </w:rPr>
            </w:pPr>
            <w:r>
              <w:rPr>
                <w:snapToGrid w:val="0"/>
                <w:sz w:val="19"/>
                <w:lang w:val="en-US"/>
              </w:rPr>
              <w:t>r. 1 and 2: 12 Jun 2009 (see r. 2(a));</w:t>
            </w:r>
            <w:r>
              <w:rPr>
                <w:snapToGrid w:val="0"/>
                <w:sz w:val="19"/>
                <w:lang w:val="en-US"/>
              </w:rPr>
              <w:br/>
              <w:t>Regulations other than r. 1 and 2: 1 Jul 2009 (see r. 2(b))</w:t>
            </w:r>
          </w:p>
        </w:tc>
      </w:tr>
      <w:tr>
        <w:trPr>
          <w:cantSplit/>
          <w:ins w:id="1067" w:author="Master Repository Process" w:date="2021-08-29T10:42:00Z"/>
        </w:trPr>
        <w:tc>
          <w:tcPr>
            <w:tcW w:w="3118" w:type="dxa"/>
            <w:tcBorders>
              <w:bottom w:val="single" w:sz="4" w:space="0" w:color="auto"/>
            </w:tcBorders>
          </w:tcPr>
          <w:p>
            <w:pPr>
              <w:pStyle w:val="nTable"/>
              <w:spacing w:after="40"/>
              <w:rPr>
                <w:ins w:id="1068" w:author="Master Repository Process" w:date="2021-08-29T10:42:00Z"/>
                <w:i/>
                <w:sz w:val="19"/>
              </w:rPr>
            </w:pPr>
            <w:ins w:id="1069" w:author="Master Repository Process" w:date="2021-08-29T10:42:00Z">
              <w:r>
                <w:rPr>
                  <w:i/>
                  <w:sz w:val="19"/>
                </w:rPr>
                <w:t>Navigable Waters Amendment Regulations (No. 3) 2009</w:t>
              </w:r>
            </w:ins>
          </w:p>
        </w:tc>
        <w:tc>
          <w:tcPr>
            <w:tcW w:w="1276" w:type="dxa"/>
            <w:tcBorders>
              <w:bottom w:val="single" w:sz="4" w:space="0" w:color="auto"/>
            </w:tcBorders>
          </w:tcPr>
          <w:p>
            <w:pPr>
              <w:pStyle w:val="nTable"/>
              <w:spacing w:after="40"/>
              <w:rPr>
                <w:ins w:id="1070" w:author="Master Repository Process" w:date="2021-08-29T10:42:00Z"/>
                <w:sz w:val="19"/>
              </w:rPr>
            </w:pPr>
            <w:ins w:id="1071" w:author="Master Repository Process" w:date="2021-08-29T10:42:00Z">
              <w:r>
                <w:rPr>
                  <w:sz w:val="19"/>
                </w:rPr>
                <w:t>17 Nov 2009 p. 4628-30</w:t>
              </w:r>
            </w:ins>
          </w:p>
        </w:tc>
        <w:tc>
          <w:tcPr>
            <w:tcW w:w="2693" w:type="dxa"/>
            <w:tcBorders>
              <w:bottom w:val="single" w:sz="4" w:space="0" w:color="auto"/>
            </w:tcBorders>
          </w:tcPr>
          <w:p>
            <w:pPr>
              <w:pStyle w:val="nTable"/>
              <w:spacing w:after="40"/>
              <w:rPr>
                <w:ins w:id="1072" w:author="Master Repository Process" w:date="2021-08-29T10:42:00Z"/>
                <w:snapToGrid w:val="0"/>
                <w:sz w:val="19"/>
                <w:lang w:val="en-US"/>
              </w:rPr>
            </w:pPr>
            <w:ins w:id="1073" w:author="Master Repository Process" w:date="2021-08-29T10:42:00Z">
              <w:r>
                <w:rPr>
                  <w:snapToGrid w:val="0"/>
                  <w:sz w:val="19"/>
                  <w:lang w:val="en-US"/>
                </w:rPr>
                <w:t>r. 1 and 2: 17 Nov 2009 (see r. 2(a));</w:t>
              </w:r>
              <w:r>
                <w:rPr>
                  <w:snapToGrid w:val="0"/>
                  <w:sz w:val="19"/>
                  <w:lang w:val="en-US"/>
                </w:rPr>
                <w:br/>
                <w:t>Regulations other than r. 1 and 2: 18 Nov 2009 (see r. 2(b))</w:t>
              </w:r>
            </w:ins>
          </w:p>
        </w:tc>
      </w:tr>
    </w:tbl>
    <w:p>
      <w:pPr>
        <w:pStyle w:val="nSubsection"/>
        <w:spacing w:before="160"/>
        <w:rPr>
          <w:iCs/>
        </w:rPr>
      </w:pPr>
      <w:r>
        <w:rPr>
          <w:vertAlign w:val="superscript"/>
        </w:rPr>
        <w:t>2</w:t>
      </w:r>
      <w:r>
        <w:tab/>
        <w:t>Footnote no longer applicable.</w:t>
      </w:r>
    </w:p>
    <w:p>
      <w:pPr>
        <w:pStyle w:val="nSubsection"/>
        <w:spacing w:before="160"/>
        <w:rPr>
          <w:iCs/>
        </w:rPr>
      </w:pPr>
      <w:r>
        <w:rPr>
          <w:vertAlign w:val="superscript"/>
        </w:rPr>
        <w:t>3</w:t>
      </w:r>
      <w:r>
        <w:tab/>
        <w:t>Repealed by the</w:t>
      </w:r>
      <w:r>
        <w:rPr>
          <w:i/>
        </w:rPr>
        <w:t xml:space="preserve"> Dangerous Goods Safety Act 2004</w:t>
      </w:r>
      <w:r>
        <w:rPr>
          <w:iCs/>
          <w:snapToGrid w:val="0"/>
        </w:rPr>
        <w:t>.</w:t>
      </w:r>
    </w:p>
    <w:p>
      <w:pPr>
        <w:pStyle w:val="nzSubsection"/>
        <w:tabs>
          <w:tab w:val="clear" w:pos="1162"/>
          <w:tab w:val="clear" w:pos="1446"/>
          <w:tab w:val="left" w:pos="0"/>
        </w:tabs>
        <w:spacing w:before="160"/>
        <w:ind w:left="454" w:hanging="454"/>
      </w:pPr>
      <w:r>
        <w:rPr>
          <w:vertAlign w:val="superscript"/>
        </w:rPr>
        <w:t>4</w:t>
      </w:r>
      <w:r>
        <w:rPr>
          <w:vertAlign w:val="superscript"/>
        </w:rPr>
        <w:tab/>
      </w:r>
      <w:r>
        <w:t>The Standards Association of Australia has changed its corporate status and its name. It is now Standards Australia International Limited (ACN 087 326 690). It also trades as Standards Australia.</w:t>
      </w:r>
    </w:p>
    <w:p>
      <w:pPr>
        <w:pStyle w:val="nSubsection"/>
        <w:rPr>
          <w:iCs/>
        </w:rPr>
      </w:pPr>
      <w:r>
        <w:rPr>
          <w:vertAlign w:val="superscript"/>
        </w:rPr>
        <w:t>5</w:t>
      </w:r>
      <w:r>
        <w:tab/>
        <w:t xml:space="preserve">Now known as the </w:t>
      </w:r>
      <w:r>
        <w:rPr>
          <w:i/>
          <w:snapToGrid w:val="0"/>
        </w:rPr>
        <w:t>Navigable Waters Regulations 1958</w:t>
      </w:r>
      <w:r>
        <w:rPr>
          <w:iCs/>
          <w:snapToGrid w:val="0"/>
        </w:rPr>
        <w:t>; citation changed (see note under r. 1).</w:t>
      </w:r>
    </w:p>
    <w:p>
      <w:pPr>
        <w:pStyle w:val="nSubsection"/>
        <w:rPr>
          <w:snapToGrid w:val="0"/>
        </w:rPr>
      </w:pPr>
      <w:r>
        <w:rPr>
          <w:snapToGrid w:val="0"/>
          <w:vertAlign w:val="superscript"/>
        </w:rPr>
        <w:t>6</w:t>
      </w:r>
      <w:r>
        <w:rPr>
          <w:snapToGrid w:val="0"/>
        </w:rPr>
        <w:tab/>
        <w:t xml:space="preserve">The </w:t>
      </w:r>
      <w:r>
        <w:rPr>
          <w:i/>
          <w:snapToGrid w:val="0"/>
        </w:rPr>
        <w:t>Navigable Waters Amendment Regulations 1992</w:t>
      </w:r>
      <w:r>
        <w:rPr>
          <w:snapToGrid w:val="0"/>
        </w:rPr>
        <w:t xml:space="preserve"> r. 9 is a transitional provision that has no further effect.</w:t>
      </w:r>
    </w:p>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2C414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5DA4CF9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8B9B3C-057E-4EAE-97B5-AD3720441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21705</Words>
  <Characters>100282</Characters>
  <Application>Microsoft Office Word</Application>
  <DocSecurity>0</DocSecurity>
  <Lines>2865</Lines>
  <Paragraphs>1584</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120403</CharactersWithSpaces>
  <SharedDoc>false</SharedDoc>
  <HLinks>
    <vt:vector size="6" baseType="variant">
      <vt:variant>
        <vt:i4>65542</vt:i4>
      </vt:variant>
      <vt:variant>
        <vt:i4>-1</vt:i4>
      </vt:variant>
      <vt:variant>
        <vt:i4>1038</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13-g0-02 - 13-h0-01</dc:title>
  <dc:subject/>
  <dc:creator/>
  <cp:keywords/>
  <dc:description/>
  <cp:lastModifiedBy>Master Repository Process</cp:lastModifiedBy>
  <cp:revision>2</cp:revision>
  <cp:lastPrinted>2008-09-25T01:34:00Z</cp:lastPrinted>
  <dcterms:created xsi:type="dcterms:W3CDTF">2021-08-29T02:42:00Z</dcterms:created>
  <dcterms:modified xsi:type="dcterms:W3CDTF">2021-08-29T02:42:00Z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20091118</vt:lpwstr>
  </property>
  <property fmtid="{D5CDD505-2E9C-101B-9397-08002B2CF9AE}" pid="4" name="DocumentType">
    <vt:lpwstr>Reg</vt:lpwstr>
  </property>
  <property fmtid="{D5CDD505-2E9C-101B-9397-08002B2CF9AE}" pid="5" name="OwlsUID">
    <vt:i4>4657</vt:i4>
  </property>
  <property fmtid="{D5CDD505-2E9C-101B-9397-08002B2CF9AE}" pid="6" name="ReprintNo">
    <vt:lpwstr>13</vt:lpwstr>
  </property>
  <property fmtid="{D5CDD505-2E9C-101B-9397-08002B2CF9AE}" pid="7" name="FromSuffix">
    <vt:lpwstr>13-g0-02</vt:lpwstr>
  </property>
  <property fmtid="{D5CDD505-2E9C-101B-9397-08002B2CF9AE}" pid="8" name="FromAsAtDate">
    <vt:lpwstr>01 Jul 2009</vt:lpwstr>
  </property>
  <property fmtid="{D5CDD505-2E9C-101B-9397-08002B2CF9AE}" pid="9" name="ToSuffix">
    <vt:lpwstr>13-h0-01</vt:lpwstr>
  </property>
  <property fmtid="{D5CDD505-2E9C-101B-9397-08002B2CF9AE}" pid="10" name="ToAsAtDate">
    <vt:lpwstr>18 Nov 2009</vt:lpwstr>
  </property>
</Properties>
</file>