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18 Nov 2009</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0" w:name="_Toc438261899"/>
      <w:bookmarkStart w:id="1" w:name="_Toc462205707"/>
      <w:bookmarkStart w:id="2" w:name="_Toc123094154"/>
      <w:bookmarkStart w:id="3" w:name="_Toc136338379"/>
      <w:bookmarkStart w:id="4" w:name="_Toc246139469"/>
      <w:bookmarkStart w:id="5" w:name="_Toc24580541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7" w:name="_Toc438261900"/>
      <w:bookmarkStart w:id="8" w:name="_Toc462205708"/>
      <w:bookmarkStart w:id="9" w:name="_Toc123094155"/>
      <w:bookmarkStart w:id="10" w:name="_Toc136338380"/>
      <w:bookmarkStart w:id="11" w:name="_Toc246139470"/>
      <w:bookmarkStart w:id="12" w:name="_Toc24580541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3" w:name="_Toc438261901"/>
      <w:bookmarkStart w:id="14" w:name="_Toc462205709"/>
      <w:bookmarkStart w:id="15" w:name="_Toc123094156"/>
      <w:bookmarkStart w:id="16" w:name="_Toc136338381"/>
      <w:bookmarkStart w:id="17" w:name="_Toc246139471"/>
      <w:bookmarkStart w:id="18" w:name="_Toc245805412"/>
      <w:r>
        <w:rPr>
          <w:rStyle w:val="CharSectno"/>
        </w:rPr>
        <w:t>3</w:t>
      </w:r>
      <w:r>
        <w:rPr>
          <w:snapToGrid w:val="0"/>
        </w:rPr>
        <w:t>.</w:t>
      </w:r>
      <w:r>
        <w:rPr>
          <w:snapToGrid w:val="0"/>
        </w:rPr>
        <w:tab/>
        <w:t>Modified penalties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9" w:name="_Toc438261902"/>
      <w:bookmarkStart w:id="20" w:name="_Toc462205710"/>
      <w:bookmarkStart w:id="21" w:name="_Toc123094157"/>
      <w:bookmarkStart w:id="22" w:name="_Toc136338382"/>
      <w:bookmarkStart w:id="23" w:name="_Toc246139472"/>
      <w:bookmarkStart w:id="24" w:name="_Toc245805413"/>
      <w:r>
        <w:rPr>
          <w:rStyle w:val="CharSectno"/>
        </w:rPr>
        <w:t>4</w:t>
      </w:r>
      <w:r>
        <w:rPr>
          <w:snapToGrid w:val="0"/>
        </w:rPr>
        <w:t>.</w:t>
      </w:r>
      <w:r>
        <w:rPr>
          <w:snapToGrid w:val="0"/>
        </w:rPr>
        <w:tab/>
        <w:t>Forms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5" w:name="_Toc438261903"/>
      <w:bookmarkStart w:id="26" w:name="_Toc462205711"/>
      <w:bookmarkStart w:id="27" w:name="_Toc123094158"/>
      <w:bookmarkStart w:id="28" w:name="_Toc136338383"/>
      <w:bookmarkStart w:id="29" w:name="_Toc246139473"/>
      <w:bookmarkStart w:id="30" w:name="_Toc245805414"/>
      <w:r>
        <w:rPr>
          <w:rStyle w:val="CharSectno"/>
        </w:rPr>
        <w:t>5</w:t>
      </w:r>
      <w:r>
        <w:rPr>
          <w:snapToGrid w:val="0"/>
        </w:rPr>
        <w:t>.</w:t>
      </w:r>
      <w:r>
        <w:rPr>
          <w:snapToGrid w:val="0"/>
        </w:rPr>
        <w:tab/>
        <w:t>Offence of unauthorised endorsement or alteration of infringement notices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31" w:name="endcomma"/>
      <w:bookmarkEnd w:id="31"/>
      <w:r>
        <w:t xml:space="preserve"> </w:t>
      </w:r>
      <w:bookmarkStart w:id="32" w:name="comma"/>
      <w:bookmarkEnd w:id="32"/>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3" w:name="_Toc245805415"/>
      <w:bookmarkStart w:id="34" w:name="_Toc246139474"/>
      <w:r>
        <w:rPr>
          <w:rStyle w:val="CharSchNo"/>
        </w:rPr>
        <w:t>Schedule 1</w:t>
      </w:r>
      <w:r>
        <w:t> — </w:t>
      </w:r>
      <w:r>
        <w:rPr>
          <w:rStyle w:val="CharSchText"/>
        </w:rPr>
        <w:t>Modified penalties</w:t>
      </w:r>
      <w:bookmarkEnd w:id="33"/>
      <w:bookmarkEnd w:id="34"/>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98"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Mar>
              <w:left w:w="40" w:type="dxa"/>
              <w:right w:w="0" w:type="dxa"/>
            </w:tcMar>
          </w:tcPr>
          <w:p>
            <w:pPr>
              <w:pStyle w:val="yTable"/>
              <w:spacing w:before="80"/>
              <w:ind w:left="56" w:right="104"/>
              <w:rPr>
                <w:sz w:val="18"/>
              </w:rPr>
            </w:pPr>
            <w:r>
              <w:rPr>
                <w:sz w:val="18"/>
              </w:rPr>
              <w:t>1</w:t>
            </w:r>
          </w:p>
        </w:tc>
        <w:tc>
          <w:tcPr>
            <w:tcW w:w="1355" w:type="dxa"/>
            <w:gridSpan w:val="2"/>
          </w:tcPr>
          <w:p>
            <w:pPr>
              <w:pStyle w:val="yTable"/>
              <w:spacing w:before="80"/>
              <w:ind w:left="88" w:right="70"/>
              <w:rPr>
                <w:sz w:val="18"/>
              </w:rPr>
            </w:pPr>
            <w:r>
              <w:rPr>
                <w:sz w:val="18"/>
              </w:rPr>
              <w:t>6A</w:t>
            </w:r>
          </w:p>
        </w:tc>
        <w:tc>
          <w:tcPr>
            <w:tcW w:w="3698"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del w:id="35" w:author="Master Repository Process" w:date="2021-09-18T19:19:00Z">
              <w:r>
                <w:rPr>
                  <w:sz w:val="18"/>
                </w:rPr>
                <w:delText>100</w:delText>
              </w:r>
            </w:del>
            <w:ins w:id="36" w:author="Master Repository Process" w:date="2021-09-18T19:19:00Z">
              <w:r>
                <w:rPr>
                  <w:sz w:val="18"/>
                </w:rPr>
                <w:t>200</w:t>
              </w:r>
            </w:ins>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w:t>
            </w:r>
            <w:ins w:id="37" w:author="Master Repository Process" w:date="2021-09-18T19:19:00Z">
              <w:r>
                <w:rPr>
                  <w:sz w:val="18"/>
                </w:rPr>
                <w:t>(1)</w:t>
              </w:r>
            </w:ins>
          </w:p>
        </w:tc>
        <w:tc>
          <w:tcPr>
            <w:tcW w:w="3698"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del w:id="38" w:author="Master Repository Process" w:date="2021-09-18T19:19:00Z">
              <w:r>
                <w:rPr>
                  <w:sz w:val="18"/>
                </w:rPr>
                <w:delText>100</w:delText>
              </w:r>
            </w:del>
            <w:ins w:id="39" w:author="Master Repository Process" w:date="2021-09-18T19:19:00Z">
              <w:r>
                <w:rPr>
                  <w:sz w:val="18"/>
                </w:rPr>
                <w:t>200</w:t>
              </w:r>
            </w:ins>
          </w:p>
        </w:tc>
      </w:tr>
      <w:tr>
        <w:trPr>
          <w:cantSplit/>
          <w:ins w:id="40" w:author="Master Repository Process" w:date="2021-09-18T19:19:00Z"/>
        </w:trPr>
        <w:tc>
          <w:tcPr>
            <w:tcW w:w="634" w:type="dxa"/>
            <w:tcMar>
              <w:left w:w="40" w:type="dxa"/>
              <w:right w:w="0" w:type="dxa"/>
            </w:tcMar>
          </w:tcPr>
          <w:p>
            <w:pPr>
              <w:pStyle w:val="yTable"/>
              <w:spacing w:before="40"/>
              <w:ind w:left="56" w:right="104"/>
              <w:rPr>
                <w:ins w:id="41" w:author="Master Repository Process" w:date="2021-09-18T19:19:00Z"/>
                <w:sz w:val="18"/>
              </w:rPr>
            </w:pPr>
            <w:ins w:id="42" w:author="Master Repository Process" w:date="2021-09-18T19:19:00Z">
              <w:r>
                <w:rPr>
                  <w:sz w:val="18"/>
                </w:rPr>
                <w:t>10A</w:t>
              </w:r>
            </w:ins>
          </w:p>
        </w:tc>
        <w:tc>
          <w:tcPr>
            <w:tcW w:w="1355" w:type="dxa"/>
            <w:gridSpan w:val="2"/>
          </w:tcPr>
          <w:p>
            <w:pPr>
              <w:pStyle w:val="yTable"/>
              <w:spacing w:before="40"/>
              <w:ind w:left="88" w:right="70"/>
              <w:rPr>
                <w:ins w:id="43" w:author="Master Repository Process" w:date="2021-09-18T19:19:00Z"/>
                <w:sz w:val="18"/>
              </w:rPr>
            </w:pPr>
            <w:ins w:id="44" w:author="Master Repository Process" w:date="2021-09-18T19:19:00Z">
              <w:r>
                <w:rPr>
                  <w:sz w:val="18"/>
                </w:rPr>
                <w:t>19E(4A)</w:t>
              </w:r>
            </w:ins>
          </w:p>
        </w:tc>
        <w:tc>
          <w:tcPr>
            <w:tcW w:w="3698" w:type="dxa"/>
          </w:tcPr>
          <w:p>
            <w:pPr>
              <w:pStyle w:val="yTable"/>
              <w:spacing w:before="40"/>
              <w:ind w:left="70" w:right="128"/>
              <w:rPr>
                <w:ins w:id="45" w:author="Master Repository Process" w:date="2021-09-18T19:19:00Z"/>
                <w:sz w:val="18"/>
              </w:rPr>
            </w:pPr>
            <w:ins w:id="46" w:author="Master Repository Process" w:date="2021-09-18T19:19:00Z">
              <w:r>
                <w:rPr>
                  <w:sz w:val="18"/>
                </w:rPr>
                <w:t>Failing to proceed at a safe speed or maintain a proper look out while in the vicinity of a place or vessel displaying a diving flag or appropriate signal, but at least 50 metres clear of that place or vessel .............................................................</w:t>
              </w:r>
            </w:ins>
          </w:p>
        </w:tc>
        <w:tc>
          <w:tcPr>
            <w:tcW w:w="1418" w:type="dxa"/>
            <w:tcMar>
              <w:bottom w:w="57" w:type="dxa"/>
            </w:tcMar>
            <w:vAlign w:val="bottom"/>
          </w:tcPr>
          <w:p>
            <w:pPr>
              <w:pStyle w:val="yTable"/>
              <w:spacing w:before="40"/>
              <w:ind w:left="82" w:right="88"/>
              <w:jc w:val="center"/>
              <w:rPr>
                <w:ins w:id="47" w:author="Master Repository Process" w:date="2021-09-18T19:19:00Z"/>
                <w:sz w:val="18"/>
              </w:rPr>
            </w:pPr>
            <w:ins w:id="48" w:author="Master Repository Process" w:date="2021-09-18T19:19:00Z">
              <w:r>
                <w:rPr>
                  <w:sz w:val="18"/>
                </w:rPr>
                <w:br/>
              </w:r>
              <w:r>
                <w:rPr>
                  <w:sz w:val="18"/>
                </w:rPr>
                <w:br/>
              </w:r>
              <w:r>
                <w:rPr>
                  <w:sz w:val="18"/>
                </w:rPr>
                <w:br/>
              </w:r>
              <w:r>
                <w:rPr>
                  <w:sz w:val="18"/>
                </w:rPr>
                <w:br/>
                <w:t>200</w:t>
              </w:r>
            </w:ins>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keepNext/>
              <w:tabs>
                <w:tab w:val="right" w:leader="dot" w:pos="4111"/>
              </w:tabs>
              <w:spacing w:before="40"/>
              <w:ind w:left="70" w:right="128"/>
              <w:rPr>
                <w:sz w:val="18"/>
              </w:rPr>
            </w:pPr>
            <w:r>
              <w:rPr>
                <w:sz w:val="18"/>
              </w:rPr>
              <w:t>Driving motor boat towing water skier between sundown and 8am on Swan River or between sundown and 9am on Canning River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p>
      <w:pPr>
        <w:rPr>
          <w:del w:id="49" w:author="Master Repository Process" w:date="2021-09-18T19:19:00Z"/>
        </w:rPr>
      </w:pPr>
    </w:p>
    <w:p>
      <w:pPr>
        <w:rPr>
          <w:del w:id="50" w:author="Master Repository Process" w:date="2021-09-18T19:19:00Z"/>
        </w:rPr>
      </w:pPr>
    </w:p>
    <w:p>
      <w:pPr>
        <w:rPr>
          <w:del w:id="51" w:author="Master Repository Process" w:date="2021-09-18T19:19:00Z"/>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Pr>
          <w:p>
            <w:pPr>
              <w:pStyle w:val="yTable"/>
              <w:spacing w:before="80"/>
              <w:ind w:left="56" w:right="104"/>
              <w:rPr>
                <w:sz w:val="18"/>
              </w:rPr>
            </w:pPr>
            <w:r>
              <w:rPr>
                <w:sz w:val="18"/>
              </w:rPr>
              <w:t>49</w:t>
            </w:r>
          </w:p>
        </w:tc>
        <w:tc>
          <w:tcPr>
            <w:tcW w:w="1318" w:type="dxa"/>
          </w:tcPr>
          <w:p>
            <w:pPr>
              <w:pStyle w:val="yTable"/>
              <w:spacing w:before="80"/>
              <w:ind w:left="88" w:right="70"/>
              <w:rPr>
                <w:sz w:val="18"/>
              </w:rPr>
            </w:pPr>
            <w:r>
              <w:rPr>
                <w:sz w:val="18"/>
              </w:rPr>
              <w:t>13(1)(a)</w:t>
            </w:r>
          </w:p>
        </w:tc>
        <w:tc>
          <w:tcPr>
            <w:tcW w:w="373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rPr>
          <w:ins w:id="52" w:author="Master Repository Process" w:date="2021-09-18T19:19:00Z"/>
        </w:trPr>
        <w:tc>
          <w:tcPr>
            <w:tcW w:w="634" w:type="dxa"/>
          </w:tcPr>
          <w:p>
            <w:pPr>
              <w:pStyle w:val="yTable"/>
              <w:spacing w:before="40"/>
              <w:ind w:left="56" w:right="104"/>
              <w:rPr>
                <w:ins w:id="53" w:author="Master Repository Process" w:date="2021-09-18T19:19:00Z"/>
                <w:sz w:val="18"/>
              </w:rPr>
            </w:pPr>
            <w:ins w:id="54" w:author="Master Repository Process" w:date="2021-09-18T19:19:00Z">
              <w:r>
                <w:rPr>
                  <w:sz w:val="18"/>
                </w:rPr>
                <w:t>90A</w:t>
              </w:r>
            </w:ins>
          </w:p>
        </w:tc>
        <w:tc>
          <w:tcPr>
            <w:tcW w:w="1318" w:type="dxa"/>
          </w:tcPr>
          <w:p>
            <w:pPr>
              <w:pStyle w:val="yTable"/>
              <w:spacing w:before="40"/>
              <w:ind w:left="88" w:right="70"/>
              <w:rPr>
                <w:ins w:id="55" w:author="Master Repository Process" w:date="2021-09-18T19:19:00Z"/>
                <w:sz w:val="18"/>
              </w:rPr>
            </w:pPr>
            <w:ins w:id="56" w:author="Master Repository Process" w:date="2021-09-18T19:19:00Z">
              <w:r>
                <w:rPr>
                  <w:sz w:val="18"/>
                </w:rPr>
                <w:t>79(2)</w:t>
              </w:r>
            </w:ins>
          </w:p>
        </w:tc>
        <w:tc>
          <w:tcPr>
            <w:tcW w:w="3735" w:type="dxa"/>
          </w:tcPr>
          <w:p>
            <w:pPr>
              <w:pStyle w:val="yTable"/>
              <w:tabs>
                <w:tab w:val="right" w:leader="dot" w:pos="4111"/>
              </w:tabs>
              <w:spacing w:before="40"/>
              <w:ind w:left="70" w:right="128"/>
              <w:rPr>
                <w:ins w:id="57" w:author="Master Repository Process" w:date="2021-09-18T19:19:00Z"/>
                <w:sz w:val="18"/>
              </w:rPr>
            </w:pPr>
            <w:ins w:id="58" w:author="Master Repository Process" w:date="2021-09-18T19:19:00Z">
              <w:r>
                <w:rPr>
                  <w:sz w:val="18"/>
                </w:rPr>
                <w:t xml:space="preserve">Failure of the master or person in charge of a vessel to comply with the </w:t>
              </w:r>
              <w:r>
                <w:rPr>
                  <w:i/>
                  <w:sz w:val="18"/>
                </w:rPr>
                <w:t>Prevention of Collisions at Sea Regulations 1983</w:t>
              </w:r>
              <w:r>
                <w:rPr>
                  <w:iCs/>
                  <w:sz w:val="18"/>
                </w:rPr>
                <w:t xml:space="preserve"> ...................</w:t>
              </w:r>
            </w:ins>
          </w:p>
        </w:tc>
        <w:tc>
          <w:tcPr>
            <w:tcW w:w="1418" w:type="dxa"/>
            <w:vAlign w:val="bottom"/>
          </w:tcPr>
          <w:p>
            <w:pPr>
              <w:pStyle w:val="yTable"/>
              <w:spacing w:before="40"/>
              <w:ind w:left="82" w:right="88"/>
              <w:jc w:val="center"/>
              <w:rPr>
                <w:ins w:id="59" w:author="Master Repository Process" w:date="2021-09-18T19:19:00Z"/>
                <w:sz w:val="18"/>
              </w:rPr>
            </w:pPr>
            <w:ins w:id="60" w:author="Master Repository Process" w:date="2021-09-18T19:19:00Z">
              <w:r>
                <w:rPr>
                  <w:sz w:val="18"/>
                </w:rPr>
                <w:br/>
              </w:r>
              <w:r>
                <w:rPr>
                  <w:sz w:val="18"/>
                </w:rPr>
                <w:br/>
                <w:t>300</w:t>
              </w:r>
            </w:ins>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p>
      <w:pPr>
        <w:rPr>
          <w:del w:id="61" w:author="Master Repository Process" w:date="2021-09-18T19:19:00Z"/>
        </w:rPr>
      </w:pPr>
    </w:p>
    <w:p>
      <w:pPr>
        <w:rPr>
          <w:del w:id="62" w:author="Master Repository Process" w:date="2021-09-18T19:19:00Z"/>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p>
      <w:pPr>
        <w:rPr>
          <w:del w:id="63" w:author="Master Repository Process" w:date="2021-09-18T19:19:00Z"/>
        </w:rPr>
      </w:pPr>
    </w:p>
    <w:p>
      <w:pPr>
        <w:rPr>
          <w:del w:id="64" w:author="Master Repository Process" w:date="2021-09-18T19:19:00Z"/>
        </w:rPr>
      </w:pPr>
    </w:p>
    <w:p>
      <w:pPr>
        <w:rPr>
          <w:del w:id="65" w:author="Master Repository Process" w:date="2021-09-18T19:19:00Z"/>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12" w:space="0" w:color="auto"/>
              <w:bottom w:val="single" w:sz="12" w:space="0" w:color="auto"/>
            </w:tcBorders>
          </w:tcPr>
          <w:p>
            <w:pPr>
              <w:pStyle w:val="yTable"/>
              <w:keepNext/>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spacing w:before="0"/>
              <w:ind w:left="91" w:right="68"/>
              <w:rPr>
                <w:sz w:val="18"/>
              </w:rPr>
            </w:pPr>
            <w:r>
              <w:rPr>
                <w:b/>
                <w:i/>
                <w:iCs/>
                <w:sz w:val="18"/>
              </w:rPr>
              <w:t>Mooring Regulations 1998</w:t>
            </w:r>
          </w:p>
        </w:tc>
        <w:tc>
          <w:tcPr>
            <w:tcW w:w="3761" w:type="dxa"/>
            <w:tcBorders>
              <w:top w:val="single" w:sz="12" w:space="0" w:color="auto"/>
              <w:bottom w:val="single" w:sz="12"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12" w:space="0" w:color="auto"/>
            </w:tcBorders>
          </w:tcPr>
          <w:p>
            <w:pPr>
              <w:pStyle w:val="yTable"/>
              <w:spacing w:before="40"/>
              <w:ind w:left="56" w:right="104"/>
              <w:rPr>
                <w:bCs/>
                <w:sz w:val="18"/>
              </w:rPr>
            </w:pPr>
            <w:r>
              <w:rPr>
                <w:bCs/>
                <w:sz w:val="18"/>
              </w:rPr>
              <w:t>98</w:t>
            </w:r>
          </w:p>
        </w:tc>
        <w:tc>
          <w:tcPr>
            <w:tcW w:w="1318" w:type="dxa"/>
            <w:tcBorders>
              <w:top w:val="single" w:sz="12" w:space="0" w:color="auto"/>
            </w:tcBorders>
          </w:tcPr>
          <w:p>
            <w:pPr>
              <w:pStyle w:val="Table"/>
              <w:spacing w:before="40" w:after="20" w:line="240" w:lineRule="auto"/>
              <w:ind w:left="142" w:right="141"/>
              <w:rPr>
                <w:sz w:val="18"/>
              </w:rPr>
            </w:pPr>
            <w:r>
              <w:rPr>
                <w:sz w:val="18"/>
              </w:rPr>
              <w:t>6(1)</w:t>
            </w:r>
          </w:p>
        </w:tc>
        <w:tc>
          <w:tcPr>
            <w:tcW w:w="3761"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w:t>
      </w:r>
      <w:ins w:id="66" w:author="Master Repository Process" w:date="2021-09-18T19:19:00Z">
        <w:r>
          <w:t>; 17 Nov 2009 p. 4631-2</w:t>
        </w:r>
      </w:ins>
      <w:r>
        <w:t xml:space="preserve">.] </w:t>
      </w:r>
    </w:p>
    <w:p>
      <w:pPr>
        <w:pStyle w:val="yScheduleHeading"/>
      </w:pPr>
      <w:bookmarkStart w:id="67" w:name="_Toc245805416"/>
      <w:bookmarkStart w:id="68" w:name="_Toc246139475"/>
      <w:r>
        <w:rPr>
          <w:rStyle w:val="CharSchNo"/>
        </w:rPr>
        <w:t>Schedule 2</w:t>
      </w:r>
      <w:r>
        <w:t> — </w:t>
      </w:r>
      <w:r>
        <w:rPr>
          <w:rStyle w:val="CharSchText"/>
        </w:rPr>
        <w:t>Forms</w:t>
      </w:r>
      <w:bookmarkEnd w:id="67"/>
      <w:bookmarkEnd w:id="68"/>
    </w:p>
    <w:p>
      <w:pPr>
        <w:pStyle w:val="yShoulderClause"/>
      </w:pPr>
      <w:r>
        <w:t>[r. 4]</w:t>
      </w:r>
    </w:p>
    <w:p>
      <w:pPr>
        <w:pStyle w:val="yFootnoteheading"/>
      </w:pPr>
      <w:r>
        <w:tab/>
        <w:t>[Heading inserted in Gazette 13 Nov 2009 p. 4538.]</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of................................20.....</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p>
    <w:p>
      <w:pPr>
        <w:pStyle w:val="yTable"/>
        <w:spacing w:before="0"/>
        <w:rPr>
          <w:snapToGrid w:val="0"/>
        </w:rPr>
      </w:pPr>
      <w:r>
        <w:rPr>
          <w:snapToGrid w:val="0"/>
        </w:rPr>
        <w:t>Signature of inspector or other authorised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 (are)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informs an authorised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satisfies an authorised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3</w:t>
      </w:r>
      <w:r>
        <w:rPr>
          <w:snapToGrid w:val="0"/>
        </w:rPr>
        <w:tab/>
      </w:r>
      <w:r>
        <w:rPr>
          <w:snapToGrid w:val="0"/>
        </w:rPr>
        <w:tab/>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4</w:t>
      </w:r>
      <w:r>
        <w:rPr>
          <w:snapToGrid w:val="0"/>
        </w:rPr>
        <w:t> — </w:t>
      </w:r>
    </w:p>
    <w:p>
      <w:pPr>
        <w:pStyle w:val="yTable"/>
        <w:spacing w:before="80"/>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napToGrid w:val="0"/>
          <w:vertAlign w:val="superscript"/>
        </w:rPr>
        <w:t> 5</w:t>
      </w:r>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r>
        <w:rPr>
          <w:vertAlign w:val="superscript"/>
        </w:rPr>
        <w:t>2</w:t>
      </w:r>
    </w:p>
    <w:p>
      <w:pPr>
        <w:pStyle w:val="yTable"/>
        <w:ind w:left="567"/>
        <w:rPr>
          <w:snapToGrid w:val="0"/>
        </w:rPr>
      </w:pPr>
      <w:r>
        <w:rPr>
          <w:snapToGrid w:val="0"/>
        </w:rPr>
        <w:t>P.O. Box 402</w:t>
      </w:r>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3</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 ........./........./.........</w:t>
      </w:r>
    </w:p>
    <w:p>
      <w:pPr>
        <w:pStyle w:val="yTable"/>
        <w:tabs>
          <w:tab w:val="right" w:leader="dot" w:pos="5670"/>
        </w:tabs>
        <w:rPr>
          <w:snapToGrid w:val="0"/>
        </w:rPr>
      </w:pPr>
    </w:p>
    <w:p>
      <w:pPr>
        <w:pStyle w:val="yFootnotesection"/>
      </w:pPr>
      <w:r>
        <w:t>[Form 1 inserted in Gazette 26 Jul 1991 p. 3934</w:t>
      </w:r>
      <w:r>
        <w:noBreakHyphen/>
        <w:t xml:space="preserve">6.] </w:t>
      </w:r>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Authorised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2</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3</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r>
        <w:rPr>
          <w:snapToGrid w:val="0"/>
        </w:rPr>
        <w:t>.........</w:t>
      </w:r>
      <w:r>
        <w:rPr>
          <w:snapToGrid w:val="0"/>
          <w:sz w:val="21"/>
        </w:rPr>
        <w:t>/</w:t>
      </w:r>
      <w:r>
        <w:rPr>
          <w:snapToGrid w:val="0"/>
        </w:rPr>
        <w:t>.........</w:t>
      </w:r>
      <w:r>
        <w:rPr>
          <w:snapToGrid w:val="0"/>
          <w:sz w:val="21"/>
        </w:rPr>
        <w:t>/</w:t>
      </w:r>
      <w:r>
        <w:rPr>
          <w:snapToGrid w:val="0"/>
        </w:rPr>
        <w:t>..............</w:t>
      </w:r>
    </w:p>
    <w:p>
      <w:pPr>
        <w:pStyle w:val="yTable"/>
        <w:keepLines/>
        <w:tabs>
          <w:tab w:val="left" w:leader="dot" w:pos="2268"/>
        </w:tabs>
        <w:spacing w:before="40"/>
        <w:rPr>
          <w:snapToGrid w:val="0"/>
          <w:sz w:val="21"/>
        </w:rPr>
      </w:pPr>
      <w:r>
        <w:rPr>
          <w:snapToGrid w:val="0"/>
          <w:sz w:val="21"/>
        </w:rPr>
        <w:t xml:space="preserve">Receipt No.......................Dated </w:t>
      </w:r>
      <w:r>
        <w:rPr>
          <w:snapToGrid w:val="0"/>
        </w:rPr>
        <w:t>.........</w:t>
      </w:r>
      <w:r>
        <w:rPr>
          <w:snapToGrid w:val="0"/>
          <w:sz w:val="21"/>
        </w:rPr>
        <w:t>/</w:t>
      </w:r>
      <w:r>
        <w:rPr>
          <w:snapToGrid w:val="0"/>
        </w:rPr>
        <w:t>.........</w:t>
      </w:r>
      <w:r>
        <w:rPr>
          <w:snapToGrid w:val="0"/>
          <w:sz w:val="21"/>
        </w:rPr>
        <w:t>/</w:t>
      </w:r>
      <w:r>
        <w:rPr>
          <w:snapToGrid w:val="0"/>
        </w:rPr>
        <w:t>.........</w:t>
      </w:r>
      <w:r>
        <w:rPr>
          <w:snapToGrid w:val="0"/>
          <w:sz w:val="21"/>
        </w:rPr>
        <w:t xml:space="preserve">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2</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 xml:space="preserve">It is alleged that at </w:t>
      </w:r>
      <w:r>
        <w:rPr>
          <w:snapToGrid w:val="0"/>
          <w:sz w:val="21"/>
        </w:rPr>
        <w:t>..............</w:t>
      </w:r>
      <w:r>
        <w:rPr>
          <w:snapToGrid w:val="0"/>
        </w:rPr>
        <w:t xml:space="preserve"> hours on </w:t>
      </w:r>
      <w:r>
        <w:rPr>
          <w:snapToGrid w:val="0"/>
          <w:sz w:val="21"/>
        </w:rPr>
        <w:t>..............</w:t>
      </w:r>
      <w:r>
        <w:rPr>
          <w:snapToGrid w:val="0"/>
        </w:rPr>
        <w:t xml:space="preserve"> day of </w:t>
      </w:r>
      <w:r>
        <w:rPr>
          <w:snapToGrid w:val="0"/>
          <w:sz w:val="21"/>
        </w:rPr>
        <w:t>........................</w:t>
      </w:r>
      <w:r>
        <w:rPr>
          <w:snapToGrid w:val="0"/>
        </w:rPr>
        <w:t xml:space="preserve">20 </w:t>
      </w:r>
      <w:r>
        <w:rPr>
          <w:snapToGrid w:val="0"/>
          <w:sz w:val="21"/>
        </w:rPr>
        <w:t xml:space="preserve">...........  </w:t>
      </w: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authorised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authorised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r>
        <w:rPr>
          <w:snapToGrid w:val="0"/>
          <w:sz w:val="21"/>
        </w:rPr>
        <w:t>............</w:t>
      </w:r>
      <w:r>
        <w:rPr>
          <w:snapToGrid w:val="0"/>
        </w:rPr>
        <w:t>/</w:t>
      </w:r>
      <w:r>
        <w:rPr>
          <w:snapToGrid w:val="0"/>
          <w:sz w:val="21"/>
        </w:rPr>
        <w:t>.............</w:t>
      </w:r>
      <w:r>
        <w:rPr>
          <w:snapToGrid w:val="0"/>
        </w:rPr>
        <w:t>/</w:t>
      </w:r>
      <w:r>
        <w:rPr>
          <w:snapToGrid w:val="0"/>
          <w:sz w:val="21"/>
        </w:rPr>
        <w:t>.............</w:t>
      </w:r>
      <w:r>
        <w:rPr>
          <w:snapToGrid w:val="0"/>
        </w:rPr>
        <w:tab/>
        <w:t>Signature.........................................</w:t>
      </w:r>
    </w:p>
    <w:p>
      <w:pPr>
        <w:pStyle w:val="yTable"/>
        <w:spacing w:before="0"/>
        <w:jc w:val="right"/>
        <w:rPr>
          <w:snapToGrid w:val="0"/>
        </w:rPr>
      </w:pPr>
      <w:r>
        <w:rPr>
          <w:snapToGrid w:val="0"/>
        </w:rPr>
        <w:t>Inspector or other authorised person</w:t>
      </w:r>
    </w:p>
    <w:p>
      <w:pPr>
        <w:pStyle w:val="yTable"/>
        <w:spacing w:before="0"/>
        <w:jc w:val="right"/>
        <w:rPr>
          <w:snapToGrid w:val="0"/>
        </w:rPr>
      </w:pPr>
      <w:r>
        <w:rPr>
          <w:snapToGrid w:val="0"/>
        </w:rPr>
        <w:t>Department of Marine and Harbours</w:t>
      </w:r>
      <w:r>
        <w:rPr>
          <w:snapToGrid w:val="0"/>
          <w:vertAlign w:val="superscript"/>
        </w:rPr>
        <w:t xml:space="preserve"> 2</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CERTIFICATE OF AUTHORISED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2</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authorised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 xml:space="preserve">[Form 4 amended in Gazette 11 Aug 1992 p. 3978.]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9" w:name="_Toc123094161"/>
      <w:bookmarkStart w:id="70" w:name="_Toc123094238"/>
      <w:bookmarkStart w:id="71" w:name="_Toc123102268"/>
      <w:bookmarkStart w:id="72" w:name="_Toc127333551"/>
      <w:bookmarkStart w:id="73" w:name="_Toc136338386"/>
      <w:bookmarkStart w:id="74" w:name="_Toc210806351"/>
      <w:bookmarkStart w:id="75" w:name="_Toc211673171"/>
      <w:bookmarkStart w:id="76" w:name="_Toc211673261"/>
      <w:bookmarkStart w:id="77" w:name="_Toc222557430"/>
      <w:bookmarkStart w:id="78" w:name="_Toc222632225"/>
      <w:bookmarkStart w:id="79" w:name="_Toc222632348"/>
      <w:bookmarkStart w:id="80" w:name="_Toc223153662"/>
      <w:bookmarkStart w:id="81" w:name="_Toc245805417"/>
      <w:bookmarkStart w:id="82" w:name="_Toc246139476"/>
      <w:r>
        <w:t>Notes</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246139477"/>
      <w:bookmarkStart w:id="84" w:name="_Toc245805418"/>
      <w:r>
        <w:rPr>
          <w:snapToGrid w:val="0"/>
        </w:rPr>
        <w:t>Compilation table</w:t>
      </w:r>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ins w:id="85" w:author="Master Repository Process" w:date="2021-09-18T19:19:00Z"/>
        </w:trPr>
        <w:tc>
          <w:tcPr>
            <w:tcW w:w="3119" w:type="dxa"/>
            <w:tcBorders>
              <w:bottom w:val="single" w:sz="4" w:space="0" w:color="auto"/>
            </w:tcBorders>
          </w:tcPr>
          <w:p>
            <w:pPr>
              <w:pStyle w:val="nTable"/>
              <w:spacing w:after="40"/>
              <w:ind w:right="113"/>
              <w:rPr>
                <w:ins w:id="86" w:author="Master Repository Process" w:date="2021-09-18T19:19:00Z"/>
                <w:i/>
                <w:sz w:val="19"/>
              </w:rPr>
            </w:pPr>
            <w:ins w:id="87" w:author="Master Repository Process" w:date="2021-09-18T19:19:00Z">
              <w:r>
                <w:rPr>
                  <w:i/>
                  <w:sz w:val="19"/>
                </w:rPr>
                <w:t>Western Australian Marine (Infringements) Amendment Regulations 2009</w:t>
              </w:r>
              <w:bookmarkStart w:id="88" w:name="UpToHere"/>
              <w:bookmarkEnd w:id="88"/>
            </w:ins>
          </w:p>
        </w:tc>
        <w:tc>
          <w:tcPr>
            <w:tcW w:w="1276" w:type="dxa"/>
            <w:tcBorders>
              <w:bottom w:val="single" w:sz="4" w:space="0" w:color="auto"/>
            </w:tcBorders>
          </w:tcPr>
          <w:p>
            <w:pPr>
              <w:pStyle w:val="nTable"/>
              <w:spacing w:after="40"/>
              <w:rPr>
                <w:ins w:id="89" w:author="Master Repository Process" w:date="2021-09-18T19:19:00Z"/>
                <w:sz w:val="19"/>
              </w:rPr>
            </w:pPr>
            <w:ins w:id="90" w:author="Master Repository Process" w:date="2021-09-18T19:19:00Z">
              <w:r>
                <w:rPr>
                  <w:sz w:val="19"/>
                </w:rPr>
                <w:t>17 Nov 2009 p. 4631-2</w:t>
              </w:r>
            </w:ins>
          </w:p>
        </w:tc>
        <w:tc>
          <w:tcPr>
            <w:tcW w:w="2693" w:type="dxa"/>
            <w:tcBorders>
              <w:bottom w:val="single" w:sz="4" w:space="0" w:color="auto"/>
            </w:tcBorders>
          </w:tcPr>
          <w:p>
            <w:pPr>
              <w:pStyle w:val="nTable"/>
              <w:spacing w:after="40"/>
              <w:rPr>
                <w:ins w:id="91" w:author="Master Repository Process" w:date="2021-09-18T19:19:00Z"/>
                <w:snapToGrid w:val="0"/>
                <w:spacing w:val="-2"/>
                <w:sz w:val="19"/>
                <w:lang w:val="en-US"/>
              </w:rPr>
            </w:pPr>
            <w:ins w:id="92" w:author="Master Repository Process" w:date="2021-09-18T19:19:00Z">
              <w:r>
                <w:rPr>
                  <w:snapToGrid w:val="0"/>
                  <w:spacing w:val="-2"/>
                  <w:sz w:val="19"/>
                  <w:lang w:val="en-US"/>
                </w:rPr>
                <w:t>r. 1 and 2: 17 Nov 2009 (see r. 2(a));</w:t>
              </w:r>
              <w:r>
                <w:rPr>
                  <w:snapToGrid w:val="0"/>
                  <w:spacing w:val="-2"/>
                  <w:sz w:val="19"/>
                  <w:lang w:val="en-US"/>
                </w:rPr>
                <w:br/>
                <w:t>Regulations other than r. 1 and 2: 18 Nov 2009 (see r. 2(b))</w:t>
              </w:r>
            </w:ins>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138"/>
    <w:docVar w:name="WAFER_20151216150138" w:val="RemoveTrackChanges"/>
    <w:docVar w:name="WAFER_20151216150138_GUID" w:val="85f8f2df-632c-4763-ac27-60574cd65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017F5A-86A7-448C-924B-2EA3EED7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4736</Words>
  <Characters>29886</Characters>
  <Application>Microsoft Office Word</Application>
  <DocSecurity>0</DocSecurity>
  <Lines>1299</Lines>
  <Paragraphs>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33687</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02-b0-02 - 02-c0-03</dc:title>
  <dc:subject/>
  <dc:creator/>
  <cp:keywords/>
  <dc:description/>
  <cp:lastModifiedBy>Master Repository Process</cp:lastModifiedBy>
  <cp:revision>2</cp:revision>
  <cp:lastPrinted>2009-02-24T05:42:00Z</cp:lastPrinted>
  <dcterms:created xsi:type="dcterms:W3CDTF">2021-09-18T11:19:00Z</dcterms:created>
  <dcterms:modified xsi:type="dcterms:W3CDTF">2021-09-18T11:20:00Z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20091118</vt:lpwstr>
  </property>
  <property fmtid="{D5CDD505-2E9C-101B-9397-08002B2CF9AE}" pid="4" name="DocumentType">
    <vt:lpwstr>Reg</vt:lpwstr>
  </property>
  <property fmtid="{D5CDD505-2E9C-101B-9397-08002B2CF9AE}" pid="5" name="OwlsUID">
    <vt:i4>4871</vt:i4>
  </property>
  <property fmtid="{D5CDD505-2E9C-101B-9397-08002B2CF9AE}" pid="6" name="ReprintedAsAt">
    <vt:filetime>2009-02-12T15:00:00Z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14 Nov 2009</vt:lpwstr>
  </property>
  <property fmtid="{D5CDD505-2E9C-101B-9397-08002B2CF9AE}" pid="10" name="ToSuffix">
    <vt:lpwstr>02-c0-03</vt:lpwstr>
  </property>
  <property fmtid="{D5CDD505-2E9C-101B-9397-08002B2CF9AE}" pid="11" name="ToAsAtDate">
    <vt:lpwstr>18 Nov 2009</vt:lpwstr>
  </property>
</Properties>
</file>