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2009</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06 Nov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42:00Z"/>
        </w:trPr>
        <w:tc>
          <w:tcPr>
            <w:tcW w:w="2434" w:type="dxa"/>
            <w:vMerge w:val="restart"/>
          </w:tcPr>
          <w:p>
            <w:pPr>
              <w:rPr>
                <w:ins w:id="1" w:author="Master Repository Process" w:date="2021-07-31T16:42:00Z"/>
              </w:rPr>
            </w:pPr>
          </w:p>
        </w:tc>
        <w:tc>
          <w:tcPr>
            <w:tcW w:w="2434" w:type="dxa"/>
            <w:vMerge w:val="restart"/>
          </w:tcPr>
          <w:p>
            <w:pPr>
              <w:jc w:val="center"/>
              <w:rPr>
                <w:ins w:id="2" w:author="Master Repository Process" w:date="2021-07-31T16:42:00Z"/>
              </w:rPr>
            </w:pPr>
            <w:ins w:id="3" w:author="Master Repository Process" w:date="2021-07-31T16: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42:00Z"/>
              </w:rPr>
            </w:pPr>
            <w:ins w:id="5" w:author="Master Repository Process" w:date="2021-07-31T16:4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6:42:00Z"/>
        </w:trPr>
        <w:tc>
          <w:tcPr>
            <w:tcW w:w="2434" w:type="dxa"/>
            <w:vMerge/>
          </w:tcPr>
          <w:p>
            <w:pPr>
              <w:rPr>
                <w:ins w:id="7" w:author="Master Repository Process" w:date="2021-07-31T16:42:00Z"/>
              </w:rPr>
            </w:pPr>
          </w:p>
        </w:tc>
        <w:tc>
          <w:tcPr>
            <w:tcW w:w="2434" w:type="dxa"/>
            <w:vMerge/>
          </w:tcPr>
          <w:p>
            <w:pPr>
              <w:jc w:val="center"/>
              <w:rPr>
                <w:ins w:id="8" w:author="Master Repository Process" w:date="2021-07-31T16:42:00Z"/>
              </w:rPr>
            </w:pPr>
          </w:p>
        </w:tc>
        <w:tc>
          <w:tcPr>
            <w:tcW w:w="2434" w:type="dxa"/>
          </w:tcPr>
          <w:p>
            <w:pPr>
              <w:keepNext/>
              <w:rPr>
                <w:ins w:id="9" w:author="Master Repository Process" w:date="2021-07-31T16:42:00Z"/>
                <w:b/>
                <w:sz w:val="22"/>
              </w:rPr>
            </w:pPr>
            <w:ins w:id="10" w:author="Master Repository Process" w:date="2021-07-31T16:42:00Z">
              <w:r>
                <w:rPr>
                  <w:b/>
                  <w:sz w:val="22"/>
                </w:rPr>
                <w:t>at 6</w:t>
              </w:r>
              <w:r>
                <w:rPr>
                  <w:b/>
                  <w:snapToGrid w:val="0"/>
                  <w:sz w:val="22"/>
                </w:rPr>
                <w:t xml:space="preserve"> November 2009</w:t>
              </w:r>
            </w:ins>
          </w:p>
        </w:tc>
      </w:tr>
    </w:tbl>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1" w:name="_Toc435341285"/>
      <w:bookmarkStart w:id="12" w:name="_Toc45422063"/>
      <w:bookmarkStart w:id="13" w:name="_Toc63742552"/>
      <w:bookmarkStart w:id="14" w:name="_Toc239756683"/>
      <w:bookmarkStart w:id="15" w:name="_Toc244423801"/>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17" w:name="_Toc435341286"/>
      <w:bookmarkStart w:id="18" w:name="_Toc45422064"/>
      <w:bookmarkStart w:id="19" w:name="_Toc63742553"/>
      <w:bookmarkStart w:id="20" w:name="_Toc239756684"/>
      <w:bookmarkStart w:id="21" w:name="_Toc244423802"/>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22" w:name="_Toc239756685"/>
      <w:bookmarkStart w:id="23" w:name="_Toc244423803"/>
      <w:bookmarkStart w:id="24" w:name="_Toc435341287"/>
      <w:bookmarkStart w:id="25" w:name="_Toc45422065"/>
      <w:bookmarkStart w:id="26" w:name="_Toc63742554"/>
      <w:r>
        <w:rPr>
          <w:rStyle w:val="CharSectno"/>
        </w:rPr>
        <w:t>3A</w:t>
      </w:r>
      <w:r>
        <w:t>.</w:t>
      </w:r>
      <w:r>
        <w:tab/>
        <w:t>Terms used</w:t>
      </w:r>
      <w:bookmarkEnd w:id="22"/>
      <w:bookmarkEnd w:id="23"/>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w:t>
      </w:r>
      <w:del w:id="27" w:author="Master Repository Process" w:date="2021-07-31T16:42:00Z">
        <w:r>
          <w:delText xml:space="preserve"> </w:delText>
        </w:r>
      </w:del>
      <w:ins w:id="28" w:author="Master Repository Process" w:date="2021-07-31T16:42:00Z">
        <w:r>
          <w:t> </w:t>
        </w:r>
      </w:ins>
      <w:r>
        <w:t>3A inserted in Gazette 4 Sep 2009 p. 3491.]</w:t>
      </w:r>
    </w:p>
    <w:p>
      <w:pPr>
        <w:pStyle w:val="Heading5"/>
        <w:rPr>
          <w:snapToGrid w:val="0"/>
        </w:rPr>
      </w:pPr>
      <w:bookmarkStart w:id="29" w:name="_Toc239756686"/>
      <w:bookmarkStart w:id="30" w:name="_Toc244423804"/>
      <w:r>
        <w:rPr>
          <w:rStyle w:val="CharSectno"/>
        </w:rPr>
        <w:t>3</w:t>
      </w:r>
      <w:r>
        <w:rPr>
          <w:snapToGrid w:val="0"/>
        </w:rPr>
        <w:t>.</w:t>
      </w:r>
      <w:r>
        <w:rPr>
          <w:snapToGrid w:val="0"/>
        </w:rPr>
        <w:tab/>
        <w:t>Pathologist</w:t>
      </w:r>
      <w:bookmarkEnd w:id="24"/>
      <w:bookmarkEnd w:id="25"/>
      <w:bookmarkEnd w:id="26"/>
      <w:bookmarkEnd w:id="29"/>
      <w:bookmarkEnd w:id="30"/>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31" w:name="_Toc435341288"/>
      <w:bookmarkStart w:id="32" w:name="_Toc45422066"/>
      <w:bookmarkStart w:id="33" w:name="_Toc63742555"/>
      <w:bookmarkStart w:id="34" w:name="_Toc239756687"/>
      <w:bookmarkStart w:id="35" w:name="_Toc244423805"/>
      <w:r>
        <w:rPr>
          <w:rStyle w:val="CharSectno"/>
        </w:rPr>
        <w:lastRenderedPageBreak/>
        <w:t>4</w:t>
      </w:r>
      <w:r>
        <w:rPr>
          <w:snapToGrid w:val="0"/>
        </w:rPr>
        <w:t>.</w:t>
      </w:r>
      <w:r>
        <w:rPr>
          <w:snapToGrid w:val="0"/>
        </w:rPr>
        <w:tab/>
        <w:t>State Coroner — Form of oath of office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36" w:name="_Toc435341289"/>
      <w:bookmarkStart w:id="37" w:name="_Toc45422067"/>
      <w:bookmarkStart w:id="38" w:name="_Toc63742556"/>
      <w:bookmarkStart w:id="39" w:name="_Toc239756688"/>
      <w:bookmarkStart w:id="40" w:name="_Toc244423806"/>
      <w:r>
        <w:rPr>
          <w:rStyle w:val="CharSectno"/>
        </w:rPr>
        <w:t>5</w:t>
      </w:r>
      <w:r>
        <w:rPr>
          <w:snapToGrid w:val="0"/>
        </w:rPr>
        <w:t>.</w:t>
      </w:r>
      <w:r>
        <w:rPr>
          <w:snapToGrid w:val="0"/>
        </w:rPr>
        <w:tab/>
        <w:t>Restrict</w:t>
      </w:r>
      <w:r>
        <w:t>i</w:t>
      </w:r>
      <w:r>
        <w:rPr>
          <w:snapToGrid w:val="0"/>
        </w:rPr>
        <w:t>on on delegation</w:t>
      </w:r>
      <w:bookmarkEnd w:id="36"/>
      <w:bookmarkEnd w:id="37"/>
      <w:bookmarkEnd w:id="38"/>
      <w:bookmarkEnd w:id="39"/>
      <w:bookmarkEnd w:id="40"/>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w:t>
      </w:r>
      <w:del w:id="41" w:author="Master Repository Process" w:date="2021-07-31T16:42:00Z">
        <w:r>
          <w:delText xml:space="preserve"> </w:delText>
        </w:r>
      </w:del>
      <w:ins w:id="42" w:author="Master Repository Process" w:date="2021-07-31T16:42:00Z">
        <w:r>
          <w:t> </w:t>
        </w:r>
      </w:ins>
      <w:r>
        <w:t>5 amended in Gazette 11 Mar 2008 p. 816.]</w:t>
      </w:r>
    </w:p>
    <w:p>
      <w:pPr>
        <w:pStyle w:val="Heading5"/>
        <w:rPr>
          <w:snapToGrid w:val="0"/>
        </w:rPr>
      </w:pPr>
      <w:bookmarkStart w:id="43" w:name="_Toc435341290"/>
      <w:bookmarkStart w:id="44" w:name="_Toc45422068"/>
      <w:bookmarkStart w:id="45" w:name="_Toc63742557"/>
      <w:bookmarkStart w:id="46" w:name="_Toc239756689"/>
      <w:bookmarkStart w:id="47" w:name="_Toc244423807"/>
      <w:r>
        <w:rPr>
          <w:rStyle w:val="CharSectno"/>
        </w:rPr>
        <w:t>6</w:t>
      </w:r>
      <w:r>
        <w:rPr>
          <w:snapToGrid w:val="0"/>
        </w:rPr>
        <w:t>.</w:t>
      </w:r>
      <w:r>
        <w:rPr>
          <w:snapToGrid w:val="0"/>
        </w:rPr>
        <w:tab/>
        <w:t>Form of record of investigation into a death</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48" w:name="_Toc435341291"/>
      <w:bookmarkStart w:id="49" w:name="_Toc45422069"/>
      <w:bookmarkStart w:id="50" w:name="_Toc63742558"/>
      <w:bookmarkStart w:id="51" w:name="_Toc239756690"/>
      <w:bookmarkStart w:id="52" w:name="_Toc244423808"/>
      <w:r>
        <w:rPr>
          <w:rStyle w:val="CharSectno"/>
        </w:rPr>
        <w:t>7</w:t>
      </w:r>
      <w:r>
        <w:rPr>
          <w:snapToGrid w:val="0"/>
        </w:rPr>
        <w:t>.</w:t>
      </w:r>
      <w:r>
        <w:rPr>
          <w:snapToGrid w:val="0"/>
        </w:rPr>
        <w:tab/>
        <w:t>Form of certificate of disposal of body</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53" w:name="_Toc435341292"/>
      <w:bookmarkStart w:id="54" w:name="_Toc45422070"/>
      <w:bookmarkStart w:id="55" w:name="_Toc63742559"/>
      <w:bookmarkStart w:id="56" w:name="_Toc239756691"/>
      <w:bookmarkStart w:id="57" w:name="_Toc244423809"/>
      <w:r>
        <w:rPr>
          <w:rStyle w:val="CharSectno"/>
        </w:rPr>
        <w:t>8</w:t>
      </w:r>
      <w:r>
        <w:rPr>
          <w:snapToGrid w:val="0"/>
        </w:rPr>
        <w:t>.</w:t>
      </w:r>
      <w:r>
        <w:rPr>
          <w:snapToGrid w:val="0"/>
        </w:rPr>
        <w:tab/>
        <w:t>Request that post mortem be performed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58" w:name="_Toc435341293"/>
      <w:bookmarkStart w:id="59" w:name="_Toc45422071"/>
      <w:bookmarkStart w:id="60" w:name="_Toc63742560"/>
      <w:bookmarkStart w:id="61" w:name="_Toc239756692"/>
      <w:bookmarkStart w:id="62" w:name="_Toc244423810"/>
      <w:r>
        <w:rPr>
          <w:rStyle w:val="CharSectno"/>
        </w:rPr>
        <w:t>9</w:t>
      </w:r>
      <w:r>
        <w:rPr>
          <w:snapToGrid w:val="0"/>
        </w:rPr>
        <w:t>.</w:t>
      </w:r>
      <w:r>
        <w:rPr>
          <w:snapToGrid w:val="0"/>
        </w:rPr>
        <w:tab/>
        <w:t>Direction to perform post mortem</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63" w:name="_Toc435341294"/>
      <w:bookmarkStart w:id="64" w:name="_Toc45422072"/>
      <w:bookmarkStart w:id="65" w:name="_Toc63742561"/>
      <w:bookmarkStart w:id="66" w:name="_Toc239756693"/>
      <w:bookmarkStart w:id="67" w:name="_Toc244423811"/>
      <w:r>
        <w:rPr>
          <w:rStyle w:val="CharSectno"/>
        </w:rPr>
        <w:t>10</w:t>
      </w:r>
      <w:r>
        <w:rPr>
          <w:snapToGrid w:val="0"/>
        </w:rPr>
        <w:t>.</w:t>
      </w:r>
      <w:r>
        <w:rPr>
          <w:snapToGrid w:val="0"/>
        </w:rPr>
        <w:tab/>
        <w:t>Form of order for exhumation</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68" w:name="_Toc435341295"/>
      <w:bookmarkStart w:id="69" w:name="_Toc45422073"/>
      <w:bookmarkStart w:id="70" w:name="_Toc63742562"/>
      <w:bookmarkStart w:id="71" w:name="_Toc239756694"/>
      <w:bookmarkStart w:id="72" w:name="_Toc244423812"/>
      <w:r>
        <w:rPr>
          <w:rStyle w:val="CharSectno"/>
        </w:rPr>
        <w:t>11</w:t>
      </w:r>
      <w:r>
        <w:rPr>
          <w:snapToGrid w:val="0"/>
        </w:rPr>
        <w:t>.</w:t>
      </w:r>
      <w:r>
        <w:rPr>
          <w:snapToGrid w:val="0"/>
        </w:rPr>
        <w:tab/>
        <w:t>Request not to exhume</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73" w:name="_Toc435341296"/>
      <w:bookmarkStart w:id="74" w:name="_Toc45422074"/>
      <w:bookmarkStart w:id="75" w:name="_Toc63742563"/>
      <w:bookmarkStart w:id="76" w:name="_Toc239756695"/>
      <w:bookmarkStart w:id="77" w:name="_Toc244423813"/>
      <w:r>
        <w:rPr>
          <w:rStyle w:val="CharSectno"/>
        </w:rPr>
        <w:t>12</w:t>
      </w:r>
      <w:r>
        <w:rPr>
          <w:snapToGrid w:val="0"/>
        </w:rPr>
        <w:t>.</w:t>
      </w:r>
      <w:r>
        <w:rPr>
          <w:snapToGrid w:val="0"/>
        </w:rPr>
        <w:tab/>
        <w:t>Form of notice of restriction of access to area</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78" w:name="_Toc435341297"/>
      <w:bookmarkStart w:id="79" w:name="_Toc45422075"/>
      <w:bookmarkStart w:id="80" w:name="_Toc63742564"/>
      <w:bookmarkStart w:id="81" w:name="_Toc239756696"/>
      <w:bookmarkStart w:id="82" w:name="_Toc244423814"/>
      <w:r>
        <w:rPr>
          <w:rStyle w:val="CharSectno"/>
        </w:rPr>
        <w:t>13</w:t>
      </w:r>
      <w:r>
        <w:rPr>
          <w:snapToGrid w:val="0"/>
        </w:rPr>
        <w:t>.</w:t>
      </w:r>
      <w:r>
        <w:rPr>
          <w:snapToGrid w:val="0"/>
        </w:rPr>
        <w:tab/>
        <w:t>Form of agreement of coroner to restricted access to area</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83" w:name="_Toc435341298"/>
      <w:bookmarkStart w:id="84" w:name="_Toc45422076"/>
      <w:bookmarkStart w:id="85" w:name="_Toc63742565"/>
      <w:bookmarkStart w:id="86" w:name="_Toc239756697"/>
      <w:bookmarkStart w:id="87" w:name="_Toc244423815"/>
      <w:r>
        <w:rPr>
          <w:rStyle w:val="CharSectno"/>
        </w:rPr>
        <w:t>14</w:t>
      </w:r>
      <w:r>
        <w:rPr>
          <w:snapToGrid w:val="0"/>
        </w:rPr>
        <w:t>.</w:t>
      </w:r>
      <w:r>
        <w:rPr>
          <w:snapToGrid w:val="0"/>
        </w:rPr>
        <w:tab/>
        <w:t>Form of authorisation, form of undertaking and requests for release of things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88" w:name="_Toc435341299"/>
      <w:bookmarkStart w:id="89" w:name="_Toc45422077"/>
      <w:bookmarkStart w:id="90" w:name="_Toc63742566"/>
      <w:bookmarkStart w:id="91" w:name="_Toc239756698"/>
      <w:bookmarkStart w:id="92" w:name="_Toc244423816"/>
      <w:r>
        <w:rPr>
          <w:rStyle w:val="CharSectno"/>
        </w:rPr>
        <w:t>15</w:t>
      </w:r>
      <w:r>
        <w:rPr>
          <w:snapToGrid w:val="0"/>
        </w:rPr>
        <w:t>.</w:t>
      </w:r>
      <w:r>
        <w:rPr>
          <w:snapToGrid w:val="0"/>
        </w:rPr>
        <w:tab/>
        <w:t>Request for an inquest into a death</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93" w:name="_Toc435341300"/>
      <w:bookmarkStart w:id="94" w:name="_Toc45422078"/>
      <w:bookmarkStart w:id="95" w:name="_Toc63742567"/>
      <w:bookmarkStart w:id="96" w:name="_Toc239756699"/>
      <w:bookmarkStart w:id="97" w:name="_Toc244423817"/>
      <w:r>
        <w:rPr>
          <w:rStyle w:val="CharSectno"/>
        </w:rPr>
        <w:t>16</w:t>
      </w:r>
      <w:r>
        <w:rPr>
          <w:snapToGrid w:val="0"/>
        </w:rPr>
        <w:t>.</w:t>
      </w:r>
      <w:r>
        <w:rPr>
          <w:snapToGrid w:val="0"/>
        </w:rPr>
        <w:tab/>
      </w:r>
      <w:bookmarkEnd w:id="93"/>
      <w:bookmarkEnd w:id="94"/>
      <w:r>
        <w:rPr>
          <w:snapToGrid w:val="0"/>
        </w:rPr>
        <w:t>Form of summons and warrant, and service of summons</w:t>
      </w:r>
      <w:bookmarkEnd w:id="95"/>
      <w:bookmarkEnd w:id="96"/>
      <w:bookmarkEnd w:id="97"/>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98" w:name="_Toc435341301"/>
      <w:bookmarkStart w:id="99" w:name="_Toc45422079"/>
      <w:bookmarkStart w:id="100" w:name="_Toc63742568"/>
      <w:bookmarkStart w:id="101" w:name="_Toc239756700"/>
      <w:bookmarkStart w:id="102" w:name="_Toc244423818"/>
      <w:r>
        <w:rPr>
          <w:rStyle w:val="CharSectno"/>
        </w:rPr>
        <w:t>17</w:t>
      </w:r>
      <w:r>
        <w:rPr>
          <w:snapToGrid w:val="0"/>
        </w:rPr>
        <w:t>.</w:t>
      </w:r>
      <w:r>
        <w:rPr>
          <w:snapToGrid w:val="0"/>
        </w:rPr>
        <w:tab/>
        <w:t xml:space="preserve">Interested persons </w:t>
      </w:r>
      <w:bookmarkEnd w:id="98"/>
      <w:bookmarkEnd w:id="99"/>
      <w:r>
        <w:rPr>
          <w:snapToGrid w:val="0"/>
        </w:rPr>
        <w:t>for the purposes of section</w:t>
      </w:r>
      <w:del w:id="103" w:author="Master Repository Process" w:date="2021-07-31T16:42:00Z">
        <w:r>
          <w:rPr>
            <w:snapToGrid w:val="0"/>
          </w:rPr>
          <w:delText xml:space="preserve"> </w:delText>
        </w:r>
      </w:del>
      <w:ins w:id="104" w:author="Master Repository Process" w:date="2021-07-31T16:42:00Z">
        <w:r>
          <w:rPr>
            <w:snapToGrid w:val="0"/>
          </w:rPr>
          <w:t> </w:t>
        </w:r>
      </w:ins>
      <w:r>
        <w:rPr>
          <w:snapToGrid w:val="0"/>
        </w:rPr>
        <w:t>44(3)</w:t>
      </w:r>
      <w:bookmarkEnd w:id="100"/>
      <w:bookmarkEnd w:id="101"/>
      <w:bookmarkEnd w:id="102"/>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105" w:name="_Toc435341302"/>
      <w:bookmarkStart w:id="106" w:name="_Toc45422080"/>
      <w:bookmarkStart w:id="107" w:name="_Toc63742569"/>
      <w:bookmarkStart w:id="108" w:name="_Toc239756701"/>
      <w:bookmarkStart w:id="109" w:name="_Toc244423819"/>
      <w:r>
        <w:rPr>
          <w:rStyle w:val="CharSectno"/>
        </w:rPr>
        <w:t>18</w:t>
      </w:r>
      <w:r>
        <w:rPr>
          <w:snapToGrid w:val="0"/>
        </w:rPr>
        <w:t>.</w:t>
      </w:r>
      <w:r>
        <w:rPr>
          <w:snapToGrid w:val="0"/>
        </w:rPr>
        <w:tab/>
        <w:t>Form of order of exclusion from an inquest</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110" w:name="_Toc435341303"/>
      <w:bookmarkStart w:id="111" w:name="_Toc45422081"/>
      <w:bookmarkStart w:id="112" w:name="_Toc63742570"/>
      <w:bookmarkStart w:id="113" w:name="_Toc239756702"/>
      <w:bookmarkStart w:id="114" w:name="_Toc244423820"/>
      <w:r>
        <w:rPr>
          <w:rStyle w:val="CharSectno"/>
        </w:rPr>
        <w:t>19</w:t>
      </w:r>
      <w:r>
        <w:rPr>
          <w:snapToGrid w:val="0"/>
        </w:rPr>
        <w:t>.</w:t>
      </w:r>
      <w:r>
        <w:rPr>
          <w:snapToGrid w:val="0"/>
        </w:rPr>
        <w:tab/>
        <w:t>Access to records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115" w:name="_Toc435341304"/>
      <w:bookmarkStart w:id="116" w:name="_Toc45422082"/>
      <w:bookmarkStart w:id="117" w:name="_Toc63742571"/>
      <w:bookmarkStart w:id="118" w:name="_Toc239756703"/>
      <w:bookmarkStart w:id="119" w:name="_Toc244423821"/>
      <w:r>
        <w:rPr>
          <w:rStyle w:val="CharSectno"/>
        </w:rPr>
        <w:t>20</w:t>
      </w:r>
      <w:r>
        <w:rPr>
          <w:snapToGrid w:val="0"/>
        </w:rPr>
        <w:t>.</w:t>
      </w:r>
      <w:r>
        <w:rPr>
          <w:snapToGrid w:val="0"/>
        </w:rPr>
        <w:tab/>
        <w:t>Form of oath or affirmation for witness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120" w:name="_Toc435341305"/>
      <w:bookmarkStart w:id="121" w:name="_Toc45422083"/>
      <w:bookmarkStart w:id="122" w:name="_Toc63742572"/>
      <w:bookmarkStart w:id="123" w:name="_Toc239756704"/>
      <w:bookmarkStart w:id="124" w:name="_Toc244423822"/>
      <w:r>
        <w:rPr>
          <w:rStyle w:val="CharSectno"/>
        </w:rPr>
        <w:t>21</w:t>
      </w:r>
      <w:r>
        <w:rPr>
          <w:snapToGrid w:val="0"/>
        </w:rPr>
        <w:t>.</w:t>
      </w:r>
      <w:r>
        <w:rPr>
          <w:snapToGrid w:val="0"/>
        </w:rPr>
        <w:tab/>
      </w:r>
      <w:bookmarkEnd w:id="120"/>
      <w:bookmarkEnd w:id="121"/>
      <w:bookmarkEnd w:id="122"/>
      <w:r>
        <w:rPr>
          <w:snapToGrid w:val="0"/>
        </w:rPr>
        <w:t>Fees for post mortem services</w:t>
      </w:r>
      <w:bookmarkEnd w:id="123"/>
      <w:bookmarkEnd w:id="124"/>
    </w:p>
    <w:p>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pPr>
      <w:r>
        <w:tab/>
        <w:t>[Regulation</w:t>
      </w:r>
      <w:del w:id="125" w:author="Master Repository Process" w:date="2021-07-31T16:42:00Z">
        <w:r>
          <w:delText xml:space="preserve"> </w:delText>
        </w:r>
      </w:del>
      <w:ins w:id="126" w:author="Master Repository Process" w:date="2021-07-31T16:42:00Z">
        <w:r>
          <w:t> </w:t>
        </w:r>
      </w:ins>
      <w:r>
        <w:t>21 amended in Gazette 4 Sep 2009 p. 3491.]</w:t>
      </w:r>
    </w:p>
    <w:p>
      <w:pPr>
        <w:pStyle w:val="Heading5"/>
      </w:pPr>
      <w:bookmarkStart w:id="127" w:name="_Toc239756705"/>
      <w:bookmarkStart w:id="128" w:name="_Toc244423823"/>
      <w:r>
        <w:rPr>
          <w:rStyle w:val="CharSectno"/>
        </w:rPr>
        <w:t>22</w:t>
      </w:r>
      <w:r>
        <w:t>.</w:t>
      </w:r>
      <w:r>
        <w:tab/>
        <w:t>Other fees</w:t>
      </w:r>
      <w:bookmarkEnd w:id="127"/>
      <w:bookmarkEnd w:id="128"/>
    </w:p>
    <w:p>
      <w:pPr>
        <w:pStyle w:val="Subsection"/>
      </w:pPr>
      <w:r>
        <w:tab/>
      </w:r>
      <w:r>
        <w:tab/>
        <w:t>The fees set out in Schedule 3 are to be charged in respect of the matters referred to in that Schedule.</w:t>
      </w:r>
    </w:p>
    <w:p>
      <w:pPr>
        <w:pStyle w:val="Footnotesection"/>
      </w:pPr>
      <w:r>
        <w:tab/>
        <w:t>[Regulation</w:t>
      </w:r>
      <w:del w:id="129" w:author="Master Repository Process" w:date="2021-07-31T16:42:00Z">
        <w:r>
          <w:delText xml:space="preserve"> </w:delText>
        </w:r>
      </w:del>
      <w:ins w:id="130" w:author="Master Repository Process" w:date="2021-07-31T16:42:00Z">
        <w:r>
          <w:t> </w:t>
        </w:r>
      </w:ins>
      <w:r>
        <w:t>22 inserted in Gazette 4 Sep 2009 p. 3492.]</w:t>
      </w:r>
    </w:p>
    <w:p>
      <w:pPr>
        <w:pStyle w:val="Heading5"/>
      </w:pPr>
      <w:bookmarkStart w:id="131" w:name="_Toc239756706"/>
      <w:bookmarkStart w:id="132" w:name="_Toc244423824"/>
      <w:r>
        <w:rPr>
          <w:rStyle w:val="CharSectno"/>
        </w:rPr>
        <w:t>23</w:t>
      </w:r>
      <w:r>
        <w:t>.</w:t>
      </w:r>
      <w:r>
        <w:tab/>
        <w:t>Coroner’s registrar may remit fees</w:t>
      </w:r>
      <w:bookmarkEnd w:id="131"/>
      <w:bookmarkEnd w:id="132"/>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w:t>
      </w:r>
      <w:del w:id="133" w:author="Master Repository Process" w:date="2021-07-31T16:42:00Z">
        <w:r>
          <w:delText xml:space="preserve"> </w:delText>
        </w:r>
      </w:del>
      <w:ins w:id="134" w:author="Master Repository Process" w:date="2021-07-31T16:42:00Z">
        <w:r>
          <w:t> </w:t>
        </w:r>
      </w:ins>
      <w:r>
        <w:t>23 inserted in Gazette 4 Sep 2009 p. 3492.]</w:t>
      </w:r>
    </w:p>
    <w:p>
      <w:pPr>
        <w:pStyle w:val="Heading5"/>
      </w:pPr>
      <w:bookmarkStart w:id="135" w:name="_Toc239756707"/>
      <w:bookmarkStart w:id="136" w:name="_Toc244423825"/>
      <w:r>
        <w:rPr>
          <w:rStyle w:val="CharSectno"/>
        </w:rPr>
        <w:t>24</w:t>
      </w:r>
      <w:r>
        <w:t>.</w:t>
      </w:r>
      <w:r>
        <w:tab/>
        <w:t>Resolution of disputes as to fees</w:t>
      </w:r>
      <w:bookmarkEnd w:id="135"/>
      <w:bookmarkEnd w:id="136"/>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w:t>
      </w:r>
      <w:del w:id="137" w:author="Master Repository Process" w:date="2021-07-31T16:42:00Z">
        <w:r>
          <w:delText xml:space="preserve"> </w:delText>
        </w:r>
      </w:del>
      <w:ins w:id="138" w:author="Master Repository Process" w:date="2021-07-31T16:42:00Z">
        <w:r>
          <w:t> </w:t>
        </w:r>
      </w:ins>
      <w:r>
        <w:t>24 inserted in Gazette 4 Sep 2009 p. 3492.]</w:t>
      </w:r>
    </w:p>
    <w:p>
      <w:pPr>
        <w:pStyle w:val="Heading5"/>
      </w:pPr>
      <w:bookmarkStart w:id="139" w:name="_Toc239756708"/>
      <w:bookmarkStart w:id="140" w:name="_Toc244423826"/>
      <w:r>
        <w:rPr>
          <w:rStyle w:val="CharSectno"/>
        </w:rPr>
        <w:t>25</w:t>
      </w:r>
      <w:r>
        <w:t>.</w:t>
      </w:r>
      <w:r>
        <w:tab/>
        <w:t>Recovery of unpaid fees</w:t>
      </w:r>
      <w:bookmarkEnd w:id="139"/>
      <w:bookmarkEnd w:id="140"/>
    </w:p>
    <w:p>
      <w:pPr>
        <w:pStyle w:val="Subsection"/>
      </w:pPr>
      <w:r>
        <w:tab/>
      </w:r>
      <w:r>
        <w:tab/>
        <w:t>Any unpaid fee is a debt due to the State and may be recovered by action in a court of competent jurisdiction.</w:t>
      </w:r>
    </w:p>
    <w:p>
      <w:pPr>
        <w:pStyle w:val="Footnotesection"/>
      </w:pPr>
      <w:r>
        <w:tab/>
        <w:t>[Regulation</w:t>
      </w:r>
      <w:del w:id="141" w:author="Master Repository Process" w:date="2021-07-31T16:42:00Z">
        <w:r>
          <w:delText xml:space="preserve"> </w:delText>
        </w:r>
      </w:del>
      <w:ins w:id="142" w:author="Master Repository Process" w:date="2021-07-31T16:42:00Z">
        <w:r>
          <w:t> </w:t>
        </w:r>
      </w:ins>
      <w:r>
        <w:t>25 inserted in Gazette 4 Sep 2009 p. 3492.]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3" w:name="_Toc45422084"/>
      <w:bookmarkStart w:id="144" w:name="_Toc63742573"/>
      <w:bookmarkStart w:id="145" w:name="_Toc239756709"/>
      <w:bookmarkStart w:id="146" w:name="_Toc241293992"/>
      <w:bookmarkStart w:id="147" w:name="_Toc241294023"/>
      <w:bookmarkStart w:id="148" w:name="_Toc241391101"/>
      <w:bookmarkStart w:id="149" w:name="_Toc241393201"/>
      <w:bookmarkStart w:id="150" w:name="_Toc241396991"/>
      <w:bookmarkStart w:id="151" w:name="_Toc244397989"/>
      <w:bookmarkStart w:id="152" w:name="_Toc244423827"/>
      <w:r>
        <w:rPr>
          <w:rStyle w:val="CharSchNo"/>
        </w:rPr>
        <w:t>Schedule 1</w:t>
      </w:r>
      <w:r>
        <w:t> — </w:t>
      </w:r>
      <w:r>
        <w:rPr>
          <w:rStyle w:val="CharSchText"/>
        </w:rPr>
        <w:t>Forms</w:t>
      </w:r>
      <w:bookmarkEnd w:id="143"/>
      <w:bookmarkEnd w:id="144"/>
      <w:bookmarkEnd w:id="145"/>
      <w:bookmarkEnd w:id="146"/>
      <w:bookmarkEnd w:id="147"/>
      <w:bookmarkEnd w:id="148"/>
      <w:bookmarkEnd w:id="149"/>
      <w:bookmarkEnd w:id="150"/>
      <w:bookmarkEnd w:id="151"/>
      <w:bookmarkEnd w:id="152"/>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left" w:pos="1648"/>
              </w:tabs>
              <w:spacing w:before="60"/>
              <w:rPr>
                <w:snapToGrid w:val="0"/>
              </w:rPr>
            </w:pPr>
            <w:r>
              <w:rPr>
                <w:snapToGrid w:val="0"/>
              </w:rPr>
              <w:tab/>
              <w:t>Day</w:t>
            </w:r>
            <w:r>
              <w:rPr>
                <w:snapToGrid w:val="0"/>
              </w:rPr>
              <w:tab/>
              <w:t>Month</w:t>
            </w:r>
            <w:r>
              <w:rPr>
                <w:snapToGrid w:val="0"/>
              </w:rPr>
              <w:tab/>
              <w:t>Year</w:t>
            </w:r>
          </w:p>
          <w:p>
            <w:pPr>
              <w:pStyle w:val="yTableNAm"/>
              <w:tabs>
                <w:tab w:val="clear" w:pos="567"/>
                <w:tab w:val="left" w:pos="2848"/>
              </w:tabs>
              <w:spacing w:before="60"/>
              <w:rPr>
                <w:snapToGrid w:val="0"/>
              </w:rPr>
            </w:pPr>
            <w:del w:id="153" w:author="Master Repository Process" w:date="2021-07-31T16:42:00Z">
              <w:r>
                <w:rPr>
                  <w:snapToGrid w:val="0"/>
                </w:rPr>
                <w:tab/>
              </w:r>
              <w:r>
                <w:rPr>
                  <w:snapToGrid w:val="0"/>
                </w:rPr>
                <w:tab/>
              </w:r>
            </w:del>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left" w:pos="1648"/>
              </w:tabs>
              <w:spacing w:before="40"/>
              <w:rPr>
                <w:ins w:id="154" w:author="Master Repository Process" w:date="2021-07-31T16:42:00Z"/>
                <w:snapToGrid w:val="0"/>
              </w:rPr>
            </w:pPr>
            <w:ins w:id="155" w:author="Master Repository Process" w:date="2021-07-31T16:42:00Z">
              <w:r>
                <w:rPr>
                  <w:snapToGrid w:val="0"/>
                </w:rPr>
                <w:tab/>
              </w:r>
            </w:ins>
            <w:r>
              <w:rPr>
                <w:snapToGrid w:val="0"/>
              </w:rPr>
              <w:t>Day</w:t>
            </w:r>
            <w:r>
              <w:rPr>
                <w:snapToGrid w:val="0"/>
              </w:rPr>
              <w:tab/>
              <w:t>Month</w:t>
            </w:r>
            <w:r>
              <w:rPr>
                <w:snapToGrid w:val="0"/>
              </w:rPr>
              <w:tab/>
              <w:t>Year</w:t>
            </w:r>
          </w:p>
          <w:p>
            <w:pPr>
              <w:pStyle w:val="yTableNAm"/>
              <w:spacing w:before="60"/>
              <w:rPr>
                <w:snapToGrid w:val="0"/>
              </w:rPr>
            </w:pP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r>
            <w:del w:id="156" w:author="Master Repository Process" w:date="2021-07-31T16:42:00Z">
              <w:r>
                <w:rPr>
                  <w:snapToGrid w:val="0"/>
                </w:rPr>
                <w:tab/>
              </w:r>
            </w:del>
            <w:r>
              <w:rPr>
                <w:snapToGrid w:val="0"/>
              </w:rPr>
              <w:t xml:space="preserve">Bring the following documents and </w:t>
            </w:r>
            <w:ins w:id="157" w:author="Master Repository Process" w:date="2021-07-31T16:42:00Z">
              <w:r>
                <w:rPr>
                  <w:snapToGrid w:val="0"/>
                </w:rPr>
                <w:tab/>
              </w:r>
            </w:ins>
            <w:r>
              <w:rPr>
                <w:snapToGrid w:val="0"/>
              </w:rPr>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ins w:id="158" w:author="Master Repository Process" w:date="2021-07-31T16:42:00Z">
              <w:r>
                <w:rPr>
                  <w:snapToGrid w:val="0"/>
                </w:rPr>
                <w:tab/>
              </w:r>
            </w:ins>
            <w:r>
              <w:rPr>
                <w:snapToGrid w:val="0"/>
              </w:rPr>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ins w:id="159" w:author="Master Repository Process" w:date="2021-07-31T16:42:00Z">
              <w:r>
                <w:rPr>
                  <w:snapToGrid w:val="0"/>
                </w:rPr>
                <w:tab/>
              </w:r>
            </w:ins>
            <w:r>
              <w:rPr>
                <w:snapToGrid w:val="0"/>
              </w:rPr>
              <w:t>Date</w:t>
            </w:r>
            <w:r>
              <w:rPr>
                <w:snapToGrid w:val="0"/>
              </w:rPr>
              <w:t> </w:t>
            </w:r>
            <w:r>
              <w:rPr>
                <w:snapToGrid w:val="0"/>
              </w:rPr>
              <w:t>/</w:t>
            </w:r>
            <w:r>
              <w:rPr>
                <w:snapToGrid w:val="0"/>
              </w:rPr>
              <w:t> </w:t>
            </w:r>
            <w:r>
              <w:rPr>
                <w:snapToGrid w:val="0"/>
              </w:rPr>
              <w:t>/</w:t>
            </w:r>
            <w:r>
              <w:rPr>
                <w:snapToGrid w:val="0"/>
              </w:rPr>
              <w:t> </w:t>
            </w:r>
            <w:r>
              <w:rPr>
                <w:snapToGrid w:val="0"/>
              </w:rPr>
              <w:br/>
            </w:r>
            <w:ins w:id="160" w:author="Master Repository Process" w:date="2021-07-31T16:42:00Z">
              <w:r>
                <w:rPr>
                  <w:snapToGrid w:val="0"/>
                </w:rPr>
                <w:tab/>
              </w:r>
            </w:ins>
            <w:r>
              <w:rPr>
                <w:snapToGrid w:val="0"/>
              </w:rPr>
              <w:t>State Coroner</w:t>
            </w:r>
            <w:r>
              <w:rPr>
                <w:snapToGrid w:val="0"/>
              </w:rPr>
              <w:br/>
            </w:r>
            <w:ins w:id="161" w:author="Master Repository Process" w:date="2021-07-31T16:42:00Z">
              <w:r>
                <w:rPr>
                  <w:snapToGrid w:val="0"/>
                </w:rPr>
                <w:tab/>
              </w:r>
            </w:ins>
            <w:r>
              <w:rPr>
                <w:snapToGrid w:val="0"/>
              </w:rPr>
              <w:t>Coroner</w:t>
            </w:r>
            <w:r>
              <w:rPr>
                <w:snapToGrid w:val="0"/>
              </w:rPr>
              <w:br/>
            </w:r>
            <w:ins w:id="162" w:author="Master Repository Process" w:date="2021-07-31T16:42:00Z">
              <w:r>
                <w:rPr>
                  <w:snapToGrid w:val="0"/>
                </w:rPr>
                <w:tab/>
              </w:r>
            </w:ins>
            <w:r>
              <w:rPr>
                <w:snapToGrid w:val="0"/>
              </w:rPr>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w:t>
      </w:r>
      <w:del w:id="163" w:author="Master Repository Process" w:date="2021-07-31T16:42:00Z">
        <w:r>
          <w:delText xml:space="preserve"> </w:delText>
        </w:r>
      </w:del>
      <w:ins w:id="164" w:author="Master Repository Process" w:date="2021-07-31T16:42:00Z">
        <w:r>
          <w:t> </w:t>
        </w:r>
      </w:ins>
      <w:r>
        <w:t>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
              <w:rPr>
                <w:del w:id="165" w:author="Master Repository Process" w:date="2021-07-31T16:42:00Z"/>
                <w:snapToGrid w:val="0"/>
              </w:rPr>
            </w:pPr>
          </w:p>
          <w:p>
            <w:pPr>
              <w:pStyle w:val="yTable"/>
              <w:rPr>
                <w:del w:id="166" w:author="Master Repository Process" w:date="2021-07-31T16:42:00Z"/>
                <w:snapToGrid w:val="0"/>
              </w:rPr>
            </w:pPr>
          </w:p>
          <w:p>
            <w:pPr>
              <w:pStyle w:val="yTableNAm"/>
              <w:spacing w:before="60"/>
              <w:rPr>
                <w:snapToGrid w:val="0"/>
              </w:rPr>
            </w:pPr>
            <w:del w:id="167" w:author="Master Repository Process" w:date="2021-07-31T16:42:00Z">
              <w:r>
                <w:rPr>
                  <w:snapToGrid w:val="0"/>
                </w:rPr>
                <w:delText>What if I have been summoned?</w:delText>
              </w:r>
            </w:del>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
              <w:tabs>
                <w:tab w:val="left" w:pos="425"/>
                <w:tab w:val="center" w:pos="1418"/>
                <w:tab w:val="center" w:pos="2835"/>
                <w:tab w:val="center" w:pos="3969"/>
              </w:tabs>
              <w:spacing w:before="0" w:after="120"/>
              <w:rPr>
                <w:del w:id="168" w:author="Master Repository Process" w:date="2021-07-31T16:42:00Z"/>
                <w:snapToGrid w:val="0"/>
              </w:rPr>
            </w:pPr>
            <w:r>
              <w:rPr>
                <w:snapToGrid w:val="0"/>
              </w:rPr>
              <w:sym w:font="Monotype Sorts" w:char="F070"/>
            </w:r>
            <w:del w:id="169" w:author="Master Repository Process" w:date="2021-07-31T16:42:00Z">
              <w:r>
                <w:rPr>
                  <w:snapToGrid w:val="0"/>
                </w:rPr>
                <w:tab/>
              </w:r>
            </w:del>
            <w:r>
              <w:rPr>
                <w:snapToGrid w:val="0"/>
              </w:rPr>
              <w:tab/>
              <w:t>For the whole of the inquest.</w:t>
            </w:r>
          </w:p>
          <w:p>
            <w:pPr>
              <w:pStyle w:val="yTableNAm"/>
              <w:spacing w:before="60"/>
              <w:rPr>
                <w:snapToGrid w:val="0"/>
              </w:rPr>
            </w:pPr>
            <w:del w:id="170" w:author="Master Repository Process" w:date="2021-07-31T16:42:00Z">
              <w:r>
                <w:rPr>
                  <w:snapToGrid w:val="0"/>
                </w:rPr>
                <w:delText>You must wait outside the room until you are called in to give evidence or deliver documents or other materials.</w:delText>
              </w:r>
            </w:del>
          </w:p>
        </w:tc>
      </w:tr>
      <w:tr>
        <w:trPr>
          <w:cantSplit/>
          <w:trHeight w:val="850"/>
          <w:ins w:id="171" w:author="Master Repository Process" w:date="2021-07-31T16:42:00Z"/>
        </w:trPr>
        <w:tc>
          <w:tcPr>
            <w:tcW w:w="2481" w:type="dxa"/>
            <w:tcBorders>
              <w:bottom w:val="single" w:sz="4" w:space="0" w:color="auto"/>
            </w:tcBorders>
          </w:tcPr>
          <w:p>
            <w:pPr>
              <w:pStyle w:val="yTableNAm"/>
              <w:spacing w:before="60"/>
              <w:rPr>
                <w:ins w:id="172" w:author="Master Repository Process" w:date="2021-07-31T16:42:00Z"/>
                <w:snapToGrid w:val="0"/>
              </w:rPr>
            </w:pPr>
            <w:ins w:id="173" w:author="Master Repository Process" w:date="2021-07-31T16:42:00Z">
              <w:r>
                <w:rPr>
                  <w:snapToGrid w:val="0"/>
                </w:rPr>
                <w:t>What if I have been summoned?</w:t>
              </w:r>
            </w:ins>
          </w:p>
        </w:tc>
        <w:tc>
          <w:tcPr>
            <w:tcW w:w="4607" w:type="dxa"/>
            <w:tcBorders>
              <w:left w:val="single" w:sz="4" w:space="0" w:color="auto"/>
              <w:bottom w:val="single" w:sz="4" w:space="0" w:color="auto"/>
            </w:tcBorders>
          </w:tcPr>
          <w:p>
            <w:pPr>
              <w:pStyle w:val="yTableNAm"/>
              <w:spacing w:before="60"/>
              <w:rPr>
                <w:ins w:id="174" w:author="Master Repository Process" w:date="2021-07-31T16:42:00Z"/>
                <w:snapToGrid w:val="0"/>
              </w:rPr>
            </w:pPr>
            <w:ins w:id="175" w:author="Master Repository Process" w:date="2021-07-31T16:42:00Z">
              <w:r>
                <w:rPr>
                  <w:snapToGrid w:val="0"/>
                </w:rPr>
                <w:t>You must wait outside the room until you are called in to give evidence or deliver documents or other materials.</w:t>
              </w:r>
            </w:ins>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176" w:name="_Toc239756710"/>
      <w:bookmarkStart w:id="177" w:name="_Toc241293993"/>
      <w:bookmarkStart w:id="178" w:name="_Toc241294024"/>
      <w:bookmarkStart w:id="179" w:name="_Toc241391102"/>
      <w:bookmarkStart w:id="180" w:name="_Toc241393202"/>
      <w:bookmarkStart w:id="181" w:name="_Toc241396992"/>
      <w:bookmarkStart w:id="182" w:name="_Toc244397990"/>
      <w:bookmarkStart w:id="183" w:name="_Toc244423828"/>
      <w:r>
        <w:rPr>
          <w:rStyle w:val="CharSchNo"/>
        </w:rPr>
        <w:t>Schedule 2</w:t>
      </w:r>
      <w:r>
        <w:rPr>
          <w:rStyle w:val="CharSDivNo"/>
        </w:rPr>
        <w:t> </w:t>
      </w:r>
      <w:r>
        <w:rPr>
          <w:bCs/>
        </w:rPr>
        <w:t>—</w:t>
      </w:r>
      <w:r>
        <w:rPr>
          <w:rStyle w:val="CharSDivText"/>
        </w:rPr>
        <w:t> </w:t>
      </w:r>
      <w:r>
        <w:rPr>
          <w:rStyle w:val="CharSchText"/>
        </w:rPr>
        <w:t>Fees for post mortem services</w:t>
      </w:r>
      <w:bookmarkEnd w:id="176"/>
      <w:bookmarkEnd w:id="177"/>
      <w:bookmarkEnd w:id="178"/>
      <w:bookmarkEnd w:id="179"/>
      <w:bookmarkEnd w:id="180"/>
      <w:bookmarkEnd w:id="181"/>
      <w:bookmarkEnd w:id="182"/>
      <w:bookmarkEnd w:id="183"/>
    </w:p>
    <w:p>
      <w:pPr>
        <w:pStyle w:val="yShoulderClause"/>
      </w:pPr>
      <w:r>
        <w:t>[r. 21]</w:t>
      </w:r>
    </w:p>
    <w:p>
      <w:pPr>
        <w:pStyle w:val="yFootnoteheading"/>
        <w:spacing w:after="120"/>
      </w:pPr>
      <w:r>
        <w:tab/>
        <w:t>[Heading inserted in Gazette 4 Sep 2009 p. 3492</w:t>
      </w:r>
      <w:del w:id="184" w:author="Master Repository Process" w:date="2021-07-31T16:42:00Z">
        <w:r>
          <w:delText>-</w:delText>
        </w:r>
      </w:del>
      <w:ins w:id="185" w:author="Master Repository Process" w:date="2021-07-31T16:42:00Z">
        <w:r>
          <w:noBreakHyphen/>
        </w:r>
      </w:ins>
      <w:r>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w:t>
            </w:r>
            <w:del w:id="186" w:author="Master Repository Process" w:date="2021-07-31T16:42:00Z">
              <w:r>
                <w:delText xml:space="preserve"> </w:delText>
              </w:r>
            </w:del>
            <w:ins w:id="187" w:author="Master Repository Process" w:date="2021-07-31T16:42:00Z">
              <w:r>
                <w:t> </w:t>
              </w:r>
            </w:ins>
            <w:r>
              <w:t>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88" w:name="_Toc239756711"/>
      <w:bookmarkStart w:id="189" w:name="_Toc241293994"/>
      <w:bookmarkStart w:id="190" w:name="_Toc241294025"/>
      <w:bookmarkStart w:id="191" w:name="_Toc241391103"/>
      <w:bookmarkStart w:id="192" w:name="_Toc241393203"/>
      <w:bookmarkStart w:id="193" w:name="_Toc241396993"/>
      <w:bookmarkStart w:id="194" w:name="_Toc244397991"/>
      <w:bookmarkStart w:id="195" w:name="_Toc244423829"/>
      <w:r>
        <w:rPr>
          <w:rStyle w:val="CharSchNo"/>
        </w:rPr>
        <w:t>Schedule 3</w:t>
      </w:r>
      <w:r>
        <w:t> — </w:t>
      </w:r>
      <w:r>
        <w:rPr>
          <w:rStyle w:val="CharSchText"/>
        </w:rPr>
        <w:t>Other fees</w:t>
      </w:r>
      <w:bookmarkEnd w:id="188"/>
      <w:bookmarkEnd w:id="189"/>
      <w:bookmarkEnd w:id="190"/>
      <w:bookmarkEnd w:id="191"/>
      <w:bookmarkEnd w:id="192"/>
      <w:bookmarkEnd w:id="193"/>
      <w:bookmarkEnd w:id="194"/>
      <w:bookmarkEnd w:id="195"/>
    </w:p>
    <w:p>
      <w:pPr>
        <w:pStyle w:val="yShoulderClause"/>
      </w:pPr>
      <w:r>
        <w:t>[r. 22]</w:t>
      </w:r>
    </w:p>
    <w:p>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trPr>
          <w:tblHeader/>
        </w:trPr>
        <w:tc>
          <w:tcPr>
            <w:tcW w:w="680" w:type="dxa"/>
            <w:tcBorders>
              <w:bottom w:val="single" w:sz="4" w:space="0" w:color="auto"/>
            </w:tcBorders>
          </w:tcPr>
          <w:p>
            <w:pPr>
              <w:pStyle w:val="yTableNAm"/>
              <w:rPr>
                <w:b/>
                <w:bCs/>
              </w:rPr>
            </w:pPr>
            <w:r>
              <w:rPr>
                <w:b/>
                <w:bCs/>
              </w:rPr>
              <w:t>Item</w:t>
            </w:r>
          </w:p>
        </w:tc>
        <w:tc>
          <w:tcPr>
            <w:tcW w:w="5243"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680" w:type="dxa"/>
            <w:tcBorders>
              <w:bottom w:val="nil"/>
            </w:tcBorders>
          </w:tcPr>
          <w:p>
            <w:pPr>
              <w:pStyle w:val="yTableNAm"/>
            </w:pPr>
            <w:r>
              <w:t>1.</w:t>
            </w:r>
          </w:p>
        </w:tc>
        <w:tc>
          <w:tcPr>
            <w:tcW w:w="5243"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br/>
              <w:t>1.50</w:t>
            </w:r>
          </w:p>
        </w:tc>
      </w:tr>
      <w:tr>
        <w:tc>
          <w:tcPr>
            <w:tcW w:w="680" w:type="dxa"/>
            <w:tcBorders>
              <w:top w:val="nil"/>
              <w:bottom w:val="nil"/>
            </w:tcBorders>
          </w:tcPr>
          <w:p>
            <w:pPr>
              <w:pStyle w:val="yTableNAm"/>
            </w:pPr>
            <w:r>
              <w:t>2.</w:t>
            </w:r>
          </w:p>
        </w:tc>
        <w:tc>
          <w:tcPr>
            <w:tcW w:w="5243"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del w:id="196" w:author="Master Repository Process" w:date="2021-07-31T16:42:00Z">
              <w:r>
                <w:br/>
              </w:r>
            </w:del>
            <w:r>
              <w:br/>
              <w:t>Nil</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jc w:val="right"/>
            </w:pPr>
            <w:del w:id="197" w:author="Master Repository Process" w:date="2021-07-31T16:42:00Z">
              <w:r>
                <w:br/>
              </w:r>
            </w:del>
            <w:r>
              <w:br/>
            </w:r>
            <w:r>
              <w:br/>
              <w:t>1.15</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ind w:right="20"/>
              <w:jc w:val="right"/>
            </w:pPr>
            <w:r>
              <w:br/>
              <w:t>1.15</w:t>
            </w:r>
          </w:p>
        </w:tc>
      </w:tr>
      <w:tr>
        <w:tc>
          <w:tcPr>
            <w:tcW w:w="680" w:type="dxa"/>
            <w:tcBorders>
              <w:top w:val="nil"/>
              <w:bottom w:val="nil"/>
            </w:tcBorders>
          </w:tcPr>
          <w:p>
            <w:pPr>
              <w:pStyle w:val="yTableNAm"/>
            </w:pPr>
            <w:r>
              <w:t>3.</w:t>
            </w:r>
          </w:p>
        </w:tc>
        <w:tc>
          <w:tcPr>
            <w:tcW w:w="5243"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t>12.50</w:t>
            </w:r>
          </w:p>
        </w:tc>
      </w:tr>
      <w:tr>
        <w:tc>
          <w:tcPr>
            <w:tcW w:w="680" w:type="dxa"/>
            <w:tcBorders>
              <w:top w:val="nil"/>
              <w:bottom w:val="nil"/>
            </w:tcBorders>
          </w:tcPr>
          <w:p>
            <w:pPr>
              <w:pStyle w:val="yTableNAm"/>
            </w:pPr>
            <w:r>
              <w:t>4.</w:t>
            </w:r>
          </w:p>
        </w:tc>
        <w:tc>
          <w:tcPr>
            <w:tcW w:w="5243" w:type="dxa"/>
            <w:tcBorders>
              <w:top w:val="nil"/>
              <w:bottom w:val="nil"/>
            </w:tcBorders>
          </w:tcPr>
          <w:p>
            <w:pPr>
              <w:pStyle w:val="yTableNAm"/>
            </w:pPr>
            <w:r>
              <w:t>Copy of transcript or notes of evidence, for each page or part of a page (minimum fee — $17.95)</w:t>
            </w:r>
          </w:p>
        </w:tc>
        <w:tc>
          <w:tcPr>
            <w:tcW w:w="737" w:type="dxa"/>
            <w:tcBorders>
              <w:top w:val="nil"/>
              <w:bottom w:val="nil"/>
            </w:tcBorders>
          </w:tcPr>
          <w:p>
            <w:pPr>
              <w:pStyle w:val="yTableNAm"/>
              <w:tabs>
                <w:tab w:val="clear" w:pos="567"/>
              </w:tabs>
              <w:jc w:val="right"/>
            </w:pPr>
            <w:r>
              <w:br/>
              <w:t>5.05</w:t>
            </w:r>
          </w:p>
        </w:tc>
      </w:tr>
      <w:tr>
        <w:tc>
          <w:tcPr>
            <w:tcW w:w="680" w:type="dxa"/>
            <w:tcBorders>
              <w:top w:val="nil"/>
              <w:bottom w:val="nil"/>
            </w:tcBorders>
          </w:tcPr>
          <w:p>
            <w:pPr>
              <w:pStyle w:val="yTableNAm"/>
            </w:pPr>
            <w:r>
              <w:t>5.</w:t>
            </w:r>
          </w:p>
        </w:tc>
        <w:tc>
          <w:tcPr>
            <w:tcW w:w="5243"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del w:id="198" w:author="Master Repository Process" w:date="2021-07-31T16:42:00Z">
              <w:r>
                <w:br/>
              </w:r>
            </w:del>
            <w:r>
              <w:br/>
            </w:r>
            <w:r>
              <w:br/>
            </w:r>
            <w:r>
              <w:br/>
              <w:t>12.50</w:t>
            </w:r>
          </w:p>
        </w:tc>
      </w:tr>
      <w:tr>
        <w:tc>
          <w:tcPr>
            <w:tcW w:w="680" w:type="dxa"/>
            <w:tcBorders>
              <w:top w:val="nil"/>
              <w:bottom w:val="single" w:sz="4" w:space="0" w:color="auto"/>
            </w:tcBorders>
          </w:tcPr>
          <w:p>
            <w:pPr>
              <w:pStyle w:val="yTableNAm"/>
            </w:pPr>
            <w:r>
              <w:t>6.</w:t>
            </w:r>
          </w:p>
        </w:tc>
        <w:tc>
          <w:tcPr>
            <w:tcW w:w="5243"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w:t>
      </w:r>
      <w:del w:id="199" w:author="Master Repository Process" w:date="2021-07-31T16:42:00Z">
        <w:r>
          <w:delText xml:space="preserve"> </w:delText>
        </w:r>
      </w:del>
      <w:ins w:id="200" w:author="Master Repository Process" w:date="2021-07-31T16:42:00Z">
        <w:r>
          <w:t> </w:t>
        </w:r>
      </w:ins>
      <w:r>
        <w:t>3 inserted in Gazette 4 Sep 2009 p. 3493.]</w:t>
      </w:r>
    </w:p>
    <w:p>
      <w:pPr>
        <w:pStyle w:val="CentredBaseLine"/>
        <w:spacing w:before="120"/>
        <w:jc w:val="center"/>
        <w:rPr>
          <w:ins w:id="201" w:author="Master Repository Process" w:date="2021-07-31T16:42:00Z"/>
        </w:rPr>
      </w:pPr>
      <w:ins w:id="202" w:author="Master Repository Process" w:date="2021-07-31T16:4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203" w:author="Master Repository Process" w:date="2021-07-31T16:42:00Z"/>
        </w:rPr>
      </w:pPr>
    </w:p>
    <w:p>
      <w:pPr>
        <w:tabs>
          <w:tab w:val="left" w:pos="255"/>
        </w:tabs>
        <w:ind w:right="20"/>
        <w:jc w:val="cente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4" w:name="_Toc101590328"/>
      <w:bookmarkStart w:id="205" w:name="_Toc239756681"/>
      <w:bookmarkStart w:id="206" w:name="_Toc239756712"/>
      <w:bookmarkStart w:id="207" w:name="_Toc241293995"/>
      <w:bookmarkStart w:id="208" w:name="_Toc241294026"/>
      <w:bookmarkStart w:id="209" w:name="_Toc241391104"/>
      <w:bookmarkStart w:id="210" w:name="_Toc241393204"/>
      <w:bookmarkStart w:id="211" w:name="_Toc241396994"/>
      <w:bookmarkStart w:id="212" w:name="_Toc244397992"/>
      <w:bookmarkStart w:id="213" w:name="_Toc244423830"/>
      <w:r>
        <w:t>Notes</w:t>
      </w:r>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w:t>
      </w:r>
      <w:ins w:id="214" w:author="Master Repository Process" w:date="2021-07-31T16:42:00Z">
        <w:r>
          <w:rPr>
            <w:snapToGrid w:val="0"/>
          </w:rPr>
          <w:t xml:space="preserve">reprint </w:t>
        </w:r>
      </w:ins>
      <w:r>
        <w:rPr>
          <w:snapToGrid w:val="0"/>
        </w:rPr>
        <w:t>is a compilation</w:t>
      </w:r>
      <w:ins w:id="215" w:author="Master Repository Process" w:date="2021-07-31T16:42:00Z">
        <w:r>
          <w:rPr>
            <w:snapToGrid w:val="0"/>
          </w:rPr>
          <w:t xml:space="preserve"> as at 6 November 2009</w:t>
        </w:r>
      </w:ins>
      <w:r>
        <w:rPr>
          <w:snapToGrid w:val="0"/>
        </w:rPr>
        <w:t xml:space="preserve"> of the </w:t>
      </w:r>
      <w:r>
        <w:rPr>
          <w:i/>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16" w:name="_Toc45422086"/>
      <w:bookmarkStart w:id="217" w:name="_Toc63742575"/>
      <w:bookmarkStart w:id="218" w:name="_Toc239756713"/>
      <w:bookmarkStart w:id="219" w:name="_Toc244423831"/>
      <w:r>
        <w:t>Compilation table</w:t>
      </w:r>
      <w:bookmarkEnd w:id="216"/>
      <w:bookmarkEnd w:id="217"/>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pPr>
              <w:pStyle w:val="nTable"/>
              <w:spacing w:after="40"/>
            </w:pPr>
            <w:r>
              <w:rPr>
                <w:sz w:val="19"/>
              </w:rPr>
              <w:t>19 Apr 2005 p. 1294</w:t>
            </w:r>
            <w:del w:id="220" w:author="Master Repository Process" w:date="2021-07-31T16:42:00Z">
              <w:r>
                <w:rPr>
                  <w:sz w:val="19"/>
                </w:rPr>
                <w:delText>-</w:delText>
              </w:r>
            </w:del>
            <w:ins w:id="221" w:author="Master Repository Process" w:date="2021-07-31T16:42:00Z">
              <w:r>
                <w:rPr>
                  <w:sz w:val="19"/>
                </w:rPr>
                <w:noBreakHyphen/>
              </w:r>
            </w:ins>
            <w:r>
              <w:rPr>
                <w:sz w:val="19"/>
              </w:rPr>
              <w:t>302</w:t>
            </w:r>
          </w:p>
        </w:tc>
        <w:tc>
          <w:tcPr>
            <w:tcW w:w="2693" w:type="dxa"/>
          </w:tcPr>
          <w:p>
            <w:pPr>
              <w:pStyle w:val="nTable"/>
              <w:spacing w:after="40"/>
            </w:pPr>
            <w:r>
              <w:rPr>
                <w:sz w:val="19"/>
              </w:rPr>
              <w:t>19 Apr 2005</w:t>
            </w:r>
          </w:p>
        </w:tc>
      </w:tr>
      <w:tr>
        <w:tc>
          <w:tcPr>
            <w:tcW w:w="3119" w:type="dxa"/>
          </w:tcPr>
          <w:p>
            <w:pPr>
              <w:pStyle w:val="nTable"/>
              <w:spacing w:after="40"/>
              <w:rPr>
                <w:i/>
                <w:sz w:val="19"/>
              </w:rPr>
            </w:pPr>
            <w:r>
              <w:rPr>
                <w:i/>
                <w:sz w:val="19"/>
              </w:rPr>
              <w:t>Coroners Amendment Regulations 2008</w:t>
            </w:r>
          </w:p>
        </w:tc>
        <w:tc>
          <w:tcPr>
            <w:tcW w:w="1276" w:type="dxa"/>
          </w:tcPr>
          <w:p>
            <w:pPr>
              <w:pStyle w:val="nTable"/>
              <w:spacing w:after="40"/>
              <w:rPr>
                <w:sz w:val="19"/>
              </w:rPr>
            </w:pPr>
            <w:r>
              <w:rPr>
                <w:sz w:val="19"/>
              </w:rPr>
              <w:t>11 Mar 2008 p. 816</w:t>
            </w:r>
          </w:p>
        </w:tc>
        <w:tc>
          <w:tcPr>
            <w:tcW w:w="2693" w:type="dxa"/>
          </w:tcPr>
          <w:p>
            <w:pPr>
              <w:pStyle w:val="nTable"/>
              <w:spacing w:after="40"/>
              <w:rPr>
                <w:sz w:val="19"/>
              </w:rPr>
            </w:pPr>
            <w:r>
              <w:rPr>
                <w:snapToGrid w:val="0"/>
                <w:sz w:val="19"/>
                <w:lang w:val="en-US"/>
              </w:rPr>
              <w:t>r. 1 and 2: 11 Mar 2008 (see</w:t>
            </w:r>
            <w:del w:id="222" w:author="Master Repository Process" w:date="2021-07-31T16:42:00Z">
              <w:r>
                <w:rPr>
                  <w:snapToGrid w:val="0"/>
                  <w:sz w:val="19"/>
                  <w:lang w:val="en-US"/>
                </w:rPr>
                <w:delText xml:space="preserve"> </w:delText>
              </w:r>
            </w:del>
            <w:ins w:id="223" w:author="Master Repository Process" w:date="2021-07-31T16:42:00Z">
              <w:r>
                <w:rPr>
                  <w:snapToGrid w:val="0"/>
                  <w:sz w:val="19"/>
                  <w:lang w:val="en-US"/>
                </w:rPr>
                <w:t> </w:t>
              </w:r>
            </w:ins>
            <w:r>
              <w:rPr>
                <w:snapToGrid w:val="0"/>
                <w:sz w:val="19"/>
                <w:lang w:val="en-US"/>
              </w:rPr>
              <w:t>r. 2(a));</w:t>
            </w:r>
            <w:r>
              <w:rPr>
                <w:snapToGrid w:val="0"/>
                <w:sz w:val="19"/>
                <w:lang w:val="en-US"/>
              </w:rPr>
              <w:br/>
              <w:t>Regulations other than r. 1 and 2: 12 Mar 2008 (see r. 2(b))</w:t>
            </w:r>
          </w:p>
        </w:tc>
      </w:tr>
      <w:tr>
        <w:tc>
          <w:tcPr>
            <w:tcW w:w="3119" w:type="dxa"/>
          </w:tcPr>
          <w:p>
            <w:pPr>
              <w:pStyle w:val="nTable"/>
              <w:spacing w:after="40"/>
              <w:rPr>
                <w:i/>
                <w:sz w:val="19"/>
              </w:rPr>
            </w:pPr>
            <w:r>
              <w:rPr>
                <w:i/>
                <w:sz w:val="19"/>
              </w:rPr>
              <w:t>Coroners Amendment Regulations 2009</w:t>
            </w:r>
            <w:bookmarkStart w:id="224" w:name="UpToHere"/>
            <w:bookmarkEnd w:id="224"/>
          </w:p>
        </w:tc>
        <w:tc>
          <w:tcPr>
            <w:tcW w:w="1276" w:type="dxa"/>
          </w:tcPr>
          <w:p>
            <w:pPr>
              <w:pStyle w:val="nTable"/>
              <w:spacing w:after="40"/>
              <w:rPr>
                <w:sz w:val="19"/>
              </w:rPr>
            </w:pPr>
            <w:r>
              <w:rPr>
                <w:sz w:val="19"/>
              </w:rPr>
              <w:t>4 Sep 2009 p. 3491</w:t>
            </w:r>
            <w:del w:id="225" w:author="Master Repository Process" w:date="2021-07-31T16:42:00Z">
              <w:r>
                <w:rPr>
                  <w:sz w:val="19"/>
                </w:rPr>
                <w:delText>-</w:delText>
              </w:r>
            </w:del>
            <w:ins w:id="226" w:author="Master Repository Process" w:date="2021-07-31T16:42:00Z">
              <w:r>
                <w:rPr>
                  <w:sz w:val="19"/>
                </w:rPr>
                <w:noBreakHyphen/>
              </w:r>
            </w:ins>
            <w:r>
              <w:rPr>
                <w:sz w:val="19"/>
              </w:rPr>
              <w:t>3</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rPr>
          <w:cantSplit/>
          <w:ins w:id="227" w:author="Master Repository Process" w:date="2021-07-31T16:42:00Z"/>
        </w:trPr>
        <w:tc>
          <w:tcPr>
            <w:tcW w:w="7088" w:type="dxa"/>
            <w:gridSpan w:val="3"/>
            <w:tcBorders>
              <w:bottom w:val="single" w:sz="4" w:space="0" w:color="auto"/>
            </w:tcBorders>
          </w:tcPr>
          <w:p>
            <w:pPr>
              <w:pStyle w:val="nTable"/>
              <w:spacing w:after="40"/>
              <w:rPr>
                <w:ins w:id="228" w:author="Master Repository Process" w:date="2021-07-31T16:42:00Z"/>
                <w:snapToGrid w:val="0"/>
                <w:sz w:val="19"/>
                <w:lang w:val="en-US"/>
              </w:rPr>
            </w:pPr>
            <w:ins w:id="229" w:author="Master Repository Process" w:date="2021-07-31T16:42:00Z">
              <w:r>
                <w:rPr>
                  <w:b/>
                  <w:sz w:val="19"/>
                </w:rPr>
                <w:t xml:space="preserve">Reprint 2: The </w:t>
              </w:r>
              <w:r>
                <w:rPr>
                  <w:b/>
                  <w:i/>
                  <w:sz w:val="19"/>
                </w:rPr>
                <w:t>Coroners Regulations 1997</w:t>
              </w:r>
              <w:r>
                <w:rPr>
                  <w:b/>
                  <w:sz w:val="19"/>
                </w:rPr>
                <w:t xml:space="preserve"> as at 6 Nov 2009</w:t>
              </w:r>
              <w:r>
                <w:rPr>
                  <w:sz w:val="19"/>
                </w:rPr>
                <w:t xml:space="preserve"> (includes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230" w:author="Master Repository Process" w:date="2021-07-31T16:42:00Z"/>
        </w:rPr>
      </w:pPr>
    </w:p>
    <w:p>
      <w:pPr>
        <w:rPr>
          <w:ins w:id="231" w:author="Master Repository Process" w:date="2021-07-31T16:42:00Z"/>
        </w:rPr>
      </w:pPr>
    </w:p>
    <w:p>
      <w:pPr>
        <w:rPr>
          <w:ins w:id="232" w:author="Master Repository Process" w:date="2021-07-31T16:42:00Z"/>
        </w:rPr>
      </w:pPr>
    </w:p>
    <w:p>
      <w:pPr>
        <w:rPr>
          <w:ins w:id="233" w:author="Master Repository Process" w:date="2021-07-31T16:42:00Z"/>
        </w:rPr>
      </w:pPr>
    </w:p>
    <w:p>
      <w:pPr>
        <w:rPr>
          <w:ins w:id="234" w:author="Master Repository Process" w:date="2021-07-31T16:42:00Z"/>
        </w:rPr>
      </w:pPr>
    </w:p>
    <w:p>
      <w:pPr>
        <w:rPr>
          <w:ins w:id="235" w:author="Master Repository Process" w:date="2021-07-31T16:42:00Z"/>
        </w:rPr>
      </w:pPr>
    </w:p>
    <w:p>
      <w:pPr>
        <w:rPr>
          <w:ins w:id="236" w:author="Master Repository Process" w:date="2021-07-31T16:42:00Z"/>
        </w:rPr>
      </w:pPr>
    </w:p>
    <w:p>
      <w:pPr>
        <w:rPr>
          <w:ins w:id="237" w:author="Master Repository Process" w:date="2021-07-31T16:42:00Z"/>
        </w:rPr>
      </w:pPr>
    </w:p>
    <w:p>
      <w:pPr>
        <w:rPr>
          <w:ins w:id="238" w:author="Master Repository Process" w:date="2021-07-31T16:42:00Z"/>
        </w:rPr>
      </w:pPr>
    </w:p>
    <w:p>
      <w:pPr>
        <w:rPr>
          <w:ins w:id="239" w:author="Master Repository Process" w:date="2021-07-31T16:42:00Z"/>
        </w:rPr>
      </w:pPr>
    </w:p>
    <w:p>
      <w:pPr>
        <w:rPr>
          <w:ins w:id="240" w:author="Master Repository Process" w:date="2021-07-31T16:42:00Z"/>
        </w:rPr>
      </w:pPr>
    </w:p>
    <w:p>
      <w:pPr>
        <w:rPr>
          <w:ins w:id="241" w:author="Master Repository Process" w:date="2021-07-31T16:42:00Z"/>
        </w:rPr>
      </w:pPr>
    </w:p>
    <w:p>
      <w:pPr>
        <w:rPr>
          <w:ins w:id="242" w:author="Master Repository Process" w:date="2021-07-31T16:42:00Z"/>
        </w:rPr>
      </w:pPr>
    </w:p>
    <w:p>
      <w:pPr>
        <w:rPr>
          <w:ins w:id="243" w:author="Master Repository Process" w:date="2021-07-31T16:42:00Z"/>
        </w:rPr>
      </w:pPr>
    </w:p>
    <w:p>
      <w:pPr>
        <w:rPr>
          <w:ins w:id="244" w:author="Master Repository Process" w:date="2021-07-31T16:42:00Z"/>
        </w:rPr>
      </w:pPr>
    </w:p>
    <w:p>
      <w:pPr>
        <w:rPr>
          <w:ins w:id="245" w:author="Master Repository Process" w:date="2021-07-31T16:42:00Z"/>
        </w:rPr>
      </w:pPr>
    </w:p>
    <w:p>
      <w:pPr>
        <w:rPr>
          <w:ins w:id="246" w:author="Master Repository Process" w:date="2021-07-31T16:42:00Z"/>
        </w:rPr>
      </w:pPr>
    </w:p>
    <w:p>
      <w:pPr>
        <w:rPr>
          <w:ins w:id="247" w:author="Master Repository Process" w:date="2021-07-31T16:42:00Z"/>
        </w:rPr>
      </w:pPr>
    </w:p>
    <w:p>
      <w:pPr>
        <w:rPr>
          <w:ins w:id="248" w:author="Master Repository Process" w:date="2021-07-31T16:42:00Z"/>
        </w:rPr>
      </w:pPr>
    </w:p>
    <w:p>
      <w:pPr>
        <w:rPr>
          <w:ins w:id="249" w:author="Master Repository Process" w:date="2021-07-31T16:42:00Z"/>
        </w:rPr>
      </w:pPr>
    </w:p>
    <w:p>
      <w:pPr>
        <w:rPr>
          <w:ins w:id="250" w:author="Master Repository Process" w:date="2021-07-31T16:42:00Z"/>
        </w:rPr>
      </w:pPr>
    </w:p>
    <w:p>
      <w:pPr>
        <w:rPr>
          <w:ins w:id="251" w:author="Master Repository Process" w:date="2021-07-31T16:42:00Z"/>
        </w:rPr>
      </w:pPr>
    </w:p>
    <w:p>
      <w:pPr>
        <w:rPr>
          <w:ins w:id="252" w:author="Master Repository Process" w:date="2021-07-31T16:42:00Z"/>
        </w:rPr>
      </w:pPr>
    </w:p>
    <w:p>
      <w:pPr>
        <w:rPr>
          <w:ins w:id="253" w:author="Master Repository Process" w:date="2021-07-31T16:42:00Z"/>
        </w:rPr>
      </w:pPr>
    </w:p>
    <w:p>
      <w:pPr>
        <w:rPr>
          <w:ins w:id="254" w:author="Master Repository Process" w:date="2021-07-31T16:42:00Z"/>
        </w:rPr>
      </w:pPr>
    </w:p>
    <w:p>
      <w:pPr>
        <w:rPr>
          <w:ins w:id="255" w:author="Master Repository Process" w:date="2021-07-31T16:42:00Z"/>
        </w:rPr>
      </w:pPr>
    </w:p>
    <w:p>
      <w:pPr>
        <w:rPr>
          <w:ins w:id="256" w:author="Master Repository Process" w:date="2021-07-31T16:42:00Z"/>
        </w:r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3DE1C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501E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0C91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5824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B9E8F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306D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E828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0BA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C89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62EC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0143B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30010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59FDD96-0CD0-42B1-A8E8-544FCF444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3480</Words>
  <Characters>19875</Characters>
  <Application>Microsoft Office Word</Application>
  <DocSecurity>0</DocSecurity>
  <Lines>641</Lines>
  <Paragraphs>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22915</CharactersWithSpaces>
  <SharedDoc>false</SharedDoc>
  <HLinks>
    <vt:vector size="24" baseType="variant">
      <vt:variant>
        <vt:i4>3014716</vt:i4>
      </vt:variant>
      <vt:variant>
        <vt:i4>3585</vt:i4>
      </vt:variant>
      <vt:variant>
        <vt:i4>1025</vt:i4>
      </vt:variant>
      <vt:variant>
        <vt:i4>1</vt:i4>
      </vt:variant>
      <vt:variant>
        <vt:lpwstr>C:\Program Files\PCO DLL\Support\Crest.wpg</vt:lpwstr>
      </vt:variant>
      <vt:variant>
        <vt:lpwstr/>
      </vt:variant>
      <vt:variant>
        <vt:i4>5439608</vt:i4>
      </vt:variant>
      <vt:variant>
        <vt:i4>26748</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01-d0-03 - 02-a0-01</dc:title>
  <dc:subject/>
  <dc:creator/>
  <cp:keywords/>
  <dc:description/>
  <cp:lastModifiedBy>Master Repository Process</cp:lastModifiedBy>
  <cp:revision>2</cp:revision>
  <cp:lastPrinted>2009-11-12T07:28:00Z</cp:lastPrinted>
  <dcterms:created xsi:type="dcterms:W3CDTF">2021-07-31T08:42:00Z</dcterms:created>
  <dcterms:modified xsi:type="dcterms:W3CDTF">2021-07-31T08:42:00Z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20091106</vt:lpwstr>
  </property>
  <property fmtid="{D5CDD505-2E9C-101B-9397-08002B2CF9AE}" pid="4" name="DocumentType">
    <vt:lpwstr>Reg</vt:lpwstr>
  </property>
  <property fmtid="{D5CDD505-2E9C-101B-9397-08002B2CF9AE}" pid="5" name="OwlsUID">
    <vt:i4>4371</vt:i4>
  </property>
  <property fmtid="{D5CDD505-2E9C-101B-9397-08002B2CF9AE}" pid="6" name="ReprintNo">
    <vt:lpwstr>2</vt:lpwstr>
  </property>
  <property fmtid="{D5CDD505-2E9C-101B-9397-08002B2CF9AE}" pid="7" name="FromSuffix">
    <vt:lpwstr>01-d0-03</vt:lpwstr>
  </property>
  <property fmtid="{D5CDD505-2E9C-101B-9397-08002B2CF9AE}" pid="8" name="FromAsAtDate">
    <vt:lpwstr>05 Sep 2009</vt:lpwstr>
  </property>
  <property fmtid="{D5CDD505-2E9C-101B-9397-08002B2CF9AE}" pid="9" name="ToSuffix">
    <vt:lpwstr>02-a0-01</vt:lpwstr>
  </property>
  <property fmtid="{D5CDD505-2E9C-101B-9397-08002B2CF9AE}" pid="10" name="ToAsAtDate">
    <vt:lpwstr>06 Nov 2009</vt:lpwstr>
  </property>
</Properties>
</file>