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07-e0-05</w:t>
      </w:r>
      <w:r>
        <w:fldChar w:fldCharType="end"/>
      </w:r>
      <w:r>
        <w:t>] and [</w:t>
      </w:r>
      <w:r>
        <w:fldChar w:fldCharType="begin"/>
      </w:r>
      <w:r>
        <w:instrText xml:space="preserve"> DocProperty ToAsAtDate</w:instrText>
      </w:r>
      <w:r>
        <w:fldChar w:fldCharType="separate"/>
      </w:r>
      <w:r>
        <w:t>17 Nov 2009</w:t>
      </w:r>
      <w:r>
        <w:fldChar w:fldCharType="end"/>
      </w:r>
      <w:r>
        <w:t xml:space="preserve">, </w:t>
      </w:r>
      <w:r>
        <w:fldChar w:fldCharType="begin"/>
      </w:r>
      <w:r>
        <w:instrText xml:space="preserve"> DocProperty ToSuffix</w:instrText>
      </w:r>
      <w:r>
        <w:fldChar w:fldCharType="separate"/>
      </w:r>
      <w:r>
        <w:t>07-f0-01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Bush Fires Act 1954 </w:t>
      </w:r>
    </w:p>
    <w:p>
      <w:pPr>
        <w:pStyle w:val="LongTitle"/>
        <w:rPr>
          <w:snapToGrid w:val="0"/>
        </w:rPr>
      </w:pPr>
      <w:r>
        <w:rPr>
          <w:snapToGrid w:val="0"/>
        </w:rPr>
        <w:t>A</w:t>
      </w:r>
      <w:bookmarkStart w:id="0" w:name="_GoBack"/>
      <w:bookmarkEnd w:id="0"/>
      <w:r>
        <w:rPr>
          <w:snapToGrid w:val="0"/>
        </w:rPr>
        <w:t xml:space="preserve">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 </w:t>
      </w:r>
    </w:p>
    <w:p>
      <w:pPr>
        <w:pStyle w:val="Heading5"/>
        <w:rPr>
          <w:snapToGrid w:val="0"/>
        </w:rPr>
      </w:pPr>
      <w:bookmarkStart w:id="1" w:name="_Toc26324736"/>
      <w:bookmarkStart w:id="2" w:name="_Toc26599078"/>
      <w:bookmarkStart w:id="3" w:name="_Toc41195666"/>
      <w:bookmarkStart w:id="4" w:name="_Toc46294422"/>
      <w:bookmarkStart w:id="5" w:name="_Toc18098258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 xml:space="preserve">Deleted by No. 8 of 1987 s. 3.] </w:t>
      </w:r>
    </w:p>
    <w:p>
      <w:pPr>
        <w:pStyle w:val="Heading2"/>
      </w:pPr>
      <w:bookmarkStart w:id="6" w:name="_Toc62268736"/>
      <w:bookmarkStart w:id="7" w:name="_Toc72835136"/>
      <w:bookmarkStart w:id="8" w:name="_Toc88645342"/>
      <w:bookmarkStart w:id="9" w:name="_Toc89234075"/>
      <w:bookmarkStart w:id="10" w:name="_Toc89234283"/>
      <w:bookmarkStart w:id="11" w:name="_Toc89234520"/>
      <w:bookmarkStart w:id="12" w:name="_Toc89234609"/>
      <w:bookmarkStart w:id="13" w:name="_Toc89236044"/>
      <w:bookmarkStart w:id="14" w:name="_Toc92776443"/>
      <w:bookmarkStart w:id="15" w:name="_Toc97097408"/>
      <w:bookmarkStart w:id="16" w:name="_Toc97097595"/>
      <w:bookmarkStart w:id="17" w:name="_Toc101930014"/>
      <w:bookmarkStart w:id="18" w:name="_Toc102977681"/>
      <w:bookmarkStart w:id="19" w:name="_Toc102977851"/>
      <w:bookmarkStart w:id="20" w:name="_Toc126655650"/>
      <w:bookmarkStart w:id="21" w:name="_Toc127170477"/>
      <w:bookmarkStart w:id="22" w:name="_Toc127170565"/>
      <w:bookmarkStart w:id="23" w:name="_Toc128197030"/>
      <w:bookmarkStart w:id="24" w:name="_Toc128997588"/>
      <w:bookmarkStart w:id="25" w:name="_Toc131383256"/>
      <w:bookmarkStart w:id="26" w:name="_Toc139699152"/>
      <w:bookmarkStart w:id="27" w:name="_Toc151788508"/>
      <w:bookmarkStart w:id="28" w:name="_Toc151788597"/>
      <w:bookmarkStart w:id="29" w:name="_Toc155595372"/>
      <w:bookmarkStart w:id="30" w:name="_Toc155595460"/>
      <w:bookmarkStart w:id="31" w:name="_Toc180982587"/>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spacing w:before="180"/>
        <w:rPr>
          <w:snapToGrid w:val="0"/>
        </w:rPr>
      </w:pPr>
      <w:bookmarkStart w:id="32" w:name="_Toc26324737"/>
      <w:bookmarkStart w:id="33" w:name="_Toc26599079"/>
      <w:bookmarkStart w:id="34" w:name="_Toc41195667"/>
      <w:bookmarkStart w:id="35" w:name="_Toc46294423"/>
      <w:bookmarkStart w:id="36" w:name="_Toc180982588"/>
      <w:r>
        <w:rPr>
          <w:rStyle w:val="CharSectno"/>
        </w:rPr>
        <w:t>3</w:t>
      </w:r>
      <w:r>
        <w:rPr>
          <w:snapToGrid w:val="0"/>
        </w:rPr>
        <w:t>.</w:t>
      </w:r>
      <w:r>
        <w:rPr>
          <w:snapToGrid w:val="0"/>
        </w:rPr>
        <w:tab/>
        <w:t>Commencement</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37" w:name="_Toc26324738"/>
      <w:bookmarkStart w:id="38" w:name="_Toc26599080"/>
      <w:bookmarkStart w:id="39" w:name="_Toc41195668"/>
      <w:bookmarkStart w:id="40" w:name="_Toc46294424"/>
      <w:bookmarkStart w:id="41" w:name="_Toc180982589"/>
      <w:r>
        <w:rPr>
          <w:rStyle w:val="CharSectno"/>
        </w:rPr>
        <w:t>4</w:t>
      </w:r>
      <w:r>
        <w:rPr>
          <w:snapToGrid w:val="0"/>
        </w:rPr>
        <w:t>.</w:t>
      </w:r>
      <w:r>
        <w:rPr>
          <w:snapToGrid w:val="0"/>
        </w:rPr>
        <w:tab/>
        <w:t>Saving provisions</w:t>
      </w:r>
      <w:bookmarkEnd w:id="37"/>
      <w:bookmarkEnd w:id="38"/>
      <w:bookmarkEnd w:id="39"/>
      <w:bookmarkEnd w:id="40"/>
      <w:bookmarkEnd w:id="41"/>
      <w:r>
        <w:rPr>
          <w:snapToGrid w:val="0"/>
        </w:rPr>
        <w:t xml:space="preserve"> </w:t>
      </w:r>
    </w:p>
    <w:p>
      <w:pPr>
        <w:pStyle w:val="Subsection"/>
        <w:rPr>
          <w:snapToGrid w:val="0"/>
        </w:rPr>
      </w:pPr>
      <w:r>
        <w:rPr>
          <w:snapToGrid w:val="0"/>
        </w:rPr>
        <w:tab/>
        <w:t>(a)</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(b)</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w:t>
      </w:r>
    </w:p>
    <w:p>
      <w:pPr>
        <w:pStyle w:val="Ednotesection"/>
        <w:spacing w:before="180"/>
        <w:ind w:left="890" w:hanging="890"/>
      </w:pPr>
      <w:r>
        <w:t>[</w:t>
      </w:r>
      <w:r>
        <w:rPr>
          <w:b/>
        </w:rPr>
        <w:t>5.</w:t>
      </w:r>
      <w:r>
        <w:tab/>
      </w:r>
      <w:r>
        <w:tab/>
        <w:t>Omitted under the Reprints Act 1984 s. 7(4)(f).]</w:t>
      </w:r>
    </w:p>
    <w:p>
      <w:pPr>
        <w:pStyle w:val="Ednotesection"/>
        <w:spacing w:before="180"/>
        <w:ind w:left="890" w:hanging="890"/>
        <w:rPr>
          <w:b/>
        </w:rPr>
      </w:pPr>
      <w:r>
        <w:t>[</w:t>
      </w:r>
      <w:r>
        <w:rPr>
          <w:b/>
        </w:rPr>
        <w:t>6.</w:t>
      </w:r>
      <w:r>
        <w:rPr>
          <w:b/>
        </w:rPr>
        <w:tab/>
      </w:r>
      <w:r>
        <w:tab/>
        <w:t>Deleted by No. 38 of 2002 s. 17.]</w:t>
      </w:r>
    </w:p>
    <w:p>
      <w:pPr>
        <w:pStyle w:val="Heading5"/>
        <w:spacing w:before="180"/>
        <w:rPr>
          <w:snapToGrid w:val="0"/>
        </w:rPr>
      </w:pPr>
      <w:bookmarkStart w:id="42" w:name="_Toc26324740"/>
      <w:bookmarkStart w:id="43" w:name="_Toc26599082"/>
      <w:bookmarkStart w:id="44" w:name="_Toc41195670"/>
      <w:bookmarkStart w:id="45" w:name="_Toc46294425"/>
      <w:bookmarkStart w:id="46" w:name="_Toc180982590"/>
      <w:r>
        <w:rPr>
          <w:rStyle w:val="CharSectno"/>
        </w:rPr>
        <w:t>7</w:t>
      </w:r>
      <w:r>
        <w:rPr>
          <w:snapToGrid w:val="0"/>
        </w:rPr>
        <w:t>.</w:t>
      </w:r>
      <w:r>
        <w:rPr>
          <w:snapToGrid w:val="0"/>
        </w:rPr>
        <w:tab/>
        <w:t>Interpretation</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In this Act unless the context otherwise indicates or requires — </w:t>
      </w:r>
    </w:p>
    <w:p>
      <w:pPr>
        <w:pStyle w:val="Defstart"/>
      </w:pPr>
      <w:r>
        <w:rPr>
          <w:b/>
        </w:rPr>
        <w:tab/>
      </w:r>
      <w:r>
        <w:rPr>
          <w:rStyle w:val="CharDefText"/>
        </w:rPr>
        <w:t>adjoining</w:t>
      </w:r>
      <w:r>
        <w:t>, when used with respect to 2 or more pieces of land, extends to pieces of land which are separated only by a road or roads or by a railway or by a water</w:t>
      </w:r>
      <w:r>
        <w:noBreakHyphen/>
        <w:t>course;</w:t>
      </w:r>
    </w:p>
    <w:p>
      <w:pPr>
        <w:pStyle w:val="Defstart"/>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color w:val="000000"/>
        </w:rPr>
        <w:tab/>
      </w:r>
      <w:r>
        <w:rPr>
          <w:rStyle w:val="CharDefText"/>
        </w:rPr>
        <w:t>Authority</w:t>
      </w:r>
      <w:r>
        <w:rPr>
          <w:color w:val="000000"/>
        </w:rPr>
        <w:t xml:space="preserve"> means the Fire and Emergency Services Authority of Western Australia established by section 4 of the FESA Act;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“CEO” by section 3 of the </w:t>
      </w:r>
      <w:r>
        <w:rPr>
          <w:i/>
        </w:rPr>
        <w:t>Conservation and Land Management Act 1984</w:t>
      </w:r>
      <w:r>
        <w:t>;</w:t>
      </w:r>
    </w:p>
    <w:p>
      <w:pPr>
        <w:pStyle w:val="Defstart"/>
      </w:pPr>
      <w:r>
        <w:tab/>
      </w:r>
      <w:r>
        <w:rPr>
          <w:rStyle w:val="CharDefText"/>
        </w:rPr>
        <w:t>CALM Act Department</w:t>
      </w:r>
      <w:r>
        <w:t xml:space="preserve"> has the meaning given to “Department” by section 3 of the </w:t>
      </w:r>
      <w:r>
        <w:rPr>
          <w:i/>
        </w:rPr>
        <w:t>Conservation and Land Management Act 1984</w:t>
      </w:r>
      <w:r>
        <w:t>;</w:t>
      </w:r>
    </w:p>
    <w:p>
      <w:pPr>
        <w:pStyle w:val="Defstart"/>
      </w:pPr>
      <w:r>
        <w:rPr>
          <w:b/>
        </w:rPr>
        <w:tab/>
      </w:r>
      <w:r>
        <w:rPr>
          <w:rStyle w:val="CharDefText"/>
        </w:rPr>
        <w:t>Chief Executive Officer</w:t>
      </w:r>
      <w:r>
        <w:t xml:space="preserve"> means the person holding, acting in, or otherwise discharging the duties of, the office of </w:t>
      </w:r>
      <w:r>
        <w:rPr>
          <w:color w:val="000000"/>
        </w:rPr>
        <w:t>chief executive officer of the Authority, as referred to in section 19 of the FESA Act;</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color w:val="000000"/>
        </w:rPr>
        <w:tab/>
      </w:r>
      <w:r>
        <w:rPr>
          <w:rStyle w:val="CharDefText"/>
        </w:rPr>
        <w:t>member of the Authority</w:t>
      </w:r>
      <w:r>
        <w:rPr>
          <w:color w:val="000000"/>
        </w:rPr>
        <w:t xml:space="preserve"> means a member of the board of management referred to in section 6 of the FESA Act;</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Authority under section 18 to be unlawful to set fire to the bush within a zone of the State except in accordance with a permit obtained under that section and with the conditions prescribed for the purposes of that section and, in relation to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Defstart"/>
      </w:pPr>
      <w:r>
        <w:rPr>
          <w:b/>
        </w:rPr>
        <w:tab/>
      </w:r>
      <w:r>
        <w:rPr>
          <w:rStyle w:val="CharDefText"/>
        </w:rPr>
        <w:t>the FESA Act</w:t>
      </w:r>
      <w:r>
        <w:rPr>
          <w:color w:val="000000"/>
        </w:rPr>
        <w:t xml:space="preserve"> means the </w:t>
      </w:r>
      <w:r>
        <w:rPr>
          <w:i/>
          <w:color w:val="000000"/>
        </w:rPr>
        <w:t>Fire and Emergency Services Authority of Western Australia Act 1998</w:t>
      </w:r>
      <w:r>
        <w:rPr>
          <w:color w:val="000000"/>
        </w:rPr>
        <w:t>.</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 xml:space="preserve">[Section 7 amended by No. 11 of 1963 s. 3; No. 65 of 1977 s. 4; No. 112 of 1984 s. 22; No. 60 of 1992 s. 4; No. 14 of 1996 s. 4; No. 42 of 1998 s. 4 and 16; No. 38 of 2002 s. 18; No. 70 of 2003 s. 6; No. 28 of 2006 s. 387.] </w:t>
      </w:r>
    </w:p>
    <w:p>
      <w:pPr>
        <w:pStyle w:val="Heading2"/>
      </w:pPr>
      <w:bookmarkStart w:id="47" w:name="_Toc62268740"/>
      <w:bookmarkStart w:id="48" w:name="_Toc72835140"/>
      <w:bookmarkStart w:id="49" w:name="_Toc88645346"/>
      <w:bookmarkStart w:id="50" w:name="_Toc89234079"/>
      <w:bookmarkStart w:id="51" w:name="_Toc89234287"/>
      <w:bookmarkStart w:id="52" w:name="_Toc89234524"/>
      <w:bookmarkStart w:id="53" w:name="_Toc89234613"/>
      <w:bookmarkStart w:id="54" w:name="_Toc89236048"/>
      <w:bookmarkStart w:id="55" w:name="_Toc92776447"/>
      <w:bookmarkStart w:id="56" w:name="_Toc97097412"/>
      <w:bookmarkStart w:id="57" w:name="_Toc97097599"/>
      <w:bookmarkStart w:id="58" w:name="_Toc101930018"/>
      <w:bookmarkStart w:id="59" w:name="_Toc102977685"/>
      <w:bookmarkStart w:id="60" w:name="_Toc102977855"/>
      <w:bookmarkStart w:id="61" w:name="_Toc126655654"/>
      <w:bookmarkStart w:id="62" w:name="_Toc127170481"/>
      <w:bookmarkStart w:id="63" w:name="_Toc127170569"/>
      <w:bookmarkStart w:id="64" w:name="_Toc128197034"/>
      <w:bookmarkStart w:id="65" w:name="_Toc128997592"/>
      <w:bookmarkStart w:id="66" w:name="_Toc131383260"/>
      <w:bookmarkStart w:id="67" w:name="_Toc139699156"/>
      <w:bookmarkStart w:id="68" w:name="_Toc151788512"/>
      <w:bookmarkStart w:id="69" w:name="_Toc151788601"/>
      <w:bookmarkStart w:id="70" w:name="_Toc155595376"/>
      <w:bookmarkStart w:id="71" w:name="_Toc155595464"/>
      <w:bookmarkStart w:id="72" w:name="_Toc180982591"/>
      <w:r>
        <w:rPr>
          <w:rStyle w:val="CharPartNo"/>
        </w:rPr>
        <w:t>Part II</w:t>
      </w:r>
      <w:r>
        <w:rPr>
          <w:rStyle w:val="CharDivNo"/>
        </w:rPr>
        <w:t> </w:t>
      </w:r>
      <w:r>
        <w:t>—</w:t>
      </w:r>
      <w:r>
        <w:rPr>
          <w:rStyle w:val="CharDivText"/>
        </w:rPr>
        <w:t> </w:t>
      </w:r>
      <w:r>
        <w:rPr>
          <w:rStyle w:val="CharPartText"/>
        </w:rPr>
        <w:t>Administration</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t xml:space="preserve"> </w:t>
      </w:r>
    </w:p>
    <w:p>
      <w:pPr>
        <w:pStyle w:val="Ednotedivision"/>
      </w:pPr>
      <w:r>
        <w:t>[Division 1 heading deleted by No. 42 of 1998 s. 5.]</w:t>
      </w:r>
    </w:p>
    <w:p>
      <w:pPr>
        <w:pStyle w:val="Ednotesection"/>
        <w:ind w:left="890" w:hanging="890"/>
      </w:pPr>
      <w:r>
        <w:t>[</w:t>
      </w:r>
      <w:r>
        <w:rPr>
          <w:b/>
        </w:rPr>
        <w:t>8, 9.</w:t>
      </w:r>
      <w:r>
        <w:tab/>
        <w:t xml:space="preserve">Deleted by No. 42 of 1998 s. 6.] </w:t>
      </w:r>
    </w:p>
    <w:p>
      <w:pPr>
        <w:pStyle w:val="Ednotedivision"/>
      </w:pPr>
      <w:r>
        <w:t>[Division 2 heading deleted by No. 42 of 1998 s. 7.]</w:t>
      </w:r>
    </w:p>
    <w:p>
      <w:pPr>
        <w:pStyle w:val="Heading5"/>
        <w:rPr>
          <w:snapToGrid w:val="0"/>
        </w:rPr>
      </w:pPr>
      <w:bookmarkStart w:id="73" w:name="_Toc26324741"/>
      <w:bookmarkStart w:id="74" w:name="_Toc26599083"/>
      <w:bookmarkStart w:id="75" w:name="_Toc41195671"/>
      <w:bookmarkStart w:id="76" w:name="_Toc46294426"/>
      <w:bookmarkStart w:id="77" w:name="_Toc180982592"/>
      <w:r>
        <w:rPr>
          <w:rStyle w:val="CharSectno"/>
        </w:rPr>
        <w:t>10</w:t>
      </w:r>
      <w:r>
        <w:rPr>
          <w:snapToGrid w:val="0"/>
        </w:rPr>
        <w:t>.</w:t>
      </w:r>
      <w:r>
        <w:rPr>
          <w:snapToGrid w:val="0"/>
        </w:rPr>
        <w:tab/>
        <w:t xml:space="preserve">Powers of </w:t>
      </w:r>
      <w:r>
        <w:t>Authority</w:t>
      </w:r>
      <w:bookmarkEnd w:id="73"/>
      <w:bookmarkEnd w:id="74"/>
      <w:bookmarkEnd w:id="75"/>
      <w:bookmarkEnd w:id="76"/>
      <w:bookmarkEnd w:id="77"/>
    </w:p>
    <w:p>
      <w:pPr>
        <w:pStyle w:val="Subsection"/>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report to the Minister as often as it thinks expedient so to do on the best means to be taken for preventing or extinguishing bush fires;</w:t>
      </w:r>
    </w:p>
    <w:p>
      <w:pPr>
        <w:pStyle w:val="Indenta"/>
        <w:rPr>
          <w:snapToGrid w:val="0"/>
        </w:rPr>
      </w:pPr>
      <w:r>
        <w:rPr>
          <w:snapToGrid w:val="0"/>
        </w:rPr>
        <w:tab/>
        <w:t>(b)</w:t>
      </w:r>
      <w:r>
        <w:rPr>
          <w:snapToGrid w:val="0"/>
        </w:rPr>
        <w:tab/>
        <w:t>perform and undertake such powers and duties as may be entrusted to it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carry out such fire prevention measures as it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Authority </w:t>
      </w:r>
      <w:r>
        <w:rPr>
          <w:snapToGrid w:val="0"/>
        </w:rPr>
        <w:t>may — </w:t>
      </w:r>
    </w:p>
    <w:p>
      <w:pPr>
        <w:pStyle w:val="Indenta"/>
        <w:rPr>
          <w:snapToGrid w:val="0"/>
        </w:rPr>
      </w:pPr>
      <w:r>
        <w:rPr>
          <w:snapToGrid w:val="0"/>
        </w:rPr>
        <w:tab/>
        <w:t>(a)</w:t>
      </w:r>
      <w:r>
        <w:rPr>
          <w:snapToGrid w:val="0"/>
        </w:rPr>
        <w:tab/>
        <w:t xml:space="preserve">recommend </w:t>
      </w:r>
      <w:r>
        <w:rPr>
          <w:color w:val="000000"/>
        </w:rPr>
        <w:t>that the Chief Executive Officer appoint and employ such persons as the Authority</w:t>
      </w:r>
      <w:r>
        <w:rPr>
          <w:snapToGrid w:val="0"/>
        </w:rPr>
        <w:t xml:space="preserve"> considers necessary for carrying out the provisions of this Act;</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 xml:space="preserve">[Section 10 amended by No. 65 of 1977 s. 7; No. 42 of 1998 s. 8 and 16.] </w:t>
      </w:r>
    </w:p>
    <w:p>
      <w:pPr>
        <w:pStyle w:val="Ednotesection"/>
        <w:spacing w:before="180"/>
      </w:pPr>
      <w:r>
        <w:t>[</w:t>
      </w:r>
      <w:r>
        <w:rPr>
          <w:b/>
        </w:rPr>
        <w:t>11, 11A.</w:t>
      </w:r>
      <w:r>
        <w:rPr>
          <w:b/>
        </w:rPr>
        <w:tab/>
      </w:r>
      <w:r>
        <w:t>Deleted by No. 42 of 1998 s. 9.]</w:t>
      </w:r>
    </w:p>
    <w:p>
      <w:pPr>
        <w:pStyle w:val="Heading5"/>
        <w:spacing w:before="200"/>
        <w:rPr>
          <w:snapToGrid w:val="0"/>
        </w:rPr>
      </w:pPr>
      <w:bookmarkStart w:id="78" w:name="_Toc26324742"/>
      <w:bookmarkStart w:id="79" w:name="_Toc26599084"/>
      <w:bookmarkStart w:id="80" w:name="_Toc41195672"/>
      <w:bookmarkStart w:id="81" w:name="_Toc46294427"/>
      <w:bookmarkStart w:id="82" w:name="_Toc180982593"/>
      <w:r>
        <w:rPr>
          <w:rStyle w:val="CharSectno"/>
        </w:rPr>
        <w:t>12</w:t>
      </w:r>
      <w:r>
        <w:rPr>
          <w:snapToGrid w:val="0"/>
        </w:rPr>
        <w:t>.</w:t>
      </w:r>
      <w:r>
        <w:rPr>
          <w:snapToGrid w:val="0"/>
        </w:rPr>
        <w:tab/>
        <w:t>Appointment of bush fire liaison officers</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The </w:t>
      </w:r>
      <w:r>
        <w:rPr>
          <w:color w:val="000000"/>
        </w:rPr>
        <w:t>Chief Executive Officer may, on the recommendation of the Authority and with the approval of the Minister, appoint persons under section 20 of the FESA Act</w:t>
      </w:r>
      <w:r>
        <w:rPr>
          <w:snapToGrid w:val="0"/>
        </w:rPr>
        <w:t xml:space="preserve"> to be bush fire liaison officers for the purposes of this Act.</w:t>
      </w:r>
    </w:p>
    <w:p>
      <w:pPr>
        <w:pStyle w:val="Subsection"/>
        <w:rPr>
          <w:snapToGrid w:val="0"/>
        </w:rPr>
      </w:pPr>
      <w:r>
        <w:rPr>
          <w:snapToGrid w:val="0"/>
        </w:rPr>
        <w:tab/>
        <w:t>(2)</w:t>
      </w:r>
      <w:r>
        <w:rPr>
          <w:snapToGrid w:val="0"/>
        </w:rPr>
        <w:tab/>
        <w:t xml:space="preserve">Any person who was a bush fire warden immediately before the coming into operation of section 9 of the </w:t>
      </w:r>
      <w:r>
        <w:rPr>
          <w:i/>
          <w:snapToGrid w:val="0"/>
        </w:rPr>
        <w:t>Bush Fires Act Amendment Act 1977</w:t>
      </w:r>
      <w:r>
        <w:rPr>
          <w:snapToGrid w:val="0"/>
        </w:rPr>
        <w:t xml:space="preserve"> </w:t>
      </w:r>
      <w:r>
        <w:rPr>
          <w:snapToGrid w:val="0"/>
          <w:vertAlign w:val="superscript"/>
        </w:rPr>
        <w:t>1</w:t>
      </w:r>
      <w:r>
        <w:rPr>
          <w:snapToGrid w:val="0"/>
        </w:rPr>
        <w:t xml:space="preserve"> shall be deemed to have been appointed to be a bush fire liaison officer under subsection (1).</w:t>
      </w:r>
    </w:p>
    <w:p>
      <w:pPr>
        <w:pStyle w:val="Footnotesection"/>
      </w:pPr>
      <w:r>
        <w:tab/>
        <w:t xml:space="preserve">[Section 12 inserted by No. 65 of 1977 s. 9; amended by No. 42 of 1998 s. 10.] </w:t>
      </w:r>
    </w:p>
    <w:p>
      <w:pPr>
        <w:pStyle w:val="Heading5"/>
        <w:rPr>
          <w:snapToGrid w:val="0"/>
        </w:rPr>
      </w:pPr>
      <w:bookmarkStart w:id="83" w:name="_Toc26324743"/>
      <w:bookmarkStart w:id="84" w:name="_Toc26599085"/>
      <w:bookmarkStart w:id="85" w:name="_Toc41195673"/>
      <w:bookmarkStart w:id="86" w:name="_Toc46294428"/>
      <w:bookmarkStart w:id="87" w:name="_Toc180982594"/>
      <w:r>
        <w:rPr>
          <w:rStyle w:val="CharSectno"/>
        </w:rPr>
        <w:t>13</w:t>
      </w:r>
      <w:r>
        <w:rPr>
          <w:snapToGrid w:val="0"/>
        </w:rPr>
        <w:t>.</w:t>
      </w:r>
      <w:r>
        <w:rPr>
          <w:snapToGrid w:val="0"/>
        </w:rPr>
        <w:tab/>
        <w:t>Duties and powers of bush fire liaison officers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Authority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 </w:t>
      </w:r>
    </w:p>
    <w:p>
      <w:pPr>
        <w:pStyle w:val="Indenta"/>
        <w:rPr>
          <w:snapToGrid w:val="0"/>
        </w:rPr>
      </w:pPr>
      <w:r>
        <w:rPr>
          <w:snapToGrid w:val="0"/>
        </w:rPr>
        <w:tab/>
        <w:t>(a)</w:t>
      </w:r>
      <w:r>
        <w:rPr>
          <w:snapToGrid w:val="0"/>
        </w:rPr>
        <w:tab/>
        <w:t>subject to such directions as may be given by the</w:t>
      </w:r>
      <w:r>
        <w:t xml:space="preserve"> Authority</w:t>
      </w:r>
      <w:r>
        <w:rPr>
          <w:snapToGrid w:val="0"/>
        </w:rPr>
        <w:t>;</w:t>
      </w:r>
    </w:p>
    <w:p>
      <w:pPr>
        <w:pStyle w:val="Indenta"/>
        <w:rPr>
          <w:snapToGrid w:val="0"/>
        </w:rPr>
      </w:pPr>
      <w:r>
        <w:rPr>
          <w:snapToGrid w:val="0"/>
        </w:rPr>
        <w:tab/>
        <w:t>(b)</w:t>
      </w:r>
      <w:r>
        <w:rPr>
          <w:snapToGrid w:val="0"/>
        </w:rPr>
        <w:tab/>
        <w:t xml:space="preserve">in such part or parts of the State as the </w:t>
      </w:r>
      <w:r>
        <w:t xml:space="preserve">Authority </w:t>
      </w:r>
      <w:r>
        <w:rPr>
          <w:snapToGrid w:val="0"/>
        </w:rPr>
        <w:t>may direct.</w:t>
      </w:r>
    </w:p>
    <w:p>
      <w:pPr>
        <w:pStyle w:val="Subsection"/>
        <w:rPr>
          <w:snapToGrid w:val="0"/>
        </w:rPr>
      </w:pPr>
      <w:r>
        <w:rPr>
          <w:snapToGrid w:val="0"/>
        </w:rPr>
        <w:tab/>
        <w:t>(3)</w:t>
      </w:r>
      <w:r>
        <w:rPr>
          <w:snapToGrid w:val="0"/>
        </w:rPr>
        <w:tab/>
      </w:r>
      <w:r>
        <w:t>Subject to subsection (4),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Where a bush fire is burning in the district of a local government the Authority may, at the request of the local government, authorise a bush fire liaison officer to take control of all operations in relation to that fire.</w:t>
      </w:r>
    </w:p>
    <w:p>
      <w:pPr>
        <w:pStyle w:val="Subsection"/>
      </w:pPr>
      <w:r>
        <w:tab/>
        <w:t>(5)</w:t>
      </w:r>
      <w:r>
        <w:tab/>
        <w:t>If a bush fire liaison officer takes control of all operations in relation to a fire, all —</w:t>
      </w:r>
    </w:p>
    <w:p>
      <w:pPr>
        <w:pStyle w:val="Indenta"/>
      </w:pPr>
      <w:r>
        <w:tab/>
        <w:t>(a)</w:t>
      </w:r>
      <w:r>
        <w:tab/>
        <w:t xml:space="preserve">bush fire control officers; and </w:t>
      </w:r>
    </w:p>
    <w:p>
      <w:pPr>
        <w:pStyle w:val="Indenta"/>
      </w:pPr>
      <w:r>
        <w:tab/>
        <w:t>(b)</w:t>
      </w:r>
      <w:r>
        <w:tab/>
        <w:t>officers and members of a bush fire brigade,</w:t>
      </w:r>
    </w:p>
    <w:p>
      <w:pPr>
        <w:pStyle w:val="Subsection"/>
      </w:pPr>
      <w:r>
        <w:tab/>
      </w:r>
      <w:r>
        <w:tab/>
        <w:t>who are present at the fire are in all respects subject to, and are to act under, the bush fire liaison officer’s orders and directions.</w:t>
      </w:r>
    </w:p>
    <w:p>
      <w:pPr>
        <w:pStyle w:val="Footnotesection"/>
        <w:ind w:left="890" w:hanging="890"/>
      </w:pPr>
      <w:r>
        <w:tab/>
        <w:t xml:space="preserve">[Section 13 inserted by No. 65 of 1977 s. 10; amended by No. 42 of 1998 s. 16; No. 38 of 2002 s. 19.] </w:t>
      </w:r>
    </w:p>
    <w:p>
      <w:pPr>
        <w:pStyle w:val="Heading5"/>
        <w:rPr>
          <w:snapToGrid w:val="0"/>
        </w:rPr>
      </w:pPr>
      <w:bookmarkStart w:id="88" w:name="_Toc26324744"/>
      <w:bookmarkStart w:id="89" w:name="_Toc26599086"/>
      <w:bookmarkStart w:id="90" w:name="_Toc41195674"/>
      <w:bookmarkStart w:id="91" w:name="_Toc46294429"/>
      <w:bookmarkStart w:id="92" w:name="_Toc180982595"/>
      <w:r>
        <w:rPr>
          <w:rStyle w:val="CharSectno"/>
        </w:rPr>
        <w:t>14</w:t>
      </w:r>
      <w:r>
        <w:rPr>
          <w:snapToGrid w:val="0"/>
        </w:rPr>
        <w:t>.</w:t>
      </w:r>
      <w:r>
        <w:rPr>
          <w:snapToGrid w:val="0"/>
        </w:rPr>
        <w:tab/>
        <w:t xml:space="preserve">Members of the </w:t>
      </w:r>
      <w:r>
        <w:t xml:space="preserve">Authority </w:t>
      </w:r>
      <w:r>
        <w:rPr>
          <w:snapToGrid w:val="0"/>
        </w:rPr>
        <w:t>and other persons may enter land or buildings for purposes of the Act</w:t>
      </w:r>
      <w:bookmarkEnd w:id="88"/>
      <w:bookmarkEnd w:id="89"/>
      <w:bookmarkEnd w:id="90"/>
      <w:bookmarkEnd w:id="91"/>
      <w:bookmarkEnd w:id="92"/>
      <w:r>
        <w:rPr>
          <w:snapToGrid w:val="0"/>
        </w:rPr>
        <w:t> </w:t>
      </w:r>
    </w:p>
    <w:p>
      <w:pPr>
        <w:pStyle w:val="Subsection"/>
        <w:rPr>
          <w:snapToGrid w:val="0"/>
        </w:rPr>
      </w:pPr>
      <w:r>
        <w:rPr>
          <w:snapToGrid w:val="0"/>
        </w:rPr>
        <w:tab/>
        <w:t>(1)</w:t>
      </w:r>
      <w:r>
        <w:rPr>
          <w:snapToGrid w:val="0"/>
        </w:rPr>
        <w:tab/>
        <w:t>A member of the</w:t>
      </w:r>
      <w:r>
        <w:t xml:space="preserve"> Authority</w:t>
      </w:r>
      <w:r>
        <w:rPr>
          <w:snapToGrid w:val="0"/>
        </w:rPr>
        <w:t xml:space="preserve">, an officer who is authorised by the </w:t>
      </w:r>
      <w:r>
        <w:t xml:space="preserve">Authority </w:t>
      </w:r>
      <w:r>
        <w:rPr>
          <w:snapToGrid w:val="0"/>
        </w:rPr>
        <w:t>so to do, a bush fire liaison officer and a bush fire control officer, appointed in accordance with the provisions of this Act, and, subject to the proviso to this section, a member of the Police Force, is empowered to enter any land or building at any time to —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r>
      <w:r>
        <w:rPr>
          <w:snapToGrid w:val="0"/>
        </w:rPr>
        <w:tab/>
        <w:t>Provided that a member of the Police Force is not empowered under this section to enter any land or building for any purpose other than those specified in paragraphs (a),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 xml:space="preserve">[Section 14 amended by No. 11 of 1963 s. 5; No. 65 of 1977 s. 11 and 47; No. 60 of 1992 s. 8; No. 42 of 1998 s. 16; No. 38 of 2002 s. 20.] </w:t>
      </w:r>
    </w:p>
    <w:p>
      <w:pPr>
        <w:pStyle w:val="Ednotedivision"/>
      </w:pPr>
      <w:r>
        <w:t>[Divisions 3 and 4 (s. 15</w:t>
      </w:r>
      <w:r>
        <w:noBreakHyphen/>
        <w:t>16E) deleted by No. 42 of 1998 s. 11(1).]</w:t>
      </w:r>
    </w:p>
    <w:p>
      <w:pPr>
        <w:pStyle w:val="Heading2"/>
      </w:pPr>
      <w:bookmarkStart w:id="93" w:name="_Toc62268745"/>
      <w:bookmarkStart w:id="94" w:name="_Toc72835145"/>
      <w:bookmarkStart w:id="95" w:name="_Toc88645351"/>
      <w:bookmarkStart w:id="96" w:name="_Toc89234084"/>
      <w:bookmarkStart w:id="97" w:name="_Toc89234292"/>
      <w:bookmarkStart w:id="98" w:name="_Toc89234529"/>
      <w:bookmarkStart w:id="99" w:name="_Toc89234618"/>
      <w:bookmarkStart w:id="100" w:name="_Toc89236053"/>
      <w:bookmarkStart w:id="101" w:name="_Toc92776452"/>
      <w:bookmarkStart w:id="102" w:name="_Toc97097417"/>
      <w:bookmarkStart w:id="103" w:name="_Toc97097604"/>
      <w:bookmarkStart w:id="104" w:name="_Toc101930023"/>
      <w:bookmarkStart w:id="105" w:name="_Toc102977690"/>
      <w:bookmarkStart w:id="106" w:name="_Toc102977860"/>
      <w:bookmarkStart w:id="107" w:name="_Toc126655659"/>
      <w:bookmarkStart w:id="108" w:name="_Toc127170486"/>
      <w:bookmarkStart w:id="109" w:name="_Toc127170574"/>
      <w:bookmarkStart w:id="110" w:name="_Toc128197039"/>
      <w:bookmarkStart w:id="111" w:name="_Toc128997597"/>
      <w:bookmarkStart w:id="112" w:name="_Toc131383265"/>
      <w:bookmarkStart w:id="113" w:name="_Toc139699161"/>
      <w:bookmarkStart w:id="114" w:name="_Toc151788517"/>
      <w:bookmarkStart w:id="115" w:name="_Toc151788606"/>
      <w:bookmarkStart w:id="116" w:name="_Toc155595381"/>
      <w:bookmarkStart w:id="117" w:name="_Toc155595469"/>
      <w:bookmarkStart w:id="118" w:name="_Toc180982596"/>
      <w:r>
        <w:rPr>
          <w:rStyle w:val="CharPartNo"/>
        </w:rPr>
        <w:t>Part III</w:t>
      </w:r>
      <w:r>
        <w:t> — </w:t>
      </w:r>
      <w:r>
        <w:rPr>
          <w:rStyle w:val="CharPartText"/>
        </w:rPr>
        <w:t>Prevention of bush fires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PartText"/>
        </w:rPr>
        <w:t xml:space="preserve"> </w:t>
      </w:r>
    </w:p>
    <w:p>
      <w:pPr>
        <w:pStyle w:val="Ednotedivision"/>
      </w:pPr>
      <w:r>
        <w:t>[Division 1 deleted by No. 65 of 1977 s. 12.]</w:t>
      </w:r>
    </w:p>
    <w:p>
      <w:pPr>
        <w:pStyle w:val="Heading3"/>
        <w:rPr>
          <w:snapToGrid w:val="0"/>
        </w:rPr>
      </w:pPr>
      <w:bookmarkStart w:id="119" w:name="_Toc62268746"/>
      <w:bookmarkStart w:id="120" w:name="_Toc72835146"/>
      <w:bookmarkStart w:id="121" w:name="_Toc88645352"/>
      <w:bookmarkStart w:id="122" w:name="_Toc89234085"/>
      <w:bookmarkStart w:id="123" w:name="_Toc89234293"/>
      <w:bookmarkStart w:id="124" w:name="_Toc89234530"/>
      <w:bookmarkStart w:id="125" w:name="_Toc89234619"/>
      <w:bookmarkStart w:id="126" w:name="_Toc89236054"/>
      <w:bookmarkStart w:id="127" w:name="_Toc92776453"/>
      <w:bookmarkStart w:id="128" w:name="_Toc97097418"/>
      <w:bookmarkStart w:id="129" w:name="_Toc97097605"/>
      <w:bookmarkStart w:id="130" w:name="_Toc101930024"/>
      <w:bookmarkStart w:id="131" w:name="_Toc102977691"/>
      <w:bookmarkStart w:id="132" w:name="_Toc102977861"/>
      <w:bookmarkStart w:id="133" w:name="_Toc126655660"/>
      <w:bookmarkStart w:id="134" w:name="_Toc127170487"/>
      <w:bookmarkStart w:id="135" w:name="_Toc127170575"/>
      <w:bookmarkStart w:id="136" w:name="_Toc128197040"/>
      <w:bookmarkStart w:id="137" w:name="_Toc128997598"/>
      <w:bookmarkStart w:id="138" w:name="_Toc131383266"/>
      <w:bookmarkStart w:id="139" w:name="_Toc139699162"/>
      <w:bookmarkStart w:id="140" w:name="_Toc151788518"/>
      <w:bookmarkStart w:id="141" w:name="_Toc151788607"/>
      <w:bookmarkStart w:id="142" w:name="_Toc155595382"/>
      <w:bookmarkStart w:id="143" w:name="_Toc155595470"/>
      <w:bookmarkStart w:id="144" w:name="_Toc180982597"/>
      <w:r>
        <w:rPr>
          <w:rStyle w:val="CharDivNo"/>
        </w:rPr>
        <w:t>Division 2</w:t>
      </w:r>
      <w:r>
        <w:rPr>
          <w:snapToGrid w:val="0"/>
        </w:rPr>
        <w:t> — </w:t>
      </w:r>
      <w:r>
        <w:rPr>
          <w:rStyle w:val="CharDivText"/>
        </w:rPr>
        <w:t>Prohibited burning times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DivText"/>
        </w:rPr>
        <w:t xml:space="preserve"> </w:t>
      </w:r>
    </w:p>
    <w:p>
      <w:pPr>
        <w:pStyle w:val="Heading5"/>
        <w:rPr>
          <w:snapToGrid w:val="0"/>
        </w:rPr>
      </w:pPr>
      <w:bookmarkStart w:id="145" w:name="_Toc26324745"/>
      <w:bookmarkStart w:id="146" w:name="_Toc26599087"/>
      <w:bookmarkStart w:id="147" w:name="_Toc41195675"/>
      <w:bookmarkStart w:id="148" w:name="_Toc46294430"/>
      <w:bookmarkStart w:id="149" w:name="_Toc180982598"/>
      <w:r>
        <w:rPr>
          <w:rStyle w:val="CharSectno"/>
        </w:rPr>
        <w:t>17</w:t>
      </w:r>
      <w:r>
        <w:rPr>
          <w:snapToGrid w:val="0"/>
        </w:rPr>
        <w:t>.</w:t>
      </w:r>
      <w:r>
        <w:rPr>
          <w:snapToGrid w:val="0"/>
        </w:rPr>
        <w:tab/>
        <w:t>Prohibited burning times may be declared by Minister</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Authority </w:t>
      </w:r>
      <w:r>
        <w:rPr>
          <w:snapToGrid w:val="0"/>
        </w:rPr>
        <w:t xml:space="preserve">considers that burning should be carried out on any land, the </w:t>
      </w:r>
      <w:r>
        <w:t xml:space="preserve">Authority </w:t>
      </w:r>
      <w:r>
        <w:rPr>
          <w:snapToGrid w:val="0"/>
        </w:rPr>
        <w:t>may suspend the operation of a declaration made under subsection (1), so far as the declaration extends to that land, for such period as it thinks fit and specifies and subject to such conditions as may be prescribed or as it thinks fit and specifies.</w:t>
      </w:r>
    </w:p>
    <w:p>
      <w:pPr>
        <w:pStyle w:val="Subsection"/>
        <w:rPr>
          <w:snapToGrid w:val="0"/>
        </w:rPr>
      </w:pPr>
      <w:r>
        <w:rPr>
          <w:snapToGrid w:val="0"/>
        </w:rPr>
        <w:tab/>
        <w:t>(5)</w:t>
      </w:r>
      <w:r>
        <w:rPr>
          <w:snapToGrid w:val="0"/>
        </w:rPr>
        <w:tab/>
        <w:t xml:space="preserve">The </w:t>
      </w:r>
      <w:r>
        <w:t xml:space="preserve">Authority </w:t>
      </w:r>
      <w:r>
        <w:rPr>
          <w:snapToGrid w:val="0"/>
        </w:rPr>
        <w:t>may authorise a person appointed by it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Authority </w:t>
      </w:r>
      <w:r>
        <w:rPr>
          <w:snapToGrid w:val="0"/>
        </w:rPr>
        <w:t xml:space="preserve">considers that seasonal conditions warrant a variation of the prohibited burning times in a zone of the State the </w:t>
      </w:r>
      <w:r>
        <w:t xml:space="preserve">Authority </w:t>
      </w:r>
      <w:r>
        <w:rPr>
          <w:snapToGrid w:val="0"/>
        </w:rPr>
        <w:t xml:space="preserve">may, by notice published in the </w:t>
      </w:r>
      <w:r>
        <w:rPr>
          <w:i/>
          <w:snapToGrid w:val="0"/>
        </w:rPr>
        <w:t>Gazette</w:t>
      </w:r>
      <w:r>
        <w:rPr>
          <w:snapToGrid w:val="0"/>
        </w:rPr>
        <w:t>, vary the prohibited burning times in respect of that year in the zone or a part of the zone by —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(7)(a)</w:t>
      </w:r>
      <w:r>
        <w:rPr>
          <w:snapToGrid w:val="0"/>
        </w:rPr>
        <w:tab/>
        <w:t>Subject to paragraph (b),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 </w:t>
      </w:r>
    </w:p>
    <w:p>
      <w:pPr>
        <w:pStyle w:val="Indenta"/>
        <w:rPr>
          <w:snapToGrid w:val="0"/>
        </w:rPr>
      </w:pPr>
      <w:r>
        <w:rPr>
          <w:snapToGrid w:val="0"/>
        </w:rPr>
        <w:tab/>
        <w:t>(i)</w:t>
      </w:r>
      <w:r>
        <w:rPr>
          <w:snapToGrid w:val="0"/>
        </w:rPr>
        <w:tab/>
        <w:t>shortening, extending, suspending or reimposing a period of prohibited burning times; or</w:t>
      </w:r>
    </w:p>
    <w:p>
      <w:pPr>
        <w:pStyle w:val="Indenta"/>
        <w:rPr>
          <w:snapToGrid w:val="0"/>
        </w:rPr>
      </w:pPr>
      <w:r>
        <w:rPr>
          <w:snapToGrid w:val="0"/>
        </w:rPr>
        <w:tab/>
        <w:t>(ii)</w:t>
      </w:r>
      <w:r>
        <w:rPr>
          <w:snapToGrid w:val="0"/>
        </w:rPr>
        <w:tab/>
        <w:t>imposing a further period of prohibited burning times.</w:t>
      </w:r>
    </w:p>
    <w:p>
      <w:pPr>
        <w:pStyle w:val="Subsection"/>
        <w:spacing w:before="140"/>
        <w:rPr>
          <w:snapToGrid w:val="0"/>
        </w:rPr>
      </w:pPr>
      <w:r>
        <w:rPr>
          <w:snapToGrid w:val="0"/>
        </w:rPr>
        <w:tab/>
        <w:t>(b)</w:t>
      </w:r>
      <w:r>
        <w:rPr>
          <w:snapToGrid w:val="0"/>
        </w:rPr>
        <w:tab/>
        <w:t>A variation of prohibited burning times shall not be made under this subsection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 </w:t>
      </w:r>
    </w:p>
    <w:p>
      <w:pPr>
        <w:pStyle w:val="Indenta"/>
        <w:rPr>
          <w:snapToGrid w:val="0"/>
        </w:rPr>
      </w:pPr>
      <w:r>
        <w:rPr>
          <w:snapToGrid w:val="0"/>
        </w:rPr>
        <w:tab/>
        <w:t>(a)</w:t>
      </w:r>
      <w:r>
        <w:rPr>
          <w:snapToGrid w:val="0"/>
        </w:rPr>
        <w:tab/>
        <w:t>the local government —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Authority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Authority</w:t>
      </w:r>
      <w:r>
        <w:rPr>
          <w:snapToGrid w:val="0"/>
        </w:rPr>
        <w:t>, may give notice in writing to the local government directing it —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rPr>
          <w:snapToGrid w:val="0"/>
        </w:rPr>
      </w:pPr>
      <w:r>
        <w:rPr>
          <w:snapToGrid w:val="0"/>
        </w:rPr>
        <w:tab/>
        <w:t>(9)</w:t>
      </w:r>
      <w:r>
        <w:rPr>
          <w:snapToGrid w:val="0"/>
        </w:rPr>
        <w:tab/>
        <w:t xml:space="preserve">For the purposes of subsections (7) and (8) </w:t>
      </w:r>
      <w:r>
        <w:rPr>
          <w:rStyle w:val="CharDefText"/>
        </w:rPr>
        <w:t>publish</w:t>
      </w:r>
      <w:r>
        <w:rPr>
          <w:snapToGrid w:val="0"/>
        </w:rP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w:t>
      </w:r>
      <w:r>
        <w:t xml:space="preserve">Authority </w:t>
      </w:r>
      <w:r>
        <w:rPr>
          <w:snapToGrid w:val="0"/>
        </w:rPr>
        <w:t>may specify in writing.</w:t>
      </w:r>
    </w:p>
    <w:p>
      <w:pPr>
        <w:pStyle w:val="Subsection"/>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 xml:space="preserve">[Section 17 inserted by No. 65 of 1977 s. 13; amended by No. 8 of 1987 s. 8; No. 14 of 1996 s. 4; No. 42 of 1998 s. 16; No. 38 of 2002 s. 21 and 40(1).] </w:t>
      </w:r>
    </w:p>
    <w:p>
      <w:pPr>
        <w:pStyle w:val="Heading3"/>
        <w:rPr>
          <w:snapToGrid w:val="0"/>
        </w:rPr>
      </w:pPr>
      <w:bookmarkStart w:id="150" w:name="_Toc62268748"/>
      <w:bookmarkStart w:id="151" w:name="_Toc72835148"/>
      <w:bookmarkStart w:id="152" w:name="_Toc88645354"/>
      <w:bookmarkStart w:id="153" w:name="_Toc89234087"/>
      <w:bookmarkStart w:id="154" w:name="_Toc89234295"/>
      <w:bookmarkStart w:id="155" w:name="_Toc89234532"/>
      <w:bookmarkStart w:id="156" w:name="_Toc89234621"/>
      <w:bookmarkStart w:id="157" w:name="_Toc89236056"/>
      <w:bookmarkStart w:id="158" w:name="_Toc92776455"/>
      <w:bookmarkStart w:id="159" w:name="_Toc97097420"/>
      <w:bookmarkStart w:id="160" w:name="_Toc97097607"/>
      <w:bookmarkStart w:id="161" w:name="_Toc101930026"/>
      <w:bookmarkStart w:id="162" w:name="_Toc102977693"/>
      <w:bookmarkStart w:id="163" w:name="_Toc102977863"/>
      <w:bookmarkStart w:id="164" w:name="_Toc126655662"/>
      <w:bookmarkStart w:id="165" w:name="_Toc127170489"/>
      <w:bookmarkStart w:id="166" w:name="_Toc127170577"/>
      <w:bookmarkStart w:id="167" w:name="_Toc128197042"/>
      <w:bookmarkStart w:id="168" w:name="_Toc128997600"/>
      <w:bookmarkStart w:id="169" w:name="_Toc131383268"/>
      <w:bookmarkStart w:id="170" w:name="_Toc139699164"/>
      <w:bookmarkStart w:id="171" w:name="_Toc151788520"/>
      <w:bookmarkStart w:id="172" w:name="_Toc151788609"/>
      <w:bookmarkStart w:id="173" w:name="_Toc155595384"/>
      <w:bookmarkStart w:id="174" w:name="_Toc155595472"/>
      <w:bookmarkStart w:id="175" w:name="_Toc180982599"/>
      <w:r>
        <w:rPr>
          <w:rStyle w:val="CharDivNo"/>
        </w:rPr>
        <w:t>Division 3</w:t>
      </w:r>
      <w:r>
        <w:rPr>
          <w:snapToGrid w:val="0"/>
        </w:rPr>
        <w:t> — </w:t>
      </w:r>
      <w:r>
        <w:rPr>
          <w:rStyle w:val="CharDivText"/>
        </w:rPr>
        <w:t>Restricted burning times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DivText"/>
        </w:rPr>
        <w:t xml:space="preserve"> </w:t>
      </w:r>
    </w:p>
    <w:p>
      <w:pPr>
        <w:pStyle w:val="Heading5"/>
        <w:rPr>
          <w:snapToGrid w:val="0"/>
        </w:rPr>
      </w:pPr>
      <w:bookmarkStart w:id="176" w:name="_Toc26324746"/>
      <w:bookmarkStart w:id="177" w:name="_Toc26599088"/>
      <w:bookmarkStart w:id="178" w:name="_Toc41195676"/>
      <w:bookmarkStart w:id="179" w:name="_Toc46294431"/>
      <w:bookmarkStart w:id="180" w:name="_Toc180982600"/>
      <w:r>
        <w:rPr>
          <w:rStyle w:val="CharSectno"/>
        </w:rPr>
        <w:t>18</w:t>
      </w:r>
      <w:r>
        <w:rPr>
          <w:snapToGrid w:val="0"/>
        </w:rPr>
        <w:t>.</w:t>
      </w:r>
      <w:r>
        <w:rPr>
          <w:snapToGrid w:val="0"/>
        </w:rPr>
        <w:tab/>
        <w:t>Restricted burning times may be declared by Authority</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Authority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Authority considers that seasonal conditions warrant a variation of the restricted burning times in a zone, or part of a zone, of the State the Authority may, by notice published in the </w:t>
      </w:r>
      <w:r>
        <w:rPr>
          <w:i/>
        </w:rPr>
        <w:t>Gazette</w:t>
      </w:r>
      <w:r>
        <w:t xml:space="preserve">, vary the restricted burning times in respect of that year in the zone or part of the zone by —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(5)(a)</w:t>
      </w:r>
      <w:r>
        <w:tab/>
        <w:t>Subject to paragraph (b) in any year in which a local government considers that seasonal conditions so warrant the local government may, after consultation with an authorised CALM Act officer if forest land is situated in its district — </w:t>
      </w:r>
    </w:p>
    <w:p>
      <w:pPr>
        <w:pStyle w:val="Indenta"/>
        <w:spacing w:before="100"/>
      </w:pPr>
      <w:r>
        <w:tab/>
        <w:t>(i)</w:t>
      </w:r>
      <w:r>
        <w:tab/>
        <w:t>vary the restricted burning times in respect of that year in the district or a part of the district by — </w:t>
      </w:r>
    </w:p>
    <w:p>
      <w:pPr>
        <w:pStyle w:val="Indenti"/>
        <w:spacing w:before="100"/>
        <w:rPr>
          <w:snapToGrid w:val="0"/>
        </w:rPr>
      </w:pPr>
      <w:r>
        <w:rPr>
          <w:snapToGrid w:val="0"/>
        </w:rPr>
        <w:tab/>
        <w:t>(A)</w:t>
      </w:r>
      <w:r>
        <w:rPr>
          <w:snapToGrid w:val="0"/>
        </w:rPr>
        <w:tab/>
        <w:t>shortening, extending, suspending or reimposing a period of restricted burning times; or</w:t>
      </w:r>
    </w:p>
    <w:p>
      <w:pPr>
        <w:pStyle w:val="Indenti"/>
        <w:spacing w:before="100"/>
        <w:rPr>
          <w:snapToGrid w:val="0"/>
        </w:rPr>
      </w:pPr>
      <w:r>
        <w:rPr>
          <w:snapToGrid w:val="0"/>
        </w:rPr>
        <w:tab/>
        <w:t>(B)</w:t>
      </w:r>
      <w:r>
        <w:rPr>
          <w:snapToGrid w:val="0"/>
        </w:rPr>
        <w:tab/>
        <w:t>imposing a further period of restricted burning times;</w:t>
      </w:r>
    </w:p>
    <w:p>
      <w:pPr>
        <w:pStyle w:val="Indenta"/>
        <w:spacing w:before="120"/>
      </w:pPr>
      <w:r>
        <w:tab/>
      </w:r>
      <w:r>
        <w:tab/>
        <w:t>or</w:t>
      </w:r>
    </w:p>
    <w:p>
      <w:pPr>
        <w:pStyle w:val="Indenta"/>
        <w:spacing w:before="100"/>
      </w:pPr>
      <w:r>
        <w:tab/>
        <w:t>(ii)</w:t>
      </w:r>
      <w:r>
        <w:tab/>
        <w:t>vary the prescribed conditions by modifying or suspending all or any of those conditions.</w:t>
      </w:r>
    </w:p>
    <w:p>
      <w:pPr>
        <w:pStyle w:val="Subsection"/>
        <w:spacing w:before="180"/>
      </w:pPr>
      <w:r>
        <w:tab/>
        <w:t>(b)</w:t>
      </w:r>
      <w:r>
        <w:tab/>
        <w:t>A variation shall not be made under this subsection if that variation would have the effect of — </w:t>
      </w:r>
    </w:p>
    <w:p>
      <w:pPr>
        <w:pStyle w:val="Indenta"/>
        <w:spacing w:before="100"/>
        <w:rPr>
          <w:snapToGrid w:val="0"/>
        </w:rPr>
      </w:pPr>
      <w:r>
        <w:rPr>
          <w:snapToGrid w:val="0"/>
        </w:rPr>
        <w:tab/>
        <w:t>(i)</w:t>
      </w:r>
      <w:r>
        <w:rPr>
          <w:snapToGrid w:val="0"/>
        </w:rPr>
        <w:tab/>
        <w:t>shortening the restricted burning times by; or</w:t>
      </w:r>
    </w:p>
    <w:p>
      <w:pPr>
        <w:pStyle w:val="Indenta"/>
        <w:spacing w:before="100"/>
        <w:rPr>
          <w:snapToGrid w:val="0"/>
        </w:rPr>
      </w:pPr>
      <w:r>
        <w:rPr>
          <w:snapToGrid w:val="0"/>
        </w:rPr>
        <w:tab/>
        <w:t>(ii)</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this subsection, be part of the restricted burning times for that zone in that year.</w:t>
      </w:r>
    </w:p>
    <w:p>
      <w:pPr>
        <w:pStyle w:val="Subsection"/>
        <w:keepLines/>
        <w:spacing w:before="180"/>
      </w:pPr>
      <w:r>
        <w:tab/>
        <w:t>(c)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(d)</w:t>
      </w:r>
      <w:r>
        <w:rPr>
          <w:snapToGrid w:val="0"/>
        </w:rPr>
        <w:tab/>
        <w:t xml:space="preserve">For the purposes of this subsection </w:t>
      </w:r>
      <w:r>
        <w:rPr>
          <w:rStyle w:val="CharDefText"/>
        </w:rPr>
        <w:t>prescribed condition</w:t>
      </w:r>
      <w:r>
        <w:rPr>
          <w:snapToGrid w:val="0"/>
        </w:rP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(b)</w:t>
      </w:r>
      <w:r>
        <w:rPr>
          <w:snapToGrid w:val="0"/>
        </w:rPr>
        <w:tab/>
        <w:t>A person desiring to set fire to bush within the district of the local government that has so resolved 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(c)</w:t>
      </w:r>
      <w:r>
        <w:rPr>
          <w:snapToGrid w:val="0"/>
        </w:rPr>
        <w:tab/>
        <w:t>The burning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 xml:space="preserve">[Section 18 inserted by No. 65 of 1977 s. 14; amended by No. 8 of 1987 s. 8; No. 14 of 1996 s. 4; No. 42 of 1998 s. 16; No. 38 of 2002 s. 22, 39 and 40(1).] </w:t>
      </w:r>
    </w:p>
    <w:p>
      <w:pPr>
        <w:pStyle w:val="Ednotesection"/>
      </w:pPr>
      <w:r>
        <w:t>[</w:t>
      </w:r>
      <w:r>
        <w:rPr>
          <w:b/>
        </w:rPr>
        <w:t>19.</w:t>
      </w:r>
      <w:r>
        <w:tab/>
        <w:t xml:space="preserve">Deleted by No. 65 of 1977 s. 15.] </w:t>
      </w:r>
    </w:p>
    <w:p>
      <w:pPr>
        <w:pStyle w:val="Heading5"/>
        <w:rPr>
          <w:snapToGrid w:val="0"/>
        </w:rPr>
      </w:pPr>
      <w:bookmarkStart w:id="181" w:name="_Toc26324747"/>
      <w:bookmarkStart w:id="182" w:name="_Toc26599089"/>
      <w:bookmarkStart w:id="183" w:name="_Toc41195677"/>
      <w:bookmarkStart w:id="184" w:name="_Toc46294432"/>
      <w:bookmarkStart w:id="185" w:name="_Toc180982601"/>
      <w:r>
        <w:rPr>
          <w:rStyle w:val="CharSectno"/>
        </w:rPr>
        <w:t>20</w:t>
      </w:r>
      <w:r>
        <w:rPr>
          <w:snapToGrid w:val="0"/>
        </w:rPr>
        <w:t>.</w:t>
      </w:r>
      <w:r>
        <w:rPr>
          <w:snapToGrid w:val="0"/>
        </w:rPr>
        <w:tab/>
        <w:t>Regulations as to restricted burning times</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Governor may make regulations prescribing the conditions under which bush may be burnt under section 18.</w:t>
      </w:r>
    </w:p>
    <w:p>
      <w:pPr>
        <w:pStyle w:val="Subsection"/>
        <w:rPr>
          <w:snapToGrid w:val="0"/>
        </w:rPr>
      </w:pPr>
      <w:r>
        <w:rPr>
          <w:snapToGrid w:val="0"/>
        </w:rPr>
        <w:tab/>
        <w:t>(2)</w:t>
      </w:r>
      <w:r>
        <w:rPr>
          <w:snapToGrid w:val="0"/>
        </w:rPr>
        <w:tab/>
        <w:t>Without limiting the generality of subsection (1), regulations may be made — </w:t>
      </w:r>
    </w:p>
    <w:p>
      <w:pPr>
        <w:pStyle w:val="Indenta"/>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rPr>
          <w:snapToGrid w:val="0"/>
        </w:rPr>
      </w:pPr>
      <w:r>
        <w:rPr>
          <w:snapToGrid w:val="0"/>
        </w:rPr>
        <w:tab/>
        <w:t>(c)</w:t>
      </w:r>
      <w:r>
        <w:rPr>
          <w:snapToGrid w:val="0"/>
        </w:rPr>
        <w:tab/>
        <w:t>prescribing, by reference to fire danger forecasts issued by the Bureau of Meteorology in Perth, the days on which a person may set fire to the bush.</w:t>
      </w:r>
    </w:p>
    <w:p>
      <w:pPr>
        <w:pStyle w:val="Subsection"/>
        <w:rPr>
          <w:snapToGrid w:val="0"/>
        </w:rPr>
      </w:pPr>
      <w:r>
        <w:rPr>
          <w:snapToGrid w:val="0"/>
        </w:rPr>
        <w:tab/>
        <w:t>(3)</w:t>
      </w:r>
      <w:r>
        <w:rPr>
          <w:snapToGrid w:val="0"/>
        </w:rPr>
        <w:tab/>
        <w:t>Regulations may be made under this section — </w:t>
      </w:r>
    </w:p>
    <w:p>
      <w:pPr>
        <w:pStyle w:val="Indenta"/>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pPr>
      <w:r>
        <w:tab/>
        <w:t xml:space="preserve">[Section 20 inserted by No. 65 of 1977 s. 16.] </w:t>
      </w:r>
    </w:p>
    <w:p>
      <w:pPr>
        <w:pStyle w:val="Heading3"/>
        <w:rPr>
          <w:snapToGrid w:val="0"/>
        </w:rPr>
      </w:pPr>
      <w:bookmarkStart w:id="186" w:name="_Toc62268751"/>
      <w:bookmarkStart w:id="187" w:name="_Toc72835151"/>
      <w:bookmarkStart w:id="188" w:name="_Toc88645357"/>
      <w:bookmarkStart w:id="189" w:name="_Toc89234090"/>
      <w:bookmarkStart w:id="190" w:name="_Toc89234298"/>
      <w:bookmarkStart w:id="191" w:name="_Toc89234535"/>
      <w:bookmarkStart w:id="192" w:name="_Toc89234624"/>
      <w:bookmarkStart w:id="193" w:name="_Toc89236059"/>
      <w:bookmarkStart w:id="194" w:name="_Toc92776458"/>
      <w:bookmarkStart w:id="195" w:name="_Toc97097423"/>
      <w:bookmarkStart w:id="196" w:name="_Toc97097610"/>
      <w:bookmarkStart w:id="197" w:name="_Toc101930029"/>
      <w:bookmarkStart w:id="198" w:name="_Toc102977696"/>
      <w:bookmarkStart w:id="199" w:name="_Toc102977866"/>
      <w:bookmarkStart w:id="200" w:name="_Toc126655665"/>
      <w:bookmarkStart w:id="201" w:name="_Toc127170492"/>
      <w:bookmarkStart w:id="202" w:name="_Toc127170580"/>
      <w:bookmarkStart w:id="203" w:name="_Toc128197045"/>
      <w:bookmarkStart w:id="204" w:name="_Toc128997603"/>
      <w:bookmarkStart w:id="205" w:name="_Toc131383271"/>
      <w:bookmarkStart w:id="206" w:name="_Toc139699167"/>
      <w:bookmarkStart w:id="207" w:name="_Toc151788523"/>
      <w:bookmarkStart w:id="208" w:name="_Toc151788612"/>
      <w:bookmarkStart w:id="209" w:name="_Toc155595387"/>
      <w:bookmarkStart w:id="210" w:name="_Toc155595475"/>
      <w:bookmarkStart w:id="211" w:name="_Toc180982602"/>
      <w:r>
        <w:rPr>
          <w:rStyle w:val="CharDivNo"/>
        </w:rPr>
        <w:t>Division 4</w:t>
      </w:r>
      <w:r>
        <w:rPr>
          <w:snapToGrid w:val="0"/>
        </w:rPr>
        <w:t> — </w:t>
      </w:r>
      <w:r>
        <w:rPr>
          <w:rStyle w:val="CharDivText"/>
        </w:rPr>
        <w:t>Bush fire emergency period</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DivText"/>
        </w:rPr>
        <w:t xml:space="preserve"> </w:t>
      </w:r>
    </w:p>
    <w:p>
      <w:pPr>
        <w:pStyle w:val="Heading5"/>
        <w:rPr>
          <w:snapToGrid w:val="0"/>
        </w:rPr>
      </w:pPr>
      <w:bookmarkStart w:id="212" w:name="_Toc26324748"/>
      <w:bookmarkStart w:id="213" w:name="_Toc26599090"/>
      <w:bookmarkStart w:id="214" w:name="_Toc41195678"/>
      <w:bookmarkStart w:id="215" w:name="_Toc46294433"/>
      <w:bookmarkStart w:id="216" w:name="_Toc180982603"/>
      <w:r>
        <w:rPr>
          <w:rStyle w:val="CharSectno"/>
        </w:rPr>
        <w:t>21</w:t>
      </w:r>
      <w:r>
        <w:rPr>
          <w:snapToGrid w:val="0"/>
        </w:rPr>
        <w:t>.</w:t>
      </w:r>
      <w:r>
        <w:rPr>
          <w:snapToGrid w:val="0"/>
        </w:rPr>
        <w:tab/>
        <w:t>Minister may declare bush fire emergency period</w:t>
      </w:r>
      <w:bookmarkEnd w:id="212"/>
      <w:bookmarkEnd w:id="213"/>
      <w:bookmarkEnd w:id="214"/>
      <w:bookmarkEnd w:id="215"/>
      <w:bookmarkEnd w:id="216"/>
      <w:r>
        <w:rPr>
          <w:snapToGrid w:val="0"/>
        </w:rPr>
        <w:t xml:space="preserve"> </w:t>
      </w:r>
    </w:p>
    <w:p>
      <w:pPr>
        <w:pStyle w:val="Subsection"/>
        <w:spacing w:before="140"/>
        <w:rPr>
          <w:snapToGrid w:val="0"/>
        </w:rPr>
      </w:pPr>
      <w:r>
        <w:rPr>
          <w:snapToGrid w:val="0"/>
        </w:rPr>
        <w:tab/>
        <w:t>(1)(a)</w:t>
      </w:r>
      <w:r>
        <w:rPr>
          <w:snapToGrid w:val="0"/>
        </w:rPr>
        <w:tab/>
        <w:t>Where the Minister is of the opinion that the existing weather conditions are conducive to the outbreak or spread of bush fires, or that such weather conditions are imminent, he may, by wireless broadcast or in such other manner as the Minister deems expedient declare a bush fire emergency period for a defined area.</w:t>
      </w:r>
    </w:p>
    <w:p>
      <w:pPr>
        <w:pStyle w:val="Subsection"/>
        <w:spacing w:before="100"/>
        <w:rPr>
          <w:snapToGrid w:val="0"/>
        </w:rPr>
      </w:pPr>
      <w:r>
        <w:rPr>
          <w:snapToGrid w:val="0"/>
        </w:rPr>
        <w:tab/>
        <w:t>(b)</w:t>
      </w:r>
      <w:r>
        <w:rPr>
          <w:snapToGrid w:val="0"/>
        </w:rPr>
        <w:tab/>
        <w:t>The Minister from time to time may revoke, amend or cancel the declaration if he considers it necessary so to do.</w:t>
      </w:r>
    </w:p>
    <w:p>
      <w:pPr>
        <w:pStyle w:val="Subsection"/>
        <w:spacing w:before="120"/>
        <w:rPr>
          <w:snapToGrid w:val="0"/>
        </w:rPr>
      </w:pPr>
      <w:r>
        <w:rPr>
          <w:snapToGrid w:val="0"/>
        </w:rPr>
        <w:tab/>
        <w:t>(2)(a)</w:t>
      </w:r>
      <w:r>
        <w:rPr>
          <w:snapToGrid w:val="0"/>
        </w:rPr>
        <w:tab/>
        <w:t>Subject to section 64 whilst the declaration remains unrevoked a person shall not set fire to bush on land within the area without the permission in writing of the Minister or of an officer acting with the authority of the Minister.</w:t>
      </w:r>
    </w:p>
    <w:p>
      <w:pPr>
        <w:pStyle w:val="Penstart"/>
        <w:rPr>
          <w:snapToGrid w:val="0"/>
        </w:rPr>
      </w:pPr>
      <w:r>
        <w:rPr>
          <w:snapToGrid w:val="0"/>
        </w:rPr>
        <w:tab/>
        <w:t xml:space="preserve">Penalty: </w:t>
      </w:r>
      <w:r>
        <w:t xml:space="preserve">$20 000 or 12 months’ </w:t>
      </w:r>
      <w:r>
        <w:rPr>
          <w:snapToGrid w:val="0"/>
        </w:rPr>
        <w:t>imprisonment or both.</w:t>
      </w:r>
    </w:p>
    <w:p>
      <w:pPr>
        <w:pStyle w:val="Subsection"/>
        <w:spacing w:before="120"/>
        <w:rPr>
          <w:snapToGrid w:val="0"/>
        </w:rPr>
      </w:pPr>
      <w:r>
        <w:rPr>
          <w:snapToGrid w:val="0"/>
        </w:rPr>
        <w:tab/>
        <w:t>(b)</w:t>
      </w:r>
      <w:r>
        <w:rPr>
          <w:snapToGrid w:val="0"/>
        </w:rPr>
        <w:tab/>
        <w:t>Permission under this subsection if granted shall be so granted subject expressly to compliance by the person obtaining permission with such conditions as may be prescribed or imposed by the Minister or officer granting permission and subject to the condition that the Minister or that officer may without assigning a reason cancel the permission.</w:t>
      </w:r>
    </w:p>
    <w:p>
      <w:pPr>
        <w:pStyle w:val="Subsection"/>
        <w:spacing w:before="120"/>
        <w:rPr>
          <w:snapToGrid w:val="0"/>
        </w:rPr>
      </w:pPr>
      <w:r>
        <w:rPr>
          <w:snapToGrid w:val="0"/>
        </w:rPr>
        <w:tab/>
        <w:t>(3)(a)</w:t>
      </w:r>
      <w:r>
        <w:rPr>
          <w:snapToGrid w:val="0"/>
        </w:rPr>
        <w:tab/>
        <w:t>During a fire emergency period the Minister may appoint a person to take charge of bush fire fighting operations in an area to which the declaration made under subsection (1) applies.</w:t>
      </w:r>
    </w:p>
    <w:p>
      <w:pPr>
        <w:pStyle w:val="Subsection"/>
        <w:spacing w:before="120"/>
        <w:rPr>
          <w:snapToGrid w:val="0"/>
        </w:rPr>
      </w:pPr>
      <w:r>
        <w:rPr>
          <w:snapToGrid w:val="0"/>
        </w:rPr>
        <w:tab/>
        <w:t>(b)</w:t>
      </w:r>
      <w:r>
        <w:rPr>
          <w:snapToGrid w:val="0"/>
        </w:rPr>
        <w:tab/>
      </w:r>
      <w:r>
        <w:rPr>
          <w:snapToGrid w:val="0"/>
          <w:spacing w:val="-2"/>
        </w:rPr>
        <w:t>Where a person is so appointed all local governments, bush fire control officers, bush fire liaison officers and the captains, lieutenants and members of bush fire brigades or other persons shall comply with the directions given by that person in connection with the suppression and control of a fire which is burning in the area.</w:t>
      </w:r>
    </w:p>
    <w:p>
      <w:pPr>
        <w:pStyle w:val="Footnotesection"/>
        <w:keepLines w:val="0"/>
        <w:spacing w:before="100"/>
        <w:ind w:left="890" w:hanging="890"/>
      </w:pPr>
      <w:r>
        <w:tab/>
        <w:t xml:space="preserve">[Section 21 amended by No. 11 of 1963 s. 8; No. 113 of 1965 s. 8(1); No. 65 of 1977 s. 48; No. 51 of 1979 s. 5; No. 8 of 1987 s. 8; No. 14 of 1996 s. 4; No. 38 of 2002 s. 23.] </w:t>
      </w:r>
    </w:p>
    <w:p>
      <w:pPr>
        <w:pStyle w:val="Heading3"/>
        <w:spacing w:before="220"/>
        <w:rPr>
          <w:snapToGrid w:val="0"/>
        </w:rPr>
      </w:pPr>
      <w:bookmarkStart w:id="217" w:name="_Toc62268753"/>
      <w:bookmarkStart w:id="218" w:name="_Toc72835153"/>
      <w:bookmarkStart w:id="219" w:name="_Toc88645359"/>
      <w:bookmarkStart w:id="220" w:name="_Toc89234092"/>
      <w:bookmarkStart w:id="221" w:name="_Toc89234300"/>
      <w:bookmarkStart w:id="222" w:name="_Toc89234537"/>
      <w:bookmarkStart w:id="223" w:name="_Toc89234626"/>
      <w:bookmarkStart w:id="224" w:name="_Toc89236061"/>
      <w:bookmarkStart w:id="225" w:name="_Toc92776460"/>
      <w:bookmarkStart w:id="226" w:name="_Toc97097425"/>
      <w:bookmarkStart w:id="227" w:name="_Toc97097612"/>
      <w:bookmarkStart w:id="228" w:name="_Toc101930031"/>
      <w:bookmarkStart w:id="229" w:name="_Toc102977698"/>
      <w:bookmarkStart w:id="230" w:name="_Toc102977868"/>
      <w:bookmarkStart w:id="231" w:name="_Toc126655667"/>
      <w:bookmarkStart w:id="232" w:name="_Toc127170494"/>
      <w:bookmarkStart w:id="233" w:name="_Toc127170582"/>
      <w:bookmarkStart w:id="234" w:name="_Toc128197047"/>
      <w:bookmarkStart w:id="235" w:name="_Toc128997605"/>
      <w:bookmarkStart w:id="236" w:name="_Toc131383273"/>
      <w:bookmarkStart w:id="237" w:name="_Toc139699169"/>
      <w:bookmarkStart w:id="238" w:name="_Toc151788525"/>
      <w:bookmarkStart w:id="239" w:name="_Toc151788614"/>
      <w:bookmarkStart w:id="240" w:name="_Toc155595389"/>
      <w:bookmarkStart w:id="241" w:name="_Toc155595477"/>
      <w:bookmarkStart w:id="242" w:name="_Toc180982604"/>
      <w:r>
        <w:rPr>
          <w:rStyle w:val="CharDivNo"/>
        </w:rPr>
        <w:t>Division 5</w:t>
      </w:r>
      <w:r>
        <w:rPr>
          <w:snapToGrid w:val="0"/>
        </w:rPr>
        <w:t> — </w:t>
      </w:r>
      <w:r>
        <w:rPr>
          <w:rStyle w:val="CharDivText"/>
        </w:rPr>
        <w:t>Burning during prohibited times and restricted times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DivText"/>
        </w:rPr>
        <w:t xml:space="preserve"> </w:t>
      </w:r>
    </w:p>
    <w:p>
      <w:pPr>
        <w:pStyle w:val="Heading5"/>
        <w:spacing w:before="160"/>
        <w:rPr>
          <w:snapToGrid w:val="0"/>
        </w:rPr>
      </w:pPr>
      <w:bookmarkStart w:id="243" w:name="_Toc26324749"/>
      <w:bookmarkStart w:id="244" w:name="_Toc26599091"/>
      <w:bookmarkStart w:id="245" w:name="_Toc41195679"/>
      <w:bookmarkStart w:id="246" w:name="_Toc46294434"/>
      <w:bookmarkStart w:id="247" w:name="_Toc180982605"/>
      <w:r>
        <w:rPr>
          <w:rStyle w:val="CharSectno"/>
        </w:rPr>
        <w:t>22</w:t>
      </w:r>
      <w:r>
        <w:rPr>
          <w:snapToGrid w:val="0"/>
        </w:rPr>
        <w:t>.</w:t>
      </w:r>
      <w:r>
        <w:rPr>
          <w:snapToGrid w:val="0"/>
        </w:rPr>
        <w:tab/>
      </w:r>
      <w:bookmarkEnd w:id="243"/>
      <w:bookmarkEnd w:id="244"/>
      <w:bookmarkEnd w:id="245"/>
      <w:r>
        <w:rPr>
          <w:snapToGrid w:val="0"/>
        </w:rPr>
        <w:t>Burning on exempt land and land adjoining exempt land</w:t>
      </w:r>
      <w:bookmarkEnd w:id="246"/>
      <w:bookmarkEnd w:id="247"/>
      <w:r>
        <w:rPr>
          <w:snapToGrid w:val="0"/>
        </w:rPr>
        <w:t xml:space="preserve"> </w:t>
      </w:r>
    </w:p>
    <w:p>
      <w:pPr>
        <w:pStyle w:val="Subsection"/>
        <w:spacing w:before="140"/>
        <w:rPr>
          <w:snapToGrid w:val="0"/>
        </w:rPr>
      </w:pPr>
      <w:r>
        <w:rPr>
          <w:snapToGrid w:val="0"/>
        </w:rPr>
        <w:tab/>
        <w:t>(1)</w:t>
      </w:r>
      <w:r>
        <w:rPr>
          <w:snapToGrid w:val="0"/>
        </w:rPr>
        <w:tab/>
        <w:t>For the purpose of this section —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 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(6)(a)</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(b)</w:t>
      </w:r>
      <w:r>
        <w:rPr>
          <w:snapToGrid w:val="0"/>
        </w:rPr>
        <w:tab/>
        <w:t>Where an arrangement is made in pursuance of paragraph (a) the local government shall notify the occupier of the adjoining land of the date the burning is to take place and require him to provide by that date ploughed or cleared fire</w:t>
      </w:r>
      <w:r>
        <w:rPr>
          <w:snapToGrid w:val="0"/>
        </w:rPr>
        <w:noBreakHyphen/>
      </w:r>
      <w:r>
        <w:rPr>
          <w:snapToGrid w:val="0"/>
        </w:rPr>
        <w:softHyphen/>
        <w:t>breaks parallel to the common boundary and of a distance therefrom of not more than 60 metres and as specified by the local government.</w:t>
      </w:r>
    </w:p>
    <w:p>
      <w:pPr>
        <w:pStyle w:val="Subsection"/>
        <w:spacing w:before="100"/>
        <w:rPr>
          <w:snapToGrid w:val="0"/>
        </w:rPr>
      </w:pPr>
      <w:r>
        <w:rPr>
          <w:snapToGrid w:val="0"/>
        </w:rPr>
        <w:tab/>
        <w:t>(c)</w:t>
      </w:r>
      <w:r>
        <w:rPr>
          <w:snapToGrid w:val="0"/>
        </w:rPr>
        <w:tab/>
        <w:t>Where the occupier of exempt land and a bush fire brigade are burning bush on exempt land in pursuance of an arrangement made under paragraph (a) — </w:t>
      </w:r>
    </w:p>
    <w:p>
      <w:pPr>
        <w:pStyle w:val="Indenta"/>
        <w:rPr>
          <w:snapToGrid w:val="0"/>
        </w:rPr>
      </w:pPr>
      <w:r>
        <w:rPr>
          <w:snapToGrid w:val="0"/>
        </w:rPr>
        <w:tab/>
        <w:t>(i)</w:t>
      </w:r>
      <w:r>
        <w:rPr>
          <w:snapToGrid w:val="0"/>
        </w:rPr>
        <w:tab/>
        <w:t>the occupier of the land adjoining the exempt land shall assist in the burning of the bush;</w:t>
      </w:r>
    </w:p>
    <w:p>
      <w:pPr>
        <w:pStyle w:val="Indenta"/>
        <w:rPr>
          <w:snapToGrid w:val="0"/>
        </w:rPr>
      </w:pPr>
      <w:r>
        <w:rPr>
          <w:snapToGrid w:val="0"/>
        </w:rPr>
        <w:tab/>
        <w:t>(ii)</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 xml:space="preserve">[Section 22 amended by No. 11 of 1963 s. 9; No. 94 of 1972 s. 4 (as amended by No. 83 of 1973 s. 3); No. 65 of 1977 s. 17; No. 51 of 1979 s. 5; No. 14 of 1996 s. 4.] </w:t>
      </w:r>
    </w:p>
    <w:p>
      <w:pPr>
        <w:pStyle w:val="Heading5"/>
        <w:spacing w:before="180"/>
        <w:rPr>
          <w:snapToGrid w:val="0"/>
        </w:rPr>
      </w:pPr>
      <w:bookmarkStart w:id="248" w:name="_Toc26324750"/>
      <w:bookmarkStart w:id="249" w:name="_Toc26599092"/>
      <w:bookmarkStart w:id="250" w:name="_Toc41195680"/>
      <w:bookmarkStart w:id="251" w:name="_Toc46294435"/>
      <w:bookmarkStart w:id="252" w:name="_Toc180982606"/>
      <w:r>
        <w:rPr>
          <w:rStyle w:val="CharSectno"/>
        </w:rPr>
        <w:t>23</w:t>
      </w:r>
      <w:r>
        <w:rPr>
          <w:snapToGrid w:val="0"/>
        </w:rPr>
        <w:t>.</w:t>
      </w:r>
      <w:r>
        <w:rPr>
          <w:snapToGrid w:val="0"/>
        </w:rPr>
        <w:tab/>
        <w:t>Burning during prohibited burning times</w:t>
      </w:r>
      <w:bookmarkEnd w:id="248"/>
      <w:bookmarkEnd w:id="249"/>
      <w:bookmarkEnd w:id="250"/>
      <w:bookmarkEnd w:id="251"/>
      <w:bookmarkEnd w:id="252"/>
      <w:r>
        <w:rPr>
          <w:snapToGrid w:val="0"/>
        </w:rPr>
        <w:t xml:space="preserve"> </w:t>
      </w:r>
    </w:p>
    <w:p>
      <w:pPr>
        <w:pStyle w:val="Subsection"/>
        <w:spacing w:before="100"/>
        <w:rPr>
          <w:snapToGrid w:val="0"/>
        </w:rPr>
      </w:pPr>
      <w:r>
        <w:rPr>
          <w:snapToGrid w:val="0"/>
        </w:rPr>
        <w:tab/>
        <w:t>(1)</w:t>
      </w:r>
      <w:r>
        <w:rPr>
          <w:snapToGrid w:val="0"/>
        </w:rPr>
        <w:tab/>
        <w:t>Subject to this section the owner or occupier of land may during the prohibited burning times for the zone of the State in which his land is situated —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80"/>
        <w:rPr>
          <w:snapToGrid w:val="0"/>
        </w:rPr>
      </w:pPr>
      <w:r>
        <w:rPr>
          <w:snapToGrid w:val="0"/>
        </w:rPr>
        <w:tab/>
        <w:t>(2)</w:t>
      </w:r>
      <w:r>
        <w:rPr>
          <w:snapToGrid w:val="0"/>
        </w:rPr>
        <w:tab/>
        <w:t>The burning of bush under this section is subject to the owner or occupier of land complying with — </w:t>
      </w:r>
    </w:p>
    <w:p>
      <w:pPr>
        <w:pStyle w:val="Indenta"/>
        <w:rPr>
          <w:snapToGrid w:val="0"/>
        </w:rPr>
      </w:pPr>
      <w:r>
        <w:rPr>
          <w:snapToGrid w:val="0"/>
        </w:rPr>
        <w:tab/>
        <w:t>(a)</w:t>
      </w:r>
      <w:r>
        <w:rPr>
          <w:snapToGrid w:val="0"/>
        </w:rPr>
        <w:tab/>
        <w:t>the following conditions —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 xml:space="preserve">[Section 23 inserted by No. 65 of 1977 s. 18; amended by No. 14 of 1996 s. 4.] </w:t>
      </w:r>
    </w:p>
    <w:p>
      <w:pPr>
        <w:pStyle w:val="Heading5"/>
        <w:rPr>
          <w:snapToGrid w:val="0"/>
        </w:rPr>
      </w:pPr>
      <w:bookmarkStart w:id="253" w:name="_Toc26324751"/>
      <w:bookmarkStart w:id="254" w:name="_Toc26599093"/>
      <w:bookmarkStart w:id="255" w:name="_Toc41195681"/>
      <w:bookmarkStart w:id="256" w:name="_Toc46294436"/>
      <w:bookmarkStart w:id="257" w:name="_Toc180982607"/>
      <w:r>
        <w:rPr>
          <w:rStyle w:val="CharSectno"/>
        </w:rPr>
        <w:t>24</w:t>
      </w:r>
      <w:r>
        <w:rPr>
          <w:snapToGrid w:val="0"/>
        </w:rPr>
        <w:t>.</w:t>
      </w:r>
      <w:r>
        <w:rPr>
          <w:snapToGrid w:val="0"/>
        </w:rPr>
        <w:tab/>
        <w:t>Bush on land growing subterranean clover may be burnt during prohibited burning times</w:t>
      </w:r>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 xml:space="preserve">[Section 24 amended by No. 94 of 1972 s. 4 (as amended by No. 83 of 1973 s. 3); No. 65 of 1977 s. 19; No. 51 of 1979 s. 5; No. 14 of 1996 s. 4.] </w:t>
      </w:r>
    </w:p>
    <w:p>
      <w:pPr>
        <w:pStyle w:val="Heading5"/>
        <w:rPr>
          <w:snapToGrid w:val="0"/>
        </w:rPr>
      </w:pPr>
      <w:bookmarkStart w:id="258" w:name="_Toc26324752"/>
      <w:bookmarkStart w:id="259" w:name="_Toc26599094"/>
      <w:bookmarkStart w:id="260" w:name="_Toc41195682"/>
      <w:bookmarkStart w:id="261" w:name="_Toc46294437"/>
      <w:bookmarkStart w:id="262" w:name="_Toc180982608"/>
      <w:r>
        <w:rPr>
          <w:rStyle w:val="CharSectno"/>
        </w:rPr>
        <w:t>24A</w:t>
      </w:r>
      <w:r>
        <w:rPr>
          <w:snapToGrid w:val="0"/>
        </w:rPr>
        <w:t>.</w:t>
      </w:r>
      <w:r>
        <w:rPr>
          <w:snapToGrid w:val="0"/>
        </w:rPr>
        <w:tab/>
        <w:t>Bush on land in prescribed irrigation areas may be burnt during prohibited times for the purpose of germinating clover</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 subsection (3) of this section.</w:t>
      </w:r>
    </w:p>
    <w:p>
      <w:pPr>
        <w:pStyle w:val="Subsection"/>
        <w:rPr>
          <w:snapToGrid w:val="0"/>
        </w:rPr>
      </w:pPr>
      <w:r>
        <w:rPr>
          <w:snapToGrid w:val="0"/>
        </w:rPr>
        <w:tab/>
        <w:t>(3)(a)</w:t>
      </w:r>
      <w:r>
        <w:rPr>
          <w:snapToGrid w:val="0"/>
        </w:rPr>
        <w:tab/>
        <w:t>A fee is not payable for a permit required under this section unless regulations made under paragraph (b) prescribe otherwise.</w:t>
      </w:r>
    </w:p>
    <w:p>
      <w:pPr>
        <w:pStyle w:val="Subsection"/>
        <w:rPr>
          <w:snapToGrid w:val="0"/>
        </w:rPr>
      </w:pPr>
      <w:r>
        <w:rPr>
          <w:snapToGrid w:val="0"/>
        </w:rPr>
        <w:tab/>
        <w:t>(b)</w:t>
      </w:r>
      <w:r>
        <w:rPr>
          <w:snapToGrid w:val="0"/>
        </w:rPr>
        <w:tab/>
        <w:t>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paragraph (a) of this subsection, to burning under this section.</w:t>
      </w:r>
    </w:p>
    <w:p>
      <w:pPr>
        <w:pStyle w:val="Footnotesection"/>
        <w:keepLines w:val="0"/>
        <w:ind w:left="890" w:hanging="890"/>
      </w:pPr>
      <w:r>
        <w:tab/>
        <w:t xml:space="preserve">[Section 24A inserted by No. 35 of 1957 s. 4; amended by No. 11 of 1963 s. 10.] </w:t>
      </w:r>
    </w:p>
    <w:p>
      <w:pPr>
        <w:pStyle w:val="Heading5"/>
        <w:rPr>
          <w:snapToGrid w:val="0"/>
        </w:rPr>
      </w:pPr>
      <w:bookmarkStart w:id="263" w:name="_Toc26324753"/>
      <w:bookmarkStart w:id="264" w:name="_Toc26599095"/>
      <w:bookmarkStart w:id="265" w:name="_Toc41195683"/>
      <w:bookmarkStart w:id="266" w:name="_Toc46294438"/>
      <w:bookmarkStart w:id="267" w:name="_Toc180982609"/>
      <w:r>
        <w:rPr>
          <w:rStyle w:val="CharSectno"/>
        </w:rPr>
        <w:t>24B</w:t>
      </w:r>
      <w:r>
        <w:rPr>
          <w:snapToGrid w:val="0"/>
        </w:rPr>
        <w:t>.</w:t>
      </w:r>
      <w:r>
        <w:rPr>
          <w:snapToGrid w:val="0"/>
        </w:rPr>
        <w:tab/>
        <w:t>Production of permit to burn may be required</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An officer of the Authority authorised by the Authority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 xml:space="preserve">[Section 24B inserted by No. 11 of 1963 s. 11; amended by No. 113 of 1965 s. 8(1); No. 65 of 1977 s. 20 and 47; No. 51 of 1979 s. 5; No. 8 of 1987 s. 8; No. 14 of 1996 s. 4; No. 42 of 1998 s. 16.] </w:t>
      </w:r>
    </w:p>
    <w:p>
      <w:pPr>
        <w:pStyle w:val="Heading5"/>
      </w:pPr>
      <w:bookmarkStart w:id="268" w:name="_Toc26324754"/>
      <w:bookmarkStart w:id="269" w:name="_Toc26599096"/>
      <w:bookmarkStart w:id="270" w:name="_Toc41195684"/>
      <w:bookmarkStart w:id="271" w:name="_Toc46294439"/>
      <w:bookmarkStart w:id="272" w:name="_Toc180982610"/>
      <w:r>
        <w:rPr>
          <w:rStyle w:val="CharSectno"/>
        </w:rPr>
        <w:t>24C</w:t>
      </w:r>
      <w:r>
        <w:t>.</w:t>
      </w:r>
      <w:r>
        <w:tab/>
        <w:t>Interpretation for sections 24C to 24G</w:t>
      </w:r>
      <w:bookmarkEnd w:id="268"/>
      <w:bookmarkEnd w:id="269"/>
      <w:bookmarkEnd w:id="270"/>
      <w:bookmarkEnd w:id="271"/>
      <w:bookmarkEnd w:id="272"/>
    </w:p>
    <w:p>
      <w:pPr>
        <w:pStyle w:val="Subsection"/>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“extreme”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w:t>
      </w:r>
    </w:p>
    <w:p>
      <w:pPr>
        <w:pStyle w:val="Heading5"/>
        <w:spacing w:before="180"/>
      </w:pPr>
      <w:bookmarkStart w:id="273" w:name="_Toc26324755"/>
      <w:bookmarkStart w:id="274" w:name="_Toc26599097"/>
      <w:bookmarkStart w:id="275" w:name="_Toc41195685"/>
      <w:bookmarkStart w:id="276" w:name="_Toc46294440"/>
      <w:bookmarkStart w:id="277" w:name="_Toc180982611"/>
      <w:r>
        <w:rPr>
          <w:rStyle w:val="CharSectno"/>
        </w:rPr>
        <w:t>24D</w:t>
      </w:r>
      <w:r>
        <w:t>.</w:t>
      </w:r>
      <w:r>
        <w:tab/>
        <w:t>Burning garden refuse prohibited if fire danger is extreme or very high</w:t>
      </w:r>
      <w:bookmarkEnd w:id="273"/>
      <w:bookmarkEnd w:id="274"/>
      <w:bookmarkEnd w:id="275"/>
      <w:bookmarkEnd w:id="276"/>
      <w:bookmarkEnd w:id="277"/>
      <w:r>
        <w:t xml:space="preserve"> </w:t>
      </w:r>
    </w:p>
    <w:p>
      <w:pPr>
        <w:pStyle w:val="Subsection"/>
      </w:pPr>
      <w:r>
        <w:tab/>
      </w:r>
      <w:r>
        <w:tab/>
        <w:t>A person must not burn garden refuse at any place at any time when there is in force a fire danger forecast issued for that place by the Bureau of Meteorology in Perth of “extreme” or “very high”.</w:t>
      </w:r>
    </w:p>
    <w:p>
      <w:pPr>
        <w:pStyle w:val="Penstart"/>
      </w:pPr>
      <w:r>
        <w:tab/>
        <w:t>Penalty: $3 000.</w:t>
      </w:r>
    </w:p>
    <w:p>
      <w:pPr>
        <w:pStyle w:val="Footnotesection"/>
      </w:pPr>
      <w:r>
        <w:tab/>
        <w:t>[Section 24D inserted by No. 38 of 2002 s. 24.]</w:t>
      </w:r>
    </w:p>
    <w:p>
      <w:pPr>
        <w:pStyle w:val="Heading5"/>
        <w:spacing w:before="180"/>
      </w:pPr>
      <w:bookmarkStart w:id="278" w:name="_Toc26324756"/>
      <w:bookmarkStart w:id="279" w:name="_Toc26599098"/>
      <w:bookmarkStart w:id="280" w:name="_Toc41195686"/>
      <w:bookmarkStart w:id="281" w:name="_Toc46294441"/>
      <w:bookmarkStart w:id="282" w:name="_Toc180982612"/>
      <w:r>
        <w:rPr>
          <w:rStyle w:val="CharSectno"/>
        </w:rPr>
        <w:t>24E</w:t>
      </w:r>
      <w:r>
        <w:t>.</w:t>
      </w:r>
      <w:r>
        <w:tab/>
        <w:t>Burning of garden refuse at rubbish tips</w:t>
      </w:r>
      <w:bookmarkEnd w:id="278"/>
      <w:bookmarkEnd w:id="279"/>
      <w:bookmarkEnd w:id="280"/>
      <w:bookmarkEnd w:id="281"/>
      <w:bookmarkEnd w:id="282"/>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Chief Executive Officer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 xml:space="preserve">must specify — </w:t>
      </w:r>
    </w:p>
    <w:p>
      <w:pPr>
        <w:pStyle w:val="Indenti"/>
      </w:pPr>
      <w:r>
        <w:tab/>
        <w:t>(i)</w:t>
      </w:r>
      <w:r>
        <w:tab/>
        <w:t xml:space="preserve">the person or class of persons to whom; </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w:t>
      </w:r>
    </w:p>
    <w:p>
      <w:pPr>
        <w:pStyle w:val="Heading5"/>
      </w:pPr>
      <w:bookmarkStart w:id="283" w:name="_Toc26324757"/>
      <w:bookmarkStart w:id="284" w:name="_Toc26599099"/>
      <w:bookmarkStart w:id="285" w:name="_Toc41195687"/>
      <w:bookmarkStart w:id="286" w:name="_Toc46294442"/>
      <w:bookmarkStart w:id="287" w:name="_Toc180982613"/>
      <w:r>
        <w:rPr>
          <w:rStyle w:val="CharSectno"/>
        </w:rPr>
        <w:t>24F</w:t>
      </w:r>
      <w:r>
        <w:t>.</w:t>
      </w:r>
      <w:r>
        <w:tab/>
        <w:t>Burning garden refuse during limited burning times</w:t>
      </w:r>
      <w:bookmarkEnd w:id="283"/>
      <w:bookmarkEnd w:id="284"/>
      <w:bookmarkEnd w:id="285"/>
      <w:bookmarkEnd w:id="286"/>
      <w:bookmarkEnd w:id="287"/>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 xml:space="preserve">on the ground in accordance with subsection (3). </w:t>
      </w:r>
    </w:p>
    <w:p>
      <w:pPr>
        <w:pStyle w:val="Penstart"/>
      </w:pPr>
      <w:r>
        <w:tab/>
        <w:t>Penalty: $3 000.</w:t>
      </w:r>
    </w:p>
    <w:p>
      <w:pPr>
        <w:pStyle w:val="Subsection"/>
        <w:spacing w:before="200"/>
      </w:pPr>
      <w:r>
        <w:tab/>
        <w:t>(2)</w:t>
      </w:r>
      <w:r>
        <w:tab/>
        <w:t xml:space="preserve">Garden refuse burned in an incinerator is burned in accordance with this subsection if —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 xml:space="preserve">the incinerator is situated 2 metres or more away from any building or fence; or </w:t>
      </w:r>
    </w:p>
    <w:p>
      <w:pPr>
        <w:pStyle w:val="Indenti"/>
      </w:pPr>
      <w:r>
        <w:tab/>
        <w:t>(ii)</w:t>
      </w:r>
      <w:r>
        <w:tab/>
        <w:t xml:space="preserve">if the incinerator is within 2 metres of a building or fence, the local government has given written permission for the incinerator to be used; </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288" w:name="_Toc26324758"/>
      <w:bookmarkStart w:id="289" w:name="_Toc26599100"/>
      <w:bookmarkStart w:id="290" w:name="_Toc41195688"/>
      <w:bookmarkStart w:id="291" w:name="_Toc46294443"/>
      <w:bookmarkStart w:id="292" w:name="_Toc180982614"/>
      <w:r>
        <w:rPr>
          <w:rStyle w:val="CharSectno"/>
        </w:rPr>
        <w:t>24G</w:t>
      </w:r>
      <w:r>
        <w:t>.</w:t>
      </w:r>
      <w:r>
        <w:tab/>
        <w:t>Minister or local government may further restrict burning of garden refuse</w:t>
      </w:r>
      <w:bookmarkEnd w:id="288"/>
      <w:bookmarkEnd w:id="289"/>
      <w:bookmarkEnd w:id="290"/>
      <w:bookmarkEnd w:id="291"/>
      <w:bookmarkEnd w:id="292"/>
    </w:p>
    <w:p>
      <w:pPr>
        <w:pStyle w:val="Subsection"/>
      </w:pPr>
      <w:r>
        <w:tab/>
        <w:t>(1)</w:t>
      </w:r>
      <w:r>
        <w:tab/>
        <w:t xml:space="preserve">On the recommendation of the Chief Executive Officer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 xml:space="preserve">In a notice under this section the Minister or a local government must specify — </w:t>
      </w:r>
    </w:p>
    <w:p>
      <w:pPr>
        <w:pStyle w:val="Indenta"/>
      </w:pPr>
      <w:r>
        <w:tab/>
        <w:t>(a)</w:t>
      </w:r>
      <w:r>
        <w:tab/>
        <w:t xml:space="preserve">the person or class of persons to whom; </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w:t>
      </w:r>
    </w:p>
    <w:p>
      <w:pPr>
        <w:pStyle w:val="Heading5"/>
        <w:spacing w:before="160"/>
        <w:rPr>
          <w:snapToGrid w:val="0"/>
        </w:rPr>
      </w:pPr>
      <w:bookmarkStart w:id="293" w:name="_Toc26324759"/>
      <w:bookmarkStart w:id="294" w:name="_Toc26599101"/>
      <w:bookmarkStart w:id="295" w:name="_Toc41195689"/>
      <w:bookmarkStart w:id="296" w:name="_Toc46294444"/>
      <w:bookmarkStart w:id="297" w:name="_Toc180982615"/>
      <w:r>
        <w:rPr>
          <w:rStyle w:val="CharSectno"/>
        </w:rPr>
        <w:t>25</w:t>
      </w:r>
      <w:r>
        <w:rPr>
          <w:snapToGrid w:val="0"/>
        </w:rPr>
        <w:t>.</w:t>
      </w:r>
      <w:r>
        <w:rPr>
          <w:snapToGrid w:val="0"/>
        </w:rPr>
        <w:tab/>
        <w:t>No fire to be lit in open air unless certain precautions taken</w:t>
      </w:r>
      <w:bookmarkEnd w:id="293"/>
      <w:bookmarkEnd w:id="294"/>
      <w:bookmarkEnd w:id="295"/>
      <w:bookmarkEnd w:id="296"/>
      <w:bookmarkEnd w:id="297"/>
      <w:r>
        <w:rPr>
          <w:snapToGrid w:val="0"/>
        </w:rPr>
        <w:t xml:space="preserve"> </w:t>
      </w:r>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 </w:t>
      </w:r>
    </w:p>
    <w:p>
      <w:pPr>
        <w:pStyle w:val="Indenta"/>
        <w:rPr>
          <w:snapToGrid w:val="0"/>
        </w:rPr>
      </w:pPr>
      <w:r>
        <w:rPr>
          <w:snapToGrid w:val="0"/>
        </w:rPr>
        <w:tab/>
        <w:t>(a)</w:t>
      </w:r>
      <w:r>
        <w:rPr>
          <w:snapToGrid w:val="0"/>
        </w:rPr>
        <w:tab/>
        <w:t>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“extreme” or “very high”, 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rPr>
          <w:snapToGrid w:val="0"/>
        </w:rPr>
      </w:pPr>
      <w:r>
        <w:rPr>
          <w:snapToGrid w:val="0"/>
        </w:rPr>
        <w:tab/>
        <w:t>(c)(i)</w:t>
      </w:r>
      <w:r>
        <w:rPr>
          <w:snapToGrid w:val="0"/>
        </w:rPr>
        <w:tab/>
        <w:t>a fire shall not be lit for the purpose of disposing of the carcass of a dead animal, or a part of the carcass, unless and until a space of ground around the perimeter of the fire and the carcass or part to be burnt is cleared of all bush and other inflammable material for a distance of at least 6 metres;</w:t>
      </w:r>
    </w:p>
    <w:p>
      <w:pPr>
        <w:pStyle w:val="Indenta"/>
        <w:rPr>
          <w:snapToGrid w:val="0"/>
        </w:rPr>
      </w:pPr>
      <w:r>
        <w:rPr>
          <w:snapToGrid w:val="0"/>
        </w:rPr>
        <w:tab/>
        <w:t>(ii)</w:t>
      </w:r>
      <w:r>
        <w:rPr>
          <w:snapToGrid w:val="0"/>
        </w:rPr>
        <w:tab/>
        <w:t>the fire shall not be lit within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a"/>
        <w:rPr>
          <w:snapToGrid w:val="0"/>
        </w:rPr>
      </w:pPr>
      <w:r>
        <w:rPr>
          <w:snapToGrid w:val="0"/>
        </w:rPr>
        <w:tab/>
        <w:t>(iii)</w:t>
      </w:r>
      <w:r>
        <w:rPr>
          <w:snapToGrid w:val="0"/>
        </w:rPr>
        <w:tab/>
        <w:t>the fire shall not be lit except between the hours of 6 p.m. and 11 p.m.;</w:t>
      </w:r>
    </w:p>
    <w:p>
      <w:pPr>
        <w:pStyle w:val="Indenta"/>
        <w:rPr>
          <w:snapToGrid w:val="0"/>
        </w:rPr>
      </w:pPr>
      <w:r>
        <w:rPr>
          <w:snapToGrid w:val="0"/>
        </w:rPr>
        <w:tab/>
        <w:t>(iv)</w:t>
      </w:r>
      <w:r>
        <w:rPr>
          <w:snapToGrid w:val="0"/>
        </w:rPr>
        <w:tab/>
        <w:t>the fire shall not be lit 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 xml:space="preserve">[Section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w:t>
      </w:r>
    </w:p>
    <w:p>
      <w:pPr>
        <w:pStyle w:val="Heading5"/>
        <w:spacing w:before="180"/>
        <w:rPr>
          <w:snapToGrid w:val="0"/>
        </w:rPr>
      </w:pPr>
      <w:bookmarkStart w:id="298" w:name="_Toc26324760"/>
      <w:bookmarkStart w:id="299" w:name="_Toc26599102"/>
      <w:bookmarkStart w:id="300" w:name="_Toc41195690"/>
      <w:bookmarkStart w:id="301" w:name="_Toc46294445"/>
      <w:bookmarkStart w:id="302" w:name="_Toc180982616"/>
      <w:r>
        <w:rPr>
          <w:rStyle w:val="CharSectno"/>
        </w:rPr>
        <w:t>25A</w:t>
      </w:r>
      <w:r>
        <w:rPr>
          <w:snapToGrid w:val="0"/>
        </w:rPr>
        <w:t>.</w:t>
      </w:r>
      <w:r>
        <w:rPr>
          <w:snapToGrid w:val="0"/>
        </w:rPr>
        <w:tab/>
        <w:t>Power of Minister to exempt from provisions of section 25</w:t>
      </w:r>
      <w:bookmarkEnd w:id="298"/>
      <w:bookmarkEnd w:id="299"/>
      <w:bookmarkEnd w:id="300"/>
      <w:bookmarkEnd w:id="301"/>
      <w:bookmarkEnd w:id="302"/>
      <w:r>
        <w:rPr>
          <w:snapToGrid w:val="0"/>
        </w:rPr>
        <w:t xml:space="preserve"> </w:t>
      </w:r>
    </w:p>
    <w:p>
      <w:pPr>
        <w:pStyle w:val="Subsection"/>
        <w:spacing w:before="200"/>
        <w:rPr>
          <w:snapToGrid w:val="0"/>
        </w:rPr>
      </w:pPr>
      <w:r>
        <w:rPr>
          <w:snapToGrid w:val="0"/>
        </w:rPr>
        <w:tab/>
        <w:t>(1)</w:t>
      </w:r>
      <w:r>
        <w:rPr>
          <w:snapToGrid w:val="0"/>
        </w:rPr>
        <w:tab/>
        <w:t xml:space="preserve">Where the Minister is advised in writing by the </w:t>
      </w:r>
      <w:r>
        <w:t>Chief Executive Officer</w:t>
      </w:r>
      <w:r>
        <w:rPr>
          <w:snapToGrid w:val="0"/>
        </w:rPr>
        <w:t xml:space="preserve"> that, in the opinion of the </w:t>
      </w:r>
      <w:r>
        <w:t>Chief Executive Officer</w:t>
      </w:r>
      <w:r>
        <w:rPr>
          <w:snapToGrid w:val="0"/>
        </w:rPr>
        <w:t>, a person has taken adequate precautions for the —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 </w:t>
      </w:r>
    </w:p>
    <w:p>
      <w:pPr>
        <w:pStyle w:val="Indenta"/>
        <w:rPr>
          <w:snapToGrid w:val="0"/>
        </w:rPr>
      </w:pPr>
      <w:r>
        <w:rPr>
          <w:snapToGrid w:val="0"/>
        </w:rPr>
        <w:tab/>
        <w:t>(a)</w:t>
      </w:r>
      <w:r>
        <w:rPr>
          <w:snapToGrid w:val="0"/>
        </w:rPr>
        <w:tab/>
        <w:t>shall be in writing signed by the Minister;</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rPr>
          <w:snapToGrid w:val="0"/>
        </w:rPr>
      </w:pPr>
      <w:r>
        <w:rPr>
          <w:snapToGrid w:val="0"/>
        </w:rPr>
        <w:tab/>
        <w:t>(c)</w:t>
      </w:r>
      <w:r>
        <w:rPr>
          <w:snapToGrid w:val="0"/>
        </w:rPr>
        <w:tab/>
        <w:t>is subject to such conditions as the Minister thinks fit to impose and specifies in the exemption;</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 xml:space="preserve">[Section 25A inserted by No. 15 of 1965 s. 3; amended by No. 113 of 1965 s. 8(1); No. 65 of 1977 s. 22 and 48; No. 8 of 1987 s. 8; No. 14 of 1996 s. 4; No. 42 of 1998 s. 16; No. 38 of 2002 s. 26 and 39.] </w:t>
      </w:r>
    </w:p>
    <w:p>
      <w:pPr>
        <w:pStyle w:val="Ednotesection"/>
        <w:ind w:left="890" w:hanging="890"/>
      </w:pPr>
      <w:r>
        <w:t>[</w:t>
      </w:r>
      <w:r>
        <w:rPr>
          <w:b/>
        </w:rPr>
        <w:t>25B.</w:t>
      </w:r>
      <w:r>
        <w:tab/>
        <w:t>Deleted by No. 38 of 2002 s. 27(1).]</w:t>
      </w:r>
    </w:p>
    <w:p>
      <w:pPr>
        <w:pStyle w:val="Heading5"/>
        <w:rPr>
          <w:snapToGrid w:val="0"/>
        </w:rPr>
      </w:pPr>
      <w:bookmarkStart w:id="303" w:name="_Toc26324761"/>
      <w:bookmarkStart w:id="304" w:name="_Toc26599103"/>
      <w:bookmarkStart w:id="305" w:name="_Toc41195691"/>
      <w:bookmarkStart w:id="306" w:name="_Toc46294446"/>
      <w:bookmarkStart w:id="307" w:name="_Toc180982617"/>
      <w:r>
        <w:rPr>
          <w:rStyle w:val="CharSectno"/>
        </w:rPr>
        <w:t>26</w:t>
      </w:r>
      <w:r>
        <w:rPr>
          <w:snapToGrid w:val="0"/>
        </w:rPr>
        <w:t>.</w:t>
      </w:r>
      <w:r>
        <w:rPr>
          <w:snapToGrid w:val="0"/>
        </w:rPr>
        <w:tab/>
        <w:t>Burning of plants to eradicate disease during prohibited burning times</w:t>
      </w:r>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rPr>
          <w:snapToGrid w:val="0"/>
        </w:rPr>
      </w:pPr>
      <w:r>
        <w:rPr>
          <w:snapToGrid w:val="0"/>
        </w:rPr>
        <w:tab/>
        <w:t>(5)</w:t>
      </w:r>
      <w:r>
        <w:rPr>
          <w:snapToGrid w:val="0"/>
        </w:rPr>
        <w:tab/>
        <w:t xml:space="preserve">In this section the term </w:t>
      </w:r>
      <w:r>
        <w:rPr>
          <w:rStyle w:val="CharDefText"/>
        </w:rPr>
        <w:t>plant</w:t>
      </w:r>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ind w:left="890" w:hanging="890"/>
      </w:pPr>
      <w:r>
        <w:tab/>
        <w:t xml:space="preserve">[Section 26 amended by No. 35 of 1957 s. 5; No. 113 of 1965 s. 8(1); No. 65 of 1977 s. 23 and 48; No. 38 of 2002 s. 39.] </w:t>
      </w:r>
    </w:p>
    <w:p>
      <w:pPr>
        <w:pStyle w:val="Heading5"/>
        <w:rPr>
          <w:snapToGrid w:val="0"/>
        </w:rPr>
      </w:pPr>
      <w:bookmarkStart w:id="308" w:name="_Toc26324762"/>
      <w:bookmarkStart w:id="309" w:name="_Toc26599104"/>
      <w:bookmarkStart w:id="310" w:name="_Toc41195692"/>
      <w:bookmarkStart w:id="311" w:name="_Toc46294447"/>
      <w:bookmarkStart w:id="312" w:name="_Toc180982618"/>
      <w:r>
        <w:rPr>
          <w:rStyle w:val="CharSectno"/>
        </w:rPr>
        <w:t>26A</w:t>
      </w:r>
      <w:r>
        <w:rPr>
          <w:snapToGrid w:val="0"/>
        </w:rPr>
        <w:t>.</w:t>
      </w:r>
      <w:r>
        <w:rPr>
          <w:snapToGrid w:val="0"/>
        </w:rPr>
        <w:tab/>
        <w:t>Burning of declared plants during prohibited burning times</w:t>
      </w:r>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 xml:space="preserve">[Section 26A inserted by No. 65 of 1977 s. 24; amended by No. 38 of 2002 s. 39.] </w:t>
      </w:r>
    </w:p>
    <w:p>
      <w:pPr>
        <w:pStyle w:val="Heading3"/>
        <w:rPr>
          <w:snapToGrid w:val="0"/>
        </w:rPr>
      </w:pPr>
      <w:bookmarkStart w:id="313" w:name="_Toc62268768"/>
      <w:bookmarkStart w:id="314" w:name="_Toc72835168"/>
      <w:bookmarkStart w:id="315" w:name="_Toc88645374"/>
      <w:bookmarkStart w:id="316" w:name="_Toc89234107"/>
      <w:bookmarkStart w:id="317" w:name="_Toc89234315"/>
      <w:bookmarkStart w:id="318" w:name="_Toc89234552"/>
      <w:bookmarkStart w:id="319" w:name="_Toc89234641"/>
      <w:bookmarkStart w:id="320" w:name="_Toc89236076"/>
      <w:bookmarkStart w:id="321" w:name="_Toc92776475"/>
      <w:bookmarkStart w:id="322" w:name="_Toc97097440"/>
      <w:bookmarkStart w:id="323" w:name="_Toc97097627"/>
      <w:bookmarkStart w:id="324" w:name="_Toc101930046"/>
      <w:bookmarkStart w:id="325" w:name="_Toc102977713"/>
      <w:bookmarkStart w:id="326" w:name="_Toc102977883"/>
      <w:bookmarkStart w:id="327" w:name="_Toc126655682"/>
      <w:bookmarkStart w:id="328" w:name="_Toc127170509"/>
      <w:bookmarkStart w:id="329" w:name="_Toc127170597"/>
      <w:bookmarkStart w:id="330" w:name="_Toc128197062"/>
      <w:bookmarkStart w:id="331" w:name="_Toc128997620"/>
      <w:bookmarkStart w:id="332" w:name="_Toc131383288"/>
      <w:bookmarkStart w:id="333" w:name="_Toc139699184"/>
      <w:bookmarkStart w:id="334" w:name="_Toc151788540"/>
      <w:bookmarkStart w:id="335" w:name="_Toc151788629"/>
      <w:bookmarkStart w:id="336" w:name="_Toc155595404"/>
      <w:bookmarkStart w:id="337" w:name="_Toc155595492"/>
      <w:bookmarkStart w:id="338" w:name="_Toc180982619"/>
      <w:r>
        <w:rPr>
          <w:rStyle w:val="CharDivNo"/>
        </w:rPr>
        <w:t>Division 6</w:t>
      </w:r>
      <w:r>
        <w:rPr>
          <w:snapToGrid w:val="0"/>
        </w:rPr>
        <w:t> — </w:t>
      </w:r>
      <w:r>
        <w:rPr>
          <w:rStyle w:val="CharDivText"/>
        </w:rPr>
        <w:t>General restrictions, prohibitions and offences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DivText"/>
        </w:rPr>
        <w:t xml:space="preserve"> </w:t>
      </w:r>
    </w:p>
    <w:p>
      <w:pPr>
        <w:pStyle w:val="Heading5"/>
        <w:rPr>
          <w:snapToGrid w:val="0"/>
        </w:rPr>
      </w:pPr>
      <w:bookmarkStart w:id="339" w:name="_Toc26324763"/>
      <w:bookmarkStart w:id="340" w:name="_Toc26599105"/>
      <w:bookmarkStart w:id="341" w:name="_Toc41195693"/>
      <w:bookmarkStart w:id="342" w:name="_Toc46294448"/>
      <w:bookmarkStart w:id="343" w:name="_Toc180982620"/>
      <w:r>
        <w:rPr>
          <w:rStyle w:val="CharSectno"/>
        </w:rPr>
        <w:t>27</w:t>
      </w:r>
      <w:r>
        <w:rPr>
          <w:snapToGrid w:val="0"/>
        </w:rPr>
        <w:t>.</w:t>
      </w:r>
      <w:r>
        <w:rPr>
          <w:snapToGrid w:val="0"/>
        </w:rPr>
        <w:tab/>
        <w:t>Prohibition on use of tractors or engines except under certain conditions</w:t>
      </w:r>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 </w:t>
      </w:r>
    </w:p>
    <w:p>
      <w:pPr>
        <w:pStyle w:val="Indenta"/>
        <w:rPr>
          <w:snapToGrid w:val="0"/>
        </w:rPr>
      </w:pPr>
      <w:r>
        <w:rPr>
          <w:snapToGrid w:val="0"/>
        </w:rPr>
        <w:tab/>
        <w:t>(a)</w:t>
      </w:r>
      <w:r>
        <w:rPr>
          <w:snapToGrid w:val="0"/>
        </w:rPr>
        <w:tab/>
        <w:t>a tractor or self</w:t>
      </w:r>
      <w:r>
        <w:rPr>
          <w:snapToGrid w:val="0"/>
        </w:rPr>
        <w:noBreakHyphen/>
        <w:t>propelled harvester unless — </w:t>
      </w:r>
    </w:p>
    <w:p>
      <w:pPr>
        <w:pStyle w:val="Indenti"/>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r>
        <w:rPr>
          <w:snapToGrid w:val="0"/>
        </w:rPr>
        <w:t>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rPr>
          <w:snapToGrid w:val="0"/>
        </w:rPr>
      </w:pPr>
      <w:r>
        <w:rPr>
          <w:snapToGrid w:val="0"/>
        </w:rPr>
        <w:tab/>
        <w:t>(4)</w:t>
      </w:r>
      <w:r>
        <w:rPr>
          <w:snapToGrid w:val="0"/>
        </w:rPr>
        <w:tab/>
        <w:t>A notice under subsection (3) —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 xml:space="preserve">[Section 27 amended by No. 11 of 1963 s. 13; No. 65 of 1977 s. 25; No. 51 of 1979 s. 2; No. 95 of 1981 s. 2; No. 8 of 1987 s. 8; No. 14 of 1996 s. 4; No. 38 of 2002 s. 39.] </w:t>
      </w:r>
    </w:p>
    <w:p>
      <w:pPr>
        <w:pStyle w:val="Heading5"/>
        <w:rPr>
          <w:snapToGrid w:val="0"/>
        </w:rPr>
      </w:pPr>
      <w:bookmarkStart w:id="344" w:name="_Toc26324764"/>
      <w:bookmarkStart w:id="345" w:name="_Toc26599106"/>
      <w:bookmarkStart w:id="346" w:name="_Toc41195694"/>
      <w:bookmarkStart w:id="347" w:name="_Toc46294449"/>
      <w:bookmarkStart w:id="348" w:name="_Toc180982621"/>
      <w:r>
        <w:rPr>
          <w:rStyle w:val="CharSectno"/>
        </w:rPr>
        <w:t>27A</w:t>
      </w:r>
      <w:r>
        <w:rPr>
          <w:snapToGrid w:val="0"/>
        </w:rPr>
        <w:t>.</w:t>
      </w:r>
      <w:r>
        <w:rPr>
          <w:snapToGrid w:val="0"/>
        </w:rPr>
        <w:tab/>
      </w:r>
      <w:bookmarkEnd w:id="344"/>
      <w:bookmarkEnd w:id="345"/>
      <w:bookmarkEnd w:id="346"/>
      <w:r>
        <w:rPr>
          <w:snapToGrid w:val="0"/>
        </w:rPr>
        <w:t>Regulation of blasting and matters likely to create bush fire danger</w:t>
      </w:r>
      <w:bookmarkEnd w:id="347"/>
      <w:bookmarkEnd w:id="348"/>
      <w:r>
        <w:rPr>
          <w:snapToGrid w:val="0"/>
        </w:rPr>
        <w:t xml:space="preserve"> </w:t>
      </w:r>
    </w:p>
    <w:p>
      <w:pPr>
        <w:pStyle w:val="Subsection"/>
        <w:rPr>
          <w:snapToGrid w:val="0"/>
        </w:rPr>
      </w:pPr>
      <w:r>
        <w:rPr>
          <w:snapToGrid w:val="0"/>
        </w:rPr>
        <w:tab/>
        <w:t>(1)</w:t>
      </w:r>
      <w:r>
        <w:rPr>
          <w:snapToGrid w:val="0"/>
        </w:rPr>
        <w:tab/>
        <w:t>The Governor may make regulations — </w:t>
      </w:r>
    </w:p>
    <w:p>
      <w:pPr>
        <w:pStyle w:val="Indenta"/>
        <w:rPr>
          <w:snapToGrid w:val="0"/>
        </w:rPr>
      </w:pPr>
      <w:r>
        <w:rPr>
          <w:snapToGrid w:val="0"/>
        </w:rPr>
        <w:tab/>
        <w:t>(a)</w:t>
      </w:r>
      <w:r>
        <w:rPr>
          <w:snapToGrid w:val="0"/>
        </w:rPr>
        <w:tab/>
        <w:t>regulating —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 xml:space="preserve">[Section 27A inserted by No. 35 of 1957 s. 6; amended by No. 113 of 1965 s. 8; No. 65 of 1977 s. 26 and 48; No. 8 of 1987 s. 8(1); No. 38 of 2002 s. 39 and 40(2).] </w:t>
      </w:r>
    </w:p>
    <w:p>
      <w:pPr>
        <w:pStyle w:val="Heading5"/>
        <w:rPr>
          <w:snapToGrid w:val="0"/>
        </w:rPr>
      </w:pPr>
      <w:bookmarkStart w:id="349" w:name="_Toc26324765"/>
      <w:bookmarkStart w:id="350" w:name="_Toc26599107"/>
      <w:bookmarkStart w:id="351" w:name="_Toc41195695"/>
      <w:bookmarkStart w:id="352" w:name="_Toc46294450"/>
      <w:bookmarkStart w:id="353" w:name="_Toc180982622"/>
      <w:r>
        <w:rPr>
          <w:rStyle w:val="CharSectno"/>
        </w:rPr>
        <w:t>27B</w:t>
      </w:r>
      <w:r>
        <w:rPr>
          <w:snapToGrid w:val="0"/>
        </w:rPr>
        <w:t>.</w:t>
      </w:r>
      <w:r>
        <w:rPr>
          <w:snapToGrid w:val="0"/>
        </w:rPr>
        <w:tab/>
        <w:t>False alarms</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A person who, knowing it is false, gives a false alarm of fire to a member, employee or agent, of the</w:t>
      </w:r>
      <w:r>
        <w:t xml:space="preserve"> Authority</w:t>
      </w:r>
      <w:r>
        <w:rPr>
          <w:snapToGrid w:val="0"/>
        </w:rPr>
        <w:t xml:space="preserve">, or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of giving a false alarm of fire against subsection (1), may assess the amount of any expenses needlessly incurred by the Authority or any local government, bush fire brigade, or other body or person, as a result of the false alarm, and order the offender to pay the amount so assessed to the authority, brigade, body, or person by which or by whom the expenses were so incurred, in addition to or without imposing a penalty on the offender.</w:t>
      </w:r>
    </w:p>
    <w:p>
      <w:pPr>
        <w:pStyle w:val="Footnotesection"/>
      </w:pPr>
      <w:r>
        <w:tab/>
        <w:t xml:space="preserve">[Section 27B inserted by No. 35 of 1957 s. 6; amended by No. 113 of 1965 s. 8(1); No. 65 of 1977 s. 47 and 48; No. 8 of 1987 s. 8; No. 14 of 1996 s. 4; No. 42 of 1998 s. 16; No. 38 of 2002 s. 39 and 40(2).] </w:t>
      </w:r>
    </w:p>
    <w:p>
      <w:pPr>
        <w:pStyle w:val="Heading5"/>
        <w:rPr>
          <w:snapToGrid w:val="0"/>
        </w:rPr>
      </w:pPr>
      <w:bookmarkStart w:id="354" w:name="_Toc26324766"/>
      <w:bookmarkStart w:id="355" w:name="_Toc26599108"/>
      <w:bookmarkStart w:id="356" w:name="_Toc41195696"/>
      <w:bookmarkStart w:id="357" w:name="_Toc46294451"/>
      <w:bookmarkStart w:id="358" w:name="_Toc180982623"/>
      <w:r>
        <w:rPr>
          <w:rStyle w:val="CharSectno"/>
        </w:rPr>
        <w:t>27C</w:t>
      </w:r>
      <w:r>
        <w:rPr>
          <w:snapToGrid w:val="0"/>
        </w:rPr>
        <w:t>.</w:t>
      </w:r>
      <w:r>
        <w:rPr>
          <w:snapToGrid w:val="0"/>
        </w:rPr>
        <w:tab/>
        <w:t>Vandalism</w:t>
      </w:r>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A person who, except by lawful authority, moves, uses, interferes with, damages or destroys anything provided by the Authority,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keepNext/>
        <w:keepLines/>
        <w:rPr>
          <w:snapToGrid w:val="0"/>
        </w:rPr>
      </w:pPr>
      <w:r>
        <w:rPr>
          <w:snapToGrid w:val="0"/>
        </w:rPr>
        <w:tab/>
        <w:t>(2)</w:t>
      </w:r>
      <w:r>
        <w:rPr>
          <w:snapToGrid w:val="0"/>
        </w:rPr>
        <w:tab/>
        <w:t>A court convicting an offender of an offence against subsection (1) may assess the amount of expense of replacing, or as the case may be, of repairing or restoring, anything the subject matter of the offence, and order the offender to pay the amount to the Authority, or, as the case may be, the local government, bush fire control officer, or bush fire brigade, in addition to or without imposing a penalty on the offender.</w:t>
      </w:r>
    </w:p>
    <w:p>
      <w:pPr>
        <w:pStyle w:val="Footnotesection"/>
      </w:pPr>
      <w:r>
        <w:tab/>
        <w:t xml:space="preserve">[Section 27C inserted by No. 35 of 1957 s. 6; amended by No. 8 of 1987 s. 8; No. 14 of 1996 s. 4; No. 42 of 1998 s. 16; No. 38 of 2002 s. 39.] </w:t>
      </w:r>
    </w:p>
    <w:p>
      <w:pPr>
        <w:pStyle w:val="Heading5"/>
        <w:rPr>
          <w:snapToGrid w:val="0"/>
        </w:rPr>
      </w:pPr>
      <w:bookmarkStart w:id="359" w:name="_Toc26324767"/>
      <w:bookmarkStart w:id="360" w:name="_Toc26599109"/>
      <w:bookmarkStart w:id="361" w:name="_Toc41195697"/>
      <w:bookmarkStart w:id="362" w:name="_Toc46294452"/>
      <w:bookmarkStart w:id="363" w:name="_Toc180982624"/>
      <w:r>
        <w:rPr>
          <w:rStyle w:val="CharSectno"/>
        </w:rPr>
        <w:t>27D</w:t>
      </w:r>
      <w:r>
        <w:rPr>
          <w:snapToGrid w:val="0"/>
        </w:rPr>
        <w:t>.</w:t>
      </w:r>
      <w:r>
        <w:rPr>
          <w:snapToGrid w:val="0"/>
        </w:rPr>
        <w:tab/>
        <w:t>Requirements for carriage and deposit of incendiary material</w:t>
      </w:r>
      <w:bookmarkEnd w:id="359"/>
      <w:bookmarkEnd w:id="360"/>
      <w:bookmarkEnd w:id="361"/>
      <w:bookmarkEnd w:id="362"/>
      <w:bookmarkEnd w:id="363"/>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spacing w:before="120"/>
        <w:rPr>
          <w:snapToGrid w:val="0"/>
        </w:rPr>
      </w:pPr>
      <w:r>
        <w:rPr>
          <w:snapToGrid w:val="0"/>
        </w:rPr>
        <w:tab/>
        <w:t>(2)</w:t>
      </w:r>
      <w:r>
        <w:rPr>
          <w:snapToGrid w:val="0"/>
        </w:rPr>
        <w:tab/>
        <w:t>A person shall not use a motor vehicle, or cause it to be used, for the carriage of incendiary material unless —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spacing w:before="120"/>
        <w:rPr>
          <w:snapToGrid w:val="0"/>
        </w:rPr>
      </w:pPr>
      <w:r>
        <w:rPr>
          <w:snapToGrid w:val="0"/>
        </w:rPr>
        <w:tab/>
        <w:t>(3)</w:t>
      </w:r>
      <w:r>
        <w:rPr>
          <w:snapToGrid w:val="0"/>
        </w:rPr>
        <w:tab/>
        <w:t>A person shall not deposit incendiary material, or cause it to be deposited, on any land unless —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 xml:space="preserve">[Section 27D inserted by No. 101 of 1969 s. 7; amended by No. 94 of 1972 s. 4 (as amended by No. 83 of 1973 s. 3); No. 65 of 1977 s. 47 and 48; No. 8 of 1987 s. 8; No. 14 of 1996 s. 4; No. 38 of 2002 s. 40(1).] </w:t>
      </w:r>
    </w:p>
    <w:p>
      <w:pPr>
        <w:pStyle w:val="Heading5"/>
        <w:rPr>
          <w:snapToGrid w:val="0"/>
        </w:rPr>
      </w:pPr>
      <w:bookmarkStart w:id="364" w:name="_Toc26324768"/>
      <w:bookmarkStart w:id="365" w:name="_Toc26599110"/>
      <w:bookmarkStart w:id="366" w:name="_Toc41195698"/>
      <w:bookmarkStart w:id="367" w:name="_Toc46294453"/>
      <w:bookmarkStart w:id="368" w:name="_Toc180982625"/>
      <w:r>
        <w:rPr>
          <w:rStyle w:val="CharSectno"/>
        </w:rPr>
        <w:t>28</w:t>
      </w:r>
      <w:r>
        <w:rPr>
          <w:snapToGrid w:val="0"/>
        </w:rPr>
        <w:t>.</w:t>
      </w:r>
      <w:r>
        <w:rPr>
          <w:snapToGrid w:val="0"/>
        </w:rPr>
        <w:tab/>
        <w:t>Occupier of land to extinguish bush fire occurring on his land</w:t>
      </w:r>
      <w:bookmarkEnd w:id="364"/>
      <w:bookmarkEnd w:id="365"/>
      <w:bookmarkEnd w:id="366"/>
      <w:bookmarkEnd w:id="367"/>
      <w:bookmarkEnd w:id="368"/>
      <w:r>
        <w:rPr>
          <w:snapToGrid w:val="0"/>
        </w:rPr>
        <w:t xml:space="preserve"> </w:t>
      </w:r>
    </w:p>
    <w:p>
      <w:pPr>
        <w:pStyle w:val="Subsection"/>
        <w:rPr>
          <w:snapToGrid w:val="0"/>
        </w:rPr>
      </w:pPr>
      <w:r>
        <w:rPr>
          <w:snapToGrid w:val="0"/>
        </w:rPr>
        <w:tab/>
        <w:t>(1)(a)</w:t>
      </w:r>
      <w:r>
        <w:rPr>
          <w:snapToGrid w:val="0"/>
        </w:rPr>
        <w:tab/>
        <w:t>Where a bush fire is burning on any land — </w:t>
      </w:r>
    </w:p>
    <w:p>
      <w:pPr>
        <w:pStyle w:val="Indenta"/>
        <w:rPr>
          <w:snapToGrid w:val="0"/>
        </w:rPr>
      </w:pPr>
      <w:r>
        <w:rPr>
          <w:snapToGrid w:val="0"/>
        </w:rPr>
        <w:tab/>
        <w:t>(i)</w:t>
      </w:r>
      <w:r>
        <w:rPr>
          <w:snapToGrid w:val="0"/>
        </w:rPr>
        <w:tab/>
        <w:t>at any time in any year during the restricted burning times; or</w:t>
      </w:r>
    </w:p>
    <w:p>
      <w:pPr>
        <w:pStyle w:val="Indenta"/>
        <w:rPr>
          <w:snapToGrid w:val="0"/>
        </w:rPr>
      </w:pPr>
      <w:r>
        <w:rPr>
          <w:snapToGrid w:val="0"/>
        </w:rPr>
        <w:tab/>
        <w:t>(ii)</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(4)(a)</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in taking measures to extinguish the fire, shall be a debt owing by the occupier of the land to the Authority, local government or CALM Act CEO, respectively.</w:t>
      </w:r>
    </w:p>
    <w:p>
      <w:pPr>
        <w:pStyle w:val="Subsection"/>
        <w:rPr>
          <w:snapToGrid w:val="0"/>
        </w:rPr>
      </w:pPr>
      <w:r>
        <w:rPr>
          <w:snapToGrid w:val="0"/>
        </w:rPr>
        <w:tab/>
        <w:t>(b)</w:t>
      </w:r>
      <w:r>
        <w:rPr>
          <w:snapToGrid w:val="0"/>
        </w:rPr>
        <w:tab/>
        <w:t>The Authority, 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 xml:space="preserve">[Section 28 amended by No. 11 of 1963 s. 14; No. 113 of 1965 s. 8(1); No. 94 of 1972 s. 4 (as amended by No. 83 of 1973 s. 3); No. 65 of 1977 s. 27, 47 and 48; No. 8 of 1987 s. 8; No. 14 of 1996 s. 4; No. 42 of 1998 s. 16; No. 38 of 2002 s. 39 and 40; No. 28 of 2006 s. 388.] </w:t>
      </w:r>
    </w:p>
    <w:p>
      <w:pPr>
        <w:pStyle w:val="Ednotesection"/>
      </w:pPr>
      <w:r>
        <w:t>[</w:t>
      </w:r>
      <w:r>
        <w:rPr>
          <w:b/>
        </w:rPr>
        <w:t>29.</w:t>
      </w:r>
      <w:r>
        <w:tab/>
        <w:t xml:space="preserve">Deleted by No. 65 of 1977 s. 28.] </w:t>
      </w:r>
    </w:p>
    <w:p>
      <w:pPr>
        <w:pStyle w:val="Heading5"/>
        <w:spacing w:before="240"/>
        <w:rPr>
          <w:snapToGrid w:val="0"/>
        </w:rPr>
      </w:pPr>
      <w:bookmarkStart w:id="369" w:name="_Toc26324769"/>
      <w:bookmarkStart w:id="370" w:name="_Toc26599111"/>
      <w:bookmarkStart w:id="371" w:name="_Toc41195699"/>
      <w:bookmarkStart w:id="372" w:name="_Toc46294454"/>
      <w:bookmarkStart w:id="373" w:name="_Toc180982626"/>
      <w:r>
        <w:rPr>
          <w:rStyle w:val="CharSectno"/>
        </w:rPr>
        <w:t>30</w:t>
      </w:r>
      <w:r>
        <w:rPr>
          <w:snapToGrid w:val="0"/>
        </w:rPr>
        <w:t>.</w:t>
      </w:r>
      <w:r>
        <w:rPr>
          <w:snapToGrid w:val="0"/>
        </w:rPr>
        <w:tab/>
        <w:t>Disposal of burning cigarettes etc.</w:t>
      </w:r>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 </w:t>
      </w:r>
    </w:p>
    <w:p>
      <w:pPr>
        <w:pStyle w:val="Indenta"/>
        <w:spacing w:before="100"/>
        <w:rPr>
          <w:snapToGrid w:val="0"/>
        </w:rPr>
      </w:pPr>
      <w:r>
        <w:rPr>
          <w:snapToGrid w:val="0"/>
        </w:rPr>
        <w:tab/>
        <w:t>(a)</w:t>
      </w:r>
      <w:r>
        <w:rPr>
          <w:snapToGrid w:val="0"/>
        </w:rPr>
        <w:tab/>
        <w:t>in circumstances that are likely to set fire to the bush; or</w:t>
      </w:r>
    </w:p>
    <w:p>
      <w:pPr>
        <w:pStyle w:val="Indenta"/>
        <w:spacing w:before="100"/>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 xml:space="preserve">[Section 30 inserted by No. 65 of 1977 s. 29; amended by No. 8 of 1987 s. 8; No. 38 of 2002 s. 39.] </w:t>
      </w:r>
    </w:p>
    <w:p>
      <w:pPr>
        <w:pStyle w:val="Ednotesection"/>
      </w:pPr>
      <w:r>
        <w:t>[</w:t>
      </w:r>
      <w:r>
        <w:rPr>
          <w:b/>
        </w:rPr>
        <w:t>31.</w:t>
      </w:r>
      <w:r>
        <w:tab/>
        <w:t xml:space="preserve">Deleted by No. 65 of 1977 s. 30.] </w:t>
      </w:r>
    </w:p>
    <w:p>
      <w:pPr>
        <w:pStyle w:val="Heading5"/>
        <w:spacing w:before="240"/>
        <w:rPr>
          <w:snapToGrid w:val="0"/>
        </w:rPr>
      </w:pPr>
      <w:bookmarkStart w:id="374" w:name="_Toc26324770"/>
      <w:bookmarkStart w:id="375" w:name="_Toc26599112"/>
      <w:bookmarkStart w:id="376" w:name="_Toc41195700"/>
      <w:bookmarkStart w:id="377" w:name="_Toc46294455"/>
      <w:bookmarkStart w:id="378" w:name="_Toc180982627"/>
      <w:r>
        <w:rPr>
          <w:rStyle w:val="CharSectno"/>
        </w:rPr>
        <w:t>32</w:t>
      </w:r>
      <w:r>
        <w:rPr>
          <w:snapToGrid w:val="0"/>
        </w:rPr>
        <w:t>.</w:t>
      </w:r>
      <w:r>
        <w:rPr>
          <w:snapToGrid w:val="0"/>
        </w:rPr>
        <w:tab/>
        <w:t>Offences of lighting or attempting to light a fire likely to injure</w:t>
      </w:r>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rPr>
          <w:snapToGrid w:val="0"/>
        </w:rPr>
      </w:pPr>
      <w:r>
        <w:rPr>
          <w:snapToGrid w:val="0"/>
        </w:rPr>
        <w:tab/>
        <w:t>Penalty: $250 000 or 14 years’ imprisonment or both.</w:t>
      </w:r>
    </w:p>
    <w:p>
      <w:pPr>
        <w:pStyle w:val="Footnotesection"/>
      </w:pPr>
      <w:r>
        <w:tab/>
        <w:t xml:space="preserve">[Section 32 amended by No. 113 of 1965 s. 8(1); No. 65 of 1977 s. 31 and 48; No. 8 of 1987 s. 8; No. 101 of 1990 s. 56; No. 4 of 2004 s. 58.] </w:t>
      </w:r>
    </w:p>
    <w:p>
      <w:pPr>
        <w:pStyle w:val="Heading5"/>
        <w:rPr>
          <w:snapToGrid w:val="0"/>
        </w:rPr>
      </w:pPr>
      <w:bookmarkStart w:id="379" w:name="_Toc26324771"/>
      <w:bookmarkStart w:id="380" w:name="_Toc26599113"/>
      <w:bookmarkStart w:id="381" w:name="_Toc41195701"/>
      <w:bookmarkStart w:id="382" w:name="_Toc46294456"/>
      <w:bookmarkStart w:id="383" w:name="_Toc180982628"/>
      <w:r>
        <w:rPr>
          <w:rStyle w:val="CharSectno"/>
        </w:rPr>
        <w:t>33</w:t>
      </w:r>
      <w:r>
        <w:rPr>
          <w:snapToGrid w:val="0"/>
        </w:rPr>
        <w:t>.</w:t>
      </w:r>
      <w:r>
        <w:rPr>
          <w:snapToGrid w:val="0"/>
        </w:rPr>
        <w:tab/>
        <w:t>Local government may require occupier of land to plough or clear fire</w:t>
      </w:r>
      <w:r>
        <w:rPr>
          <w:snapToGrid w:val="0"/>
        </w:rPr>
        <w:noBreakHyphen/>
        <w:t>break</w:t>
      </w:r>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 </w:t>
      </w:r>
    </w:p>
    <w:p>
      <w:pPr>
        <w:pStyle w:val="Indenta"/>
        <w:rPr>
          <w:snapToGrid w:val="0"/>
        </w:rPr>
      </w:pPr>
      <w:r>
        <w:rPr>
          <w:snapToGrid w:val="0"/>
        </w:rPr>
        <w:tab/>
      </w:r>
      <w:r>
        <w:rPr>
          <w:snapToGrid w:val="0"/>
        </w:rPr>
        <w:tab/>
        <w:t>as a separate operation, or in co</w:t>
      </w:r>
      <w:r>
        <w:rPr>
          <w:snapToGrid w:val="0"/>
        </w:rPr>
        <w:noBreakHyphen/>
        <w:t>ordination with any other person, carrying out a similar operation on adjoining or neighbouring land, and in any event to do so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(4)(a)</w:t>
      </w:r>
      <w:r>
        <w:rPr>
          <w:snapToGrid w:val="0"/>
        </w:rPr>
        <w:tab/>
        <w:t>Where an owner or occupier of land who has received notice under subsection (1) fails or neglects to comply with the requisitions of the notice within the time specified in the notice, the local government may direct its bush fire control officer, or any other officer of the local government, to enter upon the land of the owner or occupier and to carry out the requisitions of the notice which have not been complied with.</w:t>
      </w:r>
    </w:p>
    <w:p>
      <w:pPr>
        <w:pStyle w:val="Subsection"/>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(5)(a)</w:t>
      </w:r>
      <w:r>
        <w:rPr>
          <w:snapToGrid w:val="0"/>
        </w:rPr>
        <w:tab/>
        <w:t xml:space="preserve">The amount of any costs and expenses incurred by the bush fire control officer or other officer in doing the acts, matters, or things provided for in subsection (4) shall be ascertained and fixed by the local government and a certificate signed by the mayor or president of the local government shall be </w:t>
      </w:r>
      <w:r>
        <w:rPr>
          <w:i/>
          <w:snapToGrid w:val="0"/>
        </w:rPr>
        <w:t>prima facie</w:t>
      </w:r>
      <w:r>
        <w:rPr>
          <w:snapToGrid w:val="0"/>
        </w:rPr>
        <w:t xml:space="preserve"> evidence of the amount.</w:t>
      </w:r>
    </w:p>
    <w:p>
      <w:pPr>
        <w:pStyle w:val="Subsection"/>
        <w:rPr>
          <w:snapToGrid w:val="0"/>
        </w:rPr>
      </w:pPr>
      <w:r>
        <w:rPr>
          <w:snapToGrid w:val="0"/>
        </w:rPr>
        <w:tab/>
        <w:t>(b)</w:t>
      </w:r>
      <w:r>
        <w:rPr>
          <w:snapToGrid w:val="0"/>
        </w:rPr>
        <w:tab/>
        <w:t>The local government may recover the amount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 </w:t>
      </w:r>
    </w:p>
    <w:p>
      <w:pPr>
        <w:pStyle w:val="Indenta"/>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 </w:t>
      </w:r>
    </w:p>
    <w:p>
      <w:pPr>
        <w:pStyle w:val="Indenta"/>
        <w:rPr>
          <w:snapToGrid w:val="0"/>
        </w:rPr>
      </w:pPr>
      <w:r>
        <w:rPr>
          <w:snapToGrid w:val="0"/>
        </w:rPr>
        <w:tab/>
        <w:t>(a)</w:t>
      </w:r>
      <w:r>
        <w:rPr>
          <w:snapToGrid w:val="0"/>
        </w:rPr>
        <w:tab/>
        <w:t>a debt due from each subsequent owner in succession;</w:t>
      </w:r>
    </w:p>
    <w:p>
      <w:pPr>
        <w:pStyle w:val="Indenta"/>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rPr>
          <w:snapToGrid w:val="0"/>
        </w:rPr>
      </w:pPr>
      <w:r>
        <w:rPr>
          <w:snapToGrid w:val="0"/>
        </w:rPr>
        <w:tab/>
        <w:t>(c)</w:t>
      </w:r>
      <w:r>
        <w:rPr>
          <w:snapToGrid w:val="0"/>
        </w:rPr>
        <w:tab/>
        <w:t xml:space="preserve">recoverable by the local government in the same manner as rates imposed in respect of the land are recoverable under that Act. </w:t>
      </w:r>
    </w:p>
    <w:p>
      <w:pPr>
        <w:pStyle w:val="Subsection"/>
        <w:keepNext/>
      </w:pPr>
      <w:r>
        <w:tab/>
        <w:t>(9)</w:t>
      </w:r>
      <w:r>
        <w:tab/>
        <w:t>In t</w:t>
      </w:r>
      <w:r>
        <w:rPr>
          <w:snapToGrid w:val="0"/>
        </w:rPr>
        <w:t>h</w:t>
      </w:r>
      <w:r>
        <w:t xml:space="preserve">is section —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 xml:space="preserve">[Section 33 amended by No. 11 of 1963 s. 15; No. 113 of 1965 s. 8(1); No. 65 of 1977 s. 32 and 48; No. 51 of 1979 s. 3 and 5; No. 8 of 1987 s. 8; No. 14 of 1996 s. 4; No. 38 of 2002 s. 28 and 39; No. 70 of 2003 s. 7.] </w:t>
      </w:r>
    </w:p>
    <w:p>
      <w:pPr>
        <w:pStyle w:val="Heading5"/>
        <w:rPr>
          <w:snapToGrid w:val="0"/>
        </w:rPr>
      </w:pPr>
      <w:bookmarkStart w:id="384" w:name="_Toc26324772"/>
      <w:bookmarkStart w:id="385" w:name="_Toc26599114"/>
      <w:bookmarkStart w:id="386" w:name="_Toc41195702"/>
      <w:bookmarkStart w:id="387" w:name="_Toc46294457"/>
      <w:bookmarkStart w:id="388" w:name="_Toc180982629"/>
      <w:r>
        <w:rPr>
          <w:rStyle w:val="CharSectno"/>
        </w:rPr>
        <w:t>34</w:t>
      </w:r>
      <w:r>
        <w:rPr>
          <w:snapToGrid w:val="0"/>
        </w:rPr>
        <w:t>.</w:t>
      </w:r>
      <w:r>
        <w:rPr>
          <w:snapToGrid w:val="0"/>
        </w:rPr>
        <w:tab/>
        <w:t>Burning on Crown lands</w:t>
      </w:r>
      <w:bookmarkEnd w:id="384"/>
      <w:bookmarkEnd w:id="385"/>
      <w:bookmarkEnd w:id="386"/>
      <w:bookmarkEnd w:id="387"/>
      <w:bookmarkEnd w:id="388"/>
      <w:r>
        <w:rPr>
          <w:snapToGrid w:val="0"/>
        </w:rPr>
        <w:t xml:space="preserve"> </w:t>
      </w:r>
    </w:p>
    <w:p>
      <w:pPr>
        <w:pStyle w:val="Subsection"/>
        <w:rPr>
          <w:snapToGrid w:val="0"/>
        </w:rPr>
      </w:pPr>
      <w:r>
        <w:rPr>
          <w:snapToGrid w:val="0"/>
        </w:rPr>
        <w:tab/>
        <w:t>(1)(a)</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(b)</w:t>
      </w:r>
      <w:r>
        <w:rPr>
          <w:snapToGrid w:val="0"/>
        </w:rPr>
        <w:tab/>
        <w:t>Before any fire</w:t>
      </w:r>
      <w:r>
        <w:rPr>
          <w:snapToGrid w:val="0"/>
        </w:rPr>
        <w:noBreakHyphen/>
        <w:t>breaks are burnt under the provisions of this subsection,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spacing w:before="180"/>
        <w:rPr>
          <w:snapToGrid w:val="0"/>
        </w:rPr>
      </w:pPr>
      <w:r>
        <w:rPr>
          <w:snapToGrid w:val="0"/>
        </w:rPr>
        <w:tab/>
        <w:t>(1a)</w:t>
      </w:r>
      <w:r>
        <w:rPr>
          <w:snapToGrid w:val="0"/>
        </w:rPr>
        <w:tab/>
        <w:t>Where — </w:t>
      </w:r>
    </w:p>
    <w:p>
      <w:pPr>
        <w:pStyle w:val="Indenta"/>
        <w:spacing w:before="100"/>
        <w:rPr>
          <w:snapToGrid w:val="0"/>
        </w:rPr>
      </w:pPr>
      <w:r>
        <w:rPr>
          <w:snapToGrid w:val="0"/>
        </w:rPr>
        <w:tab/>
        <w:t>(a)</w:t>
      </w:r>
      <w:r>
        <w:rPr>
          <w:snapToGrid w:val="0"/>
        </w:rPr>
        <w:tab/>
        <w:t>the person, body or Government department responsible for the care, control and management of a reserve, after consultation with the local government or local governments in whose district or districts the reserve is situated, tenders to the Authority a plan setting out the measures taken and proposed to be taken to prevent, control and extinguish bush fires on the reserve; and</w:t>
      </w:r>
    </w:p>
    <w:p>
      <w:pPr>
        <w:pStyle w:val="Indenta"/>
        <w:spacing w:before="100"/>
        <w:rPr>
          <w:snapToGrid w:val="0"/>
        </w:rPr>
      </w:pPr>
      <w:r>
        <w:rPr>
          <w:snapToGrid w:val="0"/>
        </w:rPr>
        <w:tab/>
        <w:t>(b)</w:t>
      </w:r>
      <w:r>
        <w:rPr>
          <w:snapToGrid w:val="0"/>
        </w:rPr>
        <w:tab/>
        <w:t>the Authority is satisfied that the measures set out in the plan will provide adequate fire protection in relation to the reserve and that the exercise of the powers conferred by subsection (1) would be likely to interfere with the development of the reserve,</w:t>
      </w:r>
    </w:p>
    <w:p>
      <w:pPr>
        <w:pStyle w:val="Subsection"/>
        <w:rPr>
          <w:snapToGrid w:val="0"/>
        </w:rPr>
      </w:pPr>
      <w:r>
        <w:rPr>
          <w:snapToGrid w:val="0"/>
        </w:rPr>
        <w:tab/>
      </w:r>
      <w:r>
        <w:rPr>
          <w:snapToGrid w:val="0"/>
        </w:rPr>
        <w:tab/>
        <w:t xml:space="preserve">the Authority may, by notice published in the </w:t>
      </w:r>
      <w:r>
        <w:rPr>
          <w:i/>
          <w:snapToGrid w:val="0"/>
        </w:rPr>
        <w:t>Gazette</w:t>
      </w:r>
      <w:r>
        <w:rPr>
          <w:snapToGrid w:val="0"/>
        </w:rPr>
        <w:t xml:space="preserve"> and in a newspaper circulating in the district in which the reserve is situated, order that the powers conferred by subsection (1) shall not be exercised in relation to the reserve.</w:t>
      </w:r>
    </w:p>
    <w:p>
      <w:pPr>
        <w:pStyle w:val="Subsection"/>
        <w:spacing w:before="180"/>
        <w:rPr>
          <w:snapToGrid w:val="0"/>
        </w:rPr>
      </w:pPr>
      <w:r>
        <w:rPr>
          <w:snapToGrid w:val="0"/>
        </w:rPr>
        <w:tab/>
        <w:t>(1b)</w:t>
      </w:r>
      <w:r>
        <w:rPr>
          <w:snapToGrid w:val="0"/>
        </w:rPr>
        <w:tab/>
        <w:t>A notice published under subsection (1a) —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(2)(a)</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(b)</w:t>
      </w:r>
      <w:r>
        <w:rPr>
          <w:snapToGrid w:val="0"/>
        </w:rPr>
        <w:tab/>
        <w:t xml:space="preserve">When and as often as the </w:t>
      </w:r>
      <w:r>
        <w:t>CALM Act CEO</w:t>
      </w:r>
      <w:r>
        <w:rPr>
          <w:snapToGrid w:val="0"/>
        </w:rPr>
        <w:t xml:space="preserve"> gives notice to an owner or occupier of land as provided for in paragraph (a), 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 xml:space="preserve">[Section 34 amended by No. 11 of 1963 s. 16; No. 94 of 1972 s. 4 (as amended by No. 83 of 1973 s. 3); No. 65 of 1977 s. 33; No. 51 of 1979 s. 5; No. 14 of 1996 s. 4; No. 42 of 1998 s. 16; No. 28 of 2006 s. 389.] </w:t>
      </w:r>
    </w:p>
    <w:p>
      <w:pPr>
        <w:pStyle w:val="Heading5"/>
        <w:rPr>
          <w:snapToGrid w:val="0"/>
        </w:rPr>
      </w:pPr>
      <w:bookmarkStart w:id="389" w:name="_Toc26324773"/>
      <w:bookmarkStart w:id="390" w:name="_Toc26599115"/>
      <w:bookmarkStart w:id="391" w:name="_Toc41195703"/>
      <w:bookmarkStart w:id="392" w:name="_Toc46294458"/>
      <w:bookmarkStart w:id="393" w:name="_Toc180982630"/>
      <w:r>
        <w:rPr>
          <w:rStyle w:val="CharSectno"/>
        </w:rPr>
        <w:t>35</w:t>
      </w:r>
      <w:r>
        <w:rPr>
          <w:snapToGrid w:val="0"/>
        </w:rPr>
        <w:t>.</w:t>
      </w:r>
      <w:r>
        <w:rPr>
          <w:snapToGrid w:val="0"/>
        </w:rPr>
        <w:tab/>
        <w:t>Powers of Authority on default by local government</w:t>
      </w:r>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Authority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rPr>
          <w:snapToGrid w:val="0"/>
        </w:rPr>
      </w:pPr>
      <w:r>
        <w:rPr>
          <w:snapToGrid w:val="0"/>
        </w:rPr>
        <w:tab/>
        <w:t>(2)</w:t>
      </w:r>
      <w:r>
        <w:rPr>
          <w:snapToGrid w:val="0"/>
        </w:rPr>
        <w:tab/>
        <w:t>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Authority may by its servants or agents exercise all the powers which the local government may exercise to ensure that the requirements of the notice are properly carried out.</w:t>
      </w:r>
    </w:p>
    <w:p>
      <w:pPr>
        <w:pStyle w:val="Subsection"/>
        <w:rPr>
          <w:snapToGrid w:val="0"/>
        </w:rPr>
      </w:pPr>
      <w:r>
        <w:rPr>
          <w:snapToGrid w:val="0"/>
        </w:rPr>
        <w:tab/>
        <w:t>(3)(a)</w:t>
      </w:r>
      <w:r>
        <w:rPr>
          <w:snapToGrid w:val="0"/>
        </w:rPr>
        <w:tab/>
        <w:t>Where the Authority in exercise of the power conferred on it by subsection (2) incurs any costs and expenses, the amount of the costs and expenses so incurred shall be ascertained and fixed by the Authority.</w:t>
      </w:r>
    </w:p>
    <w:p>
      <w:pPr>
        <w:pStyle w:val="Subsection"/>
        <w:rPr>
          <w:snapToGrid w:val="0"/>
        </w:rPr>
      </w:pPr>
      <w:r>
        <w:rPr>
          <w:snapToGrid w:val="0"/>
        </w:rPr>
        <w:tab/>
        <w:t>(b)</w:t>
      </w:r>
      <w:r>
        <w:rPr>
          <w:snapToGrid w:val="0"/>
        </w:rPr>
        <w:tab/>
        <w:t>A certificate signed by the Chief Executive Officer is evidence of the amount and the Authority may recover the amount in a court of competent jurisdiction as a debt due from the local government or from the owner or occupier of the land in respect of which the notice has been given, as the Authority may at its option elect.</w:t>
      </w:r>
    </w:p>
    <w:p>
      <w:pPr>
        <w:pStyle w:val="Subsection"/>
        <w:rPr>
          <w:snapToGrid w:val="0"/>
        </w:rPr>
      </w:pPr>
      <w:r>
        <w:rPr>
          <w:snapToGrid w:val="0"/>
        </w:rPr>
        <w:tab/>
        <w:t>(4)</w:t>
      </w:r>
      <w:r>
        <w:rPr>
          <w:snapToGrid w:val="0"/>
        </w:rPr>
        <w:tab/>
        <w:t>Where in accordance with subsection (3) the Authority takes proceedings against, and obtains a judgment against, the local government, the local government has no recourse against, or right of contribution by, the owner or occupier of land under this section in respect of the judgment.</w:t>
      </w:r>
    </w:p>
    <w:p>
      <w:pPr>
        <w:pStyle w:val="Subsection"/>
        <w:rPr>
          <w:snapToGrid w:val="0"/>
        </w:rPr>
      </w:pPr>
      <w:r>
        <w:rPr>
          <w:snapToGrid w:val="0"/>
        </w:rPr>
        <w:tab/>
        <w:t>(5)(a)</w:t>
      </w:r>
      <w:r>
        <w:rPr>
          <w:snapToGrid w:val="0"/>
        </w:rPr>
        <w:tab/>
        <w:t>Where, in the opinion of the Authority, a local government fails or neglects to carry out its duties, exercise its powers or perform its functions under the provisions of this Part, the Authority may, if it deems it necessary, instruct a bush fire liaison officer to take such action as he considers necessary to remedy the default or neglect.</w:t>
      </w:r>
    </w:p>
    <w:p>
      <w:pPr>
        <w:pStyle w:val="Subsection"/>
        <w:keepNext/>
        <w:keepLines/>
        <w:rPr>
          <w:snapToGrid w:val="0"/>
        </w:rPr>
      </w:pPr>
      <w:r>
        <w:rPr>
          <w:snapToGrid w:val="0"/>
        </w:rPr>
        <w:tab/>
        <w:t>(b)</w:t>
      </w:r>
      <w:r>
        <w:rPr>
          <w:snapToGrid w:val="0"/>
        </w:rPr>
        <w:tab/>
        <w:t>The Authority may recover in a court of competent jurisdiction the amount of the expenses incurred by the liaison officer in remedying the default or neglect of the local government as a debt due by it to the Authority.</w:t>
      </w:r>
    </w:p>
    <w:p>
      <w:pPr>
        <w:pStyle w:val="Footnotesection"/>
      </w:pPr>
      <w:r>
        <w:tab/>
        <w:t xml:space="preserve">[Section 35 amended by No. 65 of 1977 s. 34 and 47; No. 60 of 1992 s. 11; No. 14 of 1996 s. 4; No. 42 of 1998 s. 16.] </w:t>
      </w:r>
    </w:p>
    <w:p>
      <w:pPr>
        <w:pStyle w:val="Heading2"/>
      </w:pPr>
      <w:bookmarkStart w:id="394" w:name="_Toc62268780"/>
      <w:bookmarkStart w:id="395" w:name="_Toc72835180"/>
      <w:bookmarkStart w:id="396" w:name="_Toc88645386"/>
      <w:bookmarkStart w:id="397" w:name="_Toc89234119"/>
      <w:bookmarkStart w:id="398" w:name="_Toc89234327"/>
      <w:bookmarkStart w:id="399" w:name="_Toc89234564"/>
      <w:bookmarkStart w:id="400" w:name="_Toc89234653"/>
      <w:bookmarkStart w:id="401" w:name="_Toc89236088"/>
      <w:bookmarkStart w:id="402" w:name="_Toc92776487"/>
      <w:bookmarkStart w:id="403" w:name="_Toc97097452"/>
      <w:bookmarkStart w:id="404" w:name="_Toc97097639"/>
      <w:bookmarkStart w:id="405" w:name="_Toc101930058"/>
      <w:bookmarkStart w:id="406" w:name="_Toc102977725"/>
      <w:bookmarkStart w:id="407" w:name="_Toc102977895"/>
      <w:bookmarkStart w:id="408" w:name="_Toc126655694"/>
      <w:bookmarkStart w:id="409" w:name="_Toc127170521"/>
      <w:bookmarkStart w:id="410" w:name="_Toc127170609"/>
      <w:bookmarkStart w:id="411" w:name="_Toc128197074"/>
      <w:bookmarkStart w:id="412" w:name="_Toc128997632"/>
      <w:bookmarkStart w:id="413" w:name="_Toc131383300"/>
      <w:bookmarkStart w:id="414" w:name="_Toc139699196"/>
      <w:bookmarkStart w:id="415" w:name="_Toc151788552"/>
      <w:bookmarkStart w:id="416" w:name="_Toc151788641"/>
      <w:bookmarkStart w:id="417" w:name="_Toc155595416"/>
      <w:bookmarkStart w:id="418" w:name="_Toc155595504"/>
      <w:bookmarkStart w:id="419" w:name="_Toc180982631"/>
      <w:r>
        <w:rPr>
          <w:rStyle w:val="CharPartNo"/>
        </w:rPr>
        <w:t>Part IV</w:t>
      </w:r>
      <w:r>
        <w:t> — </w:t>
      </w:r>
      <w:r>
        <w:rPr>
          <w:rStyle w:val="CharPartText"/>
        </w:rPr>
        <w:t>Control and extinguishment of bush fires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Pr>
          <w:rStyle w:val="CharPartText"/>
        </w:rPr>
        <w:t xml:space="preserve"> </w:t>
      </w:r>
    </w:p>
    <w:p>
      <w:pPr>
        <w:pStyle w:val="Heading3"/>
        <w:rPr>
          <w:snapToGrid w:val="0"/>
        </w:rPr>
      </w:pPr>
      <w:bookmarkStart w:id="420" w:name="_Toc62268781"/>
      <w:bookmarkStart w:id="421" w:name="_Toc72835181"/>
      <w:bookmarkStart w:id="422" w:name="_Toc88645387"/>
      <w:bookmarkStart w:id="423" w:name="_Toc89234120"/>
      <w:bookmarkStart w:id="424" w:name="_Toc89234328"/>
      <w:bookmarkStart w:id="425" w:name="_Toc89234565"/>
      <w:bookmarkStart w:id="426" w:name="_Toc89234654"/>
      <w:bookmarkStart w:id="427" w:name="_Toc89236089"/>
      <w:bookmarkStart w:id="428" w:name="_Toc92776488"/>
      <w:bookmarkStart w:id="429" w:name="_Toc97097453"/>
      <w:bookmarkStart w:id="430" w:name="_Toc97097640"/>
      <w:bookmarkStart w:id="431" w:name="_Toc101930059"/>
      <w:bookmarkStart w:id="432" w:name="_Toc102977726"/>
      <w:bookmarkStart w:id="433" w:name="_Toc102977896"/>
      <w:bookmarkStart w:id="434" w:name="_Toc126655695"/>
      <w:bookmarkStart w:id="435" w:name="_Toc127170522"/>
      <w:bookmarkStart w:id="436" w:name="_Toc127170610"/>
      <w:bookmarkStart w:id="437" w:name="_Toc128197075"/>
      <w:bookmarkStart w:id="438" w:name="_Toc128997633"/>
      <w:bookmarkStart w:id="439" w:name="_Toc131383301"/>
      <w:bookmarkStart w:id="440" w:name="_Toc139699197"/>
      <w:bookmarkStart w:id="441" w:name="_Toc151788553"/>
      <w:bookmarkStart w:id="442" w:name="_Toc151788642"/>
      <w:bookmarkStart w:id="443" w:name="_Toc155595417"/>
      <w:bookmarkStart w:id="444" w:name="_Toc155595505"/>
      <w:bookmarkStart w:id="445" w:name="_Toc180982632"/>
      <w:r>
        <w:rPr>
          <w:rStyle w:val="CharDivNo"/>
        </w:rPr>
        <w:t>Division 1</w:t>
      </w:r>
      <w:r>
        <w:rPr>
          <w:snapToGrid w:val="0"/>
        </w:rPr>
        <w:t> — </w:t>
      </w:r>
      <w:r>
        <w:rPr>
          <w:rStyle w:val="CharDivText"/>
        </w:rPr>
        <w:t>Local governments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Div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446" w:name="_Toc26324774"/>
      <w:bookmarkStart w:id="447" w:name="_Toc26599116"/>
      <w:bookmarkStart w:id="448" w:name="_Toc41195704"/>
      <w:bookmarkStart w:id="449" w:name="_Toc46294459"/>
      <w:bookmarkStart w:id="450" w:name="_Toc180982633"/>
      <w:r>
        <w:rPr>
          <w:rStyle w:val="CharSectno"/>
        </w:rPr>
        <w:t>35A</w:t>
      </w:r>
      <w:r>
        <w:rPr>
          <w:snapToGrid w:val="0"/>
        </w:rPr>
        <w:t>.</w:t>
      </w:r>
      <w:r>
        <w:rPr>
          <w:snapToGrid w:val="0"/>
        </w:rPr>
        <w:tab/>
        <w:t>Interpretation</w:t>
      </w:r>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In this Division, and in section 41 —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 xml:space="preserve">[Section 35A inserted by No. 60 of 1992 s. 18; amended by No. 14 of 1996 s. 4.] </w:t>
      </w:r>
    </w:p>
    <w:p>
      <w:pPr>
        <w:pStyle w:val="Heading5"/>
        <w:rPr>
          <w:snapToGrid w:val="0"/>
        </w:rPr>
      </w:pPr>
      <w:bookmarkStart w:id="451" w:name="_Toc26324775"/>
      <w:bookmarkStart w:id="452" w:name="_Toc26599117"/>
      <w:bookmarkStart w:id="453" w:name="_Toc41195705"/>
      <w:bookmarkStart w:id="454" w:name="_Toc46294460"/>
      <w:bookmarkStart w:id="455" w:name="_Toc180982634"/>
      <w:r>
        <w:rPr>
          <w:rStyle w:val="CharSectno"/>
        </w:rPr>
        <w:t>36</w:t>
      </w:r>
      <w:r>
        <w:rPr>
          <w:snapToGrid w:val="0"/>
        </w:rPr>
        <w:t>.</w:t>
      </w:r>
      <w:r>
        <w:rPr>
          <w:snapToGrid w:val="0"/>
        </w:rPr>
        <w:tab/>
        <w:t>Local government may expend moneys in connection with control and extinguishment of bush fires</w:t>
      </w:r>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A local government may, notwithstanding anything to the contrary contained in any other Act —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 xml:space="preserve">[Section 36 amended by No. 11 of 1963 s. 17; No. 51 of 1979 s. 5; No. 60 of 1992 s. 19; No. 14 of 1996 s. 4; No. 57 of 1997 s. 26(2).] </w:t>
      </w:r>
    </w:p>
    <w:p>
      <w:pPr>
        <w:pStyle w:val="Heading5"/>
        <w:rPr>
          <w:snapToGrid w:val="0"/>
        </w:rPr>
      </w:pPr>
      <w:bookmarkStart w:id="456" w:name="_Toc26324776"/>
      <w:bookmarkStart w:id="457" w:name="_Toc26599118"/>
      <w:bookmarkStart w:id="458" w:name="_Toc41195706"/>
      <w:bookmarkStart w:id="459" w:name="_Toc46294461"/>
      <w:bookmarkStart w:id="460" w:name="_Toc180982635"/>
      <w:r>
        <w:rPr>
          <w:rStyle w:val="CharSectno"/>
        </w:rPr>
        <w:t>37</w:t>
      </w:r>
      <w:r>
        <w:rPr>
          <w:snapToGrid w:val="0"/>
        </w:rPr>
        <w:t>.</w:t>
      </w:r>
      <w:r>
        <w:rPr>
          <w:snapToGrid w:val="0"/>
        </w:rPr>
        <w:tab/>
        <w:t>Local government to insure certain persons</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A local government that maintains a bush fire brigade shall obtain and keep current —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 </w:t>
      </w:r>
    </w:p>
    <w:p>
      <w:pPr>
        <w:pStyle w:val="Indenta"/>
        <w:rPr>
          <w:snapToGrid w:val="0"/>
        </w:rPr>
      </w:pPr>
      <w:r>
        <w:rPr>
          <w:snapToGrid w:val="0"/>
        </w:rPr>
        <w:tab/>
        <w:t>(a)</w:t>
      </w:r>
      <w:r>
        <w:rPr>
          <w:snapToGrid w:val="0"/>
        </w:rPr>
        <w:tab/>
        <w:t>in respect of any one bush fire, exceeds —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 xml:space="preserve">$4 000 to any one person or partnership;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 xml:space="preserve">[Section 37 inserted by No. 60 of 1992 s. 20; amended by No. 14 of 1996 s. 4; No. 28 of 2003 s. 15; No. 42 of 2004 s. 174; No. 28 of 2006 s. 390.] </w:t>
      </w:r>
    </w:p>
    <w:p>
      <w:pPr>
        <w:pStyle w:val="Heading5"/>
        <w:rPr>
          <w:snapToGrid w:val="0"/>
        </w:rPr>
      </w:pPr>
      <w:bookmarkStart w:id="461" w:name="_Toc26324777"/>
      <w:bookmarkStart w:id="462" w:name="_Toc26599119"/>
      <w:bookmarkStart w:id="463" w:name="_Toc41195707"/>
      <w:bookmarkStart w:id="464" w:name="_Toc46294462"/>
      <w:bookmarkStart w:id="465" w:name="_Toc180982636"/>
      <w:r>
        <w:rPr>
          <w:rStyle w:val="CharSectno"/>
        </w:rPr>
        <w:t>38</w:t>
      </w:r>
      <w:r>
        <w:rPr>
          <w:snapToGrid w:val="0"/>
        </w:rPr>
        <w:t>.</w:t>
      </w:r>
      <w:r>
        <w:rPr>
          <w:snapToGrid w:val="0"/>
        </w:rPr>
        <w:tab/>
        <w:t>Local government may appoint bush fire control officer</w:t>
      </w:r>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(c)</w:t>
      </w:r>
      <w:r>
        <w:rPr>
          <w:snapToGrid w:val="0"/>
        </w:rPr>
        <w:tab/>
        <w:t>The local government shall fill any vacancy occurring in the office of Chief Bush Fire Control Officer or Deputy Chief Bush Fire Control Officer within one month after the vacancy occurs and if the local government fails or neglects to do so within that time, the Authority may by notice in writing require the local government to appoint a person to the vacant office within one month after service on it of such notice.</w:t>
      </w:r>
    </w:p>
    <w:p>
      <w:pPr>
        <w:pStyle w:val="Subsection"/>
        <w:rPr>
          <w:snapToGrid w:val="0"/>
        </w:rPr>
      </w:pPr>
      <w:r>
        <w:rPr>
          <w:snapToGrid w:val="0"/>
        </w:rPr>
        <w:tab/>
        <w:t>(d)</w:t>
      </w:r>
      <w:r>
        <w:rPr>
          <w:snapToGrid w:val="0"/>
        </w:rPr>
        <w:tab/>
        <w:t>Where a local government that has been served with a notice pursuant to paragraph (c) fails or neglects to comply with the requirements of that notice, the Authority may appoint a person to the vacant office.</w:t>
      </w:r>
    </w:p>
    <w:p>
      <w:pPr>
        <w:pStyle w:val="Subsection"/>
        <w:rPr>
          <w:snapToGrid w:val="0"/>
        </w:rPr>
      </w:pPr>
      <w:r>
        <w:rPr>
          <w:snapToGrid w:val="0"/>
        </w:rPr>
        <w:tab/>
        <w:t>(e)</w:t>
      </w:r>
      <w:r>
        <w:rPr>
          <w:snapToGrid w:val="0"/>
        </w:rPr>
        <w:tab/>
        <w:t>A bush fire control officer appointed under the provisions of this section shall be issued with a certificate of appointment by the local government or, if he is appointed by the Authority, by the Authority.</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and (c)</w:t>
      </w:r>
      <w:r>
        <w:rPr>
          <w:snapToGrid w:val="0"/>
        </w:rPr>
        <w:tab/>
        <w:t xml:space="preserve">deleted] </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(b)</w:t>
      </w:r>
      <w:r>
        <w:rPr>
          <w:snapToGrid w:val="0"/>
        </w:rPr>
        <w:tab/>
        <w:t>The bush fire control officer, or officer of the bush fire brigade, may by authority of any directions so issued carry out the directions but subject to the provisions of this Act.</w:t>
      </w:r>
    </w:p>
    <w:p>
      <w:pPr>
        <w:pStyle w:val="Subsection"/>
        <w:rPr>
          <w:snapToGrid w:val="0"/>
        </w:rPr>
      </w:pPr>
      <w:r>
        <w:rPr>
          <w:snapToGrid w:val="0"/>
        </w:rPr>
        <w:tab/>
        <w:t>(c)</w:t>
      </w:r>
      <w:r>
        <w:rPr>
          <w:snapToGrid w:val="0"/>
        </w:rPr>
        <w:tab/>
        <w:t>The provisions of this subsection are not in derogation of those of subsection (4).</w:t>
      </w:r>
    </w:p>
    <w:p>
      <w:pPr>
        <w:pStyle w:val="Subsection"/>
        <w:rPr>
          <w:snapToGrid w:val="0"/>
        </w:rPr>
      </w:pPr>
      <w:r>
        <w:rPr>
          <w:snapToGrid w:val="0"/>
        </w:rPr>
        <w:tab/>
        <w:t>(6)(a)</w:t>
      </w:r>
      <w:r>
        <w:rPr>
          <w:snapToGrid w:val="0"/>
        </w:rPr>
        <w:tab/>
        <w:t>In this section — </w:t>
      </w:r>
    </w:p>
    <w:p>
      <w:pPr>
        <w:pStyle w:val="Defstart"/>
      </w:pPr>
      <w:r>
        <w:rPr>
          <w:b/>
        </w:rPr>
        <w:tab/>
      </w:r>
      <w:r>
        <w:rPr>
          <w:rStyle w:val="CharDefText"/>
          <w:spacing w:val="-4"/>
        </w:rPr>
        <w:t>approved local government</w:t>
      </w:r>
      <w:r>
        <w:t xml:space="preserve"> means a local government approved under paragraph (b) by the Authority.</w:t>
      </w:r>
    </w:p>
    <w:p>
      <w:pPr>
        <w:pStyle w:val="Subsection"/>
        <w:rPr>
          <w:snapToGrid w:val="0"/>
        </w:rPr>
      </w:pPr>
      <w:r>
        <w:rPr>
          <w:snapToGrid w:val="0"/>
        </w:rPr>
        <w:tab/>
        <w:t>(b)</w:t>
      </w:r>
      <w:r>
        <w:rPr>
          <w:snapToGrid w:val="0"/>
        </w:rPr>
        <w:tab/>
        <w:t xml:space="preserve">If it appears to the Authority that the standard of efficiency of a local government in fire prevention and control justifies the Authority doing so, the Authority, by notice published in the </w:t>
      </w:r>
      <w:r>
        <w:rPr>
          <w:i/>
          <w:snapToGrid w:val="0"/>
        </w:rPr>
        <w:t>Government Gazette</w:t>
      </w:r>
      <w:r>
        <w:rPr>
          <w:snapToGrid w:val="0"/>
        </w:rPr>
        <w:t> — </w:t>
      </w:r>
    </w:p>
    <w:p>
      <w:pPr>
        <w:pStyle w:val="Indenta"/>
        <w:rPr>
          <w:snapToGrid w:val="0"/>
        </w:rPr>
      </w:pPr>
      <w:r>
        <w:rPr>
          <w:snapToGrid w:val="0"/>
        </w:rPr>
        <w:tab/>
        <w:t>(i)</w:t>
      </w:r>
      <w:r>
        <w:rPr>
          <w:snapToGrid w:val="0"/>
        </w:rPr>
        <w:tab/>
        <w:t>may approve the local government as one to which this subsection applies; and</w:t>
      </w:r>
    </w:p>
    <w:p>
      <w:pPr>
        <w:pStyle w:val="Indenta"/>
        <w:rPr>
          <w:snapToGrid w:val="0"/>
        </w:rPr>
      </w:pPr>
      <w:r>
        <w:rPr>
          <w:snapToGrid w:val="0"/>
        </w:rPr>
        <w:tab/>
        <w:t>(ii)</w:t>
      </w:r>
      <w:r>
        <w:rPr>
          <w:snapToGrid w:val="0"/>
        </w:rPr>
        <w:tab/>
        <w:t>may from time to time cancel or vary any previous approval given under this paragraph.</w:t>
      </w:r>
    </w:p>
    <w:p>
      <w:pPr>
        <w:pStyle w:val="Subsection"/>
        <w:rPr>
          <w:snapToGrid w:val="0"/>
        </w:rPr>
      </w:pPr>
      <w:r>
        <w:rPr>
          <w:snapToGrid w:val="0"/>
        </w:rPr>
        <w:tab/>
        <w:t>(c)</w:t>
      </w:r>
      <w:r>
        <w:rPr>
          <w:snapToGrid w:val="0"/>
        </w:rPr>
        <w:tab/>
        <w:t>An approved local government may appoint to the office of fire weather officer such number of senior bush fire control officers as it thinks necessary.</w:t>
      </w:r>
    </w:p>
    <w:p>
      <w:pPr>
        <w:pStyle w:val="Subsection"/>
        <w:rPr>
          <w:snapToGrid w:val="0"/>
        </w:rPr>
      </w:pPr>
      <w:r>
        <w:rPr>
          <w:snapToGrid w:val="0"/>
        </w:rPr>
        <w:tab/>
        <w:t>(ca)</w:t>
      </w:r>
      <w:r>
        <w:rPr>
          <w:snapToGrid w:val="0"/>
        </w:rPr>
        <w:tab/>
        <w:t>Where more than one fire weather officer is appointed by a local government the local government shall define a part of its district in which each fire weather officer shall have the exclusive right to exercise the power conferred by paragraph (h).</w:t>
      </w:r>
    </w:p>
    <w:p>
      <w:pPr>
        <w:pStyle w:val="Subsection"/>
        <w:rPr>
          <w:snapToGrid w:val="0"/>
        </w:rPr>
      </w:pPr>
      <w:r>
        <w:rPr>
          <w:snapToGrid w:val="0"/>
        </w:rPr>
        <w:tab/>
        <w:t>(cb)</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(cc)</w:t>
      </w:r>
      <w:r>
        <w:rPr>
          <w:snapToGrid w:val="0"/>
        </w:rPr>
        <w:tab/>
        <w:t>Where the office of a fire weather officer is vacant or whilst the occupant is absent or unable to act in the discharge of the duties of the office, any deputy appointed in respect of that office under paragraph (cb) is, subject to paragraph (cd), entitled to act in the discharge of the duties of that office.</w:t>
      </w:r>
    </w:p>
    <w:p>
      <w:pPr>
        <w:pStyle w:val="Subsection"/>
        <w:rPr>
          <w:snapToGrid w:val="0"/>
        </w:rPr>
      </w:pPr>
      <w:r>
        <w:rPr>
          <w:snapToGrid w:val="0"/>
        </w:rPr>
        <w:tab/>
        <w:t>(cd)</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paragraph (cb) is available and able to discharge those duties.</w:t>
      </w:r>
    </w:p>
    <w:p>
      <w:pPr>
        <w:pStyle w:val="Subsection"/>
        <w:rPr>
          <w:snapToGrid w:val="0"/>
        </w:rPr>
      </w:pPr>
      <w:r>
        <w:rPr>
          <w:snapToGrid w:val="0"/>
        </w:rPr>
        <w:tab/>
        <w:t>(d)</w:t>
      </w:r>
      <w:r>
        <w:rPr>
          <w:snapToGrid w:val="0"/>
        </w:rPr>
        <w:tab/>
        <w:t xml:space="preserve">The local government shall give notice of an appointment made under paragraph (c) or (cb) to the Authority and cause notice of the appointment to be published at least once in a newspaper circulating in its district and the Authority shall cause notice of the appointment to be published once in the </w:t>
      </w:r>
      <w:r>
        <w:rPr>
          <w:i/>
          <w:snapToGrid w:val="0"/>
        </w:rPr>
        <w:t>Government Gazette</w:t>
      </w:r>
      <w:r>
        <w:rPr>
          <w:snapToGrid w:val="0"/>
        </w:rPr>
        <w:t>.</w:t>
      </w:r>
    </w:p>
    <w:p>
      <w:pPr>
        <w:pStyle w:val="Subsection"/>
        <w:rPr>
          <w:snapToGrid w:val="0"/>
        </w:rPr>
      </w:pPr>
      <w:r>
        <w:rPr>
          <w:snapToGrid w:val="0"/>
        </w:rPr>
        <w:tab/>
        <w:t>(e)</w:t>
      </w:r>
      <w:r>
        <w:rPr>
          <w:snapToGrid w:val="0"/>
        </w:rPr>
        <w:tab/>
        <w:t>An approved local government may appoint a committee for the purpose of advising and assisting a fire weather officer or any deputy of a fire weather officer acting in the place of that officer under this subsection.</w:t>
      </w:r>
    </w:p>
    <w:p>
      <w:pPr>
        <w:pStyle w:val="Subsection"/>
        <w:rPr>
          <w:snapToGrid w:val="0"/>
        </w:rPr>
      </w:pPr>
      <w:r>
        <w:rPr>
          <w:snapToGrid w:val="0"/>
        </w:rPr>
        <w:tab/>
        <w:t>(f)</w:t>
      </w:r>
      <w:r>
        <w:rPr>
          <w:snapToGrid w:val="0"/>
        </w:rPr>
        <w:tab/>
        <w:t>Where a committee is appointed, a fire weather officer, or, as the case may be, a deputy of a fire weather officer while acting in the place of that officer, may exercise the authority conferred on him by paragraph (h), notwithstanding the advice and assistance tendered to him by the committee.</w:t>
      </w:r>
    </w:p>
    <w:p>
      <w:pPr>
        <w:pStyle w:val="Subsection"/>
        <w:rPr>
          <w:snapToGrid w:val="0"/>
        </w:rPr>
      </w:pPr>
      <w:r>
        <w:rPr>
          <w:snapToGrid w:val="0"/>
        </w:rPr>
        <w:tab/>
        <w:t>(g)</w:t>
      </w:r>
      <w:r>
        <w:rPr>
          <w:snapToGrid w:val="0"/>
        </w:rPr>
        <w:tab/>
        <w:t>The provisions of this subsection are not in derogation of those of any other subsection of this section.</w:t>
      </w:r>
    </w:p>
    <w:p>
      <w:pPr>
        <w:pStyle w:val="Subsection"/>
        <w:rPr>
          <w:snapToGrid w:val="0"/>
        </w:rPr>
      </w:pPr>
      <w:r>
        <w:rPr>
          <w:snapToGrid w:val="0"/>
        </w:rPr>
        <w:tab/>
        <w:t>(h)</w:t>
      </w:r>
      <w:r>
        <w:rPr>
          <w:snapToGrid w:val="0"/>
        </w:rPr>
        <w:tab/>
        <w:t>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“extreme” or “very high”, and upon the authority being given the person, if he has otherwise complied with the conditions prescribed for the purposes of section 18, may burn the bush.</w:t>
      </w:r>
    </w:p>
    <w:p>
      <w:pPr>
        <w:pStyle w:val="Subsection"/>
        <w:rPr>
          <w:snapToGrid w:val="0"/>
        </w:rPr>
      </w:pPr>
      <w:r>
        <w:rPr>
          <w:snapToGrid w:val="0"/>
        </w:rPr>
        <w:tab/>
        <w:t>(i)</w:t>
      </w:r>
      <w:r>
        <w:rPr>
          <w:snapToGrid w:val="0"/>
        </w:rPr>
        <w:tab/>
        <w:t>This subsection does not authorise the burning of bush during the prohibited burning times or within the defined area during a bush fire emergency period.</w:t>
      </w:r>
    </w:p>
    <w:p>
      <w:pPr>
        <w:pStyle w:val="Footnotesection"/>
        <w:spacing w:before="80"/>
        <w:ind w:left="890" w:hanging="890"/>
      </w:pPr>
      <w:r>
        <w:tab/>
        <w:t xml:space="preserve">[Section 38 amended by No. 35 of 1957 s. 7; No. 20 of 1958 s. 2; No. 11 of 1963 s. 18; No. 67 of 1970 s. 4; No. 65 of 1977 s. 36; No. 51 of 1979 s. 4; No. 60 of 1992 s. 21; No. 14 of 1996 s. 4; No. 10 of 1998 s. 20(2); No. 42 of 1998 s. 16; No. 38 of 2002 s. 29.] </w:t>
      </w:r>
    </w:p>
    <w:p>
      <w:pPr>
        <w:pStyle w:val="Heading5"/>
      </w:pPr>
      <w:bookmarkStart w:id="466" w:name="_Toc26324778"/>
      <w:bookmarkStart w:id="467" w:name="_Toc26599120"/>
      <w:bookmarkStart w:id="468" w:name="_Toc41195708"/>
      <w:bookmarkStart w:id="469" w:name="_Toc46294463"/>
      <w:bookmarkStart w:id="470" w:name="_Toc180982637"/>
      <w:r>
        <w:rPr>
          <w:rStyle w:val="CharSectno"/>
        </w:rPr>
        <w:t>38A</w:t>
      </w:r>
      <w:r>
        <w:t>.</w:t>
      </w:r>
      <w:r>
        <w:tab/>
        <w:t>Authority may appoint Chief Bush Fire Control Officer</w:t>
      </w:r>
      <w:bookmarkEnd w:id="466"/>
      <w:bookmarkEnd w:id="467"/>
      <w:bookmarkEnd w:id="468"/>
      <w:bookmarkEnd w:id="469"/>
      <w:bookmarkEnd w:id="470"/>
    </w:p>
    <w:p>
      <w:pPr>
        <w:pStyle w:val="Subsection"/>
        <w:spacing w:before="80"/>
      </w:pPr>
      <w:r>
        <w:tab/>
        <w:t>(1)</w:t>
      </w:r>
      <w:r>
        <w:tab/>
        <w:t>At the request of a local government the Authority may appoint a member of staff (as defined in the FESA Act) to be the Chief Bush Fire Control Officer for the district of that local government.</w:t>
      </w:r>
    </w:p>
    <w:p>
      <w:pPr>
        <w:pStyle w:val="Subsection"/>
        <w:spacing w:before="80"/>
      </w:pPr>
      <w:r>
        <w:tab/>
        <w:t>(2)</w:t>
      </w:r>
      <w:r>
        <w:tab/>
        <w:t>Where a Chief Bush Fire Control Officer has been appointed under subsection (1) for a district the local government is not to appoint a Chief Bush Fire Control Officer under section 38(1).</w:t>
      </w:r>
    </w:p>
    <w:p>
      <w:pPr>
        <w:pStyle w:val="Subsection"/>
        <w:spacing w:before="80"/>
      </w:pPr>
      <w:r>
        <w:tab/>
        <w:t>(3)</w:t>
      </w:r>
      <w:r>
        <w:tab/>
        <w:t>The provisions of this Act, other than section 38(3), (4) and (5) apply to and in relation to the Chief Bush Fire Control Officer appointed under this section as if he or she were a Chief Bush Fire Control Officer appointed under section 38 by the local government.</w:t>
      </w:r>
    </w:p>
    <w:p>
      <w:pPr>
        <w:pStyle w:val="Subsection"/>
        <w:spacing w:before="120"/>
      </w:pPr>
      <w:r>
        <w:tab/>
        <w:t>(4)</w:t>
      </w:r>
      <w:r>
        <w:tab/>
        <w:t>Section 38(3), (4) and (5) apply to and in relation to the Chief Bush Fire Control Officer appointed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Authority.</w:t>
      </w:r>
    </w:p>
    <w:p>
      <w:pPr>
        <w:pStyle w:val="Footnotesection"/>
        <w:keepLines w:val="0"/>
      </w:pPr>
      <w:r>
        <w:tab/>
        <w:t>[Section 38A inserted by No. 38 of 2002 s. 30.]</w:t>
      </w:r>
    </w:p>
    <w:p>
      <w:pPr>
        <w:pStyle w:val="Heading5"/>
        <w:rPr>
          <w:snapToGrid w:val="0"/>
        </w:rPr>
      </w:pPr>
      <w:bookmarkStart w:id="471" w:name="_Toc26324779"/>
      <w:bookmarkStart w:id="472" w:name="_Toc26599121"/>
      <w:bookmarkStart w:id="473" w:name="_Toc41195709"/>
      <w:bookmarkStart w:id="474" w:name="_Toc46294464"/>
      <w:bookmarkStart w:id="475" w:name="_Toc180982638"/>
      <w:r>
        <w:rPr>
          <w:rStyle w:val="CharSectno"/>
        </w:rPr>
        <w:t>39</w:t>
      </w:r>
      <w:r>
        <w:rPr>
          <w:snapToGrid w:val="0"/>
        </w:rPr>
        <w:t>.</w:t>
      </w:r>
      <w:r>
        <w:rPr>
          <w:snapToGrid w:val="0"/>
        </w:rPr>
        <w:tab/>
        <w:t>Special powers of bush fire control officers</w:t>
      </w:r>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 </w:t>
      </w:r>
    </w:p>
    <w:p>
      <w:pPr>
        <w:pStyle w:val="Indenta"/>
        <w:rPr>
          <w:snapToGrid w:val="0"/>
        </w:rPr>
      </w:pPr>
      <w:r>
        <w:rPr>
          <w:snapToGrid w:val="0"/>
        </w:rPr>
        <w:tab/>
        <w:t>(a)</w:t>
      </w:r>
      <w:r>
        <w:rPr>
          <w:snapToGrid w:val="0"/>
        </w:rPr>
        <w:tab/>
        <w:t xml:space="preserve">exercise any of the appropriate powers of the </w:t>
      </w:r>
      <w:r>
        <w:t>Director of Operations</w:t>
      </w:r>
      <w:r>
        <w:rPr>
          <w:snapToGrid w:val="0"/>
        </w:rPr>
        <w:t xml:space="preserve"> 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rPr>
          <w:snapToGrid w:val="0"/>
        </w:rPr>
      </w:pPr>
      <w:r>
        <w:rPr>
          <w:snapToGrid w:val="0"/>
        </w:rPr>
        <w:tab/>
        <w:t>(g)</w:t>
      </w:r>
      <w:r>
        <w:rPr>
          <w:snapToGrid w:val="0"/>
        </w:rPr>
        <w:tab/>
        <w:t>any other thing which in his opinion is incidental to the exercise of any of the foregoing powers;</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Subsection"/>
        <w:rPr>
          <w:snapToGrid w:val="0"/>
        </w:rPr>
      </w:pPr>
      <w:r>
        <w:rPr>
          <w:snapToGrid w:val="0"/>
        </w:rPr>
        <w:tab/>
        <w:t>(2)(a)</w:t>
      </w:r>
      <w:r>
        <w:rPr>
          <w:snapToGrid w:val="0"/>
        </w:rPr>
        <w:tab/>
        <w:t xml:space="preserve">Where a bush fire is burning in or on forest land, or in or on Crown lands, if </w:t>
      </w:r>
      <w:r>
        <w:t>an authorised CALM Act officer</w:t>
      </w:r>
      <w:r>
        <w:rPr>
          <w:snapToGrid w:val="0"/>
        </w:rPr>
        <w:t xml:space="preserve"> is present at the fire, the powers and authorities conferred by this Act upon a bush fire control officer appointed under this Act by a local government are vested in and are exercisable by the</w:t>
      </w:r>
      <w:r>
        <w:t xml:space="preserve"> authorised CALM Act officer</w:t>
      </w:r>
      <w:r>
        <w:rPr>
          <w:snapToGrid w:val="0"/>
        </w:rPr>
        <w:t>.</w:t>
      </w:r>
    </w:p>
    <w:p>
      <w:pPr>
        <w:pStyle w:val="Ednotesubsection"/>
      </w:pPr>
      <w:r>
        <w:tab/>
        <w:t>[(b)</w:t>
      </w:r>
      <w:r>
        <w:tab/>
        <w:t>deleted]</w:t>
      </w:r>
    </w:p>
    <w:p>
      <w:pPr>
        <w:pStyle w:val="Footnotesection"/>
      </w:pPr>
      <w:r>
        <w:tab/>
        <w:t xml:space="preserve">[Section 39 amended by No. 11 of 1963 s. 19; No. 51 of 1979 s. 5; No. 8 of 1987 s. 4; No. 14 of 1996 s. 4; No. 38 of 2002 s. 31 and 40.] </w:t>
      </w:r>
    </w:p>
    <w:p>
      <w:pPr>
        <w:pStyle w:val="Heading5"/>
        <w:rPr>
          <w:snapToGrid w:val="0"/>
        </w:rPr>
      </w:pPr>
      <w:bookmarkStart w:id="476" w:name="_Toc26324780"/>
      <w:bookmarkStart w:id="477" w:name="_Toc26599122"/>
      <w:bookmarkStart w:id="478" w:name="_Toc41195710"/>
      <w:bookmarkStart w:id="479" w:name="_Toc46294465"/>
      <w:bookmarkStart w:id="480" w:name="_Toc180982639"/>
      <w:r>
        <w:rPr>
          <w:rStyle w:val="CharSectno"/>
        </w:rPr>
        <w:t>39A</w:t>
      </w:r>
      <w:r>
        <w:rPr>
          <w:snapToGrid w:val="0"/>
        </w:rPr>
        <w:t>.</w:t>
      </w:r>
      <w:r>
        <w:rPr>
          <w:snapToGrid w:val="0"/>
        </w:rPr>
        <w:tab/>
        <w:t>Duties of bush fire authorities on outbreak of fire</w:t>
      </w:r>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 </w:t>
      </w:r>
    </w:p>
    <w:p>
      <w:pPr>
        <w:pStyle w:val="Indenta"/>
        <w:rPr>
          <w:snapToGrid w:val="0"/>
        </w:rPr>
      </w:pPr>
      <w:r>
        <w:rPr>
          <w:snapToGrid w:val="0"/>
        </w:rPr>
        <w:tab/>
        <w:t>(a)</w:t>
      </w:r>
      <w:r>
        <w:rPr>
          <w:snapToGrid w:val="0"/>
        </w:rPr>
        <w:tab/>
        <w:t>have been lit or are maintained unlawfully;</w:t>
      </w:r>
    </w:p>
    <w:p>
      <w:pPr>
        <w:pStyle w:val="Indenta"/>
        <w:rPr>
          <w:snapToGrid w:val="0"/>
        </w:rPr>
      </w:pPr>
      <w:r>
        <w:rPr>
          <w:snapToGrid w:val="0"/>
        </w:rPr>
        <w:tab/>
        <w:t>(b)</w:t>
      </w:r>
      <w:r>
        <w:rPr>
          <w:snapToGrid w:val="0"/>
        </w:rPr>
        <w:tab/>
        <w:t>have occurred accidentally;</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 xml:space="preserve">[Section 39A inserted by No. 35 of 1957 s. 8; amended by No. 51 of 1979 s. 5; No. 14 of 1996 s. 4.] </w:t>
      </w:r>
    </w:p>
    <w:p>
      <w:pPr>
        <w:pStyle w:val="Heading5"/>
        <w:rPr>
          <w:snapToGrid w:val="0"/>
        </w:rPr>
      </w:pPr>
      <w:bookmarkStart w:id="481" w:name="_Toc26324781"/>
      <w:bookmarkStart w:id="482" w:name="_Toc26599123"/>
      <w:bookmarkStart w:id="483" w:name="_Toc41195711"/>
      <w:bookmarkStart w:id="484" w:name="_Toc46294466"/>
      <w:bookmarkStart w:id="485" w:name="_Toc180982640"/>
      <w:r>
        <w:rPr>
          <w:rStyle w:val="CharSectno"/>
        </w:rPr>
        <w:t>40</w:t>
      </w:r>
      <w:r>
        <w:rPr>
          <w:snapToGrid w:val="0"/>
        </w:rPr>
        <w:t>.</w:t>
      </w:r>
      <w:r>
        <w:rPr>
          <w:snapToGrid w:val="0"/>
        </w:rPr>
        <w:tab/>
        <w:t>Local governments may join in appointing and employing bush fire control officers</w:t>
      </w:r>
      <w:bookmarkEnd w:id="481"/>
      <w:bookmarkEnd w:id="482"/>
      <w:bookmarkEnd w:id="483"/>
      <w:bookmarkEnd w:id="484"/>
      <w:bookmarkEnd w:id="485"/>
      <w:r>
        <w:rPr>
          <w:snapToGrid w:val="0"/>
        </w:rPr>
        <w:t xml:space="preserve"> </w:t>
      </w:r>
    </w:p>
    <w:p>
      <w:pPr>
        <w:pStyle w:val="Subsection"/>
        <w:spacing w:before="12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2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 xml:space="preserve">[Section 40 amended by No. 14 of 1996 s. 4.] </w:t>
      </w:r>
    </w:p>
    <w:p>
      <w:pPr>
        <w:pStyle w:val="Heading3"/>
        <w:rPr>
          <w:snapToGrid w:val="0"/>
        </w:rPr>
      </w:pPr>
      <w:bookmarkStart w:id="486" w:name="_Toc62268790"/>
      <w:bookmarkStart w:id="487" w:name="_Toc72835190"/>
      <w:bookmarkStart w:id="488" w:name="_Toc88645396"/>
      <w:bookmarkStart w:id="489" w:name="_Toc89234129"/>
      <w:bookmarkStart w:id="490" w:name="_Toc89234337"/>
      <w:bookmarkStart w:id="491" w:name="_Toc89234574"/>
      <w:bookmarkStart w:id="492" w:name="_Toc89234663"/>
      <w:bookmarkStart w:id="493" w:name="_Toc89236098"/>
      <w:bookmarkStart w:id="494" w:name="_Toc92776497"/>
      <w:bookmarkStart w:id="495" w:name="_Toc97097462"/>
      <w:bookmarkStart w:id="496" w:name="_Toc97097649"/>
      <w:bookmarkStart w:id="497" w:name="_Toc101930068"/>
      <w:bookmarkStart w:id="498" w:name="_Toc102977735"/>
      <w:bookmarkStart w:id="499" w:name="_Toc102977905"/>
      <w:bookmarkStart w:id="500" w:name="_Toc126655704"/>
      <w:bookmarkStart w:id="501" w:name="_Toc127170531"/>
      <w:bookmarkStart w:id="502" w:name="_Toc127170619"/>
      <w:bookmarkStart w:id="503" w:name="_Toc128197084"/>
      <w:bookmarkStart w:id="504" w:name="_Toc128997642"/>
      <w:bookmarkStart w:id="505" w:name="_Toc131383310"/>
      <w:bookmarkStart w:id="506" w:name="_Toc139699206"/>
      <w:bookmarkStart w:id="507" w:name="_Toc151788562"/>
      <w:bookmarkStart w:id="508" w:name="_Toc151788651"/>
      <w:bookmarkStart w:id="509" w:name="_Toc155595426"/>
      <w:bookmarkStart w:id="510" w:name="_Toc155595514"/>
      <w:bookmarkStart w:id="511" w:name="_Toc180982641"/>
      <w:r>
        <w:rPr>
          <w:rStyle w:val="CharDivNo"/>
        </w:rPr>
        <w:t>Division 2</w:t>
      </w:r>
      <w:r>
        <w:rPr>
          <w:snapToGrid w:val="0"/>
        </w:rPr>
        <w:t> — </w:t>
      </w:r>
      <w:r>
        <w:rPr>
          <w:rStyle w:val="CharDivText"/>
        </w:rPr>
        <w:t>Bush fire brigades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rStyle w:val="CharDivText"/>
        </w:rPr>
        <w:t xml:space="preserve"> </w:t>
      </w:r>
    </w:p>
    <w:p>
      <w:pPr>
        <w:pStyle w:val="Heading5"/>
        <w:spacing w:before="200"/>
        <w:rPr>
          <w:snapToGrid w:val="0"/>
        </w:rPr>
      </w:pPr>
      <w:bookmarkStart w:id="512" w:name="_Toc26324782"/>
      <w:bookmarkStart w:id="513" w:name="_Toc26599124"/>
      <w:bookmarkStart w:id="514" w:name="_Toc41195712"/>
      <w:bookmarkStart w:id="515" w:name="_Toc46294467"/>
      <w:bookmarkStart w:id="516" w:name="_Toc180982642"/>
      <w:r>
        <w:rPr>
          <w:rStyle w:val="CharSectno"/>
        </w:rPr>
        <w:t>41</w:t>
      </w:r>
      <w:r>
        <w:rPr>
          <w:snapToGrid w:val="0"/>
        </w:rPr>
        <w:t>.</w:t>
      </w:r>
      <w:r>
        <w:rPr>
          <w:snapToGrid w:val="0"/>
        </w:rPr>
        <w:tab/>
        <w:t>Bush fire brigades</w:t>
      </w:r>
      <w:bookmarkEnd w:id="512"/>
      <w:bookmarkEnd w:id="513"/>
      <w:bookmarkEnd w:id="514"/>
      <w:bookmarkEnd w:id="515"/>
      <w:bookmarkEnd w:id="516"/>
      <w:r>
        <w:rPr>
          <w:snapToGrid w:val="0"/>
        </w:rPr>
        <w:t xml:space="preserve"> </w:t>
      </w:r>
    </w:p>
    <w:p>
      <w:pPr>
        <w:pStyle w:val="Subsection"/>
        <w:spacing w:before="10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spacing w:before="100"/>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spacing w:before="100"/>
      </w:pPr>
      <w:r>
        <w:tab/>
        <w:t>(2a)</w:t>
      </w:r>
      <w:r>
        <w:tab/>
        <w:t>A local government is to notify the Authority as soon as practicable after any changes occur in any of the details required to be recorded in the register under subsection (2).</w:t>
      </w:r>
    </w:p>
    <w:p>
      <w:pPr>
        <w:pStyle w:val="Subsection"/>
        <w:spacing w:before="100"/>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 xml:space="preserve">[Section 41 inserted by No. 65 of 1977 s. 37; amended by No. 60 of 1992 s. 22; No. 14 of 1996 s. 4; No. 38 of 2002 s. 32.] </w:t>
      </w:r>
    </w:p>
    <w:p>
      <w:pPr>
        <w:pStyle w:val="Heading5"/>
        <w:spacing w:before="200"/>
        <w:rPr>
          <w:snapToGrid w:val="0"/>
        </w:rPr>
      </w:pPr>
      <w:bookmarkStart w:id="517" w:name="_Toc26324783"/>
      <w:bookmarkStart w:id="518" w:name="_Toc26599125"/>
      <w:bookmarkStart w:id="519" w:name="_Toc41195713"/>
      <w:bookmarkStart w:id="520" w:name="_Toc46294468"/>
      <w:bookmarkStart w:id="521" w:name="_Toc180982643"/>
      <w:r>
        <w:rPr>
          <w:rStyle w:val="CharSectno"/>
        </w:rPr>
        <w:t>42</w:t>
      </w:r>
      <w:r>
        <w:rPr>
          <w:snapToGrid w:val="0"/>
        </w:rPr>
        <w:t>.</w:t>
      </w:r>
      <w:r>
        <w:rPr>
          <w:snapToGrid w:val="0"/>
        </w:rPr>
        <w:tab/>
        <w:t>Local governments may join in establishing a bush fire brigade</w:t>
      </w:r>
      <w:bookmarkEnd w:id="517"/>
      <w:bookmarkEnd w:id="518"/>
      <w:bookmarkEnd w:id="519"/>
      <w:bookmarkEnd w:id="520"/>
      <w:bookmarkEnd w:id="521"/>
      <w:r>
        <w:rPr>
          <w:snapToGrid w:val="0"/>
        </w:rPr>
        <w:t xml:space="preserve"> </w:t>
      </w:r>
    </w:p>
    <w:p>
      <w:pPr>
        <w:pStyle w:val="Subsection"/>
        <w:spacing w:before="100"/>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spacing w:before="100"/>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 xml:space="preserve">[Section 42 amended by No. 14 of 1996 s. 4; No. 38 of 2002 s. 33.] </w:t>
      </w:r>
    </w:p>
    <w:p>
      <w:pPr>
        <w:pStyle w:val="Heading5"/>
      </w:pPr>
      <w:bookmarkStart w:id="522" w:name="_Toc26324784"/>
      <w:bookmarkStart w:id="523" w:name="_Toc26599126"/>
      <w:bookmarkStart w:id="524" w:name="_Toc41195714"/>
      <w:bookmarkStart w:id="525" w:name="_Toc46294469"/>
      <w:bookmarkStart w:id="526" w:name="_Toc180982644"/>
      <w:r>
        <w:rPr>
          <w:rStyle w:val="CharSectno"/>
        </w:rPr>
        <w:t>42A</w:t>
      </w:r>
      <w:r>
        <w:t>.</w:t>
      </w:r>
      <w:r>
        <w:tab/>
        <w:t>Constitution of bush fire brigade</w:t>
      </w:r>
      <w:bookmarkEnd w:id="522"/>
      <w:bookmarkEnd w:id="523"/>
      <w:bookmarkEnd w:id="524"/>
      <w:bookmarkEnd w:id="525"/>
      <w:bookmarkEnd w:id="526"/>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527" w:name="_Toc26324785"/>
      <w:bookmarkStart w:id="528" w:name="_Toc26599127"/>
      <w:bookmarkStart w:id="529" w:name="_Toc41195715"/>
      <w:bookmarkStart w:id="530" w:name="_Toc46294470"/>
      <w:bookmarkStart w:id="531" w:name="_Toc180982645"/>
      <w:r>
        <w:rPr>
          <w:rStyle w:val="CharSectno"/>
        </w:rPr>
        <w:t>43</w:t>
      </w:r>
      <w:r>
        <w:rPr>
          <w:snapToGrid w:val="0"/>
        </w:rPr>
        <w:t>.</w:t>
      </w:r>
      <w:r>
        <w:rPr>
          <w:snapToGrid w:val="0"/>
        </w:rPr>
        <w:tab/>
        <w:t>Election and duties of officers of bush fire brigades</w:t>
      </w:r>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 xml:space="preserve">[Section 43 amended by No. 51 of 1979 s. 5; No. 14 of 1996 s. 4.] </w:t>
      </w:r>
    </w:p>
    <w:p>
      <w:pPr>
        <w:pStyle w:val="Heading5"/>
        <w:rPr>
          <w:snapToGrid w:val="0"/>
        </w:rPr>
      </w:pPr>
      <w:bookmarkStart w:id="532" w:name="_Toc26324786"/>
      <w:bookmarkStart w:id="533" w:name="_Toc26599128"/>
      <w:bookmarkStart w:id="534" w:name="_Toc41195716"/>
      <w:bookmarkStart w:id="535" w:name="_Toc46294471"/>
      <w:bookmarkStart w:id="536" w:name="_Toc180982646"/>
      <w:r>
        <w:rPr>
          <w:rStyle w:val="CharSectno"/>
        </w:rPr>
        <w:t>44</w:t>
      </w:r>
      <w:r>
        <w:rPr>
          <w:snapToGrid w:val="0"/>
        </w:rPr>
        <w:t>.</w:t>
      </w:r>
      <w:r>
        <w:rPr>
          <w:snapToGrid w:val="0"/>
        </w:rPr>
        <w:tab/>
        <w:t>Powers and authorities of officers of bush fire brigade</w:t>
      </w:r>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 </w:t>
      </w:r>
    </w:p>
    <w:p>
      <w:pPr>
        <w:pStyle w:val="Indenta"/>
        <w:spacing w:before="120"/>
        <w:rPr>
          <w:snapToGrid w:val="0"/>
        </w:rPr>
      </w:pPr>
      <w:r>
        <w:rPr>
          <w:snapToGrid w:val="0"/>
        </w:rPr>
        <w:tab/>
        <w:t>(a)</w:t>
      </w:r>
      <w:r>
        <w:rPr>
          <w:snapToGrid w:val="0"/>
        </w:rPr>
        <w:tab/>
        <w:t>control and direct the bush fire brigade at the fire or a person who voluntarily places his service at his disposal;</w:t>
      </w:r>
    </w:p>
    <w:p>
      <w:pPr>
        <w:pStyle w:val="Indenta"/>
        <w:spacing w:before="120"/>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spacing w:before="120"/>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spacing w:before="120"/>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spacing w:before="120"/>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 </w:t>
      </w:r>
    </w:p>
    <w:p>
      <w:pPr>
        <w:pStyle w:val="Indenta"/>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t>Where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(b)</w:t>
      </w:r>
      <w:r>
        <w:rPr>
          <w:snapToGrid w:val="0"/>
        </w:rPr>
        <w:tab/>
        <w:t>Subject to the provisions of section 45 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 xml:space="preserve">[Section 44 amended by No. 35 of 1957 s. 9; No. 14 of 1996 s. 4.] </w:t>
      </w:r>
    </w:p>
    <w:p>
      <w:pPr>
        <w:pStyle w:val="Heading5"/>
        <w:spacing w:before="200"/>
        <w:rPr>
          <w:snapToGrid w:val="0"/>
        </w:rPr>
      </w:pPr>
      <w:bookmarkStart w:id="537" w:name="_Toc26324787"/>
      <w:bookmarkStart w:id="538" w:name="_Toc26599129"/>
      <w:bookmarkStart w:id="539" w:name="_Toc41195717"/>
      <w:bookmarkStart w:id="540" w:name="_Toc46294472"/>
      <w:bookmarkStart w:id="541" w:name="_Toc180982647"/>
      <w:r>
        <w:rPr>
          <w:rStyle w:val="CharSectno"/>
        </w:rPr>
        <w:t>45</w:t>
      </w:r>
      <w:r>
        <w:rPr>
          <w:snapToGrid w:val="0"/>
        </w:rPr>
        <w:t>.</w:t>
      </w:r>
      <w:r>
        <w:rPr>
          <w:snapToGrid w:val="0"/>
        </w:rPr>
        <w:tab/>
        <w:t>Fires in or near forest land or Crown lands</w:t>
      </w:r>
      <w:bookmarkEnd w:id="537"/>
      <w:bookmarkEnd w:id="538"/>
      <w:bookmarkEnd w:id="539"/>
      <w:bookmarkEnd w:id="540"/>
      <w:bookmarkEnd w:id="541"/>
      <w:r>
        <w:rPr>
          <w:snapToGrid w:val="0"/>
        </w:rPr>
        <w:t xml:space="preserve"> </w:t>
      </w:r>
    </w:p>
    <w:p>
      <w:pPr>
        <w:pStyle w:val="Subsection"/>
        <w:spacing w:before="120"/>
        <w:rPr>
          <w:snapToGrid w:val="0"/>
        </w:rPr>
      </w:pPr>
      <w:r>
        <w:rPr>
          <w:snapToGrid w:val="0"/>
        </w:rPr>
        <w:tab/>
        <w:t>(a)</w:t>
      </w:r>
      <w:r>
        <w:rPr>
          <w:snapToGrid w:val="0"/>
        </w:rPr>
        <w:tab/>
        <w:t xml:space="preserve">Where a bush fire is burning in or near forest land, or in or near Crown lands, if </w:t>
      </w:r>
      <w:r>
        <w:t>an authorised CALM Act officer</w:t>
      </w:r>
      <w:r>
        <w:rPr>
          <w:snapToGrid w:val="0"/>
        </w:rPr>
        <w:t xml:space="preserve"> is present, the powers and authorities conferred by this Act upon a bush fire control officer appointed under this Act, or upon a captain or other officer of a bush fire brigade, are exercisable by him.</w:t>
      </w:r>
    </w:p>
    <w:p>
      <w:pPr>
        <w:pStyle w:val="Subsection"/>
        <w:spacing w:before="100"/>
        <w:rPr>
          <w:snapToGrid w:val="0"/>
        </w:rPr>
      </w:pPr>
      <w:r>
        <w:rPr>
          <w:snapToGrid w:val="0"/>
        </w:rPr>
        <w:tab/>
        <w:t>(b)</w:t>
      </w:r>
      <w:r>
        <w:rPr>
          <w:snapToGrid w:val="0"/>
        </w:rPr>
        <w:tab/>
        <w:t xml:space="preserve">Where </w:t>
      </w:r>
      <w:r>
        <w:t>an authorised CALM Act officer</w:t>
      </w:r>
      <w:r>
        <w:rPr>
          <w:snapToGrid w:val="0"/>
        </w:rPr>
        <w:t xml:space="preserve"> is present at the fire 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Footnotesection"/>
      </w:pPr>
      <w:r>
        <w:tab/>
        <w:t xml:space="preserve">[Section 45 amended by No. 11 of 1963 s. 20; No. 8 of 1987 s. 5; No. 38 of 2002 s. 40(1).] </w:t>
      </w:r>
    </w:p>
    <w:p>
      <w:pPr>
        <w:pStyle w:val="Heading5"/>
        <w:rPr>
          <w:snapToGrid w:val="0"/>
        </w:rPr>
      </w:pPr>
      <w:bookmarkStart w:id="542" w:name="_Toc26324788"/>
      <w:bookmarkStart w:id="543" w:name="_Toc26599130"/>
      <w:bookmarkStart w:id="544" w:name="_Toc41195718"/>
      <w:bookmarkStart w:id="545" w:name="_Toc46294473"/>
      <w:bookmarkStart w:id="546" w:name="_Toc180982648"/>
      <w:r>
        <w:rPr>
          <w:rStyle w:val="CharSectno"/>
        </w:rPr>
        <w:t>46</w:t>
      </w:r>
      <w:r>
        <w:rPr>
          <w:snapToGrid w:val="0"/>
        </w:rPr>
        <w:t>.</w:t>
      </w:r>
      <w:r>
        <w:rPr>
          <w:snapToGrid w:val="0"/>
        </w:rPr>
        <w:tab/>
        <w:t>Bush fire control officer or forest officer may postpone lighting a fire</w:t>
      </w:r>
      <w:bookmarkEnd w:id="542"/>
      <w:bookmarkEnd w:id="543"/>
      <w:bookmarkEnd w:id="544"/>
      <w:bookmarkEnd w:id="545"/>
      <w:bookmarkEnd w:id="546"/>
      <w:r>
        <w:rPr>
          <w:snapToGrid w:val="0"/>
        </w:rPr>
        <w:t xml:space="preserve"> </w:t>
      </w:r>
    </w:p>
    <w:p>
      <w:pPr>
        <w:pStyle w:val="Subsection"/>
        <w:spacing w:before="140"/>
        <w:rPr>
          <w:snapToGrid w:val="0"/>
        </w:rPr>
      </w:pPr>
      <w:r>
        <w:rPr>
          <w:snapToGrid w:val="0"/>
        </w:rPr>
        <w:tab/>
        <w:t>(1)(a)</w:t>
      </w:r>
      <w:r>
        <w:rPr>
          <w:snapToGrid w:val="0"/>
        </w:rPr>
        <w:tab/>
        <w:t>Notwithstanding any other provision of this Act — </w:t>
      </w:r>
    </w:p>
    <w:p>
      <w:pPr>
        <w:pStyle w:val="Indenta"/>
        <w:spacing w:before="60"/>
        <w:rPr>
          <w:snapToGrid w:val="0"/>
        </w:rPr>
      </w:pPr>
      <w:r>
        <w:rPr>
          <w:snapToGrid w:val="0"/>
        </w:rPr>
        <w:tab/>
        <w:t>(i)</w:t>
      </w:r>
      <w:r>
        <w:rPr>
          <w:snapToGrid w:val="0"/>
        </w:rPr>
        <w:tab/>
        <w:t>subject to the provisions of the next succeeding paragraph 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60"/>
        <w:rPr>
          <w:snapToGrid w:val="0"/>
        </w:rPr>
      </w:pPr>
      <w:r>
        <w:rPr>
          <w:snapToGrid w:val="0"/>
        </w:rPr>
        <w:tab/>
        <w:t>(ii)</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spacing w:before="120"/>
        <w:rPr>
          <w:snapToGrid w:val="0"/>
        </w:rPr>
      </w:pPr>
      <w:r>
        <w:rPr>
          <w:snapToGrid w:val="0"/>
        </w:rPr>
        <w:tab/>
        <w:t>(b)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spacing w:before="120"/>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60"/>
        <w:rPr>
          <w:snapToGrid w:val="0"/>
        </w:rPr>
      </w:pPr>
      <w:r>
        <w:rPr>
          <w:snapToGrid w:val="0"/>
        </w:rPr>
        <w:tab/>
        <w:t>Penalty: $10 000.</w:t>
      </w:r>
    </w:p>
    <w:p>
      <w:pPr>
        <w:pStyle w:val="Subsection"/>
        <w:spacing w:before="120"/>
        <w:rPr>
          <w:snapToGrid w:val="0"/>
        </w:rPr>
      </w:pPr>
      <w:r>
        <w:rPr>
          <w:snapToGrid w:val="0"/>
        </w:rPr>
        <w:tab/>
        <w:t>(3)</w:t>
      </w:r>
      <w:r>
        <w:rPr>
          <w:snapToGrid w:val="0"/>
        </w:rPr>
        <w:tab/>
        <w:t>If, as a result of the exercise of any power conferred by subsection (1), 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 xml:space="preserve">[Section 46 amended by No. 11 of 1963 s. 21; No. 113 of 1965 s. 8(1); No. 94 of 1972 s. 4 (as amended by No. 83 of 1973 s. 3); No. 65 of 1977 s. 48; No. 8 of 1987 s. 8; No. 78 of 1995 s. 147; No. 14 of 1996 s. 4; No. 38 of 2002 s. 39 and 40(1).] </w:t>
      </w:r>
    </w:p>
    <w:p>
      <w:pPr>
        <w:pStyle w:val="Heading5"/>
        <w:rPr>
          <w:snapToGrid w:val="0"/>
        </w:rPr>
      </w:pPr>
      <w:bookmarkStart w:id="547" w:name="_Toc26324789"/>
      <w:bookmarkStart w:id="548" w:name="_Toc26599131"/>
      <w:bookmarkStart w:id="549" w:name="_Toc41195719"/>
      <w:bookmarkStart w:id="550" w:name="_Toc46294474"/>
      <w:bookmarkStart w:id="551" w:name="_Toc180982649"/>
      <w:r>
        <w:rPr>
          <w:rStyle w:val="CharSectno"/>
        </w:rPr>
        <w:t>47</w:t>
      </w:r>
      <w:r>
        <w:rPr>
          <w:snapToGrid w:val="0"/>
        </w:rPr>
        <w:t>.</w:t>
      </w:r>
      <w:r>
        <w:rPr>
          <w:snapToGrid w:val="0"/>
        </w:rPr>
        <w:tab/>
        <w:t>Fire</w:t>
      </w:r>
      <w:r>
        <w:rPr>
          <w:snapToGrid w:val="0"/>
        </w:rPr>
        <w:noBreakHyphen/>
        <w:t>break not to be lit when bush fire burning</w:t>
      </w:r>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Subject to the provisions of section 39(2)(a) and to the provisions of section 45, 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 xml:space="preserve">[Section 47 amended by No. 8 of 1987 s. 6.] </w:t>
      </w:r>
    </w:p>
    <w:p>
      <w:pPr>
        <w:pStyle w:val="Heading2"/>
      </w:pPr>
      <w:bookmarkStart w:id="552" w:name="_Toc62268799"/>
      <w:bookmarkStart w:id="553" w:name="_Toc72835199"/>
      <w:bookmarkStart w:id="554" w:name="_Toc88645405"/>
      <w:bookmarkStart w:id="555" w:name="_Toc89234138"/>
      <w:bookmarkStart w:id="556" w:name="_Toc89234346"/>
      <w:bookmarkStart w:id="557" w:name="_Toc89234583"/>
      <w:bookmarkStart w:id="558" w:name="_Toc89234672"/>
      <w:bookmarkStart w:id="559" w:name="_Toc89236107"/>
      <w:bookmarkStart w:id="560" w:name="_Toc92776506"/>
      <w:bookmarkStart w:id="561" w:name="_Toc97097471"/>
      <w:bookmarkStart w:id="562" w:name="_Toc97097658"/>
      <w:bookmarkStart w:id="563" w:name="_Toc101930077"/>
      <w:bookmarkStart w:id="564" w:name="_Toc102977744"/>
      <w:bookmarkStart w:id="565" w:name="_Toc102977914"/>
      <w:bookmarkStart w:id="566" w:name="_Toc126655713"/>
      <w:bookmarkStart w:id="567" w:name="_Toc127170540"/>
      <w:bookmarkStart w:id="568" w:name="_Toc127170628"/>
      <w:bookmarkStart w:id="569" w:name="_Toc128197093"/>
      <w:bookmarkStart w:id="570" w:name="_Toc128997651"/>
      <w:bookmarkStart w:id="571" w:name="_Toc131383319"/>
      <w:bookmarkStart w:id="572" w:name="_Toc139699215"/>
      <w:bookmarkStart w:id="573" w:name="_Toc151788571"/>
      <w:bookmarkStart w:id="574" w:name="_Toc151788660"/>
      <w:bookmarkStart w:id="575" w:name="_Toc155595435"/>
      <w:bookmarkStart w:id="576" w:name="_Toc155595523"/>
      <w:bookmarkStart w:id="577" w:name="_Toc180982650"/>
      <w:r>
        <w:rPr>
          <w:rStyle w:val="CharPartNo"/>
        </w:rPr>
        <w:t>Part V</w:t>
      </w:r>
      <w:r>
        <w:rPr>
          <w:rStyle w:val="CharDivNo"/>
        </w:rPr>
        <w:t> </w:t>
      </w:r>
      <w:r>
        <w:t>—</w:t>
      </w:r>
      <w:r>
        <w:rPr>
          <w:rStyle w:val="CharDivText"/>
        </w:rPr>
        <w:t> </w:t>
      </w:r>
      <w:r>
        <w:rPr>
          <w:rStyle w:val="CharPartText"/>
        </w:rPr>
        <w:t>Miscellaneous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rPr>
          <w:rStyle w:val="CharPartText"/>
        </w:rPr>
        <w:t xml:space="preserve"> </w:t>
      </w:r>
    </w:p>
    <w:p>
      <w:pPr>
        <w:pStyle w:val="Heading5"/>
      </w:pPr>
      <w:bookmarkStart w:id="578" w:name="_Toc26324790"/>
      <w:bookmarkStart w:id="579" w:name="_Toc26599132"/>
      <w:bookmarkStart w:id="580" w:name="_Toc41195720"/>
      <w:bookmarkStart w:id="581" w:name="_Toc46294475"/>
      <w:bookmarkStart w:id="582" w:name="_Toc180982651"/>
      <w:r>
        <w:rPr>
          <w:rStyle w:val="CharSectno"/>
        </w:rPr>
        <w:t>48</w:t>
      </w:r>
      <w:r>
        <w:t>.</w:t>
      </w:r>
      <w:r>
        <w:tab/>
        <w:t>Delegation by local governments</w:t>
      </w:r>
      <w:bookmarkEnd w:id="578"/>
      <w:bookmarkEnd w:id="579"/>
      <w:bookmarkEnd w:id="580"/>
      <w:bookmarkEnd w:id="581"/>
      <w:bookmarkEnd w:id="582"/>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 xml:space="preserve">Deleted by No. 2 of 1996 s. 61.] </w:t>
      </w:r>
    </w:p>
    <w:p>
      <w:pPr>
        <w:pStyle w:val="Heading5"/>
        <w:rPr>
          <w:snapToGrid w:val="0"/>
        </w:rPr>
      </w:pPr>
      <w:bookmarkStart w:id="583" w:name="_Toc26324791"/>
      <w:bookmarkStart w:id="584" w:name="_Toc26599133"/>
      <w:bookmarkStart w:id="585" w:name="_Toc41195721"/>
      <w:bookmarkStart w:id="586" w:name="_Toc46294476"/>
      <w:bookmarkStart w:id="587" w:name="_Toc180982652"/>
      <w:r>
        <w:rPr>
          <w:rStyle w:val="CharSectno"/>
        </w:rPr>
        <w:t>50</w:t>
      </w:r>
      <w:r>
        <w:rPr>
          <w:snapToGrid w:val="0"/>
        </w:rPr>
        <w:t>.</w:t>
      </w:r>
      <w:r>
        <w:rPr>
          <w:snapToGrid w:val="0"/>
        </w:rPr>
        <w:tab/>
        <w:t>Records to be maintained by local governments</w:t>
      </w:r>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A local government shall maintain records containing the following information —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requiring a local government to send to the Authority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 xml:space="preserve">[Section 50 amended by No. 113 of 1965 s. 8(1); No. 65 of 1977 s. 39; No. 14 of 1996 s. 4; No. 42 of 1998 s. 16; No. 38 of 2002 s. 39.] </w:t>
      </w:r>
    </w:p>
    <w:p>
      <w:pPr>
        <w:pStyle w:val="Heading5"/>
        <w:rPr>
          <w:snapToGrid w:val="0"/>
        </w:rPr>
      </w:pPr>
      <w:bookmarkStart w:id="588" w:name="_Toc26324792"/>
      <w:bookmarkStart w:id="589" w:name="_Toc26599134"/>
      <w:bookmarkStart w:id="590" w:name="_Toc41195722"/>
      <w:bookmarkStart w:id="591" w:name="_Toc46294477"/>
      <w:bookmarkStart w:id="592" w:name="_Toc180982653"/>
      <w:r>
        <w:rPr>
          <w:rStyle w:val="CharSectno"/>
        </w:rPr>
        <w:t>51</w:t>
      </w:r>
      <w:r>
        <w:rPr>
          <w:snapToGrid w:val="0"/>
        </w:rPr>
        <w:t>.</w:t>
      </w:r>
      <w:r>
        <w:rPr>
          <w:snapToGrid w:val="0"/>
        </w:rPr>
        <w:tab/>
        <w:t>Saving of remedies</w:t>
      </w:r>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 FESA Act.</w:t>
      </w:r>
    </w:p>
    <w:p>
      <w:pPr>
        <w:pStyle w:val="Footnotesection"/>
      </w:pPr>
      <w:r>
        <w:tab/>
        <w:t>[Section 51 amended by No. 42 of 1998 s. 12.]</w:t>
      </w:r>
    </w:p>
    <w:p>
      <w:pPr>
        <w:pStyle w:val="Heading5"/>
        <w:rPr>
          <w:snapToGrid w:val="0"/>
        </w:rPr>
      </w:pPr>
      <w:bookmarkStart w:id="593" w:name="_Toc26324793"/>
      <w:bookmarkStart w:id="594" w:name="_Toc26599135"/>
      <w:bookmarkStart w:id="595" w:name="_Toc41195723"/>
      <w:bookmarkStart w:id="596" w:name="_Toc46294478"/>
      <w:bookmarkStart w:id="597" w:name="_Toc180982654"/>
      <w:r>
        <w:rPr>
          <w:rStyle w:val="CharSectno"/>
        </w:rPr>
        <w:t>52</w:t>
      </w:r>
      <w:r>
        <w:rPr>
          <w:snapToGrid w:val="0"/>
        </w:rPr>
        <w:t>.</w:t>
      </w:r>
      <w:r>
        <w:rPr>
          <w:snapToGrid w:val="0"/>
        </w:rPr>
        <w:tab/>
        <w:t>Approved area may be declared</w:t>
      </w:r>
      <w:bookmarkEnd w:id="593"/>
      <w:bookmarkEnd w:id="594"/>
      <w:bookmarkEnd w:id="595"/>
      <w:bookmarkEnd w:id="596"/>
      <w:bookmarkEnd w:id="597"/>
      <w:r>
        <w:rPr>
          <w:snapToGrid w:val="0"/>
        </w:rPr>
        <w:t xml:space="preserve"> </w:t>
      </w:r>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 xml:space="preserve">[Section 52 amended by No. 14 of 1996 s. 4.] </w:t>
      </w:r>
    </w:p>
    <w:p>
      <w:pPr>
        <w:pStyle w:val="Heading5"/>
        <w:rPr>
          <w:snapToGrid w:val="0"/>
        </w:rPr>
      </w:pPr>
      <w:bookmarkStart w:id="598" w:name="_Toc26324794"/>
      <w:bookmarkStart w:id="599" w:name="_Toc26599136"/>
      <w:bookmarkStart w:id="600" w:name="_Toc41195724"/>
      <w:bookmarkStart w:id="601" w:name="_Toc46294479"/>
      <w:bookmarkStart w:id="602" w:name="_Toc180982655"/>
      <w:r>
        <w:rPr>
          <w:rStyle w:val="CharSectno"/>
        </w:rPr>
        <w:t>53</w:t>
      </w:r>
      <w:r>
        <w:rPr>
          <w:snapToGrid w:val="0"/>
        </w:rPr>
        <w:t>.</w:t>
      </w:r>
      <w:r>
        <w:rPr>
          <w:snapToGrid w:val="0"/>
        </w:rPr>
        <w:tab/>
        <w:t>Reduction in insurance premium of crops in approved area</w:t>
      </w:r>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 xml:space="preserve">[Section 53 amended by No. 113 of 1965 s. 8(1); No. 65 of 1977 s. 40 and 48; No. 38 of 2002 s. 39.] </w:t>
      </w:r>
    </w:p>
    <w:p>
      <w:pPr>
        <w:pStyle w:val="Heading5"/>
        <w:spacing w:before="240"/>
        <w:rPr>
          <w:snapToGrid w:val="0"/>
        </w:rPr>
      </w:pPr>
      <w:bookmarkStart w:id="603" w:name="_Toc26324795"/>
      <w:bookmarkStart w:id="604" w:name="_Toc26599137"/>
      <w:bookmarkStart w:id="605" w:name="_Toc41195725"/>
      <w:bookmarkStart w:id="606" w:name="_Toc46294480"/>
      <w:bookmarkStart w:id="607" w:name="_Toc180982656"/>
      <w:r>
        <w:rPr>
          <w:rStyle w:val="CharSectno"/>
        </w:rPr>
        <w:t>54</w:t>
      </w:r>
      <w:r>
        <w:rPr>
          <w:snapToGrid w:val="0"/>
        </w:rPr>
        <w:t>.</w:t>
      </w:r>
      <w:r>
        <w:rPr>
          <w:snapToGrid w:val="0"/>
        </w:rPr>
        <w:tab/>
        <w:t>Approved area may be cancelled</w:t>
      </w:r>
      <w:bookmarkEnd w:id="603"/>
      <w:bookmarkEnd w:id="604"/>
      <w:bookmarkEnd w:id="605"/>
      <w:bookmarkEnd w:id="606"/>
      <w:bookmarkEnd w:id="607"/>
      <w:r>
        <w:rPr>
          <w:snapToGrid w:val="0"/>
        </w:rPr>
        <w:t xml:space="preserve"> </w:t>
      </w:r>
    </w:p>
    <w:p>
      <w:pPr>
        <w:pStyle w:val="Subsection"/>
        <w:spacing w:before="200"/>
        <w:rPr>
          <w:snapToGrid w:val="0"/>
        </w:rPr>
      </w:pPr>
      <w:r>
        <w:rPr>
          <w:snapToGrid w:val="0"/>
        </w:rPr>
        <w:tab/>
      </w:r>
      <w:r>
        <w:rPr>
          <w:snapToGrid w:val="0"/>
        </w:rPr>
        <w:tab/>
        <w:t xml:space="preserve">If in the opinion of the Authority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 xml:space="preserve">[Section 54 amended by No. 11 of 1963 s. 22; No. 14 of 1996 s. 4; No. 42 of 1998 s. 16.] </w:t>
      </w:r>
    </w:p>
    <w:p>
      <w:pPr>
        <w:pStyle w:val="Heading5"/>
        <w:spacing w:before="240"/>
        <w:rPr>
          <w:snapToGrid w:val="0"/>
        </w:rPr>
      </w:pPr>
      <w:bookmarkStart w:id="608" w:name="_Toc26324796"/>
      <w:bookmarkStart w:id="609" w:name="_Toc26599138"/>
      <w:bookmarkStart w:id="610" w:name="_Toc41195726"/>
      <w:bookmarkStart w:id="611" w:name="_Toc46294481"/>
      <w:bookmarkStart w:id="612" w:name="_Toc180982657"/>
      <w:r>
        <w:rPr>
          <w:rStyle w:val="CharSectno"/>
        </w:rPr>
        <w:t>55</w:t>
      </w:r>
      <w:r>
        <w:rPr>
          <w:snapToGrid w:val="0"/>
        </w:rPr>
        <w:t>.</w:t>
      </w:r>
      <w:r>
        <w:rPr>
          <w:snapToGrid w:val="0"/>
        </w:rPr>
        <w:tab/>
        <w:t>Application of penalties</w:t>
      </w:r>
      <w:bookmarkEnd w:id="608"/>
      <w:bookmarkEnd w:id="609"/>
      <w:bookmarkEnd w:id="610"/>
      <w:bookmarkEnd w:id="611"/>
      <w:bookmarkEnd w:id="612"/>
      <w:r>
        <w:rPr>
          <w:snapToGrid w:val="0"/>
        </w:rPr>
        <w:t xml:space="preserve"> </w:t>
      </w:r>
    </w:p>
    <w:p>
      <w:pPr>
        <w:pStyle w:val="Subsection"/>
        <w:spacing w:before="200"/>
        <w:rPr>
          <w:snapToGrid w:val="0"/>
        </w:rPr>
      </w:pPr>
      <w:r>
        <w:rPr>
          <w:snapToGrid w:val="0"/>
        </w:rPr>
        <w:tab/>
      </w:r>
      <w:r>
        <w:rPr>
          <w:snapToGrid w:val="0"/>
        </w:rPr>
        <w:tab/>
        <w:t>A pecuniary penalty recovered in respect of an offence against this Act is to be paid to the Authority unless the offence was prosecuted by or at the direction of a local government in which case it is to be paid to the local government.</w:t>
      </w:r>
    </w:p>
    <w:p>
      <w:pPr>
        <w:pStyle w:val="Footnotesection"/>
      </w:pPr>
      <w:r>
        <w:tab/>
        <w:t xml:space="preserve">[Section 55 inserted by No. 78 of 1995 s. 9; amended by No. 57 of 1997 s. 26(2); No. 42 of 1998 s. 16.] </w:t>
      </w:r>
    </w:p>
    <w:p>
      <w:pPr>
        <w:pStyle w:val="Heading5"/>
        <w:spacing w:before="240"/>
        <w:rPr>
          <w:snapToGrid w:val="0"/>
        </w:rPr>
      </w:pPr>
      <w:bookmarkStart w:id="613" w:name="_Toc26324797"/>
      <w:bookmarkStart w:id="614" w:name="_Toc26599139"/>
      <w:bookmarkStart w:id="615" w:name="_Toc41195727"/>
      <w:bookmarkStart w:id="616" w:name="_Toc46294482"/>
      <w:bookmarkStart w:id="617" w:name="_Toc180982658"/>
      <w:r>
        <w:rPr>
          <w:rStyle w:val="CharSectno"/>
        </w:rPr>
        <w:t>56</w:t>
      </w:r>
      <w:r>
        <w:rPr>
          <w:snapToGrid w:val="0"/>
        </w:rPr>
        <w:t>.</w:t>
      </w:r>
      <w:r>
        <w:rPr>
          <w:snapToGrid w:val="0"/>
        </w:rPr>
        <w:tab/>
        <w:t>Duties of police officers, bush fire control officers, etc.</w:t>
      </w:r>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It is the duty of — </w:t>
      </w:r>
    </w:p>
    <w:p>
      <w:pPr>
        <w:pStyle w:val="Indenta"/>
        <w:rPr>
          <w:snapToGrid w:val="0"/>
        </w:rPr>
      </w:pPr>
      <w:r>
        <w:rPr>
          <w:snapToGrid w:val="0"/>
        </w:rPr>
        <w:tab/>
        <w:t>(a)</w:t>
      </w:r>
      <w:r>
        <w:rPr>
          <w:snapToGrid w:val="0"/>
        </w:rPr>
        <w:tab/>
        <w:t>a member of the Police Force, a member of the Authority, an officer of the Authority, a bush fire control officer appointed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member of the Authority, an officer of the Authority, a bush fire control officer appointed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 xml:space="preserve">[Section 56 amended by No. 11 of 1963 s. 23; No. 113 of 1965 s. 8(1); No. 65 of 1977 s. 48; No. 8 of 1987 s. 8; No. 60 of 1992 s. 12; No. 14 of 1996 s. 4; No. 42 of 1998 s. 16; No. 38 of 2002 s. 39 and 40(1); No. 59 of 2004 s. 141.] </w:t>
      </w:r>
    </w:p>
    <w:p>
      <w:pPr>
        <w:pStyle w:val="Heading5"/>
        <w:spacing w:before="260"/>
        <w:rPr>
          <w:snapToGrid w:val="0"/>
        </w:rPr>
      </w:pPr>
      <w:bookmarkStart w:id="618" w:name="_Toc26324798"/>
      <w:bookmarkStart w:id="619" w:name="_Toc26599140"/>
      <w:bookmarkStart w:id="620" w:name="_Toc41195728"/>
      <w:bookmarkStart w:id="621" w:name="_Toc46294483"/>
      <w:bookmarkStart w:id="622" w:name="_Toc180982659"/>
      <w:r>
        <w:rPr>
          <w:rStyle w:val="CharSectno"/>
        </w:rPr>
        <w:t>57</w:t>
      </w:r>
      <w:r>
        <w:rPr>
          <w:snapToGrid w:val="0"/>
        </w:rPr>
        <w:t>.</w:t>
      </w:r>
      <w:r>
        <w:rPr>
          <w:snapToGrid w:val="0"/>
        </w:rPr>
        <w:tab/>
        <w:t>Obstructing officers</w:t>
      </w:r>
      <w:bookmarkEnd w:id="618"/>
      <w:bookmarkEnd w:id="619"/>
      <w:bookmarkEnd w:id="620"/>
      <w:bookmarkEnd w:id="621"/>
      <w:bookmarkEnd w:id="622"/>
      <w:r>
        <w:rPr>
          <w:snapToGrid w:val="0"/>
        </w:rPr>
        <w:t xml:space="preserve"> </w:t>
      </w:r>
    </w:p>
    <w:p>
      <w:pPr>
        <w:pStyle w:val="Subsection"/>
        <w:spacing w:before="200"/>
        <w:rPr>
          <w:snapToGrid w:val="0"/>
        </w:rPr>
      </w:pPr>
      <w:r>
        <w:rPr>
          <w:snapToGrid w:val="0"/>
        </w:rPr>
        <w:tab/>
      </w:r>
      <w:r>
        <w:rPr>
          <w:snapToGrid w:val="0"/>
        </w:rPr>
        <w:tab/>
        <w:t>A person who obstructs, hinders, resists or in any way opposes a member of the Authority, or an officer of the Authority, or a bush fire control officer appointed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 xml:space="preserve">[Section 57 amended by No. 11 of 1963 s. 24; No. 113 of 1965 s. 8(1); No. 65 of 1977 s. 48; No. 8 of 1987 s. 8; No. 60 of 1992 s. 13; No. 78 of 1995 s. 147; No. 42 of 1998 s. 16; No. 38 of 2002 s. 39 and 40(1).] </w:t>
      </w:r>
    </w:p>
    <w:p>
      <w:pPr>
        <w:pStyle w:val="Heading5"/>
        <w:spacing w:before="200"/>
        <w:rPr>
          <w:snapToGrid w:val="0"/>
        </w:rPr>
      </w:pPr>
      <w:bookmarkStart w:id="623" w:name="_Toc26324799"/>
      <w:bookmarkStart w:id="624" w:name="_Toc26599141"/>
      <w:bookmarkStart w:id="625" w:name="_Toc41195729"/>
      <w:bookmarkStart w:id="626" w:name="_Toc46294484"/>
      <w:bookmarkStart w:id="627" w:name="_Toc180982660"/>
      <w:r>
        <w:rPr>
          <w:rStyle w:val="CharSectno"/>
        </w:rPr>
        <w:t>58</w:t>
      </w:r>
      <w:r>
        <w:rPr>
          <w:snapToGrid w:val="0"/>
        </w:rPr>
        <w:t>.</w:t>
      </w:r>
      <w:r>
        <w:rPr>
          <w:snapToGrid w:val="0"/>
        </w:rPr>
        <w:tab/>
        <w:t>General penalty</w:t>
      </w:r>
      <w:bookmarkEnd w:id="623"/>
      <w:bookmarkEnd w:id="624"/>
      <w:bookmarkEnd w:id="625"/>
      <w:r>
        <w:rPr>
          <w:snapToGrid w:val="0"/>
        </w:rPr>
        <w:t xml:space="preserve"> and recovery of expenses incurred</w:t>
      </w:r>
      <w:bookmarkEnd w:id="626"/>
      <w:bookmarkEnd w:id="627"/>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 by this Act — </w:t>
      </w:r>
    </w:p>
    <w:p>
      <w:pPr>
        <w:pStyle w:val="Indenta"/>
        <w:rPr>
          <w:snapToGrid w:val="0"/>
        </w:rPr>
      </w:pPr>
      <w:r>
        <w:rPr>
          <w:snapToGrid w:val="0"/>
        </w:rPr>
        <w:tab/>
      </w:r>
      <w:r>
        <w:rPr>
          <w:snapToGrid w:val="0"/>
        </w:rPr>
        <w:tab/>
        <w:t>the</w:t>
      </w:r>
      <w:r>
        <w:t xml:space="preserve"> CALM Act CEO</w:t>
      </w:r>
      <w:r>
        <w:rPr>
          <w:snapToGrid w:val="0"/>
        </w:rPr>
        <w:t> — </w:t>
      </w:r>
    </w:p>
    <w:p>
      <w:pPr>
        <w:pStyle w:val="Subsection"/>
        <w:spacing w:before="80"/>
        <w:rPr>
          <w:snapToGrid w:val="0"/>
        </w:rPr>
      </w:pPr>
      <w:r>
        <w:rPr>
          <w:snapToGrid w:val="0"/>
        </w:rPr>
        <w:tab/>
      </w:r>
      <w:r>
        <w:rPr>
          <w:snapToGrid w:val="0"/>
        </w:rPr>
        <w:tab/>
        <w:t>where the expense is incurred by</w:t>
      </w:r>
      <w:r>
        <w:t xml:space="preserve"> an authorised CALM Act officer</w:t>
      </w:r>
      <w:r>
        <w:rPr>
          <w:snapToGrid w:val="0"/>
        </w:rPr>
        <w:t>,</w:t>
      </w:r>
    </w:p>
    <w:p>
      <w:pPr>
        <w:pStyle w:val="Indenta"/>
        <w:rPr>
          <w:snapToGrid w:val="0"/>
        </w:rPr>
      </w:pPr>
      <w:r>
        <w:rPr>
          <w:snapToGrid w:val="0"/>
        </w:rPr>
        <w:tab/>
      </w:r>
      <w:r>
        <w:rPr>
          <w:snapToGrid w:val="0"/>
        </w:rPr>
        <w:tab/>
        <w:t>or a local government concerned — </w:t>
      </w:r>
    </w:p>
    <w:p>
      <w:pPr>
        <w:pStyle w:val="Subsection"/>
        <w:spacing w:before="80"/>
        <w:rPr>
          <w:snapToGrid w:val="0"/>
        </w:rPr>
      </w:pPr>
      <w:r>
        <w:rPr>
          <w:snapToGrid w:val="0"/>
        </w:rPr>
        <w:tab/>
      </w:r>
      <w:r>
        <w:rPr>
          <w:snapToGrid w:val="0"/>
        </w:rPr>
        <w:tab/>
        <w:t>where the expense is incurred by a bush fire control officer employed by the local government, or by an officer or member of a bush fire brigade established and maintained by the local government, or</w:t>
      </w:r>
    </w:p>
    <w:p>
      <w:pPr>
        <w:pStyle w:val="Indenta"/>
        <w:rPr>
          <w:snapToGrid w:val="0"/>
        </w:rPr>
      </w:pPr>
      <w:r>
        <w:rPr>
          <w:snapToGrid w:val="0"/>
        </w:rPr>
        <w:tab/>
      </w:r>
      <w:r>
        <w:rPr>
          <w:snapToGrid w:val="0"/>
        </w:rPr>
        <w:tab/>
        <w:t>the Authority — </w:t>
      </w:r>
    </w:p>
    <w:p>
      <w:pPr>
        <w:pStyle w:val="Subsection"/>
        <w:spacing w:before="80"/>
        <w:rPr>
          <w:snapToGrid w:val="0"/>
        </w:rPr>
      </w:pPr>
      <w:r>
        <w:rPr>
          <w:snapToGrid w:val="0"/>
        </w:rPr>
        <w:tab/>
      </w:r>
      <w:r>
        <w:rPr>
          <w:snapToGrid w:val="0"/>
        </w:rPr>
        <w:tab/>
        <w:t>where the expense is incurred by any other person acting pursuant to this Act — </w:t>
      </w:r>
    </w:p>
    <w:p>
      <w:pPr>
        <w:pStyle w:val="Indenta"/>
        <w:rPr>
          <w:snapToGrid w:val="0"/>
        </w:rPr>
      </w:pPr>
      <w:r>
        <w:rPr>
          <w:snapToGrid w:val="0"/>
        </w:rPr>
        <w:tab/>
        <w:t>(a)</w:t>
      </w:r>
      <w:r>
        <w:rPr>
          <w:snapToGrid w:val="0"/>
        </w:rPr>
        <w:tab/>
        <w:t>may 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may apply to a court of summary jurisdiction convicting the person of the offence for an order for payment by that person of the amount of the expense, if the amount does not exceed $1 000, in addition to any penalty inflicted in respect of the conviction.</w:t>
      </w:r>
    </w:p>
    <w:p>
      <w:pPr>
        <w:pStyle w:val="Indenti"/>
        <w:rPr>
          <w:snapToGrid w:val="0"/>
        </w:rPr>
      </w:pPr>
      <w:r>
        <w:rPr>
          <w:snapToGrid w:val="0"/>
        </w:rPr>
        <w:tab/>
        <w:t>(i)</w:t>
      </w:r>
      <w:r>
        <w:rPr>
          <w:snapToGrid w:val="0"/>
        </w:rPr>
        <w:tab/>
        <w:t>The court may grant the application wholly or in part or refuse the application, and payment of an amount specified in an order may be enforced in the same manner as payment of a pecuniary penalty.</w:t>
      </w:r>
    </w:p>
    <w:p>
      <w:pPr>
        <w:pStyle w:val="Indenti"/>
        <w:rPr>
          <w:snapToGrid w:val="0"/>
        </w:rPr>
      </w:pPr>
      <w:r>
        <w:rPr>
          <w:snapToGrid w:val="0"/>
        </w:rPr>
        <w:tab/>
        <w:t>(ii)</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may 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 xml:space="preserve">[Section 58 amended by No. 113 of 1965 s. 8(1); No. 65 of 1977 s. 48; No. 14 of 1996 s. 4; No. 42 of 1998 s. 16; No. 38 of 2002 s. 39 and 40(1); No. 59 of 2004 s. 141; No. 28 of 2006 s. 391.] </w:t>
      </w:r>
    </w:p>
    <w:p>
      <w:pPr>
        <w:pStyle w:val="Heading5"/>
        <w:spacing w:before="180"/>
        <w:rPr>
          <w:snapToGrid w:val="0"/>
        </w:rPr>
      </w:pPr>
      <w:bookmarkStart w:id="628" w:name="_Toc26324800"/>
      <w:bookmarkStart w:id="629" w:name="_Toc26599142"/>
      <w:bookmarkStart w:id="630" w:name="_Toc41195730"/>
      <w:bookmarkStart w:id="631" w:name="_Toc46294485"/>
      <w:bookmarkStart w:id="632" w:name="_Toc180982661"/>
      <w:r>
        <w:rPr>
          <w:rStyle w:val="CharSectno"/>
        </w:rPr>
        <w:t>59</w:t>
      </w:r>
      <w:r>
        <w:rPr>
          <w:snapToGrid w:val="0"/>
        </w:rPr>
        <w:t>.</w:t>
      </w:r>
      <w:r>
        <w:rPr>
          <w:snapToGrid w:val="0"/>
        </w:rPr>
        <w:tab/>
        <w:t>Prosecution of offences</w:t>
      </w:r>
      <w:bookmarkEnd w:id="628"/>
      <w:bookmarkEnd w:id="629"/>
      <w:bookmarkEnd w:id="630"/>
      <w:bookmarkEnd w:id="631"/>
      <w:bookmarkEnd w:id="632"/>
      <w:r>
        <w:rPr>
          <w:snapToGrid w:val="0"/>
        </w:rPr>
        <w:t xml:space="preserve"> </w:t>
      </w:r>
    </w:p>
    <w:p>
      <w:pPr>
        <w:pStyle w:val="Ednotesubsection"/>
        <w:keepNext/>
      </w:pPr>
      <w:r>
        <w:tab/>
        <w:t>[(1)</w:t>
      </w:r>
      <w:r>
        <w:tab/>
        <w:t>deleted]</w:t>
      </w:r>
    </w:p>
    <w:p>
      <w:pPr>
        <w:pStyle w:val="Subsection"/>
        <w:spacing w:before="120"/>
        <w:rPr>
          <w:snapToGrid w:val="0"/>
        </w:rPr>
      </w:pPr>
      <w:r>
        <w:rPr>
          <w:snapToGrid w:val="0"/>
        </w:rPr>
        <w:tab/>
        <w:t>(2)(a)</w:t>
      </w:r>
      <w:r>
        <w:rPr>
          <w:snapToGrid w:val="0"/>
        </w:rPr>
        <w:tab/>
        <w:t xml:space="preserve">A person authorised by the Minister, a member of the Authority, an officer of the Authority, </w:t>
      </w:r>
      <w:r>
        <w:t>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(b)</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 xml:space="preserve">[Section 59 amended by No. 35 of 1957 s. 10; No. 11 of 1963 s. 25; No. 65 of 1977 s. 41; No. 14 of 1996 s. 4; No. 42 of 1998 s. 16; No. 38 of 2002 s. 36 and 40(1); No. 59 of 2004 s. 141.] </w:t>
      </w:r>
    </w:p>
    <w:p>
      <w:pPr>
        <w:pStyle w:val="Heading5"/>
        <w:rPr>
          <w:snapToGrid w:val="0"/>
        </w:rPr>
      </w:pPr>
      <w:bookmarkStart w:id="633" w:name="_Toc26324801"/>
      <w:bookmarkStart w:id="634" w:name="_Toc26599143"/>
      <w:bookmarkStart w:id="635" w:name="_Toc41195731"/>
      <w:bookmarkStart w:id="636" w:name="_Toc46294486"/>
      <w:bookmarkStart w:id="637" w:name="_Toc180982662"/>
      <w:r>
        <w:rPr>
          <w:rStyle w:val="CharSectno"/>
        </w:rPr>
        <w:t>59A</w:t>
      </w:r>
      <w:r>
        <w:rPr>
          <w:snapToGrid w:val="0"/>
        </w:rPr>
        <w:t>.</w:t>
      </w:r>
      <w:r>
        <w:rPr>
          <w:snapToGrid w:val="0"/>
        </w:rPr>
        <w:tab/>
        <w:t>Alternative procedure — infringement notices</w:t>
      </w:r>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 xml:space="preserve">[Section 59A inserted by No. 65 of 1977 s. 42; amended by No. 8 of 1987 s. 8; No. 14 of 1996 s. 4; No. 38 of 2002 s. 37 and 39; No. 84 of 2004 s. 80.] </w:t>
      </w:r>
    </w:p>
    <w:p>
      <w:pPr>
        <w:pStyle w:val="Heading5"/>
        <w:rPr>
          <w:snapToGrid w:val="0"/>
        </w:rPr>
      </w:pPr>
      <w:bookmarkStart w:id="638" w:name="_Toc26324802"/>
      <w:bookmarkStart w:id="639" w:name="_Toc26599144"/>
      <w:bookmarkStart w:id="640" w:name="_Toc41195732"/>
      <w:bookmarkStart w:id="641" w:name="_Toc46294487"/>
      <w:bookmarkStart w:id="642" w:name="_Toc180982663"/>
      <w:r>
        <w:rPr>
          <w:rStyle w:val="CharSectno"/>
        </w:rPr>
        <w:t>60</w:t>
      </w:r>
      <w:r>
        <w:rPr>
          <w:snapToGrid w:val="0"/>
        </w:rPr>
        <w:t>.</w:t>
      </w:r>
      <w:r>
        <w:rPr>
          <w:snapToGrid w:val="0"/>
        </w:rPr>
        <w:tab/>
        <w:t>Assisting to commit an offence</w:t>
      </w:r>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643" w:name="_Toc26324803"/>
      <w:bookmarkStart w:id="644" w:name="_Toc26599145"/>
      <w:bookmarkStart w:id="645" w:name="_Toc41195733"/>
      <w:bookmarkStart w:id="646" w:name="_Toc46294488"/>
      <w:bookmarkStart w:id="647" w:name="_Toc180982664"/>
      <w:r>
        <w:rPr>
          <w:rStyle w:val="CharSectno"/>
        </w:rPr>
        <w:t>61</w:t>
      </w:r>
      <w:r>
        <w:rPr>
          <w:snapToGrid w:val="0"/>
        </w:rPr>
        <w:t>.</w:t>
      </w:r>
      <w:r>
        <w:rPr>
          <w:snapToGrid w:val="0"/>
        </w:rPr>
        <w:tab/>
        <w:t>Regulations</w:t>
      </w:r>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 xml:space="preserve">[Section 61 amended by No. 113 of 1965 s. 8(1); No. 65 of 1977 s. 48; No. 8 of 1987 s. 8; No. 38 of 2002 s. 39.] </w:t>
      </w:r>
    </w:p>
    <w:p>
      <w:pPr>
        <w:pStyle w:val="Heading5"/>
        <w:rPr>
          <w:snapToGrid w:val="0"/>
        </w:rPr>
      </w:pPr>
      <w:bookmarkStart w:id="648" w:name="_Toc26324804"/>
      <w:bookmarkStart w:id="649" w:name="_Toc26599146"/>
      <w:bookmarkStart w:id="650" w:name="_Toc41195734"/>
      <w:bookmarkStart w:id="651" w:name="_Toc46294489"/>
      <w:bookmarkStart w:id="652" w:name="_Toc180982665"/>
      <w:r>
        <w:rPr>
          <w:rStyle w:val="CharSectno"/>
        </w:rPr>
        <w:t>62</w:t>
      </w:r>
      <w:r>
        <w:rPr>
          <w:snapToGrid w:val="0"/>
        </w:rPr>
        <w:t>.</w:t>
      </w:r>
      <w:r>
        <w:rPr>
          <w:snapToGrid w:val="0"/>
        </w:rPr>
        <w:tab/>
        <w:t>Local government may make local laws</w:t>
      </w:r>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 xml:space="preserve">[Section 62 amended by No. 14 of 1996 s. 4.] </w:t>
      </w:r>
    </w:p>
    <w:p>
      <w:pPr>
        <w:pStyle w:val="Heading5"/>
        <w:rPr>
          <w:snapToGrid w:val="0"/>
        </w:rPr>
      </w:pPr>
      <w:bookmarkStart w:id="653" w:name="_Toc26324805"/>
      <w:bookmarkStart w:id="654" w:name="_Toc26599147"/>
      <w:bookmarkStart w:id="655" w:name="_Toc41195735"/>
      <w:bookmarkStart w:id="656" w:name="_Toc46294490"/>
      <w:bookmarkStart w:id="657" w:name="_Toc180982666"/>
      <w:r>
        <w:rPr>
          <w:rStyle w:val="CharSectno"/>
        </w:rPr>
        <w:t>62A</w:t>
      </w:r>
      <w:r>
        <w:rPr>
          <w:snapToGrid w:val="0"/>
        </w:rPr>
        <w:t>.</w:t>
      </w:r>
      <w:r>
        <w:rPr>
          <w:snapToGrid w:val="0"/>
        </w:rPr>
        <w:tab/>
        <w:t>Governor may amend or repeal local laws</w:t>
      </w:r>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62A inserted by No. 14 of 1996 s. 4.] </w:t>
      </w:r>
    </w:p>
    <w:p>
      <w:pPr>
        <w:pStyle w:val="Ednotesection"/>
      </w:pPr>
      <w:r>
        <w:t>[</w:t>
      </w:r>
      <w:r>
        <w:rPr>
          <w:b/>
        </w:rPr>
        <w:t>63.</w:t>
      </w:r>
      <w:r>
        <w:tab/>
        <w:t>Deleted by No. 42 of 1998 s. 13.]</w:t>
      </w:r>
    </w:p>
    <w:p>
      <w:pPr>
        <w:pStyle w:val="Heading5"/>
        <w:rPr>
          <w:snapToGrid w:val="0"/>
        </w:rPr>
      </w:pPr>
      <w:bookmarkStart w:id="658" w:name="_Toc26324806"/>
      <w:bookmarkStart w:id="659" w:name="_Toc26599148"/>
      <w:bookmarkStart w:id="660" w:name="_Toc41195736"/>
      <w:bookmarkStart w:id="661" w:name="_Toc46294491"/>
      <w:bookmarkStart w:id="662" w:name="_Toc180982667"/>
      <w:r>
        <w:rPr>
          <w:rStyle w:val="CharSectno"/>
        </w:rPr>
        <w:t>64</w:t>
      </w:r>
      <w:r>
        <w:rPr>
          <w:snapToGrid w:val="0"/>
        </w:rPr>
        <w:t>.</w:t>
      </w:r>
      <w:r>
        <w:rPr>
          <w:snapToGrid w:val="0"/>
        </w:rPr>
        <w:tab/>
        <w:t>Prohibitions excluded by certain circumstances</w:t>
      </w:r>
      <w:bookmarkEnd w:id="658"/>
      <w:bookmarkEnd w:id="659"/>
      <w:bookmarkEnd w:id="660"/>
      <w:bookmarkEnd w:id="661"/>
      <w:bookmarkEnd w:id="662"/>
      <w:r>
        <w:rPr>
          <w:snapToGrid w:val="0"/>
        </w:rPr>
        <w:t xml:space="preserve"> </w:t>
      </w:r>
    </w:p>
    <w:p>
      <w:pPr>
        <w:pStyle w:val="Subsection"/>
        <w:rPr>
          <w:snapToGrid w:val="0"/>
        </w:rPr>
      </w:pPr>
      <w:r>
        <w:rPr>
          <w:snapToGrid w:val="0"/>
        </w:rPr>
        <w:tab/>
      </w:r>
      <w:r>
        <w:rPr>
          <w:snapToGrid w:val="0"/>
        </w:rPr>
        <w:tab/>
        <w:t>The provisions of section 17(1), (2) and (12), section 18(2), (3), (6) and (12), section 21(2),</w:t>
      </w:r>
      <w:r>
        <w:t xml:space="preserve">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 </w:t>
      </w:r>
      <w:r>
        <w:rPr>
          <w:snapToGrid w:val="0"/>
          <w:vertAlign w:val="superscript"/>
        </w:rPr>
        <w:t>3</w:t>
      </w:r>
      <w:r>
        <w:rPr>
          <w:snapToGrid w:val="0"/>
        </w:rPr>
        <w:t>.</w:t>
      </w:r>
    </w:p>
    <w:p>
      <w:pPr>
        <w:pStyle w:val="Footnotesection"/>
      </w:pPr>
      <w:r>
        <w:tab/>
        <w:t xml:space="preserve">[Section 64 amended by No. 65 of 1977 s. 43; No. 51 of 1979 s. 5; No. 38 of 2002 s. 38.] </w:t>
      </w:r>
    </w:p>
    <w:p>
      <w:pPr>
        <w:pStyle w:val="Heading5"/>
        <w:rPr>
          <w:snapToGrid w:val="0"/>
        </w:rPr>
      </w:pPr>
      <w:bookmarkStart w:id="663" w:name="_Toc26324807"/>
      <w:bookmarkStart w:id="664" w:name="_Toc26599149"/>
      <w:bookmarkStart w:id="665" w:name="_Toc41195737"/>
      <w:bookmarkStart w:id="666" w:name="_Toc46294492"/>
      <w:bookmarkStart w:id="667" w:name="_Toc180982668"/>
      <w:r>
        <w:rPr>
          <w:rStyle w:val="CharSectno"/>
        </w:rPr>
        <w:t>65</w:t>
      </w:r>
      <w:r>
        <w:rPr>
          <w:snapToGrid w:val="0"/>
        </w:rPr>
        <w:t>.</w:t>
      </w:r>
      <w:r>
        <w:rPr>
          <w:snapToGrid w:val="0"/>
        </w:rPr>
        <w:tab/>
        <w:t>Proof of certain matters</w:t>
      </w:r>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the particular or general appointment of an officer of the Authority or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w:t>
      </w:r>
    </w:p>
    <w:p>
      <w:pPr>
        <w:pStyle w:val="Indenta"/>
        <w:rPr>
          <w:snapToGrid w:val="0"/>
        </w:rPr>
      </w:pPr>
      <w:r>
        <w:rPr>
          <w:snapToGrid w:val="0"/>
        </w:rPr>
        <w:tab/>
        <w:t>(b)</w:t>
      </w:r>
      <w:r>
        <w:rPr>
          <w:snapToGrid w:val="0"/>
        </w:rPr>
        <w:tab/>
        <w:t>a copy purporting to be a true copy of such a rule, local law, regulation, declaration, order or notice certified as such under the seal of the Authority;</w:t>
      </w:r>
    </w:p>
    <w:p>
      <w:pPr>
        <w:pStyle w:val="Indenta"/>
        <w:rPr>
          <w:snapToGrid w:val="0"/>
        </w:rPr>
      </w:pPr>
      <w:r>
        <w:rPr>
          <w:snapToGrid w:val="0"/>
        </w:rPr>
        <w:tab/>
        <w:t>(c)</w:t>
      </w:r>
      <w:r>
        <w:rPr>
          <w:snapToGrid w:val="0"/>
        </w:rPr>
        <w:tab/>
        <w:t>a copy purporting to be a true copy of the certificate of appointment of a bush fire control officer certified as such under the hand of the chief executive officer of a local government or the Chief Executive Officer;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is evidence until the contrary is proved of the due making, existence, confirmation, approval and giving of the rule, local law, regulation, declaration, order or notice, or of the due appointment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 xml:space="preserve">[Section 65 amended by No. 35 of 1957 s. 11; No. 11 of 1963 s. 27; No. 65 of 1977 s. 44; No. 60 of 1992 s. 15; No. 14 of 1996 s. 4; No. 10 of 1998 s. 20(3); No. 42 of 1998 s. 14 and 16; No. 84 of 2004 s. 80.] </w:t>
      </w:r>
    </w:p>
    <w:p>
      <w:pPr>
        <w:pStyle w:val="Heading5"/>
        <w:rPr>
          <w:snapToGrid w:val="0"/>
        </w:rPr>
      </w:pPr>
      <w:bookmarkStart w:id="668" w:name="_Toc26324808"/>
      <w:bookmarkStart w:id="669" w:name="_Toc26599150"/>
      <w:bookmarkStart w:id="670" w:name="_Toc41195738"/>
      <w:bookmarkStart w:id="671" w:name="_Toc46294493"/>
      <w:bookmarkStart w:id="672" w:name="_Toc180982669"/>
      <w:r>
        <w:rPr>
          <w:rStyle w:val="CharSectno"/>
        </w:rPr>
        <w:t>66</w:t>
      </w:r>
      <w:r>
        <w:rPr>
          <w:snapToGrid w:val="0"/>
        </w:rPr>
        <w:t>.</w:t>
      </w:r>
      <w:r>
        <w:rPr>
          <w:snapToGrid w:val="0"/>
        </w:rPr>
        <w:tab/>
        <w:t>Proof of ownership or occupancy</w:t>
      </w:r>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In a prosecution or legal proceedings under this Act, in addition to other methods of proof available —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 </w:t>
      </w:r>
    </w:p>
    <w:p>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p>
    <w:p>
      <w:pPr>
        <w:pStyle w:val="Heading5"/>
        <w:rPr>
          <w:snapToGrid w:val="0"/>
        </w:rPr>
      </w:pPr>
      <w:bookmarkStart w:id="673" w:name="_Toc26324809"/>
      <w:bookmarkStart w:id="674" w:name="_Toc26599151"/>
      <w:bookmarkStart w:id="675" w:name="_Toc41195739"/>
      <w:bookmarkStart w:id="676" w:name="_Toc46294494"/>
      <w:bookmarkStart w:id="677" w:name="_Toc180982670"/>
      <w:r>
        <w:rPr>
          <w:rStyle w:val="CharSectno"/>
        </w:rPr>
        <w:t>67</w:t>
      </w:r>
      <w:r>
        <w:rPr>
          <w:snapToGrid w:val="0"/>
        </w:rPr>
        <w:t>.</w:t>
      </w:r>
      <w:r>
        <w:rPr>
          <w:snapToGrid w:val="0"/>
        </w:rPr>
        <w:tab/>
        <w:t>Advisory committees</w:t>
      </w:r>
      <w:bookmarkEnd w:id="673"/>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rPr>
          <w:snapToGrid w:val="0"/>
        </w:rPr>
      </w:pPr>
      <w:r>
        <w:rPr>
          <w:snapToGrid w:val="0"/>
        </w:rPr>
        <w:tab/>
        <w:t>(4)</w:t>
      </w:r>
      <w:r>
        <w:rPr>
          <w:snapToGrid w:val="0"/>
        </w:rPr>
        <w:tab/>
        <w:t>A committee appointed under this section —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 xml:space="preserve">[Section 67 inserted by No. 11 of 1963 s. 28; amended by No. 67 of 1970 s. 5; No. 65 of 1977 s. 45; No. 14 of 1996 s. 4.] </w:t>
      </w:r>
    </w:p>
    <w:p>
      <w:pPr>
        <w:pStyle w:val="Heading5"/>
        <w:rPr>
          <w:snapToGrid w:val="0"/>
        </w:rPr>
      </w:pPr>
      <w:bookmarkStart w:id="678" w:name="_Toc26324810"/>
      <w:bookmarkStart w:id="679" w:name="_Toc26599152"/>
      <w:bookmarkStart w:id="680" w:name="_Toc41195740"/>
      <w:bookmarkStart w:id="681" w:name="_Toc46294495"/>
      <w:bookmarkStart w:id="682" w:name="_Toc180982671"/>
      <w:r>
        <w:rPr>
          <w:rStyle w:val="CharSectno"/>
        </w:rPr>
        <w:t>68</w:t>
      </w:r>
      <w:r>
        <w:rPr>
          <w:snapToGrid w:val="0"/>
        </w:rPr>
        <w:t>.</w:t>
      </w:r>
      <w:r>
        <w:rPr>
          <w:snapToGrid w:val="0"/>
        </w:rPr>
        <w:tab/>
        <w:t>Regional advisory committees</w:t>
      </w:r>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 </w:t>
      </w:r>
    </w:p>
    <w:p>
      <w:pPr>
        <w:pStyle w:val="Indenta"/>
        <w:rPr>
          <w:snapToGrid w:val="0"/>
        </w:rPr>
      </w:pPr>
      <w:r>
        <w:rPr>
          <w:snapToGrid w:val="0"/>
        </w:rPr>
        <w:tab/>
        <w:t>(a)</w:t>
      </w:r>
      <w:r>
        <w:rPr>
          <w:snapToGrid w:val="0"/>
        </w:rPr>
        <w:tab/>
        <w:t>those local governments, by agreement —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 xml:space="preserve">[Section 68 inserted by No. 65 of 1977 s. 46; amended by No. 14 of 1996 s. 4.] </w:t>
      </w:r>
    </w:p>
    <w:p>
      <w:pPr>
        <w:pStyle w:val="Ednotesection"/>
      </w:pPr>
      <w:r>
        <w:t>[</w:t>
      </w:r>
      <w:r>
        <w:rPr>
          <w:b/>
        </w:rPr>
        <w:t>69.</w:t>
      </w:r>
      <w:r>
        <w:tab/>
        <w:t>Deleted by No. 42 of 1998 s. 15.]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683" w:name="_Toc62268821"/>
      <w:bookmarkStart w:id="684" w:name="_Toc72835221"/>
      <w:bookmarkStart w:id="685" w:name="_Toc88645427"/>
      <w:bookmarkStart w:id="686" w:name="_Toc89234160"/>
      <w:bookmarkStart w:id="687" w:name="_Toc89234368"/>
      <w:bookmarkStart w:id="688" w:name="_Toc89234605"/>
      <w:bookmarkStart w:id="689" w:name="_Toc89234694"/>
      <w:bookmarkStart w:id="690" w:name="_Toc89236129"/>
      <w:bookmarkStart w:id="691" w:name="_Toc92776528"/>
      <w:bookmarkStart w:id="692" w:name="_Toc97097493"/>
      <w:bookmarkStart w:id="693" w:name="_Toc97097680"/>
      <w:bookmarkStart w:id="694" w:name="_Toc101930099"/>
      <w:bookmarkStart w:id="695" w:name="_Toc102977766"/>
      <w:bookmarkStart w:id="696" w:name="_Toc102977936"/>
      <w:bookmarkStart w:id="697" w:name="_Toc126655735"/>
      <w:bookmarkStart w:id="698" w:name="_Toc127170562"/>
      <w:bookmarkStart w:id="699" w:name="_Toc127170650"/>
      <w:bookmarkStart w:id="700" w:name="_Toc128197115"/>
      <w:bookmarkStart w:id="701" w:name="_Toc128997673"/>
      <w:bookmarkStart w:id="702" w:name="_Toc131383341"/>
      <w:bookmarkStart w:id="703" w:name="_Toc139699237"/>
      <w:bookmarkStart w:id="704" w:name="_Toc151788593"/>
      <w:bookmarkStart w:id="705" w:name="_Toc151788682"/>
      <w:bookmarkStart w:id="706" w:name="_Toc155595457"/>
      <w:bookmarkStart w:id="707" w:name="_Toc155595545"/>
      <w:bookmarkStart w:id="708" w:name="_Toc180982672"/>
      <w:r>
        <w:t>Notes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09" w:name="_Toc180982673"/>
      <w:r>
        <w:rPr>
          <w:snapToGrid w:val="0"/>
        </w:rPr>
        <w:t>Compilation table</w:t>
      </w:r>
      <w:bookmarkEnd w:id="7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Bush Fires Act 1954</w:t>
            </w:r>
          </w:p>
        </w:tc>
        <w:tc>
          <w:tcPr>
            <w:tcW w:w="1134" w:type="dxa"/>
          </w:tcPr>
          <w:p>
            <w:pPr>
              <w:pStyle w:val="nTable"/>
              <w:spacing w:after="40"/>
              <w:rPr>
                <w:sz w:val="19"/>
              </w:rPr>
            </w:pPr>
            <w:r>
              <w:rPr>
                <w:sz w:val="19"/>
              </w:rPr>
              <w:t>53 of 1954</w:t>
            </w:r>
          </w:p>
        </w:tc>
        <w:tc>
          <w:tcPr>
            <w:tcW w:w="1134" w:type="dxa"/>
          </w:tcPr>
          <w:p>
            <w:pPr>
              <w:pStyle w:val="nTable"/>
              <w:spacing w:after="40"/>
              <w:rPr>
                <w:sz w:val="19"/>
              </w:rPr>
            </w:pPr>
            <w:r>
              <w:rPr>
                <w:sz w:val="19"/>
              </w:rPr>
              <w:t>23 Dec 1954</w:t>
            </w:r>
          </w:p>
        </w:tc>
        <w:tc>
          <w:tcPr>
            <w:tcW w:w="2552" w:type="dxa"/>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68" w:type="dxa"/>
          </w:tcPr>
          <w:p>
            <w:pPr>
              <w:pStyle w:val="nTable"/>
              <w:spacing w:after="40"/>
              <w:rPr>
                <w:sz w:val="19"/>
              </w:rPr>
            </w:pPr>
            <w:r>
              <w:rPr>
                <w:i/>
                <w:sz w:val="19"/>
              </w:rPr>
              <w:t>Bush Fires Act Amendment Act 1957</w:t>
            </w:r>
          </w:p>
        </w:tc>
        <w:tc>
          <w:tcPr>
            <w:tcW w:w="1134" w:type="dxa"/>
          </w:tcPr>
          <w:p>
            <w:pPr>
              <w:pStyle w:val="nTable"/>
              <w:spacing w:after="40"/>
              <w:rPr>
                <w:sz w:val="19"/>
              </w:rPr>
            </w:pPr>
            <w:r>
              <w:rPr>
                <w:sz w:val="19"/>
              </w:rPr>
              <w:t>35 of 1957</w:t>
            </w:r>
          </w:p>
        </w:tc>
        <w:tc>
          <w:tcPr>
            <w:tcW w:w="1134" w:type="dxa"/>
          </w:tcPr>
          <w:p>
            <w:pPr>
              <w:pStyle w:val="nTable"/>
              <w:spacing w:after="40"/>
              <w:rPr>
                <w:sz w:val="19"/>
              </w:rPr>
            </w:pPr>
            <w:r>
              <w:rPr>
                <w:sz w:val="19"/>
              </w:rPr>
              <w:t>5 Nov 1957</w:t>
            </w:r>
          </w:p>
        </w:tc>
        <w:tc>
          <w:tcPr>
            <w:tcW w:w="2552" w:type="dxa"/>
          </w:tcPr>
          <w:p>
            <w:pPr>
              <w:pStyle w:val="nTable"/>
              <w:spacing w:after="40"/>
              <w:rPr>
                <w:sz w:val="19"/>
              </w:rPr>
            </w:pPr>
            <w:r>
              <w:rPr>
                <w:sz w:val="19"/>
              </w:rPr>
              <w:t>5 Nov 1957</w:t>
            </w:r>
          </w:p>
        </w:tc>
      </w:tr>
      <w:tr>
        <w:trPr>
          <w:cantSplit/>
        </w:trPr>
        <w:tc>
          <w:tcPr>
            <w:tcW w:w="2268" w:type="dxa"/>
          </w:tcPr>
          <w:p>
            <w:pPr>
              <w:pStyle w:val="nTable"/>
              <w:spacing w:after="40"/>
              <w:rPr>
                <w:sz w:val="19"/>
              </w:rPr>
            </w:pPr>
            <w:r>
              <w:rPr>
                <w:i/>
                <w:sz w:val="19"/>
              </w:rPr>
              <w:t>Bush Fires Act Amendment Act 1958</w:t>
            </w:r>
          </w:p>
        </w:tc>
        <w:tc>
          <w:tcPr>
            <w:tcW w:w="1134" w:type="dxa"/>
          </w:tcPr>
          <w:p>
            <w:pPr>
              <w:pStyle w:val="nTable"/>
              <w:spacing w:after="40"/>
              <w:rPr>
                <w:sz w:val="19"/>
              </w:rPr>
            </w:pPr>
            <w:r>
              <w:rPr>
                <w:sz w:val="19"/>
              </w:rPr>
              <w:t>20 of 1958</w:t>
            </w:r>
          </w:p>
        </w:tc>
        <w:tc>
          <w:tcPr>
            <w:tcW w:w="1134" w:type="dxa"/>
          </w:tcPr>
          <w:p>
            <w:pPr>
              <w:pStyle w:val="nTable"/>
              <w:spacing w:after="40"/>
              <w:rPr>
                <w:sz w:val="19"/>
              </w:rPr>
            </w:pPr>
            <w:r>
              <w:rPr>
                <w:sz w:val="19"/>
              </w:rPr>
              <w:t>22 Oct 1958</w:t>
            </w:r>
          </w:p>
        </w:tc>
        <w:tc>
          <w:tcPr>
            <w:tcW w:w="2552" w:type="dxa"/>
          </w:tcPr>
          <w:p>
            <w:pPr>
              <w:pStyle w:val="nTable"/>
              <w:spacing w:after="40"/>
              <w:rPr>
                <w:sz w:val="19"/>
              </w:rPr>
            </w:pPr>
            <w:r>
              <w:rPr>
                <w:sz w:val="19"/>
              </w:rPr>
              <w:t>22 Oct 1958</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Bush Fires Act Amendment Act 1963</w:t>
            </w:r>
          </w:p>
        </w:tc>
        <w:tc>
          <w:tcPr>
            <w:tcW w:w="1134" w:type="dxa"/>
          </w:tcPr>
          <w:p>
            <w:pPr>
              <w:pStyle w:val="nTable"/>
              <w:spacing w:after="40"/>
              <w:rPr>
                <w:sz w:val="19"/>
              </w:rPr>
            </w:pPr>
            <w:r>
              <w:rPr>
                <w:sz w:val="19"/>
              </w:rPr>
              <w:t>11 of 1963</w:t>
            </w:r>
          </w:p>
        </w:tc>
        <w:tc>
          <w:tcPr>
            <w:tcW w:w="1134" w:type="dxa"/>
          </w:tcPr>
          <w:p>
            <w:pPr>
              <w:pStyle w:val="nTable"/>
              <w:spacing w:after="40"/>
              <w:rPr>
                <w:sz w:val="19"/>
              </w:rPr>
            </w:pPr>
            <w:r>
              <w:rPr>
                <w:sz w:val="19"/>
              </w:rPr>
              <w:t>22 Oct 1963</w:t>
            </w:r>
          </w:p>
        </w:tc>
        <w:tc>
          <w:tcPr>
            <w:tcW w:w="2552" w:type="dxa"/>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68" w:type="dxa"/>
          </w:tcPr>
          <w:p>
            <w:pPr>
              <w:pStyle w:val="nTable"/>
              <w:spacing w:after="40"/>
              <w:rPr>
                <w:sz w:val="19"/>
              </w:rPr>
            </w:pPr>
            <w:r>
              <w:rPr>
                <w:i/>
                <w:sz w:val="19"/>
              </w:rPr>
              <w:t>Bush Fires Act Amendment Act 1964</w:t>
            </w:r>
          </w:p>
        </w:tc>
        <w:tc>
          <w:tcPr>
            <w:tcW w:w="1134" w:type="dxa"/>
          </w:tcPr>
          <w:p>
            <w:pPr>
              <w:pStyle w:val="nTable"/>
              <w:spacing w:after="40"/>
              <w:rPr>
                <w:sz w:val="19"/>
              </w:rPr>
            </w:pPr>
            <w:r>
              <w:rPr>
                <w:sz w:val="19"/>
              </w:rPr>
              <w:t>23 of 1964</w:t>
            </w:r>
          </w:p>
        </w:tc>
        <w:tc>
          <w:tcPr>
            <w:tcW w:w="1134" w:type="dxa"/>
          </w:tcPr>
          <w:p>
            <w:pPr>
              <w:pStyle w:val="nTable"/>
              <w:spacing w:after="40"/>
              <w:rPr>
                <w:sz w:val="19"/>
              </w:rPr>
            </w:pPr>
            <w:r>
              <w:rPr>
                <w:sz w:val="19"/>
              </w:rPr>
              <w:t>28 Oct 1964</w:t>
            </w:r>
          </w:p>
        </w:tc>
        <w:tc>
          <w:tcPr>
            <w:tcW w:w="2552" w:type="dxa"/>
          </w:tcPr>
          <w:p>
            <w:pPr>
              <w:pStyle w:val="nTable"/>
              <w:spacing w:after="40"/>
              <w:rPr>
                <w:sz w:val="19"/>
              </w:rPr>
            </w:pPr>
            <w:r>
              <w:rPr>
                <w:sz w:val="19"/>
              </w:rPr>
              <w:t>28 Oct 1964</w:t>
            </w:r>
          </w:p>
        </w:tc>
      </w:tr>
      <w:tr>
        <w:trPr>
          <w:cantSplit/>
        </w:trPr>
        <w:tc>
          <w:tcPr>
            <w:tcW w:w="2268" w:type="dxa"/>
          </w:tcPr>
          <w:p>
            <w:pPr>
              <w:pStyle w:val="nTable"/>
              <w:spacing w:after="40"/>
              <w:rPr>
                <w:sz w:val="19"/>
              </w:rPr>
            </w:pPr>
            <w:r>
              <w:rPr>
                <w:i/>
                <w:sz w:val="19"/>
              </w:rPr>
              <w:t>Bush Fires Act Amendment Act 1965</w:t>
            </w:r>
          </w:p>
        </w:tc>
        <w:tc>
          <w:tcPr>
            <w:tcW w:w="1134" w:type="dxa"/>
          </w:tcPr>
          <w:p>
            <w:pPr>
              <w:pStyle w:val="nTable"/>
              <w:spacing w:after="40"/>
              <w:rPr>
                <w:sz w:val="19"/>
              </w:rPr>
            </w:pPr>
            <w:r>
              <w:rPr>
                <w:sz w:val="19"/>
              </w:rPr>
              <w:t>15 of 1965</w:t>
            </w:r>
          </w:p>
        </w:tc>
        <w:tc>
          <w:tcPr>
            <w:tcW w:w="1134" w:type="dxa"/>
          </w:tcPr>
          <w:p>
            <w:pPr>
              <w:pStyle w:val="nTable"/>
              <w:spacing w:after="40"/>
              <w:rPr>
                <w:sz w:val="19"/>
              </w:rPr>
            </w:pPr>
            <w:r>
              <w:rPr>
                <w:sz w:val="19"/>
              </w:rPr>
              <w:t>1 Oct 1965</w:t>
            </w:r>
          </w:p>
        </w:tc>
        <w:tc>
          <w:tcPr>
            <w:tcW w:w="2552" w:type="dxa"/>
          </w:tcPr>
          <w:p>
            <w:pPr>
              <w:pStyle w:val="nTable"/>
              <w:spacing w:after="40"/>
              <w:rPr>
                <w:sz w:val="19"/>
              </w:rPr>
            </w:pPr>
            <w:r>
              <w:rPr>
                <w:sz w:val="19"/>
              </w:rPr>
              <w:t>1 Oct 1965</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68" w:type="dxa"/>
          </w:tcPr>
          <w:p>
            <w:pPr>
              <w:pStyle w:val="nTable"/>
              <w:spacing w:after="40"/>
              <w:rPr>
                <w:sz w:val="19"/>
              </w:rPr>
            </w:pPr>
            <w:r>
              <w:rPr>
                <w:i/>
                <w:sz w:val="19"/>
              </w:rPr>
              <w:t>Bush Fires Act Amendment Act 1969</w:t>
            </w:r>
          </w:p>
        </w:tc>
        <w:tc>
          <w:tcPr>
            <w:tcW w:w="1134" w:type="dxa"/>
          </w:tcPr>
          <w:p>
            <w:pPr>
              <w:pStyle w:val="nTable"/>
              <w:spacing w:after="40"/>
              <w:rPr>
                <w:sz w:val="19"/>
              </w:rPr>
            </w:pPr>
            <w:r>
              <w:rPr>
                <w:sz w:val="19"/>
              </w:rPr>
              <w:t>101 of 1969</w:t>
            </w:r>
          </w:p>
        </w:tc>
        <w:tc>
          <w:tcPr>
            <w:tcW w:w="1134" w:type="dxa"/>
          </w:tcPr>
          <w:p>
            <w:pPr>
              <w:pStyle w:val="nTable"/>
              <w:spacing w:after="40"/>
              <w:rPr>
                <w:sz w:val="19"/>
              </w:rPr>
            </w:pPr>
            <w:r>
              <w:rPr>
                <w:sz w:val="19"/>
              </w:rPr>
              <w:t>25 Nov 1969</w:t>
            </w:r>
          </w:p>
        </w:tc>
        <w:tc>
          <w:tcPr>
            <w:tcW w:w="2552" w:type="dxa"/>
          </w:tcPr>
          <w:p>
            <w:pPr>
              <w:pStyle w:val="nTable"/>
              <w:spacing w:after="40"/>
              <w:rPr>
                <w:sz w:val="19"/>
              </w:rPr>
            </w:pPr>
            <w:r>
              <w:rPr>
                <w:sz w:val="19"/>
              </w:rPr>
              <w:t>25 Nov 1969</w:t>
            </w:r>
          </w:p>
        </w:tc>
      </w:tr>
      <w:tr>
        <w:trPr>
          <w:cantSplit/>
        </w:trPr>
        <w:tc>
          <w:tcPr>
            <w:tcW w:w="2268" w:type="dxa"/>
          </w:tcPr>
          <w:p>
            <w:pPr>
              <w:pStyle w:val="nTable"/>
              <w:spacing w:after="40"/>
              <w:rPr>
                <w:sz w:val="19"/>
              </w:rPr>
            </w:pPr>
            <w:r>
              <w:rPr>
                <w:i/>
                <w:sz w:val="19"/>
              </w:rPr>
              <w:t>Bush Fires Act Amendment Act 1970</w:t>
            </w:r>
          </w:p>
        </w:tc>
        <w:tc>
          <w:tcPr>
            <w:tcW w:w="1134" w:type="dxa"/>
          </w:tcPr>
          <w:p>
            <w:pPr>
              <w:pStyle w:val="nTable"/>
              <w:spacing w:after="40"/>
              <w:rPr>
                <w:sz w:val="19"/>
              </w:rPr>
            </w:pPr>
            <w:r>
              <w:rPr>
                <w:sz w:val="19"/>
              </w:rPr>
              <w:t>67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68" w:type="dxa"/>
          </w:tcPr>
          <w:p>
            <w:pPr>
              <w:pStyle w:val="nTable"/>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r>
              <w:rPr>
                <w:sz w:val="19"/>
              </w:rPr>
              <w:br/>
              <w:t>(as amended by No. 83 of 1973 s. 3)</w:t>
            </w:r>
          </w:p>
        </w:tc>
        <w:tc>
          <w:tcPr>
            <w:tcW w:w="1134" w:type="dxa"/>
          </w:tcPr>
          <w:p>
            <w:pPr>
              <w:pStyle w:val="nTable"/>
              <w:keepNext/>
              <w:keepLines/>
              <w:spacing w:after="40"/>
              <w:rPr>
                <w:sz w:val="19"/>
              </w:rPr>
            </w:pPr>
            <w:r>
              <w:rPr>
                <w:sz w:val="19"/>
              </w:rPr>
              <w:t>4 Dec 1972</w:t>
            </w:r>
          </w:p>
        </w:tc>
        <w:tc>
          <w:tcPr>
            <w:tcW w:w="2552" w:type="dxa"/>
          </w:tcPr>
          <w:p>
            <w:pPr>
              <w:pStyle w:val="nTable"/>
              <w:keepNext/>
              <w:keepLines/>
              <w:spacing w:after="40"/>
              <w:rPr>
                <w:sz w:val="19"/>
              </w:rPr>
            </w:pPr>
            <w:r>
              <w:rPr>
                <w:sz w:val="19"/>
              </w:rPr>
              <w:t>Relevant amendments (see Third Sch. </w:t>
            </w:r>
            <w:r>
              <w:rPr>
                <w:sz w:val="19"/>
                <w:vertAlign w:val="superscript"/>
              </w:rPr>
              <w:t>7</w:t>
            </w:r>
            <w:r>
              <w:rPr>
                <w:sz w:val="19"/>
              </w:rPr>
              <w:t xml:space="preserve">) took effect on 1 Jun 1974 (see s. 4(2) and </w:t>
            </w:r>
            <w:r>
              <w:rPr>
                <w:i/>
                <w:sz w:val="19"/>
              </w:rPr>
              <w:t>Gazette</w:t>
            </w:r>
            <w:r>
              <w:rPr>
                <w:sz w:val="19"/>
              </w:rPr>
              <w:t xml:space="preserve"> 24 May 1974 p. 1626)</w:t>
            </w:r>
          </w:p>
        </w:tc>
      </w:tr>
      <w:tr>
        <w:trPr>
          <w:cantSplit/>
        </w:trPr>
        <w:tc>
          <w:tcPr>
            <w:tcW w:w="2268" w:type="dxa"/>
          </w:tcPr>
          <w:p>
            <w:pPr>
              <w:pStyle w:val="nTable"/>
              <w:spacing w:after="40"/>
              <w:rPr>
                <w:sz w:val="19"/>
              </w:rPr>
            </w:pPr>
            <w:r>
              <w:rPr>
                <w:i/>
                <w:sz w:val="19"/>
              </w:rPr>
              <w:t>Bush Fires Act Amendment Act 1977</w:t>
            </w:r>
          </w:p>
        </w:tc>
        <w:tc>
          <w:tcPr>
            <w:tcW w:w="1134" w:type="dxa"/>
          </w:tcPr>
          <w:p>
            <w:pPr>
              <w:pStyle w:val="nTable"/>
              <w:spacing w:after="40"/>
              <w:rPr>
                <w:sz w:val="19"/>
              </w:rPr>
            </w:pPr>
            <w:r>
              <w:rPr>
                <w:sz w:val="19"/>
              </w:rPr>
              <w:t>65 of 1977</w:t>
            </w:r>
          </w:p>
        </w:tc>
        <w:tc>
          <w:tcPr>
            <w:tcW w:w="1134" w:type="dxa"/>
          </w:tcPr>
          <w:p>
            <w:pPr>
              <w:pStyle w:val="nTable"/>
              <w:spacing w:after="40"/>
              <w:rPr>
                <w:sz w:val="19"/>
              </w:rPr>
            </w:pPr>
            <w:r>
              <w:rPr>
                <w:sz w:val="19"/>
              </w:rPr>
              <w:t>28 Nov 1977</w:t>
            </w:r>
          </w:p>
        </w:tc>
        <w:tc>
          <w:tcPr>
            <w:tcW w:w="2552" w:type="dxa"/>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68" w:type="dxa"/>
          </w:tcPr>
          <w:p>
            <w:pPr>
              <w:pStyle w:val="nTable"/>
              <w:spacing w:after="40"/>
              <w:rPr>
                <w:sz w:val="19"/>
              </w:rPr>
            </w:pPr>
            <w:r>
              <w:rPr>
                <w:i/>
                <w:sz w:val="19"/>
              </w:rPr>
              <w:t>Bush Fires Act Amendment Act 1979</w:t>
            </w:r>
          </w:p>
        </w:tc>
        <w:tc>
          <w:tcPr>
            <w:tcW w:w="1134" w:type="dxa"/>
          </w:tcPr>
          <w:p>
            <w:pPr>
              <w:pStyle w:val="nTable"/>
              <w:spacing w:after="40"/>
              <w:rPr>
                <w:sz w:val="19"/>
              </w:rPr>
            </w:pPr>
            <w:r>
              <w:rPr>
                <w:sz w:val="19"/>
              </w:rPr>
              <w:t>51 of 1979</w:t>
            </w:r>
          </w:p>
        </w:tc>
        <w:tc>
          <w:tcPr>
            <w:tcW w:w="1134" w:type="dxa"/>
          </w:tcPr>
          <w:p>
            <w:pPr>
              <w:pStyle w:val="nTable"/>
              <w:spacing w:after="40"/>
              <w:rPr>
                <w:sz w:val="19"/>
              </w:rPr>
            </w:pPr>
            <w:r>
              <w:rPr>
                <w:sz w:val="19"/>
              </w:rPr>
              <w:t>7 Nov 1979</w:t>
            </w:r>
          </w:p>
        </w:tc>
        <w:tc>
          <w:tcPr>
            <w:tcW w:w="2552" w:type="dxa"/>
          </w:tcPr>
          <w:p>
            <w:pPr>
              <w:pStyle w:val="nTable"/>
              <w:spacing w:after="40"/>
              <w:rPr>
                <w:sz w:val="19"/>
              </w:rPr>
            </w:pPr>
            <w:r>
              <w:rPr>
                <w:sz w:val="19"/>
              </w:rPr>
              <w:t>7 Nov 1979</w:t>
            </w:r>
          </w:p>
        </w:tc>
      </w:tr>
      <w:tr>
        <w:trPr>
          <w:cantSplit/>
        </w:trPr>
        <w:tc>
          <w:tcPr>
            <w:tcW w:w="2268" w:type="dxa"/>
          </w:tcPr>
          <w:p>
            <w:pPr>
              <w:pStyle w:val="nTable"/>
              <w:spacing w:after="40"/>
              <w:rPr>
                <w:sz w:val="19"/>
              </w:rPr>
            </w:pPr>
            <w:r>
              <w:rPr>
                <w:i/>
                <w:sz w:val="19"/>
              </w:rPr>
              <w:t>Bush Fires Amendment Act 1981</w:t>
            </w:r>
          </w:p>
        </w:tc>
        <w:tc>
          <w:tcPr>
            <w:tcW w:w="1134" w:type="dxa"/>
          </w:tcPr>
          <w:p>
            <w:pPr>
              <w:pStyle w:val="nTable"/>
              <w:spacing w:after="40"/>
              <w:rPr>
                <w:sz w:val="19"/>
              </w:rPr>
            </w:pPr>
            <w:r>
              <w:rPr>
                <w:sz w:val="19"/>
              </w:rPr>
              <w:t>95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rPr>
                <w:sz w:val="19"/>
              </w:rPr>
            </w:pPr>
            <w:r>
              <w:rPr>
                <w:i/>
                <w:sz w:val="19"/>
              </w:rPr>
              <w:t>Acts Amendment (Conservation and Land Management) Act 1984</w:t>
            </w:r>
            <w:r>
              <w:rPr>
                <w:sz w:val="19"/>
              </w:rPr>
              <w:t xml:space="preserve"> Pt. IV</w:t>
            </w:r>
          </w:p>
        </w:tc>
        <w:tc>
          <w:tcPr>
            <w:tcW w:w="1134" w:type="dxa"/>
          </w:tcPr>
          <w:p>
            <w:pPr>
              <w:pStyle w:val="nTable"/>
              <w:spacing w:after="40"/>
              <w:rPr>
                <w:sz w:val="19"/>
              </w:rPr>
            </w:pPr>
            <w:r>
              <w:rPr>
                <w:sz w:val="19"/>
              </w:rPr>
              <w:t>112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tcPr>
          <w:p>
            <w:pPr>
              <w:pStyle w:val="nTable"/>
              <w:spacing w:after="40"/>
              <w:rPr>
                <w:sz w:val="19"/>
              </w:rPr>
            </w:pPr>
            <w:r>
              <w:rPr>
                <w:i/>
                <w:sz w:val="19"/>
              </w:rPr>
              <w:t>Bush Fires Amendment Act 1987</w:t>
            </w:r>
          </w:p>
        </w:tc>
        <w:tc>
          <w:tcPr>
            <w:tcW w:w="1134" w:type="dxa"/>
          </w:tcPr>
          <w:p>
            <w:pPr>
              <w:pStyle w:val="nTable"/>
              <w:spacing w:after="40"/>
              <w:rPr>
                <w:sz w:val="19"/>
              </w:rPr>
            </w:pPr>
            <w:r>
              <w:rPr>
                <w:sz w:val="19"/>
              </w:rPr>
              <w:t>8 of 1987</w:t>
            </w:r>
          </w:p>
        </w:tc>
        <w:tc>
          <w:tcPr>
            <w:tcW w:w="1134" w:type="dxa"/>
          </w:tcPr>
          <w:p>
            <w:pPr>
              <w:pStyle w:val="nTable"/>
              <w:spacing w:after="40"/>
              <w:rPr>
                <w:sz w:val="19"/>
              </w:rPr>
            </w:pPr>
            <w:r>
              <w:rPr>
                <w:sz w:val="19"/>
              </w:rPr>
              <w:t>5 Jun 1987</w:t>
            </w:r>
          </w:p>
        </w:tc>
        <w:tc>
          <w:tcPr>
            <w:tcW w:w="2552" w:type="dxa"/>
          </w:tcPr>
          <w:p>
            <w:pPr>
              <w:pStyle w:val="nTable"/>
              <w:spacing w:after="40"/>
              <w:rPr>
                <w:sz w:val="19"/>
              </w:rPr>
            </w:pPr>
            <w:r>
              <w:rPr>
                <w:sz w:val="19"/>
              </w:rPr>
              <w:t>3 Jul 1987</w:t>
            </w:r>
          </w:p>
        </w:tc>
      </w:tr>
      <w:tr>
        <w:trPr>
          <w:cantSplit/>
        </w:trPr>
        <w:tc>
          <w:tcPr>
            <w:tcW w:w="2268" w:type="dxa"/>
          </w:tcPr>
          <w:p>
            <w:pPr>
              <w:pStyle w:val="nTable"/>
              <w:spacing w:after="40"/>
              <w:rPr>
                <w:sz w:val="19"/>
              </w:rPr>
            </w:pPr>
            <w:r>
              <w:rPr>
                <w:i/>
                <w:sz w:val="19"/>
              </w:rPr>
              <w:t>Criminal Law Amendment Act 1990</w:t>
            </w:r>
            <w:r>
              <w:rPr>
                <w:sz w:val="19"/>
              </w:rPr>
              <w:t xml:space="preserve"> Pt. 3</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14 Feb 1991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68" w:type="dxa"/>
          </w:tcPr>
          <w:p>
            <w:pPr>
              <w:pStyle w:val="nTable"/>
              <w:spacing w:after="40"/>
              <w:rPr>
                <w:sz w:val="19"/>
                <w:vertAlign w:val="superscript"/>
              </w:rPr>
            </w:pPr>
            <w:r>
              <w:rPr>
                <w:i/>
                <w:sz w:val="19"/>
              </w:rPr>
              <w:t>Bush Fires Amendment Act 1992 </w:t>
            </w:r>
            <w:r>
              <w:rPr>
                <w:sz w:val="19"/>
                <w:vertAlign w:val="superscript"/>
              </w:rPr>
              <w:t>8</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keepNext/>
              <w:keepLines/>
              <w:spacing w:after="40"/>
              <w:rPr>
                <w:sz w:val="19"/>
              </w:rPr>
            </w:pPr>
            <w:r>
              <w:rPr>
                <w:sz w:val="19"/>
              </w:rPr>
              <w:t>6 of 1993</w:t>
            </w:r>
          </w:p>
        </w:tc>
        <w:tc>
          <w:tcPr>
            <w:tcW w:w="1134" w:type="dxa"/>
          </w:tcPr>
          <w:p>
            <w:pPr>
              <w:pStyle w:val="nTable"/>
              <w:keepNext/>
              <w:keepLines/>
              <w:spacing w:after="40"/>
              <w:rPr>
                <w:sz w:val="19"/>
              </w:rPr>
            </w:pPr>
            <w:r>
              <w:rPr>
                <w:sz w:val="19"/>
              </w:rPr>
              <w:t>27 Aug 1993</w:t>
            </w:r>
          </w:p>
        </w:tc>
        <w:tc>
          <w:tcPr>
            <w:tcW w:w="2552" w:type="dxa"/>
          </w:tcPr>
          <w:p>
            <w:pPr>
              <w:pStyle w:val="nTable"/>
              <w:keepNext/>
              <w:keepLines/>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Fire Brigades Amendment Act 1994</w:t>
            </w:r>
            <w:r>
              <w:rPr>
                <w:sz w:val="19"/>
              </w:rPr>
              <w:t xml:space="preserve"> s. 36</w:t>
            </w:r>
          </w:p>
        </w:tc>
        <w:tc>
          <w:tcPr>
            <w:tcW w:w="1134" w:type="dxa"/>
          </w:tcPr>
          <w:p>
            <w:pPr>
              <w:pStyle w:val="nTable"/>
              <w:spacing w:after="40"/>
              <w:rPr>
                <w:sz w:val="19"/>
              </w:rPr>
            </w:pPr>
            <w:r>
              <w:rPr>
                <w:sz w:val="19"/>
              </w:rPr>
              <w:t>52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68" w:type="dxa"/>
          </w:tcPr>
          <w:p>
            <w:pPr>
              <w:pStyle w:val="nTable"/>
              <w:spacing w:after="40"/>
              <w:rPr>
                <w:sz w:val="19"/>
              </w:rPr>
            </w:pPr>
            <w:r>
              <w:rPr>
                <w:i/>
                <w:sz w:val="19"/>
              </w:rPr>
              <w:t>Planning Legislation Amendment Act (No. 2) 1994</w:t>
            </w:r>
            <w:r>
              <w:rPr>
                <w:sz w:val="19"/>
              </w:rPr>
              <w:t xml:space="preserve"> s. 46(1)</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rPr>
                <w:sz w:val="19"/>
              </w:rPr>
            </w:pPr>
            <w:r>
              <w:rPr>
                <w:i/>
                <w:sz w:val="19"/>
              </w:rPr>
              <w:t>Sentencing (Consequential Provisions) Act 1995</w:t>
            </w:r>
            <w:r>
              <w:rPr>
                <w:sz w:val="19"/>
              </w:rPr>
              <w:t xml:space="preserve"> Pt. 6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68" w:type="dxa"/>
          </w:tcPr>
          <w:p>
            <w:pPr>
              <w:pStyle w:val="nTable"/>
              <w:spacing w:after="40"/>
              <w:rPr>
                <w:sz w:val="19"/>
              </w:rPr>
            </w:pPr>
            <w:r>
              <w:rPr>
                <w:i/>
                <w:sz w:val="19"/>
              </w:rPr>
              <w:t>Statutes (Repeals and Minor Amendments) Act 1997</w:t>
            </w:r>
            <w:r>
              <w:rPr>
                <w:sz w:val="19"/>
              </w:rPr>
              <w:t xml:space="preserve"> s. 26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20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rPr>
                <w:sz w:val="19"/>
                <w:vertAlign w:val="superscript"/>
              </w:rPr>
            </w:pPr>
            <w:r>
              <w:rPr>
                <w:i/>
                <w:sz w:val="19"/>
              </w:rPr>
              <w:t>Fire and Emergency Services Authority of Western Australia (Consequential Provisions) Act 1998</w:t>
            </w:r>
            <w:r>
              <w:rPr>
                <w:sz w:val="19"/>
              </w:rPr>
              <w:t xml:space="preserve"> Pt. 2 </w:t>
            </w:r>
            <w:r>
              <w:rPr>
                <w:sz w:val="19"/>
                <w:vertAlign w:val="superscript"/>
              </w:rPr>
              <w:t>9</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10</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68" w:type="dxa"/>
          </w:tcPr>
          <w:p>
            <w:pPr>
              <w:pStyle w:val="nTable"/>
              <w:spacing w:after="40"/>
              <w:rPr>
                <w:sz w:val="19"/>
              </w:rPr>
            </w:pPr>
            <w:r>
              <w:rPr>
                <w:i/>
                <w:sz w:val="19"/>
              </w:rPr>
              <w:t>Acts Amendment (Equality of Status) Act 2003</w:t>
            </w:r>
            <w:r>
              <w:rPr>
                <w:sz w:val="19"/>
              </w:rPr>
              <w:t xml:space="preserve"> Pt. 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088" w:type="dxa"/>
            <w:gridSpan w:val="4"/>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68" w:type="dxa"/>
          </w:tcPr>
          <w:p>
            <w:pPr>
              <w:pStyle w:val="nTable"/>
              <w:spacing w:after="40"/>
              <w:rPr>
                <w:sz w:val="19"/>
              </w:rPr>
            </w:pPr>
            <w:r>
              <w:rPr>
                <w:i/>
                <w:sz w:val="19"/>
              </w:rPr>
              <w:t>Acts Amendment and Repeal (Competition Policy) Act 2003</w:t>
            </w:r>
            <w:r>
              <w:rPr>
                <w:sz w:val="19"/>
              </w:rPr>
              <w:t xml:space="preserve"> Pt. 3</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4" w:type="dxa"/>
            <w:tcBorders>
              <w:top w:val="nil"/>
              <w:bottom w:val="nil"/>
            </w:tcBorders>
          </w:tcPr>
          <w:p>
            <w:pPr>
              <w:pStyle w:val="nTable"/>
              <w:spacing w:after="40"/>
              <w:rPr>
                <w:snapToGrid w:val="0"/>
                <w:sz w:val="19"/>
                <w:lang w:val="en-US"/>
              </w:rPr>
            </w:pPr>
            <w:r>
              <w:rPr>
                <w:snapToGrid w:val="0"/>
                <w:sz w:val="19"/>
                <w:lang w:val="en-US"/>
              </w:rPr>
              <w:t>42 of 2004</w:t>
            </w:r>
          </w:p>
        </w:tc>
        <w:tc>
          <w:tcPr>
            <w:tcW w:w="1134" w:type="dxa"/>
            <w:tcBorders>
              <w:top w:val="nil"/>
              <w:bottom w:val="nil"/>
            </w:tcBorders>
          </w:tcPr>
          <w:p>
            <w:pPr>
              <w:pStyle w:val="nTable"/>
              <w:spacing w:after="40"/>
              <w:rPr>
                <w:sz w:val="19"/>
              </w:rPr>
            </w:pPr>
            <w:r>
              <w:rPr>
                <w:sz w:val="19"/>
              </w:rPr>
              <w:t>9 Nov 2004</w:t>
            </w:r>
          </w:p>
        </w:tc>
        <w:tc>
          <w:tcPr>
            <w:tcW w:w="2552" w:type="dxa"/>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z w:val="19"/>
              </w:rPr>
            </w:pPr>
            <w:r>
              <w:rPr>
                <w:sz w:val="19"/>
              </w:rPr>
              <w:t>23 Nov 2004</w:t>
            </w:r>
          </w:p>
        </w:tc>
        <w:tc>
          <w:tcPr>
            <w:tcW w:w="2552" w:type="dxa"/>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14 Div 1</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126 </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60 of 2006</w:t>
            </w:r>
          </w:p>
        </w:tc>
        <w:tc>
          <w:tcPr>
            <w:tcW w:w="1134" w:type="dxa"/>
            <w:tcBorders>
              <w:top w:val="nil"/>
              <w:bottom w:val="single" w:sz="4" w:space="0" w:color="auto"/>
            </w:tcBorders>
          </w:tcPr>
          <w:p>
            <w:pPr>
              <w:pStyle w:val="nTable"/>
              <w:spacing w:after="40"/>
              <w:rPr>
                <w:sz w:val="19"/>
              </w:rPr>
            </w:pPr>
            <w:r>
              <w:rPr>
                <w:snapToGrid w:val="0"/>
                <w:sz w:val="19"/>
                <w:lang w:val="en-US"/>
              </w:rPr>
              <w:t>16 Nov 2006</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10" w:name="_Toc7405065"/>
      <w:bookmarkStart w:id="711" w:name="_Toc180982674"/>
      <w:r>
        <w:t>Provisions that have not come into operation</w:t>
      </w:r>
      <w:bookmarkEnd w:id="710"/>
      <w:bookmarkEnd w:id="7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28 </w:t>
            </w:r>
            <w:r>
              <w:rPr>
                <w:iCs/>
                <w:snapToGrid w:val="0"/>
                <w:sz w:val="19"/>
                <w:vertAlign w:val="superscript"/>
                <w:lang w:val="en-US"/>
              </w:rPr>
              <w:t>11</w:t>
            </w:r>
          </w:p>
        </w:tc>
        <w:tc>
          <w:tcPr>
            <w:tcW w:w="1134" w:type="dxa"/>
            <w:tcBorders>
              <w:top w:val="single" w:sz="8" w:space="0" w:color="auto"/>
            </w:tcBorders>
          </w:tcPr>
          <w:p>
            <w:pPr>
              <w:pStyle w:val="nTable"/>
              <w:spacing w:after="40"/>
              <w:rPr>
                <w:sz w:val="19"/>
              </w:rPr>
            </w:pPr>
            <w:r>
              <w:rPr>
                <w:snapToGrid w:val="0"/>
                <w:sz w:val="19"/>
                <w:lang w:val="en-US"/>
              </w:rPr>
              <w:t>24 of 2007</w:t>
            </w:r>
          </w:p>
        </w:tc>
        <w:tc>
          <w:tcPr>
            <w:tcW w:w="1134" w:type="dxa"/>
            <w:tcBorders>
              <w:top w:val="single" w:sz="8" w:space="0" w:color="auto"/>
            </w:tcBorders>
          </w:tcPr>
          <w:p>
            <w:pPr>
              <w:pStyle w:val="nTable"/>
              <w:spacing w:after="40"/>
              <w:rPr>
                <w:sz w:val="19"/>
              </w:rPr>
            </w:pPr>
            <w:r>
              <w:rPr>
                <w:snapToGrid w:val="0"/>
                <w:sz w:val="19"/>
                <w:lang w:val="en-US"/>
              </w:rPr>
              <w:t>12 Oct 2007</w:t>
            </w:r>
          </w:p>
        </w:tc>
        <w:tc>
          <w:tcPr>
            <w:tcW w:w="2552" w:type="dxa"/>
            <w:tcBorders>
              <w:top w:val="single" w:sz="8" w:space="0" w:color="auto"/>
            </w:tcBorders>
          </w:tcPr>
          <w:p>
            <w:pPr>
              <w:pStyle w:val="nTable"/>
              <w:spacing w:after="40"/>
              <w:rPr>
                <w:sz w:val="19"/>
              </w:rPr>
            </w:pPr>
            <w:r>
              <w:rPr>
                <w:snapToGrid w:val="0"/>
                <w:sz w:val="19"/>
                <w:lang w:val="en-US"/>
              </w:rPr>
              <w:t>To be proclaimed (s. 2(2))</w:t>
            </w:r>
          </w:p>
        </w:tc>
      </w:tr>
      <w:tr>
        <w:trPr>
          <w:cantSplit/>
          <w:ins w:id="712" w:author="svcMRProcess" w:date="2018-08-20T22:45:00Z"/>
        </w:trPr>
        <w:tc>
          <w:tcPr>
            <w:tcW w:w="2268" w:type="dxa"/>
            <w:tcBorders>
              <w:bottom w:val="single" w:sz="4" w:space="0" w:color="auto"/>
            </w:tcBorders>
          </w:tcPr>
          <w:p>
            <w:pPr>
              <w:pStyle w:val="nTable"/>
              <w:spacing w:after="40"/>
              <w:rPr>
                <w:ins w:id="713" w:author="svcMRProcess" w:date="2018-08-20T22:45:00Z"/>
                <w:iCs/>
                <w:snapToGrid w:val="0"/>
                <w:sz w:val="19"/>
                <w:vertAlign w:val="superscript"/>
                <w:lang w:val="en-US"/>
              </w:rPr>
            </w:pPr>
            <w:ins w:id="714" w:author="svcMRProcess" w:date="2018-08-20T22:45:00Z">
              <w:r>
                <w:rPr>
                  <w:i/>
                  <w:snapToGrid w:val="0"/>
                  <w:sz w:val="19"/>
                  <w:lang w:val="en-US"/>
                </w:rPr>
                <w:t>Bush Fires Amendment Act 2009</w:t>
              </w:r>
              <w:r>
                <w:rPr>
                  <w:iCs/>
                  <w:snapToGrid w:val="0"/>
                  <w:sz w:val="19"/>
                  <w:lang w:val="en-US"/>
                </w:rPr>
                <w:t xml:space="preserve"> Pt. 2 </w:t>
              </w:r>
              <w:r>
                <w:rPr>
                  <w:iCs/>
                  <w:snapToGrid w:val="0"/>
                  <w:sz w:val="19"/>
                  <w:vertAlign w:val="superscript"/>
                  <w:lang w:val="en-US"/>
                </w:rPr>
                <w:t>12</w:t>
              </w:r>
            </w:ins>
          </w:p>
        </w:tc>
        <w:tc>
          <w:tcPr>
            <w:tcW w:w="1134" w:type="dxa"/>
            <w:tcBorders>
              <w:bottom w:val="single" w:sz="4" w:space="0" w:color="auto"/>
            </w:tcBorders>
          </w:tcPr>
          <w:p>
            <w:pPr>
              <w:pStyle w:val="nTable"/>
              <w:spacing w:after="40"/>
              <w:rPr>
                <w:ins w:id="715" w:author="svcMRProcess" w:date="2018-08-20T22:45:00Z"/>
                <w:snapToGrid w:val="0"/>
                <w:sz w:val="19"/>
                <w:lang w:val="en-US"/>
              </w:rPr>
            </w:pPr>
            <w:ins w:id="716" w:author="svcMRProcess" w:date="2018-08-20T22:45:00Z">
              <w:r>
                <w:rPr>
                  <w:snapToGrid w:val="0"/>
                  <w:sz w:val="19"/>
                  <w:lang w:val="en-US"/>
                </w:rPr>
                <w:t>25 of 2009</w:t>
              </w:r>
            </w:ins>
          </w:p>
        </w:tc>
        <w:tc>
          <w:tcPr>
            <w:tcW w:w="1134" w:type="dxa"/>
            <w:tcBorders>
              <w:bottom w:val="single" w:sz="4" w:space="0" w:color="auto"/>
            </w:tcBorders>
          </w:tcPr>
          <w:p>
            <w:pPr>
              <w:pStyle w:val="nTable"/>
              <w:spacing w:after="40"/>
              <w:rPr>
                <w:ins w:id="717" w:author="svcMRProcess" w:date="2018-08-20T22:45:00Z"/>
                <w:snapToGrid w:val="0"/>
                <w:sz w:val="19"/>
                <w:lang w:val="en-US"/>
              </w:rPr>
            </w:pPr>
            <w:ins w:id="718" w:author="svcMRProcess" w:date="2018-08-20T22:45:00Z">
              <w:r>
                <w:rPr>
                  <w:snapToGrid w:val="0"/>
                  <w:sz w:val="19"/>
                  <w:lang w:val="en-US"/>
                </w:rPr>
                <w:t>17 Nov 2009</w:t>
              </w:r>
            </w:ins>
          </w:p>
        </w:tc>
        <w:tc>
          <w:tcPr>
            <w:tcW w:w="2552" w:type="dxa"/>
            <w:tcBorders>
              <w:bottom w:val="single" w:sz="4" w:space="0" w:color="auto"/>
            </w:tcBorders>
          </w:tcPr>
          <w:p>
            <w:pPr>
              <w:pStyle w:val="nTable"/>
              <w:spacing w:after="40"/>
              <w:rPr>
                <w:ins w:id="719" w:author="svcMRProcess" w:date="2018-08-20T22:45:00Z"/>
                <w:snapToGrid w:val="0"/>
                <w:sz w:val="19"/>
                <w:lang w:val="en-US"/>
              </w:rPr>
            </w:pPr>
            <w:ins w:id="720" w:author="svcMRProcess" w:date="2018-08-20T22:45:00Z">
              <w:r>
                <w:rPr>
                  <w:snapToGrid w:val="0"/>
                  <w:sz w:val="19"/>
                  <w:lang w:val="en-US"/>
                </w:rPr>
                <w:t>To be proclaimed (s. 2(b))</w:t>
              </w:r>
            </w:ins>
          </w:p>
        </w:tc>
      </w:tr>
    </w:tbl>
    <w:p>
      <w:pPr>
        <w:pStyle w:val="nSubsection"/>
        <w:spacing w:before="2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 </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spacing w:before="160"/>
        <w:rPr>
          <w:snapToGrid w:val="0"/>
        </w:rPr>
      </w:pPr>
      <w:r>
        <w:rPr>
          <w:snapToGrid w:val="0"/>
          <w:vertAlign w:val="superscript"/>
        </w:rPr>
        <w:t>4</w:t>
      </w:r>
      <w:r>
        <w:rPr>
          <w:snapToGrid w:val="0"/>
        </w:rPr>
        <w:tab/>
        <w:t>Footnote no longer applicable.</w:t>
      </w:r>
    </w:p>
    <w:p>
      <w:pPr>
        <w:pStyle w:val="nSubsection"/>
        <w:spacing w:before="120"/>
        <w:rPr>
          <w:snapToGrid w:val="0"/>
        </w:rPr>
      </w:pPr>
      <w:r>
        <w:rPr>
          <w:snapToGrid w:val="0"/>
          <w:vertAlign w:val="superscript"/>
        </w:rPr>
        <w:t>5</w:t>
      </w:r>
      <w:r>
        <w:rPr>
          <w:snapToGrid w:val="0"/>
        </w:rPr>
        <w:tab/>
        <w:t>At the time this compilation was prepared this office was known as the Director General of Mines.</w:t>
      </w:r>
    </w:p>
    <w:p>
      <w:pPr>
        <w:pStyle w:val="nSubsection"/>
        <w:spacing w:before="160"/>
        <w:rPr>
          <w:snapToGrid w:val="0"/>
        </w:rPr>
      </w:pPr>
      <w:r>
        <w:rPr>
          <w:snapToGrid w:val="0"/>
          <w:vertAlign w:val="superscript"/>
        </w:rPr>
        <w:t>6</w:t>
      </w:r>
      <w:r>
        <w:rPr>
          <w:snapToGrid w:val="0"/>
        </w:rPr>
        <w:tab/>
        <w:t xml:space="preserve">Under the </w:t>
      </w:r>
      <w:r>
        <w:rPr>
          <w:i/>
          <w:snapToGrid w:val="0"/>
        </w:rPr>
        <w:t>Alteration of Statutory Designations Order 2003</w:t>
      </w:r>
      <w:r>
        <w:rPr>
          <w:snapToGrid w:val="0"/>
        </w:rPr>
        <w:t xml:space="preserve"> a reference in any law to the Department of Mines is, unless the contrary is intended, to be read and construed as a reference to the Department of Industry and Resources.</w:t>
      </w:r>
    </w:p>
    <w:p>
      <w:pPr>
        <w:pStyle w:val="nSubsection"/>
        <w:keepNext/>
        <w:keepLines/>
        <w:spacing w:before="160"/>
        <w:rPr>
          <w:i/>
          <w:snapToGrid w:val="0"/>
        </w:rPr>
      </w:pPr>
      <w:r>
        <w:rPr>
          <w:snapToGrid w:val="0"/>
          <w:vertAlign w:val="superscript"/>
        </w:rPr>
        <w:t>7</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8</w:t>
      </w:r>
      <w:r>
        <w:rPr>
          <w:snapToGrid w:val="0"/>
        </w:rPr>
        <w:tab/>
        <w:t xml:space="preserve">The </w:t>
      </w:r>
      <w:r>
        <w:rPr>
          <w:i/>
          <w:snapToGrid w:val="0"/>
        </w:rPr>
        <w:t xml:space="preserve">Bush Fires Amendment Act 1992 </w:t>
      </w:r>
      <w:r>
        <w:rPr>
          <w:snapToGrid w:val="0"/>
        </w:rPr>
        <w:t>s. 6(2)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Fire and Emergency Services Authority of Western Australia (Consequential Provisions) Act 1998</w:t>
      </w:r>
      <w:r>
        <w:rPr>
          <w:snapToGrid w:val="0"/>
        </w:rPr>
        <w:t xml:space="preserve"> s. 11(2) reads as follows:</w:t>
      </w:r>
    </w:p>
    <w:p>
      <w:pPr>
        <w:pStyle w:val="MiscOpen"/>
        <w:rPr>
          <w:snapToGrid w:val="0"/>
        </w:rPr>
      </w:pPr>
      <w:r>
        <w:rPr>
          <w:snapToGrid w:val="0"/>
        </w:rPr>
        <w:t>“</w:t>
      </w:r>
    </w:p>
    <w:p>
      <w:pPr>
        <w:pStyle w:val="nzSubsection"/>
      </w:pPr>
      <w:r>
        <w:tab/>
        <w:t>(2)</w:t>
      </w:r>
      <w:r>
        <w:tab/>
        <w:t xml:space="preserve">Any funds standing to the credit of the Bush Fires Board Fund under section 16A of the </w:t>
      </w:r>
      <w:r>
        <w:rPr>
          <w:i/>
        </w:rPr>
        <w:t>Bush Fires Act 1954</w:t>
      </w:r>
      <w:r>
        <w:t>, as in force immediately before the commencement of this section, are to be credited to the Fire and Emergency Services Authority Account referred to in section 30 of the FESA Act.</w:t>
      </w:r>
    </w:p>
    <w:p>
      <w:pPr>
        <w:pStyle w:val="MiscClose"/>
        <w:rPr>
          <w:snapToGrid w:val="0"/>
        </w:rPr>
      </w:pPr>
      <w:r>
        <w:rPr>
          <w:snapToGrid w:val="0"/>
        </w:rPr>
        <w:t>”.</w:t>
      </w:r>
    </w:p>
    <w:p>
      <w:pPr>
        <w:pStyle w:val="nSubsection"/>
        <w:keepNext/>
        <w:keepLines/>
        <w:rPr>
          <w:snapToGrid w:val="0"/>
        </w:rPr>
      </w:pPr>
      <w:r>
        <w:rPr>
          <w:snapToGrid w:val="0"/>
          <w:vertAlign w:val="superscript"/>
        </w:rPr>
        <w:t>10</w:t>
      </w:r>
      <w:r>
        <w:rPr>
          <w:snapToGrid w:val="0"/>
        </w:rPr>
        <w:tab/>
        <w:t xml:space="preserve">The </w:t>
      </w:r>
      <w:r>
        <w:rPr>
          <w:i/>
          <w:snapToGrid w:val="0"/>
        </w:rPr>
        <w:t>Fire and Emergency Services Legislation Amendment Act 2002</w:t>
      </w:r>
      <w:r>
        <w:rPr>
          <w:snapToGrid w:val="0"/>
        </w:rPr>
        <w:t xml:space="preserve"> s. 27(2) and (3) read as follows:</w:t>
      </w:r>
    </w:p>
    <w:p>
      <w:pPr>
        <w:pStyle w:val="MiscOpen"/>
        <w:ind w:right="575"/>
        <w:rPr>
          <w:snapToGrid w:val="0"/>
        </w:rPr>
      </w:pPr>
      <w:r>
        <w:rPr>
          <w:snapToGrid w:val="0"/>
        </w:rPr>
        <w:t>“</w:t>
      </w:r>
    </w:p>
    <w:p>
      <w:pPr>
        <w:pStyle w:val="nzSubsection"/>
        <w:ind w:right="575"/>
      </w:pPr>
      <w:r>
        <w:tab/>
        <w:t>(2)</w:t>
      </w:r>
      <w:r>
        <w:tab/>
      </w:r>
      <w:r>
        <w:rPr>
          <w:spacing w:val="-4"/>
        </w:rPr>
        <w:t xml:space="preserve">Despite the repeal effected by subsection (1) a rubbish tip notice that is in force immediately before the commencement day continues in force until the day 5 years after the day on which the notice was published in the </w:t>
      </w:r>
      <w:r>
        <w:rPr>
          <w:i/>
          <w:spacing w:val="-4"/>
        </w:rPr>
        <w:t>Gazette</w:t>
      </w:r>
      <w:r>
        <w:rPr>
          <w:spacing w:val="-4"/>
        </w:rPr>
        <w:t xml:space="preserve">, subject to the </w:t>
      </w:r>
      <w:r>
        <w:rPr>
          <w:i/>
          <w:spacing w:val="-4"/>
        </w:rPr>
        <w:t>Bush Fires Act 1954</w:t>
      </w:r>
      <w:r>
        <w:rPr>
          <w:spacing w:val="-4"/>
        </w:rPr>
        <w:t xml:space="preserve"> (as amended by this Act), as if it were a notice issued under section 24E of that Act, permitting the specified local government to burn garden refuse at the specified place in accordance with the specified conditions (if any).</w:t>
      </w:r>
    </w:p>
    <w:p>
      <w:pPr>
        <w:pStyle w:val="nzSubsection"/>
        <w:ind w:right="575"/>
      </w:pPr>
      <w:r>
        <w:tab/>
        <w:t>(3)</w:t>
      </w:r>
      <w:r>
        <w:tab/>
        <w:t>In subsection (2) —</w:t>
      </w:r>
    </w:p>
    <w:p>
      <w:pPr>
        <w:pStyle w:val="nzDefstart"/>
      </w:pPr>
      <w:r>
        <w:tab/>
      </w:r>
      <w:r>
        <w:rPr>
          <w:rStyle w:val="CharDefText"/>
        </w:rPr>
        <w:t>commencement day</w:t>
      </w:r>
      <w:r>
        <w:t xml:space="preserve"> means the day on which this section comes into operation; </w:t>
      </w:r>
    </w:p>
    <w:p>
      <w:pPr>
        <w:pStyle w:val="nzDefstart"/>
      </w:pPr>
      <w:r>
        <w:tab/>
      </w:r>
      <w:r>
        <w:rPr>
          <w:rStyle w:val="CharDefText"/>
        </w:rPr>
        <w:t>rubbish tip notice</w:t>
      </w:r>
      <w:r>
        <w:t xml:space="preserve"> means —</w:t>
      </w:r>
    </w:p>
    <w:p>
      <w:pPr>
        <w:pStyle w:val="nzDefpara"/>
      </w:pPr>
      <w:r>
        <w:tab/>
        <w:t>(a)</w:t>
      </w:r>
      <w:r>
        <w:tab/>
        <w:t xml:space="preserve">the </w:t>
      </w:r>
      <w:r>
        <w:rPr>
          <w:i/>
        </w:rPr>
        <w:t xml:space="preserve">Bush Fires (Section 25B) Notice 2000 — Shire of Broome </w:t>
      </w:r>
      <w:r>
        <w:t xml:space="preserve">issued by the Minister under section 25B of the </w:t>
      </w:r>
      <w:r>
        <w:rPr>
          <w:i/>
        </w:rPr>
        <w:t xml:space="preserve">Bush Fires Act 1954 </w:t>
      </w:r>
      <w:r>
        <w:t xml:space="preserve">and published in the </w:t>
      </w:r>
      <w:r>
        <w:rPr>
          <w:i/>
        </w:rPr>
        <w:t>Gazette</w:t>
      </w:r>
      <w:r>
        <w:t xml:space="preserve"> on 28 April 2000;</w:t>
      </w:r>
    </w:p>
    <w:p>
      <w:pPr>
        <w:pStyle w:val="nzDefpara"/>
      </w:pPr>
      <w:r>
        <w:tab/>
        <w:t>(b)</w:t>
      </w:r>
      <w:r>
        <w:tab/>
        <w:t xml:space="preserve">the </w:t>
      </w:r>
      <w:r>
        <w:rPr>
          <w:i/>
        </w:rPr>
        <w:t>Bush Fires (Section 25B) Notice 2000 — Shire of Williams</w:t>
      </w:r>
      <w:r>
        <w:t xml:space="preserve"> issued by the Minister under section 25B of the </w:t>
      </w:r>
      <w:r>
        <w:rPr>
          <w:i/>
        </w:rPr>
        <w:t>Bush Fires Act 1954</w:t>
      </w:r>
      <w:r>
        <w:t xml:space="preserve"> and published in the </w:t>
      </w:r>
      <w:r>
        <w:rPr>
          <w:i/>
        </w:rPr>
        <w:t>Gazette</w:t>
      </w:r>
      <w:r>
        <w:t xml:space="preserve"> on 18 August 2000; or</w:t>
      </w:r>
    </w:p>
    <w:p>
      <w:pPr>
        <w:pStyle w:val="nzDefpara"/>
      </w:pPr>
      <w:r>
        <w:tab/>
        <w:t>(c)</w:t>
      </w:r>
      <w:r>
        <w:tab/>
        <w:t xml:space="preserve">the </w:t>
      </w:r>
      <w:r>
        <w:rPr>
          <w:i/>
        </w:rPr>
        <w:t>Bush Fires (Section 25B) Notice 2000 — Shire of Pingelly</w:t>
      </w:r>
      <w:r>
        <w:t xml:space="preserve"> issued by the Minister under section 25B of the </w:t>
      </w:r>
      <w:r>
        <w:rPr>
          <w:i/>
        </w:rPr>
        <w:t>Bush Fires Act 1954</w:t>
      </w:r>
      <w:r>
        <w:t xml:space="preserve"> and published in the </w:t>
      </w:r>
      <w:r>
        <w:rPr>
          <w:i/>
        </w:rPr>
        <w:t>Gazette</w:t>
      </w:r>
      <w:r>
        <w:t xml:space="preserve"> on 18 August 2000;</w:t>
      </w:r>
    </w:p>
    <w:p>
      <w:pPr>
        <w:pStyle w:val="nzDefstart"/>
      </w:pPr>
      <w:r>
        <w:tab/>
      </w:r>
      <w:r>
        <w:rPr>
          <w:rStyle w:val="CharDefText"/>
        </w:rPr>
        <w:t>specified</w:t>
      </w:r>
      <w:r>
        <w:t>, in relation to a rubbish tip notice, means specified in the notice.</w:t>
      </w:r>
    </w:p>
    <w:p>
      <w:pPr>
        <w:pStyle w:val="MiscClose"/>
        <w:rPr>
          <w:snapToGrid w:val="0"/>
        </w:rPr>
      </w:pPr>
      <w:r>
        <w:rPr>
          <w:snapToGrid w:val="0"/>
        </w:rPr>
        <w: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28 </w:t>
      </w:r>
      <w:r>
        <w:rPr>
          <w:snapToGrid w:val="0"/>
        </w:rPr>
        <w:t>had not come into operation.  It reads as follows:</w:t>
      </w:r>
    </w:p>
    <w:p>
      <w:pPr>
        <w:pStyle w:val="MiscOpen"/>
        <w:keepNext w:val="0"/>
        <w:spacing w:before="60"/>
        <w:rPr>
          <w:sz w:val="20"/>
        </w:rPr>
      </w:pPr>
      <w:r>
        <w:rPr>
          <w:sz w:val="20"/>
        </w:rPr>
        <w:t>“</w:t>
      </w:r>
    </w:p>
    <w:p>
      <w:pPr>
        <w:pStyle w:val="nzHeading5"/>
      </w:pPr>
      <w:bookmarkStart w:id="721" w:name="_Toc117571220"/>
      <w:bookmarkStart w:id="722" w:name="_Toc179685628"/>
      <w:bookmarkStart w:id="723" w:name="_Toc180227126"/>
      <w:r>
        <w:rPr>
          <w:rStyle w:val="CharSectno"/>
        </w:rPr>
        <w:t>28</w:t>
      </w:r>
      <w:r>
        <w:t>.</w:t>
      </w:r>
      <w:r>
        <w:tab/>
      </w:r>
      <w:r>
        <w:rPr>
          <w:i/>
          <w:iCs/>
        </w:rPr>
        <w:t>Bush Fires Act 1954</w:t>
      </w:r>
      <w:bookmarkEnd w:id="721"/>
      <w:r>
        <w:t xml:space="preserve"> amended</w:t>
      </w:r>
      <w:bookmarkEnd w:id="722"/>
      <w:bookmarkEnd w:id="723"/>
    </w:p>
    <w:p>
      <w:pPr>
        <w:pStyle w:val="nzSubsection"/>
      </w:pPr>
      <w:r>
        <w:tab/>
        <w:t>(1)</w:t>
      </w:r>
      <w:r>
        <w:tab/>
        <w:t xml:space="preserve">The amendments in this section are to the </w:t>
      </w:r>
      <w:r>
        <w:rPr>
          <w:i/>
          <w:iCs/>
        </w:rPr>
        <w:t>Bush Fires Act 1954</w:t>
      </w:r>
      <w:r>
        <w:t>.</w:t>
      </w:r>
    </w:p>
    <w:p>
      <w:pPr>
        <w:pStyle w:val="nzSubsection"/>
      </w:pPr>
      <w:r>
        <w:tab/>
        <w:t>(2)</w:t>
      </w:r>
      <w:r>
        <w:tab/>
        <w:t xml:space="preserve">Section 26(5) is repealed and the following subsection is inserted instead — </w:t>
      </w:r>
    </w:p>
    <w:p>
      <w:pPr>
        <w:pStyle w:val="MiscOpen"/>
        <w:ind w:left="600"/>
      </w:pPr>
      <w:r>
        <w:t xml:space="preserve">“    </w:t>
      </w:r>
    </w:p>
    <w:p>
      <w:pPr>
        <w:pStyle w:val="nzSubsection"/>
        <w:rPr>
          <w:bCs/>
          <w:iCs/>
        </w:rPr>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MiscClose"/>
      </w:pPr>
      <w:r>
        <w:t>”.</w:t>
      </w:r>
    </w:p>
    <w:p>
      <w:pPr>
        <w:pStyle w:val="nSubsection"/>
        <w:keepLines/>
        <w:rPr>
          <w:ins w:id="724" w:author="svcMRProcess" w:date="2018-08-20T22:45:00Z"/>
          <w:snapToGrid w:val="0"/>
        </w:rPr>
      </w:pPr>
      <w:ins w:id="725" w:author="svcMRProcess" w:date="2018-08-20T22:45: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 xml:space="preserve">Bush Fires Amendment Act 2009 </w:t>
        </w:r>
        <w:r>
          <w:rPr>
            <w:iCs/>
            <w:snapToGrid w:val="0"/>
            <w:lang w:val="en-US"/>
          </w:rPr>
          <w:t>Pt. 2</w:t>
        </w:r>
        <w:r>
          <w:rPr>
            <w:iCs/>
            <w:snapToGrid w:val="0"/>
            <w:sz w:val="19"/>
            <w:lang w:val="en-US"/>
          </w:rPr>
          <w:t xml:space="preserve"> </w:t>
        </w:r>
        <w:r>
          <w:rPr>
            <w:snapToGrid w:val="0"/>
          </w:rPr>
          <w:t>had not come into operation.  It reads as follows:</w:t>
        </w:r>
      </w:ins>
    </w:p>
    <w:p>
      <w:pPr>
        <w:pStyle w:val="BlankOpen"/>
        <w:rPr>
          <w:ins w:id="726" w:author="svcMRProcess" w:date="2018-08-20T22:45:00Z"/>
          <w:snapToGrid w:val="0"/>
        </w:rPr>
      </w:pPr>
    </w:p>
    <w:p>
      <w:pPr>
        <w:pStyle w:val="nzHeading2"/>
        <w:rPr>
          <w:ins w:id="727" w:author="svcMRProcess" w:date="2018-08-20T22:45:00Z"/>
        </w:rPr>
      </w:pPr>
      <w:bookmarkStart w:id="728" w:name="_Toc245789888"/>
      <w:bookmarkStart w:id="729" w:name="_Toc245791666"/>
      <w:bookmarkStart w:id="730" w:name="_Toc245791716"/>
      <w:ins w:id="731" w:author="svcMRProcess" w:date="2018-08-20T22:45:00Z">
        <w:r>
          <w:rPr>
            <w:rStyle w:val="CharPartNo"/>
          </w:rPr>
          <w:t>Part 2</w:t>
        </w:r>
        <w:r>
          <w:rPr>
            <w:rStyle w:val="CharDivNo"/>
          </w:rPr>
          <w:t> </w:t>
        </w:r>
        <w:r>
          <w:t>—</w:t>
        </w:r>
        <w:r>
          <w:rPr>
            <w:rStyle w:val="CharDivText"/>
          </w:rPr>
          <w:t> </w:t>
        </w:r>
        <w:r>
          <w:rPr>
            <w:rStyle w:val="CharPartText"/>
            <w:i/>
            <w:iCs/>
          </w:rPr>
          <w:t>Bush Fires Act 1954</w:t>
        </w:r>
        <w:r>
          <w:rPr>
            <w:rStyle w:val="CharPartText"/>
          </w:rPr>
          <w:t xml:space="preserve"> amended</w:t>
        </w:r>
        <w:bookmarkEnd w:id="728"/>
        <w:bookmarkEnd w:id="729"/>
        <w:bookmarkEnd w:id="730"/>
      </w:ins>
    </w:p>
    <w:p>
      <w:pPr>
        <w:pStyle w:val="nzHeading5"/>
        <w:rPr>
          <w:ins w:id="732" w:author="svcMRProcess" w:date="2018-08-20T22:45:00Z"/>
          <w:snapToGrid w:val="0"/>
        </w:rPr>
      </w:pPr>
      <w:bookmarkStart w:id="733" w:name="_Toc245791717"/>
      <w:ins w:id="734" w:author="svcMRProcess" w:date="2018-08-20T22:45:00Z">
        <w:r>
          <w:rPr>
            <w:rStyle w:val="CharSectno"/>
          </w:rPr>
          <w:t>3</w:t>
        </w:r>
        <w:r>
          <w:rPr>
            <w:snapToGrid w:val="0"/>
          </w:rPr>
          <w:t>.</w:t>
        </w:r>
        <w:r>
          <w:rPr>
            <w:snapToGrid w:val="0"/>
          </w:rPr>
          <w:tab/>
          <w:t>Act amended</w:t>
        </w:r>
        <w:bookmarkEnd w:id="733"/>
      </w:ins>
    </w:p>
    <w:p>
      <w:pPr>
        <w:pStyle w:val="nzSubsection"/>
        <w:rPr>
          <w:ins w:id="735" w:author="svcMRProcess" w:date="2018-08-20T22:45:00Z"/>
        </w:rPr>
      </w:pPr>
      <w:ins w:id="736" w:author="svcMRProcess" w:date="2018-08-20T22:45:00Z">
        <w:r>
          <w:tab/>
        </w:r>
        <w:r>
          <w:tab/>
          <w:t xml:space="preserve">This Part amends the </w:t>
        </w:r>
        <w:r>
          <w:rPr>
            <w:i/>
          </w:rPr>
          <w:t>Bush Fires Act 1954</w:t>
        </w:r>
        <w:r>
          <w:t>.</w:t>
        </w:r>
      </w:ins>
    </w:p>
    <w:p>
      <w:pPr>
        <w:pStyle w:val="nzHeading5"/>
        <w:rPr>
          <w:ins w:id="737" w:author="svcMRProcess" w:date="2018-08-20T22:45:00Z"/>
        </w:rPr>
      </w:pPr>
      <w:bookmarkStart w:id="738" w:name="_Toc245791718"/>
      <w:ins w:id="739" w:author="svcMRProcess" w:date="2018-08-20T22:45:00Z">
        <w:r>
          <w:rPr>
            <w:rStyle w:val="CharSectno"/>
          </w:rPr>
          <w:t>4</w:t>
        </w:r>
        <w:r>
          <w:t>.</w:t>
        </w:r>
        <w:r>
          <w:tab/>
          <w:t>Section 9 inserted</w:t>
        </w:r>
        <w:bookmarkEnd w:id="738"/>
      </w:ins>
    </w:p>
    <w:p>
      <w:pPr>
        <w:pStyle w:val="nzSubsection"/>
        <w:rPr>
          <w:ins w:id="740" w:author="svcMRProcess" w:date="2018-08-20T22:45:00Z"/>
        </w:rPr>
      </w:pPr>
      <w:ins w:id="741" w:author="svcMRProcess" w:date="2018-08-20T22:45:00Z">
        <w:r>
          <w:tab/>
        </w:r>
        <w:r>
          <w:tab/>
          <w:t>At the beginning of Part II insert:</w:t>
        </w:r>
      </w:ins>
    </w:p>
    <w:p>
      <w:pPr>
        <w:pStyle w:val="BlankOpen"/>
        <w:rPr>
          <w:ins w:id="742" w:author="svcMRProcess" w:date="2018-08-20T22:45:00Z"/>
        </w:rPr>
      </w:pPr>
    </w:p>
    <w:p>
      <w:pPr>
        <w:pStyle w:val="nzHeading5"/>
        <w:rPr>
          <w:ins w:id="743" w:author="svcMRProcess" w:date="2018-08-20T22:45:00Z"/>
        </w:rPr>
      </w:pPr>
      <w:bookmarkStart w:id="744" w:name="_Toc245791719"/>
      <w:ins w:id="745" w:author="svcMRProcess" w:date="2018-08-20T22:45:00Z">
        <w:r>
          <w:t>9.</w:t>
        </w:r>
        <w:r>
          <w:tab/>
          <w:t>Terms used</w:t>
        </w:r>
        <w:bookmarkEnd w:id="744"/>
      </w:ins>
    </w:p>
    <w:p>
      <w:pPr>
        <w:pStyle w:val="nzSubsection"/>
        <w:rPr>
          <w:ins w:id="746" w:author="svcMRProcess" w:date="2018-08-20T22:45:00Z"/>
        </w:rPr>
      </w:pPr>
      <w:ins w:id="747" w:author="svcMRProcess" w:date="2018-08-20T22:45:00Z">
        <w:r>
          <w:tab/>
        </w:r>
        <w:r>
          <w:tab/>
          <w:t xml:space="preserve">In this Part — </w:t>
        </w:r>
      </w:ins>
    </w:p>
    <w:p>
      <w:pPr>
        <w:pStyle w:val="nzDefstart"/>
        <w:rPr>
          <w:ins w:id="748" w:author="svcMRProcess" w:date="2018-08-20T22:45:00Z"/>
        </w:rPr>
      </w:pPr>
      <w:ins w:id="749" w:author="svcMRProcess" w:date="2018-08-20T22:45:00Z">
        <w:r>
          <w:tab/>
        </w:r>
        <w:r>
          <w:rPr>
            <w:rStyle w:val="CharDefText"/>
          </w:rPr>
          <w:t>conservation land</w:t>
        </w:r>
        <w:r>
          <w:t xml:space="preserve"> has the meaning given in section 45(1);</w:t>
        </w:r>
      </w:ins>
    </w:p>
    <w:p>
      <w:pPr>
        <w:pStyle w:val="nzDefstart"/>
        <w:rPr>
          <w:ins w:id="750" w:author="svcMRProcess" w:date="2018-08-20T22:45:00Z"/>
        </w:rPr>
      </w:pPr>
      <w:ins w:id="751" w:author="svcMRProcess" w:date="2018-08-20T22:45:00Z">
        <w:r>
          <w:tab/>
        </w:r>
        <w:r>
          <w:rPr>
            <w:rStyle w:val="CharDefText"/>
          </w:rPr>
          <w:t>land other than conservation land</w:t>
        </w:r>
        <w:r>
          <w:t xml:space="preserve"> has the meaning given in section 45(1).</w:t>
        </w:r>
      </w:ins>
    </w:p>
    <w:p>
      <w:pPr>
        <w:pStyle w:val="BlankClose"/>
        <w:rPr>
          <w:ins w:id="752" w:author="svcMRProcess" w:date="2018-08-20T22:45:00Z"/>
        </w:rPr>
      </w:pPr>
    </w:p>
    <w:p>
      <w:pPr>
        <w:pStyle w:val="nzHeading5"/>
        <w:rPr>
          <w:ins w:id="753" w:author="svcMRProcess" w:date="2018-08-20T22:45:00Z"/>
        </w:rPr>
      </w:pPr>
      <w:bookmarkStart w:id="754" w:name="_Toc245791720"/>
      <w:ins w:id="755" w:author="svcMRProcess" w:date="2018-08-20T22:45:00Z">
        <w:r>
          <w:rPr>
            <w:rStyle w:val="CharSectno"/>
          </w:rPr>
          <w:t>5</w:t>
        </w:r>
        <w:r>
          <w:t>.</w:t>
        </w:r>
        <w:r>
          <w:tab/>
          <w:t>Section 13 amended</w:t>
        </w:r>
        <w:bookmarkEnd w:id="754"/>
      </w:ins>
    </w:p>
    <w:p>
      <w:pPr>
        <w:pStyle w:val="nzSubsection"/>
        <w:rPr>
          <w:ins w:id="756" w:author="svcMRProcess" w:date="2018-08-20T22:45:00Z"/>
        </w:rPr>
      </w:pPr>
      <w:ins w:id="757" w:author="svcMRProcess" w:date="2018-08-20T22:45:00Z">
        <w:r>
          <w:tab/>
          <w:t>(1)</w:t>
        </w:r>
        <w:r>
          <w:tab/>
          <w:t>In section 13(3) delete “subsection (4),” and insert:</w:t>
        </w:r>
      </w:ins>
    </w:p>
    <w:p>
      <w:pPr>
        <w:pStyle w:val="BlankOpen"/>
        <w:rPr>
          <w:ins w:id="758" w:author="svcMRProcess" w:date="2018-08-20T22:45:00Z"/>
        </w:rPr>
      </w:pPr>
    </w:p>
    <w:p>
      <w:pPr>
        <w:pStyle w:val="nzSubsection"/>
        <w:rPr>
          <w:ins w:id="759" w:author="svcMRProcess" w:date="2018-08-20T22:45:00Z"/>
        </w:rPr>
      </w:pPr>
      <w:ins w:id="760" w:author="svcMRProcess" w:date="2018-08-20T22:45:00Z">
        <w:r>
          <w:tab/>
        </w:r>
        <w:r>
          <w:tab/>
          <w:t>subsection (6),</w:t>
        </w:r>
      </w:ins>
    </w:p>
    <w:p>
      <w:pPr>
        <w:pStyle w:val="BlankClose"/>
        <w:rPr>
          <w:ins w:id="761" w:author="svcMRProcess" w:date="2018-08-20T22:45:00Z"/>
        </w:rPr>
      </w:pPr>
    </w:p>
    <w:p>
      <w:pPr>
        <w:pStyle w:val="nzSubsection"/>
        <w:rPr>
          <w:ins w:id="762" w:author="svcMRProcess" w:date="2018-08-20T22:45:00Z"/>
        </w:rPr>
      </w:pPr>
      <w:ins w:id="763" w:author="svcMRProcess" w:date="2018-08-20T22:45:00Z">
        <w:r>
          <w:tab/>
          <w:t>(2)</w:t>
        </w:r>
        <w:r>
          <w:tab/>
          <w:t>Delete section 13(4) and (5) and insert:</w:t>
        </w:r>
      </w:ins>
    </w:p>
    <w:p>
      <w:pPr>
        <w:pStyle w:val="BlankOpen"/>
        <w:rPr>
          <w:ins w:id="764" w:author="svcMRProcess" w:date="2018-08-20T22:45:00Z"/>
        </w:rPr>
      </w:pPr>
    </w:p>
    <w:p>
      <w:pPr>
        <w:pStyle w:val="nzSubsection"/>
        <w:rPr>
          <w:ins w:id="765" w:author="svcMRProcess" w:date="2018-08-20T22:45:00Z"/>
        </w:rPr>
      </w:pPr>
      <w:ins w:id="766" w:author="svcMRProcess" w:date="2018-08-20T22:45:00Z">
        <w:r>
          <w:tab/>
          <w:t>(4)</w:t>
        </w:r>
        <w:r>
          <w:tab/>
          <w:t xml:space="preserve">If a bush fire is burning in the district of a local government on land other than conservation land, the Authority may, in writing, authorise a bush fire liaison officer or another person to take control of all operations in relation to that fire — </w:t>
        </w:r>
      </w:ins>
    </w:p>
    <w:p>
      <w:pPr>
        <w:pStyle w:val="nzIndenta"/>
        <w:rPr>
          <w:ins w:id="767" w:author="svcMRProcess" w:date="2018-08-20T22:45:00Z"/>
        </w:rPr>
      </w:pPr>
      <w:ins w:id="768" w:author="svcMRProcess" w:date="2018-08-20T22:45:00Z">
        <w:r>
          <w:tab/>
          <w:t>(a)</w:t>
        </w:r>
        <w:r>
          <w:tab/>
          <w:t>at the request of the local government; or</w:t>
        </w:r>
      </w:ins>
    </w:p>
    <w:p>
      <w:pPr>
        <w:pStyle w:val="nzIndenta"/>
        <w:rPr>
          <w:ins w:id="769" w:author="svcMRProcess" w:date="2018-08-20T22:45:00Z"/>
        </w:rPr>
      </w:pPr>
      <w:ins w:id="770" w:author="svcMRProcess" w:date="2018-08-20T22:45:00Z">
        <w:r>
          <w:tab/>
          <w:t>(b)</w:t>
        </w:r>
        <w:r>
          <w:tab/>
          <w:t>if, because of the nature or extent of the bush fire, the Authority considers that it is appropriate to do so.</w:t>
        </w:r>
      </w:ins>
    </w:p>
    <w:p>
      <w:pPr>
        <w:pStyle w:val="nzSubsection"/>
        <w:rPr>
          <w:ins w:id="771" w:author="svcMRProcess" w:date="2018-08-20T22:45:00Z"/>
        </w:rPr>
      </w:pPr>
      <w:ins w:id="772" w:author="svcMRProcess" w:date="2018-08-20T22:45:00Z">
        <w:r>
          <w:tab/>
          <w:t>(5)</w:t>
        </w:r>
        <w:r>
          <w:tab/>
          <w:t xml:space="preserve">If a bush fire is burning on conservation land, the Authority may, in writing, authorise a bush fire liaison officer or another person to take control of all operations in relation to that fire — </w:t>
        </w:r>
      </w:ins>
    </w:p>
    <w:p>
      <w:pPr>
        <w:pStyle w:val="nzIndenta"/>
        <w:rPr>
          <w:ins w:id="773" w:author="svcMRProcess" w:date="2018-08-20T22:45:00Z"/>
        </w:rPr>
      </w:pPr>
      <w:ins w:id="774" w:author="svcMRProcess" w:date="2018-08-20T22:45:00Z">
        <w:r>
          <w:tab/>
          <w:t>(a)</w:t>
        </w:r>
        <w:r>
          <w:tab/>
          <w:t>at the request of the CALM Act CEO; or</w:t>
        </w:r>
      </w:ins>
    </w:p>
    <w:p>
      <w:pPr>
        <w:pStyle w:val="nzIndenta"/>
        <w:rPr>
          <w:ins w:id="775" w:author="svcMRProcess" w:date="2018-08-20T22:45:00Z"/>
        </w:rPr>
      </w:pPr>
      <w:ins w:id="776" w:author="svcMRProcess" w:date="2018-08-20T22:45:00Z">
        <w:r>
          <w:tab/>
          <w:t>(b)</w:t>
        </w:r>
        <w:r>
          <w:tab/>
          <w:t>if, because of the nature or extent of the bush fire, the Authority considers that it is appropriate to do so.</w:t>
        </w:r>
      </w:ins>
    </w:p>
    <w:p>
      <w:pPr>
        <w:pStyle w:val="nzSubsection"/>
        <w:rPr>
          <w:ins w:id="777" w:author="svcMRProcess" w:date="2018-08-20T22:45:00Z"/>
        </w:rPr>
      </w:pPr>
      <w:ins w:id="778" w:author="svcMRProcess" w:date="2018-08-20T22:45:00Z">
        <w:r>
          <w:tab/>
          <w:t>(6)</w:t>
        </w:r>
        <w:r>
          <w:tab/>
          <w:t xml:space="preserve">If, under subsection (4) or (5), a bush fire liaison officer or another person (an </w:t>
        </w:r>
        <w:r>
          <w:rPr>
            <w:rStyle w:val="CharDefText"/>
          </w:rPr>
          <w:t>authorised person</w:t>
        </w:r>
        <w:r>
          <w:t xml:space="preserve">) is authorised to take control of all operations in relation to a fire, all — </w:t>
        </w:r>
      </w:ins>
    </w:p>
    <w:p>
      <w:pPr>
        <w:pStyle w:val="nzIndenta"/>
        <w:rPr>
          <w:ins w:id="779" w:author="svcMRProcess" w:date="2018-08-20T22:45:00Z"/>
        </w:rPr>
      </w:pPr>
      <w:ins w:id="780" w:author="svcMRProcess" w:date="2018-08-20T22:45:00Z">
        <w:r>
          <w:tab/>
          <w:t>(a)</w:t>
        </w:r>
        <w:r>
          <w:tab/>
          <w:t>bush fire control officers; and</w:t>
        </w:r>
      </w:ins>
    </w:p>
    <w:p>
      <w:pPr>
        <w:pStyle w:val="nzIndenta"/>
        <w:rPr>
          <w:ins w:id="781" w:author="svcMRProcess" w:date="2018-08-20T22:45:00Z"/>
        </w:rPr>
      </w:pPr>
      <w:ins w:id="782" w:author="svcMRProcess" w:date="2018-08-20T22:45:00Z">
        <w:r>
          <w:tab/>
          <w:t>(b)</w:t>
        </w:r>
        <w:r>
          <w:tab/>
          <w:t>bush fire liaison officers; and</w:t>
        </w:r>
      </w:ins>
    </w:p>
    <w:p>
      <w:pPr>
        <w:pStyle w:val="nzIndenta"/>
        <w:rPr>
          <w:ins w:id="783" w:author="svcMRProcess" w:date="2018-08-20T22:45:00Z"/>
        </w:rPr>
      </w:pPr>
      <w:ins w:id="784" w:author="svcMRProcess" w:date="2018-08-20T22:45:00Z">
        <w:r>
          <w:tab/>
          <w:t>(c)</w:t>
        </w:r>
        <w:r>
          <w:tab/>
          <w:t>authorised CALM Act officers; and</w:t>
        </w:r>
      </w:ins>
    </w:p>
    <w:p>
      <w:pPr>
        <w:pStyle w:val="nzIndenta"/>
        <w:rPr>
          <w:ins w:id="785" w:author="svcMRProcess" w:date="2018-08-20T22:45:00Z"/>
        </w:rPr>
      </w:pPr>
      <w:ins w:id="786" w:author="svcMRProcess" w:date="2018-08-20T22:45:00Z">
        <w:r>
          <w:tab/>
          <w:t>(d)</w:t>
        </w:r>
        <w:r>
          <w:tab/>
          <w:t>officers and members of a bush fire brigade,</w:t>
        </w:r>
      </w:ins>
    </w:p>
    <w:p>
      <w:pPr>
        <w:pStyle w:val="nzSubsection"/>
        <w:rPr>
          <w:ins w:id="787" w:author="svcMRProcess" w:date="2018-08-20T22:45:00Z"/>
        </w:rPr>
      </w:pPr>
      <w:ins w:id="788" w:author="svcMRProcess" w:date="2018-08-20T22:45:00Z">
        <w:r>
          <w:tab/>
        </w:r>
        <w:r>
          <w:tab/>
          <w:t>who are present at the fire are in all respects subject to, and are to act under, the authorised person’s orders and directions.</w:t>
        </w:r>
      </w:ins>
    </w:p>
    <w:p>
      <w:pPr>
        <w:pStyle w:val="nzSubsection"/>
        <w:rPr>
          <w:ins w:id="789" w:author="svcMRProcess" w:date="2018-08-20T22:45:00Z"/>
        </w:rPr>
      </w:pPr>
      <w:ins w:id="790" w:author="svcMRProcess" w:date="2018-08-20T22:45:00Z">
        <w:r>
          <w:tab/>
          <w:t>(7)</w:t>
        </w:r>
        <w:r>
          <w:tab/>
          <w:t>If a person other than a bush fire liaison officer is authorised under subsection (4) or (5), the person is to be taken to be a bush fire liaison officer during the period that the authorisation has effect.</w:t>
        </w:r>
      </w:ins>
    </w:p>
    <w:p>
      <w:pPr>
        <w:pStyle w:val="BlankClose"/>
        <w:rPr>
          <w:ins w:id="791" w:author="svcMRProcess" w:date="2018-08-20T22:45:00Z"/>
        </w:rPr>
      </w:pPr>
    </w:p>
    <w:p>
      <w:pPr>
        <w:pStyle w:val="nzHeading5"/>
        <w:rPr>
          <w:ins w:id="792" w:author="svcMRProcess" w:date="2018-08-20T22:45:00Z"/>
        </w:rPr>
      </w:pPr>
      <w:bookmarkStart w:id="793" w:name="_Toc245791721"/>
      <w:ins w:id="794" w:author="svcMRProcess" w:date="2018-08-20T22:45:00Z">
        <w:r>
          <w:rPr>
            <w:rStyle w:val="CharSectno"/>
          </w:rPr>
          <w:t>6</w:t>
        </w:r>
        <w:r>
          <w:t>.</w:t>
        </w:r>
        <w:r>
          <w:tab/>
          <w:t>Sections 14A, 14B and 14C inserted</w:t>
        </w:r>
        <w:bookmarkEnd w:id="793"/>
      </w:ins>
    </w:p>
    <w:p>
      <w:pPr>
        <w:pStyle w:val="nzSubsection"/>
        <w:rPr>
          <w:ins w:id="795" w:author="svcMRProcess" w:date="2018-08-20T22:45:00Z"/>
        </w:rPr>
      </w:pPr>
      <w:ins w:id="796" w:author="svcMRProcess" w:date="2018-08-20T22:45:00Z">
        <w:r>
          <w:tab/>
        </w:r>
        <w:r>
          <w:tab/>
          <w:t>After section 13 insert:</w:t>
        </w:r>
      </w:ins>
    </w:p>
    <w:p>
      <w:pPr>
        <w:pStyle w:val="BlankOpen"/>
        <w:keepNext w:val="0"/>
        <w:keepLines w:val="0"/>
        <w:rPr>
          <w:ins w:id="797" w:author="svcMRProcess" w:date="2018-08-20T22:45:00Z"/>
        </w:rPr>
      </w:pPr>
    </w:p>
    <w:p>
      <w:pPr>
        <w:pStyle w:val="nzHeading5"/>
        <w:rPr>
          <w:ins w:id="798" w:author="svcMRProcess" w:date="2018-08-20T22:45:00Z"/>
        </w:rPr>
      </w:pPr>
      <w:bookmarkStart w:id="799" w:name="_Toc245791722"/>
      <w:ins w:id="800" w:author="svcMRProcess" w:date="2018-08-20T22:45:00Z">
        <w:r>
          <w:t>14A.</w:t>
        </w:r>
        <w:r>
          <w:tab/>
          <w:t xml:space="preserve">Powers and duties under section 13 not affected by certain powers under the </w:t>
        </w:r>
        <w:r>
          <w:rPr>
            <w:i/>
            <w:iCs/>
          </w:rPr>
          <w:t>Emergency Management Act 2005</w:t>
        </w:r>
        <w:bookmarkEnd w:id="799"/>
      </w:ins>
    </w:p>
    <w:p>
      <w:pPr>
        <w:pStyle w:val="nzSubsection"/>
        <w:rPr>
          <w:ins w:id="801" w:author="svcMRProcess" w:date="2018-08-20T22:45:00Z"/>
        </w:rPr>
      </w:pPr>
      <w:ins w:id="802" w:author="svcMRProcess" w:date="2018-08-20T22:45:00Z">
        <w:r>
          <w:tab/>
          <w:t>(1)</w:t>
        </w:r>
        <w:r>
          <w:tab/>
          <w:t xml:space="preserve">This section has effect despite the </w:t>
        </w:r>
        <w:r>
          <w:rPr>
            <w:i/>
          </w:rPr>
          <w:t>Emergency Management Act 2005</w:t>
        </w:r>
        <w:r>
          <w:t xml:space="preserve"> section 8(1).</w:t>
        </w:r>
      </w:ins>
    </w:p>
    <w:p>
      <w:pPr>
        <w:pStyle w:val="nzSubsection"/>
        <w:rPr>
          <w:ins w:id="803" w:author="svcMRProcess" w:date="2018-08-20T22:45:00Z"/>
        </w:rPr>
      </w:pPr>
      <w:ins w:id="804" w:author="svcMRProcess" w:date="2018-08-20T22:45:00Z">
        <w:r>
          <w:tab/>
          <w:t>(2)</w:t>
        </w:r>
        <w:r>
          <w:tab/>
          <w:t xml:space="preserve">The exercise of powers and the performance of duties by a bush fire liaison officer or another person on being authorised to take control of all operations in relation to a bush fire under section 13(4) or (5) are not limited or otherwise affected by — </w:t>
        </w:r>
      </w:ins>
    </w:p>
    <w:p>
      <w:pPr>
        <w:pStyle w:val="nzIndenta"/>
        <w:rPr>
          <w:ins w:id="805" w:author="svcMRProcess" w:date="2018-08-20T22:45:00Z"/>
          <w:iCs/>
        </w:rPr>
      </w:pPr>
      <w:ins w:id="806" w:author="svcMRProcess" w:date="2018-08-20T22:45:00Z">
        <w:r>
          <w:tab/>
          <w:t>(a)</w:t>
        </w:r>
        <w:r>
          <w:tab/>
          <w:t xml:space="preserve">a hazard management agency being prescribed in relation to fire under the </w:t>
        </w:r>
        <w:r>
          <w:rPr>
            <w:i/>
          </w:rPr>
          <w:t>Emergency Management Act 2005</w:t>
        </w:r>
        <w:r>
          <w:rPr>
            <w:iCs/>
          </w:rPr>
          <w:t>; or</w:t>
        </w:r>
      </w:ins>
    </w:p>
    <w:p>
      <w:pPr>
        <w:pStyle w:val="nzIndenta"/>
        <w:rPr>
          <w:ins w:id="807" w:author="svcMRProcess" w:date="2018-08-20T22:45:00Z"/>
        </w:rPr>
      </w:pPr>
      <w:ins w:id="808" w:author="svcMRProcess" w:date="2018-08-20T22:45:00Z">
        <w:r>
          <w:tab/>
          <w:t>(b)</w:t>
        </w:r>
        <w:r>
          <w:tab/>
          <w:t>the powers that may be exercised under that Act by the hazard management agency’s hazard management officers as the result of the declaration of an emergency situation under that Act.</w:t>
        </w:r>
      </w:ins>
    </w:p>
    <w:p>
      <w:pPr>
        <w:pStyle w:val="nzHeading5"/>
        <w:rPr>
          <w:ins w:id="809" w:author="svcMRProcess" w:date="2018-08-20T22:45:00Z"/>
        </w:rPr>
      </w:pPr>
      <w:bookmarkStart w:id="810" w:name="_Toc245791723"/>
      <w:ins w:id="811" w:author="svcMRProcess" w:date="2018-08-20T22:45:00Z">
        <w:r>
          <w:t>14B.</w:t>
        </w:r>
        <w:r>
          <w:tab/>
          <w:t>Powers of authorised persons during authorised periods</w:t>
        </w:r>
        <w:bookmarkEnd w:id="810"/>
      </w:ins>
    </w:p>
    <w:p>
      <w:pPr>
        <w:pStyle w:val="nzSubsection"/>
        <w:rPr>
          <w:ins w:id="812" w:author="svcMRProcess" w:date="2018-08-20T22:45:00Z"/>
        </w:rPr>
      </w:pPr>
      <w:ins w:id="813" w:author="svcMRProcess" w:date="2018-08-20T22:45:00Z">
        <w:r>
          <w:tab/>
          <w:t>(1)</w:t>
        </w:r>
        <w:r>
          <w:tab/>
          <w:t xml:space="preserve">In this section — </w:t>
        </w:r>
      </w:ins>
    </w:p>
    <w:p>
      <w:pPr>
        <w:pStyle w:val="nzDefstart"/>
        <w:rPr>
          <w:ins w:id="814" w:author="svcMRProcess" w:date="2018-08-20T22:45:00Z"/>
        </w:rPr>
      </w:pPr>
      <w:ins w:id="815" w:author="svcMRProcess" w:date="2018-08-20T22:45:00Z">
        <w:r>
          <w:tab/>
        </w:r>
        <w:r>
          <w:rPr>
            <w:rStyle w:val="CharDefText"/>
          </w:rPr>
          <w:t>affected area</w:t>
        </w:r>
        <w:r>
          <w:t xml:space="preserve"> means the area specified in an authorisation as the area affected by the relevant bush fire;</w:t>
        </w:r>
      </w:ins>
    </w:p>
    <w:p>
      <w:pPr>
        <w:pStyle w:val="nzDefstart"/>
        <w:rPr>
          <w:ins w:id="816" w:author="svcMRProcess" w:date="2018-08-20T22:45:00Z"/>
        </w:rPr>
      </w:pPr>
      <w:ins w:id="817" w:author="svcMRProcess" w:date="2018-08-20T22:45:00Z">
        <w:r>
          <w:tab/>
        </w:r>
        <w:r>
          <w:rPr>
            <w:rStyle w:val="CharDefText"/>
          </w:rPr>
          <w:t>authorisation</w:t>
        </w:r>
        <w:r>
          <w:t xml:space="preserve"> means an authorisation to take control of all operations in relation to a bush fire given by the Authority under section 13(4) or (5);</w:t>
        </w:r>
      </w:ins>
    </w:p>
    <w:p>
      <w:pPr>
        <w:pStyle w:val="nzDefstart"/>
        <w:rPr>
          <w:ins w:id="818" w:author="svcMRProcess" w:date="2018-08-20T22:45:00Z"/>
        </w:rPr>
      </w:pPr>
      <w:ins w:id="819" w:author="svcMRProcess" w:date="2018-08-20T22:45:00Z">
        <w:r>
          <w:tab/>
        </w:r>
        <w:r>
          <w:rPr>
            <w:rStyle w:val="CharDefText"/>
          </w:rPr>
          <w:t>authorised period</w:t>
        </w:r>
        <w:r>
          <w:t xml:space="preserve"> means the period specified in an authorisation as the period during which the authorisation has effect;</w:t>
        </w:r>
      </w:ins>
    </w:p>
    <w:p>
      <w:pPr>
        <w:pStyle w:val="nzDefstart"/>
        <w:rPr>
          <w:ins w:id="820" w:author="svcMRProcess" w:date="2018-08-20T22:45:00Z"/>
        </w:rPr>
      </w:pPr>
      <w:ins w:id="821" w:author="svcMRProcess" w:date="2018-08-20T22:45:00Z">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ins>
    </w:p>
    <w:p>
      <w:pPr>
        <w:pStyle w:val="nzDefstart"/>
        <w:rPr>
          <w:ins w:id="822" w:author="svcMRProcess" w:date="2018-08-20T22:45:00Z"/>
        </w:rPr>
      </w:pPr>
      <w:ins w:id="823" w:author="svcMRProcess" w:date="2018-08-20T22:45:00Z">
        <w:r>
          <w:tab/>
        </w:r>
        <w:r>
          <w:rPr>
            <w:rStyle w:val="CharDefText"/>
          </w:rPr>
          <w:t>relevant bush fire</w:t>
        </w:r>
        <w:r>
          <w:t xml:space="preserve"> means the bush fire in relation to which an authorisation is given.</w:t>
        </w:r>
      </w:ins>
    </w:p>
    <w:p>
      <w:pPr>
        <w:pStyle w:val="nzSubsection"/>
        <w:rPr>
          <w:ins w:id="824" w:author="svcMRProcess" w:date="2018-08-20T22:45:00Z"/>
        </w:rPr>
      </w:pPr>
      <w:ins w:id="825" w:author="svcMRProcess" w:date="2018-08-20T22:45:00Z">
        <w:r>
          <w:tab/>
          <w:t>(2)</w:t>
        </w:r>
        <w:r>
          <w:tab/>
          <w:t xml:space="preserve">During the authorised period, an authorised person may do all or any of the following — </w:t>
        </w:r>
      </w:ins>
    </w:p>
    <w:p>
      <w:pPr>
        <w:pStyle w:val="nzIndenta"/>
        <w:rPr>
          <w:ins w:id="826" w:author="svcMRProcess" w:date="2018-08-20T22:45:00Z"/>
        </w:rPr>
      </w:pPr>
      <w:ins w:id="827" w:author="svcMRProcess" w:date="2018-08-20T22:45:00Z">
        <w:r>
          <w:tab/>
          <w:t>(a)</w:t>
        </w:r>
        <w:r>
          <w:tab/>
          <w:t>direct, or by direction prohibit, the movement of persons, animals and vehicles within, into, out of or around the affected area or any part of the affected area;</w:t>
        </w:r>
      </w:ins>
    </w:p>
    <w:p>
      <w:pPr>
        <w:pStyle w:val="nzIndenta"/>
        <w:rPr>
          <w:ins w:id="828" w:author="svcMRProcess" w:date="2018-08-20T22:45:00Z"/>
        </w:rPr>
      </w:pPr>
      <w:ins w:id="829" w:author="svcMRProcess" w:date="2018-08-20T22:45:00Z">
        <w:r>
          <w:tab/>
          <w:t>(b)</w:t>
        </w:r>
        <w:r>
          <w:tab/>
          <w:t>direct the evacuation and removal of persons or animals from the affected area or any part of the affected area;</w:t>
        </w:r>
      </w:ins>
    </w:p>
    <w:p>
      <w:pPr>
        <w:pStyle w:val="nzIndenta"/>
        <w:rPr>
          <w:ins w:id="830" w:author="svcMRProcess" w:date="2018-08-20T22:45:00Z"/>
        </w:rPr>
      </w:pPr>
      <w:ins w:id="831" w:author="svcMRProcess" w:date="2018-08-20T22:45:00Z">
        <w:r>
          <w:tab/>
          <w:t>(c)</w:t>
        </w:r>
        <w:r>
          <w:tab/>
          <w:t>close any road, access route or area of water in or leading to the affected area.</w:t>
        </w:r>
      </w:ins>
    </w:p>
    <w:p>
      <w:pPr>
        <w:pStyle w:val="nzSubsection"/>
        <w:rPr>
          <w:ins w:id="832" w:author="svcMRProcess" w:date="2018-08-20T22:45:00Z"/>
        </w:rPr>
      </w:pPr>
      <w:ins w:id="833" w:author="svcMRProcess" w:date="2018-08-20T22:45:00Z">
        <w:r>
          <w:tab/>
          <w:t>(3)</w:t>
        </w:r>
        <w:r>
          <w:tab/>
          <w:t xml:space="preserve">During the authorised period and for the purposes of controlling or extinguishing the relevant bush fire, an authorised person may use a vehicle in any place and in any circumstance despite any provision of the </w:t>
        </w:r>
        <w:r>
          <w:rPr>
            <w:i/>
            <w:iCs/>
          </w:rPr>
          <w:t xml:space="preserve">Road Traffic Act 1974 </w:t>
        </w:r>
        <w:r>
          <w:t>that requires a permit for the use of that vehicle or for the use of that vehicle in that place or in that circumstance.</w:t>
        </w:r>
      </w:ins>
    </w:p>
    <w:p>
      <w:pPr>
        <w:pStyle w:val="nzSubsection"/>
        <w:rPr>
          <w:ins w:id="834" w:author="svcMRProcess" w:date="2018-08-20T22:45:00Z"/>
        </w:rPr>
      </w:pPr>
      <w:ins w:id="835" w:author="svcMRProcess" w:date="2018-08-20T22:45:00Z">
        <w:r>
          <w:tab/>
          <w:t>(4)</w:t>
        </w:r>
        <w:r>
          <w:tab/>
          <w:t>This section does not limit the powers of a bush fire liaison officer or another person under another provision of this Act or any other written law.</w:t>
        </w:r>
      </w:ins>
    </w:p>
    <w:p>
      <w:pPr>
        <w:pStyle w:val="nzHeading5"/>
        <w:rPr>
          <w:ins w:id="836" w:author="svcMRProcess" w:date="2018-08-20T22:45:00Z"/>
        </w:rPr>
      </w:pPr>
      <w:bookmarkStart w:id="837" w:name="_Toc245791724"/>
      <w:ins w:id="838" w:author="svcMRProcess" w:date="2018-08-20T22:45:00Z">
        <w:r>
          <w:t>14C.</w:t>
        </w:r>
        <w:r>
          <w:tab/>
          <w:t>Failure to comply with directions</w:t>
        </w:r>
        <w:bookmarkEnd w:id="837"/>
      </w:ins>
    </w:p>
    <w:p>
      <w:pPr>
        <w:pStyle w:val="nzSubsection"/>
        <w:rPr>
          <w:ins w:id="839" w:author="svcMRProcess" w:date="2018-08-20T22:45:00Z"/>
        </w:rPr>
      </w:pPr>
      <w:ins w:id="840" w:author="svcMRProcess" w:date="2018-08-20T22:45:00Z">
        <w:r>
          <w:tab/>
          <w:t>(1)</w:t>
        </w:r>
        <w:r>
          <w:tab/>
          <w:t>A person given a direction under section 14B(2) must comply with the direction.</w:t>
        </w:r>
      </w:ins>
    </w:p>
    <w:p>
      <w:pPr>
        <w:pStyle w:val="nzPenstart"/>
        <w:rPr>
          <w:ins w:id="841" w:author="svcMRProcess" w:date="2018-08-20T22:45:00Z"/>
        </w:rPr>
      </w:pPr>
      <w:ins w:id="842" w:author="svcMRProcess" w:date="2018-08-20T22:45:00Z">
        <w:r>
          <w:tab/>
          <w:t>Penalty: a fine of $25 000.</w:t>
        </w:r>
      </w:ins>
    </w:p>
    <w:p>
      <w:pPr>
        <w:pStyle w:val="nzSubsection"/>
        <w:rPr>
          <w:ins w:id="843" w:author="svcMRProcess" w:date="2018-08-20T22:45:00Z"/>
        </w:rPr>
      </w:pPr>
      <w:ins w:id="844" w:author="svcMRProcess" w:date="2018-08-20T22:45:00Z">
        <w:r>
          <w:tab/>
          <w:t>(2)</w:t>
        </w:r>
        <w:r>
          <w:tab/>
          <w:t>A person must comply with a direction referred to in subsection (1) despite the provisions of any other written law, and the person does not commit an offence by reason of that compliance.</w:t>
        </w:r>
      </w:ins>
    </w:p>
    <w:p>
      <w:pPr>
        <w:pStyle w:val="nzSubsection"/>
        <w:rPr>
          <w:ins w:id="845" w:author="svcMRProcess" w:date="2018-08-20T22:45:00Z"/>
        </w:rPr>
      </w:pPr>
      <w:ins w:id="846" w:author="svcMRProcess" w:date="2018-08-20T22:45:00Z">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Authority to be a true copy of the original.</w:t>
        </w:r>
      </w:ins>
    </w:p>
    <w:p>
      <w:pPr>
        <w:pStyle w:val="BlankClose"/>
        <w:rPr>
          <w:ins w:id="847" w:author="svcMRProcess" w:date="2018-08-20T22:45:00Z"/>
        </w:rPr>
      </w:pPr>
    </w:p>
    <w:p>
      <w:pPr>
        <w:pStyle w:val="nzHeading5"/>
        <w:rPr>
          <w:ins w:id="848" w:author="svcMRProcess" w:date="2018-08-20T22:45:00Z"/>
        </w:rPr>
      </w:pPr>
      <w:bookmarkStart w:id="849" w:name="_Toc245791725"/>
      <w:ins w:id="850" w:author="svcMRProcess" w:date="2018-08-20T22:45:00Z">
        <w:r>
          <w:rPr>
            <w:rStyle w:val="CharSectno"/>
          </w:rPr>
          <w:t>7</w:t>
        </w:r>
        <w:r>
          <w:t>.</w:t>
        </w:r>
        <w:r>
          <w:tab/>
          <w:t>Part III Division 4 replaced</w:t>
        </w:r>
        <w:bookmarkEnd w:id="849"/>
      </w:ins>
    </w:p>
    <w:p>
      <w:pPr>
        <w:pStyle w:val="nzSubsection"/>
        <w:rPr>
          <w:ins w:id="851" w:author="svcMRProcess" w:date="2018-08-20T22:45:00Z"/>
        </w:rPr>
      </w:pPr>
      <w:ins w:id="852" w:author="svcMRProcess" w:date="2018-08-20T22:45:00Z">
        <w:r>
          <w:tab/>
        </w:r>
        <w:r>
          <w:tab/>
          <w:t>Delete Part III Division 4 and insert:</w:t>
        </w:r>
      </w:ins>
    </w:p>
    <w:p>
      <w:pPr>
        <w:pStyle w:val="BlankOpen"/>
        <w:rPr>
          <w:ins w:id="853" w:author="svcMRProcess" w:date="2018-08-20T22:45:00Z"/>
        </w:rPr>
      </w:pPr>
    </w:p>
    <w:p>
      <w:pPr>
        <w:pStyle w:val="nzHeading3"/>
        <w:rPr>
          <w:ins w:id="854" w:author="svcMRProcess" w:date="2018-08-20T22:45:00Z"/>
        </w:rPr>
      </w:pPr>
      <w:bookmarkStart w:id="855" w:name="_Toc245789898"/>
      <w:bookmarkStart w:id="856" w:name="_Toc245791676"/>
      <w:bookmarkStart w:id="857" w:name="_Toc245791726"/>
      <w:ins w:id="858" w:author="svcMRProcess" w:date="2018-08-20T22:45:00Z">
        <w:r>
          <w:t>Division 4 — Total fire ban</w:t>
        </w:r>
        <w:bookmarkEnd w:id="855"/>
        <w:bookmarkEnd w:id="856"/>
        <w:bookmarkEnd w:id="857"/>
      </w:ins>
    </w:p>
    <w:p>
      <w:pPr>
        <w:pStyle w:val="nzHeading5"/>
        <w:rPr>
          <w:ins w:id="859" w:author="svcMRProcess" w:date="2018-08-20T22:45:00Z"/>
        </w:rPr>
      </w:pPr>
      <w:bookmarkStart w:id="860" w:name="_Toc245791727"/>
      <w:ins w:id="861" w:author="svcMRProcess" w:date="2018-08-20T22:45:00Z">
        <w:r>
          <w:t>21.</w:t>
        </w:r>
        <w:r>
          <w:tab/>
          <w:t>Terms used</w:t>
        </w:r>
        <w:bookmarkEnd w:id="860"/>
      </w:ins>
    </w:p>
    <w:p>
      <w:pPr>
        <w:pStyle w:val="nzSubsection"/>
        <w:rPr>
          <w:ins w:id="862" w:author="svcMRProcess" w:date="2018-08-20T22:45:00Z"/>
        </w:rPr>
      </w:pPr>
      <w:ins w:id="863" w:author="svcMRProcess" w:date="2018-08-20T22:45:00Z">
        <w:r>
          <w:tab/>
        </w:r>
        <w:r>
          <w:tab/>
          <w:t xml:space="preserve">In this Division — </w:t>
        </w:r>
      </w:ins>
    </w:p>
    <w:p>
      <w:pPr>
        <w:pStyle w:val="nzDefstart"/>
        <w:rPr>
          <w:ins w:id="864" w:author="svcMRProcess" w:date="2018-08-20T22:45:00Z"/>
        </w:rPr>
      </w:pPr>
      <w:ins w:id="865" w:author="svcMRProcess" w:date="2018-08-20T22:45:00Z">
        <w:r>
          <w:tab/>
        </w:r>
        <w:r>
          <w:rPr>
            <w:rStyle w:val="CharDefText"/>
          </w:rPr>
          <w:t>area of the State</w:t>
        </w:r>
        <w:r>
          <w:t xml:space="preserve"> includes the whole of the State;</w:t>
        </w:r>
      </w:ins>
    </w:p>
    <w:p>
      <w:pPr>
        <w:pStyle w:val="nzDefstart"/>
        <w:rPr>
          <w:ins w:id="866" w:author="svcMRProcess" w:date="2018-08-20T22:45:00Z"/>
        </w:rPr>
      </w:pPr>
      <w:ins w:id="867" w:author="svcMRProcess" w:date="2018-08-20T22:45:00Z">
        <w:r>
          <w:tab/>
        </w:r>
        <w:r>
          <w:rPr>
            <w:rStyle w:val="CharDefText"/>
          </w:rPr>
          <w:t>total fire ban</w:t>
        </w:r>
        <w:r>
          <w:t xml:space="preserve"> means a total fire ban declared under section 22A(1).</w:t>
        </w:r>
      </w:ins>
    </w:p>
    <w:p>
      <w:pPr>
        <w:pStyle w:val="nzHeading5"/>
        <w:rPr>
          <w:ins w:id="868" w:author="svcMRProcess" w:date="2018-08-20T22:45:00Z"/>
        </w:rPr>
      </w:pPr>
      <w:bookmarkStart w:id="869" w:name="_Toc245791728"/>
      <w:ins w:id="870" w:author="svcMRProcess" w:date="2018-08-20T22:45:00Z">
        <w:r>
          <w:t>22A.</w:t>
        </w:r>
        <w:r>
          <w:tab/>
          <w:t>Minister may declare a total fire ban</w:t>
        </w:r>
        <w:bookmarkEnd w:id="869"/>
      </w:ins>
    </w:p>
    <w:p>
      <w:pPr>
        <w:pStyle w:val="nzSubsection"/>
        <w:rPr>
          <w:ins w:id="871" w:author="svcMRProcess" w:date="2018-08-20T22:45:00Z"/>
        </w:rPr>
      </w:pPr>
      <w:ins w:id="872" w:author="svcMRProcess" w:date="2018-08-20T22:45:00Z">
        <w:r>
          <w:tab/>
          <w:t>(1)</w:t>
        </w:r>
        <w:r>
          <w:tab/>
          <w:t xml:space="preserve">If the Minister is of the opinion that — </w:t>
        </w:r>
      </w:ins>
    </w:p>
    <w:p>
      <w:pPr>
        <w:pStyle w:val="nzIndenta"/>
        <w:rPr>
          <w:ins w:id="873" w:author="svcMRProcess" w:date="2018-08-20T22:45:00Z"/>
        </w:rPr>
      </w:pPr>
      <w:ins w:id="874" w:author="svcMRProcess" w:date="2018-08-20T22:45:00Z">
        <w:r>
          <w:tab/>
          <w:t>(a)</w:t>
        </w:r>
        <w:r>
          <w:tab/>
          <w:t>the existing weather conditions in an area of the State are conducive to the outbreak or spread of bush fires: or</w:t>
        </w:r>
      </w:ins>
    </w:p>
    <w:p>
      <w:pPr>
        <w:pStyle w:val="nzIndenta"/>
        <w:rPr>
          <w:ins w:id="875" w:author="svcMRProcess" w:date="2018-08-20T22:45:00Z"/>
        </w:rPr>
      </w:pPr>
      <w:ins w:id="876" w:author="svcMRProcess" w:date="2018-08-20T22:45:00Z">
        <w:r>
          <w:tab/>
          <w:t>(b)</w:t>
        </w:r>
        <w:r>
          <w:tab/>
          <w:t>such weather conditions in an area of the State are imminent; or</w:t>
        </w:r>
      </w:ins>
    </w:p>
    <w:p>
      <w:pPr>
        <w:pStyle w:val="nzIndenta"/>
        <w:rPr>
          <w:ins w:id="877" w:author="svcMRProcess" w:date="2018-08-20T22:45:00Z"/>
        </w:rPr>
      </w:pPr>
      <w:ins w:id="878" w:author="svcMRProcess" w:date="2018-08-20T22:45:00Z">
        <w:r>
          <w:tab/>
          <w:t>(c)</w:t>
        </w:r>
        <w:r>
          <w:tab/>
          <w:t>it is otherwise necessary to declare a total fire ban in respect of an area of the State,</w:t>
        </w:r>
      </w:ins>
    </w:p>
    <w:p>
      <w:pPr>
        <w:pStyle w:val="nzSubsection"/>
        <w:rPr>
          <w:ins w:id="879" w:author="svcMRProcess" w:date="2018-08-20T22:45:00Z"/>
        </w:rPr>
      </w:pPr>
      <w:ins w:id="880" w:author="svcMRProcess" w:date="2018-08-20T22:45:00Z">
        <w:r>
          <w:tab/>
        </w:r>
        <w:r>
          <w:tab/>
          <w:t>the Minister may declare a total fire ban in respect of that area.</w:t>
        </w:r>
      </w:ins>
    </w:p>
    <w:p>
      <w:pPr>
        <w:pStyle w:val="nzSubsection"/>
        <w:rPr>
          <w:ins w:id="881" w:author="svcMRProcess" w:date="2018-08-20T22:45:00Z"/>
        </w:rPr>
      </w:pPr>
      <w:ins w:id="882" w:author="svcMRProcess" w:date="2018-08-20T22:45:00Z">
        <w:r>
          <w:tab/>
          <w:t>(2)</w:t>
        </w:r>
        <w:r>
          <w:tab/>
          <w:t>A declaration of a total fire ban may be made by radio broadcast, television or other electronic means or in another manner that the Minister considers appropriate.</w:t>
        </w:r>
      </w:ins>
    </w:p>
    <w:p>
      <w:pPr>
        <w:pStyle w:val="nzSubsection"/>
        <w:rPr>
          <w:ins w:id="883" w:author="svcMRProcess" w:date="2018-08-20T22:45:00Z"/>
        </w:rPr>
      </w:pPr>
      <w:ins w:id="884" w:author="svcMRProcess" w:date="2018-08-20T22:45:00Z">
        <w:r>
          <w:tab/>
          <w:t>(3)</w:t>
        </w:r>
        <w:r>
          <w:tab/>
          <w:t xml:space="preserve">The declaration of a total fire ban is to specify — </w:t>
        </w:r>
      </w:ins>
    </w:p>
    <w:p>
      <w:pPr>
        <w:pStyle w:val="nzIndenta"/>
        <w:rPr>
          <w:ins w:id="885" w:author="svcMRProcess" w:date="2018-08-20T22:45:00Z"/>
        </w:rPr>
      </w:pPr>
      <w:ins w:id="886" w:author="svcMRProcess" w:date="2018-08-20T22:45:00Z">
        <w:r>
          <w:tab/>
          <w:t>(a)</w:t>
        </w:r>
        <w:r>
          <w:tab/>
          <w:t>the period during which; and</w:t>
        </w:r>
      </w:ins>
    </w:p>
    <w:p>
      <w:pPr>
        <w:pStyle w:val="nzIndenta"/>
        <w:rPr>
          <w:ins w:id="887" w:author="svcMRProcess" w:date="2018-08-20T22:45:00Z"/>
        </w:rPr>
      </w:pPr>
      <w:ins w:id="888" w:author="svcMRProcess" w:date="2018-08-20T22:45:00Z">
        <w:r>
          <w:tab/>
          <w:t>(b)</w:t>
        </w:r>
        <w:r>
          <w:tab/>
          <w:t>the area of the State in respect of which,</w:t>
        </w:r>
      </w:ins>
    </w:p>
    <w:p>
      <w:pPr>
        <w:pStyle w:val="nzSubsection"/>
        <w:rPr>
          <w:ins w:id="889" w:author="svcMRProcess" w:date="2018-08-20T22:45:00Z"/>
        </w:rPr>
      </w:pPr>
      <w:ins w:id="890" w:author="svcMRProcess" w:date="2018-08-20T22:45:00Z">
        <w:r>
          <w:tab/>
        </w:r>
        <w:r>
          <w:tab/>
          <w:t>the total fire ban is to have effect, and the total fire ban has effect accordingly.</w:t>
        </w:r>
      </w:ins>
    </w:p>
    <w:p>
      <w:pPr>
        <w:pStyle w:val="nzSubsection"/>
        <w:rPr>
          <w:ins w:id="891" w:author="svcMRProcess" w:date="2018-08-20T22:45:00Z"/>
        </w:rPr>
      </w:pPr>
      <w:ins w:id="892" w:author="svcMRProcess" w:date="2018-08-20T22:45:00Z">
        <w:r>
          <w:tab/>
          <w:t>(4)</w:t>
        </w:r>
        <w:r>
          <w:tab/>
          <w:t>The Minister may amend or revoke the declaration of a total fire ban by a declaration made in the manner in which the declaration of the total fire ban was made.</w:t>
        </w:r>
      </w:ins>
    </w:p>
    <w:p>
      <w:pPr>
        <w:pStyle w:val="nzSubsection"/>
        <w:rPr>
          <w:ins w:id="893" w:author="svcMRProcess" w:date="2018-08-20T22:45:00Z"/>
        </w:rPr>
      </w:pPr>
      <w:ins w:id="894" w:author="svcMRProcess" w:date="2018-08-20T22:45:00Z">
        <w:r>
          <w:tab/>
          <w:t>(5)</w:t>
        </w:r>
        <w:r>
          <w:tab/>
          <w:t xml:space="preserve">The Minister is to publish a declaration under this section in the </w:t>
        </w:r>
        <w:r>
          <w:rPr>
            <w:i/>
            <w:iCs/>
          </w:rPr>
          <w:t>Gazette</w:t>
        </w:r>
        <w:r>
          <w:t>.</w:t>
        </w:r>
      </w:ins>
    </w:p>
    <w:p>
      <w:pPr>
        <w:pStyle w:val="nzSubsection"/>
        <w:rPr>
          <w:ins w:id="895" w:author="svcMRProcess" w:date="2018-08-20T22:45:00Z"/>
        </w:rPr>
      </w:pPr>
      <w:ins w:id="896" w:author="svcMRProcess" w:date="2018-08-20T22:45:00Z">
        <w:r>
          <w:tab/>
          <w:t>(6)</w:t>
        </w:r>
        <w:r>
          <w:tab/>
          <w:t>A failure to comply with subsection (5) in relation to a declaration does not invalidate the declaration.</w:t>
        </w:r>
      </w:ins>
    </w:p>
    <w:p>
      <w:pPr>
        <w:pStyle w:val="nzHeading5"/>
        <w:rPr>
          <w:ins w:id="897" w:author="svcMRProcess" w:date="2018-08-20T22:45:00Z"/>
        </w:rPr>
      </w:pPr>
      <w:bookmarkStart w:id="898" w:name="_Toc245791729"/>
      <w:ins w:id="899" w:author="svcMRProcess" w:date="2018-08-20T22:45:00Z">
        <w:r>
          <w:t>22B.</w:t>
        </w:r>
        <w:r>
          <w:tab/>
          <w:t>Lighting of fires prohibited during total fire ban</w:t>
        </w:r>
        <w:bookmarkEnd w:id="898"/>
      </w:ins>
    </w:p>
    <w:p>
      <w:pPr>
        <w:pStyle w:val="nzSubsection"/>
        <w:rPr>
          <w:ins w:id="900" w:author="svcMRProcess" w:date="2018-08-20T22:45:00Z"/>
        </w:rPr>
      </w:pPr>
      <w:ins w:id="901" w:author="svcMRProcess" w:date="2018-08-20T22:45:00Z">
        <w:r>
          <w:tab/>
          <w:t>(1)</w:t>
        </w:r>
        <w:r>
          <w:tab/>
          <w:t xml:space="preserve">Subsection (2) — </w:t>
        </w:r>
      </w:ins>
    </w:p>
    <w:p>
      <w:pPr>
        <w:pStyle w:val="nzIndenta"/>
        <w:rPr>
          <w:ins w:id="902" w:author="svcMRProcess" w:date="2018-08-20T22:45:00Z"/>
        </w:rPr>
      </w:pPr>
      <w:ins w:id="903" w:author="svcMRProcess" w:date="2018-08-20T22:45:00Z">
        <w:r>
          <w:tab/>
          <w:t>(a)</w:t>
        </w:r>
        <w:r>
          <w:tab/>
          <w:t>has effect subject to subsection (4) and sections 22C and 64 and any exemption provided for in the regulations but despite any other provision of this Act; and</w:t>
        </w:r>
      </w:ins>
    </w:p>
    <w:p>
      <w:pPr>
        <w:pStyle w:val="nzIndenta"/>
        <w:rPr>
          <w:ins w:id="904" w:author="svcMRProcess" w:date="2018-08-20T22:45:00Z"/>
        </w:rPr>
      </w:pPr>
      <w:ins w:id="905" w:author="svcMRProcess" w:date="2018-08-20T22:45:00Z">
        <w:r>
          <w:tab/>
          <w:t>(b)</w:t>
        </w:r>
        <w:r>
          <w:tab/>
          <w:t xml:space="preserve">applies — </w:t>
        </w:r>
      </w:ins>
    </w:p>
    <w:p>
      <w:pPr>
        <w:pStyle w:val="nzIndenti"/>
        <w:rPr>
          <w:ins w:id="906" w:author="svcMRProcess" w:date="2018-08-20T22:45:00Z"/>
        </w:rPr>
      </w:pPr>
      <w:ins w:id="907" w:author="svcMRProcess" w:date="2018-08-20T22:45:00Z">
        <w:r>
          <w:tab/>
          <w:t>(i)</w:t>
        </w:r>
        <w:r>
          <w:tab/>
          <w:t>in the period during which; and</w:t>
        </w:r>
      </w:ins>
    </w:p>
    <w:p>
      <w:pPr>
        <w:pStyle w:val="nzIndenti"/>
        <w:rPr>
          <w:ins w:id="908" w:author="svcMRProcess" w:date="2018-08-20T22:45:00Z"/>
        </w:rPr>
      </w:pPr>
      <w:ins w:id="909" w:author="svcMRProcess" w:date="2018-08-20T22:45:00Z">
        <w:r>
          <w:tab/>
          <w:t>(ii)</w:t>
        </w:r>
        <w:r>
          <w:tab/>
          <w:t>in the area of the State in respect of which,</w:t>
        </w:r>
      </w:ins>
    </w:p>
    <w:p>
      <w:pPr>
        <w:pStyle w:val="nzIndenta"/>
        <w:rPr>
          <w:ins w:id="910" w:author="svcMRProcess" w:date="2018-08-20T22:45:00Z"/>
        </w:rPr>
      </w:pPr>
      <w:ins w:id="911" w:author="svcMRProcess" w:date="2018-08-20T22:45:00Z">
        <w:r>
          <w:tab/>
        </w:r>
        <w:r>
          <w:tab/>
          <w:t>a total fire ban has effect.</w:t>
        </w:r>
      </w:ins>
    </w:p>
    <w:p>
      <w:pPr>
        <w:pStyle w:val="nzSubsection"/>
        <w:rPr>
          <w:ins w:id="912" w:author="svcMRProcess" w:date="2018-08-20T22:45:00Z"/>
        </w:rPr>
      </w:pPr>
      <w:ins w:id="913" w:author="svcMRProcess" w:date="2018-08-20T22:45:00Z">
        <w:r>
          <w:tab/>
          <w:t>(2)</w:t>
        </w:r>
        <w:r>
          <w:tab/>
          <w:t xml:space="preserve">A person must not — </w:t>
        </w:r>
      </w:ins>
    </w:p>
    <w:p>
      <w:pPr>
        <w:pStyle w:val="nzIndenta"/>
        <w:rPr>
          <w:ins w:id="914" w:author="svcMRProcess" w:date="2018-08-20T22:45:00Z"/>
        </w:rPr>
      </w:pPr>
      <w:ins w:id="915" w:author="svcMRProcess" w:date="2018-08-20T22:45:00Z">
        <w:r>
          <w:tab/>
          <w:t>(a)</w:t>
        </w:r>
        <w:r>
          <w:tab/>
          <w:t>light, maintain or use a fire in the open air; or</w:t>
        </w:r>
      </w:ins>
    </w:p>
    <w:p>
      <w:pPr>
        <w:pStyle w:val="nzIndenta"/>
        <w:rPr>
          <w:ins w:id="916" w:author="svcMRProcess" w:date="2018-08-20T22:45:00Z"/>
        </w:rPr>
      </w:pPr>
      <w:ins w:id="917" w:author="svcMRProcess" w:date="2018-08-20T22:45:00Z">
        <w:r>
          <w:tab/>
          <w:t>(b)</w:t>
        </w:r>
        <w:r>
          <w:tab/>
          <w:t>carry out an activity in the open air that causes, or is likely to cause, a fire.</w:t>
        </w:r>
      </w:ins>
    </w:p>
    <w:p>
      <w:pPr>
        <w:pStyle w:val="nzPenstart"/>
        <w:rPr>
          <w:ins w:id="918" w:author="svcMRProcess" w:date="2018-08-20T22:45:00Z"/>
        </w:rPr>
      </w:pPr>
      <w:ins w:id="919" w:author="svcMRProcess" w:date="2018-08-20T22:45:00Z">
        <w:r>
          <w:tab/>
          <w:t>Penalty: a fine of $25 000 or imprisonment for 12 months, or both.</w:t>
        </w:r>
      </w:ins>
    </w:p>
    <w:p>
      <w:pPr>
        <w:pStyle w:val="nzSubsection"/>
        <w:rPr>
          <w:ins w:id="920" w:author="svcMRProcess" w:date="2018-08-20T22:45:00Z"/>
        </w:rPr>
      </w:pPr>
      <w:ins w:id="921" w:author="svcMRProcess" w:date="2018-08-20T22:45:00Z">
        <w:r>
          <w:tab/>
          <w:t>(3)</w:t>
        </w:r>
        <w:r>
          <w:tab/>
          <w:t xml:space="preserve">Without limiting subsection (2), a person commits an offence under that provision if the person — </w:t>
        </w:r>
      </w:ins>
    </w:p>
    <w:p>
      <w:pPr>
        <w:pStyle w:val="nzIndenta"/>
        <w:rPr>
          <w:ins w:id="922" w:author="svcMRProcess" w:date="2018-08-20T22:45:00Z"/>
        </w:rPr>
      </w:pPr>
      <w:ins w:id="923" w:author="svcMRProcess" w:date="2018-08-20T22:45:00Z">
        <w:r>
          <w:tab/>
          <w:t>(a)</w:t>
        </w:r>
        <w:r>
          <w:tab/>
          <w:t>uses in the open air an appliance that consumes solid fuel; or</w:t>
        </w:r>
      </w:ins>
    </w:p>
    <w:p>
      <w:pPr>
        <w:pStyle w:val="nzIndenta"/>
        <w:rPr>
          <w:ins w:id="924" w:author="svcMRProcess" w:date="2018-08-20T22:45:00Z"/>
        </w:rPr>
      </w:pPr>
      <w:ins w:id="925" w:author="svcMRProcess" w:date="2018-08-20T22:45:00Z">
        <w:r>
          <w:tab/>
          <w:t>(b)</w:t>
        </w:r>
        <w:r>
          <w:tab/>
          <w:t>carries out in the open air any process or operation that is specified in regulations made under section 27A(1)(a)(ii) as being a process or operation likely to create a bush fire danger; or</w:t>
        </w:r>
      </w:ins>
    </w:p>
    <w:p>
      <w:pPr>
        <w:pStyle w:val="nzIndenta"/>
        <w:rPr>
          <w:ins w:id="926" w:author="svcMRProcess" w:date="2018-08-20T22:45:00Z"/>
        </w:rPr>
      </w:pPr>
      <w:ins w:id="927" w:author="svcMRProcess" w:date="2018-08-20T22:45:00Z">
        <w:r>
          <w:tab/>
          <w:t>(c)</w:t>
        </w:r>
        <w:r>
          <w:tab/>
          <w:t>carries out in the open air an activity that is prescribed by the regulations for the purposes of this subsection.</w:t>
        </w:r>
      </w:ins>
    </w:p>
    <w:p>
      <w:pPr>
        <w:pStyle w:val="nzSubsection"/>
        <w:rPr>
          <w:ins w:id="928" w:author="svcMRProcess" w:date="2018-08-20T22:45:00Z"/>
        </w:rPr>
      </w:pPr>
      <w:ins w:id="929" w:author="svcMRProcess" w:date="2018-08-20T22:45:00Z">
        <w:r>
          <w:tab/>
          <w:t>(4)</w:t>
        </w:r>
        <w:r>
          <w:tab/>
          <w:t xml:space="preserve">Subsection (2) — </w:t>
        </w:r>
      </w:ins>
    </w:p>
    <w:p>
      <w:pPr>
        <w:pStyle w:val="nzIndenta"/>
        <w:rPr>
          <w:ins w:id="930" w:author="svcMRProcess" w:date="2018-08-20T22:45:00Z"/>
        </w:rPr>
      </w:pPr>
      <w:ins w:id="931" w:author="svcMRProcess" w:date="2018-08-20T22:45:00Z">
        <w:r>
          <w:tab/>
          <w:t>(a)</w:t>
        </w:r>
        <w:r>
          <w:tab/>
          <w:t xml:space="preserve">does not prohibit the use of a gas appliance as authorised under section 25(1aa); and </w:t>
        </w:r>
      </w:ins>
    </w:p>
    <w:p>
      <w:pPr>
        <w:pStyle w:val="nzIndenta"/>
        <w:rPr>
          <w:ins w:id="932" w:author="svcMRProcess" w:date="2018-08-20T22:45:00Z"/>
        </w:rPr>
      </w:pPr>
      <w:ins w:id="933" w:author="svcMRProcess" w:date="2018-08-20T22:45:00Z">
        <w:r>
          <w:tab/>
          <w:t>(b)</w:t>
        </w:r>
        <w:r>
          <w:tab/>
          <w:t>does not apply to an activity, or in circumstances, prescribed by the regulations for the purposes of this subsection.</w:t>
        </w:r>
      </w:ins>
    </w:p>
    <w:p>
      <w:pPr>
        <w:pStyle w:val="nzHeading5"/>
        <w:rPr>
          <w:ins w:id="934" w:author="svcMRProcess" w:date="2018-08-20T22:45:00Z"/>
        </w:rPr>
      </w:pPr>
      <w:bookmarkStart w:id="935" w:name="_Toc245791730"/>
      <w:ins w:id="936" w:author="svcMRProcess" w:date="2018-08-20T22:45:00Z">
        <w:r>
          <w:t>22C.</w:t>
        </w:r>
        <w:r>
          <w:tab/>
          <w:t>Power of Minister to exempt from provisions of section 22B</w:t>
        </w:r>
        <w:bookmarkEnd w:id="935"/>
      </w:ins>
    </w:p>
    <w:p>
      <w:pPr>
        <w:pStyle w:val="nzSubsection"/>
        <w:rPr>
          <w:ins w:id="937" w:author="svcMRProcess" w:date="2018-08-20T22:45:00Z"/>
        </w:rPr>
      </w:pPr>
      <w:ins w:id="938" w:author="svcMRProcess" w:date="2018-08-20T22:45:00Z">
        <w:r>
          <w:tab/>
          <w:t>(1)</w:t>
        </w:r>
        <w:r>
          <w:tab/>
          <w:t xml:space="preserve">Subsection (2) has effect if the Minister is advised in writing by the Chief Executive Officer that, in the opinion of the Chief Executive Officer, a person has taken adequate precautions for the — </w:t>
        </w:r>
      </w:ins>
    </w:p>
    <w:p>
      <w:pPr>
        <w:pStyle w:val="nzIndenta"/>
        <w:rPr>
          <w:ins w:id="939" w:author="svcMRProcess" w:date="2018-08-20T22:45:00Z"/>
        </w:rPr>
      </w:pPr>
      <w:ins w:id="940" w:author="svcMRProcess" w:date="2018-08-20T22:45:00Z">
        <w:r>
          <w:tab/>
          <w:t>(a)</w:t>
        </w:r>
        <w:r>
          <w:tab/>
          <w:t>prevention of the spread or extension; and</w:t>
        </w:r>
      </w:ins>
    </w:p>
    <w:p>
      <w:pPr>
        <w:pStyle w:val="nzIndenta"/>
        <w:rPr>
          <w:ins w:id="941" w:author="svcMRProcess" w:date="2018-08-20T22:45:00Z"/>
        </w:rPr>
      </w:pPr>
      <w:ins w:id="942" w:author="svcMRProcess" w:date="2018-08-20T22:45:00Z">
        <w:r>
          <w:tab/>
          <w:t>(b)</w:t>
        </w:r>
        <w:r>
          <w:tab/>
          <w:t>control; and</w:t>
        </w:r>
      </w:ins>
    </w:p>
    <w:p>
      <w:pPr>
        <w:pStyle w:val="nzIndenta"/>
        <w:rPr>
          <w:ins w:id="943" w:author="svcMRProcess" w:date="2018-08-20T22:45:00Z"/>
        </w:rPr>
      </w:pPr>
      <w:ins w:id="944" w:author="svcMRProcess" w:date="2018-08-20T22:45:00Z">
        <w:r>
          <w:tab/>
          <w:t>(c)</w:t>
        </w:r>
        <w:r>
          <w:tab/>
          <w:t>extinguishment, if necessary,</w:t>
        </w:r>
      </w:ins>
    </w:p>
    <w:p>
      <w:pPr>
        <w:pStyle w:val="nzSubsection"/>
        <w:rPr>
          <w:ins w:id="945" w:author="svcMRProcess" w:date="2018-08-20T22:45:00Z"/>
        </w:rPr>
      </w:pPr>
      <w:ins w:id="946" w:author="svcMRProcess" w:date="2018-08-20T22:45:00Z">
        <w:r>
          <w:tab/>
        </w:r>
        <w:r>
          <w:tab/>
          <w:t>of any fire that is to be lit, or that may be caused by the carrying out of an activity in the open air, in the period during which, and in the area in respect of which, a total fire ban has effect.</w:t>
        </w:r>
      </w:ins>
    </w:p>
    <w:p>
      <w:pPr>
        <w:pStyle w:val="nzSubsection"/>
        <w:rPr>
          <w:ins w:id="947" w:author="svcMRProcess" w:date="2018-08-20T22:45:00Z"/>
        </w:rPr>
      </w:pPr>
      <w:ins w:id="948" w:author="svcMRProcess" w:date="2018-08-20T22:45:00Z">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ins>
    </w:p>
    <w:p>
      <w:pPr>
        <w:pStyle w:val="nzSubsection"/>
        <w:rPr>
          <w:ins w:id="949" w:author="svcMRProcess" w:date="2018-08-20T22:45:00Z"/>
        </w:rPr>
      </w:pPr>
      <w:ins w:id="950" w:author="svcMRProcess" w:date="2018-08-20T22:45:00Z">
        <w:r>
          <w:tab/>
          <w:t>(3)</w:t>
        </w:r>
        <w:r>
          <w:tab/>
          <w:t xml:space="preserve">An exemption granted by the Minister under this section — </w:t>
        </w:r>
      </w:ins>
    </w:p>
    <w:p>
      <w:pPr>
        <w:pStyle w:val="nzIndenta"/>
        <w:rPr>
          <w:ins w:id="951" w:author="svcMRProcess" w:date="2018-08-20T22:45:00Z"/>
        </w:rPr>
      </w:pPr>
      <w:ins w:id="952" w:author="svcMRProcess" w:date="2018-08-20T22:45:00Z">
        <w:r>
          <w:tab/>
          <w:t>(a)</w:t>
        </w:r>
        <w:r>
          <w:tab/>
          <w:t>is to be in writing signed by the Minister; and</w:t>
        </w:r>
      </w:ins>
    </w:p>
    <w:p>
      <w:pPr>
        <w:pStyle w:val="nzIndenta"/>
        <w:rPr>
          <w:ins w:id="953" w:author="svcMRProcess" w:date="2018-08-20T22:45:00Z"/>
        </w:rPr>
      </w:pPr>
      <w:ins w:id="954" w:author="svcMRProcess" w:date="2018-08-20T22:45:00Z">
        <w:r>
          <w:tab/>
          <w:t>(b)</w:t>
        </w:r>
        <w:r>
          <w:tab/>
          <w:t>may be revoked or varied at any time by the Minister by notice in writing signed by the Minister and served on the person to whom the exemption was granted; and</w:t>
        </w:r>
      </w:ins>
    </w:p>
    <w:p>
      <w:pPr>
        <w:pStyle w:val="nzIndenta"/>
        <w:rPr>
          <w:ins w:id="955" w:author="svcMRProcess" w:date="2018-08-20T22:45:00Z"/>
        </w:rPr>
      </w:pPr>
      <w:ins w:id="956" w:author="svcMRProcess" w:date="2018-08-20T22:45:00Z">
        <w:r>
          <w:tab/>
          <w:t>(c)</w:t>
        </w:r>
        <w:r>
          <w:tab/>
          <w:t>unless sooner revoked, has effect for the period specified in the exemption; and</w:t>
        </w:r>
      </w:ins>
    </w:p>
    <w:p>
      <w:pPr>
        <w:pStyle w:val="nzIndenta"/>
        <w:rPr>
          <w:ins w:id="957" w:author="svcMRProcess" w:date="2018-08-20T22:45:00Z"/>
        </w:rPr>
      </w:pPr>
      <w:ins w:id="958" w:author="svcMRProcess" w:date="2018-08-20T22:45:00Z">
        <w:r>
          <w:tab/>
          <w:t>(d)</w:t>
        </w:r>
        <w:r>
          <w:tab/>
          <w:t>is subject to such conditions as the Minister thinks fit to impose and specifies in the exemption; and</w:t>
        </w:r>
      </w:ins>
    </w:p>
    <w:p>
      <w:pPr>
        <w:pStyle w:val="nzIndenta"/>
        <w:rPr>
          <w:ins w:id="959" w:author="svcMRProcess" w:date="2018-08-20T22:45:00Z"/>
        </w:rPr>
      </w:pPr>
      <w:ins w:id="960" w:author="svcMRProcess" w:date="2018-08-20T22:45:00Z">
        <w:r>
          <w:tab/>
          <w:t>(e)</w:t>
        </w:r>
        <w:r>
          <w:tab/>
          <w:t xml:space="preserve">authorises the person to whom it is granted, and any person acting under that person’s instructions, subject only to any conditions specified in the exemption — </w:t>
        </w:r>
      </w:ins>
    </w:p>
    <w:p>
      <w:pPr>
        <w:pStyle w:val="nzIndenti"/>
        <w:rPr>
          <w:ins w:id="961" w:author="svcMRProcess" w:date="2018-08-20T22:45:00Z"/>
        </w:rPr>
      </w:pPr>
      <w:ins w:id="962" w:author="svcMRProcess" w:date="2018-08-20T22:45:00Z">
        <w:r>
          <w:tab/>
          <w:t>(i)</w:t>
        </w:r>
        <w:r>
          <w:tab/>
          <w:t>to light, maintain or use in the open air any fire authorised to be lit, maintained or used under the authority of the exemption; or</w:t>
        </w:r>
      </w:ins>
    </w:p>
    <w:p>
      <w:pPr>
        <w:pStyle w:val="nzIndenti"/>
        <w:rPr>
          <w:ins w:id="963" w:author="svcMRProcess" w:date="2018-08-20T22:45:00Z"/>
        </w:rPr>
      </w:pPr>
      <w:ins w:id="964" w:author="svcMRProcess" w:date="2018-08-20T22:45:00Z">
        <w:r>
          <w:tab/>
          <w:t>(ii)</w:t>
        </w:r>
        <w:r>
          <w:tab/>
          <w:t>to carry out in the open air any activity authorised to be carried out under the authority of the exemption;</w:t>
        </w:r>
      </w:ins>
    </w:p>
    <w:p>
      <w:pPr>
        <w:pStyle w:val="nzIndenta"/>
        <w:rPr>
          <w:ins w:id="965" w:author="svcMRProcess" w:date="2018-08-20T22:45:00Z"/>
        </w:rPr>
      </w:pPr>
      <w:ins w:id="966" w:author="svcMRProcess" w:date="2018-08-20T22:45:00Z">
        <w:r>
          <w:tab/>
        </w:r>
        <w:r>
          <w:tab/>
          <w:t>and</w:t>
        </w:r>
      </w:ins>
    </w:p>
    <w:p>
      <w:pPr>
        <w:pStyle w:val="nzIndenta"/>
        <w:rPr>
          <w:ins w:id="967" w:author="svcMRProcess" w:date="2018-08-20T22:45:00Z"/>
        </w:rPr>
      </w:pPr>
      <w:ins w:id="968" w:author="svcMRProcess" w:date="2018-08-20T22:45:00Z">
        <w:r>
          <w:tab/>
          <w:t>(f)</w:t>
        </w:r>
        <w:r>
          <w:tab/>
          <w:t>if paragraph (e)(i) applies — exempts any fire to which the exemption relates from the operation of section 46.</w:t>
        </w:r>
      </w:ins>
    </w:p>
    <w:p>
      <w:pPr>
        <w:pStyle w:val="nzSubsection"/>
        <w:rPr>
          <w:ins w:id="969" w:author="svcMRProcess" w:date="2018-08-20T22:45:00Z"/>
        </w:rPr>
      </w:pPr>
      <w:ins w:id="970" w:author="svcMRProcess" w:date="2018-08-20T22:45:00Z">
        <w:r>
          <w:tab/>
          <w:t>(4)</w:t>
        </w:r>
        <w:r>
          <w:tab/>
          <w:t>The Minister may at any time, by notice in writing signed by the Minister and served on the person to whom the exemption was granted, revoke or vary, whether by way of addition or substitution, any conditions specified in the exemption.</w:t>
        </w:r>
      </w:ins>
    </w:p>
    <w:p>
      <w:pPr>
        <w:pStyle w:val="nzSubsection"/>
        <w:rPr>
          <w:ins w:id="971" w:author="svcMRProcess" w:date="2018-08-20T22:45:00Z"/>
        </w:rPr>
      </w:pPr>
      <w:ins w:id="972" w:author="svcMRProcess" w:date="2018-08-20T22:45:00Z">
        <w:r>
          <w:tab/>
          <w:t>(5)</w:t>
        </w:r>
        <w:r>
          <w:tab/>
          <w:t>A person to whom an exemption is granted under this section must observe and carry out any conditions specified in the exemption.</w:t>
        </w:r>
      </w:ins>
    </w:p>
    <w:p>
      <w:pPr>
        <w:pStyle w:val="nzPenstart"/>
        <w:rPr>
          <w:ins w:id="973" w:author="svcMRProcess" w:date="2018-08-20T22:45:00Z"/>
        </w:rPr>
      </w:pPr>
      <w:ins w:id="974" w:author="svcMRProcess" w:date="2018-08-20T22:45:00Z">
        <w:r>
          <w:tab/>
          <w:t>Penalty: a fine of $25 000 or imprisonment for 12 months, or both.</w:t>
        </w:r>
      </w:ins>
    </w:p>
    <w:p>
      <w:pPr>
        <w:pStyle w:val="BlankClose"/>
        <w:rPr>
          <w:ins w:id="975" w:author="svcMRProcess" w:date="2018-08-20T22:45:00Z"/>
        </w:rPr>
      </w:pPr>
    </w:p>
    <w:p>
      <w:pPr>
        <w:pStyle w:val="nzHeading5"/>
        <w:rPr>
          <w:ins w:id="976" w:author="svcMRProcess" w:date="2018-08-20T22:45:00Z"/>
        </w:rPr>
      </w:pPr>
      <w:bookmarkStart w:id="977" w:name="_Toc245791731"/>
      <w:ins w:id="978" w:author="svcMRProcess" w:date="2018-08-20T22:45:00Z">
        <w:r>
          <w:rPr>
            <w:rStyle w:val="CharSectno"/>
          </w:rPr>
          <w:t>8</w:t>
        </w:r>
        <w:r>
          <w:t>.</w:t>
        </w:r>
        <w:r>
          <w:tab/>
          <w:t>Section 24C amended</w:t>
        </w:r>
        <w:bookmarkEnd w:id="977"/>
      </w:ins>
    </w:p>
    <w:p>
      <w:pPr>
        <w:pStyle w:val="nzSubsection"/>
        <w:rPr>
          <w:ins w:id="979" w:author="svcMRProcess" w:date="2018-08-20T22:45:00Z"/>
        </w:rPr>
      </w:pPr>
      <w:ins w:id="980" w:author="svcMRProcess" w:date="2018-08-20T22:45:00Z">
        <w:r>
          <w:tab/>
        </w:r>
        <w:r>
          <w:tab/>
          <w:t xml:space="preserve">In section 24C in the definition of </w:t>
        </w:r>
        <w:r>
          <w:rPr>
            <w:b/>
            <w:bCs/>
            <w:i/>
            <w:iCs/>
          </w:rPr>
          <w:t>limited burning times</w:t>
        </w:r>
        <w:r>
          <w:t xml:space="preserve"> delete “ “extreme” or “very high”;” and insert:</w:t>
        </w:r>
      </w:ins>
    </w:p>
    <w:p>
      <w:pPr>
        <w:pStyle w:val="BlankOpen"/>
        <w:rPr>
          <w:ins w:id="981" w:author="svcMRProcess" w:date="2018-08-20T22:45:00Z"/>
        </w:rPr>
      </w:pPr>
    </w:p>
    <w:p>
      <w:pPr>
        <w:pStyle w:val="nzSubsection"/>
        <w:rPr>
          <w:ins w:id="982" w:author="svcMRProcess" w:date="2018-08-20T22:45:00Z"/>
        </w:rPr>
      </w:pPr>
      <w:ins w:id="983" w:author="svcMRProcess" w:date="2018-08-20T22:45:00Z">
        <w:r>
          <w:tab/>
        </w:r>
        <w:r>
          <w:tab/>
          <w:t>“catastrophic”, “extreme”, “severe” or “very high”;</w:t>
        </w:r>
      </w:ins>
    </w:p>
    <w:p>
      <w:pPr>
        <w:pStyle w:val="BlankClose"/>
        <w:rPr>
          <w:ins w:id="984" w:author="svcMRProcess" w:date="2018-08-20T22:45:00Z"/>
        </w:rPr>
      </w:pPr>
    </w:p>
    <w:p>
      <w:pPr>
        <w:pStyle w:val="nzHeading5"/>
        <w:rPr>
          <w:ins w:id="985" w:author="svcMRProcess" w:date="2018-08-20T22:45:00Z"/>
        </w:rPr>
      </w:pPr>
      <w:bookmarkStart w:id="986" w:name="_Toc245791732"/>
      <w:ins w:id="987" w:author="svcMRProcess" w:date="2018-08-20T22:45:00Z">
        <w:r>
          <w:rPr>
            <w:rStyle w:val="CharSectno"/>
          </w:rPr>
          <w:t>9</w:t>
        </w:r>
        <w:r>
          <w:t>.</w:t>
        </w:r>
        <w:r>
          <w:tab/>
          <w:t>Section 24D amended</w:t>
        </w:r>
        <w:bookmarkEnd w:id="986"/>
      </w:ins>
    </w:p>
    <w:p>
      <w:pPr>
        <w:pStyle w:val="nzSubsection"/>
        <w:rPr>
          <w:ins w:id="988" w:author="svcMRProcess" w:date="2018-08-20T22:45:00Z"/>
        </w:rPr>
      </w:pPr>
      <w:ins w:id="989" w:author="svcMRProcess" w:date="2018-08-20T22:45:00Z">
        <w:r>
          <w:tab/>
        </w:r>
        <w:r>
          <w:tab/>
          <w:t>In section 24D delete “ “extreme” or “very high”.” and insert:</w:t>
        </w:r>
      </w:ins>
    </w:p>
    <w:p>
      <w:pPr>
        <w:pStyle w:val="BlankOpen"/>
        <w:rPr>
          <w:ins w:id="990" w:author="svcMRProcess" w:date="2018-08-20T22:45:00Z"/>
        </w:rPr>
      </w:pPr>
    </w:p>
    <w:p>
      <w:pPr>
        <w:pStyle w:val="nzSubsection"/>
        <w:rPr>
          <w:ins w:id="991" w:author="svcMRProcess" w:date="2018-08-20T22:45:00Z"/>
        </w:rPr>
      </w:pPr>
      <w:ins w:id="992" w:author="svcMRProcess" w:date="2018-08-20T22:45:00Z">
        <w:r>
          <w:tab/>
        </w:r>
        <w:r>
          <w:tab/>
          <w:t>“catastrophic”, “extreme”, “severe” or “very high”.</w:t>
        </w:r>
      </w:ins>
    </w:p>
    <w:p>
      <w:pPr>
        <w:pStyle w:val="BlankClose"/>
        <w:rPr>
          <w:ins w:id="993" w:author="svcMRProcess" w:date="2018-08-20T22:45:00Z"/>
        </w:rPr>
      </w:pPr>
    </w:p>
    <w:p>
      <w:pPr>
        <w:pStyle w:val="nzNotesPerm"/>
        <w:rPr>
          <w:ins w:id="994" w:author="svcMRProcess" w:date="2018-08-20T22:45:00Z"/>
        </w:rPr>
      </w:pPr>
      <w:ins w:id="995" w:author="svcMRProcess" w:date="2018-08-20T22:45:00Z">
        <w:r>
          <w:tab/>
          <w:t>Note:</w:t>
        </w:r>
        <w:r>
          <w:tab/>
          <w:t>The heading to amended section 24D is to read:</w:t>
        </w:r>
      </w:ins>
    </w:p>
    <w:p>
      <w:pPr>
        <w:pStyle w:val="nzNotesPerm"/>
        <w:rPr>
          <w:ins w:id="996" w:author="svcMRProcess" w:date="2018-08-20T22:45:00Z"/>
          <w:b/>
          <w:bCs/>
        </w:rPr>
      </w:pPr>
      <w:ins w:id="997" w:author="svcMRProcess" w:date="2018-08-20T22:45:00Z">
        <w:r>
          <w:tab/>
        </w:r>
        <w:r>
          <w:tab/>
        </w:r>
        <w:r>
          <w:rPr>
            <w:b/>
            <w:bCs/>
          </w:rPr>
          <w:t>Burning garden refuse prohibited if fire danger is very high or more</w:t>
        </w:r>
      </w:ins>
    </w:p>
    <w:p>
      <w:pPr>
        <w:pStyle w:val="nzHeading5"/>
        <w:rPr>
          <w:ins w:id="998" w:author="svcMRProcess" w:date="2018-08-20T22:45:00Z"/>
        </w:rPr>
      </w:pPr>
      <w:bookmarkStart w:id="999" w:name="_Toc245791733"/>
      <w:ins w:id="1000" w:author="svcMRProcess" w:date="2018-08-20T22:45:00Z">
        <w:r>
          <w:rPr>
            <w:rStyle w:val="CharSectno"/>
          </w:rPr>
          <w:t>10</w:t>
        </w:r>
        <w:r>
          <w:t>.</w:t>
        </w:r>
        <w:r>
          <w:tab/>
          <w:t>Section 25 amended</w:t>
        </w:r>
        <w:bookmarkEnd w:id="999"/>
      </w:ins>
    </w:p>
    <w:p>
      <w:pPr>
        <w:pStyle w:val="nzSubsection"/>
        <w:rPr>
          <w:ins w:id="1001" w:author="svcMRProcess" w:date="2018-08-20T22:45:00Z"/>
        </w:rPr>
      </w:pPr>
      <w:ins w:id="1002" w:author="svcMRProcess" w:date="2018-08-20T22:45:00Z">
        <w:r>
          <w:tab/>
        </w:r>
        <w:r>
          <w:tab/>
          <w:t>In section 25(1)(a) delete “ “extreme” or “very high”,” and insert:</w:t>
        </w:r>
      </w:ins>
    </w:p>
    <w:p>
      <w:pPr>
        <w:pStyle w:val="BlankOpen"/>
        <w:rPr>
          <w:ins w:id="1003" w:author="svcMRProcess" w:date="2018-08-20T22:45:00Z"/>
        </w:rPr>
      </w:pPr>
    </w:p>
    <w:p>
      <w:pPr>
        <w:pStyle w:val="nzSubsection"/>
        <w:rPr>
          <w:ins w:id="1004" w:author="svcMRProcess" w:date="2018-08-20T22:45:00Z"/>
        </w:rPr>
      </w:pPr>
      <w:ins w:id="1005" w:author="svcMRProcess" w:date="2018-08-20T22:45:00Z">
        <w:r>
          <w:tab/>
        </w:r>
        <w:r>
          <w:tab/>
          <w:t>“catastrophic”, “extreme”, “severe” or “very high”,</w:t>
        </w:r>
      </w:ins>
    </w:p>
    <w:p>
      <w:pPr>
        <w:pStyle w:val="BlankClose"/>
        <w:rPr>
          <w:ins w:id="1006" w:author="svcMRProcess" w:date="2018-08-20T22:45:00Z"/>
        </w:rPr>
      </w:pPr>
    </w:p>
    <w:p>
      <w:pPr>
        <w:pStyle w:val="nzHeading5"/>
        <w:rPr>
          <w:ins w:id="1007" w:author="svcMRProcess" w:date="2018-08-20T22:45:00Z"/>
        </w:rPr>
      </w:pPr>
      <w:bookmarkStart w:id="1008" w:name="_Toc245791734"/>
      <w:ins w:id="1009" w:author="svcMRProcess" w:date="2018-08-20T22:45:00Z">
        <w:r>
          <w:rPr>
            <w:rStyle w:val="CharSectno"/>
          </w:rPr>
          <w:t>11</w:t>
        </w:r>
        <w:r>
          <w:t>.</w:t>
        </w:r>
        <w:r>
          <w:tab/>
          <w:t>Section 32 amended</w:t>
        </w:r>
        <w:bookmarkEnd w:id="1008"/>
      </w:ins>
    </w:p>
    <w:p>
      <w:pPr>
        <w:pStyle w:val="nzSubsection"/>
        <w:rPr>
          <w:ins w:id="1010" w:author="svcMRProcess" w:date="2018-08-20T22:45:00Z"/>
        </w:rPr>
      </w:pPr>
      <w:ins w:id="1011" w:author="svcMRProcess" w:date="2018-08-20T22:45:00Z">
        <w:r>
          <w:tab/>
          <w:t>(1)</w:t>
        </w:r>
        <w:r>
          <w:tab/>
          <w:t>At the beginning of section 32 insert:</w:t>
        </w:r>
      </w:ins>
    </w:p>
    <w:p>
      <w:pPr>
        <w:pStyle w:val="BlankOpen"/>
        <w:rPr>
          <w:ins w:id="1012" w:author="svcMRProcess" w:date="2018-08-20T22:45:00Z"/>
        </w:rPr>
      </w:pPr>
    </w:p>
    <w:p>
      <w:pPr>
        <w:pStyle w:val="nzSubsection"/>
        <w:rPr>
          <w:ins w:id="1013" w:author="svcMRProcess" w:date="2018-08-20T22:45:00Z"/>
        </w:rPr>
      </w:pPr>
      <w:ins w:id="1014" w:author="svcMRProcess" w:date="2018-08-20T22:45:00Z">
        <w:r>
          <w:tab/>
          <w:t>(1)</w:t>
        </w:r>
        <w:r>
          <w:tab/>
          <w:t xml:space="preserve">In this section — </w:t>
        </w:r>
      </w:ins>
    </w:p>
    <w:p>
      <w:pPr>
        <w:pStyle w:val="nzDefstart"/>
        <w:rPr>
          <w:ins w:id="1015" w:author="svcMRProcess" w:date="2018-08-20T22:45:00Z"/>
        </w:rPr>
      </w:pPr>
      <w:ins w:id="1016" w:author="svcMRProcess" w:date="2018-08-20T22:45:00Z">
        <w:r>
          <w:tab/>
        </w:r>
        <w:r>
          <w:rPr>
            <w:rStyle w:val="CharDefText"/>
          </w:rPr>
          <w:t>property</w:t>
        </w:r>
        <w:r>
          <w:t xml:space="preserve"> means personal or real property, including Crown land, and includes the bush and fauna.</w:t>
        </w:r>
      </w:ins>
    </w:p>
    <w:p>
      <w:pPr>
        <w:pStyle w:val="BlankClose"/>
        <w:rPr>
          <w:ins w:id="1017" w:author="svcMRProcess" w:date="2018-08-20T22:45:00Z"/>
        </w:rPr>
      </w:pPr>
    </w:p>
    <w:p>
      <w:pPr>
        <w:pStyle w:val="nzSubsection"/>
        <w:rPr>
          <w:ins w:id="1018" w:author="svcMRProcess" w:date="2018-08-20T22:45:00Z"/>
        </w:rPr>
      </w:pPr>
      <w:ins w:id="1019" w:author="svcMRProcess" w:date="2018-08-20T22:45:00Z">
        <w:r>
          <w:tab/>
          <w:t>(2)</w:t>
        </w:r>
        <w:r>
          <w:tab/>
          <w:t>In section 32 delete “A person” and insert:</w:t>
        </w:r>
      </w:ins>
    </w:p>
    <w:p>
      <w:pPr>
        <w:pStyle w:val="BlankOpen"/>
        <w:rPr>
          <w:ins w:id="1020" w:author="svcMRProcess" w:date="2018-08-20T22:45:00Z"/>
        </w:rPr>
      </w:pPr>
    </w:p>
    <w:p>
      <w:pPr>
        <w:pStyle w:val="nzSubsection"/>
        <w:rPr>
          <w:ins w:id="1021" w:author="svcMRProcess" w:date="2018-08-20T22:45:00Z"/>
        </w:rPr>
      </w:pPr>
      <w:ins w:id="1022" w:author="svcMRProcess" w:date="2018-08-20T22:45:00Z">
        <w:r>
          <w:tab/>
          <w:t>(2)</w:t>
        </w:r>
        <w:r>
          <w:tab/>
          <w:t>A person</w:t>
        </w:r>
      </w:ins>
    </w:p>
    <w:p>
      <w:pPr>
        <w:pStyle w:val="BlankClose"/>
        <w:rPr>
          <w:ins w:id="1023" w:author="svcMRProcess" w:date="2018-08-20T22:45:00Z"/>
        </w:rPr>
      </w:pPr>
    </w:p>
    <w:p>
      <w:pPr>
        <w:pStyle w:val="nzHeading5"/>
        <w:rPr>
          <w:ins w:id="1024" w:author="svcMRProcess" w:date="2018-08-20T22:45:00Z"/>
        </w:rPr>
      </w:pPr>
      <w:bookmarkStart w:id="1025" w:name="_Toc245791735"/>
      <w:ins w:id="1026" w:author="svcMRProcess" w:date="2018-08-20T22:45:00Z">
        <w:r>
          <w:rPr>
            <w:rStyle w:val="CharSectno"/>
          </w:rPr>
          <w:t>12</w:t>
        </w:r>
        <w:r>
          <w:t>.</w:t>
        </w:r>
        <w:r>
          <w:tab/>
          <w:t>Section 38 amended</w:t>
        </w:r>
        <w:bookmarkEnd w:id="1025"/>
      </w:ins>
    </w:p>
    <w:p>
      <w:pPr>
        <w:pStyle w:val="nzSubsection"/>
        <w:rPr>
          <w:ins w:id="1027" w:author="svcMRProcess" w:date="2018-08-20T22:45:00Z"/>
        </w:rPr>
      </w:pPr>
      <w:ins w:id="1028" w:author="svcMRProcess" w:date="2018-08-20T22:45:00Z">
        <w:r>
          <w:tab/>
          <w:t>(1)</w:t>
        </w:r>
        <w:r>
          <w:tab/>
          <w:t>In section 38(2)(d) after “person” insert:</w:t>
        </w:r>
      </w:ins>
    </w:p>
    <w:p>
      <w:pPr>
        <w:pStyle w:val="BlankOpen"/>
        <w:rPr>
          <w:ins w:id="1029" w:author="svcMRProcess" w:date="2018-08-20T22:45:00Z"/>
        </w:rPr>
      </w:pPr>
    </w:p>
    <w:p>
      <w:pPr>
        <w:pStyle w:val="nzIndenta"/>
        <w:rPr>
          <w:ins w:id="1030" w:author="svcMRProcess" w:date="2018-08-20T22:45:00Z"/>
        </w:rPr>
      </w:pPr>
      <w:ins w:id="1031" w:author="svcMRProcess" w:date="2018-08-20T22:45:00Z">
        <w:r>
          <w:tab/>
        </w:r>
        <w:r>
          <w:tab/>
          <w:t>who is not a member of staff (as defined in the FESA Act)</w:t>
        </w:r>
      </w:ins>
    </w:p>
    <w:p>
      <w:pPr>
        <w:pStyle w:val="BlankClose"/>
        <w:rPr>
          <w:ins w:id="1032" w:author="svcMRProcess" w:date="2018-08-20T22:45:00Z"/>
        </w:rPr>
      </w:pPr>
    </w:p>
    <w:p>
      <w:pPr>
        <w:pStyle w:val="nzSubsection"/>
        <w:rPr>
          <w:ins w:id="1033" w:author="svcMRProcess" w:date="2018-08-20T22:45:00Z"/>
        </w:rPr>
      </w:pPr>
      <w:ins w:id="1034" w:author="svcMRProcess" w:date="2018-08-20T22:45:00Z">
        <w:r>
          <w:tab/>
          <w:t>(2)</w:t>
        </w:r>
        <w:r>
          <w:tab/>
          <w:t>In section 38(2)(e) after “appointed” (first occurrence) insert:</w:t>
        </w:r>
      </w:ins>
    </w:p>
    <w:p>
      <w:pPr>
        <w:pStyle w:val="BlankOpen"/>
        <w:rPr>
          <w:ins w:id="1035" w:author="svcMRProcess" w:date="2018-08-20T22:45:00Z"/>
        </w:rPr>
      </w:pPr>
    </w:p>
    <w:p>
      <w:pPr>
        <w:pStyle w:val="nzSubsection"/>
        <w:rPr>
          <w:ins w:id="1036" w:author="svcMRProcess" w:date="2018-08-20T22:45:00Z"/>
        </w:rPr>
      </w:pPr>
      <w:ins w:id="1037" w:author="svcMRProcess" w:date="2018-08-20T22:45:00Z">
        <w:r>
          <w:tab/>
        </w:r>
        <w:r>
          <w:tab/>
          <w:t>by a local government</w:t>
        </w:r>
      </w:ins>
    </w:p>
    <w:p>
      <w:pPr>
        <w:pStyle w:val="BlankClose"/>
        <w:rPr>
          <w:ins w:id="1038" w:author="svcMRProcess" w:date="2018-08-20T22:45:00Z"/>
        </w:rPr>
      </w:pPr>
    </w:p>
    <w:p>
      <w:pPr>
        <w:pStyle w:val="nzSubsection"/>
        <w:rPr>
          <w:ins w:id="1039" w:author="svcMRProcess" w:date="2018-08-20T22:45:00Z"/>
        </w:rPr>
      </w:pPr>
      <w:ins w:id="1040" w:author="svcMRProcess" w:date="2018-08-20T22:45:00Z">
        <w:r>
          <w:tab/>
          <w:t>(3)</w:t>
        </w:r>
        <w:r>
          <w:tab/>
          <w:t>In section 38(6)(h) delete “ “extreme” or “very high”,” and insert:</w:t>
        </w:r>
      </w:ins>
    </w:p>
    <w:p>
      <w:pPr>
        <w:pStyle w:val="BlankOpen"/>
        <w:rPr>
          <w:ins w:id="1041" w:author="svcMRProcess" w:date="2018-08-20T22:45:00Z"/>
        </w:rPr>
      </w:pPr>
    </w:p>
    <w:p>
      <w:pPr>
        <w:pStyle w:val="nzSubsection"/>
        <w:rPr>
          <w:ins w:id="1042" w:author="svcMRProcess" w:date="2018-08-20T22:45:00Z"/>
        </w:rPr>
      </w:pPr>
      <w:ins w:id="1043" w:author="svcMRProcess" w:date="2018-08-20T22:45:00Z">
        <w:r>
          <w:tab/>
        </w:r>
        <w:r>
          <w:tab/>
          <w:t>“catastrophic”, “extreme”, “severe” or “very high”,</w:t>
        </w:r>
      </w:ins>
    </w:p>
    <w:p>
      <w:pPr>
        <w:pStyle w:val="BlankClose"/>
        <w:rPr>
          <w:ins w:id="1044" w:author="svcMRProcess" w:date="2018-08-20T22:45:00Z"/>
        </w:rPr>
      </w:pPr>
    </w:p>
    <w:p>
      <w:pPr>
        <w:pStyle w:val="nzSubsection"/>
        <w:rPr>
          <w:ins w:id="1045" w:author="svcMRProcess" w:date="2018-08-20T22:45:00Z"/>
        </w:rPr>
      </w:pPr>
      <w:ins w:id="1046" w:author="svcMRProcess" w:date="2018-08-20T22:45:00Z">
        <w:r>
          <w:tab/>
          <w:t>(4)</w:t>
        </w:r>
        <w:r>
          <w:tab/>
          <w:t>In section 38(6)(i) delete “bush during the prohibited burning times or within the defined area during a bush fire emergency period.” and insert:</w:t>
        </w:r>
      </w:ins>
    </w:p>
    <w:p>
      <w:pPr>
        <w:pStyle w:val="BlankOpen"/>
        <w:rPr>
          <w:ins w:id="1047" w:author="svcMRProcess" w:date="2018-08-20T22:45:00Z"/>
        </w:rPr>
      </w:pPr>
    </w:p>
    <w:p>
      <w:pPr>
        <w:pStyle w:val="nzSubsection"/>
        <w:rPr>
          <w:ins w:id="1048" w:author="svcMRProcess" w:date="2018-08-20T22:45:00Z"/>
        </w:rPr>
      </w:pPr>
      <w:ins w:id="1049" w:author="svcMRProcess" w:date="2018-08-20T22:45:00Z">
        <w:r>
          <w:tab/>
        </w:r>
        <w:r>
          <w:tab/>
          <w:t xml:space="preserve">bush — </w:t>
        </w:r>
      </w:ins>
    </w:p>
    <w:p>
      <w:pPr>
        <w:pStyle w:val="nzIndenti"/>
        <w:rPr>
          <w:ins w:id="1050" w:author="svcMRProcess" w:date="2018-08-20T22:45:00Z"/>
        </w:rPr>
      </w:pPr>
      <w:ins w:id="1051" w:author="svcMRProcess" w:date="2018-08-20T22:45:00Z">
        <w:r>
          <w:tab/>
          <w:t>(i)</w:t>
        </w:r>
        <w:r>
          <w:tab/>
          <w:t>during the prohibited burning times; or</w:t>
        </w:r>
      </w:ins>
    </w:p>
    <w:p>
      <w:pPr>
        <w:pStyle w:val="nzIndenti"/>
        <w:rPr>
          <w:ins w:id="1052" w:author="svcMRProcess" w:date="2018-08-20T22:45:00Z"/>
        </w:rPr>
      </w:pPr>
      <w:ins w:id="1053" w:author="svcMRProcess" w:date="2018-08-20T22:45:00Z">
        <w:r>
          <w:tab/>
          <w:t>(ii)</w:t>
        </w:r>
        <w:r>
          <w:tab/>
          <w:t>during the period in which, and in the area of the State in respect of which, a total fire ban is declared under section 22A to have effect.</w:t>
        </w:r>
      </w:ins>
    </w:p>
    <w:p>
      <w:pPr>
        <w:pStyle w:val="BlankClose"/>
        <w:rPr>
          <w:ins w:id="1054" w:author="svcMRProcess" w:date="2018-08-20T22:45:00Z"/>
        </w:rPr>
      </w:pPr>
    </w:p>
    <w:p>
      <w:pPr>
        <w:pStyle w:val="nzHeading5"/>
        <w:rPr>
          <w:ins w:id="1055" w:author="svcMRProcess" w:date="2018-08-20T22:45:00Z"/>
        </w:rPr>
      </w:pPr>
      <w:bookmarkStart w:id="1056" w:name="_Toc245791736"/>
      <w:ins w:id="1057" w:author="svcMRProcess" w:date="2018-08-20T22:45:00Z">
        <w:r>
          <w:rPr>
            <w:rStyle w:val="CharSectno"/>
          </w:rPr>
          <w:t>13</w:t>
        </w:r>
        <w:r>
          <w:t>.</w:t>
        </w:r>
        <w:r>
          <w:tab/>
          <w:t>Section 39 amended</w:t>
        </w:r>
        <w:bookmarkEnd w:id="1056"/>
      </w:ins>
    </w:p>
    <w:p>
      <w:pPr>
        <w:pStyle w:val="nzSubsection"/>
        <w:rPr>
          <w:ins w:id="1058" w:author="svcMRProcess" w:date="2018-08-20T22:45:00Z"/>
        </w:rPr>
      </w:pPr>
      <w:ins w:id="1059" w:author="svcMRProcess" w:date="2018-08-20T22:45:00Z">
        <w:r>
          <w:tab/>
        </w:r>
        <w:r>
          <w:tab/>
          <w:t>Delete section 39(2)(a).</w:t>
        </w:r>
      </w:ins>
    </w:p>
    <w:p>
      <w:pPr>
        <w:pStyle w:val="nzHeading5"/>
        <w:rPr>
          <w:ins w:id="1060" w:author="svcMRProcess" w:date="2018-08-20T22:45:00Z"/>
        </w:rPr>
      </w:pPr>
      <w:bookmarkStart w:id="1061" w:name="_Toc245791737"/>
      <w:ins w:id="1062" w:author="svcMRProcess" w:date="2018-08-20T22:45:00Z">
        <w:r>
          <w:rPr>
            <w:rStyle w:val="CharSectno"/>
          </w:rPr>
          <w:t>14</w:t>
        </w:r>
        <w:r>
          <w:t>.</w:t>
        </w:r>
        <w:r>
          <w:tab/>
          <w:t>Section 44 amended</w:t>
        </w:r>
        <w:bookmarkEnd w:id="1061"/>
      </w:ins>
    </w:p>
    <w:p>
      <w:pPr>
        <w:pStyle w:val="nzSubsection"/>
        <w:rPr>
          <w:ins w:id="1063" w:author="svcMRProcess" w:date="2018-08-20T22:45:00Z"/>
        </w:rPr>
      </w:pPr>
      <w:ins w:id="1064" w:author="svcMRProcess" w:date="2018-08-20T22:45:00Z">
        <w:r>
          <w:tab/>
          <w:t>(1)</w:t>
        </w:r>
        <w:r>
          <w:tab/>
          <w:t>In section 44(3)(a) delete “Where” and insert:</w:t>
        </w:r>
      </w:ins>
    </w:p>
    <w:p>
      <w:pPr>
        <w:pStyle w:val="BlankOpen"/>
        <w:rPr>
          <w:ins w:id="1065" w:author="svcMRProcess" w:date="2018-08-20T22:45:00Z"/>
        </w:rPr>
      </w:pPr>
    </w:p>
    <w:p>
      <w:pPr>
        <w:pStyle w:val="nzSubsection"/>
        <w:rPr>
          <w:ins w:id="1066" w:author="svcMRProcess" w:date="2018-08-20T22:45:00Z"/>
        </w:rPr>
      </w:pPr>
      <w:ins w:id="1067" w:author="svcMRProcess" w:date="2018-08-20T22:45:00Z">
        <w:r>
          <w:tab/>
        </w:r>
        <w:r>
          <w:tab/>
          <w:t>Subject to the provisions of sections 13(6) and 45, where</w:t>
        </w:r>
      </w:ins>
    </w:p>
    <w:p>
      <w:pPr>
        <w:pStyle w:val="BlankClose"/>
        <w:rPr>
          <w:ins w:id="1068" w:author="svcMRProcess" w:date="2018-08-20T22:45:00Z"/>
        </w:rPr>
      </w:pPr>
    </w:p>
    <w:p>
      <w:pPr>
        <w:pStyle w:val="nzSubsection"/>
        <w:rPr>
          <w:ins w:id="1069" w:author="svcMRProcess" w:date="2018-08-20T22:45:00Z"/>
        </w:rPr>
      </w:pPr>
      <w:ins w:id="1070" w:author="svcMRProcess" w:date="2018-08-20T22:45:00Z">
        <w:r>
          <w:tab/>
          <w:t>(2)</w:t>
        </w:r>
        <w:r>
          <w:tab/>
          <w:t>In section 44(3)(b) delete “section 45” and insert:</w:t>
        </w:r>
      </w:ins>
    </w:p>
    <w:p>
      <w:pPr>
        <w:pStyle w:val="BlankOpen"/>
        <w:rPr>
          <w:ins w:id="1071" w:author="svcMRProcess" w:date="2018-08-20T22:45:00Z"/>
        </w:rPr>
      </w:pPr>
    </w:p>
    <w:p>
      <w:pPr>
        <w:pStyle w:val="nzSubsection"/>
        <w:rPr>
          <w:ins w:id="1072" w:author="svcMRProcess" w:date="2018-08-20T22:45:00Z"/>
        </w:rPr>
      </w:pPr>
      <w:ins w:id="1073" w:author="svcMRProcess" w:date="2018-08-20T22:45:00Z">
        <w:r>
          <w:tab/>
        </w:r>
        <w:r>
          <w:tab/>
          <w:t>sections 13(6) and 45,</w:t>
        </w:r>
      </w:ins>
    </w:p>
    <w:p>
      <w:pPr>
        <w:pStyle w:val="BlankClose"/>
        <w:rPr>
          <w:ins w:id="1074" w:author="svcMRProcess" w:date="2018-08-20T22:45:00Z"/>
        </w:rPr>
      </w:pPr>
    </w:p>
    <w:p>
      <w:pPr>
        <w:pStyle w:val="nzHeading5"/>
        <w:rPr>
          <w:ins w:id="1075" w:author="svcMRProcess" w:date="2018-08-20T22:45:00Z"/>
        </w:rPr>
      </w:pPr>
      <w:bookmarkStart w:id="1076" w:name="_Toc245791738"/>
      <w:ins w:id="1077" w:author="svcMRProcess" w:date="2018-08-20T22:45:00Z">
        <w:r>
          <w:rPr>
            <w:rStyle w:val="CharSectno"/>
          </w:rPr>
          <w:t>15</w:t>
        </w:r>
        <w:r>
          <w:t>.</w:t>
        </w:r>
        <w:r>
          <w:tab/>
          <w:t>Section 45A inserted</w:t>
        </w:r>
        <w:bookmarkEnd w:id="1076"/>
      </w:ins>
    </w:p>
    <w:p>
      <w:pPr>
        <w:pStyle w:val="nzSubsection"/>
        <w:rPr>
          <w:ins w:id="1078" w:author="svcMRProcess" w:date="2018-08-20T22:45:00Z"/>
        </w:rPr>
      </w:pPr>
      <w:ins w:id="1079" w:author="svcMRProcess" w:date="2018-08-20T22:45:00Z">
        <w:r>
          <w:tab/>
        </w:r>
        <w:r>
          <w:tab/>
          <w:t>After section 44 insert:</w:t>
        </w:r>
      </w:ins>
    </w:p>
    <w:p>
      <w:pPr>
        <w:pStyle w:val="BlankOpen"/>
        <w:rPr>
          <w:ins w:id="1080" w:author="svcMRProcess" w:date="2018-08-20T22:45:00Z"/>
        </w:rPr>
      </w:pPr>
    </w:p>
    <w:p>
      <w:pPr>
        <w:pStyle w:val="nzHeading5"/>
        <w:rPr>
          <w:ins w:id="1081" w:author="svcMRProcess" w:date="2018-08-20T22:45:00Z"/>
        </w:rPr>
      </w:pPr>
      <w:bookmarkStart w:id="1082" w:name="_Toc245791739"/>
      <w:ins w:id="1083" w:author="svcMRProcess" w:date="2018-08-20T22:45:00Z">
        <w:r>
          <w:t>45A.</w:t>
        </w:r>
        <w:r>
          <w:tab/>
          <w:t>Requests to authorised CALM Act officers to take control of bush fires</w:t>
        </w:r>
        <w:bookmarkEnd w:id="1082"/>
      </w:ins>
    </w:p>
    <w:p>
      <w:pPr>
        <w:pStyle w:val="nzSubsection"/>
        <w:rPr>
          <w:ins w:id="1084" w:author="svcMRProcess" w:date="2018-08-20T22:45:00Z"/>
        </w:rPr>
      </w:pPr>
      <w:ins w:id="1085" w:author="svcMRProcess" w:date="2018-08-20T22:45:00Z">
        <w:r>
          <w:tab/>
          <w:t>(1)</w:t>
        </w:r>
        <w:r>
          <w:tab/>
          <w:t xml:space="preserve">If — </w:t>
        </w:r>
      </w:ins>
    </w:p>
    <w:p>
      <w:pPr>
        <w:pStyle w:val="nzIndenta"/>
        <w:rPr>
          <w:ins w:id="1086" w:author="svcMRProcess" w:date="2018-08-20T22:45:00Z"/>
        </w:rPr>
      </w:pPr>
      <w:ins w:id="1087" w:author="svcMRProcess" w:date="2018-08-20T22:45:00Z">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ins>
    </w:p>
    <w:p>
      <w:pPr>
        <w:pStyle w:val="nzIndenta"/>
        <w:rPr>
          <w:ins w:id="1088" w:author="svcMRProcess" w:date="2018-08-20T22:45:00Z"/>
        </w:rPr>
      </w:pPr>
      <w:ins w:id="1089" w:author="svcMRProcess" w:date="2018-08-20T22:45:00Z">
        <w:r>
          <w:tab/>
          <w:t>(b)</w:t>
        </w:r>
        <w:r>
          <w:tab/>
          <w:t>an authorised CALM Act officer is present at the fire,</w:t>
        </w:r>
      </w:ins>
    </w:p>
    <w:p>
      <w:pPr>
        <w:pStyle w:val="nzSubsection"/>
        <w:rPr>
          <w:ins w:id="1090" w:author="svcMRProcess" w:date="2018-08-20T22:45:00Z"/>
        </w:rPr>
      </w:pPr>
      <w:ins w:id="1091" w:author="svcMRProcess" w:date="2018-08-20T22:45:00Z">
        <w:r>
          <w:tab/>
        </w:r>
        <w:r>
          <w:tab/>
          <w:t>the bush fire officer may request the authorised CALM Act officer to take control of all operations in relation to the fire.</w:t>
        </w:r>
      </w:ins>
    </w:p>
    <w:p>
      <w:pPr>
        <w:pStyle w:val="nzSubsection"/>
        <w:rPr>
          <w:ins w:id="1092" w:author="svcMRProcess" w:date="2018-08-20T22:45:00Z"/>
          <w:snapToGrid w:val="0"/>
        </w:rPr>
      </w:pPr>
      <w:ins w:id="1093" w:author="svcMRProcess" w:date="2018-08-20T22:45:00Z">
        <w:r>
          <w:tab/>
          <w:t>(2)</w:t>
        </w:r>
        <w:r>
          <w:tab/>
          <w:t xml:space="preserve">If the authorised CALM Act officer </w:t>
        </w:r>
        <w:r>
          <w:rPr>
            <w:snapToGrid w:val="0"/>
          </w:rPr>
          <w:t xml:space="preserve">agrees to take control of all operations in relation to the bush fire — </w:t>
        </w:r>
      </w:ins>
    </w:p>
    <w:p>
      <w:pPr>
        <w:pStyle w:val="nzIndenta"/>
        <w:rPr>
          <w:ins w:id="1094" w:author="svcMRProcess" w:date="2018-08-20T22:45:00Z"/>
        </w:rPr>
      </w:pPr>
      <w:ins w:id="1095" w:author="svcMRProcess" w:date="2018-08-20T22:45:00Z">
        <w:r>
          <w:tab/>
          <w:t>(a)</w:t>
        </w:r>
        <w:r>
          <w:tab/>
          <w:t xml:space="preserve">the officer — </w:t>
        </w:r>
      </w:ins>
    </w:p>
    <w:p>
      <w:pPr>
        <w:pStyle w:val="nzIndenti"/>
        <w:rPr>
          <w:ins w:id="1096" w:author="svcMRProcess" w:date="2018-08-20T22:45:00Z"/>
        </w:rPr>
      </w:pPr>
      <w:ins w:id="1097" w:author="svcMRProcess" w:date="2018-08-20T22:45:00Z">
        <w:r>
          <w:tab/>
          <w:t>(i)</w:t>
        </w:r>
        <w:r>
          <w:tab/>
          <w:t>must inform the Authority of having done so; and</w:t>
        </w:r>
      </w:ins>
    </w:p>
    <w:p>
      <w:pPr>
        <w:pStyle w:val="nzIndenti"/>
        <w:rPr>
          <w:ins w:id="1098" w:author="svcMRProcess" w:date="2018-08-20T22:45:00Z"/>
        </w:rPr>
      </w:pPr>
      <w:ins w:id="1099" w:author="svcMRProcess" w:date="2018-08-20T22:45:00Z">
        <w:r>
          <w:tab/>
          <w:t>(ii)</w:t>
        </w:r>
        <w:r>
          <w:tab/>
          <w:t>must comply with any requirements prescribed by the regulations for the purposes of this subsection;</w:t>
        </w:r>
      </w:ins>
    </w:p>
    <w:p>
      <w:pPr>
        <w:pStyle w:val="nzIndenta"/>
        <w:rPr>
          <w:ins w:id="1100" w:author="svcMRProcess" w:date="2018-08-20T22:45:00Z"/>
        </w:rPr>
      </w:pPr>
      <w:ins w:id="1101" w:author="svcMRProcess" w:date="2018-08-20T22:45:00Z">
        <w:r>
          <w:tab/>
        </w:r>
        <w:r>
          <w:tab/>
          <w:t>and</w:t>
        </w:r>
      </w:ins>
    </w:p>
    <w:p>
      <w:pPr>
        <w:pStyle w:val="nzIndenta"/>
        <w:rPr>
          <w:ins w:id="1102" w:author="svcMRProcess" w:date="2018-08-20T22:45:00Z"/>
        </w:rPr>
      </w:pPr>
      <w:ins w:id="1103" w:author="svcMRProcess" w:date="2018-08-20T22:45:00Z">
        <w:r>
          <w:tab/>
          <w:t>(b)</w:t>
        </w:r>
        <w:r>
          <w:tab/>
          <w:t>subject to section 45(5) and (6), the officer has in relation to the fire the powers, authorities and control referred to in section 45(2) and (3).</w:t>
        </w:r>
      </w:ins>
    </w:p>
    <w:p>
      <w:pPr>
        <w:pStyle w:val="BlankClose"/>
        <w:rPr>
          <w:ins w:id="1104" w:author="svcMRProcess" w:date="2018-08-20T22:45:00Z"/>
        </w:rPr>
      </w:pPr>
    </w:p>
    <w:p>
      <w:pPr>
        <w:pStyle w:val="nzHeading5"/>
        <w:rPr>
          <w:ins w:id="1105" w:author="svcMRProcess" w:date="2018-08-20T22:45:00Z"/>
        </w:rPr>
      </w:pPr>
      <w:bookmarkStart w:id="1106" w:name="_Toc245791740"/>
      <w:ins w:id="1107" w:author="svcMRProcess" w:date="2018-08-20T22:45:00Z">
        <w:r>
          <w:rPr>
            <w:rStyle w:val="CharSectno"/>
          </w:rPr>
          <w:t>16</w:t>
        </w:r>
        <w:r>
          <w:t>.</w:t>
        </w:r>
        <w:r>
          <w:tab/>
          <w:t>Section 45 amended</w:t>
        </w:r>
        <w:bookmarkEnd w:id="1106"/>
      </w:ins>
    </w:p>
    <w:p>
      <w:pPr>
        <w:pStyle w:val="nzSubsection"/>
        <w:rPr>
          <w:ins w:id="1108" w:author="svcMRProcess" w:date="2018-08-20T22:45:00Z"/>
        </w:rPr>
      </w:pPr>
      <w:ins w:id="1109" w:author="svcMRProcess" w:date="2018-08-20T22:45:00Z">
        <w:r>
          <w:tab/>
          <w:t>(1)</w:t>
        </w:r>
        <w:r>
          <w:tab/>
          <w:t>At the beginning of section 45 insert:</w:t>
        </w:r>
      </w:ins>
    </w:p>
    <w:p>
      <w:pPr>
        <w:pStyle w:val="BlankOpen"/>
        <w:rPr>
          <w:ins w:id="1110" w:author="svcMRProcess" w:date="2018-08-20T22:45:00Z"/>
        </w:rPr>
      </w:pPr>
    </w:p>
    <w:p>
      <w:pPr>
        <w:pStyle w:val="nzSubsection"/>
        <w:rPr>
          <w:ins w:id="1111" w:author="svcMRProcess" w:date="2018-08-20T22:45:00Z"/>
        </w:rPr>
      </w:pPr>
      <w:ins w:id="1112" w:author="svcMRProcess" w:date="2018-08-20T22:45:00Z">
        <w:r>
          <w:tab/>
          <w:t>(1)</w:t>
        </w:r>
        <w:r>
          <w:tab/>
          <w:t xml:space="preserve">In this section — </w:t>
        </w:r>
      </w:ins>
    </w:p>
    <w:p>
      <w:pPr>
        <w:pStyle w:val="nzDefstart"/>
        <w:rPr>
          <w:ins w:id="1113" w:author="svcMRProcess" w:date="2018-08-20T22:45:00Z"/>
        </w:rPr>
      </w:pPr>
      <w:ins w:id="1114" w:author="svcMRProcess" w:date="2018-08-20T22:45:00Z">
        <w:r>
          <w:tab/>
        </w:r>
        <w:r>
          <w:rPr>
            <w:rStyle w:val="CharDefText"/>
          </w:rPr>
          <w:t>bush fire officer</w:t>
        </w:r>
        <w:r>
          <w:t xml:space="preserve"> means a bush fire control officer or an officer or member of a bush fire brigade;</w:t>
        </w:r>
      </w:ins>
    </w:p>
    <w:p>
      <w:pPr>
        <w:pStyle w:val="nzDefstart"/>
        <w:rPr>
          <w:ins w:id="1115" w:author="svcMRProcess" w:date="2018-08-20T22:45:00Z"/>
          <w:iCs/>
        </w:rPr>
      </w:pPr>
      <w:ins w:id="1116" w:author="svcMRProcess" w:date="2018-08-20T22:45:00Z">
        <w:r>
          <w:tab/>
        </w:r>
        <w:r>
          <w:rPr>
            <w:rStyle w:val="CharDefText"/>
          </w:rPr>
          <w:t>CALM Act</w:t>
        </w:r>
        <w:r>
          <w:t xml:space="preserve"> means the </w:t>
        </w:r>
        <w:r>
          <w:rPr>
            <w:i/>
          </w:rPr>
          <w:t>Conservation and Land Management Act 1984</w:t>
        </w:r>
        <w:r>
          <w:rPr>
            <w:iCs/>
          </w:rPr>
          <w:t>;</w:t>
        </w:r>
      </w:ins>
    </w:p>
    <w:p>
      <w:pPr>
        <w:pStyle w:val="nzDefstart"/>
        <w:rPr>
          <w:ins w:id="1117" w:author="svcMRProcess" w:date="2018-08-20T22:45:00Z"/>
        </w:rPr>
      </w:pPr>
      <w:ins w:id="1118" w:author="svcMRProcess" w:date="2018-08-20T22:45:00Z">
        <w:r>
          <w:tab/>
        </w:r>
        <w:r>
          <w:rPr>
            <w:rStyle w:val="CharDefText"/>
          </w:rPr>
          <w:t>conservation land</w:t>
        </w:r>
        <w:r>
          <w:t xml:space="preserve"> means — </w:t>
        </w:r>
      </w:ins>
    </w:p>
    <w:p>
      <w:pPr>
        <w:pStyle w:val="nzIndenta"/>
        <w:rPr>
          <w:ins w:id="1119" w:author="svcMRProcess" w:date="2018-08-20T22:45:00Z"/>
        </w:rPr>
      </w:pPr>
      <w:ins w:id="1120" w:author="svcMRProcess" w:date="2018-08-20T22:45:00Z">
        <w:r>
          <w:tab/>
          <w:t>(a)</w:t>
        </w:r>
        <w:r>
          <w:tab/>
          <w:t>land to which the CALM Act applies, as described in section 5 of that Act; or</w:t>
        </w:r>
      </w:ins>
    </w:p>
    <w:p>
      <w:pPr>
        <w:pStyle w:val="nzIndenta"/>
        <w:rPr>
          <w:ins w:id="1121" w:author="svcMRProcess" w:date="2018-08-20T22:45:00Z"/>
        </w:rPr>
      </w:pPr>
      <w:ins w:id="1122" w:author="svcMRProcess" w:date="2018-08-20T22:45:00Z">
        <w:r>
          <w:tab/>
          <w:t>(b)</w:t>
        </w:r>
        <w:r>
          <w:tab/>
          <w:t>land prescribed by the regulations for the purposes of this definition,</w:t>
        </w:r>
      </w:ins>
    </w:p>
    <w:p>
      <w:pPr>
        <w:pStyle w:val="nzDefstart"/>
        <w:rPr>
          <w:ins w:id="1123" w:author="svcMRProcess" w:date="2018-08-20T22:45:00Z"/>
        </w:rPr>
      </w:pPr>
      <w:ins w:id="1124" w:author="svcMRProcess" w:date="2018-08-20T22:45:00Z">
        <w:r>
          <w:tab/>
          <w:t xml:space="preserve">but does not include any land in a fire district under the </w:t>
        </w:r>
        <w:r>
          <w:rPr>
            <w:i/>
          </w:rPr>
          <w:t>Fire Brigades Act 1942</w:t>
        </w:r>
        <w:r>
          <w:t>;</w:t>
        </w:r>
      </w:ins>
    </w:p>
    <w:p>
      <w:pPr>
        <w:pStyle w:val="nzDefstart"/>
        <w:rPr>
          <w:ins w:id="1125" w:author="svcMRProcess" w:date="2018-08-20T22:45:00Z"/>
        </w:rPr>
      </w:pPr>
      <w:ins w:id="1126" w:author="svcMRProcess" w:date="2018-08-20T22:45:00Z">
        <w:r>
          <w:tab/>
        </w:r>
        <w:r>
          <w:rPr>
            <w:rStyle w:val="CharDefText"/>
          </w:rPr>
          <w:t xml:space="preserve">land other than conservation land </w:t>
        </w:r>
        <w:r>
          <w:t xml:space="preserve">means land that is not — </w:t>
        </w:r>
      </w:ins>
    </w:p>
    <w:p>
      <w:pPr>
        <w:pStyle w:val="nzIndenta"/>
        <w:rPr>
          <w:ins w:id="1127" w:author="svcMRProcess" w:date="2018-08-20T22:45:00Z"/>
        </w:rPr>
      </w:pPr>
      <w:ins w:id="1128" w:author="svcMRProcess" w:date="2018-08-20T22:45:00Z">
        <w:r>
          <w:tab/>
          <w:t>(a)</w:t>
        </w:r>
        <w:r>
          <w:tab/>
          <w:t>conservation land; or</w:t>
        </w:r>
      </w:ins>
    </w:p>
    <w:p>
      <w:pPr>
        <w:pStyle w:val="nzIndenta"/>
        <w:rPr>
          <w:ins w:id="1129" w:author="svcMRProcess" w:date="2018-08-20T22:45:00Z"/>
        </w:rPr>
      </w:pPr>
      <w:ins w:id="1130" w:author="svcMRProcess" w:date="2018-08-20T22:45:00Z">
        <w:r>
          <w:tab/>
          <w:t>(b)</w:t>
        </w:r>
        <w:r>
          <w:tab/>
          <w:t xml:space="preserve">in a fire district under the </w:t>
        </w:r>
        <w:r>
          <w:rPr>
            <w:i/>
          </w:rPr>
          <w:t>Fire Brigades Act 1942</w:t>
        </w:r>
        <w:r>
          <w:t>.</w:t>
        </w:r>
      </w:ins>
    </w:p>
    <w:p>
      <w:pPr>
        <w:pStyle w:val="nzSubsection"/>
        <w:rPr>
          <w:ins w:id="1131" w:author="svcMRProcess" w:date="2018-08-20T22:45:00Z"/>
        </w:rPr>
      </w:pPr>
      <w:ins w:id="1132" w:author="svcMRProcess" w:date="2018-08-20T22:45:00Z">
        <w:r>
          <w:tab/>
          <w:t>(2)</w:t>
        </w:r>
        <w:r>
          <w:tab/>
          <w:t>Delete section 45(a) and insert:</w:t>
        </w:r>
      </w:ins>
    </w:p>
    <w:p>
      <w:pPr>
        <w:pStyle w:val="BlankOpen"/>
        <w:rPr>
          <w:ins w:id="1133" w:author="svcMRProcess" w:date="2018-08-20T22:45:00Z"/>
        </w:rPr>
      </w:pPr>
    </w:p>
    <w:p>
      <w:pPr>
        <w:pStyle w:val="nzSubsection"/>
        <w:rPr>
          <w:ins w:id="1134" w:author="svcMRProcess" w:date="2018-08-20T22:45:00Z"/>
        </w:rPr>
      </w:pPr>
      <w:ins w:id="1135" w:author="svcMRProcess" w:date="2018-08-20T22:45:00Z">
        <w:r>
          <w:tab/>
          <w:t>(2)</w:t>
        </w:r>
        <w:r>
          <w:tab/>
          <w:t xml:space="preserve">If — </w:t>
        </w:r>
      </w:ins>
    </w:p>
    <w:p>
      <w:pPr>
        <w:pStyle w:val="nzIndenta"/>
        <w:rPr>
          <w:ins w:id="1136" w:author="svcMRProcess" w:date="2018-08-20T22:45:00Z"/>
        </w:rPr>
      </w:pPr>
      <w:ins w:id="1137" w:author="svcMRProcess" w:date="2018-08-20T22:45:00Z">
        <w:r>
          <w:tab/>
          <w:t>(a)</w:t>
        </w:r>
        <w:r>
          <w:tab/>
          <w:t>an authorised CALM Act officer is present at a bush fire burning on land; and</w:t>
        </w:r>
      </w:ins>
    </w:p>
    <w:p>
      <w:pPr>
        <w:pStyle w:val="nzIndenta"/>
        <w:rPr>
          <w:ins w:id="1138" w:author="svcMRProcess" w:date="2018-08-20T22:45:00Z"/>
        </w:rPr>
      </w:pPr>
      <w:ins w:id="1139" w:author="svcMRProcess" w:date="2018-08-20T22:45:00Z">
        <w:r>
          <w:tab/>
          <w:t>(b)</w:t>
        </w:r>
        <w:r>
          <w:tab/>
          <w:t xml:space="preserve">the land is — </w:t>
        </w:r>
      </w:ins>
    </w:p>
    <w:p>
      <w:pPr>
        <w:pStyle w:val="nzIndenti"/>
        <w:rPr>
          <w:ins w:id="1140" w:author="svcMRProcess" w:date="2018-08-20T22:45:00Z"/>
        </w:rPr>
      </w:pPr>
      <w:ins w:id="1141" w:author="svcMRProcess" w:date="2018-08-20T22:45:00Z">
        <w:r>
          <w:tab/>
          <w:t>(i)</w:t>
        </w:r>
        <w:r>
          <w:tab/>
          <w:t>conservation land; or</w:t>
        </w:r>
      </w:ins>
    </w:p>
    <w:p>
      <w:pPr>
        <w:pStyle w:val="nzIndenti"/>
        <w:rPr>
          <w:ins w:id="1142" w:author="svcMRProcess" w:date="2018-08-20T22:45:00Z"/>
        </w:rPr>
      </w:pPr>
      <w:ins w:id="1143" w:author="svcMRProcess" w:date="2018-08-20T22:45:00Z">
        <w:r>
          <w:tab/>
          <w:t>(ii)</w:t>
        </w:r>
        <w:r>
          <w:tab/>
          <w:t>land other than conservation land and a bush fire officer does not have control of all operations in relation to the fire,</w:t>
        </w:r>
      </w:ins>
    </w:p>
    <w:p>
      <w:pPr>
        <w:pStyle w:val="nzSubsection"/>
        <w:rPr>
          <w:ins w:id="1144" w:author="svcMRProcess" w:date="2018-08-20T22:45:00Z"/>
        </w:rPr>
      </w:pPr>
      <w:ins w:id="1145" w:author="svcMRProcess" w:date="2018-08-20T22:45:00Z">
        <w:r>
          <w:tab/>
        </w:r>
        <w:r>
          <w:tab/>
          <w:t>the powers and authorities conferred by this Act on a bush fire officer are exercisable by the authorised CALM Act officer.</w:t>
        </w:r>
      </w:ins>
    </w:p>
    <w:p>
      <w:pPr>
        <w:pStyle w:val="BlankClose"/>
        <w:rPr>
          <w:ins w:id="1146" w:author="svcMRProcess" w:date="2018-08-20T22:45:00Z"/>
        </w:rPr>
      </w:pPr>
    </w:p>
    <w:p>
      <w:pPr>
        <w:pStyle w:val="nzSubsection"/>
        <w:rPr>
          <w:ins w:id="1147" w:author="svcMRProcess" w:date="2018-08-20T22:45:00Z"/>
        </w:rPr>
      </w:pPr>
      <w:ins w:id="1148" w:author="svcMRProcess" w:date="2018-08-20T22:45:00Z">
        <w:r>
          <w:tab/>
          <w:t>(3)</w:t>
        </w:r>
        <w:r>
          <w:tab/>
          <w:t>In section 45(b) delete “(b) Where an authorised CALM Act officer is present at the fire” and insert:</w:t>
        </w:r>
      </w:ins>
    </w:p>
    <w:p>
      <w:pPr>
        <w:pStyle w:val="BlankOpen"/>
        <w:rPr>
          <w:ins w:id="1149" w:author="svcMRProcess" w:date="2018-08-20T22:45:00Z"/>
        </w:rPr>
      </w:pPr>
    </w:p>
    <w:p>
      <w:pPr>
        <w:pStyle w:val="nzSubsection"/>
        <w:rPr>
          <w:ins w:id="1150" w:author="svcMRProcess" w:date="2018-08-20T22:45:00Z"/>
        </w:rPr>
      </w:pPr>
      <w:ins w:id="1151" w:author="svcMRProcess" w:date="2018-08-20T22:45:00Z">
        <w:r>
          <w:tab/>
          <w:t>(3)</w:t>
        </w:r>
        <w:r>
          <w:tab/>
          <w:t>If an authorised CALM Act officer is present at a bush fire and is exercising powers and authorities under subsection (2),</w:t>
        </w:r>
      </w:ins>
    </w:p>
    <w:p>
      <w:pPr>
        <w:pStyle w:val="BlankClose"/>
        <w:rPr>
          <w:ins w:id="1152" w:author="svcMRProcess" w:date="2018-08-20T22:45:00Z"/>
        </w:rPr>
      </w:pPr>
    </w:p>
    <w:p>
      <w:pPr>
        <w:pStyle w:val="nzSubsection"/>
        <w:rPr>
          <w:ins w:id="1153" w:author="svcMRProcess" w:date="2018-08-20T22:45:00Z"/>
        </w:rPr>
      </w:pPr>
      <w:ins w:id="1154" w:author="svcMRProcess" w:date="2018-08-20T22:45:00Z">
        <w:r>
          <w:tab/>
          <w:t>(4)</w:t>
        </w:r>
        <w:r>
          <w:tab/>
          <w:t>At the end of section 45 insert:</w:t>
        </w:r>
      </w:ins>
    </w:p>
    <w:p>
      <w:pPr>
        <w:pStyle w:val="BlankOpen"/>
        <w:rPr>
          <w:ins w:id="1155" w:author="svcMRProcess" w:date="2018-08-20T22:45:00Z"/>
        </w:rPr>
      </w:pPr>
    </w:p>
    <w:p>
      <w:pPr>
        <w:pStyle w:val="nzSubsection"/>
        <w:rPr>
          <w:ins w:id="1156" w:author="svcMRProcess" w:date="2018-08-20T22:45:00Z"/>
          <w:snapToGrid w:val="0"/>
        </w:rPr>
      </w:pPr>
      <w:ins w:id="1157" w:author="svcMRProcess" w:date="2018-08-20T22:45:00Z">
        <w:r>
          <w:tab/>
          <w:t>(4)</w:t>
        </w:r>
        <w:r>
          <w:tab/>
        </w:r>
        <w:r>
          <w:rPr>
            <w:snapToGrid w:val="0"/>
          </w:rPr>
          <w:t xml:space="preserve">Subsection (2) ceases to have effect in respect of a bush fire burning on conservation land if — </w:t>
        </w:r>
      </w:ins>
    </w:p>
    <w:p>
      <w:pPr>
        <w:pStyle w:val="nzIndenta"/>
        <w:rPr>
          <w:ins w:id="1158" w:author="svcMRProcess" w:date="2018-08-20T22:45:00Z"/>
          <w:snapToGrid w:val="0"/>
        </w:rPr>
      </w:pPr>
      <w:ins w:id="1159" w:author="svcMRProcess" w:date="2018-08-20T22:45:00Z">
        <w:r>
          <w:rPr>
            <w:snapToGrid w:val="0"/>
          </w:rPr>
          <w:tab/>
          <w:t>(a)</w:t>
        </w:r>
        <w:r>
          <w:rPr>
            <w:snapToGrid w:val="0"/>
          </w:rPr>
          <w:tab/>
          <w:t>the authorised CALM Act officer requests a bush fire officer present at the fire to take control of all operations in relation to the fire; and</w:t>
        </w:r>
      </w:ins>
    </w:p>
    <w:p>
      <w:pPr>
        <w:pStyle w:val="nzIndenta"/>
        <w:rPr>
          <w:ins w:id="1160" w:author="svcMRProcess" w:date="2018-08-20T22:45:00Z"/>
          <w:snapToGrid w:val="0"/>
        </w:rPr>
      </w:pPr>
      <w:ins w:id="1161" w:author="svcMRProcess" w:date="2018-08-20T22:45:00Z">
        <w:r>
          <w:rPr>
            <w:snapToGrid w:val="0"/>
          </w:rPr>
          <w:tab/>
          <w:t>(b)</w:t>
        </w:r>
        <w:r>
          <w:rPr>
            <w:snapToGrid w:val="0"/>
          </w:rPr>
          <w:tab/>
        </w:r>
        <w:r>
          <w:t xml:space="preserve">the bush fire officer agrees </w:t>
        </w:r>
        <w:r>
          <w:rPr>
            <w:snapToGrid w:val="0"/>
          </w:rPr>
          <w:t>to do so.</w:t>
        </w:r>
      </w:ins>
    </w:p>
    <w:p>
      <w:pPr>
        <w:pStyle w:val="nzSubsection"/>
        <w:rPr>
          <w:ins w:id="1162" w:author="svcMRProcess" w:date="2018-08-20T22:45:00Z"/>
        </w:rPr>
      </w:pPr>
      <w:ins w:id="1163" w:author="svcMRProcess" w:date="2018-08-20T22:45:00Z">
        <w:r>
          <w:tab/>
          <w:t>(5)</w:t>
        </w:r>
        <w:r>
          <w:tab/>
          <w:t>Subsection (2) ceases to have effect in respect of a bush fire burning on land other than conservation land if a bush fire officer is present at the fire and takes control of all operations in relation to the fire.</w:t>
        </w:r>
      </w:ins>
    </w:p>
    <w:p>
      <w:pPr>
        <w:pStyle w:val="nzSubsection"/>
        <w:rPr>
          <w:ins w:id="1164" w:author="svcMRProcess" w:date="2018-08-20T22:45:00Z"/>
        </w:rPr>
      </w:pPr>
      <w:ins w:id="1165" w:author="svcMRProcess" w:date="2018-08-20T22:45:00Z">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ins>
    </w:p>
    <w:p>
      <w:pPr>
        <w:pStyle w:val="nzSubsection"/>
        <w:rPr>
          <w:ins w:id="1166" w:author="svcMRProcess" w:date="2018-08-20T22:45:00Z"/>
          <w:snapToGrid w:val="0"/>
        </w:rPr>
      </w:pPr>
      <w:ins w:id="1167" w:author="svcMRProcess" w:date="2018-08-20T22:45:00Z">
        <w:r>
          <w:rPr>
            <w:snapToGrid w:val="0"/>
          </w:rPr>
          <w:tab/>
          <w:t>(7)</w:t>
        </w:r>
        <w:r>
          <w:rPr>
            <w:snapToGrid w:val="0"/>
          </w:rPr>
          <w:tab/>
          <w:t>A bush fire officer who t</w:t>
        </w:r>
        <w:r>
          <w:t xml:space="preserve">akes control of all operations in relation to a bush fire under subsection (4) or </w:t>
        </w:r>
        <w:r>
          <w:rPr>
            <w:snapToGrid w:val="0"/>
          </w:rPr>
          <w:t xml:space="preserve">(5) — </w:t>
        </w:r>
      </w:ins>
    </w:p>
    <w:p>
      <w:pPr>
        <w:pStyle w:val="nzIndenta"/>
        <w:rPr>
          <w:ins w:id="1168" w:author="svcMRProcess" w:date="2018-08-20T22:45:00Z"/>
          <w:snapToGrid w:val="0"/>
        </w:rPr>
      </w:pPr>
      <w:ins w:id="1169" w:author="svcMRProcess" w:date="2018-08-20T22:45:00Z">
        <w:r>
          <w:rPr>
            <w:snapToGrid w:val="0"/>
          </w:rPr>
          <w:tab/>
          <w:t>(a)</w:t>
        </w:r>
        <w:r>
          <w:rPr>
            <w:snapToGrid w:val="0"/>
          </w:rPr>
          <w:tab/>
          <w:t>must inform the Authority of having done so; and</w:t>
        </w:r>
      </w:ins>
    </w:p>
    <w:p>
      <w:pPr>
        <w:pStyle w:val="nzIndenta"/>
        <w:rPr>
          <w:ins w:id="1170" w:author="svcMRProcess" w:date="2018-08-20T22:45:00Z"/>
        </w:rPr>
      </w:pPr>
      <w:ins w:id="1171" w:author="svcMRProcess" w:date="2018-08-20T22:45:00Z">
        <w:r>
          <w:tab/>
          <w:t>(b)</w:t>
        </w:r>
        <w:r>
          <w:tab/>
          <w:t>must comply with any requirements prescribed by the regulations for the purposes of this subsection.</w:t>
        </w:r>
      </w:ins>
    </w:p>
    <w:p>
      <w:pPr>
        <w:pStyle w:val="BlankClose"/>
        <w:rPr>
          <w:ins w:id="1172" w:author="svcMRProcess" w:date="2018-08-20T22:45:00Z"/>
        </w:rPr>
      </w:pPr>
    </w:p>
    <w:p>
      <w:pPr>
        <w:pStyle w:val="nzNotesPerm"/>
        <w:rPr>
          <w:ins w:id="1173" w:author="svcMRProcess" w:date="2018-08-20T22:45:00Z"/>
        </w:rPr>
      </w:pPr>
      <w:ins w:id="1174" w:author="svcMRProcess" w:date="2018-08-20T22:45:00Z">
        <w:r>
          <w:tab/>
          <w:t>Note:</w:t>
        </w:r>
        <w:r>
          <w:tab/>
          <w:t>The heading to amended section 45 is to read:</w:t>
        </w:r>
      </w:ins>
    </w:p>
    <w:p>
      <w:pPr>
        <w:pStyle w:val="nzNotesPerm"/>
        <w:rPr>
          <w:ins w:id="1175" w:author="svcMRProcess" w:date="2018-08-20T22:45:00Z"/>
          <w:b/>
          <w:bCs/>
        </w:rPr>
      </w:pPr>
      <w:ins w:id="1176" w:author="svcMRProcess" w:date="2018-08-20T22:45:00Z">
        <w:r>
          <w:tab/>
        </w:r>
        <w:r>
          <w:tab/>
        </w:r>
        <w:r>
          <w:rPr>
            <w:b/>
            <w:bCs/>
          </w:rPr>
          <w:t>Powers and authorities exercisable by authorised CALM Act officers</w:t>
        </w:r>
      </w:ins>
    </w:p>
    <w:p>
      <w:pPr>
        <w:pStyle w:val="nzHeading5"/>
        <w:rPr>
          <w:ins w:id="1177" w:author="svcMRProcess" w:date="2018-08-20T22:45:00Z"/>
        </w:rPr>
      </w:pPr>
      <w:bookmarkStart w:id="1178" w:name="_Toc245791741"/>
      <w:ins w:id="1179" w:author="svcMRProcess" w:date="2018-08-20T22:45:00Z">
        <w:r>
          <w:rPr>
            <w:rStyle w:val="CharSectno"/>
          </w:rPr>
          <w:t>17</w:t>
        </w:r>
        <w:r>
          <w:t>.</w:t>
        </w:r>
        <w:r>
          <w:tab/>
          <w:t>Section 47 amended</w:t>
        </w:r>
        <w:bookmarkEnd w:id="1178"/>
      </w:ins>
    </w:p>
    <w:p>
      <w:pPr>
        <w:pStyle w:val="nzSubsection"/>
        <w:rPr>
          <w:ins w:id="1180" w:author="svcMRProcess" w:date="2018-08-20T22:45:00Z"/>
        </w:rPr>
      </w:pPr>
      <w:ins w:id="1181" w:author="svcMRProcess" w:date="2018-08-20T22:45:00Z">
        <w:r>
          <w:tab/>
        </w:r>
        <w:r>
          <w:tab/>
          <w:t>In section 47 delete “section 39(2)(a) and to the provisions of section 45,” and insert:</w:t>
        </w:r>
      </w:ins>
    </w:p>
    <w:p>
      <w:pPr>
        <w:pStyle w:val="BlankOpen"/>
        <w:rPr>
          <w:ins w:id="1182" w:author="svcMRProcess" w:date="2018-08-20T22:45:00Z"/>
        </w:rPr>
      </w:pPr>
    </w:p>
    <w:p>
      <w:pPr>
        <w:pStyle w:val="nzSubsection"/>
        <w:rPr>
          <w:ins w:id="1183" w:author="svcMRProcess" w:date="2018-08-20T22:45:00Z"/>
        </w:rPr>
      </w:pPr>
      <w:ins w:id="1184" w:author="svcMRProcess" w:date="2018-08-20T22:45:00Z">
        <w:r>
          <w:tab/>
        </w:r>
        <w:r>
          <w:tab/>
          <w:t>sections 13(6) and 45,</w:t>
        </w:r>
      </w:ins>
    </w:p>
    <w:p>
      <w:pPr>
        <w:pStyle w:val="BlankClose"/>
        <w:rPr>
          <w:ins w:id="1185" w:author="svcMRProcess" w:date="2018-08-20T22:45:00Z"/>
        </w:rPr>
      </w:pPr>
    </w:p>
    <w:p>
      <w:pPr>
        <w:pStyle w:val="nzHeading5"/>
        <w:rPr>
          <w:ins w:id="1186" w:author="svcMRProcess" w:date="2018-08-20T22:45:00Z"/>
        </w:rPr>
      </w:pPr>
      <w:bookmarkStart w:id="1187" w:name="_Toc245791742"/>
      <w:ins w:id="1188" w:author="svcMRProcess" w:date="2018-08-20T22:45:00Z">
        <w:r>
          <w:rPr>
            <w:rStyle w:val="CharSectno"/>
          </w:rPr>
          <w:t>18</w:t>
        </w:r>
        <w:r>
          <w:t>.</w:t>
        </w:r>
        <w:r>
          <w:tab/>
          <w:t>Section 64 amended</w:t>
        </w:r>
        <w:bookmarkEnd w:id="1187"/>
      </w:ins>
    </w:p>
    <w:p>
      <w:pPr>
        <w:pStyle w:val="nzSubsection"/>
        <w:rPr>
          <w:ins w:id="1189" w:author="svcMRProcess" w:date="2018-08-20T22:45:00Z"/>
        </w:rPr>
      </w:pPr>
      <w:ins w:id="1190" w:author="svcMRProcess" w:date="2018-08-20T22:45:00Z">
        <w:r>
          <w:tab/>
        </w:r>
        <w:r>
          <w:tab/>
          <w:t>In section 64 delete “section 21(2),” and insert:</w:t>
        </w:r>
      </w:ins>
    </w:p>
    <w:p>
      <w:pPr>
        <w:pStyle w:val="BlankOpen"/>
        <w:rPr>
          <w:ins w:id="1191" w:author="svcMRProcess" w:date="2018-08-20T22:45:00Z"/>
        </w:rPr>
      </w:pPr>
    </w:p>
    <w:p>
      <w:pPr>
        <w:pStyle w:val="nzSubsection"/>
        <w:rPr>
          <w:ins w:id="1192" w:author="svcMRProcess" w:date="2018-08-20T22:45:00Z"/>
        </w:rPr>
      </w:pPr>
      <w:ins w:id="1193" w:author="svcMRProcess" w:date="2018-08-20T22:45:00Z">
        <w:r>
          <w:tab/>
        </w:r>
        <w:r>
          <w:tab/>
          <w:t>section 22B(2),</w:t>
        </w:r>
      </w:ins>
    </w:p>
    <w:p>
      <w:pPr>
        <w:pStyle w:val="BlankClose"/>
        <w:rPr>
          <w:ins w:id="1194" w:author="svcMRProcess" w:date="2018-08-20T22:45:00Z"/>
        </w:rPr>
      </w:pPr>
    </w:p>
    <w:p>
      <w:pPr>
        <w:pStyle w:val="nzHeading5"/>
        <w:rPr>
          <w:ins w:id="1195" w:author="svcMRProcess" w:date="2018-08-20T22:45:00Z"/>
        </w:rPr>
      </w:pPr>
      <w:bookmarkStart w:id="1196" w:name="_Toc245791743"/>
      <w:ins w:id="1197" w:author="svcMRProcess" w:date="2018-08-20T22:45:00Z">
        <w:r>
          <w:rPr>
            <w:rStyle w:val="CharSectno"/>
          </w:rPr>
          <w:t>19</w:t>
        </w:r>
        <w:r>
          <w:t>.</w:t>
        </w:r>
        <w:r>
          <w:tab/>
          <w:t>Section 65 amended</w:t>
        </w:r>
        <w:bookmarkEnd w:id="1196"/>
      </w:ins>
    </w:p>
    <w:p>
      <w:pPr>
        <w:pStyle w:val="nzSubsection"/>
        <w:rPr>
          <w:ins w:id="1198" w:author="svcMRProcess" w:date="2018-08-20T22:45:00Z"/>
        </w:rPr>
      </w:pPr>
      <w:ins w:id="1199" w:author="svcMRProcess" w:date="2018-08-20T22:45:00Z">
        <w:r>
          <w:tab/>
        </w:r>
        <w:r>
          <w:tab/>
          <w:t>After section 65(4)(a) insert:</w:t>
        </w:r>
      </w:ins>
    </w:p>
    <w:p>
      <w:pPr>
        <w:pStyle w:val="BlankOpen"/>
        <w:rPr>
          <w:ins w:id="1200" w:author="svcMRProcess" w:date="2018-08-20T22:45:00Z"/>
        </w:rPr>
      </w:pPr>
    </w:p>
    <w:p>
      <w:pPr>
        <w:pStyle w:val="nzIndenta"/>
        <w:rPr>
          <w:ins w:id="1201" w:author="svcMRProcess" w:date="2018-08-20T22:45:00Z"/>
        </w:rPr>
      </w:pPr>
      <w:ins w:id="1202" w:author="svcMRProcess" w:date="2018-08-20T22:45:00Z">
        <w:r>
          <w:tab/>
          <w:t>(ba)</w:t>
        </w:r>
        <w:r>
          <w:tab/>
          <w:t>that a total fire ban declared under section 22A(1) had effect during a stated period and in respect of a stated area of the State; or</w:t>
        </w:r>
      </w:ins>
    </w:p>
    <w:p>
      <w:pPr>
        <w:pStyle w:val="BlankClose"/>
        <w:rPr>
          <w:ins w:id="1203" w:author="svcMRProcess" w:date="2018-08-20T22:45:00Z"/>
        </w:rPr>
      </w:pPr>
    </w:p>
    <w:p>
      <w:pPr>
        <w:pStyle w:val="nzHeading2"/>
        <w:rPr>
          <w:ins w:id="1204" w:author="svcMRProcess" w:date="2018-08-20T22:45:00Z"/>
        </w:rPr>
      </w:pPr>
      <w:bookmarkStart w:id="1205" w:name="_Toc245789916"/>
      <w:bookmarkStart w:id="1206" w:name="_Toc245791694"/>
      <w:bookmarkStart w:id="1207" w:name="_Toc245791744"/>
      <w:ins w:id="1208" w:author="svcMRProcess" w:date="2018-08-20T22:45:00Z">
        <w:r>
          <w:rPr>
            <w:rStyle w:val="CharPartNo"/>
          </w:rPr>
          <w:t>Part 3</w:t>
        </w:r>
        <w:r>
          <w:rPr>
            <w:rStyle w:val="CharDivNo"/>
          </w:rPr>
          <w:t> </w:t>
        </w:r>
        <w:r>
          <w:t>—</w:t>
        </w:r>
        <w:r>
          <w:rPr>
            <w:rStyle w:val="CharDivText"/>
          </w:rPr>
          <w:t> </w:t>
        </w:r>
        <w:r>
          <w:rPr>
            <w:rStyle w:val="CharPartText"/>
          </w:rPr>
          <w:t>Consequential amendment</w:t>
        </w:r>
        <w:bookmarkEnd w:id="1205"/>
        <w:bookmarkEnd w:id="1206"/>
        <w:bookmarkEnd w:id="1207"/>
      </w:ins>
    </w:p>
    <w:p>
      <w:pPr>
        <w:pStyle w:val="nzHeading5"/>
        <w:rPr>
          <w:ins w:id="1209" w:author="svcMRProcess" w:date="2018-08-20T22:45:00Z"/>
        </w:rPr>
      </w:pPr>
      <w:bookmarkStart w:id="1210" w:name="_Toc245791745"/>
      <w:ins w:id="1211" w:author="svcMRProcess" w:date="2018-08-20T22:45:00Z">
        <w:r>
          <w:rPr>
            <w:rStyle w:val="CharSectno"/>
          </w:rPr>
          <w:t>20</w:t>
        </w:r>
        <w:r>
          <w:t>.</w:t>
        </w:r>
        <w:r>
          <w:tab/>
        </w:r>
        <w:r>
          <w:rPr>
            <w:i/>
          </w:rPr>
          <w:t>Environmental Protection Act </w:t>
        </w:r>
        <w:r>
          <w:rPr>
            <w:i/>
            <w:iCs/>
          </w:rPr>
          <w:t>1986</w:t>
        </w:r>
        <w:r>
          <w:t xml:space="preserve"> amended</w:t>
        </w:r>
        <w:bookmarkEnd w:id="1210"/>
      </w:ins>
    </w:p>
    <w:p>
      <w:pPr>
        <w:pStyle w:val="nzSubsection"/>
        <w:rPr>
          <w:ins w:id="1212" w:author="svcMRProcess" w:date="2018-08-20T22:45:00Z"/>
        </w:rPr>
      </w:pPr>
      <w:ins w:id="1213" w:author="svcMRProcess" w:date="2018-08-20T22:45:00Z">
        <w:r>
          <w:tab/>
          <w:t>(1)</w:t>
        </w:r>
        <w:r>
          <w:tab/>
          <w:t xml:space="preserve">This section amends the </w:t>
        </w:r>
        <w:r>
          <w:rPr>
            <w:i/>
          </w:rPr>
          <w:t>Environmental Protection Act 1986</w:t>
        </w:r>
        <w:r>
          <w:t>.</w:t>
        </w:r>
      </w:ins>
    </w:p>
    <w:p>
      <w:pPr>
        <w:pStyle w:val="nzSubsection"/>
        <w:rPr>
          <w:ins w:id="1214" w:author="svcMRProcess" w:date="2018-08-20T22:45:00Z"/>
        </w:rPr>
      </w:pPr>
      <w:ins w:id="1215" w:author="svcMRProcess" w:date="2018-08-20T22:45:00Z">
        <w:r>
          <w:tab/>
          <w:t>(2)</w:t>
        </w:r>
        <w:r>
          <w:tab/>
          <w:t>In Schedule 6 clause 10:</w:t>
        </w:r>
      </w:ins>
    </w:p>
    <w:p>
      <w:pPr>
        <w:pStyle w:val="nzIndenta"/>
        <w:rPr>
          <w:ins w:id="1216" w:author="svcMRProcess" w:date="2018-08-20T22:45:00Z"/>
        </w:rPr>
      </w:pPr>
      <w:ins w:id="1217" w:author="svcMRProcess" w:date="2018-08-20T22:45:00Z">
        <w:r>
          <w:tab/>
          <w:t>(a)</w:t>
        </w:r>
        <w:r>
          <w:tab/>
          <w:t>in paragraph (c) delete “</w:t>
        </w:r>
        <w:r>
          <w:rPr>
            <w:sz w:val="22"/>
          </w:rPr>
          <w:t>permission granted under section 21(2);</w:t>
        </w:r>
        <w:r>
          <w:t>” and insert:</w:t>
        </w:r>
      </w:ins>
    </w:p>
    <w:p>
      <w:pPr>
        <w:pStyle w:val="BlankOpen"/>
        <w:rPr>
          <w:ins w:id="1218" w:author="svcMRProcess" w:date="2018-08-20T22:45:00Z"/>
        </w:rPr>
      </w:pPr>
    </w:p>
    <w:p>
      <w:pPr>
        <w:pStyle w:val="nzIndenta"/>
        <w:rPr>
          <w:ins w:id="1219" w:author="svcMRProcess" w:date="2018-08-20T22:45:00Z"/>
        </w:rPr>
      </w:pPr>
      <w:ins w:id="1220" w:author="svcMRProcess" w:date="2018-08-20T22:45:00Z">
        <w:r>
          <w:tab/>
        </w:r>
        <w:r>
          <w:tab/>
        </w:r>
        <w:r>
          <w:rPr>
            <w:sz w:val="22"/>
          </w:rPr>
          <w:t>an exemption granted under section 22C; or</w:t>
        </w:r>
      </w:ins>
    </w:p>
    <w:p>
      <w:pPr>
        <w:pStyle w:val="BlankClose"/>
        <w:rPr>
          <w:ins w:id="1221" w:author="svcMRProcess" w:date="2018-08-20T22:45:00Z"/>
        </w:rPr>
      </w:pPr>
    </w:p>
    <w:p>
      <w:pPr>
        <w:pStyle w:val="nzIndenta"/>
        <w:rPr>
          <w:ins w:id="1222" w:author="svcMRProcess" w:date="2018-08-20T22:45:00Z"/>
        </w:rPr>
      </w:pPr>
      <w:ins w:id="1223" w:author="svcMRProcess" w:date="2018-08-20T22:45:00Z">
        <w:r>
          <w:tab/>
          <w:t>(b)</w:t>
        </w:r>
        <w:r>
          <w:tab/>
          <w:t>after each of paragraphs (a) and (b) insert:</w:t>
        </w:r>
      </w:ins>
    </w:p>
    <w:p>
      <w:pPr>
        <w:pStyle w:val="BlankOpen"/>
        <w:rPr>
          <w:ins w:id="1224" w:author="svcMRProcess" w:date="2018-08-20T22:45:00Z"/>
        </w:rPr>
      </w:pPr>
    </w:p>
    <w:p>
      <w:pPr>
        <w:pStyle w:val="nzIndenta"/>
        <w:rPr>
          <w:ins w:id="1225" w:author="svcMRProcess" w:date="2018-08-20T22:45:00Z"/>
        </w:rPr>
      </w:pPr>
      <w:ins w:id="1226" w:author="svcMRProcess" w:date="2018-08-20T22:45:00Z">
        <w:r>
          <w:tab/>
        </w:r>
        <w:r>
          <w:tab/>
        </w:r>
        <w:r>
          <w:rPr>
            <w:sz w:val="22"/>
          </w:rPr>
          <w:t>or</w:t>
        </w:r>
      </w:ins>
    </w:p>
    <w:p>
      <w:pPr>
        <w:pStyle w:val="BlankClose"/>
        <w:rPr>
          <w:ins w:id="1227" w:author="svcMRProcess" w:date="2018-08-20T22:45:00Z"/>
        </w:rPr>
      </w:pPr>
    </w:p>
    <w:p>
      <w:pPr>
        <w:pStyle w:val="BlankClose"/>
        <w:rPr>
          <w:ins w:id="1228" w:author="svcMRProcess" w:date="2018-08-20T22:45:00Z"/>
        </w:rPr>
      </w:pPr>
    </w:p>
    <w:p/>
    <w:p>
      <w:pPr>
        <w:spacing w:after="40"/>
        <w:sectPr>
          <w:headerReference w:type="even" r:id="rId21"/>
          <w:headerReference w:type="default" r:id="rId22"/>
          <w:pgSz w:w="11906" w:h="16838" w:code="9"/>
          <w:pgMar w:top="2376" w:right="2405" w:bottom="3542" w:left="2405" w:header="706" w:footer="3380" w:gutter="0"/>
          <w:cols w:space="720"/>
          <w:noEndnote/>
          <w:docGrid w:linePitch="326"/>
        </w:sectPr>
      </w:pPr>
    </w:p>
    <w:p>
      <w:pPr>
        <w:spacing w:after="40"/>
      </w:pPr>
    </w:p>
    <w:sectPr>
      <w:headerReference w:type="even" r:id="rId23"/>
      <w:headerReference w:type="default" r:id="rId2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1"/>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30221</Words>
  <Characters>136904</Characters>
  <Application>Microsoft Office Word</Application>
  <DocSecurity>0</DocSecurity>
  <Lines>3510</Lines>
  <Paragraphs>1576</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165549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07-e0-05 - 07-f0-01</dc:title>
  <dc:subject/>
  <dc:creator/>
  <cp:keywords/>
  <dc:description/>
  <cp:lastModifiedBy>svcMRProcess</cp:lastModifiedBy>
  <cp:revision>2</cp:revision>
  <cp:lastPrinted>2006-03-02T01:09:00Z</cp:lastPrinted>
  <dcterms:created xsi:type="dcterms:W3CDTF">2018-08-20T14:45:00Z</dcterms:created>
  <dcterms:modified xsi:type="dcterms:W3CDTF">2018-08-20T14:46:00Z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20091117</vt:lpwstr>
  </property>
  <property fmtid="{D5CDD505-2E9C-101B-9397-08002B2CF9AE}" pid="4" name="DocumentType">
    <vt:lpwstr>Act</vt:lpwstr>
  </property>
  <property fmtid="{D5CDD505-2E9C-101B-9397-08002B2CF9AE}" pid="5" name="OwlsUID">
    <vt:i4>95</vt:i4>
  </property>
  <property fmtid="{D5CDD505-2E9C-101B-9397-08002B2CF9AE}" pid="6" name="ReprintNo">
    <vt:lpwstr>7</vt:lpwstr>
  </property>
  <property fmtid="{D5CDD505-2E9C-101B-9397-08002B2CF9AE}" pid="7" name="FromSuffix">
    <vt:lpwstr>07-e0-05</vt:lpwstr>
  </property>
  <property fmtid="{D5CDD505-2E9C-101B-9397-08002B2CF9AE}" pid="8" name="FromAsAtDate">
    <vt:lpwstr>12 Oct 2007</vt:lpwstr>
  </property>
  <property fmtid="{D5CDD505-2E9C-101B-9397-08002B2CF9AE}" pid="9" name="ToSuffix">
    <vt:lpwstr>07-f0-01</vt:lpwstr>
  </property>
  <property fmtid="{D5CDD505-2E9C-101B-9397-08002B2CF9AE}" pid="10" name="ToAsAtDate">
    <vt:lpwstr>17 Nov 2009</vt:lpwstr>
  </property>
</Properties>
</file>