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01-f0-06</w:t>
      </w:r>
      <w:r>
        <w:fldChar w:fldCharType="end"/>
      </w:r>
      <w:r>
        <w:t>] and [</w:t>
      </w:r>
      <w:r>
        <w:fldChar w:fldCharType="begin"/>
      </w:r>
      <w:r>
        <w:instrText xml:space="preserve"> DocProperty ToAsAtDate</w:instrText>
      </w:r>
      <w:r>
        <w:fldChar w:fldCharType="separate"/>
      </w:r>
      <w:r>
        <w:t>18 Nov 2009</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76650044"/>
      <w:bookmarkStart w:id="17" w:name="_Toc476727820"/>
      <w:bookmarkStart w:id="18" w:name="_Toc477076755"/>
      <w:bookmarkStart w:id="19" w:name="_Toc479399626"/>
      <w:bookmarkStart w:id="20" w:name="_Toc35401810"/>
      <w:bookmarkStart w:id="21" w:name="_Toc103655054"/>
      <w:bookmarkStart w:id="22" w:name="_Toc246394424"/>
      <w:bookmarkStart w:id="23" w:name="_Toc202511397"/>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4" w:name="_Toc476650045"/>
      <w:bookmarkStart w:id="25" w:name="_Toc476727821"/>
      <w:bookmarkStart w:id="26" w:name="_Toc477076756"/>
      <w:bookmarkStart w:id="27" w:name="_Toc479399627"/>
      <w:bookmarkStart w:id="28" w:name="_Toc35401811"/>
      <w:bookmarkStart w:id="29" w:name="_Toc103655055"/>
      <w:bookmarkStart w:id="30" w:name="_Toc246394425"/>
      <w:bookmarkStart w:id="31" w:name="_Toc202511398"/>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p>
    <w:p>
      <w:pPr>
        <w:pStyle w:val="Subsection"/>
      </w:pPr>
      <w:r>
        <w:tab/>
      </w:r>
      <w:r>
        <w:tab/>
        <w:t>This Act comes into operation on 1 July 2000.</w:t>
      </w:r>
    </w:p>
    <w:p>
      <w:pPr>
        <w:pStyle w:val="Heading5"/>
      </w:pPr>
      <w:bookmarkStart w:id="32" w:name="_Toc476650046"/>
      <w:bookmarkStart w:id="33" w:name="_Toc476727822"/>
      <w:bookmarkStart w:id="34" w:name="_Toc477076757"/>
      <w:bookmarkStart w:id="35" w:name="_Toc479399628"/>
      <w:bookmarkStart w:id="36" w:name="_Toc35401812"/>
      <w:bookmarkStart w:id="37" w:name="_Toc103655056"/>
      <w:bookmarkStart w:id="38" w:name="_Toc246394426"/>
      <w:bookmarkStart w:id="39" w:name="_Toc202511399"/>
      <w:r>
        <w:rPr>
          <w:rStyle w:val="CharSectno"/>
        </w:rPr>
        <w:t>3</w:t>
      </w:r>
      <w:r>
        <w:t>.</w:t>
      </w:r>
      <w:r>
        <w:tab/>
        <w:t>Interpretation</w:t>
      </w:r>
      <w:bookmarkEnd w:id="32"/>
      <w:bookmarkEnd w:id="33"/>
      <w:bookmarkEnd w:id="34"/>
      <w:bookmarkEnd w:id="35"/>
      <w:bookmarkEnd w:id="36"/>
      <w:bookmarkEnd w:id="37"/>
      <w:bookmarkEnd w:id="38"/>
      <w:bookmarkEnd w:id="39"/>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40" w:name="_Hlt477341150"/>
      <w:r>
        <w:t>36</w:t>
      </w:r>
      <w:bookmarkEnd w:id="40"/>
      <w:r>
        <w:t>;</w:t>
      </w:r>
    </w:p>
    <w:p>
      <w:pPr>
        <w:pStyle w:val="Defstart"/>
      </w:pPr>
      <w:r>
        <w:tab/>
      </w:r>
      <w:r>
        <w:rPr>
          <w:rStyle w:val="CharDefText"/>
        </w:rPr>
        <w:t>building</w:t>
      </w:r>
      <w:r>
        <w:t xml:space="preserve"> includes part of a building;</w:t>
      </w:r>
    </w:p>
    <w:p>
      <w:pPr>
        <w:pStyle w:val="Defstart"/>
      </w:pPr>
      <w:r>
        <w:tab/>
      </w:r>
      <w:r>
        <w:rPr>
          <w:rStyle w:val="CharDefText"/>
        </w:rPr>
        <w:t>commencement date</w:t>
      </w:r>
      <w:r>
        <w:t>, in relation to an eligible transaction, has the meaning given by section 14(5);</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an eligible transaction, has the meaning given by section 14(6);</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an eligible transaction, has the meaning given by section 14(8);</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xml:space="preserve">, in relation to an applicant for a first home owner grant, means a person who, on the commencement date </w:t>
      </w:r>
      <w:r>
        <w:lastRenderedPageBreak/>
        <w:t>of the eligible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41" w:name="_Hlt478286875"/>
      <w:r>
        <w:t>2</w:t>
      </w:r>
      <w:bookmarkEnd w:id="41"/>
      <w:r>
        <w:t xml:space="preserve"> Division </w:t>
      </w:r>
      <w:bookmarkStart w:id="42" w:name="_Hlt478286927"/>
      <w:r>
        <w:t>2</w:t>
      </w:r>
      <w:bookmarkEnd w:id="42"/>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43" w:name="_Hlt477344219"/>
      <w:r>
        <w:t>18</w:t>
      </w:r>
      <w:bookmarkEnd w:id="43"/>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44" w:name="_Toc476650047"/>
      <w:bookmarkStart w:id="45" w:name="_Toc476727823"/>
      <w:bookmarkStart w:id="46" w:name="_Toc477076758"/>
      <w:bookmarkStart w:id="47" w:name="_Toc479399629"/>
      <w:bookmarkStart w:id="48" w:name="_Toc35401813"/>
      <w:bookmarkStart w:id="49" w:name="_Toc103655057"/>
      <w:bookmarkStart w:id="50" w:name="_Toc246394427"/>
      <w:bookmarkStart w:id="51" w:name="_Toc202511400"/>
      <w:r>
        <w:rPr>
          <w:rStyle w:val="CharSectno"/>
        </w:rPr>
        <w:t>4</w:t>
      </w:r>
      <w:r>
        <w:t>.</w:t>
      </w:r>
      <w:r>
        <w:tab/>
        <w:t>Meaning of “home”</w:t>
      </w:r>
      <w:bookmarkEnd w:id="44"/>
      <w:bookmarkEnd w:id="45"/>
      <w:bookmarkEnd w:id="46"/>
      <w:bookmarkEnd w:id="47"/>
      <w:bookmarkEnd w:id="48"/>
      <w:bookmarkEnd w:id="49"/>
      <w:bookmarkEnd w:id="50"/>
      <w:bookmarkEnd w:id="51"/>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52" w:name="_Toc476650048"/>
      <w:bookmarkStart w:id="53" w:name="_Toc476727824"/>
      <w:bookmarkStart w:id="54" w:name="_Toc477076759"/>
      <w:bookmarkStart w:id="55" w:name="_Toc479399630"/>
      <w:bookmarkStart w:id="56" w:name="_Toc35401814"/>
      <w:bookmarkStart w:id="57" w:name="_Toc103655058"/>
      <w:bookmarkStart w:id="58" w:name="_Toc246394428"/>
      <w:bookmarkStart w:id="59" w:name="_Toc202511401"/>
      <w:r>
        <w:rPr>
          <w:rStyle w:val="CharSectno"/>
        </w:rPr>
        <w:t>5</w:t>
      </w:r>
      <w:r>
        <w:t>.</w:t>
      </w:r>
      <w:r>
        <w:tab/>
        <w:t>Meaning of “owner” of a home or “home owner”</w:t>
      </w:r>
      <w:bookmarkEnd w:id="52"/>
      <w:bookmarkEnd w:id="53"/>
      <w:bookmarkEnd w:id="54"/>
      <w:bookmarkEnd w:id="55"/>
      <w:bookmarkEnd w:id="56"/>
      <w:bookmarkEnd w:id="57"/>
      <w:bookmarkEnd w:id="58"/>
      <w:bookmarkEnd w:id="5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60" w:name="_Toc476650049"/>
      <w:bookmarkStart w:id="61" w:name="_Toc476727825"/>
      <w:bookmarkStart w:id="62" w:name="_Toc477076760"/>
      <w:bookmarkStart w:id="63" w:name="_Toc479399631"/>
      <w:bookmarkStart w:id="64" w:name="_Toc35401815"/>
      <w:bookmarkStart w:id="65" w:name="_Toc103655059"/>
      <w:bookmarkStart w:id="66" w:name="_Toc246394429"/>
      <w:bookmarkStart w:id="67" w:name="_Toc202511402"/>
      <w:r>
        <w:rPr>
          <w:rStyle w:val="CharSectno"/>
        </w:rPr>
        <w:t>6</w:t>
      </w:r>
      <w:r>
        <w:t>.</w:t>
      </w:r>
      <w:r>
        <w:tab/>
        <w:t>Meaning of “relevant interest”</w:t>
      </w:r>
      <w:bookmarkEnd w:id="60"/>
      <w:bookmarkEnd w:id="61"/>
      <w:bookmarkEnd w:id="62"/>
      <w:bookmarkEnd w:id="63"/>
      <w:bookmarkEnd w:id="64"/>
      <w:bookmarkEnd w:id="65"/>
      <w:bookmarkEnd w:id="66"/>
      <w:bookmarkEnd w:id="67"/>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68" w:name="_Toc476650050"/>
      <w:bookmarkStart w:id="69" w:name="_Toc476727826"/>
      <w:bookmarkStart w:id="70" w:name="_Toc477076761"/>
      <w:bookmarkStart w:id="71" w:name="_Toc479399632"/>
      <w:bookmarkStart w:id="72" w:name="_Toc35401816"/>
      <w:bookmarkStart w:id="73" w:name="_Toc103655060"/>
      <w:bookmarkStart w:id="74" w:name="_Toc246394430"/>
      <w:bookmarkStart w:id="75" w:name="_Toc202511403"/>
      <w:r>
        <w:rPr>
          <w:rStyle w:val="CharSectno"/>
        </w:rPr>
        <w:t>7</w:t>
      </w:r>
      <w:r>
        <w:t>.</w:t>
      </w:r>
      <w:r>
        <w:tab/>
        <w:t>Meaning of an applicant’s “spouse”</w:t>
      </w:r>
      <w:bookmarkEnd w:id="68"/>
      <w:bookmarkEnd w:id="69"/>
      <w:bookmarkEnd w:id="70"/>
      <w:bookmarkEnd w:id="71"/>
      <w:bookmarkEnd w:id="72"/>
      <w:bookmarkEnd w:id="73"/>
      <w:bookmarkEnd w:id="74"/>
      <w:bookmarkEnd w:id="75"/>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76" w:name="_Toc35401817"/>
      <w:r>
        <w:tab/>
        <w:t>[Section 7 amended by No. 61 of 2000 s. 4; No. 28 of 2003 s. 62.]</w:t>
      </w:r>
    </w:p>
    <w:p>
      <w:pPr>
        <w:pStyle w:val="Heading5"/>
      </w:pPr>
      <w:bookmarkStart w:id="77" w:name="_Toc103655061"/>
      <w:bookmarkStart w:id="78" w:name="_Toc246394431"/>
      <w:bookmarkStart w:id="79" w:name="_Toc202511404"/>
      <w:r>
        <w:rPr>
          <w:rStyle w:val="CharSectno"/>
        </w:rPr>
        <w:t>7A</w:t>
      </w:r>
      <w:r>
        <w:t>.</w:t>
      </w:r>
      <w:r>
        <w:tab/>
        <w:t>Meaning of “Australian citizen”</w:t>
      </w:r>
      <w:bookmarkEnd w:id="76"/>
      <w:bookmarkEnd w:id="77"/>
      <w:bookmarkEnd w:id="78"/>
      <w:bookmarkEnd w:id="79"/>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80" w:name="_Toc35401818"/>
      <w:bookmarkStart w:id="81" w:name="_Toc103655062"/>
      <w:bookmarkStart w:id="82" w:name="_Toc246394432"/>
      <w:bookmarkStart w:id="83" w:name="_Toc202511405"/>
      <w:r>
        <w:rPr>
          <w:rStyle w:val="CharSectno"/>
        </w:rPr>
        <w:t>7B</w:t>
      </w:r>
      <w:r>
        <w:t>.</w:t>
      </w:r>
      <w:r>
        <w:tab/>
        <w:t>Meaning of “permanent resident”</w:t>
      </w:r>
      <w:bookmarkEnd w:id="80"/>
      <w:bookmarkEnd w:id="81"/>
      <w:bookmarkEnd w:id="82"/>
      <w:bookmarkEnd w:id="83"/>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84" w:name="_Toc88880130"/>
      <w:bookmarkStart w:id="85" w:name="_Toc89519579"/>
      <w:bookmarkStart w:id="86" w:name="_Toc90883428"/>
      <w:bookmarkStart w:id="87" w:name="_Toc92523225"/>
      <w:bookmarkStart w:id="88" w:name="_Toc101164314"/>
      <w:bookmarkStart w:id="89" w:name="_Toc101235850"/>
      <w:bookmarkStart w:id="90" w:name="_Toc103655063"/>
      <w:bookmarkStart w:id="91" w:name="_Toc122255573"/>
      <w:bookmarkStart w:id="92" w:name="_Toc122255674"/>
      <w:bookmarkStart w:id="93" w:name="_Toc157854296"/>
      <w:bookmarkStart w:id="94" w:name="_Toc196800961"/>
      <w:bookmarkStart w:id="95" w:name="_Toc202511406"/>
      <w:bookmarkStart w:id="96" w:name="_Toc246329264"/>
      <w:bookmarkStart w:id="97" w:name="_Toc246394332"/>
      <w:bookmarkStart w:id="98" w:name="_Toc246394433"/>
      <w:r>
        <w:rPr>
          <w:rStyle w:val="CharPartNo"/>
        </w:rPr>
        <w:t>Part 2</w:t>
      </w:r>
      <w:r>
        <w:t xml:space="preserve"> — </w:t>
      </w:r>
      <w:r>
        <w:rPr>
          <w:rStyle w:val="CharPartText"/>
        </w:rPr>
        <w:t>First home owner grant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88880131"/>
      <w:bookmarkStart w:id="100" w:name="_Toc89519580"/>
      <w:bookmarkStart w:id="101" w:name="_Toc90883429"/>
      <w:bookmarkStart w:id="102" w:name="_Toc92523226"/>
      <w:bookmarkStart w:id="103" w:name="_Toc101164315"/>
      <w:bookmarkStart w:id="104" w:name="_Toc101235851"/>
      <w:bookmarkStart w:id="105" w:name="_Toc103655064"/>
      <w:bookmarkStart w:id="106" w:name="_Toc122255574"/>
      <w:bookmarkStart w:id="107" w:name="_Toc122255675"/>
      <w:bookmarkStart w:id="108" w:name="_Toc157854297"/>
      <w:bookmarkStart w:id="109" w:name="_Toc196800962"/>
      <w:bookmarkStart w:id="110" w:name="_Toc202511407"/>
      <w:bookmarkStart w:id="111" w:name="_Toc246329265"/>
      <w:bookmarkStart w:id="112" w:name="_Toc246394333"/>
      <w:bookmarkStart w:id="113" w:name="_Toc246394434"/>
      <w:r>
        <w:rPr>
          <w:rStyle w:val="CharDivNo"/>
        </w:rPr>
        <w:t>Division 1</w:t>
      </w:r>
      <w:r>
        <w:t xml:space="preserve"> — </w:t>
      </w:r>
      <w:r>
        <w:rPr>
          <w:rStyle w:val="CharDivText"/>
        </w:rPr>
        <w:t>Entitlement to grant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spacing w:before="180"/>
      </w:pPr>
      <w:bookmarkStart w:id="114" w:name="_Toc479399633"/>
      <w:bookmarkStart w:id="115" w:name="_Toc35401819"/>
      <w:bookmarkStart w:id="116" w:name="_Toc103655065"/>
      <w:bookmarkStart w:id="117" w:name="_Toc246394435"/>
      <w:bookmarkStart w:id="118" w:name="_Toc202511408"/>
      <w:r>
        <w:rPr>
          <w:rStyle w:val="CharSectno"/>
        </w:rPr>
        <w:t>8</w:t>
      </w:r>
      <w:r>
        <w:t>.</w:t>
      </w:r>
      <w:r>
        <w:tab/>
        <w:t>Entitlement to grant</w:t>
      </w:r>
      <w:bookmarkEnd w:id="114"/>
      <w:bookmarkEnd w:id="115"/>
      <w:bookmarkEnd w:id="116"/>
      <w:bookmarkEnd w:id="117"/>
      <w:bookmarkEnd w:id="118"/>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19" w:name="_Toc88880133"/>
      <w:bookmarkStart w:id="120" w:name="_Toc89519582"/>
      <w:bookmarkStart w:id="121" w:name="_Toc90883431"/>
      <w:bookmarkStart w:id="122" w:name="_Toc92523228"/>
      <w:bookmarkStart w:id="123" w:name="_Toc101164317"/>
      <w:bookmarkStart w:id="124" w:name="_Toc101235853"/>
      <w:bookmarkStart w:id="125" w:name="_Toc103655066"/>
      <w:bookmarkStart w:id="126" w:name="_Toc122255576"/>
      <w:bookmarkStart w:id="127" w:name="_Toc122255677"/>
      <w:bookmarkStart w:id="128" w:name="_Toc157854299"/>
      <w:bookmarkStart w:id="129" w:name="_Toc196800964"/>
      <w:bookmarkStart w:id="130" w:name="_Toc202511409"/>
      <w:bookmarkStart w:id="131" w:name="_Toc246329267"/>
      <w:bookmarkStart w:id="132" w:name="_Toc246394335"/>
      <w:bookmarkStart w:id="133" w:name="_Toc246394436"/>
      <w:r>
        <w:rPr>
          <w:rStyle w:val="CharDivNo"/>
        </w:rPr>
        <w:t>Division 2</w:t>
      </w:r>
      <w:r>
        <w:rPr>
          <w:snapToGrid w:val="0"/>
        </w:rPr>
        <w:t xml:space="preserve"> — </w:t>
      </w:r>
      <w:r>
        <w:rPr>
          <w:rStyle w:val="CharDivText"/>
        </w:rPr>
        <w:t>Eligibility criteria (applicants)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spacing w:before="180"/>
      </w:pPr>
      <w:bookmarkStart w:id="134" w:name="_Toc476650052"/>
      <w:bookmarkStart w:id="135" w:name="_Toc476727828"/>
      <w:bookmarkStart w:id="136" w:name="_Toc477076763"/>
      <w:bookmarkStart w:id="137" w:name="_Toc479399634"/>
      <w:bookmarkStart w:id="138" w:name="_Toc35401820"/>
      <w:bookmarkStart w:id="139" w:name="_Toc103655067"/>
      <w:bookmarkStart w:id="140" w:name="_Toc246394437"/>
      <w:bookmarkStart w:id="141" w:name="_Toc202511410"/>
      <w:r>
        <w:rPr>
          <w:rStyle w:val="CharSectno"/>
        </w:rPr>
        <w:t>9</w:t>
      </w:r>
      <w:r>
        <w:rPr>
          <w:snapToGrid w:val="0"/>
        </w:rPr>
        <w:t>.</w:t>
      </w:r>
      <w:r>
        <w:rPr>
          <w:snapToGrid w:val="0"/>
        </w:rPr>
        <w:tab/>
        <w:t>Criterion 1 — applicant to be a natural person</w:t>
      </w:r>
      <w:bookmarkEnd w:id="134"/>
      <w:bookmarkEnd w:id="135"/>
      <w:bookmarkEnd w:id="136"/>
      <w:bookmarkEnd w:id="137"/>
      <w:bookmarkEnd w:id="138"/>
      <w:bookmarkEnd w:id="139"/>
      <w:bookmarkEnd w:id="140"/>
      <w:bookmarkEnd w:id="14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42" w:name="_Toc103655068"/>
      <w:bookmarkStart w:id="143" w:name="_Toc246394438"/>
      <w:bookmarkStart w:id="144" w:name="_Toc202511411"/>
      <w:bookmarkStart w:id="145" w:name="_Toc476650053"/>
      <w:bookmarkStart w:id="146" w:name="_Toc476727829"/>
      <w:bookmarkStart w:id="147" w:name="_Toc477076764"/>
      <w:bookmarkStart w:id="148" w:name="_Toc479399635"/>
      <w:bookmarkStart w:id="149" w:name="_Toc35401821"/>
      <w:r>
        <w:rPr>
          <w:rStyle w:val="CharSectno"/>
        </w:rPr>
        <w:t>9A</w:t>
      </w:r>
      <w:r>
        <w:t>.</w:t>
      </w:r>
      <w:r>
        <w:tab/>
        <w:t>Criterion 1A — applicant to be at least 18 years of age</w:t>
      </w:r>
      <w:bookmarkEnd w:id="142"/>
      <w:bookmarkEnd w:id="143"/>
      <w:bookmarkEnd w:id="144"/>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50" w:name="_Toc103655069"/>
      <w:bookmarkStart w:id="151" w:name="_Toc246394439"/>
      <w:bookmarkStart w:id="152" w:name="_Toc202511412"/>
      <w:r>
        <w:rPr>
          <w:rStyle w:val="CharSectno"/>
        </w:rPr>
        <w:t>10</w:t>
      </w:r>
      <w:r>
        <w:t>.</w:t>
      </w:r>
      <w:r>
        <w:tab/>
        <w:t>Criterion 2 — applicant to be Australian citizen or permanent resident</w:t>
      </w:r>
      <w:bookmarkEnd w:id="145"/>
      <w:bookmarkEnd w:id="146"/>
      <w:bookmarkEnd w:id="147"/>
      <w:bookmarkEnd w:id="148"/>
      <w:bookmarkEnd w:id="149"/>
      <w:bookmarkEnd w:id="150"/>
      <w:bookmarkEnd w:id="151"/>
      <w:bookmarkEnd w:id="152"/>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53" w:name="_Toc103655070"/>
      <w:bookmarkStart w:id="154" w:name="_Toc246394440"/>
      <w:bookmarkStart w:id="155" w:name="_Toc202511413"/>
      <w:bookmarkStart w:id="156" w:name="_Toc476727831"/>
      <w:bookmarkStart w:id="157" w:name="_Toc477076766"/>
      <w:bookmarkStart w:id="158" w:name="_Toc479399637"/>
      <w:bookmarkStart w:id="159" w:name="_Toc35401823"/>
      <w:r>
        <w:rPr>
          <w:rStyle w:val="CharSectno"/>
        </w:rPr>
        <w:t>11</w:t>
      </w:r>
      <w:r>
        <w:t>.</w:t>
      </w:r>
      <w:r>
        <w:tab/>
        <w:t>Criterion 3 — except in certain circumstances, applicant or applicant’s spouse or de facto partner must not have received another grant</w:t>
      </w:r>
      <w:bookmarkEnd w:id="153"/>
      <w:bookmarkEnd w:id="154"/>
      <w:bookmarkEnd w:id="155"/>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60" w:name="_Toc103655071"/>
      <w:bookmarkStart w:id="161" w:name="_Toc246394441"/>
      <w:bookmarkStart w:id="162" w:name="_Toc202511414"/>
      <w:r>
        <w:rPr>
          <w:rStyle w:val="CharSectno"/>
        </w:rPr>
        <w:t>12</w:t>
      </w:r>
      <w:r>
        <w:t>.</w:t>
      </w:r>
      <w:r>
        <w:tab/>
        <w:t>Criterion 4 — applicant or applicant’s spouse or de facto partner must not have had relevant interest in residential property</w:t>
      </w:r>
      <w:bookmarkEnd w:id="156"/>
      <w:bookmarkEnd w:id="157"/>
      <w:bookmarkEnd w:id="158"/>
      <w:bookmarkEnd w:id="159"/>
      <w:bookmarkEnd w:id="160"/>
      <w:bookmarkEnd w:id="161"/>
      <w:bookmarkEnd w:id="162"/>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63" w:name="_Toc103655072"/>
      <w:bookmarkStart w:id="164" w:name="_Toc246394442"/>
      <w:bookmarkStart w:id="165" w:name="_Toc202511415"/>
      <w:r>
        <w:rPr>
          <w:rStyle w:val="CharSectno"/>
        </w:rPr>
        <w:t>13</w:t>
      </w:r>
      <w:r>
        <w:t>.</w:t>
      </w:r>
      <w:r>
        <w:tab/>
        <w:t>Criterion 5 — residence requirements</w:t>
      </w:r>
      <w:bookmarkEnd w:id="163"/>
      <w:bookmarkEnd w:id="164"/>
      <w:bookmarkEnd w:id="165"/>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66" w:name="_Toc103655073"/>
      <w:bookmarkStart w:id="167" w:name="_Toc246394443"/>
      <w:bookmarkStart w:id="168" w:name="_Toc202511416"/>
      <w:r>
        <w:rPr>
          <w:rStyle w:val="CharSectno"/>
        </w:rPr>
        <w:t>13A</w:t>
      </w:r>
      <w:r>
        <w:t>.</w:t>
      </w:r>
      <w:r>
        <w:tab/>
        <w:t>Criterion 6 — applicant must not have been convicted of an offence under this Act</w:t>
      </w:r>
      <w:bookmarkEnd w:id="166"/>
      <w:bookmarkEnd w:id="167"/>
      <w:bookmarkEnd w:id="168"/>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69" w:name="_Toc88880143"/>
      <w:bookmarkStart w:id="170" w:name="_Toc89519590"/>
      <w:bookmarkStart w:id="171" w:name="_Toc90883439"/>
      <w:bookmarkStart w:id="172" w:name="_Toc92523236"/>
      <w:bookmarkStart w:id="173" w:name="_Toc101164325"/>
      <w:bookmarkStart w:id="174" w:name="_Toc101235861"/>
      <w:bookmarkStart w:id="175" w:name="_Toc103655074"/>
      <w:bookmarkStart w:id="176" w:name="_Toc122255584"/>
      <w:bookmarkStart w:id="177" w:name="_Toc122255685"/>
      <w:bookmarkStart w:id="178" w:name="_Toc157854307"/>
      <w:bookmarkStart w:id="179" w:name="_Toc196800972"/>
      <w:bookmarkStart w:id="180" w:name="_Toc202511417"/>
      <w:bookmarkStart w:id="181" w:name="_Toc246329275"/>
      <w:bookmarkStart w:id="182" w:name="_Toc246394343"/>
      <w:bookmarkStart w:id="183" w:name="_Toc246394444"/>
      <w:r>
        <w:rPr>
          <w:rStyle w:val="CharDivNo"/>
        </w:rPr>
        <w:t>Division 3</w:t>
      </w:r>
      <w:r>
        <w:t xml:space="preserve"> — </w:t>
      </w:r>
      <w:r>
        <w:rPr>
          <w:rStyle w:val="CharDivText"/>
        </w:rPr>
        <w:t>Eligible transactions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4"/>
      </w:pPr>
      <w:bookmarkStart w:id="184" w:name="_Toc88880144"/>
      <w:bookmarkStart w:id="185" w:name="_Toc89519591"/>
      <w:bookmarkStart w:id="186" w:name="_Toc90883440"/>
      <w:bookmarkStart w:id="187" w:name="_Toc92523237"/>
      <w:bookmarkStart w:id="188" w:name="_Toc101164326"/>
      <w:bookmarkStart w:id="189" w:name="_Toc101235862"/>
      <w:bookmarkStart w:id="190" w:name="_Toc103655075"/>
      <w:bookmarkStart w:id="191" w:name="_Toc122255585"/>
      <w:bookmarkStart w:id="192" w:name="_Toc122255686"/>
      <w:bookmarkStart w:id="193" w:name="_Toc157854308"/>
      <w:bookmarkStart w:id="194" w:name="_Toc196800973"/>
      <w:bookmarkStart w:id="195" w:name="_Toc202511418"/>
      <w:bookmarkStart w:id="196" w:name="_Toc246329276"/>
      <w:bookmarkStart w:id="197" w:name="_Toc246394344"/>
      <w:bookmarkStart w:id="198" w:name="_Toc246394445"/>
      <w:r>
        <w:t>Subdivision 1 — Eligible transactions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14 of 2001 s. 4.]</w:t>
      </w:r>
    </w:p>
    <w:p>
      <w:pPr>
        <w:pStyle w:val="Heading5"/>
      </w:pPr>
      <w:bookmarkStart w:id="199" w:name="_Toc476727833"/>
      <w:bookmarkStart w:id="200" w:name="_Toc477076768"/>
      <w:bookmarkStart w:id="201" w:name="_Toc479399639"/>
      <w:bookmarkStart w:id="202" w:name="_Toc35401825"/>
      <w:bookmarkStart w:id="203" w:name="_Toc103655076"/>
      <w:bookmarkStart w:id="204" w:name="_Toc246394446"/>
      <w:bookmarkStart w:id="205" w:name="_Toc202511419"/>
      <w:r>
        <w:rPr>
          <w:rStyle w:val="CharSectno"/>
        </w:rPr>
        <w:t>14</w:t>
      </w:r>
      <w:r>
        <w:t>.</w:t>
      </w:r>
      <w:r>
        <w:tab/>
        <w:t>Eligible transaction</w:t>
      </w:r>
      <w:bookmarkEnd w:id="199"/>
      <w:bookmarkEnd w:id="200"/>
      <w:bookmarkEnd w:id="201"/>
      <w:bookmarkEnd w:id="202"/>
      <w:bookmarkEnd w:id="203"/>
      <w:bookmarkEnd w:id="204"/>
      <w:bookmarkEnd w:id="205"/>
    </w:p>
    <w:p>
      <w:pPr>
        <w:pStyle w:val="Subsection"/>
      </w:pPr>
      <w:r>
        <w:tab/>
        <w:t>(1)</w:t>
      </w:r>
      <w:r>
        <w:tab/>
        <w:t xml:space="preserve">An </w:t>
      </w:r>
      <w:r>
        <w:rPr>
          <w:rStyle w:val="CharDefText"/>
        </w:rPr>
        <w:t>eligible transaction</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rStyle w:val="CharDefText"/>
        </w:rPr>
        <w:t>commencement date</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206" w:name="_Toc88880146"/>
      <w:bookmarkStart w:id="207" w:name="_Toc89519593"/>
      <w:bookmarkStart w:id="208" w:name="_Toc90883442"/>
      <w:bookmarkStart w:id="209" w:name="_Toc92523239"/>
      <w:bookmarkStart w:id="210" w:name="_Toc101164328"/>
      <w:bookmarkStart w:id="211" w:name="_Toc101235864"/>
      <w:bookmarkStart w:id="212" w:name="_Toc103655077"/>
      <w:bookmarkStart w:id="213" w:name="_Toc122255587"/>
      <w:bookmarkStart w:id="214" w:name="_Toc122255688"/>
      <w:bookmarkStart w:id="215" w:name="_Toc157854310"/>
      <w:bookmarkStart w:id="216" w:name="_Toc196800975"/>
      <w:bookmarkStart w:id="217" w:name="_Toc202511420"/>
      <w:bookmarkStart w:id="218" w:name="_Toc246329278"/>
      <w:bookmarkStart w:id="219" w:name="_Toc246394346"/>
      <w:bookmarkStart w:id="220" w:name="_Toc246394447"/>
      <w:r>
        <w:t>Subdivision 2 — Special eligible transactions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14 of 2001 s. 5.]</w:t>
      </w:r>
    </w:p>
    <w:p>
      <w:pPr>
        <w:pStyle w:val="Heading5"/>
      </w:pPr>
      <w:bookmarkStart w:id="221" w:name="_Toc35401826"/>
      <w:bookmarkStart w:id="222" w:name="_Toc103655078"/>
      <w:bookmarkStart w:id="223" w:name="_Toc202511421"/>
      <w:bookmarkStart w:id="224" w:name="_Toc245793440"/>
      <w:bookmarkStart w:id="225" w:name="_Toc246319948"/>
      <w:bookmarkStart w:id="226" w:name="_Toc246394448"/>
      <w:bookmarkStart w:id="227" w:name="_Toc35401827"/>
      <w:bookmarkStart w:id="228" w:name="_Toc103655079"/>
      <w:r>
        <w:rPr>
          <w:rStyle w:val="CharSectno"/>
        </w:rPr>
        <w:t>14A</w:t>
      </w:r>
      <w:r>
        <w:t>.</w:t>
      </w:r>
      <w:r>
        <w:tab/>
      </w:r>
      <w:del w:id="229" w:author="svcMRProcess" w:date="2018-08-29T13:56:00Z">
        <w:r>
          <w:delText>Meaning of “new home”</w:delText>
        </w:r>
      </w:del>
      <w:bookmarkEnd w:id="221"/>
      <w:bookmarkEnd w:id="222"/>
      <w:bookmarkEnd w:id="223"/>
      <w:ins w:id="230" w:author="svcMRProcess" w:date="2018-08-29T13:56:00Z">
        <w:r>
          <w:t>Terms used</w:t>
        </w:r>
        <w:bookmarkEnd w:id="224"/>
        <w:bookmarkEnd w:id="225"/>
        <w:bookmarkEnd w:id="226"/>
        <w:r>
          <w:t xml:space="preserve"> </w:t>
        </w:r>
      </w:ins>
    </w:p>
    <w:p>
      <w:pPr>
        <w:pStyle w:val="Subsection"/>
        <w:rPr>
          <w:ins w:id="231" w:author="svcMRProcess" w:date="2018-08-29T13:56:00Z"/>
        </w:rPr>
      </w:pPr>
      <w:r>
        <w:tab/>
      </w:r>
      <w:r>
        <w:tab/>
        <w:t>In this Subdivision</w:t>
      </w:r>
      <w:del w:id="232" w:author="svcMRProcess" w:date="2018-08-29T13:56:00Z">
        <w:r>
          <w:rPr>
            <w:spacing w:val="-4"/>
          </w:rPr>
          <w:delText xml:space="preserve">, </w:delText>
        </w:r>
      </w:del>
      <w:ins w:id="233" w:author="svcMRProcess" w:date="2018-08-29T13:56:00Z">
        <w:r>
          <w:t xml:space="preserve"> — </w:t>
        </w:r>
      </w:ins>
    </w:p>
    <w:p>
      <w:pPr>
        <w:pStyle w:val="Defstart"/>
        <w:rPr>
          <w:ins w:id="234" w:author="svcMRProcess" w:date="2018-08-29T13:56:00Z"/>
        </w:rPr>
      </w:pPr>
      <w:ins w:id="235" w:author="svcMRProcess" w:date="2018-08-29T13:56:00Z">
        <w:r>
          <w:tab/>
        </w:r>
        <w:r>
          <w:rPr>
            <w:rStyle w:val="CharDefText"/>
          </w:rPr>
          <w:t>cut</w:t>
        </w:r>
        <w:r>
          <w:rPr>
            <w:rStyle w:val="CharDefText"/>
          </w:rPr>
          <w:noBreakHyphen/>
          <w:t>off date</w:t>
        </w:r>
        <w:r>
          <w:t xml:space="preserve">, of </w:t>
        </w:r>
      </w:ins>
      <w:r>
        <w:t xml:space="preserve">a </w:t>
      </w:r>
      <w:ins w:id="236" w:author="svcMRProcess" w:date="2018-08-29T13:56:00Z">
        <w:r>
          <w:t xml:space="preserve">special eligible transaction that is a class 6 or class 7 eligible transaction, means whichever is the later of — </w:t>
        </w:r>
      </w:ins>
    </w:p>
    <w:p>
      <w:pPr>
        <w:pStyle w:val="Defpara"/>
        <w:rPr>
          <w:ins w:id="237" w:author="svcMRProcess" w:date="2018-08-29T13:56:00Z"/>
        </w:rPr>
      </w:pPr>
      <w:ins w:id="238" w:author="svcMRProcess" w:date="2018-08-29T13:56:00Z">
        <w:r>
          <w:tab/>
          <w:t>(a)</w:t>
        </w:r>
        <w:r>
          <w:tab/>
          <w:t>31 December 2009; or</w:t>
        </w:r>
      </w:ins>
    </w:p>
    <w:p>
      <w:pPr>
        <w:pStyle w:val="Defpara"/>
        <w:rPr>
          <w:ins w:id="239" w:author="svcMRProcess" w:date="2018-08-29T13:56:00Z"/>
        </w:rPr>
      </w:pPr>
      <w:ins w:id="240" w:author="svcMRProcess" w:date="2018-08-29T13:56:00Z">
        <w:r>
          <w:tab/>
          <w:t>(b)</w:t>
        </w:r>
        <w:r>
          <w:tab/>
          <w:t>such date, if any, as is prescribed for the purposes of this definition;</w:t>
        </w:r>
      </w:ins>
    </w:p>
    <w:p>
      <w:pPr>
        <w:pStyle w:val="Defstart"/>
        <w:rPr>
          <w:ins w:id="241" w:author="svcMRProcess" w:date="2018-08-29T13:56:00Z"/>
        </w:rPr>
      </w:pPr>
      <w:ins w:id="242" w:author="svcMRProcess" w:date="2018-08-29T13:56:00Z">
        <w:r>
          <w:tab/>
        </w:r>
        <w:r>
          <w:rPr>
            <w:rStyle w:val="CharDefText"/>
          </w:rPr>
          <w:t>established home</w:t>
        </w:r>
        <w:r>
          <w:t xml:space="preserve"> means a home that is not a new home or a substantially renovated home;</w:t>
        </w:r>
      </w:ins>
    </w:p>
    <w:p>
      <w:pPr>
        <w:pStyle w:val="Defstart"/>
      </w:pPr>
      <w:ins w:id="243" w:author="svcMRProcess" w:date="2018-08-29T13:56:00Z">
        <w:r>
          <w:tab/>
        </w:r>
      </w:ins>
      <w:r>
        <w:rPr>
          <w:rStyle w:val="CharDefText"/>
        </w:rPr>
        <w:t>new home</w:t>
      </w:r>
      <w:r>
        <w:t xml:space="preserve"> </w:t>
      </w:r>
      <w:del w:id="244" w:author="svcMRProcess" w:date="2018-08-29T13:56:00Z">
        <w:r>
          <w:rPr>
            <w:spacing w:val="-4"/>
          </w:rPr>
          <w:delText>is</w:delText>
        </w:r>
      </w:del>
      <w:ins w:id="245" w:author="svcMRProcess" w:date="2018-08-29T13:56:00Z">
        <w:r>
          <w:t>means</w:t>
        </w:r>
      </w:ins>
      <w:r>
        <w:t xml:space="preserve"> a home that has not been previously occupied or sold as a place of residence</w:t>
      </w:r>
      <w:del w:id="246" w:author="svcMRProcess" w:date="2018-08-29T13:56:00Z">
        <w:r>
          <w:rPr>
            <w:spacing w:val="-4"/>
          </w:rPr>
          <w:delText>.</w:delText>
        </w:r>
      </w:del>
      <w:ins w:id="247" w:author="svcMRProcess" w:date="2018-08-29T13:56:00Z">
        <w:r>
          <w:t xml:space="preserve">; </w:t>
        </w:r>
      </w:ins>
    </w:p>
    <w:p>
      <w:pPr>
        <w:pStyle w:val="Defstart"/>
        <w:rPr>
          <w:ins w:id="248" w:author="svcMRProcess" w:date="2018-08-29T13:56:00Z"/>
        </w:rPr>
      </w:pPr>
      <w:ins w:id="249" w:author="svcMRProcess" w:date="2018-08-29T13:56:00Z">
        <w:r>
          <w:tab/>
        </w:r>
        <w:r>
          <w:rPr>
            <w:rStyle w:val="CharDefText"/>
          </w:rPr>
          <w:t>relevant date</w:t>
        </w:r>
        <w:r>
          <w:t xml:space="preserve"> of a special eligible transaction means — </w:t>
        </w:r>
      </w:ins>
    </w:p>
    <w:p>
      <w:pPr>
        <w:pStyle w:val="Defpara"/>
        <w:rPr>
          <w:ins w:id="250" w:author="svcMRProcess" w:date="2018-08-29T13:56:00Z"/>
        </w:rPr>
      </w:pPr>
      <w:ins w:id="251" w:author="svcMRProcess" w:date="2018-08-29T13:56:00Z">
        <w:r>
          <w:tab/>
          <w:t>(a)</w:t>
        </w:r>
        <w:r>
          <w:tab/>
          <w:t>in relation to a class 1 eligible transaction — 1 May 2003; or</w:t>
        </w:r>
      </w:ins>
    </w:p>
    <w:p>
      <w:pPr>
        <w:pStyle w:val="Defpara"/>
        <w:rPr>
          <w:ins w:id="252" w:author="svcMRProcess" w:date="2018-08-29T13:56:00Z"/>
        </w:rPr>
      </w:pPr>
      <w:ins w:id="253" w:author="svcMRProcess" w:date="2018-08-29T13:56:00Z">
        <w:r>
          <w:tab/>
          <w:t>(b)</w:t>
        </w:r>
        <w:r>
          <w:tab/>
          <w:t>in relation to a class 2 eligible transaction — 1 January 2004; or</w:t>
        </w:r>
      </w:ins>
    </w:p>
    <w:p>
      <w:pPr>
        <w:pStyle w:val="Defpara"/>
        <w:rPr>
          <w:ins w:id="254" w:author="svcMRProcess" w:date="2018-08-29T13:56:00Z"/>
        </w:rPr>
      </w:pPr>
      <w:ins w:id="255" w:author="svcMRProcess" w:date="2018-08-29T13:56:00Z">
        <w:r>
          <w:tab/>
          <w:t>(c)</w:t>
        </w:r>
        <w:r>
          <w:tab/>
          <w:t>in relation to a class 3 eligible transaction — 1 July 2004; or</w:t>
        </w:r>
      </w:ins>
    </w:p>
    <w:p>
      <w:pPr>
        <w:pStyle w:val="Indenta"/>
        <w:rPr>
          <w:ins w:id="256" w:author="svcMRProcess" w:date="2018-08-29T13:56:00Z"/>
        </w:rPr>
      </w:pPr>
      <w:ins w:id="257" w:author="svcMRProcess" w:date="2018-08-29T13:56:00Z">
        <w:r>
          <w:tab/>
          <w:t>(da)</w:t>
        </w:r>
        <w:r>
          <w:tab/>
          <w:t>in relation to a class 5 eligible transaction — 1 April 2011; or</w:t>
        </w:r>
      </w:ins>
    </w:p>
    <w:p>
      <w:pPr>
        <w:pStyle w:val="Defpara"/>
        <w:rPr>
          <w:ins w:id="258" w:author="svcMRProcess" w:date="2018-08-29T13:56:00Z"/>
        </w:rPr>
      </w:pPr>
      <w:ins w:id="259" w:author="svcMRProcess" w:date="2018-08-29T13:56:00Z">
        <w:r>
          <w:tab/>
          <w:t>(d)</w:t>
        </w:r>
        <w:r>
          <w:tab/>
          <w:t>in relation to a class 7 eligible transaction — the date that is 18 months after the cut</w:t>
        </w:r>
        <w:r>
          <w:noBreakHyphen/>
          <w:t xml:space="preserve">off date applicable at the commencement date of the eligible transaction; </w:t>
        </w:r>
      </w:ins>
    </w:p>
    <w:p>
      <w:pPr>
        <w:pStyle w:val="Defstart"/>
        <w:rPr>
          <w:ins w:id="260" w:author="svcMRProcess" w:date="2018-08-29T13:56:00Z"/>
        </w:rPr>
      </w:pPr>
      <w:ins w:id="261" w:author="svcMRProcess" w:date="2018-08-29T13:56:00Z">
        <w:r>
          <w:tab/>
        </w:r>
        <w:r>
          <w:rPr>
            <w:rStyle w:val="CharDefText"/>
          </w:rPr>
          <w:t>special eligible transaction</w:t>
        </w:r>
        <w:r>
          <w:t xml:space="preserve"> means an eligible transaction of a class referred to in section 14B;</w:t>
        </w:r>
      </w:ins>
    </w:p>
    <w:p>
      <w:pPr>
        <w:pStyle w:val="Defstart"/>
        <w:rPr>
          <w:ins w:id="262" w:author="svcMRProcess" w:date="2018-08-29T13:56:00Z"/>
        </w:rPr>
      </w:pPr>
      <w:ins w:id="263" w:author="svcMRProcess" w:date="2018-08-29T13:56:00Z">
        <w:r>
          <w:tab/>
        </w:r>
        <w:r>
          <w:rPr>
            <w:rStyle w:val="CharDefText"/>
          </w:rPr>
          <w:t>substantially renovated home</w:t>
        </w:r>
        <w:r>
          <w:t xml:space="preserve"> means a renovated home that is the subject of a contract for purchase where — </w:t>
        </w:r>
      </w:ins>
    </w:p>
    <w:p>
      <w:pPr>
        <w:pStyle w:val="Defpara"/>
        <w:rPr>
          <w:ins w:id="264" w:author="svcMRProcess" w:date="2018-08-29T13:56:00Z"/>
        </w:rPr>
      </w:pPr>
      <w:ins w:id="265" w:author="svcMRProcess" w:date="2018-08-29T13:56:00Z">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ins>
    </w:p>
    <w:p>
      <w:pPr>
        <w:pStyle w:val="Defpara"/>
        <w:rPr>
          <w:ins w:id="266" w:author="svcMRProcess" w:date="2018-08-29T13:56:00Z"/>
        </w:rPr>
      </w:pPr>
      <w:ins w:id="267" w:author="svcMRProcess" w:date="2018-08-29T13:56:00Z">
        <w:r>
          <w:tab/>
          <w:t>(b)</w:t>
        </w:r>
        <w:r>
          <w:tab/>
          <w:t>the home, as so renovated, has not been previously occupied or sold as a place of residence.</w:t>
        </w:r>
      </w:ins>
    </w:p>
    <w:p>
      <w:pPr>
        <w:pStyle w:val="Footnotesection"/>
      </w:pPr>
      <w:r>
        <w:tab/>
        <w:t>[Section</w:t>
      </w:r>
      <w:del w:id="268" w:author="svcMRProcess" w:date="2018-08-29T13:56:00Z">
        <w:r>
          <w:delText> </w:delText>
        </w:r>
      </w:del>
      <w:ins w:id="269" w:author="svcMRProcess" w:date="2018-08-29T13:56:00Z">
        <w:r>
          <w:t xml:space="preserve"> </w:t>
        </w:r>
      </w:ins>
      <w:r>
        <w:t>14A inserted by No.</w:t>
      </w:r>
      <w:del w:id="270" w:author="svcMRProcess" w:date="2018-08-29T13:56:00Z">
        <w:r>
          <w:delText> 14</w:delText>
        </w:r>
      </w:del>
      <w:ins w:id="271" w:author="svcMRProcess" w:date="2018-08-29T13:56:00Z">
        <w:r>
          <w:t xml:space="preserve"> 27</w:t>
        </w:r>
      </w:ins>
      <w:r>
        <w:t xml:space="preserve"> of </w:t>
      </w:r>
      <w:del w:id="272" w:author="svcMRProcess" w:date="2018-08-29T13:56:00Z">
        <w:r>
          <w:delText>2001</w:delText>
        </w:r>
      </w:del>
      <w:ins w:id="273" w:author="svcMRProcess" w:date="2018-08-29T13:56:00Z">
        <w:r>
          <w:t>2009</w:t>
        </w:r>
      </w:ins>
      <w:r>
        <w:t xml:space="preserve"> s. </w:t>
      </w:r>
      <w:del w:id="274" w:author="svcMRProcess" w:date="2018-08-29T13:56:00Z">
        <w:r>
          <w:delText>5</w:delText>
        </w:r>
      </w:del>
      <w:ins w:id="275" w:author="svcMRProcess" w:date="2018-08-29T13:56:00Z">
        <w:r>
          <w:t>4</w:t>
        </w:r>
      </w:ins>
      <w:r>
        <w:t>.]</w:t>
      </w:r>
    </w:p>
    <w:p>
      <w:pPr>
        <w:pStyle w:val="Heading5"/>
      </w:pPr>
      <w:bookmarkStart w:id="276" w:name="_Toc246394449"/>
      <w:bookmarkStart w:id="277" w:name="_Toc202511422"/>
      <w:r>
        <w:rPr>
          <w:rStyle w:val="CharSectno"/>
        </w:rPr>
        <w:t>14B</w:t>
      </w:r>
      <w:r>
        <w:t>.</w:t>
      </w:r>
      <w:r>
        <w:tab/>
        <w:t>Special eligible transactions</w:t>
      </w:r>
      <w:bookmarkEnd w:id="227"/>
      <w:bookmarkEnd w:id="228"/>
      <w:bookmarkEnd w:id="276"/>
      <w:bookmarkEnd w:id="277"/>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rPr>
          <w:ins w:id="278" w:author="svcMRProcess" w:date="2018-08-29T13:56:00Z"/>
        </w:rPr>
      </w:pPr>
      <w:r>
        <w:tab/>
        <w:t>(2)</w:t>
      </w:r>
      <w:r>
        <w:tab/>
      </w:r>
      <w:del w:id="279" w:author="svcMRProcess" w:date="2018-08-29T13:56:00Z">
        <w:r>
          <w:delText xml:space="preserve">For </w:delText>
        </w:r>
      </w:del>
      <w:ins w:id="280" w:author="svcMRProcess" w:date="2018-08-29T13:56:00Z">
        <w:r>
          <w:t xml:space="preserve">A </w:t>
        </w:r>
        <w:r>
          <w:rPr>
            <w:rStyle w:val="CharDefText"/>
            <w:bCs/>
            <w:iCs/>
          </w:rPr>
          <w:t xml:space="preserve">class 4 </w:t>
        </w:r>
        <w:r>
          <w:rPr>
            <w:rStyle w:val="CharDefText"/>
          </w:rPr>
          <w:t>eligible transaction</w:t>
        </w:r>
        <w:r>
          <w:t xml:space="preserve"> is an eligible transaction </w:t>
        </w:r>
      </w:ins>
      <w:r>
        <w:t xml:space="preserve">the </w:t>
      </w:r>
      <w:del w:id="281" w:author="svcMRProcess" w:date="2018-08-29T13:56:00Z">
        <w:r>
          <w:delText xml:space="preserve">purposes </w:delText>
        </w:r>
      </w:del>
      <w:ins w:id="282" w:author="svcMRProcess" w:date="2018-08-29T13:56:00Z">
        <w:r>
          <w:t xml:space="preserve">commencement date </w:t>
        </w:r>
      </w:ins>
      <w:r>
        <w:t xml:space="preserve">of </w:t>
      </w:r>
      <w:del w:id="283" w:author="svcMRProcess" w:date="2018-08-29T13:56:00Z">
        <w:r>
          <w:delText xml:space="preserve">paragraph (a) </w:delText>
        </w:r>
      </w:del>
      <w:ins w:id="284" w:author="svcMRProcess" w:date="2018-08-29T13:56:00Z">
        <w:r>
          <w:t xml:space="preserve">which is not before 14 October 2008 and not after 30 September 2009 that is a contract for the purchase </w:t>
        </w:r>
      </w:ins>
      <w:r>
        <w:t xml:space="preserve">of </w:t>
      </w:r>
      <w:del w:id="285" w:author="svcMRProcess" w:date="2018-08-29T13:56:00Z">
        <w:r>
          <w:delText>subsection (1), (1a) or (1b), a</w:delText>
        </w:r>
      </w:del>
      <w:ins w:id="286" w:author="svcMRProcess" w:date="2018-08-29T13:56:00Z">
        <w:r>
          <w:t>an established</w:t>
        </w:r>
      </w:ins>
      <w:r>
        <w:t xml:space="preserve"> home</w:t>
      </w:r>
      <w:del w:id="287" w:author="svcMRProcess" w:date="2018-08-29T13:56:00Z">
        <w:r>
          <w:delText xml:space="preserve"> is</w:delText>
        </w:r>
      </w:del>
      <w:ins w:id="288" w:author="svcMRProcess" w:date="2018-08-29T13:56:00Z">
        <w:r>
          <w:t>.</w:t>
        </w:r>
      </w:ins>
    </w:p>
    <w:p>
      <w:pPr>
        <w:pStyle w:val="Subsection"/>
        <w:rPr>
          <w:ins w:id="289" w:author="svcMRProcess" w:date="2018-08-29T13:56:00Z"/>
          <w:rStyle w:val="CharDefText"/>
          <w:b w:val="0"/>
          <w:bCs/>
          <w:i w:val="0"/>
          <w:iCs/>
        </w:rPr>
      </w:pPr>
      <w:ins w:id="290" w:author="svcMRProcess" w:date="2018-08-29T13:56:00Z">
        <w:r>
          <w:tab/>
          <w:t>(3)</w:t>
        </w:r>
        <w:r>
          <w:tab/>
          <w:t xml:space="preserve">A </w:t>
        </w:r>
        <w:r>
          <w:rPr>
            <w:rStyle w:val="CharDefText"/>
            <w:bCs/>
            <w:iCs/>
          </w:rPr>
          <w:t>class 5</w:t>
        </w:r>
        <w:r>
          <w:rPr>
            <w:rStyle w:val="CharDefText"/>
          </w:rPr>
          <w:t xml:space="preserve"> eligible transaction </w:t>
        </w:r>
        <w:r>
          <w:rPr>
            <w:rStyle w:val="CharDefText"/>
            <w:b w:val="0"/>
            <w:bCs/>
            <w:i w:val="0"/>
            <w:iCs/>
          </w:rPr>
          <w:t xml:space="preserve">is an eligible transaction the commencement date of which is not before 14 October 2008 and not after 30 September 2009 that is — </w:t>
        </w:r>
      </w:ins>
    </w:p>
    <w:p>
      <w:pPr>
        <w:pStyle w:val="Indenta"/>
        <w:rPr>
          <w:ins w:id="291" w:author="svcMRProcess" w:date="2018-08-29T13:56:00Z"/>
        </w:rPr>
      </w:pPr>
      <w:ins w:id="292" w:author="svcMRProcess" w:date="2018-08-29T13:56:00Z">
        <w:r>
          <w:tab/>
          <w:t>(a)</w:t>
        </w:r>
        <w:r>
          <w:tab/>
          <w:t>a contract for the purchase of a new home or</w:t>
        </w:r>
      </w:ins>
      <w:r>
        <w:t xml:space="preserve"> a substantially renovated home</w:t>
      </w:r>
      <w:ins w:id="293" w:author="svcMRProcess" w:date="2018-08-29T13:56:00Z">
        <w:r>
          <w:t>; or</w:t>
        </w:r>
      </w:ins>
    </w:p>
    <w:p>
      <w:pPr>
        <w:pStyle w:val="Indenta"/>
      </w:pPr>
      <w:ins w:id="294" w:author="svcMRProcess" w:date="2018-08-29T13:56:00Z">
        <w:r>
          <w:tab/>
          <w:t>(b)</w:t>
        </w:r>
        <w:r>
          <w:tab/>
          <w:t>a comprehensive home building contract for a new home</w:t>
        </w:r>
      </w:ins>
      <w:r>
        <w:t xml:space="preserve"> if — </w:t>
      </w:r>
    </w:p>
    <w:p>
      <w:pPr>
        <w:pStyle w:val="Indenta"/>
        <w:rPr>
          <w:del w:id="295" w:author="svcMRProcess" w:date="2018-08-29T13:56:00Z"/>
        </w:rPr>
      </w:pPr>
      <w:del w:id="296" w:author="svcMRProcess" w:date="2018-08-29T13:56:00Z">
        <w:r>
          <w:tab/>
          <w:delText>(a)</w:delText>
        </w:r>
        <w:r>
          <w:tab/>
          <w:delText xml:space="preserve">the sale of the home under the contract referred to in that paragraph is, under the </w:delText>
        </w:r>
        <w:r>
          <w:rPr>
            <w:i/>
          </w:rPr>
          <w:delText>A New Tax System (Goods and Services Tax) Act 1999</w:delText>
        </w:r>
        <w:r>
          <w:delText xml:space="preserve"> of the Commonwealth, a taxable supply as a sale of new residential premises within the meaning of section 40</w:delText>
        </w:r>
        <w:r>
          <w:noBreakHyphen/>
          <w:delText>75(1)(b) of that Act; and</w:delText>
        </w:r>
      </w:del>
    </w:p>
    <w:p>
      <w:pPr>
        <w:pStyle w:val="Indenta"/>
        <w:rPr>
          <w:del w:id="297" w:author="svcMRProcess" w:date="2018-08-29T13:56:00Z"/>
        </w:rPr>
      </w:pPr>
      <w:del w:id="298" w:author="svcMRProcess" w:date="2018-08-29T13:56:00Z">
        <w:r>
          <w:tab/>
          <w:delText>(b)</w:delText>
        </w:r>
        <w:r>
          <w:tab/>
          <w:delText>the home, as so renovated, has not been previously occupied or sold as a place of residence.</w:delText>
        </w:r>
      </w:del>
    </w:p>
    <w:p>
      <w:pPr>
        <w:pStyle w:val="Indenti"/>
        <w:rPr>
          <w:ins w:id="299" w:author="svcMRProcess" w:date="2018-08-29T13:56:00Z"/>
        </w:rPr>
      </w:pPr>
      <w:del w:id="300" w:author="svcMRProcess" w:date="2018-08-29T13:56:00Z">
        <w:r>
          <w:tab/>
          <w:delText>(3)</w:delText>
        </w:r>
        <w:r>
          <w:tab/>
          <w:delText>However, an eligible transaction mentioned in subsection (1)(a), (1a)(a) or (1b)(a) that is a contract to purchase a home on a proposed lot on a proposed plan of subdivision of land (including a proposed strata plan or survey</w:delText>
        </w:r>
        <w:r>
          <w:noBreakHyphen/>
          <w:delText xml:space="preserve">strata plan within the meaning of the </w:delText>
        </w:r>
        <w:r>
          <w:rPr>
            <w:i/>
          </w:rPr>
          <w:delText>Strata Titles Act 1985</w:delText>
        </w:r>
        <w:r>
          <w:delText xml:space="preserve">) is a special eligible transaction only if </w:delText>
        </w:r>
      </w:del>
      <w:ins w:id="301" w:author="svcMRProcess" w:date="2018-08-29T13:56:00Z">
        <w:r>
          <w:tab/>
          <w:t>(i)</w:t>
        </w:r>
        <w:r>
          <w:tab/>
          <w:t>the building work begins within 26 weeks after the commencement date; and</w:t>
        </w:r>
      </w:ins>
    </w:p>
    <w:p>
      <w:pPr>
        <w:pStyle w:val="Indenti"/>
      </w:pPr>
      <w:ins w:id="302" w:author="svcMRProcess" w:date="2018-08-29T13:56:00Z">
        <w:r>
          <w:tab/>
          <w:t>(ii)</w:t>
        </w:r>
        <w:r>
          <w:tab/>
        </w:r>
      </w:ins>
      <w:r>
        <w:t xml:space="preserve">the contract provides to the effect that the building work must be completed </w:t>
      </w:r>
      <w:del w:id="303" w:author="svcMRProcess" w:date="2018-08-29T13:56:00Z">
        <w:r>
          <w:delText>before the relevant date</w:delText>
        </w:r>
      </w:del>
      <w:ins w:id="304" w:author="svcMRProcess" w:date="2018-08-29T13:56:00Z">
        <w:r>
          <w:t>within 18 months after it begins</w:t>
        </w:r>
      </w:ins>
      <w:r>
        <w:t xml:space="preserve"> or, if the contract does not provide for a completion date for the building work, it is completed </w:t>
      </w:r>
      <w:del w:id="305" w:author="svcMRProcess" w:date="2018-08-29T13:56:00Z">
        <w:r>
          <w:delText>before the relevant date.</w:delText>
        </w:r>
      </w:del>
      <w:ins w:id="306" w:author="svcMRProcess" w:date="2018-08-29T13:56:00Z">
        <w:r>
          <w:t>within 18 months after it begins;</w:t>
        </w:r>
      </w:ins>
    </w:p>
    <w:p>
      <w:pPr>
        <w:pStyle w:val="Indenta"/>
        <w:rPr>
          <w:ins w:id="307" w:author="svcMRProcess" w:date="2018-08-29T13:56:00Z"/>
        </w:rPr>
      </w:pPr>
      <w:r>
        <w:tab/>
      </w:r>
      <w:del w:id="308" w:author="svcMRProcess" w:date="2018-08-29T13:56:00Z">
        <w:r>
          <w:delText>(4)</w:delText>
        </w:r>
        <w:r>
          <w:tab/>
          <w:delText>Also,</w:delText>
        </w:r>
      </w:del>
      <w:ins w:id="309" w:author="svcMRProcess" w:date="2018-08-29T13:56:00Z">
        <w:r>
          <w:tab/>
          <w:t>or</w:t>
        </w:r>
      </w:ins>
    </w:p>
    <w:p>
      <w:pPr>
        <w:pStyle w:val="Indenta"/>
        <w:rPr>
          <w:ins w:id="310" w:author="svcMRProcess" w:date="2018-08-29T13:56:00Z"/>
        </w:rPr>
      </w:pPr>
      <w:ins w:id="311" w:author="svcMRProcess" w:date="2018-08-29T13:56:00Z">
        <w:r>
          <w:tab/>
          <w:t>(c)</w:t>
        </w:r>
        <w:r>
          <w:tab/>
          <w:t>the building of a new home by</w:t>
        </w:r>
      </w:ins>
      <w:r>
        <w:t xml:space="preserve"> an </w:t>
      </w:r>
      <w:ins w:id="312" w:author="svcMRProcess" w:date="2018-08-29T13:56:00Z">
        <w:r>
          <w:t xml:space="preserve">owner builder if the </w:t>
        </w:r>
      </w:ins>
      <w:r>
        <w:t xml:space="preserve">eligible transaction </w:t>
      </w:r>
      <w:del w:id="313" w:author="svcMRProcess" w:date="2018-08-29T13:56:00Z">
        <w:r>
          <w:delText>that is a contract is not a special</w:delText>
        </w:r>
      </w:del>
      <w:ins w:id="314" w:author="svcMRProcess" w:date="2018-08-29T13:56:00Z">
        <w:r>
          <w:t>is completed before the relevant date.</w:t>
        </w:r>
      </w:ins>
    </w:p>
    <w:p>
      <w:pPr>
        <w:pStyle w:val="Subsection"/>
        <w:rPr>
          <w:ins w:id="315" w:author="svcMRProcess" w:date="2018-08-29T13:56:00Z"/>
        </w:rPr>
      </w:pPr>
      <w:ins w:id="316" w:author="svcMRProcess" w:date="2018-08-29T13:56:00Z">
        <w:r>
          <w:tab/>
          <w:t>(4A)</w:t>
        </w:r>
        <w:r>
          <w:tab/>
          <w:t>A</w:t>
        </w:r>
        <w:r>
          <w:rPr>
            <w:rStyle w:val="CharDefText"/>
          </w:rPr>
          <w:t xml:space="preserve"> class 6</w:t>
        </w:r>
      </w:ins>
      <w:r>
        <w:rPr>
          <w:rStyle w:val="CharDefText"/>
        </w:rPr>
        <w:t xml:space="preserve"> eligible transaction </w:t>
      </w:r>
      <w:del w:id="317" w:author="svcMRProcess" w:date="2018-08-29T13:56:00Z">
        <w:r>
          <w:delText>if</w:delText>
        </w:r>
      </w:del>
      <w:ins w:id="318" w:author="svcMRProcess" w:date="2018-08-29T13:56:00Z">
        <w:r>
          <w:rPr>
            <w:rStyle w:val="CharDefText"/>
          </w:rPr>
          <w:t>i</w:t>
        </w:r>
        <w:r>
          <w:t>s an eligible transaction</w:t>
        </w:r>
      </w:ins>
      <w:r>
        <w:t xml:space="preserve"> the </w:t>
      </w:r>
      <w:del w:id="319" w:author="svcMRProcess" w:date="2018-08-29T13:56:00Z">
        <w:r>
          <w:delText>Commissioner is satisfied</w:delText>
        </w:r>
      </w:del>
      <w:ins w:id="320" w:author="svcMRProcess" w:date="2018-08-29T13:56:00Z">
        <w:r>
          <w:t>commencement date of which is not before 1 October 2009 and not after the cut-off date</w:t>
        </w:r>
      </w:ins>
      <w:r>
        <w:t xml:space="preserve"> that </w:t>
      </w:r>
      <w:del w:id="321" w:author="svcMRProcess" w:date="2018-08-29T13:56:00Z">
        <w:r>
          <w:delText>the contract replaces</w:delText>
        </w:r>
      </w:del>
      <w:ins w:id="322" w:author="svcMRProcess" w:date="2018-08-29T13:56:00Z">
        <w:r>
          <w:t>is</w:t>
        </w:r>
      </w:ins>
      <w:r>
        <w:t xml:space="preserve"> a contract </w:t>
      </w:r>
      <w:del w:id="323" w:author="svcMRProcess" w:date="2018-08-29T13:56:00Z">
        <w:r>
          <w:delText>made before 9 March 2001</w:delText>
        </w:r>
      </w:del>
      <w:ins w:id="324" w:author="svcMRProcess" w:date="2018-08-29T13:56:00Z">
        <w:r>
          <w:t>for the purchase of an established home.</w:t>
        </w:r>
      </w:ins>
    </w:p>
    <w:p>
      <w:pPr>
        <w:pStyle w:val="Subsection"/>
        <w:rPr>
          <w:ins w:id="325" w:author="svcMRProcess" w:date="2018-08-29T13:56:00Z"/>
        </w:rPr>
      </w:pPr>
      <w:ins w:id="326" w:author="svcMRProcess" w:date="2018-08-29T13:56:00Z">
        <w:r>
          <w:tab/>
          <w:t>(4B)</w:t>
        </w:r>
        <w:r>
          <w:tab/>
          <w:t>A</w:t>
        </w:r>
        <w:r>
          <w:rPr>
            <w:rStyle w:val="CharDefText"/>
          </w:rPr>
          <w:t xml:space="preserve"> class 7 eligible transaction i</w:t>
        </w:r>
        <w:r>
          <w:t>s an eligible transaction the commencement date of which is not before 1 October 2009 and not after the cut-off date</w:t>
        </w:r>
      </w:ins>
      <w:r>
        <w:t xml:space="preserve"> that </w:t>
      </w:r>
      <w:del w:id="327" w:author="svcMRProcess" w:date="2018-08-29T13:56:00Z">
        <w:r>
          <w:delText xml:space="preserve">was </w:delText>
        </w:r>
      </w:del>
      <w:ins w:id="328" w:author="svcMRProcess" w:date="2018-08-29T13:56:00Z">
        <w:r>
          <w:t>is —</w:t>
        </w:r>
      </w:ins>
    </w:p>
    <w:p>
      <w:pPr>
        <w:pStyle w:val="Indenta"/>
        <w:rPr>
          <w:ins w:id="329" w:author="svcMRProcess" w:date="2018-08-29T13:56:00Z"/>
        </w:rPr>
      </w:pPr>
      <w:ins w:id="330" w:author="svcMRProcess" w:date="2018-08-29T13:56:00Z">
        <w:r>
          <w:tab/>
          <w:t>(a)</w:t>
        </w:r>
        <w:r>
          <w:tab/>
        </w:r>
      </w:ins>
      <w:r>
        <w:t xml:space="preserve">a contract </w:t>
      </w:r>
      <w:del w:id="331" w:author="svcMRProcess" w:date="2018-08-29T13:56:00Z">
        <w:r>
          <w:delText>to</w:delText>
        </w:r>
      </w:del>
      <w:ins w:id="332" w:author="svcMRProcess" w:date="2018-08-29T13:56:00Z">
        <w:r>
          <w:t>for the</w:t>
        </w:r>
      </w:ins>
      <w:r>
        <w:t xml:space="preserve"> purchase </w:t>
      </w:r>
      <w:del w:id="333" w:author="svcMRProcess" w:date="2018-08-29T13:56:00Z">
        <w:r>
          <w:delText>the same</w:delText>
        </w:r>
      </w:del>
      <w:ins w:id="334" w:author="svcMRProcess" w:date="2018-08-29T13:56:00Z">
        <w:r>
          <w:t>of a new</w:t>
        </w:r>
      </w:ins>
      <w:r>
        <w:t xml:space="preserve"> home or </w:t>
      </w:r>
      <w:ins w:id="335" w:author="svcMRProcess" w:date="2018-08-29T13:56:00Z">
        <w:r>
          <w:t>a substantially renovated home; or</w:t>
        </w:r>
      </w:ins>
    </w:p>
    <w:p>
      <w:pPr>
        <w:pStyle w:val="Indenta"/>
        <w:rPr>
          <w:ins w:id="336" w:author="svcMRProcess" w:date="2018-08-29T13:56:00Z"/>
        </w:rPr>
      </w:pPr>
      <w:ins w:id="337" w:author="svcMRProcess" w:date="2018-08-29T13:56:00Z">
        <w:r>
          <w:tab/>
          <w:t>(b)</w:t>
        </w:r>
        <w:r>
          <w:tab/>
        </w:r>
      </w:ins>
      <w:r>
        <w:t xml:space="preserve">a comprehensive home building contract </w:t>
      </w:r>
      <w:ins w:id="338" w:author="svcMRProcess" w:date="2018-08-29T13:56:00Z">
        <w:r>
          <w:t>for a new home if —</w:t>
        </w:r>
      </w:ins>
    </w:p>
    <w:p>
      <w:pPr>
        <w:pStyle w:val="Indenti"/>
        <w:rPr>
          <w:ins w:id="339" w:author="svcMRProcess" w:date="2018-08-29T13:56:00Z"/>
        </w:rPr>
      </w:pPr>
      <w:ins w:id="340" w:author="svcMRProcess" w:date="2018-08-29T13:56:00Z">
        <w:r>
          <w:tab/>
          <w:t>(i)</w:t>
        </w:r>
        <w:r>
          <w:tab/>
          <w:t>the building work begins within 26 weeks after the commencement date; and</w:t>
        </w:r>
      </w:ins>
    </w:p>
    <w:p>
      <w:pPr>
        <w:pStyle w:val="Indenti"/>
        <w:rPr>
          <w:ins w:id="341" w:author="svcMRProcess" w:date="2018-08-29T13:56:00Z"/>
        </w:rPr>
      </w:pPr>
      <w:ins w:id="342" w:author="svcMRProcess" w:date="2018-08-29T13:56:00Z">
        <w:r>
          <w:tab/>
          <w:t>(ii)</w:t>
        </w:r>
        <w:r>
          <w:tab/>
          <w:t>the contract provides to the effect that the building work must be completed within 18 months after it begins or, if the contract does not provide for a completion date for the building work, it is completed within 18 months after it begins;</w:t>
        </w:r>
      </w:ins>
    </w:p>
    <w:p>
      <w:pPr>
        <w:pStyle w:val="Indenta"/>
        <w:rPr>
          <w:ins w:id="343" w:author="svcMRProcess" w:date="2018-08-29T13:56:00Z"/>
        </w:rPr>
      </w:pPr>
      <w:ins w:id="344" w:author="svcMRProcess" w:date="2018-08-29T13:56:00Z">
        <w:r>
          <w:tab/>
        </w:r>
        <w:r>
          <w:tab/>
          <w:t>or</w:t>
        </w:r>
      </w:ins>
    </w:p>
    <w:p>
      <w:pPr>
        <w:pStyle w:val="Indenta"/>
        <w:rPr>
          <w:ins w:id="345" w:author="svcMRProcess" w:date="2018-08-29T13:56:00Z"/>
        </w:rPr>
      </w:pPr>
      <w:ins w:id="346" w:author="svcMRProcess" w:date="2018-08-29T13:56:00Z">
        <w:r>
          <w:tab/>
          <w:t>(c)</w:t>
        </w:r>
        <w:r>
          <w:tab/>
          <w:t>the building of a new home by an owner builder if the eligible transaction is completed before the relevant date.</w:t>
        </w:r>
      </w:ins>
    </w:p>
    <w:p>
      <w:pPr>
        <w:pStyle w:val="Subsection"/>
      </w:pPr>
      <w:ins w:id="347" w:author="svcMRProcess" w:date="2018-08-29T13:56:00Z">
        <w:r>
          <w:tab/>
          <w:t>(4)</w:t>
        </w:r>
        <w:r>
          <w:tab/>
          <w:t xml:space="preserve">The Commissioner may extend the period within which building work is </w:t>
        </w:r>
      </w:ins>
      <w:r>
        <w:t xml:space="preserve">to </w:t>
      </w:r>
      <w:del w:id="348" w:author="svcMRProcess" w:date="2018-08-29T13:56:00Z">
        <w:r>
          <w:delText>build the same or a substantially similar home</w:delText>
        </w:r>
      </w:del>
      <w:ins w:id="349" w:author="svcMRProcess" w:date="2018-08-29T13:56:00Z">
        <w:r>
          <w:t>begin under subsection (3)(b)(i) or (4B)(b)(i) or be completed under subsection (3)(b)(ii), (3)(c), (4B)(b)(ii), (4B)(c) or (6)(a) if the Commissioner is satisfied that the delay is caused by circumstances beyond the control of the parties</w:t>
        </w:r>
      </w:ins>
      <w:r>
        <w:t>.</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rPr>
          <w:del w:id="350" w:author="svcMRProcess" w:date="2018-08-29T13:56:00Z"/>
        </w:rPr>
      </w:pPr>
      <w:del w:id="351" w:author="svcMRProcess" w:date="2018-08-29T13:56:00Z">
        <w:r>
          <w:tab/>
          <w:delText>(6)</w:delText>
        </w:r>
        <w:r>
          <w:tab/>
          <w:delText xml:space="preserve">In this section — </w:delText>
        </w:r>
      </w:del>
    </w:p>
    <w:p>
      <w:pPr>
        <w:pStyle w:val="Defstart"/>
        <w:spacing w:before="100"/>
        <w:rPr>
          <w:del w:id="352" w:author="svcMRProcess" w:date="2018-08-29T13:56:00Z"/>
        </w:rPr>
      </w:pPr>
      <w:del w:id="353" w:author="svcMRProcess" w:date="2018-08-29T13:56:00Z">
        <w:r>
          <w:tab/>
        </w:r>
        <w:r>
          <w:rPr>
            <w:rStyle w:val="CharDefText"/>
          </w:rPr>
          <w:delText>relevant date</w:delText>
        </w:r>
        <w:r>
          <w:delText xml:space="preserve"> means — </w:delText>
        </w:r>
      </w:del>
    </w:p>
    <w:p>
      <w:pPr>
        <w:pStyle w:val="Subsection"/>
        <w:rPr>
          <w:ins w:id="354" w:author="svcMRProcess" w:date="2018-08-29T13:56:00Z"/>
        </w:rPr>
      </w:pPr>
      <w:del w:id="355" w:author="svcMRProcess" w:date="2018-08-29T13:56:00Z">
        <w:r>
          <w:tab/>
          <w:delText>(a)</w:delText>
        </w:r>
        <w:r>
          <w:tab/>
        </w:r>
      </w:del>
      <w:ins w:id="356" w:author="svcMRProcess" w:date="2018-08-29T13:56:00Z">
        <w:r>
          <w:tab/>
          <w:t>(6)</w:t>
        </w:r>
        <w:r>
          <w:tab/>
          <w:t xml:space="preserve">The following eligible transactions are not special eligible transactions — </w:t>
        </w:r>
      </w:ins>
    </w:p>
    <w:p>
      <w:pPr>
        <w:pStyle w:val="Indenta"/>
        <w:rPr>
          <w:ins w:id="357" w:author="svcMRProcess" w:date="2018-08-29T13:56:00Z"/>
        </w:rPr>
      </w:pPr>
      <w:ins w:id="358" w:author="svcMRProcess" w:date="2018-08-29T13:56:00Z">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ins>
    </w:p>
    <w:p>
      <w:pPr>
        <w:pStyle w:val="Indenta"/>
        <w:rPr>
          <w:ins w:id="359" w:author="svcMRProcess" w:date="2018-08-29T13:56:00Z"/>
        </w:rPr>
      </w:pPr>
      <w:ins w:id="360" w:author="svcMRProcess" w:date="2018-08-29T13:56:00Z">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ins>
    </w:p>
    <w:p>
      <w:pPr>
        <w:pStyle w:val="Defpara"/>
        <w:spacing w:before="100"/>
        <w:rPr>
          <w:del w:id="361" w:author="svcMRProcess" w:date="2018-08-29T13:56:00Z"/>
        </w:rPr>
      </w:pPr>
      <w:ins w:id="362" w:author="svcMRProcess" w:date="2018-08-29T13:56:00Z">
        <w:r>
          <w:tab/>
          <w:t>(i)</w:t>
        </w:r>
        <w:r>
          <w:tab/>
          <w:t xml:space="preserve">before 9 March 2001, </w:t>
        </w:r>
      </w:ins>
      <w:r>
        <w:t xml:space="preserve">in </w:t>
      </w:r>
      <w:del w:id="363" w:author="svcMRProcess" w:date="2018-08-29T13:56:00Z">
        <w:r>
          <w:delText>relation to</w:delText>
        </w:r>
      </w:del>
      <w:ins w:id="364" w:author="svcMRProcess" w:date="2018-08-29T13:56:00Z">
        <w:r>
          <w:t>respect of</w:t>
        </w:r>
      </w:ins>
      <w:r>
        <w:t xml:space="preserve"> a class 1</w:t>
      </w:r>
      <w:del w:id="365" w:author="svcMRProcess" w:date="2018-08-29T13:56:00Z">
        <w:r>
          <w:delText xml:space="preserve"> eligible transaction — 1 May 2003;</w:delText>
        </w:r>
      </w:del>
    </w:p>
    <w:p>
      <w:pPr>
        <w:pStyle w:val="Defpara"/>
        <w:spacing w:before="100"/>
        <w:rPr>
          <w:del w:id="366" w:author="svcMRProcess" w:date="2018-08-29T13:56:00Z"/>
        </w:rPr>
      </w:pPr>
      <w:del w:id="367" w:author="svcMRProcess" w:date="2018-08-29T13:56:00Z">
        <w:r>
          <w:tab/>
          <w:delText>(b)</w:delText>
        </w:r>
        <w:r>
          <w:tab/>
          <w:delText xml:space="preserve">in relation to a </w:delText>
        </w:r>
      </w:del>
      <w:ins w:id="368" w:author="svcMRProcess" w:date="2018-08-29T13:56:00Z">
        <w:r>
          <w:t xml:space="preserve">, </w:t>
        </w:r>
      </w:ins>
      <w:r>
        <w:t xml:space="preserve">class 2 </w:t>
      </w:r>
      <w:del w:id="369" w:author="svcMRProcess" w:date="2018-08-29T13:56:00Z">
        <w:r>
          <w:delText>eligible transaction — 1 January 2004; or</w:delText>
        </w:r>
      </w:del>
    </w:p>
    <w:p>
      <w:pPr>
        <w:pStyle w:val="Indenti"/>
      </w:pPr>
      <w:del w:id="370" w:author="svcMRProcess" w:date="2018-08-29T13:56:00Z">
        <w:r>
          <w:tab/>
          <w:delText>(c)</w:delText>
        </w:r>
        <w:r>
          <w:tab/>
          <w:delText>in relation to a</w:delText>
        </w:r>
      </w:del>
      <w:ins w:id="371" w:author="svcMRProcess" w:date="2018-08-29T13:56:00Z">
        <w:r>
          <w:t>or</w:t>
        </w:r>
      </w:ins>
      <w:r>
        <w:t xml:space="preserve"> class 3 eligible transaction</w:t>
      </w:r>
      <w:del w:id="372" w:author="svcMRProcess" w:date="2018-08-29T13:56:00Z">
        <w:r>
          <w:delText> — 1 July 2004;</w:delText>
        </w:r>
      </w:del>
      <w:ins w:id="373" w:author="svcMRProcess" w:date="2018-08-29T13:56:00Z">
        <w:r>
          <w:t>; or</w:t>
        </w:r>
      </w:ins>
    </w:p>
    <w:p>
      <w:pPr>
        <w:pStyle w:val="Indenti"/>
      </w:pPr>
      <w:r>
        <w:tab/>
      </w:r>
      <w:del w:id="374" w:author="svcMRProcess" w:date="2018-08-29T13:56:00Z">
        <w:r>
          <w:rPr>
            <w:rStyle w:val="CharDefText"/>
          </w:rPr>
          <w:delText>special eligible transaction</w:delText>
        </w:r>
        <w:r>
          <w:delText xml:space="preserve"> means</w:delText>
        </w:r>
      </w:del>
      <w:ins w:id="375" w:author="svcMRProcess" w:date="2018-08-29T13:56:00Z">
        <w:r>
          <w:t>(ii)</w:t>
        </w:r>
        <w:r>
          <w:tab/>
          <w:t>before 14 October 2008, in respect of</w:t>
        </w:r>
      </w:ins>
      <w:r>
        <w:t xml:space="preserve"> a class </w:t>
      </w:r>
      <w:del w:id="376" w:author="svcMRProcess" w:date="2018-08-29T13:56:00Z">
        <w:r>
          <w:delText>1</w:delText>
        </w:r>
      </w:del>
      <w:ins w:id="377" w:author="svcMRProcess" w:date="2018-08-29T13:56:00Z">
        <w:r>
          <w:t>4</w:t>
        </w:r>
      </w:ins>
      <w:r>
        <w:t xml:space="preserve">, class </w:t>
      </w:r>
      <w:del w:id="378" w:author="svcMRProcess" w:date="2018-08-29T13:56:00Z">
        <w:r>
          <w:delText>2</w:delText>
        </w:r>
      </w:del>
      <w:ins w:id="379" w:author="svcMRProcess" w:date="2018-08-29T13:56:00Z">
        <w:r>
          <w:t>5, class 6</w:t>
        </w:r>
      </w:ins>
      <w:r>
        <w:t xml:space="preserve"> or class</w:t>
      </w:r>
      <w:del w:id="380" w:author="svcMRProcess" w:date="2018-08-29T13:56:00Z">
        <w:r>
          <w:delText> 3</w:delText>
        </w:r>
      </w:del>
      <w:ins w:id="381" w:author="svcMRProcess" w:date="2018-08-29T13:56:00Z">
        <w:r>
          <w:t xml:space="preserve"> 7</w:t>
        </w:r>
      </w:ins>
      <w:r>
        <w:t xml:space="preserve"> eligible transaction.</w:t>
      </w:r>
    </w:p>
    <w:p>
      <w:pPr>
        <w:pStyle w:val="Footnotesection"/>
      </w:pPr>
      <w:r>
        <w:tab/>
        <w:t>[Section 14B inserted by No. 14 of 2001 s. 5; amended by No. 13 of 2003 s.</w:t>
      </w:r>
      <w:ins w:id="382" w:author="svcMRProcess" w:date="2018-08-29T13:56:00Z">
        <w:r>
          <w:t> 5; No. 27 of 2009 s.</w:t>
        </w:r>
      </w:ins>
      <w:r>
        <w:t> 5.]</w:t>
      </w:r>
    </w:p>
    <w:p>
      <w:pPr>
        <w:pStyle w:val="Heading3"/>
      </w:pPr>
      <w:bookmarkStart w:id="383" w:name="_Toc88880149"/>
      <w:bookmarkStart w:id="384" w:name="_Toc89519596"/>
      <w:bookmarkStart w:id="385" w:name="_Toc90883445"/>
      <w:bookmarkStart w:id="386" w:name="_Toc92523242"/>
      <w:bookmarkStart w:id="387" w:name="_Toc101164331"/>
      <w:bookmarkStart w:id="388" w:name="_Toc101235867"/>
      <w:bookmarkStart w:id="389" w:name="_Toc103655080"/>
      <w:bookmarkStart w:id="390" w:name="_Toc122255590"/>
      <w:bookmarkStart w:id="391" w:name="_Toc122255691"/>
      <w:bookmarkStart w:id="392" w:name="_Toc157854313"/>
      <w:bookmarkStart w:id="393" w:name="_Toc196800978"/>
      <w:bookmarkStart w:id="394" w:name="_Toc202511423"/>
      <w:bookmarkStart w:id="395" w:name="_Toc246329282"/>
      <w:bookmarkStart w:id="396" w:name="_Toc246394349"/>
      <w:bookmarkStart w:id="397" w:name="_Toc246394450"/>
      <w:r>
        <w:rPr>
          <w:rStyle w:val="CharDivNo"/>
        </w:rPr>
        <w:t>Division 4</w:t>
      </w:r>
      <w:r>
        <w:t xml:space="preserve"> — </w:t>
      </w:r>
      <w:r>
        <w:rPr>
          <w:rStyle w:val="CharDivText"/>
        </w:rPr>
        <w:t>Application for the grant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76727834"/>
      <w:bookmarkStart w:id="399" w:name="_Toc477076769"/>
      <w:bookmarkStart w:id="400" w:name="_Toc479399640"/>
      <w:bookmarkStart w:id="401" w:name="_Toc35401828"/>
      <w:bookmarkStart w:id="402" w:name="_Toc103655081"/>
      <w:bookmarkStart w:id="403" w:name="_Toc246394451"/>
      <w:bookmarkStart w:id="404" w:name="_Toc202511424"/>
      <w:r>
        <w:rPr>
          <w:rStyle w:val="CharSectno"/>
        </w:rPr>
        <w:t>15</w:t>
      </w:r>
      <w:r>
        <w:t>.</w:t>
      </w:r>
      <w:r>
        <w:tab/>
        <w:t>Application for grant</w:t>
      </w:r>
      <w:bookmarkEnd w:id="398"/>
      <w:bookmarkEnd w:id="399"/>
      <w:bookmarkEnd w:id="400"/>
      <w:bookmarkEnd w:id="401"/>
      <w:bookmarkEnd w:id="402"/>
      <w:bookmarkEnd w:id="403"/>
      <w:bookmarkEnd w:id="404"/>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405" w:name="_Toc476727835"/>
      <w:bookmarkStart w:id="406" w:name="_Toc477076770"/>
      <w:bookmarkStart w:id="407" w:name="_Toc479399641"/>
      <w:bookmarkStart w:id="408" w:name="_Toc35401829"/>
      <w:bookmarkStart w:id="409" w:name="_Toc103655082"/>
      <w:bookmarkStart w:id="410" w:name="_Toc246394452"/>
      <w:bookmarkStart w:id="411" w:name="_Toc202511425"/>
      <w:r>
        <w:rPr>
          <w:rStyle w:val="CharSectno"/>
        </w:rPr>
        <w:t>16</w:t>
      </w:r>
      <w:r>
        <w:t>.</w:t>
      </w:r>
      <w:r>
        <w:tab/>
        <w:t>Interested persons</w:t>
      </w:r>
      <w:bookmarkEnd w:id="405"/>
      <w:bookmarkEnd w:id="406"/>
      <w:bookmarkEnd w:id="407"/>
      <w:bookmarkEnd w:id="408"/>
      <w:bookmarkEnd w:id="409"/>
      <w:bookmarkEnd w:id="410"/>
      <w:bookmarkEnd w:id="411"/>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eligible transaction to which the application relates, an owner of the relevant home.</w:t>
      </w:r>
    </w:p>
    <w:p>
      <w:pPr>
        <w:pStyle w:val="Heading5"/>
      </w:pPr>
      <w:bookmarkStart w:id="412" w:name="_Toc476727836"/>
      <w:bookmarkStart w:id="413" w:name="_Toc477076771"/>
      <w:bookmarkStart w:id="414" w:name="_Toc479399642"/>
      <w:bookmarkStart w:id="415" w:name="_Toc35401830"/>
      <w:bookmarkStart w:id="416" w:name="_Toc103655083"/>
      <w:bookmarkStart w:id="417" w:name="_Toc246394453"/>
      <w:bookmarkStart w:id="418" w:name="_Toc202511426"/>
      <w:r>
        <w:rPr>
          <w:rStyle w:val="CharSectno"/>
        </w:rPr>
        <w:t>17</w:t>
      </w:r>
      <w:r>
        <w:t>.</w:t>
      </w:r>
      <w:r>
        <w:tab/>
        <w:t>Application on behalf of person under legal disability</w:t>
      </w:r>
      <w:bookmarkEnd w:id="412"/>
      <w:bookmarkEnd w:id="413"/>
      <w:bookmarkEnd w:id="414"/>
      <w:bookmarkEnd w:id="415"/>
      <w:bookmarkEnd w:id="416"/>
      <w:bookmarkEnd w:id="417"/>
      <w:bookmarkEnd w:id="418"/>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19" w:name="_Toc88880153"/>
      <w:bookmarkStart w:id="420" w:name="_Toc89519600"/>
      <w:bookmarkStart w:id="421" w:name="_Toc90883449"/>
      <w:bookmarkStart w:id="422" w:name="_Toc92523246"/>
      <w:bookmarkStart w:id="423" w:name="_Toc101164335"/>
      <w:bookmarkStart w:id="424" w:name="_Toc101235871"/>
      <w:bookmarkStart w:id="425" w:name="_Toc103655084"/>
      <w:bookmarkStart w:id="426" w:name="_Toc122255594"/>
      <w:bookmarkStart w:id="427" w:name="_Toc122255695"/>
      <w:bookmarkStart w:id="428" w:name="_Toc157854317"/>
      <w:bookmarkStart w:id="429" w:name="_Toc196800982"/>
      <w:bookmarkStart w:id="430" w:name="_Toc202511427"/>
      <w:bookmarkStart w:id="431" w:name="_Toc246329286"/>
      <w:bookmarkStart w:id="432" w:name="_Toc246394353"/>
      <w:bookmarkStart w:id="433" w:name="_Toc246394454"/>
      <w:r>
        <w:rPr>
          <w:rStyle w:val="CharDivNo"/>
        </w:rPr>
        <w:t>Division 5</w:t>
      </w:r>
      <w:r>
        <w:t xml:space="preserve"> — </w:t>
      </w:r>
      <w:r>
        <w:rPr>
          <w:rStyle w:val="CharDivText"/>
        </w:rPr>
        <w:t>Decision on application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476727837"/>
      <w:bookmarkStart w:id="435" w:name="_Toc477076772"/>
      <w:bookmarkStart w:id="436" w:name="_Toc479399643"/>
      <w:bookmarkStart w:id="437" w:name="_Toc35401831"/>
      <w:bookmarkStart w:id="438" w:name="_Toc103655085"/>
      <w:bookmarkStart w:id="439" w:name="_Toc246394455"/>
      <w:bookmarkStart w:id="440" w:name="_Toc202511428"/>
      <w:r>
        <w:rPr>
          <w:rStyle w:val="CharSectno"/>
        </w:rPr>
        <w:t>18</w:t>
      </w:r>
      <w:r>
        <w:t>.</w:t>
      </w:r>
      <w:r>
        <w:tab/>
        <w:t>Commissioner to authorise payment of grant</w:t>
      </w:r>
      <w:bookmarkEnd w:id="434"/>
      <w:bookmarkEnd w:id="435"/>
      <w:bookmarkEnd w:id="436"/>
      <w:bookmarkEnd w:id="437"/>
      <w:bookmarkEnd w:id="438"/>
      <w:bookmarkEnd w:id="439"/>
      <w:bookmarkEnd w:id="440"/>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441" w:name="_Toc476727838"/>
      <w:bookmarkStart w:id="442" w:name="_Toc477076773"/>
      <w:bookmarkStart w:id="443" w:name="_Toc479399644"/>
      <w:bookmarkStart w:id="444" w:name="_Toc35401832"/>
      <w:bookmarkStart w:id="445" w:name="_Toc103655086"/>
      <w:bookmarkStart w:id="446" w:name="_Toc246394456"/>
      <w:bookmarkStart w:id="447" w:name="_Toc202511429"/>
      <w:r>
        <w:rPr>
          <w:rStyle w:val="CharSectno"/>
        </w:rPr>
        <w:t>19</w:t>
      </w:r>
      <w:r>
        <w:t>.</w:t>
      </w:r>
      <w:r>
        <w:tab/>
        <w:t>Amount of grant</w:t>
      </w:r>
      <w:bookmarkEnd w:id="441"/>
      <w:bookmarkEnd w:id="442"/>
      <w:bookmarkEnd w:id="443"/>
      <w:bookmarkEnd w:id="444"/>
      <w:bookmarkEnd w:id="445"/>
      <w:bookmarkEnd w:id="446"/>
      <w:bookmarkEnd w:id="447"/>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Despite subsection (1), the amount of a first home owner grant for an eligible transaction that is a special eligible transaction within the meaning of section </w:t>
      </w:r>
      <w:del w:id="448" w:author="svcMRProcess" w:date="2018-08-29T13:56:00Z">
        <w:r>
          <w:delText>14B</w:delText>
        </w:r>
      </w:del>
      <w:ins w:id="449" w:author="svcMRProcess" w:date="2018-08-29T13:56:00Z">
        <w:r>
          <w:t>14A</w:t>
        </w:r>
      </w:ins>
      <w:r>
        <w:t xml:space="preserve">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del w:id="450" w:author="svcMRProcess" w:date="2018-08-29T13:56:00Z">
        <w:r>
          <w:delText>.</w:delText>
        </w:r>
      </w:del>
      <w:ins w:id="451" w:author="svcMRProcess" w:date="2018-08-29T13:56:00Z">
        <w:r>
          <w:t>; or</w:t>
        </w:r>
      </w:ins>
    </w:p>
    <w:p>
      <w:pPr>
        <w:pStyle w:val="Defpara"/>
        <w:rPr>
          <w:ins w:id="452" w:author="svcMRProcess" w:date="2018-08-29T13:56:00Z"/>
        </w:rPr>
      </w:pPr>
      <w:ins w:id="453" w:author="svcMRProcess" w:date="2018-08-29T13:56:00Z">
        <w:r>
          <w:tab/>
          <w:t>(c)</w:t>
        </w:r>
        <w:r>
          <w:tab/>
          <w:t>in the case of a class 4 eligible transaction within the meaning of section 14B — $14 000; or</w:t>
        </w:r>
      </w:ins>
    </w:p>
    <w:p>
      <w:pPr>
        <w:pStyle w:val="Defpara"/>
        <w:rPr>
          <w:ins w:id="454" w:author="svcMRProcess" w:date="2018-08-29T13:56:00Z"/>
        </w:rPr>
      </w:pPr>
      <w:ins w:id="455" w:author="svcMRProcess" w:date="2018-08-29T13:56:00Z">
        <w:r>
          <w:tab/>
          <w:t>(d)</w:t>
        </w:r>
        <w:r>
          <w:tab/>
          <w:t>in the case of a class 5 eligible transaction within the meaning of section 14B — $21 000; or</w:t>
        </w:r>
      </w:ins>
    </w:p>
    <w:p>
      <w:pPr>
        <w:pStyle w:val="Indenta"/>
        <w:rPr>
          <w:ins w:id="456" w:author="svcMRProcess" w:date="2018-08-29T13:56:00Z"/>
        </w:rPr>
      </w:pPr>
      <w:ins w:id="457" w:author="svcMRProcess" w:date="2018-08-29T13:56:00Z">
        <w:r>
          <w:tab/>
          <w:t>(e)</w:t>
        </w:r>
        <w:r>
          <w:tab/>
          <w:t>in the case of a class 6 eligible transaction within the meaning of section 14B — $10 500; or</w:t>
        </w:r>
      </w:ins>
    </w:p>
    <w:p>
      <w:pPr>
        <w:pStyle w:val="Indenta"/>
        <w:rPr>
          <w:ins w:id="458" w:author="svcMRProcess" w:date="2018-08-29T13:56:00Z"/>
        </w:rPr>
      </w:pPr>
      <w:ins w:id="459" w:author="svcMRProcess" w:date="2018-08-29T13:56:00Z">
        <w:r>
          <w:tab/>
          <w:t>(f)</w:t>
        </w:r>
        <w:r>
          <w:tab/>
          <w:t>in the case of a class 7 eligible transaction within the meaning of section 14B — $14 000.</w:t>
        </w:r>
      </w:ins>
    </w:p>
    <w:p>
      <w:pPr>
        <w:pStyle w:val="Footnotesection"/>
      </w:pPr>
      <w:r>
        <w:tab/>
        <w:t>[Section 19 amended by No. 14 of 2001 s. 6; No. 13 of 2003 s.</w:t>
      </w:r>
      <w:ins w:id="460" w:author="svcMRProcess" w:date="2018-08-29T13:56:00Z">
        <w:r>
          <w:t> 6; No. 27 of 2009 s.</w:t>
        </w:r>
      </w:ins>
      <w:r>
        <w:t> 6.]</w:t>
      </w:r>
    </w:p>
    <w:p>
      <w:pPr>
        <w:pStyle w:val="Heading5"/>
      </w:pPr>
      <w:bookmarkStart w:id="461" w:name="_Toc476727839"/>
      <w:bookmarkStart w:id="462" w:name="_Toc477076774"/>
      <w:bookmarkStart w:id="463" w:name="_Toc479399645"/>
      <w:bookmarkStart w:id="464" w:name="_Toc35401833"/>
      <w:bookmarkStart w:id="465" w:name="_Toc103655087"/>
      <w:bookmarkStart w:id="466" w:name="_Toc246394457"/>
      <w:bookmarkStart w:id="467" w:name="_Toc202511430"/>
      <w:r>
        <w:rPr>
          <w:rStyle w:val="CharSectno"/>
        </w:rPr>
        <w:t>20</w:t>
      </w:r>
      <w:r>
        <w:t>.</w:t>
      </w:r>
      <w:r>
        <w:tab/>
        <w:t>Payment of grant</w:t>
      </w:r>
      <w:bookmarkEnd w:id="461"/>
      <w:bookmarkEnd w:id="462"/>
      <w:bookmarkEnd w:id="463"/>
      <w:bookmarkEnd w:id="464"/>
      <w:bookmarkEnd w:id="465"/>
      <w:bookmarkEnd w:id="466"/>
      <w:bookmarkEnd w:id="467"/>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468" w:name="_Toc476727840"/>
      <w:bookmarkStart w:id="469" w:name="_Toc477076775"/>
      <w:bookmarkStart w:id="470" w:name="_Toc479399646"/>
      <w:bookmarkStart w:id="471" w:name="_Toc35401834"/>
      <w:bookmarkStart w:id="472" w:name="_Toc103655088"/>
      <w:bookmarkStart w:id="473" w:name="_Toc246394458"/>
      <w:bookmarkStart w:id="474" w:name="_Toc202511431"/>
      <w:r>
        <w:rPr>
          <w:rStyle w:val="CharSectno"/>
        </w:rPr>
        <w:t>21</w:t>
      </w:r>
      <w:r>
        <w:t>.</w:t>
      </w:r>
      <w:r>
        <w:tab/>
        <w:t>Payment in anticipation of compliance with residence requirement</w:t>
      </w:r>
      <w:bookmarkEnd w:id="468"/>
      <w:bookmarkEnd w:id="469"/>
      <w:bookmarkEnd w:id="470"/>
      <w:bookmarkEnd w:id="471"/>
      <w:bookmarkEnd w:id="472"/>
      <w:bookmarkEnd w:id="473"/>
      <w:bookmarkEnd w:id="474"/>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475" w:name="_Toc479399647"/>
      <w:bookmarkStart w:id="476"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477" w:name="_Toc103655089"/>
      <w:bookmarkStart w:id="478" w:name="_Toc246394459"/>
      <w:bookmarkStart w:id="479" w:name="_Toc202511432"/>
      <w:r>
        <w:rPr>
          <w:rStyle w:val="CharSectno"/>
        </w:rPr>
        <w:t>22</w:t>
      </w:r>
      <w:r>
        <w:t>.</w:t>
      </w:r>
      <w:r>
        <w:tab/>
        <w:t>Commissioner may impose conditions</w:t>
      </w:r>
      <w:bookmarkEnd w:id="475"/>
      <w:bookmarkEnd w:id="476"/>
      <w:bookmarkEnd w:id="477"/>
      <w:bookmarkEnd w:id="478"/>
      <w:bookmarkEnd w:id="47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480" w:name="_Hlt476728030"/>
      <w:r>
        <w:t>2)</w:t>
      </w:r>
      <w:bookmarkEnd w:id="480"/>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481" w:name="_Toc477076777"/>
      <w:bookmarkStart w:id="482" w:name="_Toc479399648"/>
      <w:bookmarkStart w:id="483" w:name="_Toc35401836"/>
      <w:bookmarkStart w:id="484" w:name="_Toc103655090"/>
      <w:bookmarkStart w:id="485" w:name="_Toc246394460"/>
      <w:bookmarkStart w:id="486" w:name="_Toc202511433"/>
      <w:r>
        <w:rPr>
          <w:rStyle w:val="CharSectno"/>
        </w:rPr>
        <w:t>23</w:t>
      </w:r>
      <w:r>
        <w:t>.</w:t>
      </w:r>
      <w:r>
        <w:tab/>
        <w:t>Death of applicant</w:t>
      </w:r>
      <w:bookmarkEnd w:id="481"/>
      <w:bookmarkEnd w:id="482"/>
      <w:bookmarkEnd w:id="483"/>
      <w:bookmarkEnd w:id="484"/>
      <w:bookmarkEnd w:id="485"/>
      <w:bookmarkEnd w:id="48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487" w:name="_Toc477076778"/>
      <w:bookmarkStart w:id="488" w:name="_Toc479399649"/>
      <w:bookmarkStart w:id="489"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490" w:name="_Toc103655091"/>
      <w:bookmarkStart w:id="491" w:name="_Toc246394461"/>
      <w:bookmarkStart w:id="492" w:name="_Toc202511434"/>
      <w:r>
        <w:rPr>
          <w:rStyle w:val="CharSectno"/>
        </w:rPr>
        <w:t>24</w:t>
      </w:r>
      <w:r>
        <w:rPr>
          <w:snapToGrid w:val="0"/>
        </w:rPr>
        <w:t>.</w:t>
      </w:r>
      <w:r>
        <w:rPr>
          <w:snapToGrid w:val="0"/>
        </w:rPr>
        <w:tab/>
        <w:t>Power to correct decision</w:t>
      </w:r>
      <w:bookmarkEnd w:id="487"/>
      <w:bookmarkEnd w:id="488"/>
      <w:bookmarkEnd w:id="489"/>
      <w:bookmarkEnd w:id="490"/>
      <w:bookmarkEnd w:id="491"/>
      <w:bookmarkEnd w:id="492"/>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93" w:name="_Toc477076779"/>
      <w:bookmarkStart w:id="494" w:name="_Toc479399650"/>
      <w:bookmarkStart w:id="495" w:name="_Toc35401838"/>
      <w:bookmarkStart w:id="496" w:name="_Toc103655092"/>
      <w:bookmarkStart w:id="497" w:name="_Toc246394462"/>
      <w:bookmarkStart w:id="498" w:name="_Toc202511435"/>
      <w:r>
        <w:rPr>
          <w:rStyle w:val="CharSectno"/>
        </w:rPr>
        <w:t>25</w:t>
      </w:r>
      <w:r>
        <w:rPr>
          <w:snapToGrid w:val="0"/>
        </w:rPr>
        <w:t>.</w:t>
      </w:r>
      <w:r>
        <w:rPr>
          <w:snapToGrid w:val="0"/>
        </w:rPr>
        <w:tab/>
        <w:t>Notice of decision</w:t>
      </w:r>
      <w:bookmarkEnd w:id="493"/>
      <w:bookmarkEnd w:id="494"/>
      <w:bookmarkEnd w:id="495"/>
      <w:bookmarkEnd w:id="496"/>
      <w:bookmarkEnd w:id="497"/>
      <w:bookmarkEnd w:id="498"/>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99" w:name="_Toc88880162"/>
      <w:bookmarkStart w:id="500" w:name="_Toc89519609"/>
      <w:bookmarkStart w:id="501" w:name="_Toc90883458"/>
      <w:bookmarkStart w:id="502" w:name="_Toc92523255"/>
      <w:bookmarkStart w:id="503" w:name="_Toc101164344"/>
      <w:bookmarkStart w:id="504" w:name="_Toc101235880"/>
      <w:bookmarkStart w:id="505" w:name="_Toc103655093"/>
      <w:bookmarkStart w:id="506" w:name="_Toc122255603"/>
      <w:bookmarkStart w:id="507" w:name="_Toc122255704"/>
      <w:bookmarkStart w:id="508" w:name="_Toc157854326"/>
      <w:bookmarkStart w:id="509" w:name="_Toc196800991"/>
      <w:bookmarkStart w:id="510" w:name="_Toc202511436"/>
      <w:bookmarkStart w:id="511" w:name="_Toc246329295"/>
      <w:bookmarkStart w:id="512" w:name="_Toc246394362"/>
      <w:bookmarkStart w:id="513" w:name="_Toc246394463"/>
      <w:r>
        <w:rPr>
          <w:rStyle w:val="CharDivNo"/>
        </w:rPr>
        <w:t>Division 6</w:t>
      </w:r>
      <w:r>
        <w:t xml:space="preserve"> — </w:t>
      </w:r>
      <w:r>
        <w:rPr>
          <w:rStyle w:val="CharDivText"/>
        </w:rPr>
        <w:t xml:space="preserve">Objections and </w:t>
      </w:r>
      <w:bookmarkEnd w:id="499"/>
      <w:bookmarkEnd w:id="500"/>
      <w:r>
        <w:rPr>
          <w:rStyle w:val="CharDivText"/>
        </w:rPr>
        <w:t>review</w:t>
      </w:r>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amended by No. 55 of 2004 s. 374.]</w:t>
      </w:r>
    </w:p>
    <w:p>
      <w:pPr>
        <w:pStyle w:val="Heading4"/>
      </w:pPr>
      <w:bookmarkStart w:id="514" w:name="_Toc88880163"/>
      <w:bookmarkStart w:id="515" w:name="_Toc89519610"/>
      <w:bookmarkStart w:id="516" w:name="_Toc90883459"/>
      <w:bookmarkStart w:id="517" w:name="_Toc92523256"/>
      <w:bookmarkStart w:id="518" w:name="_Toc101164345"/>
      <w:bookmarkStart w:id="519" w:name="_Toc101235881"/>
      <w:bookmarkStart w:id="520" w:name="_Toc103655094"/>
      <w:bookmarkStart w:id="521" w:name="_Toc122255604"/>
      <w:bookmarkStart w:id="522" w:name="_Toc122255705"/>
      <w:bookmarkStart w:id="523" w:name="_Toc157854327"/>
      <w:bookmarkStart w:id="524" w:name="_Toc196800992"/>
      <w:bookmarkStart w:id="525" w:name="_Toc202511437"/>
      <w:bookmarkStart w:id="526" w:name="_Toc246329296"/>
      <w:bookmarkStart w:id="527" w:name="_Toc246394363"/>
      <w:bookmarkStart w:id="528" w:name="_Toc246394464"/>
      <w:r>
        <w:t>Subdivision 1 — Definitions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77076780"/>
      <w:bookmarkStart w:id="530" w:name="_Toc479399651"/>
      <w:bookmarkStart w:id="531" w:name="_Toc35401839"/>
      <w:bookmarkStart w:id="532" w:name="_Toc103655095"/>
      <w:bookmarkStart w:id="533" w:name="_Toc246394465"/>
      <w:bookmarkStart w:id="534" w:name="_Toc202511438"/>
      <w:r>
        <w:rPr>
          <w:rStyle w:val="CharSectno"/>
        </w:rPr>
        <w:t>26</w:t>
      </w:r>
      <w:r>
        <w:t>.</w:t>
      </w:r>
      <w:r>
        <w:tab/>
        <w:t>Definition</w:t>
      </w:r>
      <w:bookmarkEnd w:id="529"/>
      <w:r>
        <w:t>s</w:t>
      </w:r>
      <w:bookmarkEnd w:id="530"/>
      <w:bookmarkEnd w:id="531"/>
      <w:bookmarkEnd w:id="532"/>
      <w:bookmarkEnd w:id="533"/>
      <w:bookmarkEnd w:id="534"/>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w:t>
      </w:r>
      <w:ins w:id="535" w:author="svcMRProcess" w:date="2018-08-29T13:56:00Z">
        <w:r>
          <w:t xml:space="preserve"> and</w:t>
        </w:r>
      </w:ins>
    </w:p>
    <w:p>
      <w:pPr>
        <w:pStyle w:val="Defpara"/>
      </w:pPr>
      <w:r>
        <w:tab/>
        <w:t>(b)</w:t>
      </w:r>
      <w:r>
        <w:tab/>
        <w:t>a requirement under section 51</w:t>
      </w:r>
      <w:ins w:id="536" w:author="svcMRProcess" w:date="2018-08-29T13:56:00Z">
        <w:r>
          <w:t>(1)</w:t>
        </w:r>
      </w:ins>
      <w:r>
        <w:t xml:space="preserve"> to repay an amount paid on the application; and</w:t>
      </w:r>
    </w:p>
    <w:p>
      <w:pPr>
        <w:pStyle w:val="Indenta"/>
        <w:rPr>
          <w:ins w:id="537" w:author="svcMRProcess" w:date="2018-08-29T13:56:00Z"/>
        </w:rPr>
      </w:pPr>
      <w:r>
        <w:tab/>
        <w:t>(c)</w:t>
      </w:r>
      <w:r>
        <w:tab/>
      </w:r>
      <w:ins w:id="538" w:author="svcMRProcess" w:date="2018-08-29T13:56:00Z">
        <w:r>
          <w:t>a requirement to repay an amount paid on an application because of a failure to comply with a condition referred to in section 21(2); and</w:t>
        </w:r>
      </w:ins>
    </w:p>
    <w:p>
      <w:pPr>
        <w:pStyle w:val="Indenta"/>
      </w:pPr>
      <w:ins w:id="539" w:author="svcMRProcess" w:date="2018-08-29T13:56:00Z">
        <w:r>
          <w:tab/>
          <w:t>(d)</w:t>
        </w:r>
        <w:r>
          <w:tab/>
        </w:r>
      </w:ins>
      <w:r>
        <w:t>an imposition of a penalty under section 21</w:t>
      </w:r>
      <w:ins w:id="540" w:author="svcMRProcess" w:date="2018-08-29T13:56:00Z">
        <w:r>
          <w:t>(5)</w:t>
        </w:r>
      </w:ins>
      <w:r>
        <w:t xml:space="preserve"> or 51</w:t>
      </w:r>
      <w:del w:id="541" w:author="svcMRProcess" w:date="2018-08-29T13:56:00Z">
        <w:r>
          <w:delText>;</w:delText>
        </w:r>
      </w:del>
      <w:ins w:id="542" w:author="svcMRProcess" w:date="2018-08-29T13:56:00Z">
        <w:r>
          <w:t>(2) or (3);</w:t>
        </w:r>
      </w:ins>
    </w:p>
    <w:p>
      <w:pPr>
        <w:pStyle w:val="Defstart"/>
      </w:pPr>
      <w:r>
        <w:tab/>
      </w:r>
      <w:r>
        <w:rPr>
          <w:rStyle w:val="CharDefText"/>
        </w:rPr>
        <w:t>objector</w:t>
      </w:r>
      <w:r>
        <w:t xml:space="preserve"> means a person who makes an objection under section </w:t>
      </w:r>
      <w:bookmarkStart w:id="543" w:name="_Hlt478898308"/>
      <w:r>
        <w:t>27</w:t>
      </w:r>
      <w:bookmarkEnd w:id="543"/>
      <w:r>
        <w:t>.</w:t>
      </w:r>
    </w:p>
    <w:p>
      <w:pPr>
        <w:pStyle w:val="Footnotesection"/>
      </w:pPr>
      <w:r>
        <w:tab/>
        <w:t>[Section 26 amended by No. 13 of 2003 s. </w:t>
      </w:r>
      <w:del w:id="544" w:author="svcMRProcess" w:date="2018-08-29T13:56:00Z">
        <w:r>
          <w:delText>8</w:delText>
        </w:r>
      </w:del>
      <w:ins w:id="545" w:author="svcMRProcess" w:date="2018-08-29T13:56:00Z">
        <w:r>
          <w:t>8; No. 27 of 2009 s. 16</w:t>
        </w:r>
      </w:ins>
      <w:r>
        <w:t>.]</w:t>
      </w:r>
    </w:p>
    <w:p>
      <w:pPr>
        <w:pStyle w:val="Heading4"/>
      </w:pPr>
      <w:bookmarkStart w:id="546" w:name="_Toc88880165"/>
      <w:bookmarkStart w:id="547" w:name="_Toc89519612"/>
      <w:bookmarkStart w:id="548" w:name="_Toc90883461"/>
      <w:bookmarkStart w:id="549" w:name="_Toc92523258"/>
      <w:bookmarkStart w:id="550" w:name="_Toc101164347"/>
      <w:bookmarkStart w:id="551" w:name="_Toc101235883"/>
      <w:bookmarkStart w:id="552" w:name="_Toc103655096"/>
      <w:bookmarkStart w:id="553" w:name="_Toc122255606"/>
      <w:bookmarkStart w:id="554" w:name="_Toc122255707"/>
      <w:bookmarkStart w:id="555" w:name="_Toc157854329"/>
      <w:bookmarkStart w:id="556" w:name="_Toc196800994"/>
      <w:bookmarkStart w:id="557" w:name="_Toc202511439"/>
      <w:bookmarkStart w:id="558" w:name="_Toc246329298"/>
      <w:bookmarkStart w:id="559" w:name="_Toc246394365"/>
      <w:bookmarkStart w:id="560" w:name="_Toc246394466"/>
      <w:r>
        <w:t>Subdivision 2 — Objections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77076781"/>
      <w:bookmarkStart w:id="562" w:name="_Toc479399652"/>
      <w:bookmarkStart w:id="563" w:name="_Toc35401840"/>
      <w:bookmarkStart w:id="564" w:name="_Toc103655097"/>
      <w:bookmarkStart w:id="565" w:name="_Toc246394467"/>
      <w:bookmarkStart w:id="566" w:name="_Toc202511440"/>
      <w:r>
        <w:rPr>
          <w:rStyle w:val="CharSectno"/>
        </w:rPr>
        <w:t>27</w:t>
      </w:r>
      <w:r>
        <w:t>.</w:t>
      </w:r>
      <w:r>
        <w:tab/>
        <w:t>Right to object and procedure for making objections</w:t>
      </w:r>
      <w:bookmarkEnd w:id="561"/>
      <w:bookmarkEnd w:id="562"/>
      <w:bookmarkEnd w:id="563"/>
      <w:bookmarkEnd w:id="564"/>
      <w:bookmarkEnd w:id="565"/>
      <w:bookmarkEnd w:id="566"/>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567" w:name="_Toc477076782"/>
      <w:bookmarkStart w:id="568" w:name="_Toc479399653"/>
      <w:bookmarkStart w:id="569" w:name="_Toc35401841"/>
      <w:bookmarkStart w:id="570" w:name="_Toc103655098"/>
      <w:bookmarkStart w:id="571" w:name="_Toc246394468"/>
      <w:bookmarkStart w:id="572" w:name="_Toc202511441"/>
      <w:r>
        <w:rPr>
          <w:rStyle w:val="CharSectno"/>
        </w:rPr>
        <w:t>28</w:t>
      </w:r>
      <w:r>
        <w:t>.</w:t>
      </w:r>
      <w:r>
        <w:tab/>
        <w:t>Time for lodging objection</w:t>
      </w:r>
      <w:bookmarkEnd w:id="567"/>
      <w:bookmarkEnd w:id="568"/>
      <w:bookmarkEnd w:id="569"/>
      <w:bookmarkEnd w:id="570"/>
      <w:bookmarkEnd w:id="571"/>
      <w:bookmarkEnd w:id="572"/>
    </w:p>
    <w:p>
      <w:pPr>
        <w:pStyle w:val="Subsection"/>
      </w:pPr>
      <w:r>
        <w:tab/>
        <w:t>(1)</w:t>
      </w:r>
      <w:r>
        <w:tab/>
        <w:t>An objection to a decision on the application is to be lodged</w:t>
      </w:r>
      <w:del w:id="573" w:author="svcMRProcess" w:date="2018-08-29T13:56:00Z">
        <w:r>
          <w:delText xml:space="preserve"> within 60 days after the date on which notice of the decision is given to the objector.</w:delText>
        </w:r>
      </w:del>
      <w:ins w:id="574" w:author="svcMRProcess" w:date="2018-08-29T13:56:00Z">
        <w:r>
          <w:t xml:space="preserve"> — </w:t>
        </w:r>
      </w:ins>
    </w:p>
    <w:p>
      <w:pPr>
        <w:pStyle w:val="Indenta"/>
        <w:rPr>
          <w:ins w:id="575" w:author="svcMRProcess" w:date="2018-08-29T13:56:00Z"/>
        </w:rPr>
      </w:pPr>
      <w:ins w:id="576" w:author="svcMRProcess" w:date="2018-08-29T13:56:00Z">
        <w:r>
          <w:tab/>
          <w:t>(a)</w:t>
        </w:r>
        <w:r>
          <w:tab/>
          <w:t>within 60 days after the date on which notice of the decision is given to the objector; or</w:t>
        </w:r>
      </w:ins>
    </w:p>
    <w:p>
      <w:pPr>
        <w:pStyle w:val="Indenta"/>
        <w:rPr>
          <w:ins w:id="577" w:author="svcMRProcess" w:date="2018-08-29T13:56:00Z"/>
        </w:rPr>
      </w:pPr>
      <w:ins w:id="578" w:author="svcMRProcess" w:date="2018-08-29T13:56:00Z">
        <w:r>
          <w:tab/>
          <w:t>(b)</w:t>
        </w:r>
        <w:r>
          <w:tab/>
          <w:t xml:space="preserve">in the case of a class 4, class 5, class 6 or class 7 eligible transaction within the meaning of section 14B, within 60 days after the later of — </w:t>
        </w:r>
      </w:ins>
    </w:p>
    <w:p>
      <w:pPr>
        <w:pStyle w:val="Indenti"/>
        <w:rPr>
          <w:ins w:id="579" w:author="svcMRProcess" w:date="2018-08-29T13:56:00Z"/>
        </w:rPr>
      </w:pPr>
      <w:ins w:id="580" w:author="svcMRProcess" w:date="2018-08-29T13:56:00Z">
        <w:r>
          <w:tab/>
          <w:t>(i)</w:t>
        </w:r>
        <w:r>
          <w:tab/>
          <w:t>the date on which notice of the decision is given to the objector; or</w:t>
        </w:r>
      </w:ins>
    </w:p>
    <w:p>
      <w:pPr>
        <w:pStyle w:val="Indenti"/>
        <w:rPr>
          <w:ins w:id="581" w:author="svcMRProcess" w:date="2018-08-29T13:56:00Z"/>
        </w:rPr>
      </w:pPr>
      <w:ins w:id="582" w:author="svcMRProcess" w:date="2018-08-29T13:56:00Z">
        <w:r>
          <w:tab/>
          <w:t>(ii)</w:t>
        </w:r>
        <w:r>
          <w:tab/>
          <w:t xml:space="preserve">the day on which the </w:t>
        </w:r>
        <w:r>
          <w:rPr>
            <w:i/>
            <w:snapToGrid w:val="0"/>
          </w:rPr>
          <w:t>First Home Owner Grant Amendment Act 2009</w:t>
        </w:r>
        <w:r>
          <w:rPr>
            <w:iCs/>
            <w:snapToGrid w:val="0"/>
          </w:rPr>
          <w:t xml:space="preserve"> </w:t>
        </w:r>
        <w:r>
          <w:t>receives the Royal Assent.</w:t>
        </w:r>
      </w:ins>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Footnotesection"/>
        <w:rPr>
          <w:ins w:id="583" w:author="svcMRProcess" w:date="2018-08-29T13:56:00Z"/>
        </w:rPr>
      </w:pPr>
      <w:ins w:id="584" w:author="svcMRProcess" w:date="2018-08-29T13:56:00Z">
        <w:r>
          <w:tab/>
          <w:t>[Section 28 amended by No. 27 of 2009 s. 7.]</w:t>
        </w:r>
      </w:ins>
    </w:p>
    <w:p>
      <w:pPr>
        <w:pStyle w:val="Heading5"/>
        <w:spacing w:before="180"/>
      </w:pPr>
      <w:bookmarkStart w:id="585" w:name="_Toc477076783"/>
      <w:bookmarkStart w:id="586" w:name="_Toc479399654"/>
      <w:bookmarkStart w:id="587" w:name="_Toc35401842"/>
      <w:bookmarkStart w:id="588" w:name="_Toc103655099"/>
      <w:bookmarkStart w:id="589" w:name="_Toc246394469"/>
      <w:bookmarkStart w:id="590" w:name="_Toc202511442"/>
      <w:r>
        <w:rPr>
          <w:rStyle w:val="CharSectno"/>
        </w:rPr>
        <w:t>29</w:t>
      </w:r>
      <w:r>
        <w:rPr>
          <w:snapToGrid w:val="0"/>
        </w:rPr>
        <w:t>.</w:t>
      </w:r>
      <w:r>
        <w:rPr>
          <w:snapToGrid w:val="0"/>
        </w:rPr>
        <w:tab/>
        <w:t>Consideration of objection</w:t>
      </w:r>
      <w:bookmarkEnd w:id="585"/>
      <w:bookmarkEnd w:id="586"/>
      <w:bookmarkEnd w:id="587"/>
      <w:bookmarkEnd w:id="588"/>
      <w:bookmarkEnd w:id="589"/>
      <w:bookmarkEnd w:id="590"/>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591" w:name="_Toc477076784"/>
      <w:bookmarkStart w:id="592" w:name="_Toc479399655"/>
      <w:bookmarkStart w:id="593" w:name="_Toc35401843"/>
      <w:bookmarkStart w:id="594" w:name="_Toc103655100"/>
      <w:bookmarkStart w:id="595" w:name="_Toc246394470"/>
      <w:bookmarkStart w:id="596" w:name="_Toc202511443"/>
      <w:r>
        <w:rPr>
          <w:rStyle w:val="CharSectno"/>
        </w:rPr>
        <w:t>30</w:t>
      </w:r>
      <w:r>
        <w:rPr>
          <w:snapToGrid w:val="0"/>
        </w:rPr>
        <w:t>.</w:t>
      </w:r>
      <w:r>
        <w:rPr>
          <w:snapToGrid w:val="0"/>
        </w:rPr>
        <w:tab/>
        <w:t>Decision on objection</w:t>
      </w:r>
      <w:bookmarkEnd w:id="591"/>
      <w:bookmarkEnd w:id="592"/>
      <w:bookmarkEnd w:id="593"/>
      <w:bookmarkEnd w:id="594"/>
      <w:bookmarkEnd w:id="595"/>
      <w:bookmarkEnd w:id="596"/>
    </w:p>
    <w:p>
      <w:pPr>
        <w:pStyle w:val="Subsection"/>
        <w:rPr>
          <w:ins w:id="597" w:author="svcMRProcess" w:date="2018-08-29T13:56:00Z"/>
        </w:rPr>
      </w:pPr>
      <w:ins w:id="598" w:author="svcMRProcess" w:date="2018-08-29T13:56:00Z">
        <w:r>
          <w:tab/>
          <w:t>(1A)</w:t>
        </w:r>
        <w:r>
          <w:tab/>
          <w:t xml:space="preserve">In this section — </w:t>
        </w:r>
      </w:ins>
    </w:p>
    <w:p>
      <w:pPr>
        <w:pStyle w:val="Defstart"/>
        <w:rPr>
          <w:ins w:id="599" w:author="svcMRProcess" w:date="2018-08-29T13:56:00Z"/>
        </w:rPr>
      </w:pPr>
      <w:ins w:id="600" w:author="svcMRProcess" w:date="2018-08-29T13:56:00Z">
        <w:r>
          <w:tab/>
        </w:r>
        <w:r>
          <w:rPr>
            <w:rStyle w:val="CharDefText"/>
          </w:rPr>
          <w:t>approved</w:t>
        </w:r>
        <w:r>
          <w:t>, in relation to a date for a payment or repayment, means the date, on or after the date of the decision on the objection, on which the Commissioner approves the payment or repayment.</w:t>
        </w:r>
      </w:ins>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rPr>
          <w:ins w:id="601" w:author="svcMRProcess" w:date="2018-08-29T13:56:00Z"/>
        </w:rPr>
      </w:pPr>
      <w:bookmarkStart w:id="602" w:name="_Toc88880170"/>
      <w:bookmarkStart w:id="603" w:name="_Toc89519617"/>
      <w:bookmarkStart w:id="604" w:name="_Toc90883466"/>
      <w:bookmarkStart w:id="605" w:name="_Toc92523263"/>
      <w:bookmarkStart w:id="606" w:name="_Toc101164352"/>
      <w:bookmarkStart w:id="607" w:name="_Toc101235888"/>
      <w:bookmarkStart w:id="608" w:name="_Toc103655101"/>
      <w:bookmarkStart w:id="609" w:name="_Toc122255611"/>
      <w:bookmarkStart w:id="610" w:name="_Toc122255712"/>
      <w:bookmarkStart w:id="611" w:name="_Toc157854334"/>
      <w:bookmarkStart w:id="612" w:name="_Toc196800999"/>
      <w:bookmarkStart w:id="613" w:name="_Toc202511444"/>
      <w:r>
        <w:tab/>
        <w:t>(3)</w:t>
      </w:r>
      <w:r>
        <w:tab/>
        <w:t>If</w:t>
      </w:r>
      <w:del w:id="614" w:author="svcMRProcess" w:date="2018-08-29T13:56:00Z">
        <w:r>
          <w:rPr>
            <w:snapToGrid w:val="0"/>
          </w:rPr>
          <w:delText xml:space="preserve"> </w:delText>
        </w:r>
      </w:del>
      <w:ins w:id="615" w:author="svcMRProcess" w:date="2018-08-29T13:56:00Z">
        <w:r>
          <w:t xml:space="preserve">, as a result of a decision on an objection, </w:t>
        </w:r>
      </w:ins>
      <w:r>
        <w:t>a decision not to authorise the payment of a first home owner grant is reversed</w:t>
      </w:r>
      <w:del w:id="616" w:author="svcMRProcess" w:date="2018-08-29T13:56:00Z">
        <w:r>
          <w:rPr>
            <w:snapToGrid w:val="0"/>
          </w:rPr>
          <w:delText xml:space="preserve"> as a result of an objection, </w:delText>
        </w:r>
      </w:del>
      <w:ins w:id="617" w:author="svcMRProcess" w:date="2018-08-29T13:56:00Z">
        <w:r>
          <w:t xml:space="preserve">, </w:t>
        </w:r>
      </w:ins>
      <w:r>
        <w:t xml:space="preserve">interest at the prescribed rate is payable on the amount of the grant from the date of the </w:t>
      </w:r>
      <w:del w:id="618" w:author="svcMRProcess" w:date="2018-08-29T13:56:00Z">
        <w:r>
          <w:delText>objection</w:delText>
        </w:r>
      </w:del>
      <w:ins w:id="619" w:author="svcMRProcess" w:date="2018-08-29T13:56:00Z">
        <w:r>
          <w:t>decision not to authorise the payment</w:t>
        </w:r>
      </w:ins>
      <w:r>
        <w:t xml:space="preserve"> to the date </w:t>
      </w:r>
      <w:del w:id="620" w:author="svcMRProcess" w:date="2018-08-29T13:56:00Z">
        <w:r>
          <w:delText>of the decision on</w:delText>
        </w:r>
      </w:del>
      <w:ins w:id="621" w:author="svcMRProcess" w:date="2018-08-29T13:56:00Z">
        <w:r>
          <w:t>approved for</w:t>
        </w:r>
      </w:ins>
      <w:r>
        <w:t xml:space="preserve"> the </w:t>
      </w:r>
      <w:ins w:id="622" w:author="svcMRProcess" w:date="2018-08-29T13:56:00Z">
        <w:r>
          <w:t>payment.</w:t>
        </w:r>
      </w:ins>
    </w:p>
    <w:p>
      <w:pPr>
        <w:pStyle w:val="Subsection"/>
        <w:rPr>
          <w:ins w:id="623" w:author="svcMRProcess" w:date="2018-08-29T13:56:00Z"/>
        </w:rPr>
      </w:pPr>
      <w:ins w:id="624" w:author="svcMRProcess" w:date="2018-08-29T13:56:00Z">
        <w:r>
          <w:tab/>
          <w:t>(4)</w:t>
        </w:r>
        <w:r>
          <w:tab/>
          <w:t>If, as a result of a decision on an objection, an amount of a grant repaid by an applicant is to be repaid to the applicant, the following amounts are payable to the applicant —</w:t>
        </w:r>
      </w:ins>
    </w:p>
    <w:p>
      <w:pPr>
        <w:pStyle w:val="Indenta"/>
        <w:rPr>
          <w:ins w:id="625" w:author="svcMRProcess" w:date="2018-08-29T13:56:00Z"/>
        </w:rPr>
      </w:pPr>
      <w:ins w:id="626" w:author="svcMRProcess" w:date="2018-08-29T13:56:00Z">
        <w:r>
          <w:tab/>
          <w:t>(a)</w:t>
        </w:r>
        <w:r>
          <w:tab/>
          <w:t xml:space="preserve">the amount of the grant repaid by the applicant; </w:t>
        </w:r>
      </w:ins>
    </w:p>
    <w:p>
      <w:pPr>
        <w:pStyle w:val="Indenta"/>
        <w:rPr>
          <w:ins w:id="627" w:author="svcMRProcess" w:date="2018-08-29T13:56:00Z"/>
        </w:rPr>
      </w:pPr>
      <w:ins w:id="628" w:author="svcMRProcess" w:date="2018-08-29T13:56:00Z">
        <w:r>
          <w:tab/>
          <w:t>(b)</w:t>
        </w:r>
        <w:r>
          <w:tab/>
          <w:t>any interest paid by the applicant in respect of a written arrangement approved by the Commissioner under section 52 that relates to an amount referred to in paragraph (a);</w:t>
        </w:r>
      </w:ins>
    </w:p>
    <w:p>
      <w:pPr>
        <w:pStyle w:val="Indenta"/>
        <w:rPr>
          <w:ins w:id="629" w:author="svcMRProcess" w:date="2018-08-29T13:56:00Z"/>
        </w:rPr>
      </w:pPr>
      <w:ins w:id="630" w:author="svcMRProcess" w:date="2018-08-29T13:56:00Z">
        <w:r>
          <w:tab/>
          <w:t>(c)</w:t>
        </w:r>
        <w:r>
          <w:tab/>
          <w:t>any amount paid by the applicant in respect of the registration or cancellation of registration of a memorial as required by section 60 in connection with the repayment of the grant;</w:t>
        </w:r>
      </w:ins>
    </w:p>
    <w:p>
      <w:pPr>
        <w:pStyle w:val="Indenta"/>
        <w:rPr>
          <w:ins w:id="631" w:author="svcMRProcess" w:date="2018-08-29T13:56:00Z"/>
        </w:rPr>
      </w:pPr>
      <w:ins w:id="632" w:author="svcMRProcess" w:date="2018-08-29T13:56:00Z">
        <w:r>
          <w:tab/>
          <w:t>(d)</w:t>
        </w:r>
        <w:r>
          <w:tab/>
          <w:t>interest at the prescribed rate on the amounts payable to the applicant under paragraphs (a) to (c) from the date the amount was paid by the applicant to the date approved for the repayment.</w:t>
        </w:r>
      </w:ins>
    </w:p>
    <w:p>
      <w:pPr>
        <w:pStyle w:val="Subsection"/>
      </w:pPr>
      <w:ins w:id="633" w:author="svcMRProcess" w:date="2018-08-29T13:56:00Z">
        <w:r>
          <w:tab/>
          <w:t>(5)</w:t>
        </w:r>
        <w:r>
          <w:tab/>
          <w:t xml:space="preserve">If, as the result of a decision on an </w:t>
        </w:r>
      </w:ins>
      <w:r>
        <w:t>objection</w:t>
      </w:r>
      <w:del w:id="634" w:author="svcMRProcess" w:date="2018-08-29T13:56:00Z">
        <w:r>
          <w:delText>.</w:delText>
        </w:r>
      </w:del>
      <w:ins w:id="635" w:author="svcMRProcess" w:date="2018-08-29T13:56:00Z">
        <w:r>
          <w:t xml:space="preserve">, an amount of penalty paid by an applicant is to be repaid to the applicant, the following amounts are payable to the applicant — </w:t>
        </w:r>
      </w:ins>
    </w:p>
    <w:p>
      <w:pPr>
        <w:pStyle w:val="Indenta"/>
        <w:rPr>
          <w:ins w:id="636" w:author="svcMRProcess" w:date="2018-08-29T13:56:00Z"/>
        </w:rPr>
      </w:pPr>
      <w:ins w:id="637" w:author="svcMRProcess" w:date="2018-08-29T13:56:00Z">
        <w:r>
          <w:tab/>
          <w:t>(a)</w:t>
        </w:r>
        <w:r>
          <w:tab/>
          <w:t>the amount of penalty to be repaid;</w:t>
        </w:r>
      </w:ins>
    </w:p>
    <w:p>
      <w:pPr>
        <w:pStyle w:val="Indenta"/>
        <w:rPr>
          <w:ins w:id="638" w:author="svcMRProcess" w:date="2018-08-29T13:56:00Z"/>
        </w:rPr>
      </w:pPr>
      <w:ins w:id="639" w:author="svcMRProcess" w:date="2018-08-29T13:56:00Z">
        <w:r>
          <w:tab/>
          <w:t>(b)</w:t>
        </w:r>
        <w:r>
          <w:tab/>
          <w:t>any interest paid by the applicant in respect of a written agreement approved by the Commissioner under section 52 that relates to an amount referred to in paragraph (a);</w:t>
        </w:r>
      </w:ins>
    </w:p>
    <w:p>
      <w:pPr>
        <w:pStyle w:val="Indenta"/>
        <w:rPr>
          <w:ins w:id="640" w:author="svcMRProcess" w:date="2018-08-29T13:56:00Z"/>
        </w:rPr>
      </w:pPr>
      <w:ins w:id="641" w:author="svcMRProcess" w:date="2018-08-29T13:56:00Z">
        <w:r>
          <w:tab/>
          <w:t>(c)</w:t>
        </w:r>
        <w:r>
          <w:tab/>
          <w:t>interest at the prescribed rate on the amounts payable to the applicant under paragraphs (a) and (b) from the date the amount was paid by the applicant to the date approved for the repayment.</w:t>
        </w:r>
      </w:ins>
    </w:p>
    <w:p>
      <w:pPr>
        <w:pStyle w:val="Footnotesection"/>
        <w:rPr>
          <w:ins w:id="642" w:author="svcMRProcess" w:date="2018-08-29T13:56:00Z"/>
        </w:rPr>
      </w:pPr>
      <w:ins w:id="643" w:author="svcMRProcess" w:date="2018-08-29T13:56:00Z">
        <w:r>
          <w:tab/>
          <w:t>[Section 30 amended by No. 27 of 2009 s. 17.]</w:t>
        </w:r>
      </w:ins>
    </w:p>
    <w:p>
      <w:pPr>
        <w:pStyle w:val="Heading4"/>
        <w:spacing w:before="200"/>
      </w:pPr>
      <w:bookmarkStart w:id="644" w:name="_Toc246329303"/>
      <w:bookmarkStart w:id="645" w:name="_Toc246394370"/>
      <w:bookmarkStart w:id="646" w:name="_Toc246394471"/>
      <w:r>
        <w:rPr>
          <w:snapToGrid w:val="0"/>
        </w:rPr>
        <w:t xml:space="preserve">Subdivision 3 — </w:t>
      </w:r>
      <w:bookmarkEnd w:id="602"/>
      <w:bookmarkEnd w:id="603"/>
      <w:r>
        <w:t>Review</w:t>
      </w:r>
      <w:bookmarkEnd w:id="604"/>
      <w:bookmarkEnd w:id="605"/>
      <w:bookmarkEnd w:id="606"/>
      <w:bookmarkEnd w:id="607"/>
      <w:bookmarkEnd w:id="608"/>
      <w:bookmarkEnd w:id="609"/>
      <w:bookmarkEnd w:id="610"/>
      <w:bookmarkEnd w:id="611"/>
      <w:bookmarkEnd w:id="612"/>
      <w:bookmarkEnd w:id="613"/>
      <w:bookmarkEnd w:id="644"/>
      <w:bookmarkEnd w:id="645"/>
      <w:bookmarkEnd w:id="646"/>
    </w:p>
    <w:p>
      <w:pPr>
        <w:pStyle w:val="Footnoteheading"/>
        <w:spacing w:before="100"/>
      </w:pPr>
      <w:r>
        <w:tab/>
        <w:t>[Heading amended by No. 55 of 2004 s. 375.]</w:t>
      </w:r>
    </w:p>
    <w:p>
      <w:pPr>
        <w:pStyle w:val="Heading5"/>
        <w:spacing w:before="180"/>
      </w:pPr>
      <w:bookmarkStart w:id="647" w:name="_Toc103655102"/>
      <w:bookmarkStart w:id="648" w:name="_Toc246394472"/>
      <w:bookmarkStart w:id="649" w:name="_Toc202511445"/>
      <w:r>
        <w:rPr>
          <w:rStyle w:val="CharSectno"/>
        </w:rPr>
        <w:t>31</w:t>
      </w:r>
      <w:r>
        <w:t>.</w:t>
      </w:r>
      <w:r>
        <w:tab/>
        <w:t>Right of review</w:t>
      </w:r>
      <w:bookmarkEnd w:id="647"/>
      <w:bookmarkEnd w:id="648"/>
      <w:bookmarkEnd w:id="649"/>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650" w:name="_Toc103655103"/>
      <w:bookmarkStart w:id="651" w:name="_Toc202511446"/>
      <w:bookmarkStart w:id="652" w:name="_Toc245793463"/>
      <w:bookmarkStart w:id="653" w:name="_Toc246319971"/>
      <w:bookmarkStart w:id="654" w:name="_Toc246394473"/>
      <w:r>
        <w:rPr>
          <w:rStyle w:val="CharSectno"/>
        </w:rPr>
        <w:t>32</w:t>
      </w:r>
      <w:r>
        <w:t>.</w:t>
      </w:r>
      <w:r>
        <w:tab/>
      </w:r>
      <w:del w:id="655" w:author="svcMRProcess" w:date="2018-08-29T13:56:00Z">
        <w:r>
          <w:delText xml:space="preserve">Hearing and </w:delText>
        </w:r>
      </w:del>
      <w:ins w:id="656" w:author="svcMRProcess" w:date="2018-08-29T13:56:00Z">
        <w:r>
          <w:t xml:space="preserve">Payment following </w:t>
        </w:r>
      </w:ins>
      <w:r>
        <w:t xml:space="preserve">determination of </w:t>
      </w:r>
      <w:del w:id="657" w:author="svcMRProcess" w:date="2018-08-29T13:56:00Z">
        <w:r>
          <w:delText>reviews</w:delText>
        </w:r>
      </w:del>
      <w:bookmarkEnd w:id="650"/>
      <w:bookmarkEnd w:id="651"/>
      <w:ins w:id="658" w:author="svcMRProcess" w:date="2018-08-29T13:56:00Z">
        <w:r>
          <w:t>review</w:t>
        </w:r>
      </w:ins>
      <w:bookmarkEnd w:id="652"/>
      <w:bookmarkEnd w:id="653"/>
      <w:bookmarkEnd w:id="654"/>
    </w:p>
    <w:p>
      <w:pPr>
        <w:pStyle w:val="Ednotesubsection"/>
        <w:tabs>
          <w:tab w:val="clear" w:pos="595"/>
          <w:tab w:val="clear" w:pos="879"/>
          <w:tab w:val="right" w:pos="960"/>
          <w:tab w:val="left" w:pos="1134"/>
        </w:tabs>
        <w:ind w:left="1418" w:hanging="1178"/>
        <w:rPr>
          <w:del w:id="659" w:author="svcMRProcess" w:date="2018-08-29T13:56:00Z"/>
        </w:rPr>
      </w:pPr>
      <w:del w:id="660" w:author="svcMRProcess" w:date="2018-08-29T13:56:00Z">
        <w:r>
          <w:tab/>
          <w:delText>[(1)</w:delText>
        </w:r>
        <w:r>
          <w:noBreakHyphen/>
          <w:delText>(3)  deleted]</w:delText>
        </w:r>
      </w:del>
    </w:p>
    <w:p>
      <w:pPr>
        <w:pStyle w:val="Subsection"/>
        <w:rPr>
          <w:ins w:id="661" w:author="svcMRProcess" w:date="2018-08-29T13:56:00Z"/>
        </w:rPr>
      </w:pPr>
      <w:del w:id="662" w:author="svcMRProcess" w:date="2018-08-29T13:56:00Z">
        <w:r>
          <w:rPr>
            <w:snapToGrid w:val="0"/>
          </w:rPr>
          <w:tab/>
          <w:delText>(4)</w:delText>
        </w:r>
        <w:r>
          <w:rPr>
            <w:snapToGrid w:val="0"/>
          </w:rPr>
          <w:tab/>
        </w:r>
        <w:r>
          <w:delText xml:space="preserve">If </w:delText>
        </w:r>
      </w:del>
      <w:ins w:id="663" w:author="svcMRProcess" w:date="2018-08-29T13:56:00Z">
        <w:r>
          <w:tab/>
          <w:t>(1)</w:t>
        </w:r>
        <w:r>
          <w:tab/>
          <w:t xml:space="preserve">In this section — </w:t>
        </w:r>
      </w:ins>
    </w:p>
    <w:p>
      <w:pPr>
        <w:pStyle w:val="Defstart"/>
        <w:rPr>
          <w:ins w:id="664" w:author="svcMRProcess" w:date="2018-08-29T13:56:00Z"/>
        </w:rPr>
      </w:pPr>
      <w:ins w:id="665" w:author="svcMRProcess" w:date="2018-08-29T13:56:00Z">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ins>
    </w:p>
    <w:p>
      <w:pPr>
        <w:pStyle w:val="Subsection"/>
      </w:pPr>
      <w:ins w:id="666" w:author="svcMRProcess" w:date="2018-08-29T13:56:00Z">
        <w:r>
          <w:rPr>
            <w:snapToGrid w:val="0"/>
          </w:rPr>
          <w:tab/>
          <w:t>(2)</w:t>
        </w:r>
        <w:r>
          <w:rPr>
            <w:snapToGrid w:val="0"/>
          </w:rPr>
          <w:tab/>
        </w:r>
        <w:r>
          <w:t xml:space="preserve">If, as the result of an application for a review of a decision, </w:t>
        </w:r>
      </w:ins>
      <w:r>
        <w:t>a decision not to authorise the payment of a first home owner grant is reversed</w:t>
      </w:r>
      <w:del w:id="667" w:author="svcMRProcess" w:date="2018-08-29T13:56:00Z">
        <w:r>
          <w:delText xml:space="preserve"> as a result of an application for a review of the decision, </w:delText>
        </w:r>
      </w:del>
      <w:ins w:id="668" w:author="svcMRProcess" w:date="2018-08-29T13:56:00Z">
        <w:r>
          <w:t xml:space="preserve">, </w:t>
        </w:r>
      </w:ins>
      <w:r>
        <w:t xml:space="preserve">interest at the prescribed rate is payable on the amount of the grant from the date of the </w:t>
      </w:r>
      <w:del w:id="669" w:author="svcMRProcess" w:date="2018-08-29T13:56:00Z">
        <w:r>
          <w:delText xml:space="preserve">objection to the </w:delText>
        </w:r>
      </w:del>
      <w:r>
        <w:t xml:space="preserve">decision </w:t>
      </w:r>
      <w:ins w:id="670" w:author="svcMRProcess" w:date="2018-08-29T13:56:00Z">
        <w:r>
          <w:t xml:space="preserve">not to authorise the payment </w:t>
        </w:r>
      </w:ins>
      <w:r>
        <w:t xml:space="preserve">to the date </w:t>
      </w:r>
      <w:del w:id="671" w:author="svcMRProcess" w:date="2018-08-29T13:56:00Z">
        <w:r>
          <w:delText>of the decision resulting from the application</w:delText>
        </w:r>
      </w:del>
      <w:ins w:id="672" w:author="svcMRProcess" w:date="2018-08-29T13:56:00Z">
        <w:r>
          <w:t>approved</w:t>
        </w:r>
      </w:ins>
      <w:r>
        <w:t xml:space="preserve"> for </w:t>
      </w:r>
      <w:del w:id="673" w:author="svcMRProcess" w:date="2018-08-29T13:56:00Z">
        <w:r>
          <w:delText>review</w:delText>
        </w:r>
      </w:del>
      <w:ins w:id="674" w:author="svcMRProcess" w:date="2018-08-29T13:56:00Z">
        <w:r>
          <w:t>the payment</w:t>
        </w:r>
      </w:ins>
      <w:r>
        <w:t>.</w:t>
      </w:r>
    </w:p>
    <w:p>
      <w:pPr>
        <w:pStyle w:val="Subsection"/>
        <w:rPr>
          <w:ins w:id="675" w:author="svcMRProcess" w:date="2018-08-29T13:56:00Z"/>
        </w:rPr>
      </w:pPr>
      <w:ins w:id="676" w:author="svcMRProcess" w:date="2018-08-29T13:56:00Z">
        <w:r>
          <w:tab/>
          <w:t>(3)</w:t>
        </w:r>
        <w:r>
          <w:tab/>
          <w:t>If, as the result of an application for a review of a decision, an amount of a grant repaid by an applicant is to be repaid to the applicant, the following amounts are payable to the applicant —</w:t>
        </w:r>
      </w:ins>
    </w:p>
    <w:p>
      <w:pPr>
        <w:pStyle w:val="Indenta"/>
        <w:rPr>
          <w:ins w:id="677" w:author="svcMRProcess" w:date="2018-08-29T13:56:00Z"/>
        </w:rPr>
      </w:pPr>
      <w:ins w:id="678" w:author="svcMRProcess" w:date="2018-08-29T13:56:00Z">
        <w:r>
          <w:tab/>
          <w:t>(a)</w:t>
        </w:r>
        <w:r>
          <w:tab/>
          <w:t xml:space="preserve">the amount of the grant repaid by the applicant; </w:t>
        </w:r>
      </w:ins>
    </w:p>
    <w:p>
      <w:pPr>
        <w:pStyle w:val="Indenta"/>
        <w:rPr>
          <w:ins w:id="679" w:author="svcMRProcess" w:date="2018-08-29T13:56:00Z"/>
        </w:rPr>
      </w:pPr>
      <w:ins w:id="680" w:author="svcMRProcess" w:date="2018-08-29T13:56:00Z">
        <w:r>
          <w:tab/>
          <w:t>(b)</w:t>
        </w:r>
        <w:r>
          <w:tab/>
          <w:t>any interest paid by the applicant in respect of a written arrangement approved by the Commissioner under section 52 that relates to an amount referred to in paragraph (a);</w:t>
        </w:r>
      </w:ins>
    </w:p>
    <w:p>
      <w:pPr>
        <w:pStyle w:val="Indenta"/>
        <w:rPr>
          <w:ins w:id="681" w:author="svcMRProcess" w:date="2018-08-29T13:56:00Z"/>
        </w:rPr>
      </w:pPr>
      <w:ins w:id="682" w:author="svcMRProcess" w:date="2018-08-29T13:56:00Z">
        <w:r>
          <w:tab/>
          <w:t>(c)</w:t>
        </w:r>
        <w:r>
          <w:tab/>
          <w:t>any amount paid by the applicant in respect of the registration or cancellation of registration of a memorial as required by section 60 in connection with the repayment of the grant;</w:t>
        </w:r>
      </w:ins>
    </w:p>
    <w:p>
      <w:pPr>
        <w:pStyle w:val="Indenta"/>
        <w:rPr>
          <w:ins w:id="683" w:author="svcMRProcess" w:date="2018-08-29T13:56:00Z"/>
        </w:rPr>
      </w:pPr>
      <w:ins w:id="684" w:author="svcMRProcess" w:date="2018-08-29T13:56:00Z">
        <w:r>
          <w:tab/>
          <w:t>(d)</w:t>
        </w:r>
        <w:r>
          <w:tab/>
          <w:t>interest at the prescribed rate on the amounts payable to the applicant under paragraphs (a) to (c) from the date the amount was paid by the applicant to the date approved for the repayment.</w:t>
        </w:r>
      </w:ins>
    </w:p>
    <w:p>
      <w:pPr>
        <w:pStyle w:val="Subsection"/>
        <w:rPr>
          <w:ins w:id="685" w:author="svcMRProcess" w:date="2018-08-29T13:56:00Z"/>
        </w:rPr>
      </w:pPr>
      <w:ins w:id="686" w:author="svcMRProcess" w:date="2018-08-29T13:56:00Z">
        <w:r>
          <w:tab/>
          <w:t>(4)</w:t>
        </w:r>
        <w:r>
          <w:tab/>
          <w:t xml:space="preserve">If, as the result of an application for a review of a decision, an amount of penalty paid by an applicant is to be repaid to the applicant, the following amounts are payable to the applicant — </w:t>
        </w:r>
      </w:ins>
    </w:p>
    <w:p>
      <w:pPr>
        <w:pStyle w:val="Indenta"/>
        <w:rPr>
          <w:ins w:id="687" w:author="svcMRProcess" w:date="2018-08-29T13:56:00Z"/>
        </w:rPr>
      </w:pPr>
      <w:ins w:id="688" w:author="svcMRProcess" w:date="2018-08-29T13:56:00Z">
        <w:r>
          <w:tab/>
          <w:t>(a)</w:t>
        </w:r>
        <w:r>
          <w:tab/>
          <w:t>the amount of penalty to be repaid;</w:t>
        </w:r>
      </w:ins>
    </w:p>
    <w:p>
      <w:pPr>
        <w:pStyle w:val="Indenta"/>
        <w:rPr>
          <w:ins w:id="689" w:author="svcMRProcess" w:date="2018-08-29T13:56:00Z"/>
        </w:rPr>
      </w:pPr>
      <w:ins w:id="690" w:author="svcMRProcess" w:date="2018-08-29T13:56:00Z">
        <w:r>
          <w:tab/>
          <w:t>(b)</w:t>
        </w:r>
        <w:r>
          <w:tab/>
          <w:t>any interest paid by the applicant in respect of a written agreement approved by the Commissioner under section 52 that relates to an amount referred to in paragraph (a);</w:t>
        </w:r>
      </w:ins>
    </w:p>
    <w:p>
      <w:pPr>
        <w:pStyle w:val="Indenta"/>
        <w:rPr>
          <w:ins w:id="691" w:author="svcMRProcess" w:date="2018-08-29T13:56:00Z"/>
        </w:rPr>
      </w:pPr>
      <w:ins w:id="692" w:author="svcMRProcess" w:date="2018-08-29T13:56:00Z">
        <w:r>
          <w:tab/>
          <w:t>(c)</w:t>
        </w:r>
        <w:r>
          <w:tab/>
          <w:t>interest at the prescribed rate on the amounts payable to the applicant under paragraphs (a) and (b) from the date the amount was paid by the applicant to the date approved for the repayment.</w:t>
        </w:r>
      </w:ins>
    </w:p>
    <w:p>
      <w:pPr>
        <w:pStyle w:val="Footnotesection"/>
      </w:pPr>
      <w:r>
        <w:tab/>
        <w:t>[Section</w:t>
      </w:r>
      <w:del w:id="693" w:author="svcMRProcess" w:date="2018-08-29T13:56:00Z">
        <w:r>
          <w:delText> </w:delText>
        </w:r>
      </w:del>
      <w:ins w:id="694" w:author="svcMRProcess" w:date="2018-08-29T13:56:00Z">
        <w:r>
          <w:t xml:space="preserve"> </w:t>
        </w:r>
      </w:ins>
      <w:r>
        <w:t xml:space="preserve">32 </w:t>
      </w:r>
      <w:del w:id="695" w:author="svcMRProcess" w:date="2018-08-29T13:56:00Z">
        <w:r>
          <w:delText>amended</w:delText>
        </w:r>
      </w:del>
      <w:ins w:id="696" w:author="svcMRProcess" w:date="2018-08-29T13:56:00Z">
        <w:r>
          <w:t>inserted</w:t>
        </w:r>
      </w:ins>
      <w:r>
        <w:t xml:space="preserve"> by No. </w:t>
      </w:r>
      <w:del w:id="697" w:author="svcMRProcess" w:date="2018-08-29T13:56:00Z">
        <w:r>
          <w:delText>55</w:delText>
        </w:r>
      </w:del>
      <w:ins w:id="698" w:author="svcMRProcess" w:date="2018-08-29T13:56:00Z">
        <w:r>
          <w:t>27</w:t>
        </w:r>
      </w:ins>
      <w:r>
        <w:t xml:space="preserve"> of </w:t>
      </w:r>
      <w:del w:id="699" w:author="svcMRProcess" w:date="2018-08-29T13:56:00Z">
        <w:r>
          <w:delText>2004</w:delText>
        </w:r>
      </w:del>
      <w:ins w:id="700" w:author="svcMRProcess" w:date="2018-08-29T13:56:00Z">
        <w:r>
          <w:t>2009</w:t>
        </w:r>
      </w:ins>
      <w:r>
        <w:t xml:space="preserve"> s. </w:t>
      </w:r>
      <w:del w:id="701" w:author="svcMRProcess" w:date="2018-08-29T13:56:00Z">
        <w:r>
          <w:delText>377</w:delText>
        </w:r>
      </w:del>
      <w:ins w:id="702" w:author="svcMRProcess" w:date="2018-08-29T13:56:00Z">
        <w:r>
          <w:t>18</w:t>
        </w:r>
      </w:ins>
      <w:r>
        <w:t>.]</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703" w:name="_Toc88880175"/>
      <w:bookmarkStart w:id="704" w:name="_Toc89519622"/>
      <w:bookmarkStart w:id="705" w:name="_Toc90883471"/>
      <w:bookmarkStart w:id="706" w:name="_Toc92523266"/>
      <w:bookmarkStart w:id="707" w:name="_Toc101164355"/>
      <w:bookmarkStart w:id="708" w:name="_Toc101235891"/>
      <w:bookmarkStart w:id="709" w:name="_Toc103655104"/>
      <w:bookmarkStart w:id="710" w:name="_Toc122255614"/>
      <w:bookmarkStart w:id="711" w:name="_Toc122255715"/>
      <w:bookmarkStart w:id="712" w:name="_Toc157854337"/>
      <w:bookmarkStart w:id="713" w:name="_Toc196801002"/>
      <w:bookmarkStart w:id="714" w:name="_Toc202511447"/>
      <w:bookmarkStart w:id="715" w:name="_Toc246329308"/>
      <w:bookmarkStart w:id="716" w:name="_Toc246394373"/>
      <w:bookmarkStart w:id="717" w:name="_Toc246394474"/>
      <w:r>
        <w:rPr>
          <w:rStyle w:val="CharPartNo"/>
        </w:rPr>
        <w:t>Part 3</w:t>
      </w:r>
      <w:r>
        <w:t xml:space="preserve"> — </w:t>
      </w:r>
      <w:r>
        <w:rPr>
          <w:rStyle w:val="CharPartText"/>
        </w:rPr>
        <w:t>Administration</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88880176"/>
      <w:bookmarkStart w:id="719" w:name="_Toc89519623"/>
      <w:bookmarkStart w:id="720" w:name="_Toc90883472"/>
      <w:bookmarkStart w:id="721" w:name="_Toc92523267"/>
      <w:bookmarkStart w:id="722" w:name="_Toc101164356"/>
      <w:bookmarkStart w:id="723" w:name="_Toc101235892"/>
      <w:bookmarkStart w:id="724" w:name="_Toc103655105"/>
      <w:bookmarkStart w:id="725" w:name="_Toc122255615"/>
      <w:bookmarkStart w:id="726" w:name="_Toc122255716"/>
      <w:bookmarkStart w:id="727" w:name="_Toc157854338"/>
      <w:bookmarkStart w:id="728" w:name="_Toc196801003"/>
      <w:bookmarkStart w:id="729" w:name="_Toc202511448"/>
      <w:bookmarkStart w:id="730" w:name="_Toc246329309"/>
      <w:bookmarkStart w:id="731" w:name="_Toc246394374"/>
      <w:bookmarkStart w:id="732" w:name="_Toc246394475"/>
      <w:r>
        <w:rPr>
          <w:rStyle w:val="CharDivNo"/>
        </w:rPr>
        <w:t>Division 1</w:t>
      </w:r>
      <w:r>
        <w:t xml:space="preserve"> — </w:t>
      </w:r>
      <w:r>
        <w:rPr>
          <w:rStyle w:val="CharDivText"/>
        </w:rPr>
        <w:t>Administration generally</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246394476"/>
      <w:bookmarkStart w:id="734" w:name="_Toc202511449"/>
      <w:bookmarkStart w:id="735" w:name="_Toc479399660"/>
      <w:bookmarkStart w:id="736" w:name="_Toc35401848"/>
      <w:bookmarkStart w:id="737" w:name="_Toc103655107"/>
      <w:r>
        <w:rPr>
          <w:rStyle w:val="CharSectno"/>
        </w:rPr>
        <w:t>34</w:t>
      </w:r>
      <w:r>
        <w:t>.</w:t>
      </w:r>
      <w:r>
        <w:tab/>
        <w:t>Administration of Act</w:t>
      </w:r>
      <w:bookmarkEnd w:id="733"/>
      <w:bookmarkEnd w:id="734"/>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738" w:name="_Toc246394477"/>
      <w:bookmarkStart w:id="739" w:name="_Toc202511450"/>
      <w:r>
        <w:rPr>
          <w:rStyle w:val="CharSectno"/>
        </w:rPr>
        <w:t>35</w:t>
      </w:r>
      <w:r>
        <w:t>.</w:t>
      </w:r>
      <w:r>
        <w:tab/>
        <w:t>Delegation</w:t>
      </w:r>
      <w:bookmarkEnd w:id="735"/>
      <w:bookmarkEnd w:id="736"/>
      <w:bookmarkEnd w:id="737"/>
      <w:bookmarkEnd w:id="738"/>
      <w:bookmarkEnd w:id="739"/>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740" w:name="_Hlt477944963"/>
      <w:r>
        <w:t>37</w:t>
      </w:r>
      <w:bookmarkEnd w:id="740"/>
      <w:r>
        <w:t xml:space="preserve"> limits the ability of the Commissioner to act through the Commissioner’s officers and agents in the normal course of business.</w:t>
      </w:r>
    </w:p>
    <w:p>
      <w:pPr>
        <w:pStyle w:val="Heading5"/>
      </w:pPr>
      <w:bookmarkStart w:id="741" w:name="_Toc479399661"/>
      <w:bookmarkStart w:id="742" w:name="_Toc35401849"/>
      <w:bookmarkStart w:id="743" w:name="_Toc103655108"/>
      <w:bookmarkStart w:id="744" w:name="_Toc246394478"/>
      <w:bookmarkStart w:id="745" w:name="_Toc202511451"/>
      <w:r>
        <w:rPr>
          <w:rStyle w:val="CharSectno"/>
        </w:rPr>
        <w:t>36</w:t>
      </w:r>
      <w:r>
        <w:t>.</w:t>
      </w:r>
      <w:r>
        <w:tab/>
        <w:t>Authorised investigators</w:t>
      </w:r>
      <w:bookmarkEnd w:id="741"/>
      <w:bookmarkEnd w:id="742"/>
      <w:bookmarkEnd w:id="743"/>
      <w:bookmarkEnd w:id="744"/>
      <w:bookmarkEnd w:id="74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746" w:name="_Toc479399662"/>
      <w:bookmarkStart w:id="747" w:name="_Toc35401850"/>
      <w:bookmarkStart w:id="748" w:name="_Toc103655109"/>
      <w:bookmarkStart w:id="749" w:name="_Toc246394479"/>
      <w:bookmarkStart w:id="750" w:name="_Toc202511452"/>
      <w:r>
        <w:rPr>
          <w:rStyle w:val="CharSectno"/>
        </w:rPr>
        <w:t>37</w:t>
      </w:r>
      <w:r>
        <w:t>.</w:t>
      </w:r>
      <w:r>
        <w:tab/>
        <w:t>Administration agreements</w:t>
      </w:r>
      <w:bookmarkEnd w:id="746"/>
      <w:bookmarkEnd w:id="747"/>
      <w:bookmarkEnd w:id="748"/>
      <w:bookmarkEnd w:id="749"/>
      <w:bookmarkEnd w:id="750"/>
    </w:p>
    <w:p>
      <w:pPr>
        <w:pStyle w:val="Subsection"/>
      </w:pPr>
      <w:r>
        <w:tab/>
        <w:t>(1)</w:t>
      </w:r>
      <w:r>
        <w:tab/>
        <w:t>Without limiting section </w:t>
      </w:r>
      <w:bookmarkStart w:id="751" w:name="_Hlt477944233"/>
      <w:r>
        <w:t>35</w:t>
      </w:r>
      <w:bookmarkEnd w:id="751"/>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752" w:name="_Toc88880181"/>
      <w:bookmarkStart w:id="753" w:name="_Toc89519628"/>
      <w:bookmarkStart w:id="754" w:name="_Toc90883477"/>
      <w:bookmarkStart w:id="755" w:name="_Toc92523272"/>
      <w:bookmarkStart w:id="756" w:name="_Toc101164361"/>
      <w:bookmarkStart w:id="757" w:name="_Toc101235897"/>
      <w:bookmarkStart w:id="758" w:name="_Toc103655110"/>
      <w:bookmarkStart w:id="759" w:name="_Toc122255620"/>
      <w:bookmarkStart w:id="760" w:name="_Toc122255721"/>
      <w:bookmarkStart w:id="761" w:name="_Toc157854343"/>
      <w:bookmarkStart w:id="762" w:name="_Toc196801008"/>
      <w:bookmarkStart w:id="763" w:name="_Toc202511453"/>
      <w:bookmarkStart w:id="764" w:name="_Toc246329314"/>
      <w:bookmarkStart w:id="765" w:name="_Toc246394379"/>
      <w:bookmarkStart w:id="766" w:name="_Toc246394480"/>
      <w:r>
        <w:rPr>
          <w:rStyle w:val="CharDivNo"/>
        </w:rPr>
        <w:t>Division 2</w:t>
      </w:r>
      <w:r>
        <w:t xml:space="preserve"> — </w:t>
      </w:r>
      <w:r>
        <w:rPr>
          <w:rStyle w:val="CharDivText"/>
        </w:rPr>
        <w:t>Investigations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479399663"/>
      <w:bookmarkStart w:id="768" w:name="_Toc35401851"/>
      <w:bookmarkStart w:id="769" w:name="_Toc103655111"/>
      <w:bookmarkStart w:id="770" w:name="_Toc246394481"/>
      <w:bookmarkStart w:id="771" w:name="_Toc202511454"/>
      <w:r>
        <w:rPr>
          <w:rStyle w:val="CharSectno"/>
        </w:rPr>
        <w:t>38</w:t>
      </w:r>
      <w:r>
        <w:t>.</w:t>
      </w:r>
      <w:r>
        <w:tab/>
        <w:t>Investigations</w:t>
      </w:r>
      <w:bookmarkEnd w:id="767"/>
      <w:bookmarkEnd w:id="768"/>
      <w:bookmarkEnd w:id="769"/>
      <w:bookmarkEnd w:id="770"/>
      <w:bookmarkEnd w:id="77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772" w:name="_Toc479399664"/>
      <w:bookmarkStart w:id="773" w:name="_Toc35401852"/>
      <w:bookmarkStart w:id="774" w:name="_Toc103655112"/>
      <w:bookmarkStart w:id="775" w:name="_Toc246394482"/>
      <w:bookmarkStart w:id="776" w:name="_Toc202511455"/>
      <w:r>
        <w:rPr>
          <w:rStyle w:val="CharSectno"/>
        </w:rPr>
        <w:t>39</w:t>
      </w:r>
      <w:r>
        <w:rPr>
          <w:snapToGrid w:val="0"/>
        </w:rPr>
        <w:t>.</w:t>
      </w:r>
      <w:r>
        <w:rPr>
          <w:snapToGrid w:val="0"/>
        </w:rPr>
        <w:tab/>
        <w:t>Cross</w:t>
      </w:r>
      <w:r>
        <w:rPr>
          <w:snapToGrid w:val="0"/>
        </w:rPr>
        <w:noBreakHyphen/>
        <w:t>border investigations</w:t>
      </w:r>
      <w:bookmarkEnd w:id="772"/>
      <w:bookmarkEnd w:id="773"/>
      <w:bookmarkEnd w:id="774"/>
      <w:bookmarkEnd w:id="775"/>
      <w:bookmarkEnd w:id="77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777" w:name="_Toc479399665"/>
      <w:bookmarkStart w:id="778" w:name="_Toc35401853"/>
      <w:bookmarkStart w:id="779" w:name="_Toc103655113"/>
      <w:bookmarkStart w:id="780" w:name="_Toc246394483"/>
      <w:bookmarkStart w:id="781" w:name="_Toc202511456"/>
      <w:r>
        <w:rPr>
          <w:rStyle w:val="CharSectno"/>
        </w:rPr>
        <w:t>40</w:t>
      </w:r>
      <w:r>
        <w:rPr>
          <w:snapToGrid w:val="0"/>
        </w:rPr>
        <w:t>.</w:t>
      </w:r>
      <w:r>
        <w:rPr>
          <w:snapToGrid w:val="0"/>
        </w:rPr>
        <w:tab/>
        <w:t>Power of investigation</w:t>
      </w:r>
      <w:bookmarkEnd w:id="777"/>
      <w:bookmarkEnd w:id="778"/>
      <w:bookmarkEnd w:id="779"/>
      <w:bookmarkEnd w:id="780"/>
      <w:bookmarkEnd w:id="781"/>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782" w:name="_Toc479399666"/>
      <w:bookmarkStart w:id="783" w:name="_Toc35401854"/>
      <w:bookmarkStart w:id="784" w:name="_Toc103655114"/>
      <w:bookmarkStart w:id="785" w:name="_Toc246394484"/>
      <w:bookmarkStart w:id="786" w:name="_Toc202511457"/>
      <w:r>
        <w:rPr>
          <w:rStyle w:val="CharSectno"/>
        </w:rPr>
        <w:t>41</w:t>
      </w:r>
      <w:r>
        <w:t>.</w:t>
      </w:r>
      <w:r>
        <w:tab/>
        <w:t>Power to require person to attend for examination</w:t>
      </w:r>
      <w:bookmarkEnd w:id="782"/>
      <w:bookmarkEnd w:id="783"/>
      <w:bookmarkEnd w:id="784"/>
      <w:bookmarkEnd w:id="785"/>
      <w:bookmarkEnd w:id="786"/>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787" w:name="_Toc479399667"/>
      <w:bookmarkStart w:id="788" w:name="_Toc35401855"/>
      <w:bookmarkStart w:id="789" w:name="_Toc103655115"/>
      <w:bookmarkStart w:id="790" w:name="_Toc246394485"/>
      <w:bookmarkStart w:id="791" w:name="_Toc202511458"/>
      <w:r>
        <w:rPr>
          <w:rStyle w:val="CharSectno"/>
        </w:rPr>
        <w:t>42</w:t>
      </w:r>
      <w:r>
        <w:t>.</w:t>
      </w:r>
      <w:r>
        <w:tab/>
        <w:t>Entry of premises</w:t>
      </w:r>
      <w:bookmarkEnd w:id="787"/>
      <w:bookmarkEnd w:id="788"/>
      <w:bookmarkEnd w:id="789"/>
      <w:bookmarkEnd w:id="790"/>
      <w:bookmarkEnd w:id="791"/>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792" w:name="_Toc479399668"/>
      <w:bookmarkStart w:id="793" w:name="_Toc35401856"/>
      <w:bookmarkStart w:id="794" w:name="_Toc103655116"/>
      <w:bookmarkStart w:id="795" w:name="_Toc246394486"/>
      <w:bookmarkStart w:id="796" w:name="_Toc202511459"/>
      <w:r>
        <w:rPr>
          <w:rStyle w:val="CharSectno"/>
        </w:rPr>
        <w:t>43</w:t>
      </w:r>
      <w:r>
        <w:t>.</w:t>
      </w:r>
      <w:r>
        <w:tab/>
        <w:t>Powers of authorised investigator on entry of premises</w:t>
      </w:r>
      <w:bookmarkEnd w:id="792"/>
      <w:bookmarkEnd w:id="793"/>
      <w:bookmarkEnd w:id="794"/>
      <w:bookmarkEnd w:id="795"/>
      <w:bookmarkEnd w:id="796"/>
    </w:p>
    <w:p>
      <w:pPr>
        <w:pStyle w:val="Subsection"/>
        <w:keepNext/>
      </w:pPr>
      <w:r>
        <w:tab/>
        <w:t>(1)</w:t>
      </w:r>
      <w:r>
        <w:tab/>
        <w:t>An authorised investigator wh</w:t>
      </w:r>
      <w:bookmarkStart w:id="797" w:name="_Hlt477236643"/>
      <w:r>
        <w:t>o enters premises under section 42</w:t>
      </w:r>
      <w:bookmarkEnd w:id="797"/>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798" w:name="_Toc479399669"/>
      <w:bookmarkStart w:id="799" w:name="_Toc35401857"/>
      <w:bookmarkStart w:id="800" w:name="_Toc103655117"/>
      <w:bookmarkStart w:id="801" w:name="_Toc246394487"/>
      <w:bookmarkStart w:id="802" w:name="_Toc202511460"/>
      <w:r>
        <w:rPr>
          <w:rStyle w:val="CharSectno"/>
        </w:rPr>
        <w:t>44</w:t>
      </w:r>
      <w:r>
        <w:t>.</w:t>
      </w:r>
      <w:r>
        <w:tab/>
        <w:t>Warrants</w:t>
      </w:r>
      <w:bookmarkEnd w:id="798"/>
      <w:bookmarkEnd w:id="799"/>
      <w:bookmarkEnd w:id="800"/>
      <w:bookmarkEnd w:id="801"/>
      <w:bookmarkEnd w:id="802"/>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803" w:name="_Toc479399670"/>
      <w:bookmarkStart w:id="804" w:name="_Toc35401858"/>
      <w:r>
        <w:tab/>
        <w:t>[Section 44 amended by No. 84 of 2004 s. 80.]</w:t>
      </w:r>
    </w:p>
    <w:p>
      <w:pPr>
        <w:pStyle w:val="Heading5"/>
      </w:pPr>
      <w:bookmarkStart w:id="805" w:name="_Toc103655118"/>
      <w:bookmarkStart w:id="806" w:name="_Toc246394488"/>
      <w:bookmarkStart w:id="807" w:name="_Toc202511461"/>
      <w:r>
        <w:rPr>
          <w:rStyle w:val="CharSectno"/>
        </w:rPr>
        <w:t>45</w:t>
      </w:r>
      <w:r>
        <w:t>.</w:t>
      </w:r>
      <w:r>
        <w:tab/>
        <w:t>Use of force</w:t>
      </w:r>
      <w:bookmarkEnd w:id="803"/>
      <w:bookmarkEnd w:id="804"/>
      <w:bookmarkEnd w:id="805"/>
      <w:bookmarkEnd w:id="806"/>
      <w:bookmarkEnd w:id="807"/>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808" w:name="_Toc479399671"/>
      <w:bookmarkStart w:id="809" w:name="_Toc35401859"/>
      <w:bookmarkStart w:id="810" w:name="_Toc103655119"/>
      <w:bookmarkStart w:id="811" w:name="_Toc246394489"/>
      <w:bookmarkStart w:id="812" w:name="_Toc202511462"/>
      <w:r>
        <w:rPr>
          <w:rStyle w:val="CharSectno"/>
        </w:rPr>
        <w:t>46</w:t>
      </w:r>
      <w:r>
        <w:t>.</w:t>
      </w:r>
      <w:r>
        <w:tab/>
        <w:t>Self incrimination</w:t>
      </w:r>
      <w:bookmarkEnd w:id="808"/>
      <w:bookmarkEnd w:id="809"/>
      <w:bookmarkEnd w:id="810"/>
      <w:bookmarkEnd w:id="811"/>
      <w:bookmarkEnd w:id="812"/>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813" w:name="_Toc88880191"/>
      <w:bookmarkStart w:id="814" w:name="_Toc89519638"/>
      <w:bookmarkStart w:id="815" w:name="_Toc90883487"/>
      <w:bookmarkStart w:id="816" w:name="_Toc92523282"/>
      <w:bookmarkStart w:id="817" w:name="_Toc101164371"/>
      <w:bookmarkStart w:id="818" w:name="_Toc101235907"/>
      <w:bookmarkStart w:id="819" w:name="_Toc103655120"/>
      <w:bookmarkStart w:id="820" w:name="_Toc122255630"/>
      <w:bookmarkStart w:id="821" w:name="_Toc122255731"/>
      <w:bookmarkStart w:id="822" w:name="_Toc157854353"/>
      <w:bookmarkStart w:id="823" w:name="_Toc196801018"/>
      <w:bookmarkStart w:id="824" w:name="_Toc202511463"/>
      <w:bookmarkStart w:id="825" w:name="_Toc246329324"/>
      <w:bookmarkStart w:id="826" w:name="_Toc246394389"/>
      <w:bookmarkStart w:id="827" w:name="_Toc246394490"/>
      <w:r>
        <w:rPr>
          <w:rStyle w:val="CharPartNo"/>
        </w:rPr>
        <w:t>Part 4</w:t>
      </w:r>
      <w:r>
        <w:t xml:space="preserve"> — </w:t>
      </w:r>
      <w:r>
        <w:rPr>
          <w:rStyle w:val="CharPartText"/>
        </w:rPr>
        <w:t>Miscellaneous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3"/>
      </w:pPr>
      <w:bookmarkStart w:id="828" w:name="_Toc88880192"/>
      <w:bookmarkStart w:id="829" w:name="_Toc89519639"/>
      <w:bookmarkStart w:id="830" w:name="_Toc90883488"/>
      <w:bookmarkStart w:id="831" w:name="_Toc92523283"/>
      <w:bookmarkStart w:id="832" w:name="_Toc101164372"/>
      <w:bookmarkStart w:id="833" w:name="_Toc101235908"/>
      <w:bookmarkStart w:id="834" w:name="_Toc103655121"/>
      <w:bookmarkStart w:id="835" w:name="_Toc122255631"/>
      <w:bookmarkStart w:id="836" w:name="_Toc122255732"/>
      <w:bookmarkStart w:id="837" w:name="_Toc157854354"/>
      <w:bookmarkStart w:id="838" w:name="_Toc196801019"/>
      <w:bookmarkStart w:id="839" w:name="_Toc202511464"/>
      <w:bookmarkStart w:id="840" w:name="_Toc246329325"/>
      <w:bookmarkStart w:id="841" w:name="_Toc246394390"/>
      <w:bookmarkStart w:id="842" w:name="_Toc246394491"/>
      <w:r>
        <w:rPr>
          <w:rStyle w:val="CharDivNo"/>
        </w:rPr>
        <w:t>Division 1</w:t>
      </w:r>
      <w:r>
        <w:t xml:space="preserve"> — </w:t>
      </w:r>
      <w:r>
        <w:rPr>
          <w:rStyle w:val="CharDivText"/>
        </w:rPr>
        <w:t>Offences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479399672"/>
      <w:bookmarkStart w:id="844" w:name="_Toc35401860"/>
      <w:bookmarkStart w:id="845" w:name="_Toc103655122"/>
      <w:bookmarkStart w:id="846" w:name="_Toc246394492"/>
      <w:bookmarkStart w:id="847" w:name="_Toc202511465"/>
      <w:r>
        <w:rPr>
          <w:rStyle w:val="CharSectno"/>
        </w:rPr>
        <w:t>47</w:t>
      </w:r>
      <w:r>
        <w:t>.</w:t>
      </w:r>
      <w:r>
        <w:tab/>
        <w:t>False or misleading information and documents</w:t>
      </w:r>
      <w:bookmarkEnd w:id="843"/>
      <w:bookmarkEnd w:id="844"/>
      <w:bookmarkEnd w:id="845"/>
      <w:bookmarkEnd w:id="846"/>
      <w:bookmarkEnd w:id="847"/>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848" w:name="_Toc479399673"/>
      <w:bookmarkStart w:id="849" w:name="_Toc35401861"/>
      <w:r>
        <w:tab/>
        <w:t>[Section 47 amended by No. 52 of 2004 s. 13.]</w:t>
      </w:r>
    </w:p>
    <w:p>
      <w:pPr>
        <w:pStyle w:val="Heading5"/>
      </w:pPr>
      <w:bookmarkStart w:id="850" w:name="_Toc103655123"/>
      <w:bookmarkStart w:id="851" w:name="_Toc246394493"/>
      <w:bookmarkStart w:id="852" w:name="_Toc202511466"/>
      <w:r>
        <w:rPr>
          <w:rStyle w:val="CharSectno"/>
        </w:rPr>
        <w:t>48</w:t>
      </w:r>
      <w:r>
        <w:t>.</w:t>
      </w:r>
      <w:r>
        <w:tab/>
        <w:t>Obstructing or misleading Commissioner or authorised investigator</w:t>
      </w:r>
      <w:bookmarkEnd w:id="848"/>
      <w:bookmarkEnd w:id="849"/>
      <w:bookmarkEnd w:id="850"/>
      <w:bookmarkEnd w:id="851"/>
      <w:bookmarkEnd w:id="852"/>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853" w:name="_Toc88880195"/>
      <w:bookmarkStart w:id="854" w:name="_Toc89519642"/>
      <w:bookmarkStart w:id="855" w:name="_Toc90883491"/>
      <w:bookmarkStart w:id="856" w:name="_Toc92523286"/>
      <w:bookmarkStart w:id="857" w:name="_Toc101164375"/>
      <w:bookmarkStart w:id="858" w:name="_Toc101235911"/>
      <w:bookmarkStart w:id="859" w:name="_Toc103655124"/>
      <w:bookmarkStart w:id="860" w:name="_Toc122255634"/>
      <w:bookmarkStart w:id="861" w:name="_Toc122255735"/>
      <w:bookmarkStart w:id="862" w:name="_Toc157854357"/>
      <w:bookmarkStart w:id="863" w:name="_Toc196801022"/>
      <w:bookmarkStart w:id="864" w:name="_Toc202511467"/>
      <w:bookmarkStart w:id="865" w:name="_Toc246329328"/>
      <w:bookmarkStart w:id="866" w:name="_Toc246394393"/>
      <w:bookmarkStart w:id="867" w:name="_Toc246394494"/>
      <w:r>
        <w:rPr>
          <w:rStyle w:val="CharDivNo"/>
        </w:rPr>
        <w:t>Division 2</w:t>
      </w:r>
      <w:r>
        <w:t xml:space="preserve"> — </w:t>
      </w:r>
      <w:r>
        <w:rPr>
          <w:rStyle w:val="CharDivText"/>
        </w:rPr>
        <w:t>Evidentiary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79399674"/>
      <w:bookmarkStart w:id="869" w:name="_Toc35401862"/>
      <w:bookmarkStart w:id="870" w:name="_Toc103655125"/>
      <w:bookmarkStart w:id="871" w:name="_Toc246394495"/>
      <w:bookmarkStart w:id="872" w:name="_Toc202511468"/>
      <w:r>
        <w:rPr>
          <w:rStyle w:val="CharSectno"/>
        </w:rPr>
        <w:t>49</w:t>
      </w:r>
      <w:r>
        <w:t>.</w:t>
      </w:r>
      <w:r>
        <w:tab/>
        <w:t>Evidence</w:t>
      </w:r>
      <w:bookmarkEnd w:id="868"/>
      <w:bookmarkEnd w:id="869"/>
      <w:bookmarkEnd w:id="870"/>
      <w:bookmarkEnd w:id="871"/>
      <w:bookmarkEnd w:id="87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873" w:name="_Toc479399675"/>
      <w:bookmarkStart w:id="874" w:name="_Toc35401863"/>
      <w:bookmarkStart w:id="875" w:name="_Toc103655126"/>
      <w:bookmarkStart w:id="876" w:name="_Toc246394496"/>
      <w:bookmarkStart w:id="877" w:name="_Toc202511469"/>
      <w:r>
        <w:rPr>
          <w:rStyle w:val="CharSectno"/>
        </w:rPr>
        <w:t>50</w:t>
      </w:r>
      <w:r>
        <w:t>.</w:t>
      </w:r>
      <w:r>
        <w:tab/>
        <w:t>Presumption of regularity</w:t>
      </w:r>
      <w:bookmarkEnd w:id="873"/>
      <w:bookmarkEnd w:id="874"/>
      <w:bookmarkEnd w:id="875"/>
      <w:bookmarkEnd w:id="876"/>
      <w:bookmarkEnd w:id="877"/>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878" w:name="_Toc88880198"/>
      <w:bookmarkStart w:id="879" w:name="_Toc89519645"/>
      <w:bookmarkStart w:id="880" w:name="_Toc90883494"/>
      <w:bookmarkStart w:id="881" w:name="_Toc92523289"/>
      <w:bookmarkStart w:id="882" w:name="_Toc101164378"/>
      <w:bookmarkStart w:id="883" w:name="_Toc101235914"/>
      <w:bookmarkStart w:id="884" w:name="_Toc103655127"/>
      <w:bookmarkStart w:id="885" w:name="_Toc122255637"/>
      <w:bookmarkStart w:id="886" w:name="_Toc122255738"/>
      <w:bookmarkStart w:id="887" w:name="_Toc157854360"/>
      <w:bookmarkStart w:id="888" w:name="_Toc196801025"/>
      <w:bookmarkStart w:id="889" w:name="_Toc202511470"/>
      <w:bookmarkStart w:id="890" w:name="_Toc246329331"/>
      <w:bookmarkStart w:id="891" w:name="_Toc246394396"/>
      <w:bookmarkStart w:id="892" w:name="_Toc246394497"/>
      <w:r>
        <w:rPr>
          <w:rStyle w:val="CharDivNo"/>
        </w:rPr>
        <w:t>Division 3</w:t>
      </w:r>
      <w:r>
        <w:t xml:space="preserve"> — </w:t>
      </w:r>
      <w:r>
        <w:rPr>
          <w:rStyle w:val="CharDivText"/>
        </w:rPr>
        <w:t>Repayments and penalties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479399676"/>
      <w:bookmarkStart w:id="894" w:name="_Toc35401864"/>
      <w:bookmarkStart w:id="895" w:name="_Toc103655128"/>
      <w:bookmarkStart w:id="896" w:name="_Toc246394498"/>
      <w:bookmarkStart w:id="897" w:name="_Toc202511471"/>
      <w:r>
        <w:rPr>
          <w:rStyle w:val="CharSectno"/>
        </w:rPr>
        <w:t>51</w:t>
      </w:r>
      <w:r>
        <w:t>.</w:t>
      </w:r>
      <w:r>
        <w:tab/>
        <w:t>Commissioner may require repayment and impose penalty</w:t>
      </w:r>
      <w:bookmarkEnd w:id="893"/>
      <w:bookmarkEnd w:id="894"/>
      <w:bookmarkEnd w:id="895"/>
      <w:bookmarkEnd w:id="896"/>
      <w:bookmarkEnd w:id="89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898" w:name="_Toc479399677"/>
      <w:bookmarkStart w:id="899" w:name="_Toc35401865"/>
      <w:bookmarkStart w:id="900" w:name="_Toc103655129"/>
      <w:bookmarkStart w:id="901" w:name="_Toc246394499"/>
      <w:bookmarkStart w:id="902" w:name="_Toc202511472"/>
      <w:r>
        <w:rPr>
          <w:rStyle w:val="CharSectno"/>
        </w:rPr>
        <w:t>52</w:t>
      </w:r>
      <w:r>
        <w:t>.</w:t>
      </w:r>
      <w:r>
        <w:tab/>
        <w:t>Arrangements for instalments and extensions of time</w:t>
      </w:r>
      <w:bookmarkEnd w:id="898"/>
      <w:bookmarkEnd w:id="899"/>
      <w:bookmarkEnd w:id="900"/>
      <w:bookmarkEnd w:id="901"/>
      <w:bookmarkEnd w:id="902"/>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903" w:name="_Toc479399678"/>
      <w:bookmarkStart w:id="904" w:name="_Toc35401866"/>
      <w:bookmarkStart w:id="905" w:name="_Toc103655130"/>
      <w:bookmarkStart w:id="906" w:name="_Toc246394500"/>
      <w:bookmarkStart w:id="907" w:name="_Toc202511473"/>
      <w:r>
        <w:rPr>
          <w:rStyle w:val="CharSectno"/>
        </w:rPr>
        <w:t>53</w:t>
      </w:r>
      <w:r>
        <w:t>.</w:t>
      </w:r>
      <w:r>
        <w:tab/>
        <w:t>Recovery of certain amounts</w:t>
      </w:r>
      <w:bookmarkEnd w:id="903"/>
      <w:bookmarkEnd w:id="904"/>
      <w:bookmarkEnd w:id="905"/>
      <w:bookmarkEnd w:id="906"/>
      <w:bookmarkEnd w:id="907"/>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908" w:name="_Toc479399679"/>
      <w:bookmarkStart w:id="909" w:name="_Toc35401867"/>
      <w:bookmarkStart w:id="910" w:name="_Toc103655131"/>
      <w:bookmarkStart w:id="911" w:name="_Toc246394501"/>
      <w:bookmarkStart w:id="912" w:name="_Toc202511474"/>
      <w:r>
        <w:rPr>
          <w:rStyle w:val="CharSectno"/>
        </w:rPr>
        <w:t>54</w:t>
      </w:r>
      <w:r>
        <w:t>.</w:t>
      </w:r>
      <w:r>
        <w:tab/>
        <w:t>Writing off liability</w:t>
      </w:r>
      <w:bookmarkEnd w:id="908"/>
      <w:bookmarkEnd w:id="909"/>
      <w:bookmarkEnd w:id="910"/>
      <w:bookmarkEnd w:id="911"/>
      <w:bookmarkEnd w:id="91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913" w:name="_Toc88880203"/>
      <w:bookmarkStart w:id="914" w:name="_Toc89519650"/>
      <w:bookmarkStart w:id="915" w:name="_Toc90883499"/>
      <w:bookmarkStart w:id="916" w:name="_Toc92523294"/>
      <w:bookmarkStart w:id="917" w:name="_Toc101164383"/>
      <w:bookmarkStart w:id="918" w:name="_Toc101235919"/>
      <w:bookmarkStart w:id="919" w:name="_Toc103655132"/>
      <w:bookmarkStart w:id="920" w:name="_Toc122255642"/>
      <w:bookmarkStart w:id="921" w:name="_Toc122255743"/>
      <w:bookmarkStart w:id="922" w:name="_Toc157854365"/>
      <w:bookmarkStart w:id="923" w:name="_Toc196801030"/>
      <w:bookmarkStart w:id="924" w:name="_Toc202511475"/>
      <w:bookmarkStart w:id="925" w:name="_Toc246329336"/>
      <w:bookmarkStart w:id="926" w:name="_Toc246394401"/>
      <w:bookmarkStart w:id="927" w:name="_Toc246394502"/>
      <w:r>
        <w:rPr>
          <w:rStyle w:val="CharDivNo"/>
        </w:rPr>
        <w:t>Division 4</w:t>
      </w:r>
      <w:r>
        <w:t xml:space="preserve"> — </w:t>
      </w:r>
      <w:r>
        <w:rPr>
          <w:rStyle w:val="CharDivText"/>
        </w:rPr>
        <w:t>Charge on interest in home</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479399680"/>
      <w:bookmarkStart w:id="929" w:name="_Toc35401868"/>
      <w:bookmarkStart w:id="930" w:name="_Toc103655133"/>
      <w:bookmarkStart w:id="931" w:name="_Toc246394503"/>
      <w:bookmarkStart w:id="932" w:name="_Toc202511476"/>
      <w:r>
        <w:rPr>
          <w:rStyle w:val="CharSectno"/>
        </w:rPr>
        <w:t>55</w:t>
      </w:r>
      <w:r>
        <w:t>.</w:t>
      </w:r>
      <w:r>
        <w:tab/>
        <w:t>Lodgement of memorial and creation of charge</w:t>
      </w:r>
      <w:bookmarkEnd w:id="928"/>
      <w:bookmarkEnd w:id="929"/>
      <w:bookmarkEnd w:id="930"/>
      <w:bookmarkEnd w:id="931"/>
      <w:bookmarkEnd w:id="932"/>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rPr>
          <w:ins w:id="933" w:author="svcMRProcess" w:date="2018-08-29T13:56:00Z"/>
        </w:rPr>
      </w:pPr>
      <w:del w:id="934" w:author="svcMRProcess" w:date="2018-08-29T13:56:00Z">
        <w:r>
          <w:tab/>
          <w:delText>(2)</w:delText>
        </w:r>
        <w:r>
          <w:tab/>
          <w:delText>When the memorial</w:delText>
        </w:r>
      </w:del>
      <w:ins w:id="935" w:author="svcMRProcess" w:date="2018-08-29T13:56:00Z">
        <w:r>
          <w:tab/>
          <w:t>(2A)</w:t>
        </w:r>
        <w:r>
          <w:tab/>
          <w:t xml:space="preserve">The Commissioner may lodge with the Registrar a memorial signed by the Commissioner if — </w:t>
        </w:r>
      </w:ins>
    </w:p>
    <w:p>
      <w:pPr>
        <w:pStyle w:val="Indenta"/>
        <w:rPr>
          <w:ins w:id="936" w:author="svcMRProcess" w:date="2018-08-29T13:56:00Z"/>
        </w:rPr>
      </w:pPr>
      <w:ins w:id="937" w:author="svcMRProcess" w:date="2018-08-29T13:56:00Z">
        <w:r>
          <w:tab/>
          <w:t>(a)</w:t>
        </w:r>
        <w:r>
          <w:tab/>
          <w:t>a payment of a first home owner grant authorised under section 21 has been made to an applicant; and</w:t>
        </w:r>
      </w:ins>
    </w:p>
    <w:p>
      <w:pPr>
        <w:pStyle w:val="Indenta"/>
        <w:rPr>
          <w:ins w:id="938" w:author="svcMRProcess" w:date="2018-08-29T13:56:00Z"/>
        </w:rPr>
      </w:pPr>
      <w:ins w:id="939" w:author="svcMRProcess" w:date="2018-08-29T13:56:00Z">
        <w:r>
          <w:tab/>
          <w:t>(b)</w:t>
        </w:r>
        <w:r>
          <w:tab/>
          <w:t>the applicant holds a relevant interest in relation to the home for which the grant was sought; and</w:t>
        </w:r>
      </w:ins>
    </w:p>
    <w:p>
      <w:pPr>
        <w:pStyle w:val="Indenta"/>
        <w:rPr>
          <w:ins w:id="940" w:author="svcMRProcess" w:date="2018-08-29T13:56:00Z"/>
        </w:rPr>
      </w:pPr>
      <w:ins w:id="941" w:author="svcMRProcess" w:date="2018-08-29T13:56:00Z">
        <w:r>
          <w:tab/>
          <w:t>(c)</w:t>
        </w:r>
        <w:r>
          <w:tab/>
          <w:t>the Commissioner reasonably believes that the applicant intends to sell the home before the applicant has complied with the residence requirements.</w:t>
        </w:r>
      </w:ins>
    </w:p>
    <w:p>
      <w:pPr>
        <w:pStyle w:val="Subsection"/>
      </w:pPr>
      <w:ins w:id="942" w:author="svcMRProcess" w:date="2018-08-29T13:56:00Z">
        <w:r>
          <w:tab/>
          <w:t>(2)</w:t>
        </w:r>
        <w:r>
          <w:tab/>
          <w:t>When a memorial lodged under subsection (1)</w:t>
        </w:r>
      </w:ins>
      <w:r>
        <w:t xml:space="preserve"> is registered by the Registrar, a charge for the amount to which section 53 applies is created on the relevant interest.</w:t>
      </w:r>
    </w:p>
    <w:p>
      <w:pPr>
        <w:pStyle w:val="Subsection"/>
        <w:rPr>
          <w:ins w:id="943" w:author="svcMRProcess" w:date="2018-08-29T13:56:00Z"/>
        </w:rPr>
      </w:pPr>
      <w:ins w:id="944" w:author="svcMRProcess" w:date="2018-08-29T13:56:00Z">
        <w:r>
          <w:tab/>
          <w:t>(3A)</w:t>
        </w:r>
        <w:r>
          <w:tab/>
          <w:t>When a memorial lodged under subsection (2A) is registered by the Registrar, a charge for the amount of the first home owner grant that was paid to the applicant is created on the relevant interest.</w:t>
        </w:r>
      </w:ins>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rPr>
          <w:ins w:id="945" w:author="svcMRProcess" w:date="2018-08-29T13:56:00Z"/>
        </w:rPr>
      </w:pPr>
      <w:ins w:id="946" w:author="svcMRProcess" w:date="2018-08-29T13:56:00Z">
        <w:r>
          <w:tab/>
          <w:t>[Section 55 amended by No. 27 of 2009 s. 19.]</w:t>
        </w:r>
      </w:ins>
    </w:p>
    <w:p>
      <w:pPr>
        <w:pStyle w:val="Heading5"/>
      </w:pPr>
      <w:bookmarkStart w:id="947" w:name="_Toc479399681"/>
      <w:bookmarkStart w:id="948" w:name="_Toc35401869"/>
      <w:bookmarkStart w:id="949" w:name="_Toc103655134"/>
      <w:bookmarkStart w:id="950" w:name="_Toc246394504"/>
      <w:bookmarkStart w:id="951" w:name="_Toc202511477"/>
      <w:r>
        <w:rPr>
          <w:rStyle w:val="CharSectno"/>
        </w:rPr>
        <w:t>56</w:t>
      </w:r>
      <w:r>
        <w:t>.</w:t>
      </w:r>
      <w:r>
        <w:tab/>
        <w:t>Priority of charge</w:t>
      </w:r>
      <w:bookmarkEnd w:id="947"/>
      <w:bookmarkEnd w:id="948"/>
      <w:bookmarkEnd w:id="949"/>
      <w:bookmarkEnd w:id="950"/>
      <w:bookmarkEnd w:id="95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952" w:name="_Toc479399682"/>
      <w:bookmarkStart w:id="953" w:name="_Toc35401870"/>
      <w:bookmarkStart w:id="954" w:name="_Toc103655135"/>
      <w:bookmarkStart w:id="955" w:name="_Toc246394505"/>
      <w:bookmarkStart w:id="956" w:name="_Toc202511478"/>
      <w:r>
        <w:rPr>
          <w:rStyle w:val="CharSectno"/>
        </w:rPr>
        <w:t>57</w:t>
      </w:r>
      <w:r>
        <w:t>.</w:t>
      </w:r>
      <w:r>
        <w:tab/>
        <w:t>Release of relevant interest from charge</w:t>
      </w:r>
      <w:bookmarkEnd w:id="952"/>
      <w:bookmarkEnd w:id="953"/>
      <w:bookmarkEnd w:id="954"/>
      <w:bookmarkEnd w:id="955"/>
      <w:bookmarkEnd w:id="956"/>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957" w:name="_Toc479399683"/>
      <w:bookmarkStart w:id="958" w:name="_Toc35401871"/>
      <w:bookmarkStart w:id="959" w:name="_Toc103655136"/>
      <w:bookmarkStart w:id="960" w:name="_Toc246394506"/>
      <w:bookmarkStart w:id="961" w:name="_Toc202511479"/>
      <w:r>
        <w:rPr>
          <w:rStyle w:val="CharSectno"/>
        </w:rPr>
        <w:t>58</w:t>
      </w:r>
      <w:r>
        <w:t>.</w:t>
      </w:r>
      <w:r>
        <w:tab/>
        <w:t>Order for sale of relevant interest</w:t>
      </w:r>
      <w:bookmarkEnd w:id="957"/>
      <w:bookmarkEnd w:id="958"/>
      <w:bookmarkEnd w:id="959"/>
      <w:bookmarkEnd w:id="960"/>
      <w:bookmarkEnd w:id="961"/>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962" w:name="_Toc479399684"/>
      <w:bookmarkStart w:id="963" w:name="_Toc35401872"/>
      <w:bookmarkStart w:id="964" w:name="_Toc103655137"/>
      <w:bookmarkStart w:id="965" w:name="_Toc246394507"/>
      <w:bookmarkStart w:id="966" w:name="_Toc202511480"/>
      <w:r>
        <w:rPr>
          <w:rStyle w:val="CharSectno"/>
        </w:rPr>
        <w:t>59</w:t>
      </w:r>
      <w:r>
        <w:t>.</w:t>
      </w:r>
      <w:r>
        <w:tab/>
        <w:t>Charge not to limit other means of enforcing payment</w:t>
      </w:r>
      <w:bookmarkEnd w:id="962"/>
      <w:bookmarkEnd w:id="963"/>
      <w:bookmarkEnd w:id="964"/>
      <w:bookmarkEnd w:id="965"/>
      <w:bookmarkEnd w:id="966"/>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967" w:name="_Toc479399685"/>
      <w:bookmarkStart w:id="968" w:name="_Toc35401873"/>
      <w:bookmarkStart w:id="969" w:name="_Toc103655138"/>
      <w:bookmarkStart w:id="970" w:name="_Toc246394508"/>
      <w:bookmarkStart w:id="971" w:name="_Toc202511481"/>
      <w:r>
        <w:rPr>
          <w:rStyle w:val="CharSectno"/>
        </w:rPr>
        <w:t>60</w:t>
      </w:r>
      <w:r>
        <w:t>.</w:t>
      </w:r>
      <w:r>
        <w:tab/>
        <w:t>Commissioner may require fees to be reimbursed</w:t>
      </w:r>
      <w:bookmarkEnd w:id="967"/>
      <w:bookmarkEnd w:id="968"/>
      <w:bookmarkEnd w:id="969"/>
      <w:bookmarkEnd w:id="970"/>
      <w:bookmarkEnd w:id="97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972" w:name="_Toc88880210"/>
      <w:bookmarkStart w:id="973" w:name="_Toc89519657"/>
      <w:bookmarkStart w:id="974" w:name="_Toc90883506"/>
      <w:bookmarkStart w:id="975" w:name="_Toc92523301"/>
      <w:bookmarkStart w:id="976" w:name="_Toc101164390"/>
      <w:bookmarkStart w:id="977" w:name="_Toc101235926"/>
      <w:bookmarkStart w:id="978" w:name="_Toc103655139"/>
      <w:bookmarkStart w:id="979" w:name="_Toc122255649"/>
      <w:bookmarkStart w:id="980" w:name="_Toc122255750"/>
      <w:bookmarkStart w:id="981" w:name="_Toc157854372"/>
      <w:bookmarkStart w:id="982" w:name="_Toc196801037"/>
      <w:bookmarkStart w:id="983" w:name="_Toc202511482"/>
      <w:bookmarkStart w:id="984" w:name="_Toc246329343"/>
      <w:bookmarkStart w:id="985" w:name="_Toc246394408"/>
      <w:bookmarkStart w:id="986" w:name="_Toc246394509"/>
      <w:r>
        <w:rPr>
          <w:rStyle w:val="CharDivNo"/>
        </w:rPr>
        <w:t>Division 5</w:t>
      </w:r>
      <w:r>
        <w:t xml:space="preserve"> — </w:t>
      </w:r>
      <w:r>
        <w:rPr>
          <w:rStyle w:val="CharDivText"/>
        </w:rPr>
        <w:t>Service of documents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479399686"/>
      <w:bookmarkStart w:id="988" w:name="_Toc35401874"/>
      <w:bookmarkStart w:id="989" w:name="_Toc103655140"/>
      <w:bookmarkStart w:id="990" w:name="_Toc246394510"/>
      <w:bookmarkStart w:id="991" w:name="_Toc202511483"/>
      <w:r>
        <w:rPr>
          <w:rStyle w:val="CharSectno"/>
        </w:rPr>
        <w:t>61</w:t>
      </w:r>
      <w:r>
        <w:t>.</w:t>
      </w:r>
      <w:r>
        <w:tab/>
        <w:t>Service on joint applicants or agent or representative</w:t>
      </w:r>
      <w:bookmarkEnd w:id="987"/>
      <w:bookmarkEnd w:id="988"/>
      <w:bookmarkEnd w:id="989"/>
      <w:bookmarkEnd w:id="990"/>
      <w:bookmarkEnd w:id="991"/>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992" w:name="_Toc465565650"/>
      <w:bookmarkStart w:id="993" w:name="_Toc479399687"/>
      <w:bookmarkStart w:id="994" w:name="_Toc35401875"/>
      <w:bookmarkStart w:id="995" w:name="_Toc103655141"/>
      <w:bookmarkStart w:id="996" w:name="_Toc246394511"/>
      <w:bookmarkStart w:id="997" w:name="_Toc202511484"/>
      <w:r>
        <w:rPr>
          <w:rStyle w:val="CharSectno"/>
        </w:rPr>
        <w:t>62</w:t>
      </w:r>
      <w:r>
        <w:t>.</w:t>
      </w:r>
      <w:r>
        <w:tab/>
        <w:t>Method of service by Commissioner</w:t>
      </w:r>
      <w:bookmarkEnd w:id="992"/>
      <w:bookmarkEnd w:id="993"/>
      <w:bookmarkEnd w:id="994"/>
      <w:bookmarkEnd w:id="995"/>
      <w:bookmarkEnd w:id="996"/>
      <w:bookmarkEnd w:id="997"/>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998" w:name="_Toc465565651"/>
      <w:bookmarkStart w:id="999" w:name="_Toc479399688"/>
      <w:bookmarkStart w:id="1000" w:name="_Toc35401876"/>
      <w:bookmarkStart w:id="1001" w:name="_Toc103655142"/>
      <w:bookmarkStart w:id="1002" w:name="_Toc246394512"/>
      <w:bookmarkStart w:id="1003" w:name="_Toc202511485"/>
      <w:r>
        <w:rPr>
          <w:rStyle w:val="CharSectno"/>
        </w:rPr>
        <w:t>63</w:t>
      </w:r>
      <w:r>
        <w:t>.</w:t>
      </w:r>
      <w:r>
        <w:tab/>
        <w:t>Service of court process</w:t>
      </w:r>
      <w:bookmarkEnd w:id="998"/>
      <w:bookmarkEnd w:id="999"/>
      <w:bookmarkEnd w:id="1000"/>
      <w:bookmarkEnd w:id="1001"/>
      <w:bookmarkEnd w:id="1002"/>
      <w:bookmarkEnd w:id="100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1004" w:name="_Toc465565652"/>
      <w:bookmarkStart w:id="1005" w:name="_Toc479399689"/>
      <w:bookmarkStart w:id="1006" w:name="_Toc35401877"/>
      <w:bookmarkStart w:id="1007" w:name="_Toc103655143"/>
      <w:bookmarkStart w:id="1008" w:name="_Toc246394513"/>
      <w:bookmarkStart w:id="1009" w:name="_Toc202511486"/>
      <w:r>
        <w:rPr>
          <w:rStyle w:val="CharSectno"/>
        </w:rPr>
        <w:t>64</w:t>
      </w:r>
      <w:r>
        <w:t>.</w:t>
      </w:r>
      <w:r>
        <w:tab/>
      </w:r>
      <w:bookmarkEnd w:id="1004"/>
      <w:r>
        <w:t>Other enactments not limited</w:t>
      </w:r>
      <w:bookmarkEnd w:id="1005"/>
      <w:bookmarkEnd w:id="1006"/>
      <w:bookmarkEnd w:id="1007"/>
      <w:bookmarkEnd w:id="1008"/>
      <w:bookmarkEnd w:id="1009"/>
    </w:p>
    <w:p>
      <w:pPr>
        <w:pStyle w:val="Subsection"/>
      </w:pPr>
      <w:r>
        <w:tab/>
      </w:r>
      <w:r>
        <w:tab/>
        <w:t>This Division does not limit any other enactment that provides for the service of documents.</w:t>
      </w:r>
    </w:p>
    <w:p>
      <w:pPr>
        <w:pStyle w:val="Heading3"/>
      </w:pPr>
      <w:bookmarkStart w:id="1010" w:name="_Toc88880215"/>
      <w:bookmarkStart w:id="1011" w:name="_Toc89519662"/>
      <w:bookmarkStart w:id="1012" w:name="_Toc90883511"/>
      <w:bookmarkStart w:id="1013" w:name="_Toc92523306"/>
      <w:bookmarkStart w:id="1014" w:name="_Toc101164395"/>
      <w:bookmarkStart w:id="1015" w:name="_Toc101235931"/>
      <w:bookmarkStart w:id="1016" w:name="_Toc103655144"/>
      <w:bookmarkStart w:id="1017" w:name="_Toc122255654"/>
      <w:bookmarkStart w:id="1018" w:name="_Toc122255755"/>
      <w:bookmarkStart w:id="1019" w:name="_Toc157854377"/>
      <w:bookmarkStart w:id="1020" w:name="_Toc196801042"/>
      <w:bookmarkStart w:id="1021" w:name="_Toc202511487"/>
      <w:bookmarkStart w:id="1022" w:name="_Toc246329348"/>
      <w:bookmarkStart w:id="1023" w:name="_Toc246394413"/>
      <w:bookmarkStart w:id="1024" w:name="_Toc246394514"/>
      <w:r>
        <w:rPr>
          <w:rStyle w:val="CharDivNo"/>
        </w:rPr>
        <w:t>Division 6</w:t>
      </w:r>
      <w:r>
        <w:t xml:space="preserve"> — </w:t>
      </w:r>
      <w:r>
        <w:rPr>
          <w:rStyle w:val="CharDivText"/>
        </w:rPr>
        <w:t>General</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479399690"/>
      <w:bookmarkStart w:id="1026" w:name="_Toc35401878"/>
      <w:bookmarkStart w:id="1027" w:name="_Toc103655145"/>
      <w:bookmarkStart w:id="1028" w:name="_Toc246394515"/>
      <w:bookmarkStart w:id="1029" w:name="_Toc202511488"/>
      <w:r>
        <w:rPr>
          <w:rStyle w:val="CharSectno"/>
        </w:rPr>
        <w:t>65</w:t>
      </w:r>
      <w:r>
        <w:t>.</w:t>
      </w:r>
      <w:r>
        <w:tab/>
        <w:t>Confidentiality</w:t>
      </w:r>
      <w:bookmarkEnd w:id="1025"/>
      <w:bookmarkEnd w:id="1026"/>
      <w:bookmarkEnd w:id="1027"/>
      <w:bookmarkEnd w:id="1028"/>
      <w:bookmarkEnd w:id="102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w:t>
      </w:r>
    </w:p>
    <w:p>
      <w:pPr>
        <w:pStyle w:val="Heading5"/>
      </w:pPr>
      <w:bookmarkStart w:id="1030" w:name="_Toc479399691"/>
      <w:bookmarkStart w:id="1031" w:name="_Toc35401879"/>
      <w:bookmarkStart w:id="1032" w:name="_Toc103655146"/>
      <w:bookmarkStart w:id="1033" w:name="_Toc246394516"/>
      <w:bookmarkStart w:id="1034" w:name="_Toc202511489"/>
      <w:r>
        <w:rPr>
          <w:rStyle w:val="CharSectno"/>
        </w:rPr>
        <w:t>66</w:t>
      </w:r>
      <w:r>
        <w:t>.</w:t>
      </w:r>
      <w:r>
        <w:tab/>
        <w:t>Time for commencing prosecutions</w:t>
      </w:r>
      <w:bookmarkEnd w:id="1030"/>
      <w:bookmarkEnd w:id="1031"/>
      <w:bookmarkEnd w:id="1032"/>
      <w:bookmarkEnd w:id="1033"/>
      <w:bookmarkEnd w:id="1034"/>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035" w:name="_Toc479399692"/>
      <w:bookmarkStart w:id="1036" w:name="_Toc35401880"/>
      <w:bookmarkStart w:id="1037" w:name="_Toc103655147"/>
      <w:bookmarkStart w:id="1038" w:name="_Toc246394517"/>
      <w:bookmarkStart w:id="1039" w:name="_Toc202511490"/>
      <w:r>
        <w:rPr>
          <w:rStyle w:val="CharSectno"/>
        </w:rPr>
        <w:t>67</w:t>
      </w:r>
      <w:r>
        <w:t>.</w:t>
      </w:r>
      <w:r>
        <w:tab/>
        <w:t>Protection from liability for wrongdoing</w:t>
      </w:r>
      <w:bookmarkEnd w:id="1035"/>
      <w:bookmarkEnd w:id="1036"/>
      <w:bookmarkEnd w:id="1037"/>
      <w:bookmarkEnd w:id="1038"/>
      <w:bookmarkEnd w:id="103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040" w:name="_Toc479399693"/>
      <w:bookmarkStart w:id="1041" w:name="_Toc35401881"/>
      <w:bookmarkStart w:id="1042" w:name="_Toc103655148"/>
      <w:bookmarkStart w:id="1043" w:name="_Toc246394518"/>
      <w:bookmarkStart w:id="1044" w:name="_Toc202511491"/>
      <w:r>
        <w:rPr>
          <w:rStyle w:val="CharSectno"/>
        </w:rPr>
        <w:t>68</w:t>
      </w:r>
      <w:r>
        <w:t>.</w:t>
      </w:r>
      <w:r>
        <w:tab/>
        <w:t xml:space="preserve">Appropriation of </w:t>
      </w:r>
      <w:bookmarkEnd w:id="1040"/>
      <w:bookmarkEnd w:id="1041"/>
      <w:bookmarkEnd w:id="1042"/>
      <w:r>
        <w:rPr>
          <w:snapToGrid w:val="0"/>
        </w:rPr>
        <w:t>Consolidated Account</w:t>
      </w:r>
      <w:bookmarkEnd w:id="1043"/>
      <w:bookmarkEnd w:id="104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045" w:name="_Toc479399694"/>
      <w:bookmarkStart w:id="1046" w:name="_Toc35401882"/>
      <w:bookmarkStart w:id="1047" w:name="_Toc103655149"/>
      <w:bookmarkStart w:id="1048" w:name="_Toc246394519"/>
      <w:bookmarkStart w:id="1049" w:name="_Toc202511492"/>
      <w:r>
        <w:rPr>
          <w:rStyle w:val="CharSectno"/>
        </w:rPr>
        <w:t>69</w:t>
      </w:r>
      <w:r>
        <w:t>.</w:t>
      </w:r>
      <w:r>
        <w:tab/>
        <w:t>Regulations</w:t>
      </w:r>
      <w:bookmarkEnd w:id="1045"/>
      <w:bookmarkEnd w:id="1046"/>
      <w:bookmarkEnd w:id="1047"/>
      <w:bookmarkEnd w:id="1048"/>
      <w:bookmarkEnd w:id="10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050" w:name="_Toc479399695"/>
      <w:bookmarkStart w:id="1051" w:name="_Toc35401883"/>
      <w:bookmarkStart w:id="1052" w:name="_Toc103655150"/>
      <w:bookmarkStart w:id="1053" w:name="_Toc246394520"/>
      <w:bookmarkStart w:id="1054" w:name="_Toc202511493"/>
      <w:r>
        <w:rPr>
          <w:rStyle w:val="CharSectno"/>
        </w:rPr>
        <w:t>70</w:t>
      </w:r>
      <w:r>
        <w:t>.</w:t>
      </w:r>
      <w:r>
        <w:tab/>
        <w:t>Review of Act</w:t>
      </w:r>
      <w:bookmarkEnd w:id="1050"/>
      <w:bookmarkEnd w:id="1051"/>
      <w:bookmarkEnd w:id="1052"/>
      <w:bookmarkEnd w:id="1053"/>
      <w:bookmarkEnd w:id="105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55" w:name="_Toc88880222"/>
      <w:bookmarkStart w:id="1056" w:name="_Toc89519669"/>
      <w:bookmarkStart w:id="1057" w:name="_Toc90883518"/>
      <w:bookmarkStart w:id="1058" w:name="_Toc92523313"/>
      <w:bookmarkStart w:id="1059" w:name="_Toc101164402"/>
      <w:bookmarkStart w:id="1060" w:name="_Toc101235938"/>
      <w:bookmarkStart w:id="1061" w:name="_Toc103655151"/>
      <w:bookmarkStart w:id="1062" w:name="_Toc122255661"/>
      <w:bookmarkStart w:id="1063" w:name="_Toc122255762"/>
      <w:bookmarkStart w:id="1064" w:name="_Toc157854384"/>
      <w:bookmarkStart w:id="1065" w:name="_Toc196801049"/>
      <w:bookmarkStart w:id="1066" w:name="_Toc202511494"/>
      <w:bookmarkStart w:id="1067" w:name="_Toc246329355"/>
      <w:bookmarkStart w:id="1068" w:name="_Toc246394420"/>
      <w:bookmarkStart w:id="1069" w:name="_Toc246394521"/>
      <w:r>
        <w:t>Notes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ins w:id="1070" w:author="svcMRProcess" w:date="2018-08-29T13:56:00Z">
        <w:r>
          <w:rPr>
            <w:snapToGrid w:val="0"/>
          </w:rPr>
          <w:t> </w:t>
        </w:r>
        <w:r>
          <w:rPr>
            <w:snapToGrid w:val="0"/>
            <w:vertAlign w:val="superscript"/>
          </w:rPr>
          <w:t>1a</w:t>
        </w:r>
      </w:ins>
      <w:r>
        <w:rPr>
          <w:rFonts w:ascii="Times" w:hAnsi="Times"/>
          <w:snapToGrid w:val="0"/>
          <w:vertAlign w:val="superscript"/>
        </w:rPr>
        <w:t xml:space="preserve"> 6</w:t>
      </w:r>
      <w:r>
        <w:rPr>
          <w:snapToGrid w:val="0"/>
        </w:rPr>
        <w:t>.  The table also contains information about any reprint.</w:t>
      </w:r>
    </w:p>
    <w:p>
      <w:pPr>
        <w:pStyle w:val="nHeading3"/>
      </w:pPr>
      <w:bookmarkStart w:id="1071" w:name="_Toc103655152"/>
      <w:bookmarkStart w:id="1072" w:name="_Toc246394522"/>
      <w:bookmarkStart w:id="1073" w:name="_Toc202511495"/>
      <w:r>
        <w:t>Compilation table</w:t>
      </w:r>
      <w:bookmarkEnd w:id="1071"/>
      <w:bookmarkEnd w:id="1072"/>
      <w:bookmarkEnd w:id="1073"/>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ins w:id="1074" w:author="svcMRProcess" w:date="2018-08-29T13:56:00Z"/>
        </w:trPr>
        <w:tc>
          <w:tcPr>
            <w:tcW w:w="2308" w:type="dxa"/>
            <w:tcBorders>
              <w:bottom w:val="single" w:sz="4" w:space="0" w:color="auto"/>
            </w:tcBorders>
          </w:tcPr>
          <w:p>
            <w:pPr>
              <w:pStyle w:val="nTable"/>
              <w:spacing w:after="40"/>
              <w:rPr>
                <w:ins w:id="1075" w:author="svcMRProcess" w:date="2018-08-29T13:56:00Z"/>
                <w:i/>
                <w:snapToGrid w:val="0"/>
                <w:sz w:val="19"/>
                <w:lang w:val="en-US"/>
              </w:rPr>
            </w:pPr>
            <w:ins w:id="1076" w:author="svcMRProcess" w:date="2018-08-29T13:56:00Z">
              <w:r>
                <w:rPr>
                  <w:i/>
                  <w:snapToGrid w:val="0"/>
                  <w:sz w:val="19"/>
                  <w:lang w:val="en-US"/>
                </w:rPr>
                <w:t>First Home Owner Grant Amendment Act 2009</w:t>
              </w:r>
              <w:r>
                <w:rPr>
                  <w:snapToGrid w:val="0"/>
                  <w:sz w:val="19"/>
                  <w:lang w:val="en-US"/>
                </w:rPr>
                <w:t xml:space="preserve"> </w:t>
              </w:r>
            </w:ins>
          </w:p>
        </w:tc>
        <w:tc>
          <w:tcPr>
            <w:tcW w:w="1200" w:type="dxa"/>
            <w:tcBorders>
              <w:bottom w:val="single" w:sz="4" w:space="0" w:color="auto"/>
            </w:tcBorders>
          </w:tcPr>
          <w:p>
            <w:pPr>
              <w:pStyle w:val="nTable"/>
              <w:spacing w:after="40"/>
              <w:rPr>
                <w:ins w:id="1077" w:author="svcMRProcess" w:date="2018-08-29T13:56:00Z"/>
                <w:snapToGrid w:val="0"/>
                <w:sz w:val="19"/>
                <w:lang w:val="en-US"/>
              </w:rPr>
            </w:pPr>
            <w:ins w:id="1078" w:author="svcMRProcess" w:date="2018-08-29T13:56:00Z">
              <w:r>
                <w:rPr>
                  <w:snapToGrid w:val="0"/>
                  <w:sz w:val="19"/>
                  <w:lang w:val="en-US"/>
                </w:rPr>
                <w:t>27 of 2009</w:t>
              </w:r>
            </w:ins>
          </w:p>
        </w:tc>
        <w:tc>
          <w:tcPr>
            <w:tcW w:w="1200" w:type="dxa"/>
            <w:tcBorders>
              <w:bottom w:val="single" w:sz="4" w:space="0" w:color="auto"/>
            </w:tcBorders>
          </w:tcPr>
          <w:p>
            <w:pPr>
              <w:pStyle w:val="nTable"/>
              <w:spacing w:after="40"/>
              <w:rPr>
                <w:ins w:id="1079" w:author="svcMRProcess" w:date="2018-08-29T13:56:00Z"/>
                <w:snapToGrid w:val="0"/>
                <w:sz w:val="19"/>
                <w:lang w:val="en-US"/>
              </w:rPr>
            </w:pPr>
            <w:ins w:id="1080" w:author="svcMRProcess" w:date="2018-08-29T13:56:00Z">
              <w:r>
                <w:rPr>
                  <w:sz w:val="19"/>
                </w:rPr>
                <w:t>17 Nov 2009</w:t>
              </w:r>
            </w:ins>
          </w:p>
        </w:tc>
        <w:tc>
          <w:tcPr>
            <w:tcW w:w="2379" w:type="dxa"/>
            <w:tcBorders>
              <w:bottom w:val="single" w:sz="4" w:space="0" w:color="auto"/>
            </w:tcBorders>
          </w:tcPr>
          <w:p>
            <w:pPr>
              <w:pStyle w:val="nTable"/>
              <w:spacing w:after="40"/>
              <w:rPr>
                <w:ins w:id="1081" w:author="svcMRProcess" w:date="2018-08-29T13:56:00Z"/>
                <w:snapToGrid w:val="0"/>
                <w:sz w:val="19"/>
                <w:lang w:val="en-US"/>
              </w:rPr>
            </w:pPr>
            <w:ins w:id="1082" w:author="svcMRProcess" w:date="2018-08-29T13:56:00Z">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ins>
          </w:p>
        </w:tc>
      </w:tr>
    </w:tbl>
    <w:p>
      <w:pPr>
        <w:pStyle w:val="nSubsection"/>
        <w:tabs>
          <w:tab w:val="clear" w:pos="454"/>
          <w:tab w:val="left" w:pos="567"/>
        </w:tabs>
        <w:spacing w:before="120"/>
        <w:ind w:left="567" w:hanging="567"/>
        <w:rPr>
          <w:ins w:id="1083" w:author="svcMRProcess" w:date="2018-08-29T13:56:00Z"/>
          <w:snapToGrid w:val="0"/>
        </w:rPr>
      </w:pPr>
      <w:ins w:id="1084" w:author="svcMRProcess" w:date="2018-08-29T13: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5" w:author="svcMRProcess" w:date="2018-08-29T13:56:00Z"/>
        </w:rPr>
      </w:pPr>
      <w:bookmarkStart w:id="1086" w:name="_Toc7405065"/>
      <w:bookmarkStart w:id="1087" w:name="_Toc246394523"/>
      <w:ins w:id="1088" w:author="svcMRProcess" w:date="2018-08-29T13:56:00Z">
        <w:r>
          <w:t>Provisions that have not come into operation</w:t>
        </w:r>
        <w:bookmarkEnd w:id="1086"/>
        <w:bookmarkEnd w:id="108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89" w:author="svcMRProcess" w:date="2018-08-29T13:56:00Z"/>
        </w:trPr>
        <w:tc>
          <w:tcPr>
            <w:tcW w:w="2268" w:type="dxa"/>
          </w:tcPr>
          <w:p>
            <w:pPr>
              <w:pStyle w:val="nTable"/>
              <w:spacing w:after="40"/>
              <w:rPr>
                <w:ins w:id="1090" w:author="svcMRProcess" w:date="2018-08-29T13:56:00Z"/>
                <w:b/>
                <w:snapToGrid w:val="0"/>
                <w:sz w:val="19"/>
                <w:lang w:val="en-US"/>
              </w:rPr>
            </w:pPr>
            <w:ins w:id="1091" w:author="svcMRProcess" w:date="2018-08-29T13:56:00Z">
              <w:r>
                <w:rPr>
                  <w:b/>
                  <w:snapToGrid w:val="0"/>
                  <w:sz w:val="19"/>
                  <w:lang w:val="en-US"/>
                </w:rPr>
                <w:t>Short title</w:t>
              </w:r>
            </w:ins>
          </w:p>
        </w:tc>
        <w:tc>
          <w:tcPr>
            <w:tcW w:w="1118" w:type="dxa"/>
          </w:tcPr>
          <w:p>
            <w:pPr>
              <w:pStyle w:val="nTable"/>
              <w:spacing w:after="40"/>
              <w:rPr>
                <w:ins w:id="1092" w:author="svcMRProcess" w:date="2018-08-29T13:56:00Z"/>
                <w:b/>
                <w:snapToGrid w:val="0"/>
                <w:sz w:val="19"/>
                <w:lang w:val="en-US"/>
              </w:rPr>
            </w:pPr>
            <w:ins w:id="1093" w:author="svcMRProcess" w:date="2018-08-29T13:56:00Z">
              <w:r>
                <w:rPr>
                  <w:b/>
                  <w:snapToGrid w:val="0"/>
                  <w:sz w:val="19"/>
                  <w:lang w:val="en-US"/>
                </w:rPr>
                <w:t>Number and year</w:t>
              </w:r>
            </w:ins>
          </w:p>
        </w:tc>
        <w:tc>
          <w:tcPr>
            <w:tcW w:w="1134" w:type="dxa"/>
          </w:tcPr>
          <w:p>
            <w:pPr>
              <w:pStyle w:val="nTable"/>
              <w:spacing w:after="40"/>
              <w:rPr>
                <w:ins w:id="1094" w:author="svcMRProcess" w:date="2018-08-29T13:56:00Z"/>
                <w:b/>
                <w:snapToGrid w:val="0"/>
                <w:sz w:val="19"/>
                <w:lang w:val="en-US"/>
              </w:rPr>
            </w:pPr>
            <w:ins w:id="1095" w:author="svcMRProcess" w:date="2018-08-29T13:56:00Z">
              <w:r>
                <w:rPr>
                  <w:b/>
                  <w:snapToGrid w:val="0"/>
                  <w:sz w:val="19"/>
                  <w:lang w:val="en-US"/>
                </w:rPr>
                <w:t>Assent</w:t>
              </w:r>
            </w:ins>
          </w:p>
        </w:tc>
        <w:tc>
          <w:tcPr>
            <w:tcW w:w="2552" w:type="dxa"/>
          </w:tcPr>
          <w:p>
            <w:pPr>
              <w:pStyle w:val="nTable"/>
              <w:spacing w:after="40"/>
              <w:rPr>
                <w:ins w:id="1096" w:author="svcMRProcess" w:date="2018-08-29T13:56:00Z"/>
                <w:b/>
                <w:snapToGrid w:val="0"/>
                <w:sz w:val="19"/>
                <w:lang w:val="en-US"/>
              </w:rPr>
            </w:pPr>
            <w:ins w:id="1097" w:author="svcMRProcess" w:date="2018-08-29T13:56:00Z">
              <w:r>
                <w:rPr>
                  <w:b/>
                  <w:snapToGrid w:val="0"/>
                  <w:sz w:val="19"/>
                  <w:lang w:val="en-US"/>
                </w:rPr>
                <w:t>Commencement</w:t>
              </w:r>
            </w:ins>
          </w:p>
        </w:tc>
      </w:tr>
      <w:tr>
        <w:trPr>
          <w:ins w:id="1098" w:author="svcMRProcess" w:date="2018-08-29T13:56:00Z"/>
        </w:trPr>
        <w:tc>
          <w:tcPr>
            <w:tcW w:w="2268" w:type="dxa"/>
          </w:tcPr>
          <w:p>
            <w:pPr>
              <w:pStyle w:val="nTable"/>
              <w:spacing w:after="40"/>
              <w:rPr>
                <w:ins w:id="1099" w:author="svcMRProcess" w:date="2018-08-29T13:56:00Z"/>
                <w:i/>
                <w:snapToGrid w:val="0"/>
                <w:sz w:val="19"/>
                <w:vertAlign w:val="superscript"/>
                <w:lang w:val="en-US"/>
              </w:rPr>
            </w:pPr>
            <w:ins w:id="1100" w:author="svcMRProcess" w:date="2018-08-29T13:56:00Z">
              <w:r>
                <w:rPr>
                  <w:i/>
                  <w:snapToGrid w:val="0"/>
                  <w:sz w:val="19"/>
                  <w:lang w:val="en-US"/>
                </w:rPr>
                <w:t>First Home Owner Grant Amendment Act 2009</w:t>
              </w:r>
              <w:r>
                <w:rPr>
                  <w:snapToGrid w:val="0"/>
                  <w:sz w:val="19"/>
                  <w:lang w:val="en-US"/>
                </w:rPr>
                <w:t xml:space="preserve"> Pt. 3</w:t>
              </w:r>
              <w:r>
                <w:rPr>
                  <w:i/>
                  <w:snapToGrid w:val="0"/>
                  <w:sz w:val="19"/>
                  <w:lang w:val="en-US"/>
                </w:rPr>
                <w:t> </w:t>
              </w:r>
              <w:r>
                <w:rPr>
                  <w:iCs/>
                  <w:snapToGrid w:val="0"/>
                  <w:sz w:val="19"/>
                  <w:vertAlign w:val="superscript"/>
                  <w:lang w:val="en-US"/>
                </w:rPr>
                <w:t>8</w:t>
              </w:r>
            </w:ins>
          </w:p>
        </w:tc>
        <w:tc>
          <w:tcPr>
            <w:tcW w:w="1118" w:type="dxa"/>
          </w:tcPr>
          <w:p>
            <w:pPr>
              <w:pStyle w:val="nTable"/>
              <w:spacing w:after="40"/>
              <w:rPr>
                <w:ins w:id="1101" w:author="svcMRProcess" w:date="2018-08-29T13:56:00Z"/>
                <w:snapToGrid w:val="0"/>
                <w:sz w:val="19"/>
                <w:lang w:val="en-US"/>
              </w:rPr>
            </w:pPr>
            <w:ins w:id="1102" w:author="svcMRProcess" w:date="2018-08-29T13:56:00Z">
              <w:r>
                <w:rPr>
                  <w:snapToGrid w:val="0"/>
                  <w:sz w:val="19"/>
                  <w:lang w:val="en-US"/>
                </w:rPr>
                <w:t>27 of 2009</w:t>
              </w:r>
            </w:ins>
          </w:p>
        </w:tc>
        <w:tc>
          <w:tcPr>
            <w:tcW w:w="1134" w:type="dxa"/>
          </w:tcPr>
          <w:p>
            <w:pPr>
              <w:pStyle w:val="nTable"/>
              <w:spacing w:after="40"/>
              <w:rPr>
                <w:ins w:id="1103" w:author="svcMRProcess" w:date="2018-08-29T13:56:00Z"/>
                <w:snapToGrid w:val="0"/>
                <w:sz w:val="19"/>
                <w:lang w:val="en-US"/>
              </w:rPr>
            </w:pPr>
            <w:ins w:id="1104" w:author="svcMRProcess" w:date="2018-08-29T13:56:00Z">
              <w:r>
                <w:rPr>
                  <w:sz w:val="19"/>
                </w:rPr>
                <w:t>17 Nov 2009</w:t>
              </w:r>
            </w:ins>
          </w:p>
        </w:tc>
        <w:tc>
          <w:tcPr>
            <w:tcW w:w="2552" w:type="dxa"/>
          </w:tcPr>
          <w:p>
            <w:pPr>
              <w:pStyle w:val="nTable"/>
              <w:spacing w:after="40"/>
              <w:rPr>
                <w:ins w:id="1105" w:author="svcMRProcess" w:date="2018-08-29T13:56:00Z"/>
                <w:snapToGrid w:val="0"/>
                <w:sz w:val="19"/>
                <w:lang w:val="en-US"/>
              </w:rPr>
            </w:pPr>
            <w:ins w:id="1106" w:author="svcMRProcess" w:date="2018-08-29T13:56:00Z">
              <w:r>
                <w:rPr>
                  <w:snapToGrid w:val="0"/>
                  <w:sz w:val="19"/>
                  <w:lang w:val="en-US"/>
                </w:rPr>
                <w:t>To be proclaimed (see s. 2(c))</w:t>
              </w:r>
            </w:ins>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1107" w:name="_Toc516566117"/>
      <w:r>
        <w:rPr>
          <w:rStyle w:val="CharSectno"/>
        </w:rPr>
        <w:t>7</w:t>
      </w:r>
      <w:r>
        <w:t>.</w:t>
      </w:r>
      <w:r>
        <w:tab/>
        <w:t>Saving of right to object</w:t>
      </w:r>
      <w:bookmarkEnd w:id="1107"/>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1108" w:name="_Toc37572436"/>
      <w:r>
        <w:rPr>
          <w:rStyle w:val="CharSectno"/>
        </w:rPr>
        <w:t>10</w:t>
      </w:r>
      <w:r>
        <w:t>.</w:t>
      </w:r>
      <w:r>
        <w:tab/>
        <w:t>Saving of right to object</w:t>
      </w:r>
      <w:bookmarkEnd w:id="1108"/>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1109" w:name="_Toc72739703"/>
      <w:bookmarkStart w:id="1110" w:name="_Toc72740279"/>
      <w:bookmarkStart w:id="1111" w:name="_Toc73361696"/>
      <w:bookmarkStart w:id="1112" w:name="_Toc73362080"/>
      <w:bookmarkStart w:id="1113" w:name="_Toc73412968"/>
      <w:bookmarkStart w:id="1114" w:name="_Toc73435222"/>
      <w:bookmarkStart w:id="1115" w:name="_Toc73437775"/>
      <w:bookmarkStart w:id="1116" w:name="_Toc73437869"/>
      <w:bookmarkStart w:id="1117" w:name="_Toc73438965"/>
      <w:bookmarkStart w:id="1118" w:name="_Toc73440425"/>
      <w:bookmarkStart w:id="1119" w:name="_Toc73441628"/>
      <w:bookmarkStart w:id="1120" w:name="_Toc73446345"/>
      <w:bookmarkStart w:id="1121" w:name="_Toc73933442"/>
      <w:bookmarkStart w:id="1122" w:name="_Toc73933634"/>
      <w:bookmarkStart w:id="1123" w:name="_Toc73938664"/>
      <w:bookmarkStart w:id="1124" w:name="_Toc74034737"/>
      <w:bookmarkStart w:id="1125" w:name="_Toc74036623"/>
      <w:bookmarkStart w:id="1126" w:name="_Toc74037233"/>
      <w:bookmarkStart w:id="1127" w:name="_Toc74041612"/>
      <w:bookmarkStart w:id="1128" w:name="_Toc75334777"/>
      <w:bookmarkStart w:id="1129" w:name="_Toc75335719"/>
      <w:bookmarkStart w:id="1130" w:name="_Toc75662765"/>
      <w:bookmarkStart w:id="1131" w:name="_Toc75662788"/>
      <w:r>
        <w:rPr>
          <w:rStyle w:val="CharPartNo"/>
        </w:rPr>
        <w:t>Part 3</w:t>
      </w:r>
      <w:r>
        <w:rPr>
          <w:rStyle w:val="CharDivNo"/>
        </w:rPr>
        <w:t> </w:t>
      </w:r>
      <w:r>
        <w:t>—</w:t>
      </w:r>
      <w:r>
        <w:rPr>
          <w:rStyle w:val="CharDivText"/>
        </w:rPr>
        <w:t> </w:t>
      </w:r>
      <w:r>
        <w:rPr>
          <w:rStyle w:val="CharPartText"/>
        </w:rPr>
        <w:t>Transitional provisions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nzHeading5"/>
      </w:pPr>
      <w:bookmarkStart w:id="1132" w:name="_Toc87936204"/>
      <w:r>
        <w:rPr>
          <w:rStyle w:val="CharSectno"/>
        </w:rPr>
        <w:t>15</w:t>
      </w:r>
      <w:r>
        <w:t>.</w:t>
      </w:r>
      <w:r>
        <w:tab/>
        <w:t>Definitions</w:t>
      </w:r>
      <w:bookmarkEnd w:id="1132"/>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1133" w:name="_Toc87936205"/>
      <w:r>
        <w:rPr>
          <w:rStyle w:val="CharSectno"/>
        </w:rPr>
        <w:t>16</w:t>
      </w:r>
      <w:r>
        <w:t>.</w:t>
      </w:r>
      <w:r>
        <w:tab/>
        <w:t>Application of amendments to minimum age requirements</w:t>
      </w:r>
      <w:bookmarkEnd w:id="1133"/>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1134" w:name="_Toc87936206"/>
      <w:r>
        <w:rPr>
          <w:rStyle w:val="CharSectno"/>
        </w:rPr>
        <w:t>17</w:t>
      </w:r>
      <w:r>
        <w:t>.</w:t>
      </w:r>
      <w:r>
        <w:tab/>
        <w:t>Application of amendments to residence requirements</w:t>
      </w:r>
      <w:bookmarkEnd w:id="1134"/>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1135" w:name="_Toc101931255"/>
      <w:bookmarkStart w:id="1136" w:name="_Toc101931273"/>
      <w:bookmarkStart w:id="1137" w:name="_Toc101931285"/>
      <w:bookmarkStart w:id="1138" w:name="_Toc101936278"/>
      <w:bookmarkStart w:id="1139" w:name="_Toc101938047"/>
      <w:bookmarkStart w:id="1140" w:name="_Toc101953003"/>
      <w:bookmarkStart w:id="1141" w:name="_Toc102799184"/>
      <w:bookmarkStart w:id="1142" w:name="_Toc102801771"/>
      <w:bookmarkStart w:id="1143" w:name="_Toc102884595"/>
      <w:bookmarkStart w:id="1144" w:name="_Toc105401272"/>
      <w:bookmarkStart w:id="1145" w:name="_Toc105404558"/>
      <w:bookmarkStart w:id="1146" w:name="_Toc105557594"/>
      <w:bookmarkStart w:id="1147" w:name="_Toc105565343"/>
      <w:bookmarkStart w:id="1148" w:name="_Toc105576533"/>
      <w:bookmarkStart w:id="1149" w:name="_Toc106004080"/>
      <w:bookmarkStart w:id="1150" w:name="_Toc107115538"/>
      <w:bookmarkStart w:id="1151" w:name="_Toc107117439"/>
      <w:bookmarkStart w:id="1152" w:name="_Toc107134556"/>
      <w:bookmarkStart w:id="1153" w:name="_Toc122254449"/>
      <w:r>
        <w:rPr>
          <w:rStyle w:val="CharPartNo"/>
        </w:rPr>
        <w:t>Part 3</w:t>
      </w:r>
      <w:r>
        <w:t> — </w:t>
      </w:r>
      <w:r>
        <w:rPr>
          <w:rStyle w:val="CharPartText"/>
        </w:rPr>
        <w:t>Transitional provisions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nzHeading3"/>
      </w:pPr>
      <w:bookmarkStart w:id="1154" w:name="_Toc105565344"/>
      <w:bookmarkStart w:id="1155" w:name="_Toc105576534"/>
      <w:bookmarkStart w:id="1156" w:name="_Toc106004081"/>
      <w:bookmarkStart w:id="1157" w:name="_Toc107115539"/>
      <w:bookmarkStart w:id="1158" w:name="_Toc107117440"/>
      <w:bookmarkStart w:id="1159" w:name="_Toc107134557"/>
      <w:bookmarkStart w:id="1160" w:name="_Toc122254450"/>
      <w:bookmarkStart w:id="1161" w:name="_Toc101868191"/>
      <w:bookmarkStart w:id="1162" w:name="_Toc101868334"/>
      <w:bookmarkStart w:id="1163" w:name="_Toc101931256"/>
      <w:bookmarkStart w:id="1164" w:name="_Toc101931274"/>
      <w:bookmarkStart w:id="1165" w:name="_Toc101931286"/>
      <w:bookmarkStart w:id="1166" w:name="_Toc101936279"/>
      <w:bookmarkStart w:id="1167" w:name="_Toc101938048"/>
      <w:bookmarkStart w:id="1168" w:name="_Toc101953004"/>
      <w:bookmarkStart w:id="1169" w:name="_Toc102799185"/>
      <w:bookmarkStart w:id="1170" w:name="_Toc102801772"/>
      <w:bookmarkStart w:id="1171" w:name="_Toc102884596"/>
      <w:bookmarkStart w:id="1172" w:name="_Toc105401273"/>
      <w:bookmarkStart w:id="1173" w:name="_Toc105404559"/>
      <w:bookmarkStart w:id="1174" w:name="_Toc105557595"/>
      <w:r>
        <w:rPr>
          <w:rStyle w:val="CharDivNo"/>
        </w:rPr>
        <w:t>Division 1</w:t>
      </w:r>
      <w:r>
        <w:t> — </w:t>
      </w:r>
      <w:r>
        <w:rPr>
          <w:rStyle w:val="CharDivText"/>
        </w:rPr>
        <w:t>First home owner grant</w:t>
      </w:r>
      <w:bookmarkEnd w:id="1154"/>
      <w:bookmarkEnd w:id="1155"/>
      <w:bookmarkEnd w:id="1156"/>
      <w:bookmarkEnd w:id="1157"/>
      <w:bookmarkEnd w:id="1158"/>
      <w:bookmarkEnd w:id="1159"/>
      <w:bookmarkEnd w:id="1160"/>
    </w:p>
    <w:p>
      <w:pPr>
        <w:pStyle w:val="nzHeading5"/>
      </w:pPr>
      <w:bookmarkStart w:id="1175" w:name="_Toc107134558"/>
      <w:bookmarkStart w:id="1176" w:name="_Toc122254451"/>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Sectno"/>
        </w:rPr>
        <w:t>5</w:t>
      </w:r>
      <w:r>
        <w:t>.</w:t>
      </w:r>
      <w:r>
        <w:tab/>
        <w:t>Terms used in this Division</w:t>
      </w:r>
      <w:bookmarkEnd w:id="1175"/>
      <w:bookmarkEnd w:id="1176"/>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177" w:name="_Toc107134559"/>
      <w:bookmarkStart w:id="1178" w:name="_Toc122254452"/>
      <w:r>
        <w:rPr>
          <w:rStyle w:val="CharSectno"/>
        </w:rPr>
        <w:t>6</w:t>
      </w:r>
      <w:r>
        <w:t>.</w:t>
      </w:r>
      <w:r>
        <w:tab/>
        <w:t>Application of amendments to FHOG Act section 12</w:t>
      </w:r>
      <w:bookmarkEnd w:id="1177"/>
      <w:bookmarkEnd w:id="1178"/>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179" w:name="_Toc107134560"/>
      <w:bookmarkStart w:id="1180" w:name="_Toc122254453"/>
      <w:r>
        <w:rPr>
          <w:rStyle w:val="CharSectno"/>
        </w:rPr>
        <w:t>7</w:t>
      </w:r>
      <w:r>
        <w:t>.</w:t>
      </w:r>
      <w:r>
        <w:tab/>
        <w:t>Application of amendments to FHOG Act section 15</w:t>
      </w:r>
      <w:bookmarkEnd w:id="1179"/>
      <w:bookmarkEnd w:id="1180"/>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181" w:name="_Toc107134561"/>
      <w:bookmarkStart w:id="1182" w:name="_Toc122254454"/>
      <w:r>
        <w:rPr>
          <w:rStyle w:val="CharSectno"/>
        </w:rPr>
        <w:t>8</w:t>
      </w:r>
      <w:r>
        <w:t>.</w:t>
      </w:r>
      <w:r>
        <w:tab/>
        <w:t>Application of amendments to existing first home owner grants</w:t>
      </w:r>
      <w:bookmarkEnd w:id="1181"/>
      <w:bookmarkEnd w:id="1182"/>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183" w:name="_Toc105565349"/>
      <w:bookmarkStart w:id="1184" w:name="_Toc105576539"/>
      <w:bookmarkStart w:id="1185" w:name="_Toc106004086"/>
      <w:bookmarkStart w:id="1186" w:name="_Toc107115544"/>
      <w:bookmarkStart w:id="1187" w:name="_Toc107117445"/>
      <w:bookmarkStart w:id="1188" w:name="_Toc107134562"/>
      <w:bookmarkStart w:id="1189" w:name="_Toc122254455"/>
      <w:bookmarkStart w:id="1190" w:name="_Toc101931259"/>
      <w:bookmarkStart w:id="1191" w:name="_Toc101931277"/>
      <w:bookmarkStart w:id="1192" w:name="_Toc101931289"/>
      <w:bookmarkStart w:id="1193" w:name="_Toc101936282"/>
      <w:bookmarkStart w:id="1194" w:name="_Toc101938051"/>
      <w:bookmarkStart w:id="1195" w:name="_Toc101953009"/>
      <w:bookmarkStart w:id="1196" w:name="_Toc102799190"/>
      <w:bookmarkStart w:id="1197" w:name="_Toc102801777"/>
      <w:bookmarkStart w:id="1198" w:name="_Toc102884601"/>
      <w:bookmarkStart w:id="1199" w:name="_Toc105401278"/>
      <w:bookmarkStart w:id="1200" w:name="_Toc105404564"/>
      <w:bookmarkStart w:id="1201" w:name="_Toc105557600"/>
      <w:r>
        <w:rPr>
          <w:rStyle w:val="CharDivNo"/>
        </w:rPr>
        <w:t>Division 2</w:t>
      </w:r>
      <w:r>
        <w:t> — </w:t>
      </w:r>
      <w:r>
        <w:rPr>
          <w:rStyle w:val="CharDivText"/>
        </w:rPr>
        <w:t>Stamp duty</w:t>
      </w:r>
      <w:bookmarkEnd w:id="1183"/>
      <w:bookmarkEnd w:id="1184"/>
      <w:bookmarkEnd w:id="1185"/>
      <w:bookmarkEnd w:id="1186"/>
      <w:bookmarkEnd w:id="1187"/>
      <w:bookmarkEnd w:id="1188"/>
      <w:bookmarkEnd w:id="1189"/>
    </w:p>
    <w:p>
      <w:pPr>
        <w:pStyle w:val="nzHeading5"/>
      </w:pPr>
      <w:bookmarkStart w:id="1202" w:name="_Toc107134563"/>
      <w:bookmarkStart w:id="1203" w:name="_Toc122254456"/>
      <w:bookmarkEnd w:id="1190"/>
      <w:bookmarkEnd w:id="1191"/>
      <w:bookmarkEnd w:id="1192"/>
      <w:bookmarkEnd w:id="1193"/>
      <w:bookmarkEnd w:id="1194"/>
      <w:bookmarkEnd w:id="1195"/>
      <w:bookmarkEnd w:id="1196"/>
      <w:bookmarkEnd w:id="1197"/>
      <w:bookmarkEnd w:id="1198"/>
      <w:bookmarkEnd w:id="1199"/>
      <w:bookmarkEnd w:id="1200"/>
      <w:bookmarkEnd w:id="1201"/>
      <w:r>
        <w:rPr>
          <w:rStyle w:val="CharSectno"/>
        </w:rPr>
        <w:t>9</w:t>
      </w:r>
      <w:r>
        <w:t>.</w:t>
      </w:r>
      <w:r>
        <w:tab/>
        <w:t>Terms used in this Division</w:t>
      </w:r>
      <w:bookmarkEnd w:id="1202"/>
      <w:bookmarkEnd w:id="1203"/>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204" w:name="_Toc107134564"/>
      <w:bookmarkStart w:id="1205"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204"/>
      <w:bookmarkEnd w:id="1205"/>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Pr>
        <w:pStyle w:val="nSubsection"/>
        <w:keepLines/>
        <w:spacing w:before="0"/>
        <w:rPr>
          <w:ins w:id="1206" w:author="svcMRProcess" w:date="2018-08-29T13:56:00Z"/>
          <w:snapToGrid w:val="0"/>
        </w:rPr>
      </w:pPr>
      <w:ins w:id="1207" w:author="svcMRProcess" w:date="2018-08-29T13:56: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First Home Owner Grant Amendment Act 2009 </w:t>
        </w:r>
        <w:r>
          <w:rPr>
            <w:iCs/>
            <w:snapToGrid w:val="0"/>
          </w:rPr>
          <w:t xml:space="preserve">Pt. 3 </w:t>
        </w:r>
        <w:r>
          <w:rPr>
            <w:snapToGrid w:val="0"/>
          </w:rPr>
          <w:t>had not come into operation.  It reads as follows:</w:t>
        </w:r>
      </w:ins>
    </w:p>
    <w:p>
      <w:pPr>
        <w:pStyle w:val="BlankOpen"/>
        <w:rPr>
          <w:ins w:id="1208" w:author="svcMRProcess" w:date="2018-08-29T13:56:00Z"/>
        </w:rPr>
      </w:pPr>
    </w:p>
    <w:p>
      <w:pPr>
        <w:pStyle w:val="nzHeading2"/>
        <w:rPr>
          <w:ins w:id="1209" w:author="svcMRProcess" w:date="2018-08-29T13:56:00Z"/>
        </w:rPr>
      </w:pPr>
      <w:bookmarkStart w:id="1210" w:name="_Toc245793444"/>
      <w:bookmarkStart w:id="1211" w:name="_Toc246319952"/>
      <w:ins w:id="1212" w:author="svcMRProcess" w:date="2018-08-29T13:56:00Z">
        <w:r>
          <w:rPr>
            <w:rStyle w:val="CharPartNo"/>
          </w:rPr>
          <w:t>Part 3</w:t>
        </w:r>
        <w:r>
          <w:rPr>
            <w:rStyle w:val="CharDivNo"/>
          </w:rPr>
          <w:t> </w:t>
        </w:r>
        <w:r>
          <w:t>—</w:t>
        </w:r>
        <w:r>
          <w:rPr>
            <w:rStyle w:val="CharDivText"/>
          </w:rPr>
          <w:t> </w:t>
        </w:r>
        <w:r>
          <w:rPr>
            <w:rStyle w:val="CharPartText"/>
          </w:rPr>
          <w:t>Amendments to cap value of eligible transactions</w:t>
        </w:r>
        <w:bookmarkEnd w:id="1210"/>
        <w:bookmarkEnd w:id="1211"/>
      </w:ins>
    </w:p>
    <w:p>
      <w:pPr>
        <w:pStyle w:val="nzHeading5"/>
        <w:rPr>
          <w:ins w:id="1213" w:author="svcMRProcess" w:date="2018-08-29T13:56:00Z"/>
        </w:rPr>
      </w:pPr>
      <w:bookmarkStart w:id="1214" w:name="_Toc245793445"/>
      <w:bookmarkStart w:id="1215" w:name="_Toc246319953"/>
      <w:ins w:id="1216" w:author="svcMRProcess" w:date="2018-08-29T13:56:00Z">
        <w:r>
          <w:rPr>
            <w:rStyle w:val="CharSectno"/>
          </w:rPr>
          <w:t>8</w:t>
        </w:r>
        <w:r>
          <w:t>.</w:t>
        </w:r>
        <w:r>
          <w:tab/>
          <w:t>Section 3 amended</w:t>
        </w:r>
        <w:bookmarkEnd w:id="1214"/>
        <w:bookmarkEnd w:id="1215"/>
      </w:ins>
    </w:p>
    <w:p>
      <w:pPr>
        <w:pStyle w:val="nzSubsection"/>
        <w:rPr>
          <w:ins w:id="1217" w:author="svcMRProcess" w:date="2018-08-29T13:56:00Z"/>
        </w:rPr>
      </w:pPr>
      <w:ins w:id="1218" w:author="svcMRProcess" w:date="2018-08-29T13:56:00Z">
        <w:r>
          <w:tab/>
          <w:t>(1)</w:t>
        </w:r>
        <w:r>
          <w:tab/>
          <w:t>In section 3(1) delete the definitions of:</w:t>
        </w:r>
      </w:ins>
    </w:p>
    <w:p>
      <w:pPr>
        <w:pStyle w:val="DeleteListSub"/>
        <w:ind w:left="1440"/>
        <w:rPr>
          <w:ins w:id="1219" w:author="svcMRProcess" w:date="2018-08-29T13:56:00Z"/>
          <w:b/>
          <w:i/>
          <w:sz w:val="20"/>
        </w:rPr>
      </w:pPr>
      <w:ins w:id="1220" w:author="svcMRProcess" w:date="2018-08-29T13:56:00Z">
        <w:r>
          <w:rPr>
            <w:b/>
            <w:i/>
            <w:sz w:val="20"/>
          </w:rPr>
          <w:t>commencement date</w:t>
        </w:r>
      </w:ins>
    </w:p>
    <w:p>
      <w:pPr>
        <w:pStyle w:val="DeleteListSub"/>
        <w:ind w:left="1440"/>
        <w:rPr>
          <w:ins w:id="1221" w:author="svcMRProcess" w:date="2018-08-29T13:56:00Z"/>
          <w:b/>
          <w:bCs/>
          <w:i/>
          <w:iCs/>
          <w:sz w:val="20"/>
        </w:rPr>
      </w:pPr>
      <w:ins w:id="1222" w:author="svcMRProcess" w:date="2018-08-29T13:56:00Z">
        <w:r>
          <w:rPr>
            <w:b/>
            <w:bCs/>
            <w:i/>
            <w:iCs/>
            <w:sz w:val="20"/>
          </w:rPr>
          <w:t>completed</w:t>
        </w:r>
      </w:ins>
    </w:p>
    <w:p>
      <w:pPr>
        <w:pStyle w:val="DeleteListSub"/>
        <w:ind w:left="1440"/>
        <w:rPr>
          <w:ins w:id="1223" w:author="svcMRProcess" w:date="2018-08-29T13:56:00Z"/>
          <w:b/>
          <w:bCs/>
          <w:i/>
          <w:iCs/>
          <w:sz w:val="20"/>
          <w:highlight w:val="cyan"/>
        </w:rPr>
      </w:pPr>
      <w:ins w:id="1224" w:author="svcMRProcess" w:date="2018-08-29T13:56:00Z">
        <w:r>
          <w:rPr>
            <w:b/>
            <w:bCs/>
            <w:i/>
            <w:iCs/>
            <w:sz w:val="20"/>
          </w:rPr>
          <w:t>consideration</w:t>
        </w:r>
      </w:ins>
    </w:p>
    <w:p>
      <w:pPr>
        <w:pStyle w:val="nzSubsection"/>
        <w:rPr>
          <w:ins w:id="1225" w:author="svcMRProcess" w:date="2018-08-29T13:56:00Z"/>
        </w:rPr>
      </w:pPr>
      <w:ins w:id="1226" w:author="svcMRProcess" w:date="2018-08-29T13:56:00Z">
        <w:r>
          <w:tab/>
          <w:t>(2)</w:t>
        </w:r>
        <w:r>
          <w:tab/>
          <w:t>In section 3(1) insert in alphabetical order:</w:t>
        </w:r>
      </w:ins>
    </w:p>
    <w:p>
      <w:pPr>
        <w:pStyle w:val="BlankOpen"/>
        <w:rPr>
          <w:ins w:id="1227" w:author="svcMRProcess" w:date="2018-08-29T13:56:00Z"/>
        </w:rPr>
      </w:pPr>
    </w:p>
    <w:p>
      <w:pPr>
        <w:pStyle w:val="nzDefstart"/>
        <w:rPr>
          <w:ins w:id="1228" w:author="svcMRProcess" w:date="2018-08-29T13:56:00Z"/>
        </w:rPr>
      </w:pPr>
      <w:ins w:id="1229" w:author="svcMRProcess" w:date="2018-08-29T13:56:00Z">
        <w:r>
          <w:tab/>
        </w:r>
        <w:r>
          <w:rPr>
            <w:rStyle w:val="CharDefText"/>
          </w:rPr>
          <w:t>cap amount</w:t>
        </w:r>
        <w:r>
          <w:t xml:space="preserve"> has the meaning given by section 14AD;</w:t>
        </w:r>
      </w:ins>
    </w:p>
    <w:p>
      <w:pPr>
        <w:pStyle w:val="nzDefstart"/>
        <w:rPr>
          <w:ins w:id="1230" w:author="svcMRProcess" w:date="2018-08-29T13:56:00Z"/>
        </w:rPr>
      </w:pPr>
      <w:ins w:id="1231" w:author="svcMRProcess" w:date="2018-08-29T13:56:00Z">
        <w:r>
          <w:tab/>
        </w:r>
        <w:r>
          <w:rPr>
            <w:rStyle w:val="CharDefText"/>
          </w:rPr>
          <w:t>commencement date</w:t>
        </w:r>
        <w:r>
          <w:t>, in relation to a transaction, has the meaning given by section 14AA;</w:t>
        </w:r>
      </w:ins>
    </w:p>
    <w:p>
      <w:pPr>
        <w:pStyle w:val="nzDefstart"/>
        <w:rPr>
          <w:ins w:id="1232" w:author="svcMRProcess" w:date="2018-08-29T13:56:00Z"/>
        </w:rPr>
      </w:pPr>
      <w:ins w:id="1233" w:author="svcMRProcess" w:date="2018-08-29T13:56:00Z">
        <w:r>
          <w:tab/>
        </w:r>
        <w:r>
          <w:rPr>
            <w:rStyle w:val="CharDefText"/>
          </w:rPr>
          <w:t>completed</w:t>
        </w:r>
        <w:r>
          <w:t>, in relation to a transaction, has the meaning given by section 14AA;</w:t>
        </w:r>
      </w:ins>
    </w:p>
    <w:p>
      <w:pPr>
        <w:pStyle w:val="nzDefstart"/>
        <w:rPr>
          <w:ins w:id="1234" w:author="svcMRProcess" w:date="2018-08-29T13:56:00Z"/>
        </w:rPr>
      </w:pPr>
      <w:ins w:id="1235" w:author="svcMRProcess" w:date="2018-08-29T13:56:00Z">
        <w:r>
          <w:tab/>
        </w:r>
        <w:r>
          <w:rPr>
            <w:rStyle w:val="CharDefText"/>
          </w:rPr>
          <w:t>consideration</w:t>
        </w:r>
        <w:r>
          <w:t>, in relation to a transaction, has the meaning given by section 14AB;</w:t>
        </w:r>
      </w:ins>
    </w:p>
    <w:p>
      <w:pPr>
        <w:pStyle w:val="nzDefstart"/>
        <w:rPr>
          <w:ins w:id="1236" w:author="svcMRProcess" w:date="2018-08-29T13:56:00Z"/>
        </w:rPr>
      </w:pPr>
      <w:ins w:id="1237" w:author="svcMRProcess" w:date="2018-08-29T13:56:00Z">
        <w:r>
          <w:tab/>
        </w:r>
        <w:r>
          <w:rPr>
            <w:rStyle w:val="CharDefText"/>
          </w:rPr>
          <w:t>property</w:t>
        </w:r>
        <w:r>
          <w:t xml:space="preserve"> means — </w:t>
        </w:r>
      </w:ins>
    </w:p>
    <w:p>
      <w:pPr>
        <w:pStyle w:val="nzDefpara"/>
        <w:rPr>
          <w:ins w:id="1238" w:author="svcMRProcess" w:date="2018-08-29T13:56:00Z"/>
        </w:rPr>
      </w:pPr>
      <w:ins w:id="1239" w:author="svcMRProcess" w:date="2018-08-29T13:56:00Z">
        <w:r>
          <w:tab/>
          <w:t>(a)</w:t>
        </w:r>
        <w:r>
          <w:tab/>
          <w:t>a home; or</w:t>
        </w:r>
      </w:ins>
    </w:p>
    <w:p>
      <w:pPr>
        <w:pStyle w:val="nzDefpara"/>
        <w:rPr>
          <w:ins w:id="1240" w:author="svcMRProcess" w:date="2018-08-29T13:56:00Z"/>
        </w:rPr>
      </w:pPr>
      <w:ins w:id="1241" w:author="svcMRProcess" w:date="2018-08-29T13:56:00Z">
        <w:r>
          <w:tab/>
          <w:t>(b)</w:t>
        </w:r>
        <w:r>
          <w:tab/>
          <w:t>land; or</w:t>
        </w:r>
      </w:ins>
    </w:p>
    <w:p>
      <w:pPr>
        <w:pStyle w:val="nzDefpara"/>
        <w:rPr>
          <w:ins w:id="1242" w:author="svcMRProcess" w:date="2018-08-29T13:56:00Z"/>
        </w:rPr>
      </w:pPr>
      <w:ins w:id="1243" w:author="svcMRProcess" w:date="2018-08-29T13:56:00Z">
        <w:r>
          <w:tab/>
          <w:t>(c)</w:t>
        </w:r>
        <w:r>
          <w:tab/>
          <w:t>a relevant interest in land;</w:t>
        </w:r>
      </w:ins>
    </w:p>
    <w:p>
      <w:pPr>
        <w:pStyle w:val="nzDefstart"/>
        <w:rPr>
          <w:ins w:id="1244" w:author="svcMRProcess" w:date="2018-08-29T13:56:00Z"/>
        </w:rPr>
      </w:pPr>
      <w:ins w:id="1245" w:author="svcMRProcess" w:date="2018-08-29T13:56:00Z">
        <w:r>
          <w:tab/>
        </w:r>
        <w:r>
          <w:rPr>
            <w:rStyle w:val="CharDefText"/>
          </w:rPr>
          <w:t>total value</w:t>
        </w:r>
        <w:r>
          <w:t>, in relation to a transaction, has the meaning given by section 14AC(1);</w:t>
        </w:r>
      </w:ins>
    </w:p>
    <w:p>
      <w:pPr>
        <w:pStyle w:val="nzDefstart"/>
        <w:rPr>
          <w:ins w:id="1246" w:author="svcMRProcess" w:date="2018-08-29T13:56:00Z"/>
        </w:rPr>
      </w:pPr>
      <w:ins w:id="1247" w:author="svcMRProcess" w:date="2018-08-29T13:56:00Z">
        <w:r>
          <w:tab/>
        </w:r>
        <w:r>
          <w:rPr>
            <w:rStyle w:val="CharDefText"/>
          </w:rPr>
          <w:t>transaction</w:t>
        </w:r>
        <w:r>
          <w:t xml:space="preserve"> means — </w:t>
        </w:r>
      </w:ins>
    </w:p>
    <w:p>
      <w:pPr>
        <w:pStyle w:val="nzDefpara"/>
        <w:rPr>
          <w:ins w:id="1248" w:author="svcMRProcess" w:date="2018-08-29T13:56:00Z"/>
        </w:rPr>
      </w:pPr>
      <w:ins w:id="1249" w:author="svcMRProcess" w:date="2018-08-29T13:56:00Z">
        <w:r>
          <w:tab/>
          <w:t>(a)</w:t>
        </w:r>
        <w:r>
          <w:tab/>
          <w:t>a contract for the purchase of a home in the State; or</w:t>
        </w:r>
      </w:ins>
    </w:p>
    <w:p>
      <w:pPr>
        <w:pStyle w:val="nzDefpara"/>
        <w:rPr>
          <w:ins w:id="1250" w:author="svcMRProcess" w:date="2018-08-29T13:56:00Z"/>
        </w:rPr>
      </w:pPr>
      <w:ins w:id="1251" w:author="svcMRProcess" w:date="2018-08-29T13:56:00Z">
        <w:r>
          <w:tab/>
          <w:t>(b)</w:t>
        </w:r>
        <w:r>
          <w:tab/>
          <w:t>a comprehensive home building contract made by the owner of land in the State, or a person who will on completion of the contract be the owner of land in the State, to have a home built on the land; or</w:t>
        </w:r>
      </w:ins>
    </w:p>
    <w:p>
      <w:pPr>
        <w:pStyle w:val="nzDefpara"/>
        <w:rPr>
          <w:ins w:id="1252" w:author="svcMRProcess" w:date="2018-08-29T13:56:00Z"/>
        </w:rPr>
      </w:pPr>
      <w:ins w:id="1253" w:author="svcMRProcess" w:date="2018-08-29T13:56:00Z">
        <w:r>
          <w:tab/>
          <w:t>(c)</w:t>
        </w:r>
        <w:r>
          <w:tab/>
          <w:t>the building of a home in the State by an owner builder;</w:t>
        </w:r>
      </w:ins>
    </w:p>
    <w:p>
      <w:pPr>
        <w:pStyle w:val="nzDefstart"/>
        <w:rPr>
          <w:ins w:id="1254" w:author="svcMRProcess" w:date="2018-08-29T13:56:00Z"/>
        </w:rPr>
      </w:pPr>
      <w:ins w:id="1255" w:author="svcMRProcess" w:date="2018-08-29T13:56:00Z">
        <w:r>
          <w:tab/>
        </w:r>
        <w:r>
          <w:rPr>
            <w:rStyle w:val="CharDefText"/>
          </w:rPr>
          <w:t>unencumbered value</w:t>
        </w:r>
        <w:r>
          <w:t xml:space="preserve"> has the meaning given by section 14AE(1).</w:t>
        </w:r>
      </w:ins>
    </w:p>
    <w:p>
      <w:pPr>
        <w:pStyle w:val="BlankClose"/>
        <w:keepNext/>
        <w:rPr>
          <w:ins w:id="1256" w:author="svcMRProcess" w:date="2018-08-29T13:56:00Z"/>
        </w:rPr>
      </w:pPr>
    </w:p>
    <w:p>
      <w:pPr>
        <w:pStyle w:val="nzSubsection"/>
        <w:rPr>
          <w:ins w:id="1257" w:author="svcMRProcess" w:date="2018-08-29T13:56:00Z"/>
        </w:rPr>
      </w:pPr>
      <w:ins w:id="1258" w:author="svcMRProcess" w:date="2018-08-29T13:56:00Z">
        <w:r>
          <w:tab/>
          <w:t>(3)</w:t>
        </w:r>
        <w:r>
          <w:tab/>
          <w:t xml:space="preserve">In section 3(1) in the definition of </w:t>
        </w:r>
        <w:r>
          <w:rPr>
            <w:b/>
            <w:bCs/>
            <w:i/>
            <w:iCs/>
          </w:rPr>
          <w:t>the home</w:t>
        </w:r>
        <w:r>
          <w:t xml:space="preserve"> delete “relates.” and insert:</w:t>
        </w:r>
      </w:ins>
    </w:p>
    <w:p>
      <w:pPr>
        <w:pStyle w:val="BlankOpen"/>
        <w:rPr>
          <w:ins w:id="1259" w:author="svcMRProcess" w:date="2018-08-29T13:56:00Z"/>
        </w:rPr>
      </w:pPr>
    </w:p>
    <w:p>
      <w:pPr>
        <w:pStyle w:val="nzSubsection"/>
        <w:rPr>
          <w:ins w:id="1260" w:author="svcMRProcess" w:date="2018-08-29T13:56:00Z"/>
        </w:rPr>
      </w:pPr>
      <w:ins w:id="1261" w:author="svcMRProcess" w:date="2018-08-29T13:56:00Z">
        <w:r>
          <w:tab/>
        </w:r>
        <w:r>
          <w:tab/>
          <w:t>relates;</w:t>
        </w:r>
      </w:ins>
    </w:p>
    <w:p>
      <w:pPr>
        <w:pStyle w:val="BlankClose"/>
        <w:rPr>
          <w:ins w:id="1262" w:author="svcMRProcess" w:date="2018-08-29T13:56:00Z"/>
        </w:rPr>
      </w:pPr>
    </w:p>
    <w:p>
      <w:pPr>
        <w:pStyle w:val="nzHeading5"/>
        <w:rPr>
          <w:ins w:id="1263" w:author="svcMRProcess" w:date="2018-08-29T13:56:00Z"/>
        </w:rPr>
      </w:pPr>
      <w:bookmarkStart w:id="1264" w:name="_Toc245793446"/>
      <w:bookmarkStart w:id="1265" w:name="_Toc246319954"/>
      <w:ins w:id="1266" w:author="svcMRProcess" w:date="2018-08-29T13:56:00Z">
        <w:r>
          <w:rPr>
            <w:rStyle w:val="CharSectno"/>
          </w:rPr>
          <w:t>9</w:t>
        </w:r>
        <w:r>
          <w:t>.</w:t>
        </w:r>
        <w:r>
          <w:tab/>
          <w:t>Section 14 amended</w:t>
        </w:r>
        <w:bookmarkEnd w:id="1264"/>
        <w:bookmarkEnd w:id="1265"/>
      </w:ins>
    </w:p>
    <w:p>
      <w:pPr>
        <w:pStyle w:val="nzSubsection"/>
        <w:rPr>
          <w:ins w:id="1267" w:author="svcMRProcess" w:date="2018-08-29T13:56:00Z"/>
        </w:rPr>
      </w:pPr>
      <w:ins w:id="1268" w:author="svcMRProcess" w:date="2018-08-29T13:56:00Z">
        <w:r>
          <w:tab/>
          <w:t>(1)</w:t>
        </w:r>
        <w:r>
          <w:tab/>
          <w:t>Delete section 14(1) and insert:</w:t>
        </w:r>
      </w:ins>
    </w:p>
    <w:p>
      <w:pPr>
        <w:pStyle w:val="BlankOpen"/>
        <w:rPr>
          <w:ins w:id="1269" w:author="svcMRProcess" w:date="2018-08-29T13:56:00Z"/>
        </w:rPr>
      </w:pPr>
    </w:p>
    <w:p>
      <w:pPr>
        <w:pStyle w:val="nzSubsection"/>
        <w:rPr>
          <w:ins w:id="1270" w:author="svcMRProcess" w:date="2018-08-29T13:56:00Z"/>
          <w:rStyle w:val="CharDefText"/>
          <w:b w:val="0"/>
          <w:bCs/>
          <w:i w:val="0"/>
          <w:iCs/>
        </w:rPr>
      </w:pPr>
      <w:ins w:id="1271" w:author="svcMRProcess" w:date="2018-08-29T13:56:00Z">
        <w:r>
          <w:tab/>
          <w:t>(1)</w:t>
        </w:r>
        <w:r>
          <w:tab/>
          <w:t xml:space="preserve">An </w:t>
        </w:r>
        <w:r>
          <w:rPr>
            <w:rStyle w:val="CharDefText"/>
          </w:rPr>
          <w:t xml:space="preserve">eligible transaction </w:t>
        </w:r>
        <w:r>
          <w:rPr>
            <w:rStyle w:val="CharDefText"/>
            <w:b w:val="0"/>
            <w:bCs/>
            <w:i w:val="0"/>
            <w:iCs/>
          </w:rPr>
          <w:t xml:space="preserve">is a transaction — </w:t>
        </w:r>
      </w:ins>
    </w:p>
    <w:p>
      <w:pPr>
        <w:pStyle w:val="nzIndenta"/>
        <w:rPr>
          <w:ins w:id="1272" w:author="svcMRProcess" w:date="2018-08-29T13:56:00Z"/>
        </w:rPr>
      </w:pPr>
      <w:ins w:id="1273" w:author="svcMRProcess" w:date="2018-08-29T13:56:00Z">
        <w:r>
          <w:tab/>
          <w:t>(a)</w:t>
        </w:r>
        <w:r>
          <w:tab/>
          <w:t>with a commencement date on or after 1 July 2000; and</w:t>
        </w:r>
      </w:ins>
    </w:p>
    <w:p>
      <w:pPr>
        <w:pStyle w:val="nzIndenta"/>
        <w:rPr>
          <w:ins w:id="1274" w:author="svcMRProcess" w:date="2018-08-29T13:56:00Z"/>
        </w:rPr>
      </w:pPr>
      <w:ins w:id="1275" w:author="svcMRProcess" w:date="2018-08-29T13:56:00Z">
        <w:r>
          <w:tab/>
          <w:t>(b)</w:t>
        </w:r>
        <w:r>
          <w:tab/>
          <w:t xml:space="preserve">that has a total value that is less than or equal to any cap amount that applies — </w:t>
        </w:r>
      </w:ins>
    </w:p>
    <w:p>
      <w:pPr>
        <w:pStyle w:val="nzIndenti"/>
        <w:rPr>
          <w:ins w:id="1276" w:author="svcMRProcess" w:date="2018-08-29T13:56:00Z"/>
        </w:rPr>
      </w:pPr>
      <w:ins w:id="1277" w:author="svcMRProcess" w:date="2018-08-29T13:56:00Z">
        <w:r>
          <w:tab/>
          <w:t>(i)</w:t>
        </w:r>
        <w:r>
          <w:tab/>
          <w:t>in the case of a contract — on the commencement date; or</w:t>
        </w:r>
      </w:ins>
    </w:p>
    <w:p>
      <w:pPr>
        <w:pStyle w:val="nzIndenti"/>
        <w:rPr>
          <w:ins w:id="1278" w:author="svcMRProcess" w:date="2018-08-29T13:56:00Z"/>
        </w:rPr>
      </w:pPr>
      <w:ins w:id="1279" w:author="svcMRProcess" w:date="2018-08-29T13:56:00Z">
        <w:r>
          <w:tab/>
          <w:t>(ii)</w:t>
        </w:r>
        <w:r>
          <w:tab/>
          <w:t>in the case of the building of a home by an owner builder — on the date the transaction is completed.</w:t>
        </w:r>
      </w:ins>
    </w:p>
    <w:p>
      <w:pPr>
        <w:pStyle w:val="BlankClose"/>
        <w:rPr>
          <w:ins w:id="1280" w:author="svcMRProcess" w:date="2018-08-29T13:56:00Z"/>
        </w:rPr>
      </w:pPr>
    </w:p>
    <w:p>
      <w:pPr>
        <w:pStyle w:val="nzSubsection"/>
        <w:rPr>
          <w:ins w:id="1281" w:author="svcMRProcess" w:date="2018-08-29T13:56:00Z"/>
        </w:rPr>
      </w:pPr>
      <w:ins w:id="1282" w:author="svcMRProcess" w:date="2018-08-29T13:56:00Z">
        <w:r>
          <w:tab/>
          <w:t>(2)</w:t>
        </w:r>
        <w:r>
          <w:tab/>
          <w:t>Delete section 14(5) to (8) and insert:</w:t>
        </w:r>
      </w:ins>
    </w:p>
    <w:p>
      <w:pPr>
        <w:pStyle w:val="BlankOpen"/>
        <w:rPr>
          <w:ins w:id="1283" w:author="svcMRProcess" w:date="2018-08-29T13:56:00Z"/>
        </w:rPr>
      </w:pPr>
    </w:p>
    <w:p>
      <w:pPr>
        <w:pStyle w:val="nzSubsection"/>
        <w:rPr>
          <w:ins w:id="1284" w:author="svcMRProcess" w:date="2018-08-29T13:56:00Z"/>
        </w:rPr>
      </w:pPr>
      <w:ins w:id="1285" w:author="svcMRProcess" w:date="2018-08-29T13:56:00Z">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ins>
    </w:p>
    <w:p>
      <w:pPr>
        <w:pStyle w:val="BlankClose"/>
        <w:rPr>
          <w:ins w:id="1286" w:author="svcMRProcess" w:date="2018-08-29T13:56:00Z"/>
          <w:rStyle w:val="CharSectno"/>
        </w:rPr>
      </w:pPr>
    </w:p>
    <w:p>
      <w:pPr>
        <w:pStyle w:val="nzHeading5"/>
        <w:rPr>
          <w:ins w:id="1287" w:author="svcMRProcess" w:date="2018-08-29T13:56:00Z"/>
        </w:rPr>
      </w:pPr>
      <w:bookmarkStart w:id="1288" w:name="_Toc245793447"/>
      <w:bookmarkStart w:id="1289" w:name="_Toc246319955"/>
      <w:ins w:id="1290" w:author="svcMRProcess" w:date="2018-08-29T13:56:00Z">
        <w:r>
          <w:rPr>
            <w:rStyle w:val="CharSectno"/>
          </w:rPr>
          <w:t>10</w:t>
        </w:r>
        <w:r>
          <w:t>.</w:t>
        </w:r>
        <w:r>
          <w:tab/>
          <w:t>Sections 14AA to 14AE inserted</w:t>
        </w:r>
        <w:bookmarkEnd w:id="1288"/>
        <w:bookmarkEnd w:id="1289"/>
      </w:ins>
    </w:p>
    <w:p>
      <w:pPr>
        <w:pStyle w:val="nzSubsection"/>
        <w:rPr>
          <w:ins w:id="1291" w:author="svcMRProcess" w:date="2018-08-29T13:56:00Z"/>
        </w:rPr>
      </w:pPr>
      <w:ins w:id="1292" w:author="svcMRProcess" w:date="2018-08-29T13:56:00Z">
        <w:r>
          <w:tab/>
        </w:r>
        <w:r>
          <w:tab/>
          <w:t>At the end of Part 2 Division 3 Subdivision 1 insert:</w:t>
        </w:r>
      </w:ins>
    </w:p>
    <w:p>
      <w:pPr>
        <w:pStyle w:val="BlankOpen"/>
        <w:rPr>
          <w:ins w:id="1293" w:author="svcMRProcess" w:date="2018-08-29T13:56:00Z"/>
        </w:rPr>
      </w:pPr>
    </w:p>
    <w:p>
      <w:pPr>
        <w:pStyle w:val="nzHeading5"/>
        <w:rPr>
          <w:ins w:id="1294" w:author="svcMRProcess" w:date="2018-08-29T13:56:00Z"/>
        </w:rPr>
      </w:pPr>
      <w:bookmarkStart w:id="1295" w:name="_Toc245793448"/>
      <w:bookmarkStart w:id="1296" w:name="_Toc246319956"/>
      <w:ins w:id="1297" w:author="svcMRProcess" w:date="2018-08-29T13:56:00Z">
        <w:r>
          <w:t>14AA.</w:t>
        </w:r>
        <w:r>
          <w:tab/>
          <w:t>Commencement and completion of transaction</w:t>
        </w:r>
        <w:bookmarkEnd w:id="1295"/>
        <w:bookmarkEnd w:id="1296"/>
      </w:ins>
    </w:p>
    <w:p>
      <w:pPr>
        <w:pStyle w:val="nzSubsection"/>
        <w:rPr>
          <w:ins w:id="1298" w:author="svcMRProcess" w:date="2018-08-29T13:56:00Z"/>
          <w:snapToGrid w:val="0"/>
        </w:rPr>
      </w:pPr>
      <w:ins w:id="1299" w:author="svcMRProcess" w:date="2018-08-29T13:56:00Z">
        <w:r>
          <w:tab/>
          <w:t>(1)</w:t>
        </w:r>
        <w:r>
          <w:tab/>
          <w:t xml:space="preserve">The </w:t>
        </w:r>
        <w:r>
          <w:rPr>
            <w:rStyle w:val="CharDefText"/>
          </w:rPr>
          <w:t>commencement date</w:t>
        </w:r>
        <w:r>
          <w:t xml:space="preserve"> of</w:t>
        </w:r>
        <w:r>
          <w:rPr>
            <w:snapToGrid w:val="0"/>
          </w:rPr>
          <w:t xml:space="preserve"> a transaction is — </w:t>
        </w:r>
      </w:ins>
    </w:p>
    <w:p>
      <w:pPr>
        <w:pStyle w:val="nzIndenta"/>
        <w:rPr>
          <w:ins w:id="1300" w:author="svcMRProcess" w:date="2018-08-29T13:56:00Z"/>
          <w:snapToGrid w:val="0"/>
        </w:rPr>
      </w:pPr>
      <w:ins w:id="1301" w:author="svcMRProcess" w:date="2018-08-29T13:56:00Z">
        <w:r>
          <w:rPr>
            <w:snapToGrid w:val="0"/>
          </w:rPr>
          <w:tab/>
          <w:t>(a)</w:t>
        </w:r>
        <w:r>
          <w:rPr>
            <w:snapToGrid w:val="0"/>
          </w:rPr>
          <w:tab/>
          <w:t>in the case of a contract — the date when the contract is made; or</w:t>
        </w:r>
      </w:ins>
    </w:p>
    <w:p>
      <w:pPr>
        <w:pStyle w:val="nzIndenta"/>
        <w:rPr>
          <w:ins w:id="1302" w:author="svcMRProcess" w:date="2018-08-29T13:56:00Z"/>
          <w:snapToGrid w:val="0"/>
        </w:rPr>
      </w:pPr>
      <w:ins w:id="1303" w:author="svcMRProcess" w:date="2018-08-29T13:56:00Z">
        <w:r>
          <w:rPr>
            <w:snapToGrid w:val="0"/>
          </w:rPr>
          <w:tab/>
          <w:t>(b)</w:t>
        </w:r>
        <w:r>
          <w:rPr>
            <w:snapToGrid w:val="0"/>
          </w:rPr>
          <w:tab/>
          <w:t xml:space="preserve">in the case of the building of a home by an owner builder — </w:t>
        </w:r>
      </w:ins>
    </w:p>
    <w:p>
      <w:pPr>
        <w:pStyle w:val="nzIndenti"/>
        <w:rPr>
          <w:ins w:id="1304" w:author="svcMRProcess" w:date="2018-08-29T13:56:00Z"/>
          <w:snapToGrid w:val="0"/>
        </w:rPr>
      </w:pPr>
      <w:ins w:id="1305" w:author="svcMRProcess" w:date="2018-08-29T13:56:00Z">
        <w:r>
          <w:rPr>
            <w:snapToGrid w:val="0"/>
          </w:rPr>
          <w:tab/>
          <w:t>(i)</w:t>
        </w:r>
        <w:r>
          <w:rPr>
            <w:snapToGrid w:val="0"/>
          </w:rPr>
          <w:tab/>
          <w:t>the date when laying the foundations for the home begins; or</w:t>
        </w:r>
      </w:ins>
    </w:p>
    <w:p>
      <w:pPr>
        <w:pStyle w:val="nzIndenti"/>
        <w:rPr>
          <w:ins w:id="1306" w:author="svcMRProcess" w:date="2018-08-29T13:56:00Z"/>
          <w:snapToGrid w:val="0"/>
        </w:rPr>
      </w:pPr>
      <w:ins w:id="1307" w:author="svcMRProcess" w:date="2018-08-29T13:56:00Z">
        <w:r>
          <w:rPr>
            <w:snapToGrid w:val="0"/>
          </w:rPr>
          <w:tab/>
          <w:t>(ii)</w:t>
        </w:r>
        <w:r>
          <w:rPr>
            <w:snapToGrid w:val="0"/>
          </w:rPr>
          <w:tab/>
          <w:t>another date (on or after 1 July 2000) the Commissioner considers appropriate in the circumstances of the case.</w:t>
        </w:r>
      </w:ins>
    </w:p>
    <w:p>
      <w:pPr>
        <w:pStyle w:val="nzSubsection"/>
        <w:rPr>
          <w:ins w:id="1308" w:author="svcMRProcess" w:date="2018-08-29T13:56:00Z"/>
          <w:snapToGrid w:val="0"/>
        </w:rPr>
      </w:pPr>
      <w:ins w:id="1309" w:author="svcMRProcess" w:date="2018-08-29T13:56:00Z">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ins>
    </w:p>
    <w:p>
      <w:pPr>
        <w:pStyle w:val="nzIndenta"/>
        <w:rPr>
          <w:ins w:id="1310" w:author="svcMRProcess" w:date="2018-08-29T13:56:00Z"/>
          <w:snapToGrid w:val="0"/>
        </w:rPr>
      </w:pPr>
      <w:ins w:id="1311" w:author="svcMRProcess" w:date="2018-08-29T13:56:00Z">
        <w:r>
          <w:tab/>
          <w:t>(a)</w:t>
        </w:r>
        <w:r>
          <w:tab/>
        </w:r>
        <w:r>
          <w:rPr>
            <w:snapToGrid w:val="0"/>
          </w:rPr>
          <w:t xml:space="preserve">in the case of a contract for the purchase of a home — </w:t>
        </w:r>
      </w:ins>
    </w:p>
    <w:p>
      <w:pPr>
        <w:pStyle w:val="nzIndenti"/>
        <w:rPr>
          <w:ins w:id="1312" w:author="svcMRProcess" w:date="2018-08-29T13:56:00Z"/>
          <w:snapToGrid w:val="0"/>
        </w:rPr>
      </w:pPr>
      <w:ins w:id="1313" w:author="svcMRProcess" w:date="2018-08-29T13:56:00Z">
        <w:r>
          <w:rPr>
            <w:snapToGrid w:val="0"/>
          </w:rPr>
          <w:tab/>
          <w:t>(i)</w:t>
        </w:r>
        <w:r>
          <w:rPr>
            <w:snapToGrid w:val="0"/>
          </w:rPr>
          <w:tab/>
          <w:t>the purchaser becomes entitled to possession of the home under the contract; and</w:t>
        </w:r>
      </w:ins>
    </w:p>
    <w:p>
      <w:pPr>
        <w:pStyle w:val="nzIndenti"/>
        <w:rPr>
          <w:ins w:id="1314" w:author="svcMRProcess" w:date="2018-08-29T13:56:00Z"/>
          <w:snapToGrid w:val="0"/>
        </w:rPr>
      </w:pPr>
      <w:ins w:id="1315" w:author="svcMRProcess" w:date="2018-08-29T13:56:00Z">
        <w:r>
          <w:rPr>
            <w:snapToGrid w:val="0"/>
          </w:rPr>
          <w:tab/>
          <w:t>(ii)</w:t>
        </w:r>
        <w:r>
          <w:rPr>
            <w:snapToGrid w:val="0"/>
          </w:rPr>
          <w:tab/>
          <w:t>if the purchaser is to obtain a registered title to the land on which the home is situated — the necessary steps to obtain registration of the purchaser’s title have been taken;</w:t>
        </w:r>
      </w:ins>
    </w:p>
    <w:p>
      <w:pPr>
        <w:pStyle w:val="nzIndenta"/>
        <w:rPr>
          <w:ins w:id="1316" w:author="svcMRProcess" w:date="2018-08-29T13:56:00Z"/>
        </w:rPr>
      </w:pPr>
      <w:ins w:id="1317" w:author="svcMRProcess" w:date="2018-08-29T13:56:00Z">
        <w:r>
          <w:tab/>
        </w:r>
        <w:r>
          <w:tab/>
          <w:t>or</w:t>
        </w:r>
      </w:ins>
    </w:p>
    <w:p>
      <w:pPr>
        <w:pStyle w:val="nzIndenta"/>
        <w:rPr>
          <w:ins w:id="1318" w:author="svcMRProcess" w:date="2018-08-29T13:56:00Z"/>
          <w:snapToGrid w:val="0"/>
        </w:rPr>
      </w:pPr>
      <w:ins w:id="1319" w:author="svcMRProcess" w:date="2018-08-29T13:56:00Z">
        <w:r>
          <w:rPr>
            <w:snapToGrid w:val="0"/>
          </w:rPr>
          <w:tab/>
          <w:t>(b)</w:t>
        </w:r>
        <w:r>
          <w:rPr>
            <w:snapToGrid w:val="0"/>
          </w:rPr>
          <w:tab/>
          <w:t>in the case of a contract to have a home built — the building is ready for occupation as a place of residence; or</w:t>
        </w:r>
      </w:ins>
    </w:p>
    <w:p>
      <w:pPr>
        <w:pStyle w:val="nzIndenta"/>
        <w:rPr>
          <w:ins w:id="1320" w:author="svcMRProcess" w:date="2018-08-29T13:56:00Z"/>
          <w:snapToGrid w:val="0"/>
        </w:rPr>
      </w:pPr>
      <w:ins w:id="1321" w:author="svcMRProcess" w:date="2018-08-29T13:56:00Z">
        <w:r>
          <w:rPr>
            <w:snapToGrid w:val="0"/>
          </w:rPr>
          <w:tab/>
          <w:t>(c)</w:t>
        </w:r>
        <w:r>
          <w:rPr>
            <w:snapToGrid w:val="0"/>
          </w:rPr>
          <w:tab/>
          <w:t>in the case of the building of a home by an owner builder — the building is ready for occupation as a place of residence.</w:t>
        </w:r>
      </w:ins>
    </w:p>
    <w:p>
      <w:pPr>
        <w:pStyle w:val="nzSubsection"/>
        <w:rPr>
          <w:ins w:id="1322" w:author="svcMRProcess" w:date="2018-08-29T13:56:00Z"/>
          <w:snapToGrid w:val="0"/>
        </w:rPr>
      </w:pPr>
      <w:ins w:id="1323" w:author="svcMRProcess" w:date="2018-08-29T13:56:00Z">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ins>
    </w:p>
    <w:p>
      <w:pPr>
        <w:pStyle w:val="nzIndenta"/>
        <w:rPr>
          <w:ins w:id="1324" w:author="svcMRProcess" w:date="2018-08-29T13:56:00Z"/>
          <w:snapToGrid w:val="0"/>
        </w:rPr>
      </w:pPr>
      <w:ins w:id="1325" w:author="svcMRProcess" w:date="2018-08-29T13:56:00Z">
        <w:r>
          <w:rPr>
            <w:snapToGrid w:val="0"/>
          </w:rPr>
          <w:tab/>
          <w:t>(a)</w:t>
        </w:r>
        <w:r>
          <w:rPr>
            <w:snapToGrid w:val="0"/>
          </w:rPr>
          <w:tab/>
          <w:t>this Act applies as if the person were an owner builder building a home on the land; and</w:t>
        </w:r>
      </w:ins>
    </w:p>
    <w:p>
      <w:pPr>
        <w:pStyle w:val="nzIndenta"/>
        <w:rPr>
          <w:ins w:id="1326" w:author="svcMRProcess" w:date="2018-08-29T13:56:00Z"/>
          <w:snapToGrid w:val="0"/>
        </w:rPr>
      </w:pPr>
      <w:ins w:id="1327" w:author="svcMRProcess" w:date="2018-08-29T13:56:00Z">
        <w:r>
          <w:rPr>
            <w:snapToGrid w:val="0"/>
          </w:rPr>
          <w:tab/>
          <w:t>(b)</w:t>
        </w:r>
        <w:r>
          <w:rPr>
            <w:snapToGrid w:val="0"/>
          </w:rPr>
          <w:tab/>
          <w:t>the commencement date of the transaction is taken to be the date of the contract to purchase the movable building; and</w:t>
        </w:r>
      </w:ins>
    </w:p>
    <w:p>
      <w:pPr>
        <w:pStyle w:val="nzIndenta"/>
        <w:rPr>
          <w:ins w:id="1328" w:author="svcMRProcess" w:date="2018-08-29T13:56:00Z"/>
          <w:snapToGrid w:val="0"/>
        </w:rPr>
      </w:pPr>
      <w:ins w:id="1329" w:author="svcMRProcess" w:date="2018-08-29T13:56:00Z">
        <w:r>
          <w:rPr>
            <w:snapToGrid w:val="0"/>
          </w:rPr>
          <w:tab/>
          <w:t>(c)</w:t>
        </w:r>
        <w:r>
          <w:rPr>
            <w:snapToGrid w:val="0"/>
          </w:rPr>
          <w:tab/>
          <w:t>the transaction is taken to be completed when the movable building is ready for occupation as a place of residence on land in which the purchaser has a relevant interest.</w:t>
        </w:r>
      </w:ins>
    </w:p>
    <w:p>
      <w:pPr>
        <w:pStyle w:val="nzHeading5"/>
        <w:rPr>
          <w:ins w:id="1330" w:author="svcMRProcess" w:date="2018-08-29T13:56:00Z"/>
        </w:rPr>
      </w:pPr>
      <w:bookmarkStart w:id="1331" w:name="_Toc245793449"/>
      <w:bookmarkStart w:id="1332" w:name="_Toc246319957"/>
      <w:ins w:id="1333" w:author="svcMRProcess" w:date="2018-08-29T13:56:00Z">
        <w:r>
          <w:t>14AB.</w:t>
        </w:r>
        <w:r>
          <w:tab/>
          <w:t>Term used: consideration</w:t>
        </w:r>
        <w:bookmarkEnd w:id="1331"/>
        <w:bookmarkEnd w:id="1332"/>
        <w:r>
          <w:t xml:space="preserve"> </w:t>
        </w:r>
      </w:ins>
    </w:p>
    <w:p>
      <w:pPr>
        <w:pStyle w:val="nzSubsection"/>
        <w:rPr>
          <w:ins w:id="1334" w:author="svcMRProcess" w:date="2018-08-29T13:56:00Z"/>
          <w:snapToGrid w:val="0"/>
        </w:rPr>
      </w:pPr>
      <w:ins w:id="1335" w:author="svcMRProcess" w:date="2018-08-29T13:56:00Z">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ins>
    </w:p>
    <w:p>
      <w:pPr>
        <w:pStyle w:val="nzIndenta"/>
        <w:rPr>
          <w:ins w:id="1336" w:author="svcMRProcess" w:date="2018-08-29T13:56:00Z"/>
          <w:snapToGrid w:val="0"/>
        </w:rPr>
      </w:pPr>
      <w:ins w:id="1337" w:author="svcMRProcess" w:date="2018-08-29T13:56:00Z">
        <w:r>
          <w:rPr>
            <w:snapToGrid w:val="0"/>
          </w:rPr>
          <w:tab/>
          <w:t>(a)</w:t>
        </w:r>
        <w:r>
          <w:rPr>
            <w:snapToGrid w:val="0"/>
          </w:rPr>
          <w:tab/>
          <w:t>in the case of a contract for the purchase of a home — the consideration for the purchase; or</w:t>
        </w:r>
      </w:ins>
    </w:p>
    <w:p>
      <w:pPr>
        <w:pStyle w:val="nzIndenta"/>
        <w:rPr>
          <w:ins w:id="1338" w:author="svcMRProcess" w:date="2018-08-29T13:56:00Z"/>
          <w:snapToGrid w:val="0"/>
        </w:rPr>
      </w:pPr>
      <w:ins w:id="1339" w:author="svcMRProcess" w:date="2018-08-29T13:56:00Z">
        <w:r>
          <w:rPr>
            <w:snapToGrid w:val="0"/>
          </w:rPr>
          <w:tab/>
          <w:t>(b)</w:t>
        </w:r>
        <w:r>
          <w:rPr>
            <w:snapToGrid w:val="0"/>
          </w:rPr>
          <w:tab/>
          <w:t>in the case of a comprehensive home building contract — the total consideration payable for the building work; or</w:t>
        </w:r>
      </w:ins>
    </w:p>
    <w:p>
      <w:pPr>
        <w:pStyle w:val="nzIndenta"/>
        <w:rPr>
          <w:ins w:id="1340" w:author="svcMRProcess" w:date="2018-08-29T13:56:00Z"/>
          <w:snapToGrid w:val="0"/>
        </w:rPr>
      </w:pPr>
      <w:ins w:id="1341" w:author="svcMRProcess" w:date="2018-08-29T13:56:00Z">
        <w:r>
          <w:rPr>
            <w:snapToGrid w:val="0"/>
          </w:rPr>
          <w:tab/>
          <w:t>(c)</w:t>
        </w:r>
        <w:r>
          <w:rPr>
            <w:snapToGrid w:val="0"/>
          </w:rPr>
          <w:tab/>
          <w:t>in the case of the building of a home by an owner builder — the actual costs to the owner of carrying out the work, excluding any allowance for the owner builder’s own labour.</w:t>
        </w:r>
      </w:ins>
    </w:p>
    <w:p>
      <w:pPr>
        <w:pStyle w:val="nzHeading5"/>
        <w:rPr>
          <w:ins w:id="1342" w:author="svcMRProcess" w:date="2018-08-29T13:56:00Z"/>
        </w:rPr>
      </w:pPr>
      <w:bookmarkStart w:id="1343" w:name="_Toc245793450"/>
      <w:bookmarkStart w:id="1344" w:name="_Toc246319958"/>
      <w:ins w:id="1345" w:author="svcMRProcess" w:date="2018-08-29T13:56:00Z">
        <w:r>
          <w:t>14AC.</w:t>
        </w:r>
        <w:r>
          <w:tab/>
          <w:t>Term used: total value</w:t>
        </w:r>
        <w:bookmarkEnd w:id="1343"/>
        <w:bookmarkEnd w:id="1344"/>
        <w:r>
          <w:t xml:space="preserve"> </w:t>
        </w:r>
      </w:ins>
    </w:p>
    <w:p>
      <w:pPr>
        <w:pStyle w:val="nzSubsection"/>
        <w:rPr>
          <w:ins w:id="1346" w:author="svcMRProcess" w:date="2018-08-29T13:56:00Z"/>
        </w:rPr>
      </w:pPr>
      <w:ins w:id="1347" w:author="svcMRProcess" w:date="2018-08-29T13:56:00Z">
        <w:r>
          <w:tab/>
          <w:t>(1)</w:t>
        </w:r>
        <w:r>
          <w:tab/>
          <w:t xml:space="preserve">The </w:t>
        </w:r>
        <w:r>
          <w:rPr>
            <w:rStyle w:val="CharDefText"/>
          </w:rPr>
          <w:t>total value</w:t>
        </w:r>
        <w:r>
          <w:t xml:space="preserve"> of a transaction is — </w:t>
        </w:r>
      </w:ins>
    </w:p>
    <w:p>
      <w:pPr>
        <w:pStyle w:val="nzIndenta"/>
        <w:rPr>
          <w:ins w:id="1348" w:author="svcMRProcess" w:date="2018-08-29T13:56:00Z"/>
        </w:rPr>
      </w:pPr>
      <w:ins w:id="1349" w:author="svcMRProcess" w:date="2018-08-29T13:56:00Z">
        <w:r>
          <w:tab/>
          <w:t>(a)</w:t>
        </w:r>
        <w:r>
          <w:tab/>
          <w:t xml:space="preserve">in the case of a contract for the purchase of a home, the greater of — </w:t>
        </w:r>
      </w:ins>
    </w:p>
    <w:p>
      <w:pPr>
        <w:pStyle w:val="nzIndenti"/>
        <w:rPr>
          <w:ins w:id="1350" w:author="svcMRProcess" w:date="2018-08-29T13:56:00Z"/>
        </w:rPr>
      </w:pPr>
      <w:ins w:id="1351" w:author="svcMRProcess" w:date="2018-08-29T13:56:00Z">
        <w:r>
          <w:tab/>
          <w:t>(i)</w:t>
        </w:r>
        <w:r>
          <w:tab/>
          <w:t>the consideration for the transaction; and</w:t>
        </w:r>
      </w:ins>
    </w:p>
    <w:p>
      <w:pPr>
        <w:pStyle w:val="nzIndenti"/>
        <w:rPr>
          <w:ins w:id="1352" w:author="svcMRProcess" w:date="2018-08-29T13:56:00Z"/>
        </w:rPr>
      </w:pPr>
      <w:ins w:id="1353" w:author="svcMRProcess" w:date="2018-08-29T13:56:00Z">
        <w:r>
          <w:tab/>
          <w:t>(ii)</w:t>
        </w:r>
        <w:r>
          <w:tab/>
          <w:t>the unencumbered value, at the commencement date, of the property the subject of the transaction;</w:t>
        </w:r>
      </w:ins>
    </w:p>
    <w:p>
      <w:pPr>
        <w:pStyle w:val="nzIndenta"/>
        <w:rPr>
          <w:ins w:id="1354" w:author="svcMRProcess" w:date="2018-08-29T13:56:00Z"/>
        </w:rPr>
      </w:pPr>
      <w:ins w:id="1355" w:author="svcMRProcess" w:date="2018-08-29T13:56:00Z">
        <w:r>
          <w:tab/>
        </w:r>
        <w:r>
          <w:tab/>
          <w:t>or</w:t>
        </w:r>
      </w:ins>
    </w:p>
    <w:p>
      <w:pPr>
        <w:pStyle w:val="nzIndenta"/>
        <w:rPr>
          <w:ins w:id="1356" w:author="svcMRProcess" w:date="2018-08-29T13:56:00Z"/>
        </w:rPr>
      </w:pPr>
      <w:ins w:id="1357" w:author="svcMRProcess" w:date="2018-08-29T13:56:00Z">
        <w:r>
          <w:tab/>
          <w:t>(b)</w:t>
        </w:r>
        <w:r>
          <w:tab/>
          <w:t xml:space="preserve">in the case of a comprehensive home building contract, the amount calculated by adding — </w:t>
        </w:r>
      </w:ins>
    </w:p>
    <w:p>
      <w:pPr>
        <w:pStyle w:val="nzIndenti"/>
        <w:rPr>
          <w:ins w:id="1358" w:author="svcMRProcess" w:date="2018-08-29T13:56:00Z"/>
        </w:rPr>
      </w:pPr>
      <w:ins w:id="1359" w:author="svcMRProcess" w:date="2018-08-29T13:56:00Z">
        <w:r>
          <w:tab/>
          <w:t>(i)</w:t>
        </w:r>
        <w:r>
          <w:tab/>
          <w:t>the consideration for the transaction; and</w:t>
        </w:r>
      </w:ins>
    </w:p>
    <w:p>
      <w:pPr>
        <w:pStyle w:val="nzIndenti"/>
        <w:rPr>
          <w:ins w:id="1360" w:author="svcMRProcess" w:date="2018-08-29T13:56:00Z"/>
        </w:rPr>
      </w:pPr>
      <w:ins w:id="1361" w:author="svcMRProcess" w:date="2018-08-29T13:56:00Z">
        <w:r>
          <w:tab/>
          <w:t>(ii)</w:t>
        </w:r>
        <w:r>
          <w:tab/>
          <w:t>the value, at the commencement date, of the relevant interest in the land on which the home is to be built;</w:t>
        </w:r>
      </w:ins>
    </w:p>
    <w:p>
      <w:pPr>
        <w:pStyle w:val="nzIndenta"/>
        <w:rPr>
          <w:ins w:id="1362" w:author="svcMRProcess" w:date="2018-08-29T13:56:00Z"/>
        </w:rPr>
      </w:pPr>
      <w:ins w:id="1363" w:author="svcMRProcess" w:date="2018-08-29T13:56:00Z">
        <w:r>
          <w:tab/>
        </w:r>
        <w:r>
          <w:tab/>
          <w:t>or</w:t>
        </w:r>
      </w:ins>
    </w:p>
    <w:p>
      <w:pPr>
        <w:pStyle w:val="nzIndenta"/>
        <w:rPr>
          <w:ins w:id="1364" w:author="svcMRProcess" w:date="2018-08-29T13:56:00Z"/>
        </w:rPr>
      </w:pPr>
      <w:ins w:id="1365" w:author="svcMRProcess" w:date="2018-08-29T13:56:00Z">
        <w:r>
          <w:tab/>
          <w:t>(c)</w:t>
        </w:r>
        <w:r>
          <w:tab/>
          <w:t xml:space="preserve">in the case of the building of a home by an owner builder, the amount calculated by adding — </w:t>
        </w:r>
      </w:ins>
    </w:p>
    <w:p>
      <w:pPr>
        <w:pStyle w:val="nzIndenti"/>
        <w:rPr>
          <w:ins w:id="1366" w:author="svcMRProcess" w:date="2018-08-29T13:56:00Z"/>
        </w:rPr>
      </w:pPr>
      <w:ins w:id="1367" w:author="svcMRProcess" w:date="2018-08-29T13:56:00Z">
        <w:r>
          <w:tab/>
          <w:t>(i)</w:t>
        </w:r>
        <w:r>
          <w:tab/>
          <w:t>the unencumbered value, at the date the transaction is completed, of the home; and</w:t>
        </w:r>
      </w:ins>
    </w:p>
    <w:p>
      <w:pPr>
        <w:pStyle w:val="nzIndenti"/>
        <w:rPr>
          <w:ins w:id="1368" w:author="svcMRProcess" w:date="2018-08-29T13:56:00Z"/>
        </w:rPr>
      </w:pPr>
      <w:ins w:id="1369" w:author="svcMRProcess" w:date="2018-08-29T13:56:00Z">
        <w:r>
          <w:tab/>
          <w:t>(ii)</w:t>
        </w:r>
        <w:r>
          <w:tab/>
          <w:t>the value, at the date the transaction is completed, of the relevant interest in the land on which the home is built.</w:t>
        </w:r>
      </w:ins>
    </w:p>
    <w:p>
      <w:pPr>
        <w:pStyle w:val="nzSubsection"/>
        <w:rPr>
          <w:ins w:id="1370" w:author="svcMRProcess" w:date="2018-08-29T13:56:00Z"/>
        </w:rPr>
      </w:pPr>
      <w:ins w:id="1371" w:author="svcMRProcess" w:date="2018-08-29T13:56:00Z">
        <w:r>
          <w:tab/>
          <w:t>(2)</w:t>
        </w:r>
        <w:r>
          <w:tab/>
          <w:t xml:space="preserve">For the purposes of subsections (1)(b)(ii) and (1)(c)(ii) the value of a relevant interest in land is the greater of — </w:t>
        </w:r>
      </w:ins>
    </w:p>
    <w:p>
      <w:pPr>
        <w:pStyle w:val="nzIndenta"/>
        <w:rPr>
          <w:ins w:id="1372" w:author="svcMRProcess" w:date="2018-08-29T13:56:00Z"/>
        </w:rPr>
      </w:pPr>
      <w:ins w:id="1373" w:author="svcMRProcess" w:date="2018-08-29T13:56:00Z">
        <w:r>
          <w:tab/>
          <w:t>(a)</w:t>
        </w:r>
        <w:r>
          <w:tab/>
          <w:t>the consideration paid for the interest; and</w:t>
        </w:r>
      </w:ins>
    </w:p>
    <w:p>
      <w:pPr>
        <w:pStyle w:val="nzIndenta"/>
        <w:rPr>
          <w:ins w:id="1374" w:author="svcMRProcess" w:date="2018-08-29T13:56:00Z"/>
        </w:rPr>
      </w:pPr>
      <w:ins w:id="1375" w:author="svcMRProcess" w:date="2018-08-29T13:56:00Z">
        <w:r>
          <w:tab/>
          <w:t>(b)</w:t>
        </w:r>
        <w:r>
          <w:tab/>
          <w:t>the unencumbered value of the interest.</w:t>
        </w:r>
      </w:ins>
    </w:p>
    <w:p>
      <w:pPr>
        <w:pStyle w:val="nzHeading5"/>
        <w:rPr>
          <w:ins w:id="1376" w:author="svcMRProcess" w:date="2018-08-29T13:56:00Z"/>
        </w:rPr>
      </w:pPr>
      <w:bookmarkStart w:id="1377" w:name="_Toc245793451"/>
      <w:bookmarkStart w:id="1378" w:name="_Toc246319959"/>
      <w:ins w:id="1379" w:author="svcMRProcess" w:date="2018-08-29T13:56:00Z">
        <w:r>
          <w:t>14AD.</w:t>
        </w:r>
        <w:r>
          <w:tab/>
          <w:t>Term used: cap amount</w:t>
        </w:r>
        <w:bookmarkEnd w:id="1377"/>
        <w:bookmarkEnd w:id="1378"/>
        <w:r>
          <w:t xml:space="preserve"> </w:t>
        </w:r>
      </w:ins>
    </w:p>
    <w:p>
      <w:pPr>
        <w:pStyle w:val="nzSubsection"/>
        <w:rPr>
          <w:ins w:id="1380" w:author="svcMRProcess" w:date="2018-08-29T13:56:00Z"/>
        </w:rPr>
      </w:pPr>
      <w:ins w:id="1381" w:author="svcMRProcess" w:date="2018-08-29T13:56:00Z">
        <w:r>
          <w:tab/>
        </w:r>
        <w:r>
          <w:tab/>
          <w:t xml:space="preserve">The </w:t>
        </w:r>
        <w:r>
          <w:rPr>
            <w:rStyle w:val="CharDefText"/>
          </w:rPr>
          <w:t>cap amount</w:t>
        </w:r>
        <w:r>
          <w:t xml:space="preserve"> that applies in respect of a transaction is — </w:t>
        </w:r>
      </w:ins>
    </w:p>
    <w:p>
      <w:pPr>
        <w:pStyle w:val="nzIndenta"/>
        <w:rPr>
          <w:ins w:id="1382" w:author="svcMRProcess" w:date="2018-08-29T13:56:00Z"/>
        </w:rPr>
      </w:pPr>
      <w:ins w:id="1383" w:author="svcMRProcess" w:date="2018-08-29T13:56:00Z">
        <w:r>
          <w:tab/>
          <w:t>(a)</w:t>
        </w:r>
        <w:r>
          <w:tab/>
          <w:t>in relation to a home south of the 26</w:t>
        </w:r>
        <w:r>
          <w:rPr>
            <w:vertAlign w:val="superscript"/>
          </w:rPr>
          <w:t>th</w:t>
        </w:r>
        <w:r>
          <w:t xml:space="preserve"> parallel of South Latitude, $750 000; or</w:t>
        </w:r>
      </w:ins>
    </w:p>
    <w:p>
      <w:pPr>
        <w:pStyle w:val="nzIndenta"/>
        <w:rPr>
          <w:ins w:id="1384" w:author="svcMRProcess" w:date="2018-08-29T13:56:00Z"/>
        </w:rPr>
      </w:pPr>
      <w:ins w:id="1385" w:author="svcMRProcess" w:date="2018-08-29T13:56:00Z">
        <w:r>
          <w:tab/>
          <w:t>(b)</w:t>
        </w:r>
        <w:r>
          <w:tab/>
          <w:t>in relation to a home north of the 26</w:t>
        </w:r>
        <w:r>
          <w:rPr>
            <w:vertAlign w:val="superscript"/>
          </w:rPr>
          <w:t>th</w:t>
        </w:r>
        <w:r>
          <w:t xml:space="preserve"> parallel of South Latitude, $1 000 000,</w:t>
        </w:r>
      </w:ins>
    </w:p>
    <w:p>
      <w:pPr>
        <w:pStyle w:val="nzSubsection"/>
        <w:rPr>
          <w:ins w:id="1386" w:author="svcMRProcess" w:date="2018-08-29T13:56:00Z"/>
        </w:rPr>
      </w:pPr>
      <w:ins w:id="1387" w:author="svcMRProcess" w:date="2018-08-29T13:56:00Z">
        <w:r>
          <w:tab/>
        </w:r>
        <w:r>
          <w:tab/>
          <w:t xml:space="preserve">except that the regulations may prescribe another amount as the cap amount for the purposes of paragraph (a) or (b).    </w:t>
        </w:r>
      </w:ins>
    </w:p>
    <w:p>
      <w:pPr>
        <w:pStyle w:val="nzHeading5"/>
        <w:rPr>
          <w:ins w:id="1388" w:author="svcMRProcess" w:date="2018-08-29T13:56:00Z"/>
        </w:rPr>
      </w:pPr>
      <w:bookmarkStart w:id="1389" w:name="_Toc245793452"/>
      <w:bookmarkStart w:id="1390" w:name="_Toc246319960"/>
      <w:ins w:id="1391" w:author="svcMRProcess" w:date="2018-08-29T13:56:00Z">
        <w:r>
          <w:t>14AE.</w:t>
        </w:r>
        <w:r>
          <w:tab/>
          <w:t>Term used: unencumbered value</w:t>
        </w:r>
        <w:bookmarkEnd w:id="1389"/>
        <w:bookmarkEnd w:id="1390"/>
      </w:ins>
    </w:p>
    <w:p>
      <w:pPr>
        <w:pStyle w:val="nzSubsection"/>
        <w:rPr>
          <w:ins w:id="1392" w:author="svcMRProcess" w:date="2018-08-29T13:56:00Z"/>
        </w:rPr>
      </w:pPr>
      <w:ins w:id="1393" w:author="svcMRProcess" w:date="2018-08-29T13:56:00Z">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ins>
    </w:p>
    <w:p>
      <w:pPr>
        <w:pStyle w:val="nzIndenta"/>
        <w:rPr>
          <w:ins w:id="1394" w:author="svcMRProcess" w:date="2018-08-29T13:56:00Z"/>
        </w:rPr>
      </w:pPr>
      <w:ins w:id="1395" w:author="svcMRProcess" w:date="2018-08-29T13:56:00Z">
        <w:r>
          <w:tab/>
          <w:t>(a)</w:t>
        </w:r>
        <w:r>
          <w:tab/>
          <w:t>any encumbrance to which the property is subject, whether contingently or otherwise; or</w:t>
        </w:r>
      </w:ins>
    </w:p>
    <w:p>
      <w:pPr>
        <w:pStyle w:val="nzIndenta"/>
        <w:rPr>
          <w:ins w:id="1396" w:author="svcMRProcess" w:date="2018-08-29T13:56:00Z"/>
        </w:rPr>
      </w:pPr>
      <w:ins w:id="1397" w:author="svcMRProcess" w:date="2018-08-29T13:56:00Z">
        <w:r>
          <w:tab/>
          <w:t>(b)</w:t>
        </w:r>
        <w:r>
          <w:tab/>
          <w:t xml:space="preserve">any arrangement — </w:t>
        </w:r>
      </w:ins>
    </w:p>
    <w:p>
      <w:pPr>
        <w:pStyle w:val="nzIndenti"/>
        <w:rPr>
          <w:ins w:id="1398" w:author="svcMRProcess" w:date="2018-08-29T13:56:00Z"/>
        </w:rPr>
      </w:pPr>
      <w:ins w:id="1399" w:author="svcMRProcess" w:date="2018-08-29T13:56:00Z">
        <w:r>
          <w:tab/>
          <w:t>(i)</w:t>
        </w:r>
        <w:r>
          <w:tab/>
          <w:t>the parties to which are not dealing with each other at arm’s length; and</w:t>
        </w:r>
      </w:ins>
    </w:p>
    <w:p>
      <w:pPr>
        <w:pStyle w:val="nzIndenti"/>
        <w:rPr>
          <w:ins w:id="1400" w:author="svcMRProcess" w:date="2018-08-29T13:56:00Z"/>
        </w:rPr>
      </w:pPr>
      <w:ins w:id="1401" w:author="svcMRProcess" w:date="2018-08-29T13:56:00Z">
        <w:r>
          <w:tab/>
          <w:t>(ii)</w:t>
        </w:r>
        <w:r>
          <w:tab/>
          <w:t>that results in the reduction of the value of the property;</w:t>
        </w:r>
      </w:ins>
    </w:p>
    <w:p>
      <w:pPr>
        <w:pStyle w:val="nzIndenta"/>
        <w:rPr>
          <w:ins w:id="1402" w:author="svcMRProcess" w:date="2018-08-29T13:56:00Z"/>
        </w:rPr>
      </w:pPr>
      <w:ins w:id="1403" w:author="svcMRProcess" w:date="2018-08-29T13:56:00Z">
        <w:r>
          <w:tab/>
        </w:r>
        <w:r>
          <w:tab/>
          <w:t>or</w:t>
        </w:r>
      </w:ins>
    </w:p>
    <w:p>
      <w:pPr>
        <w:pStyle w:val="nzIndenta"/>
        <w:rPr>
          <w:ins w:id="1404" w:author="svcMRProcess" w:date="2018-08-29T13:56:00Z"/>
        </w:rPr>
      </w:pPr>
      <w:ins w:id="1405" w:author="svcMRProcess" w:date="2018-08-29T13:56:00Z">
        <w:r>
          <w:tab/>
          <w:t>(c)</w:t>
        </w:r>
        <w:r>
          <w:tab/>
          <w:t>any scheme or arrangement for which a significant purpose of any party to the scheme or arrangement was, in the opinion of the Commissioner, the reduction of the value of the property; or</w:t>
        </w:r>
      </w:ins>
    </w:p>
    <w:p>
      <w:pPr>
        <w:pStyle w:val="nzIndenta"/>
        <w:rPr>
          <w:ins w:id="1406" w:author="svcMRProcess" w:date="2018-08-29T13:56:00Z"/>
        </w:rPr>
      </w:pPr>
      <w:ins w:id="1407" w:author="svcMRProcess" w:date="2018-08-29T13:56:00Z">
        <w:r>
          <w:tab/>
          <w:t>(d)</w:t>
        </w:r>
        <w:r>
          <w:tab/>
          <w:t>where the property is held by a person on trust as guardian for another person who is under a legal disability — the liabilities of the trust, including the liability to indemnify the trustee.</w:t>
        </w:r>
      </w:ins>
    </w:p>
    <w:p>
      <w:pPr>
        <w:pStyle w:val="nzSubsection"/>
        <w:rPr>
          <w:ins w:id="1408" w:author="svcMRProcess" w:date="2018-08-29T13:56:00Z"/>
        </w:rPr>
      </w:pPr>
      <w:ins w:id="1409" w:author="svcMRProcess" w:date="2018-08-29T13:56:00Z">
        <w:r>
          <w:tab/>
          <w:t>(2)</w:t>
        </w:r>
        <w:r>
          <w:tab/>
          <w:t xml:space="preserve">For the purposes of subsection (1)(c), the Commissioner may have regard to — </w:t>
        </w:r>
      </w:ins>
    </w:p>
    <w:p>
      <w:pPr>
        <w:pStyle w:val="nzIndenta"/>
        <w:rPr>
          <w:ins w:id="1410" w:author="svcMRProcess" w:date="2018-08-29T13:56:00Z"/>
        </w:rPr>
      </w:pPr>
      <w:ins w:id="1411" w:author="svcMRProcess" w:date="2018-08-29T13:56:00Z">
        <w:r>
          <w:tab/>
          <w:t>(a)</w:t>
        </w:r>
        <w:r>
          <w:tab/>
          <w:t>the duration of the scheme or arrangement before the commencement date of the transaction to which the property relates; and</w:t>
        </w:r>
      </w:ins>
    </w:p>
    <w:p>
      <w:pPr>
        <w:pStyle w:val="nzIndenta"/>
        <w:rPr>
          <w:ins w:id="1412" w:author="svcMRProcess" w:date="2018-08-29T13:56:00Z"/>
        </w:rPr>
      </w:pPr>
      <w:ins w:id="1413" w:author="svcMRProcess" w:date="2018-08-29T13:56:00Z">
        <w:r>
          <w:tab/>
          <w:t>(b)</w:t>
        </w:r>
        <w:r>
          <w:tab/>
          <w:t>whether there is any commercial efficacy to the making of the scheme or arrangement other than to reduce the value of the property; and</w:t>
        </w:r>
      </w:ins>
    </w:p>
    <w:p>
      <w:pPr>
        <w:pStyle w:val="nzIndenta"/>
        <w:rPr>
          <w:ins w:id="1414" w:author="svcMRProcess" w:date="2018-08-29T13:56:00Z"/>
        </w:rPr>
      </w:pPr>
      <w:ins w:id="1415" w:author="svcMRProcess" w:date="2018-08-29T13:56:00Z">
        <w:r>
          <w:tab/>
          <w:t>(c)</w:t>
        </w:r>
        <w:r>
          <w:tab/>
          <w:t>any other matters the Commissioner considers relevant.</w:t>
        </w:r>
      </w:ins>
    </w:p>
    <w:p>
      <w:pPr>
        <w:pStyle w:val="nzHeading5"/>
        <w:rPr>
          <w:ins w:id="1416" w:author="svcMRProcess" w:date="2018-08-29T13:56:00Z"/>
        </w:rPr>
      </w:pPr>
      <w:bookmarkStart w:id="1417" w:name="_Toc245793453"/>
      <w:bookmarkStart w:id="1418" w:name="_Toc246319961"/>
      <w:ins w:id="1419" w:author="svcMRProcess" w:date="2018-08-29T13:56:00Z">
        <w:r>
          <w:rPr>
            <w:rStyle w:val="CharSectno"/>
          </w:rPr>
          <w:t>11</w:t>
        </w:r>
        <w:r>
          <w:t>.</w:t>
        </w:r>
        <w:r>
          <w:tab/>
          <w:t>Section 18 amended</w:t>
        </w:r>
        <w:bookmarkEnd w:id="1417"/>
        <w:bookmarkEnd w:id="1418"/>
      </w:ins>
    </w:p>
    <w:p>
      <w:pPr>
        <w:pStyle w:val="nzSubsection"/>
        <w:rPr>
          <w:ins w:id="1420" w:author="svcMRProcess" w:date="2018-08-29T13:56:00Z"/>
        </w:rPr>
      </w:pPr>
      <w:ins w:id="1421" w:author="svcMRProcess" w:date="2018-08-29T13:56:00Z">
        <w:r>
          <w:tab/>
          <w:t>(1)</w:t>
        </w:r>
        <w:r>
          <w:tab/>
          <w:t>Delete section 18(2)(b) and insert:</w:t>
        </w:r>
      </w:ins>
    </w:p>
    <w:p>
      <w:pPr>
        <w:pStyle w:val="BlankOpen"/>
        <w:rPr>
          <w:ins w:id="1422" w:author="svcMRProcess" w:date="2018-08-29T13:56:00Z"/>
        </w:rPr>
      </w:pPr>
    </w:p>
    <w:p>
      <w:pPr>
        <w:pStyle w:val="nzIndenta"/>
        <w:rPr>
          <w:ins w:id="1423" w:author="svcMRProcess" w:date="2018-08-29T13:56:00Z"/>
        </w:rPr>
      </w:pPr>
      <w:ins w:id="1424" w:author="svcMRProcess" w:date="2018-08-29T13:56:00Z">
        <w:r>
          <w:tab/>
          <w:t>(b)</w:t>
        </w:r>
        <w:r>
          <w:tab/>
          <w:t xml:space="preserve">the interests of the State can be adequately protected by conditions requiring repayment of the grant if — </w:t>
        </w:r>
      </w:ins>
    </w:p>
    <w:p>
      <w:pPr>
        <w:pStyle w:val="nzIndenti"/>
        <w:rPr>
          <w:ins w:id="1425" w:author="svcMRProcess" w:date="2018-08-29T13:56:00Z"/>
        </w:rPr>
      </w:pPr>
      <w:ins w:id="1426" w:author="svcMRProcess" w:date="2018-08-29T13:56:00Z">
        <w:r>
          <w:tab/>
          <w:t>(i)</w:t>
        </w:r>
        <w:r>
          <w:tab/>
          <w:t>the transaction is not completed within a reasonable time; or</w:t>
        </w:r>
      </w:ins>
    </w:p>
    <w:p>
      <w:pPr>
        <w:pStyle w:val="nzIndenti"/>
        <w:rPr>
          <w:ins w:id="1427" w:author="svcMRProcess" w:date="2018-08-29T13:56:00Z"/>
        </w:rPr>
      </w:pPr>
      <w:ins w:id="1428" w:author="svcMRProcess" w:date="2018-08-29T13:56:00Z">
        <w:r>
          <w:tab/>
          <w:t>(ii)</w:t>
        </w:r>
        <w:r>
          <w:tab/>
          <w:t>on completion of the transaction, the total value of the transaction exceeds the cap amount that applies in respect of the transaction.</w:t>
        </w:r>
      </w:ins>
    </w:p>
    <w:p>
      <w:pPr>
        <w:pStyle w:val="BlankClose"/>
        <w:rPr>
          <w:ins w:id="1429" w:author="svcMRProcess" w:date="2018-08-29T13:56:00Z"/>
        </w:rPr>
      </w:pPr>
    </w:p>
    <w:p>
      <w:pPr>
        <w:pStyle w:val="nzSubsection"/>
        <w:rPr>
          <w:ins w:id="1430" w:author="svcMRProcess" w:date="2018-08-29T13:56:00Z"/>
        </w:rPr>
      </w:pPr>
      <w:ins w:id="1431" w:author="svcMRProcess" w:date="2018-08-29T13:56:00Z">
        <w:r>
          <w:tab/>
          <w:t>(2)</w:t>
        </w:r>
        <w:r>
          <w:tab/>
          <w:t>After section 18(2) insert:</w:t>
        </w:r>
      </w:ins>
    </w:p>
    <w:p>
      <w:pPr>
        <w:pStyle w:val="BlankOpen"/>
        <w:rPr>
          <w:ins w:id="1432" w:author="svcMRProcess" w:date="2018-08-29T13:56:00Z"/>
        </w:rPr>
      </w:pPr>
    </w:p>
    <w:p>
      <w:pPr>
        <w:pStyle w:val="nzSubsection"/>
        <w:rPr>
          <w:ins w:id="1433" w:author="svcMRProcess" w:date="2018-08-29T13:56:00Z"/>
        </w:rPr>
      </w:pPr>
      <w:ins w:id="1434" w:author="svcMRProcess" w:date="2018-08-29T13:56:00Z">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ins>
    </w:p>
    <w:p>
      <w:pPr>
        <w:pStyle w:val="nzIndenta"/>
        <w:rPr>
          <w:ins w:id="1435" w:author="svcMRProcess" w:date="2018-08-29T13:56:00Z"/>
        </w:rPr>
      </w:pPr>
      <w:ins w:id="1436" w:author="svcMRProcess" w:date="2018-08-29T13:56:00Z">
        <w:r>
          <w:tab/>
          <w:t>(a)</w:t>
        </w:r>
        <w:r>
          <w:tab/>
          <w:t>give written notice of that fact to the Commissioner; and</w:t>
        </w:r>
      </w:ins>
    </w:p>
    <w:p>
      <w:pPr>
        <w:pStyle w:val="nzIndenta"/>
        <w:rPr>
          <w:ins w:id="1437" w:author="svcMRProcess" w:date="2018-08-29T13:56:00Z"/>
        </w:rPr>
      </w:pPr>
      <w:ins w:id="1438" w:author="svcMRProcess" w:date="2018-08-29T13:56:00Z">
        <w:r>
          <w:tab/>
          <w:t>(b)</w:t>
        </w:r>
        <w:r>
          <w:tab/>
          <w:t>either repay the amount of the grant, or make an application under section 52(2) for the Commissioner to approve an arrangement for the repayment of the amount of the grant.</w:t>
        </w:r>
      </w:ins>
    </w:p>
    <w:p>
      <w:pPr>
        <w:pStyle w:val="nzSubsection"/>
        <w:rPr>
          <w:ins w:id="1439" w:author="svcMRProcess" w:date="2018-08-29T13:56:00Z"/>
        </w:rPr>
      </w:pPr>
      <w:ins w:id="1440" w:author="svcMRProcess" w:date="2018-08-29T13:56:00Z">
        <w:r>
          <w:tab/>
          <w:t>(4)</w:t>
        </w:r>
        <w:r>
          <w:tab/>
          <w:t>In the case of a joint application, each joint applicant is individually liable to comply with subsection (3)(a) and (b), but compliance by any one or more of the joint applicants is taken to be compliance by both or all of them.</w:t>
        </w:r>
      </w:ins>
    </w:p>
    <w:p>
      <w:pPr>
        <w:pStyle w:val="nzSubsection"/>
        <w:rPr>
          <w:ins w:id="1441" w:author="svcMRProcess" w:date="2018-08-29T13:56:00Z"/>
        </w:rPr>
      </w:pPr>
      <w:ins w:id="1442" w:author="svcMRProcess" w:date="2018-08-29T13:56:00Z">
        <w:r>
          <w:tab/>
          <w:t>(5)</w:t>
        </w:r>
        <w:r>
          <w:tab/>
          <w:t xml:space="preserve">The Commissioner may, by written notice, impose a penalty on an applicant if the applicant — </w:t>
        </w:r>
      </w:ins>
    </w:p>
    <w:p>
      <w:pPr>
        <w:pStyle w:val="nzIndenta"/>
        <w:rPr>
          <w:ins w:id="1443" w:author="svcMRProcess" w:date="2018-08-29T13:56:00Z"/>
        </w:rPr>
      </w:pPr>
      <w:ins w:id="1444" w:author="svcMRProcess" w:date="2018-08-29T13:56:00Z">
        <w:r>
          <w:tab/>
          <w:t>(a)</w:t>
        </w:r>
        <w:r>
          <w:tab/>
          <w:t>does not comply with subsection (3)(b) within the 30 day period mentioned in subsection (3); or</w:t>
        </w:r>
      </w:ins>
    </w:p>
    <w:p>
      <w:pPr>
        <w:pStyle w:val="nzIndenta"/>
        <w:rPr>
          <w:ins w:id="1445" w:author="svcMRProcess" w:date="2018-08-29T13:56:00Z"/>
        </w:rPr>
      </w:pPr>
      <w:ins w:id="1446" w:author="svcMRProcess" w:date="2018-08-29T13:56:00Z">
        <w:r>
          <w:tab/>
          <w:t>(b)</w:t>
        </w:r>
        <w:r>
          <w:tab/>
          <w:t>does not repay the amount of the grant in accordance with an arrangement approved for the purposes of subsection (3)(b).</w:t>
        </w:r>
      </w:ins>
    </w:p>
    <w:p>
      <w:pPr>
        <w:pStyle w:val="nzSubsection"/>
        <w:rPr>
          <w:ins w:id="1447" w:author="svcMRProcess" w:date="2018-08-29T13:56:00Z"/>
        </w:rPr>
      </w:pPr>
      <w:ins w:id="1448" w:author="svcMRProcess" w:date="2018-08-29T13:56:00Z">
        <w:r>
          <w:tab/>
          <w:t>(6)</w:t>
        </w:r>
        <w:r>
          <w:tab/>
          <w:t>The amount of a penalty imposed under subsection (5) is not to exceed the amount that the applicant is required to repay under subsection (3).</w:t>
        </w:r>
      </w:ins>
    </w:p>
    <w:p>
      <w:pPr>
        <w:pStyle w:val="nzSubsection"/>
        <w:rPr>
          <w:ins w:id="1449" w:author="svcMRProcess" w:date="2018-08-29T13:56:00Z"/>
        </w:rPr>
      </w:pPr>
      <w:ins w:id="1450" w:author="svcMRProcess" w:date="2018-08-29T13:56:00Z">
        <w:r>
          <w:tab/>
          <w:t>(7)</w:t>
        </w:r>
        <w:r>
          <w:tab/>
          <w:t>Subject to section 52, the amount of a penalty imposed under subsection (5) must be paid by the applicant within 28 days after the date on which notice of the penalty is given to the applicant.</w:t>
        </w:r>
      </w:ins>
    </w:p>
    <w:p>
      <w:pPr>
        <w:pStyle w:val="BlankClose"/>
        <w:rPr>
          <w:ins w:id="1451" w:author="svcMRProcess" w:date="2018-08-29T13:56:00Z"/>
        </w:rPr>
      </w:pPr>
    </w:p>
    <w:p>
      <w:pPr>
        <w:pStyle w:val="nzHeading5"/>
        <w:rPr>
          <w:ins w:id="1452" w:author="svcMRProcess" w:date="2018-08-29T13:56:00Z"/>
        </w:rPr>
      </w:pPr>
      <w:bookmarkStart w:id="1453" w:name="_Toc245793454"/>
      <w:bookmarkStart w:id="1454" w:name="_Toc246319962"/>
      <w:ins w:id="1455" w:author="svcMRProcess" w:date="2018-08-29T13:56:00Z">
        <w:r>
          <w:rPr>
            <w:rStyle w:val="CharSectno"/>
          </w:rPr>
          <w:t>12</w:t>
        </w:r>
        <w:r>
          <w:t>.</w:t>
        </w:r>
        <w:r>
          <w:tab/>
          <w:t>Section 26 amended</w:t>
        </w:r>
        <w:bookmarkEnd w:id="1453"/>
        <w:bookmarkEnd w:id="1454"/>
      </w:ins>
    </w:p>
    <w:p>
      <w:pPr>
        <w:pStyle w:val="nzSubsection"/>
        <w:rPr>
          <w:ins w:id="1456" w:author="svcMRProcess" w:date="2018-08-29T13:56:00Z"/>
        </w:rPr>
      </w:pPr>
      <w:ins w:id="1457" w:author="svcMRProcess" w:date="2018-08-29T13:56:00Z">
        <w:r>
          <w:tab/>
        </w:r>
        <w:r>
          <w:tab/>
          <w:t xml:space="preserve">In section 26 in the definition of </w:t>
        </w:r>
        <w:r>
          <w:rPr>
            <w:b/>
            <w:bCs/>
            <w:i/>
            <w:iCs/>
          </w:rPr>
          <w:t>decision on the application</w:t>
        </w:r>
        <w:r>
          <w:t>:</w:t>
        </w:r>
      </w:ins>
    </w:p>
    <w:p>
      <w:pPr>
        <w:pStyle w:val="nzIndenta"/>
        <w:rPr>
          <w:ins w:id="1458" w:author="svcMRProcess" w:date="2018-08-29T13:56:00Z"/>
        </w:rPr>
      </w:pPr>
      <w:ins w:id="1459" w:author="svcMRProcess" w:date="2018-08-29T13:56:00Z">
        <w:r>
          <w:tab/>
          <w:t>(a)</w:t>
        </w:r>
        <w:r>
          <w:tab/>
          <w:t>in paragraph (c) before “21(2)” insert:</w:t>
        </w:r>
      </w:ins>
    </w:p>
    <w:p>
      <w:pPr>
        <w:pStyle w:val="BlankOpen"/>
        <w:rPr>
          <w:ins w:id="1460" w:author="svcMRProcess" w:date="2018-08-29T13:56:00Z"/>
        </w:rPr>
      </w:pPr>
    </w:p>
    <w:p>
      <w:pPr>
        <w:pStyle w:val="nzIndenta"/>
        <w:rPr>
          <w:ins w:id="1461" w:author="svcMRProcess" w:date="2018-08-29T13:56:00Z"/>
        </w:rPr>
      </w:pPr>
      <w:ins w:id="1462" w:author="svcMRProcess" w:date="2018-08-29T13:56:00Z">
        <w:r>
          <w:tab/>
        </w:r>
        <w:r>
          <w:tab/>
          <w:t>18(3) or</w:t>
        </w:r>
      </w:ins>
    </w:p>
    <w:p>
      <w:pPr>
        <w:pStyle w:val="BlankClose"/>
        <w:rPr>
          <w:ins w:id="1463" w:author="svcMRProcess" w:date="2018-08-29T13:56:00Z"/>
        </w:rPr>
      </w:pPr>
    </w:p>
    <w:p>
      <w:pPr>
        <w:pStyle w:val="nzIndenta"/>
        <w:rPr>
          <w:ins w:id="1464" w:author="svcMRProcess" w:date="2018-08-29T13:56:00Z"/>
        </w:rPr>
      </w:pPr>
      <w:ins w:id="1465" w:author="svcMRProcess" w:date="2018-08-29T13:56:00Z">
        <w:r>
          <w:tab/>
          <w:t>(b)</w:t>
        </w:r>
        <w:r>
          <w:tab/>
          <w:t>in paragraph (d) before “21(5)” insert:</w:t>
        </w:r>
      </w:ins>
    </w:p>
    <w:p>
      <w:pPr>
        <w:pStyle w:val="BlankOpen"/>
        <w:rPr>
          <w:ins w:id="1466" w:author="svcMRProcess" w:date="2018-08-29T13:56:00Z"/>
        </w:rPr>
      </w:pPr>
    </w:p>
    <w:p>
      <w:pPr>
        <w:pStyle w:val="nzIndenta"/>
        <w:rPr>
          <w:ins w:id="1467" w:author="svcMRProcess" w:date="2018-08-29T13:56:00Z"/>
        </w:rPr>
      </w:pPr>
      <w:ins w:id="1468" w:author="svcMRProcess" w:date="2018-08-29T13:56:00Z">
        <w:r>
          <w:tab/>
        </w:r>
        <w:r>
          <w:tab/>
          <w:t>18(5),</w:t>
        </w:r>
      </w:ins>
    </w:p>
    <w:p>
      <w:pPr>
        <w:pStyle w:val="BlankClose"/>
        <w:rPr>
          <w:ins w:id="1469" w:author="svcMRProcess" w:date="2018-08-29T13:56:00Z"/>
        </w:rPr>
      </w:pPr>
    </w:p>
    <w:p>
      <w:pPr>
        <w:pStyle w:val="nzHeading5"/>
        <w:rPr>
          <w:ins w:id="1470" w:author="svcMRProcess" w:date="2018-08-29T13:56:00Z"/>
        </w:rPr>
      </w:pPr>
      <w:bookmarkStart w:id="1471" w:name="_Toc245793455"/>
      <w:bookmarkStart w:id="1472" w:name="_Toc246319963"/>
      <w:ins w:id="1473" w:author="svcMRProcess" w:date="2018-08-29T13:56:00Z">
        <w:r>
          <w:rPr>
            <w:rStyle w:val="CharSectno"/>
          </w:rPr>
          <w:t>13</w:t>
        </w:r>
        <w:r>
          <w:t>.</w:t>
        </w:r>
        <w:r>
          <w:tab/>
          <w:t>Section 41A inserted</w:t>
        </w:r>
        <w:bookmarkEnd w:id="1471"/>
        <w:bookmarkEnd w:id="1472"/>
      </w:ins>
    </w:p>
    <w:p>
      <w:pPr>
        <w:pStyle w:val="nzSubsection"/>
        <w:rPr>
          <w:ins w:id="1474" w:author="svcMRProcess" w:date="2018-08-29T13:56:00Z"/>
        </w:rPr>
      </w:pPr>
      <w:ins w:id="1475" w:author="svcMRProcess" w:date="2018-08-29T13:56:00Z">
        <w:r>
          <w:tab/>
        </w:r>
        <w:r>
          <w:tab/>
          <w:t>After section 40 insert:</w:t>
        </w:r>
      </w:ins>
    </w:p>
    <w:p>
      <w:pPr>
        <w:pStyle w:val="BlankOpen"/>
        <w:rPr>
          <w:ins w:id="1476" w:author="svcMRProcess" w:date="2018-08-29T13:56:00Z"/>
          <w:rStyle w:val="CharSectno"/>
        </w:rPr>
      </w:pPr>
    </w:p>
    <w:p>
      <w:pPr>
        <w:pStyle w:val="nzHeading5"/>
        <w:rPr>
          <w:ins w:id="1477" w:author="svcMRProcess" w:date="2018-08-29T13:56:00Z"/>
        </w:rPr>
      </w:pPr>
      <w:bookmarkStart w:id="1478" w:name="_Toc245793456"/>
      <w:bookmarkStart w:id="1479" w:name="_Toc246319964"/>
      <w:ins w:id="1480" w:author="svcMRProcess" w:date="2018-08-29T13:56:00Z">
        <w:r>
          <w:rPr>
            <w:rStyle w:val="CharSectno"/>
          </w:rPr>
          <w:t>41A.</w:t>
        </w:r>
        <w:r>
          <w:rPr>
            <w:rStyle w:val="CharSectno"/>
          </w:rPr>
          <w:tab/>
          <w:t>P</w:t>
        </w:r>
        <w:r>
          <w:t>ower to have valuation made</w:t>
        </w:r>
        <w:bookmarkEnd w:id="1478"/>
        <w:bookmarkEnd w:id="1479"/>
      </w:ins>
    </w:p>
    <w:p>
      <w:pPr>
        <w:pStyle w:val="nzSubsection"/>
        <w:rPr>
          <w:ins w:id="1481" w:author="svcMRProcess" w:date="2018-08-29T13:56:00Z"/>
        </w:rPr>
      </w:pPr>
      <w:ins w:id="1482" w:author="svcMRProcess" w:date="2018-08-29T13:56:00Z">
        <w:r>
          <w:tab/>
          <w:t>(1)</w:t>
        </w:r>
        <w:r>
          <w:tab/>
          <w:t xml:space="preserve">In this section — </w:t>
        </w:r>
      </w:ins>
    </w:p>
    <w:p>
      <w:pPr>
        <w:pStyle w:val="nzDefstart"/>
        <w:rPr>
          <w:ins w:id="1483" w:author="svcMRProcess" w:date="2018-08-29T13:56:00Z"/>
        </w:rPr>
      </w:pPr>
      <w:ins w:id="1484" w:author="svcMRProcess" w:date="2018-08-29T13:56:00Z">
        <w:r>
          <w:tab/>
        </w:r>
        <w:r>
          <w:rPr>
            <w:rStyle w:val="CharDefText"/>
          </w:rPr>
          <w:t>applicant</w:t>
        </w:r>
        <w:r>
          <w:rPr>
            <w:rStyle w:val="CharDefText"/>
            <w:b w:val="0"/>
            <w:bCs/>
            <w:i w:val="0"/>
            <w:iCs/>
          </w:rPr>
          <w:t>,</w:t>
        </w:r>
        <w:r>
          <w:t xml:space="preserve"> in relation to a transaction, means a person who made an application in respect of the transaction;</w:t>
        </w:r>
      </w:ins>
    </w:p>
    <w:p>
      <w:pPr>
        <w:pStyle w:val="nzDefstart"/>
        <w:rPr>
          <w:ins w:id="1485" w:author="svcMRProcess" w:date="2018-08-29T13:56:00Z"/>
        </w:rPr>
      </w:pPr>
      <w:ins w:id="1486" w:author="svcMRProcess" w:date="2018-08-29T13:56:00Z">
        <w:r>
          <w:tab/>
        </w:r>
        <w:r>
          <w:rPr>
            <w:rStyle w:val="CharDefText"/>
          </w:rPr>
          <w:t>licensed valuer</w:t>
        </w:r>
        <w:r>
          <w:t xml:space="preserve"> means a person licensed under the </w:t>
        </w:r>
        <w:r>
          <w:rPr>
            <w:i/>
          </w:rPr>
          <w:t>Land Valuers Licensing Act 1978</w:t>
        </w:r>
        <w:r>
          <w:t>.</w:t>
        </w:r>
      </w:ins>
    </w:p>
    <w:p>
      <w:pPr>
        <w:pStyle w:val="nzSubsection"/>
        <w:rPr>
          <w:ins w:id="1487" w:author="svcMRProcess" w:date="2018-08-29T13:56:00Z"/>
        </w:rPr>
      </w:pPr>
      <w:ins w:id="1488" w:author="svcMRProcess" w:date="2018-08-29T13:56:00Z">
        <w:r>
          <w:tab/>
          <w:t>(2)</w:t>
        </w:r>
        <w:r>
          <w:tab/>
          <w:t xml:space="preserve">For the purposes of determining whether a transaction is an eligible transaction, the Commissioner may — </w:t>
        </w:r>
      </w:ins>
    </w:p>
    <w:p>
      <w:pPr>
        <w:pStyle w:val="nzIndenta"/>
        <w:rPr>
          <w:ins w:id="1489" w:author="svcMRProcess" w:date="2018-08-29T13:56:00Z"/>
        </w:rPr>
      </w:pPr>
      <w:ins w:id="1490" w:author="svcMRProcess" w:date="2018-08-29T13:56:00Z">
        <w:r>
          <w:tab/>
          <w:t>(a)</w:t>
        </w:r>
        <w:r>
          <w:tab/>
          <w:t xml:space="preserve">have a valuation made of any property or consideration; or </w:t>
        </w:r>
      </w:ins>
    </w:p>
    <w:p>
      <w:pPr>
        <w:pStyle w:val="nzIndenta"/>
        <w:rPr>
          <w:ins w:id="1491" w:author="svcMRProcess" w:date="2018-08-29T13:56:00Z"/>
        </w:rPr>
      </w:pPr>
      <w:ins w:id="1492" w:author="svcMRProcess" w:date="2018-08-29T13:56:00Z">
        <w:r>
          <w:tab/>
          <w:t>(b)</w:t>
        </w:r>
        <w:r>
          <w:tab/>
          <w:t>adopt any available valuation of the property or consideration by a licensed valuer that the Commissioner considers appropriate.</w:t>
        </w:r>
      </w:ins>
    </w:p>
    <w:p>
      <w:pPr>
        <w:pStyle w:val="nzSubsection"/>
        <w:rPr>
          <w:ins w:id="1493" w:author="svcMRProcess" w:date="2018-08-29T13:56:00Z"/>
        </w:rPr>
      </w:pPr>
      <w:ins w:id="1494" w:author="svcMRProcess" w:date="2018-08-29T13:56:00Z">
        <w:r>
          <w:tab/>
          <w:t>(3)</w:t>
        </w:r>
        <w:r>
          <w:tab/>
          <w:t>The Commissioner may have a valuation made, or adopt a valuation, regardless of whether — </w:t>
        </w:r>
      </w:ins>
    </w:p>
    <w:p>
      <w:pPr>
        <w:pStyle w:val="nzIndenta"/>
        <w:rPr>
          <w:ins w:id="1495" w:author="svcMRProcess" w:date="2018-08-29T13:56:00Z"/>
        </w:rPr>
      </w:pPr>
      <w:ins w:id="1496" w:author="svcMRProcess" w:date="2018-08-29T13:56:00Z">
        <w:r>
          <w:tab/>
          <w:t>(a)</w:t>
        </w:r>
        <w:r>
          <w:tab/>
          <w:t>the Commissioner has required the applicant to provide information under section 40 about the value of the property or consideration; or</w:t>
        </w:r>
      </w:ins>
    </w:p>
    <w:p>
      <w:pPr>
        <w:pStyle w:val="nzIndenta"/>
        <w:rPr>
          <w:ins w:id="1497" w:author="svcMRProcess" w:date="2018-08-29T13:56:00Z"/>
        </w:rPr>
      </w:pPr>
      <w:ins w:id="1498" w:author="svcMRProcess" w:date="2018-08-29T13:56:00Z">
        <w:r>
          <w:tab/>
          <w:t>(b)</w:t>
        </w:r>
        <w:r>
          <w:tab/>
          <w:t xml:space="preserve">the applicant has complied with such a requirement. </w:t>
        </w:r>
      </w:ins>
    </w:p>
    <w:p>
      <w:pPr>
        <w:pStyle w:val="BlankClose"/>
        <w:rPr>
          <w:ins w:id="1499" w:author="svcMRProcess" w:date="2018-08-29T13:56:00Z"/>
        </w:rPr>
      </w:pPr>
    </w:p>
    <w:p>
      <w:pPr>
        <w:pStyle w:val="nzHeading5"/>
        <w:rPr>
          <w:ins w:id="1500" w:author="svcMRProcess" w:date="2018-08-29T13:56:00Z"/>
        </w:rPr>
      </w:pPr>
      <w:bookmarkStart w:id="1501" w:name="_Toc245793457"/>
      <w:bookmarkStart w:id="1502" w:name="_Toc246319965"/>
      <w:ins w:id="1503" w:author="svcMRProcess" w:date="2018-08-29T13:56:00Z">
        <w:r>
          <w:rPr>
            <w:rStyle w:val="CharSectno"/>
          </w:rPr>
          <w:t>14</w:t>
        </w:r>
        <w:r>
          <w:t>.</w:t>
        </w:r>
        <w:r>
          <w:tab/>
          <w:t>Section 52 amended</w:t>
        </w:r>
        <w:bookmarkEnd w:id="1501"/>
        <w:bookmarkEnd w:id="1502"/>
      </w:ins>
    </w:p>
    <w:p>
      <w:pPr>
        <w:pStyle w:val="nzSubsection"/>
        <w:rPr>
          <w:ins w:id="1504" w:author="svcMRProcess" w:date="2018-08-29T13:56:00Z"/>
        </w:rPr>
      </w:pPr>
      <w:ins w:id="1505" w:author="svcMRProcess" w:date="2018-08-29T13:56:00Z">
        <w:r>
          <w:tab/>
        </w:r>
        <w:r>
          <w:tab/>
          <w:t>In section 52(1)(a) delete “section 21” and insert:</w:t>
        </w:r>
      </w:ins>
    </w:p>
    <w:p>
      <w:pPr>
        <w:pStyle w:val="BlankOpen"/>
        <w:rPr>
          <w:ins w:id="1506" w:author="svcMRProcess" w:date="2018-08-29T13:56:00Z"/>
        </w:rPr>
      </w:pPr>
    </w:p>
    <w:p>
      <w:pPr>
        <w:pStyle w:val="nzSubsection"/>
        <w:rPr>
          <w:ins w:id="1507" w:author="svcMRProcess" w:date="2018-08-29T13:56:00Z"/>
        </w:rPr>
      </w:pPr>
      <w:ins w:id="1508" w:author="svcMRProcess" w:date="2018-08-29T13:56:00Z">
        <w:r>
          <w:tab/>
        </w:r>
        <w:r>
          <w:tab/>
          <w:t>section 18, 21</w:t>
        </w:r>
      </w:ins>
    </w:p>
    <w:p>
      <w:pPr>
        <w:pStyle w:val="BlankClose"/>
        <w:rPr>
          <w:ins w:id="1509" w:author="svcMRProcess" w:date="2018-08-29T13:56:00Z"/>
        </w:rPr>
      </w:pPr>
    </w:p>
    <w:p>
      <w:pPr>
        <w:pStyle w:val="nzHeading5"/>
        <w:rPr>
          <w:ins w:id="1510" w:author="svcMRProcess" w:date="2018-08-29T13:56:00Z"/>
        </w:rPr>
      </w:pPr>
      <w:bookmarkStart w:id="1511" w:name="_Toc245793458"/>
      <w:bookmarkStart w:id="1512" w:name="_Toc246319966"/>
      <w:ins w:id="1513" w:author="svcMRProcess" w:date="2018-08-29T13:56:00Z">
        <w:r>
          <w:rPr>
            <w:rStyle w:val="CharSectno"/>
          </w:rPr>
          <w:t>15</w:t>
        </w:r>
        <w:r>
          <w:t>.</w:t>
        </w:r>
        <w:r>
          <w:tab/>
          <w:t>Other provisions amended</w:t>
        </w:r>
        <w:bookmarkEnd w:id="1511"/>
        <w:bookmarkEnd w:id="1512"/>
      </w:ins>
    </w:p>
    <w:p>
      <w:pPr>
        <w:pStyle w:val="nzSubsection"/>
        <w:rPr>
          <w:ins w:id="1514" w:author="svcMRProcess" w:date="2018-08-29T13:56:00Z"/>
        </w:rPr>
      </w:pPr>
      <w:ins w:id="1515" w:author="svcMRProcess" w:date="2018-08-29T13:56:00Z">
        <w:r>
          <w:tab/>
        </w:r>
        <w:r>
          <w:tab/>
          <w:t>In the provisions listed in the Table delete “eligible”.</w:t>
        </w:r>
      </w:ins>
    </w:p>
    <w:p>
      <w:pPr>
        <w:pStyle w:val="THeading"/>
        <w:rPr>
          <w:ins w:id="1516" w:author="svcMRProcess" w:date="2018-08-29T13:56:00Z"/>
        </w:rPr>
      </w:pPr>
      <w:ins w:id="1517" w:author="svcMRProcess" w:date="2018-08-29T13:56:00Z">
        <w:r>
          <w:t>Table</w:t>
        </w:r>
      </w:ins>
    </w:p>
    <w:tbl>
      <w:tblPr>
        <w:tblW w:w="0" w:type="auto"/>
        <w:jc w:val="center"/>
        <w:tblInd w:w="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07"/>
        <w:gridCol w:w="2763"/>
      </w:tblGrid>
      <w:tr>
        <w:trPr>
          <w:cantSplit/>
          <w:jc w:val="center"/>
          <w:ins w:id="1518" w:author="svcMRProcess" w:date="2018-08-29T13:56:00Z"/>
        </w:trPr>
        <w:tc>
          <w:tcPr>
            <w:tcW w:w="3107" w:type="dxa"/>
          </w:tcPr>
          <w:p>
            <w:pPr>
              <w:pStyle w:val="nTable"/>
              <w:rPr>
                <w:ins w:id="1519" w:author="svcMRProcess" w:date="2018-08-29T13:56:00Z"/>
              </w:rPr>
            </w:pPr>
            <w:ins w:id="1520" w:author="svcMRProcess" w:date="2018-08-29T13:56:00Z">
              <w:r>
                <w:t xml:space="preserve">s. 3(1) def. of </w:t>
              </w:r>
              <w:r>
                <w:rPr>
                  <w:b/>
                  <w:bCs/>
                  <w:i/>
                  <w:iCs/>
                </w:rPr>
                <w:t>de facto partner</w:t>
              </w:r>
            </w:ins>
          </w:p>
        </w:tc>
        <w:tc>
          <w:tcPr>
            <w:tcW w:w="2763" w:type="dxa"/>
          </w:tcPr>
          <w:p>
            <w:pPr>
              <w:pStyle w:val="nTable"/>
              <w:rPr>
                <w:ins w:id="1521" w:author="svcMRProcess" w:date="2018-08-29T13:56:00Z"/>
              </w:rPr>
            </w:pPr>
            <w:ins w:id="1522" w:author="svcMRProcess" w:date="2018-08-29T13:56:00Z">
              <w:r>
                <w:t>s. 7(1)</w:t>
              </w:r>
            </w:ins>
          </w:p>
        </w:tc>
      </w:tr>
      <w:tr>
        <w:trPr>
          <w:cantSplit/>
          <w:jc w:val="center"/>
          <w:ins w:id="1523" w:author="svcMRProcess" w:date="2018-08-29T13:56:00Z"/>
        </w:trPr>
        <w:tc>
          <w:tcPr>
            <w:tcW w:w="3107" w:type="dxa"/>
          </w:tcPr>
          <w:p>
            <w:pPr>
              <w:pStyle w:val="nTable"/>
              <w:rPr>
                <w:ins w:id="1524" w:author="svcMRProcess" w:date="2018-08-29T13:56:00Z"/>
              </w:rPr>
            </w:pPr>
            <w:ins w:id="1525" w:author="svcMRProcess" w:date="2018-08-29T13:56:00Z">
              <w:r>
                <w:t>s. 7A</w:t>
              </w:r>
            </w:ins>
          </w:p>
        </w:tc>
        <w:tc>
          <w:tcPr>
            <w:tcW w:w="2763" w:type="dxa"/>
          </w:tcPr>
          <w:p>
            <w:pPr>
              <w:pStyle w:val="nTable"/>
              <w:rPr>
                <w:ins w:id="1526" w:author="svcMRProcess" w:date="2018-08-29T13:56:00Z"/>
              </w:rPr>
            </w:pPr>
            <w:ins w:id="1527" w:author="svcMRProcess" w:date="2018-08-29T13:56:00Z">
              <w:r>
                <w:t>s. 7B</w:t>
              </w:r>
            </w:ins>
          </w:p>
        </w:tc>
      </w:tr>
      <w:tr>
        <w:trPr>
          <w:cantSplit/>
          <w:jc w:val="center"/>
          <w:ins w:id="1528" w:author="svcMRProcess" w:date="2018-08-29T13:56:00Z"/>
        </w:trPr>
        <w:tc>
          <w:tcPr>
            <w:tcW w:w="3107" w:type="dxa"/>
          </w:tcPr>
          <w:p>
            <w:pPr>
              <w:pStyle w:val="nTable"/>
              <w:rPr>
                <w:ins w:id="1529" w:author="svcMRProcess" w:date="2018-08-29T13:56:00Z"/>
              </w:rPr>
            </w:pPr>
            <w:ins w:id="1530" w:author="svcMRProcess" w:date="2018-08-29T13:56:00Z">
              <w:r>
                <w:t>s. 12(3)</w:t>
              </w:r>
            </w:ins>
          </w:p>
        </w:tc>
        <w:tc>
          <w:tcPr>
            <w:tcW w:w="2763" w:type="dxa"/>
          </w:tcPr>
          <w:p>
            <w:pPr>
              <w:pStyle w:val="nTable"/>
              <w:rPr>
                <w:ins w:id="1531" w:author="svcMRProcess" w:date="2018-08-29T13:56:00Z"/>
              </w:rPr>
            </w:pPr>
            <w:ins w:id="1532" w:author="svcMRProcess" w:date="2018-08-29T13:56:00Z">
              <w:r>
                <w:t>s. 15(5)(a) and (b)</w:t>
              </w:r>
            </w:ins>
          </w:p>
        </w:tc>
      </w:tr>
      <w:tr>
        <w:trPr>
          <w:cantSplit/>
          <w:jc w:val="center"/>
          <w:ins w:id="1533" w:author="svcMRProcess" w:date="2018-08-29T13:56:00Z"/>
        </w:trPr>
        <w:tc>
          <w:tcPr>
            <w:tcW w:w="3107" w:type="dxa"/>
          </w:tcPr>
          <w:p>
            <w:pPr>
              <w:pStyle w:val="nTable"/>
              <w:rPr>
                <w:ins w:id="1534" w:author="svcMRProcess" w:date="2018-08-29T13:56:00Z"/>
              </w:rPr>
            </w:pPr>
            <w:ins w:id="1535" w:author="svcMRProcess" w:date="2018-08-29T13:56:00Z">
              <w:r>
                <w:t xml:space="preserve">s. 16(3) def. of </w:t>
              </w:r>
              <w:r>
                <w:rPr>
                  <w:b/>
                  <w:bCs/>
                  <w:i/>
                  <w:iCs/>
                </w:rPr>
                <w:t>interested person</w:t>
              </w:r>
            </w:ins>
          </w:p>
        </w:tc>
        <w:tc>
          <w:tcPr>
            <w:tcW w:w="2763" w:type="dxa"/>
          </w:tcPr>
          <w:p>
            <w:pPr>
              <w:pStyle w:val="nTable"/>
              <w:rPr>
                <w:ins w:id="1536" w:author="svcMRProcess" w:date="2018-08-29T13:56:00Z"/>
              </w:rPr>
            </w:pPr>
            <w:ins w:id="1537" w:author="svcMRProcess" w:date="2018-08-29T13:56:00Z">
              <w:r>
                <w:t>s. 19(1)(a)</w:t>
              </w:r>
            </w:ins>
          </w:p>
        </w:tc>
      </w:tr>
    </w:tbl>
    <w:p>
      <w:pPr>
        <w:pStyle w:val="BlankOpen"/>
        <w:rPr>
          <w:ins w:id="1538" w:author="svcMRProcess" w:date="2018-08-29T13:56: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07"/>
    <w:docVar w:name="WAFER_20151210141107" w:val="RemoveTrackChanges"/>
    <w:docVar w:name="WAFER_20151210141107_GUID" w:val="bf9c287f-633f-4514-80fd-ec3085235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18361</Words>
  <Characters>87403</Characters>
  <Application>Microsoft Office Word</Application>
  <DocSecurity>0</DocSecurity>
  <Lines>2427</Lines>
  <Paragraphs>1338</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104426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01-f0-06 - 01-g0-03</dc:title>
  <dc:subject/>
  <dc:creator/>
  <cp:keywords/>
  <dc:description/>
  <cp:lastModifiedBy>svcMRProcess</cp:lastModifiedBy>
  <cp:revision>2</cp:revision>
  <cp:lastPrinted>2005-05-25T06:20:00Z</cp:lastPrinted>
  <dcterms:created xsi:type="dcterms:W3CDTF">2018-08-29T05:56:00Z</dcterms:created>
  <dcterms:modified xsi:type="dcterms:W3CDTF">2018-08-29T05:56:00Z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20091118</vt:lpwstr>
  </property>
  <property fmtid="{D5CDD505-2E9C-101B-9397-08002B2CF9AE}" pid="4" name="DocumentType">
    <vt:lpwstr>Act</vt:lpwstr>
  </property>
  <property fmtid="{D5CDD505-2E9C-101B-9397-08002B2CF9AE}" pid="5" name="OwlsUID">
    <vt:i4>2000</vt:i4>
  </property>
  <property fmtid="{D5CDD505-2E9C-101B-9397-08002B2CF9AE}" pid="6" name="FromSuffix">
    <vt:lpwstr>01-f0-06</vt:lpwstr>
  </property>
  <property fmtid="{D5CDD505-2E9C-101B-9397-08002B2CF9AE}" pid="7" name="FromAsAtDate">
    <vt:lpwstr>28 Jun 2008</vt:lpwstr>
  </property>
  <property fmtid="{D5CDD505-2E9C-101B-9397-08002B2CF9AE}" pid="8" name="ToSuffix">
    <vt:lpwstr>01-g0-03</vt:lpwstr>
  </property>
  <property fmtid="{D5CDD505-2E9C-101B-9397-08002B2CF9AE}" pid="9" name="ToAsAtDate">
    <vt:lpwstr>18 Nov 2009</vt:lpwstr>
  </property>
</Properties>
</file>