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02-c0-07</w:t>
      </w:r>
      <w:r>
        <w:fldChar w:fldCharType="end"/>
      </w:r>
      <w:r>
        <w:t>] and [</w:t>
      </w:r>
      <w:r>
        <w:fldChar w:fldCharType="begin"/>
      </w:r>
      <w:r>
        <w:instrText xml:space="preserve"> DocProperty ToAsAtDate</w:instrText>
      </w:r>
      <w:r>
        <w:fldChar w:fldCharType="separate"/>
      </w:r>
      <w:r>
        <w:t>21 Nov 2009</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0" w:name="_Toc92787630"/>
      <w:bookmarkStart w:id="1" w:name="_Toc92787692"/>
      <w:bookmarkStart w:id="2" w:name="_Toc92964418"/>
      <w:bookmarkStart w:id="3" w:name="_Toc103150767"/>
      <w:bookmarkStart w:id="4" w:name="_Toc122402868"/>
      <w:bookmarkStart w:id="5" w:name="_Toc122757610"/>
      <w:bookmarkStart w:id="6" w:name="_Toc124235896"/>
      <w:bookmarkStart w:id="7" w:name="_Toc124235962"/>
      <w:bookmarkStart w:id="8" w:name="_Toc124313365"/>
      <w:bookmarkStart w:id="9" w:name="_Toc124762169"/>
      <w:bookmarkStart w:id="10" w:name="_Toc124849881"/>
      <w:bookmarkStart w:id="11" w:name="_Toc124849973"/>
      <w:bookmarkStart w:id="12" w:name="_Toc124850035"/>
      <w:bookmarkStart w:id="13" w:name="_Toc125273565"/>
      <w:bookmarkStart w:id="14" w:name="_Toc125276154"/>
      <w:bookmarkStart w:id="15" w:name="_Toc127853612"/>
      <w:bookmarkStart w:id="16" w:name="_Toc159294105"/>
      <w:bookmarkStart w:id="17" w:name="_Toc159297237"/>
      <w:bookmarkStart w:id="18" w:name="_Toc162771662"/>
      <w:bookmarkStart w:id="19" w:name="_Toc162774677"/>
      <w:bookmarkStart w:id="20" w:name="_Toc246404887"/>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481472603"/>
      <w:bookmarkStart w:id="23" w:name="_Toc12956105"/>
      <w:bookmarkStart w:id="24" w:name="_Toc92787631"/>
      <w:bookmarkStart w:id="25" w:name="_Toc127853613"/>
      <w:bookmarkStart w:id="26" w:name="_Toc246404888"/>
      <w:bookmarkStart w:id="27" w:name="_Toc162774678"/>
      <w:r>
        <w:rPr>
          <w:rStyle w:val="CharSectno"/>
        </w:rPr>
        <w:t>1</w:t>
      </w:r>
      <w:r>
        <w:rPr>
          <w:snapToGrid w:val="0"/>
        </w:rPr>
        <w:t>.</w:t>
      </w:r>
      <w:r>
        <w:rPr>
          <w:snapToGrid w:val="0"/>
        </w:rPr>
        <w:tab/>
        <w:t>Citation</w:t>
      </w:r>
      <w:bookmarkEnd w:id="22"/>
      <w:bookmarkEnd w:id="23"/>
      <w:bookmarkEnd w:id="24"/>
      <w:bookmarkEnd w:id="25"/>
      <w:bookmarkEnd w:id="26"/>
      <w:bookmarkEnd w:id="2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8" w:name="_Toc481472604"/>
      <w:bookmarkStart w:id="29" w:name="_Toc12956106"/>
      <w:bookmarkStart w:id="30" w:name="_Toc92787632"/>
      <w:bookmarkStart w:id="31" w:name="_Toc127853614"/>
      <w:bookmarkStart w:id="32" w:name="_Toc246404889"/>
      <w:bookmarkStart w:id="33" w:name="_Toc162774679"/>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4" w:name="_Toc92787633"/>
      <w:bookmarkStart w:id="35" w:name="_Toc92787695"/>
      <w:bookmarkStart w:id="36" w:name="_Toc92964421"/>
      <w:bookmarkStart w:id="37" w:name="_Toc103150770"/>
      <w:bookmarkStart w:id="38" w:name="_Toc122402871"/>
      <w:bookmarkStart w:id="39" w:name="_Toc122757613"/>
      <w:bookmarkStart w:id="40" w:name="_Toc124235899"/>
      <w:bookmarkStart w:id="41" w:name="_Toc124235965"/>
      <w:bookmarkStart w:id="42" w:name="_Toc124313368"/>
      <w:bookmarkStart w:id="43" w:name="_Toc124762172"/>
      <w:bookmarkStart w:id="44" w:name="_Toc124849884"/>
      <w:bookmarkStart w:id="45" w:name="_Toc124849976"/>
      <w:bookmarkStart w:id="46" w:name="_Toc124850038"/>
      <w:bookmarkStart w:id="47" w:name="_Toc125273568"/>
      <w:bookmarkStart w:id="48" w:name="_Toc125276157"/>
      <w:bookmarkStart w:id="49" w:name="_Toc127853615"/>
      <w:bookmarkStart w:id="50" w:name="_Toc159294108"/>
      <w:bookmarkStart w:id="51" w:name="_Toc159297240"/>
      <w:bookmarkStart w:id="52" w:name="_Toc162771665"/>
      <w:bookmarkStart w:id="53" w:name="_Toc162774680"/>
      <w:bookmarkStart w:id="54" w:name="_Toc246404890"/>
      <w:r>
        <w:rPr>
          <w:rStyle w:val="CharPartNo"/>
        </w:rPr>
        <w:t>Part 1A</w:t>
      </w:r>
      <w:r>
        <w:rPr>
          <w:rStyle w:val="CharDivNo"/>
        </w:rPr>
        <w:t> </w:t>
      </w:r>
      <w:r>
        <w:rPr>
          <w:rStyle w:val="CharPartNo"/>
        </w:rPr>
        <w:t>—</w:t>
      </w:r>
      <w:r>
        <w:rPr>
          <w:rStyle w:val="CharDivText"/>
        </w:rPr>
        <w:t> </w:t>
      </w:r>
      <w:r>
        <w:rPr>
          <w:rStyle w:val="CharPartText"/>
        </w:rPr>
        <w:t>Local laws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in Gazette 11 Sep 1998 p. 4927.]</w:t>
      </w:r>
    </w:p>
    <w:p>
      <w:pPr>
        <w:pStyle w:val="Heading5"/>
      </w:pPr>
      <w:bookmarkStart w:id="55" w:name="_Toc481472605"/>
      <w:bookmarkStart w:id="56" w:name="_Toc12956107"/>
      <w:bookmarkStart w:id="57" w:name="_Toc92787634"/>
      <w:bookmarkStart w:id="58" w:name="_Toc127853616"/>
      <w:bookmarkStart w:id="59" w:name="_Toc246404891"/>
      <w:bookmarkStart w:id="60" w:name="_Toc162774681"/>
      <w:r>
        <w:rPr>
          <w:rStyle w:val="CharSectno"/>
        </w:rPr>
        <w:t>2A</w:t>
      </w:r>
      <w:r>
        <w:t>.</w:t>
      </w:r>
      <w:r>
        <w:tab/>
        <w:t>Matters about which local laws are not to be made — s. 3.5</w:t>
      </w:r>
      <w:bookmarkEnd w:id="55"/>
      <w:bookmarkEnd w:id="56"/>
      <w:bookmarkEnd w:id="57"/>
      <w:bookmarkEnd w:id="58"/>
      <w:bookmarkEnd w:id="59"/>
      <w:bookmarkEnd w:id="60"/>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61" w:name="_Toc127853617"/>
      <w:bookmarkStart w:id="62" w:name="_Toc246404892"/>
      <w:bookmarkStart w:id="63" w:name="_Toc162774682"/>
      <w:bookmarkStart w:id="64" w:name="_Toc92787635"/>
      <w:bookmarkStart w:id="65" w:name="_Toc92787697"/>
      <w:bookmarkStart w:id="66" w:name="_Toc92964423"/>
      <w:r>
        <w:rPr>
          <w:rStyle w:val="CharSectno"/>
        </w:rPr>
        <w:t>3</w:t>
      </w:r>
      <w:r>
        <w:t>.</w:t>
      </w:r>
      <w:r>
        <w:tab/>
        <w:t>Notice of purpose and effect of proposed local law — s. 3.12(2)</w:t>
      </w:r>
      <w:bookmarkEnd w:id="61"/>
      <w:bookmarkEnd w:id="62"/>
      <w:bookmarkEnd w:id="63"/>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67" w:name="_Toc103150773"/>
      <w:bookmarkStart w:id="68" w:name="_Toc122402874"/>
      <w:bookmarkStart w:id="69" w:name="_Toc122757616"/>
      <w:bookmarkStart w:id="70" w:name="_Toc124235902"/>
      <w:bookmarkStart w:id="71" w:name="_Toc124235968"/>
      <w:bookmarkStart w:id="72" w:name="_Toc124313371"/>
      <w:bookmarkStart w:id="73" w:name="_Toc124762175"/>
      <w:bookmarkStart w:id="74" w:name="_Toc124849887"/>
      <w:bookmarkStart w:id="75" w:name="_Toc124849979"/>
      <w:bookmarkStart w:id="76" w:name="_Toc124850041"/>
      <w:bookmarkStart w:id="77" w:name="_Toc125273571"/>
      <w:bookmarkStart w:id="78" w:name="_Toc125276160"/>
      <w:bookmarkStart w:id="79" w:name="_Toc127853618"/>
      <w:bookmarkStart w:id="80" w:name="_Toc159294111"/>
      <w:bookmarkStart w:id="81" w:name="_Toc159297243"/>
      <w:bookmarkStart w:id="82" w:name="_Toc162771668"/>
      <w:bookmarkStart w:id="83" w:name="_Toc162774683"/>
      <w:bookmarkStart w:id="84" w:name="_Toc246404893"/>
      <w:r>
        <w:rPr>
          <w:rStyle w:val="CharPartNo"/>
        </w:rPr>
        <w:t>Part 2</w:t>
      </w:r>
      <w:r>
        <w:rPr>
          <w:rStyle w:val="CharDivNo"/>
        </w:rPr>
        <w:t> </w:t>
      </w:r>
      <w:r>
        <w:t>—</w:t>
      </w:r>
      <w:r>
        <w:rPr>
          <w:rStyle w:val="CharDivText"/>
        </w:rPr>
        <w:t> </w:t>
      </w:r>
      <w:r>
        <w:rPr>
          <w:rStyle w:val="CharPartText"/>
        </w:rPr>
        <w:t>Thoroughfares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81472606"/>
      <w:bookmarkStart w:id="86" w:name="_Toc12956108"/>
      <w:bookmarkStart w:id="87" w:name="_Toc92787636"/>
      <w:bookmarkStart w:id="88" w:name="_Toc127853619"/>
      <w:bookmarkStart w:id="89" w:name="_Toc246404894"/>
      <w:bookmarkStart w:id="90" w:name="_Toc162774684"/>
      <w:r>
        <w:rPr>
          <w:rStyle w:val="CharSectno"/>
        </w:rPr>
        <w:t>4</w:t>
      </w:r>
      <w:r>
        <w:rPr>
          <w:snapToGrid w:val="0"/>
        </w:rPr>
        <w:t>.</w:t>
      </w:r>
      <w:r>
        <w:rPr>
          <w:snapToGrid w:val="0"/>
        </w:rPr>
        <w:tab/>
        <w:t>Persons who are to be notified of road closure — s. 3.50</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91" w:name="_Toc481472607"/>
      <w:bookmarkStart w:id="92" w:name="_Toc12956109"/>
      <w:bookmarkStart w:id="93" w:name="_Toc92787637"/>
      <w:bookmarkStart w:id="94" w:name="_Toc127853620"/>
      <w:bookmarkStart w:id="95" w:name="_Toc246404895"/>
      <w:bookmarkStart w:id="96" w:name="_Toc16277468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97" w:name="_Toc481472608"/>
      <w:bookmarkStart w:id="98" w:name="_Toc12956110"/>
      <w:bookmarkStart w:id="99" w:name="_Toc92787638"/>
      <w:bookmarkStart w:id="100" w:name="_Toc127853621"/>
      <w:bookmarkStart w:id="101" w:name="_Toc246404896"/>
      <w:bookmarkStart w:id="102" w:name="_Toc162774686"/>
      <w:r>
        <w:rPr>
          <w:rStyle w:val="CharSectno"/>
        </w:rPr>
        <w:t>6</w:t>
      </w:r>
      <w:r>
        <w:rPr>
          <w:snapToGrid w:val="0"/>
        </w:rPr>
        <w:t>.</w:t>
      </w:r>
      <w:r>
        <w:rPr>
          <w:snapToGrid w:val="0"/>
        </w:rPr>
        <w:tab/>
        <w:t>Transitional provisions about road closures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103" w:name="_Toc92787639"/>
      <w:bookmarkStart w:id="104" w:name="_Toc92787701"/>
      <w:bookmarkStart w:id="105" w:name="_Toc92964427"/>
      <w:bookmarkStart w:id="106" w:name="_Toc103150777"/>
      <w:bookmarkStart w:id="107" w:name="_Toc122402878"/>
      <w:bookmarkStart w:id="108" w:name="_Toc122757620"/>
      <w:bookmarkStart w:id="109" w:name="_Toc124235906"/>
      <w:bookmarkStart w:id="110" w:name="_Toc124235972"/>
      <w:bookmarkStart w:id="111" w:name="_Toc124313375"/>
      <w:bookmarkStart w:id="112" w:name="_Toc124762179"/>
      <w:bookmarkStart w:id="113" w:name="_Toc124849891"/>
      <w:bookmarkStart w:id="114" w:name="_Toc124849983"/>
      <w:bookmarkStart w:id="115" w:name="_Toc124850045"/>
      <w:bookmarkStart w:id="116" w:name="_Toc125273575"/>
      <w:bookmarkStart w:id="117" w:name="_Toc125276164"/>
      <w:bookmarkStart w:id="118" w:name="_Toc127853622"/>
      <w:bookmarkStart w:id="119" w:name="_Toc159294115"/>
      <w:bookmarkStart w:id="120" w:name="_Toc159297247"/>
      <w:bookmarkStart w:id="121" w:name="_Toc162771672"/>
      <w:bookmarkStart w:id="122" w:name="_Toc162774687"/>
      <w:bookmarkStart w:id="123" w:name="_Toc246404897"/>
      <w:r>
        <w:rPr>
          <w:rStyle w:val="CharPartNo"/>
        </w:rPr>
        <w:t>Part 3</w:t>
      </w:r>
      <w:r>
        <w:rPr>
          <w:rStyle w:val="CharDivNo"/>
        </w:rPr>
        <w:t> </w:t>
      </w:r>
      <w:r>
        <w:t>—</w:t>
      </w:r>
      <w:r>
        <w:rPr>
          <w:rStyle w:val="CharDivText"/>
        </w:rPr>
        <w:t> </w:t>
      </w:r>
      <w:r>
        <w:rPr>
          <w:rStyle w:val="CharPartText"/>
        </w:rPr>
        <w:t>Commercial enterprises by local governments (s. 3.59)</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spacing w:before="120"/>
        <w:rPr>
          <w:snapToGrid w:val="0"/>
        </w:rPr>
      </w:pPr>
      <w:bookmarkStart w:id="124" w:name="_Toc481472609"/>
      <w:bookmarkStart w:id="125" w:name="_Toc12956111"/>
      <w:bookmarkStart w:id="126" w:name="_Toc92787640"/>
      <w:bookmarkStart w:id="127" w:name="_Toc127853623"/>
      <w:bookmarkStart w:id="128" w:name="_Toc246404898"/>
      <w:bookmarkStart w:id="129" w:name="_Toc162774688"/>
      <w:r>
        <w:rPr>
          <w:rStyle w:val="CharSectno"/>
        </w:rPr>
        <w:t>7</w:t>
      </w:r>
      <w:r>
        <w:rPr>
          <w:snapToGrid w:val="0"/>
        </w:rPr>
        <w:t>.</w:t>
      </w:r>
      <w:r>
        <w:rPr>
          <w:snapToGrid w:val="0"/>
        </w:rPr>
        <w:tab/>
        <w:t>Minimum value of major land transaction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130" w:name="_Toc481472610"/>
      <w:bookmarkStart w:id="131" w:name="_Toc12956112"/>
      <w:bookmarkStart w:id="132" w:name="_Toc92787641"/>
      <w:bookmarkStart w:id="133" w:name="_Toc127853624"/>
      <w:bookmarkStart w:id="134" w:name="_Toc246404899"/>
      <w:bookmarkStart w:id="135" w:name="_Toc162774689"/>
      <w:r>
        <w:rPr>
          <w:rStyle w:val="CharSectno"/>
        </w:rPr>
        <w:t>8</w:t>
      </w:r>
      <w:r>
        <w:rPr>
          <w:snapToGrid w:val="0"/>
        </w:rPr>
        <w:t>.</w:t>
      </w:r>
      <w:r>
        <w:rPr>
          <w:snapToGrid w:val="0"/>
        </w:rPr>
        <w:tab/>
        <w:t>Transactions that cannot be major land transactions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36" w:name="_Toc481472611"/>
      <w:bookmarkStart w:id="137" w:name="_Toc12956113"/>
      <w:bookmarkStart w:id="138" w:name="_Toc92787642"/>
      <w:bookmarkStart w:id="139" w:name="_Toc127853625"/>
      <w:bookmarkStart w:id="140" w:name="_Toc246404900"/>
      <w:bookmarkStart w:id="141" w:name="_Toc162774690"/>
      <w:r>
        <w:rPr>
          <w:rStyle w:val="CharSectno"/>
        </w:rPr>
        <w:t>9</w:t>
      </w:r>
      <w:r>
        <w:rPr>
          <w:snapToGrid w:val="0"/>
        </w:rPr>
        <w:t>.</w:t>
      </w:r>
      <w:r>
        <w:rPr>
          <w:snapToGrid w:val="0"/>
        </w:rPr>
        <w:tab/>
        <w:t>Minimum expenditure involved in a major trading undertaking</w:t>
      </w:r>
      <w:bookmarkEnd w:id="136"/>
      <w:bookmarkEnd w:id="137"/>
      <w:bookmarkEnd w:id="138"/>
      <w:bookmarkEnd w:id="139"/>
      <w:bookmarkEnd w:id="140"/>
      <w:bookmarkEnd w:id="141"/>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42" w:name="_Toc481472612"/>
      <w:bookmarkStart w:id="143" w:name="_Toc12956114"/>
      <w:bookmarkStart w:id="144" w:name="_Toc92787643"/>
      <w:r>
        <w:tab/>
        <w:t>[Regulation 9 amended in Gazette 31 Mar 2005 p. 1054.]</w:t>
      </w:r>
    </w:p>
    <w:p>
      <w:pPr>
        <w:pStyle w:val="Heading5"/>
        <w:rPr>
          <w:snapToGrid w:val="0"/>
        </w:rPr>
      </w:pPr>
      <w:bookmarkStart w:id="145" w:name="_Toc127853626"/>
      <w:bookmarkStart w:id="146" w:name="_Toc246404901"/>
      <w:bookmarkStart w:id="147" w:name="_Toc162774691"/>
      <w:r>
        <w:rPr>
          <w:rStyle w:val="CharSectno"/>
        </w:rPr>
        <w:t>10</w:t>
      </w:r>
      <w:r>
        <w:rPr>
          <w:snapToGrid w:val="0"/>
        </w:rPr>
        <w:t>.</w:t>
      </w:r>
      <w:r>
        <w:rPr>
          <w:snapToGrid w:val="0"/>
        </w:rPr>
        <w:tab/>
        <w:t>Other matters of which details to be given in business plan</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48" w:name="_Toc162771678"/>
      <w:bookmarkStart w:id="149" w:name="_Toc162774692"/>
      <w:bookmarkStart w:id="150" w:name="_Toc246404902"/>
      <w:bookmarkStart w:id="151" w:name="_Toc481472613"/>
      <w:bookmarkStart w:id="152" w:name="_Toc12956115"/>
      <w:bookmarkStart w:id="153" w:name="_Toc92787645"/>
      <w:bookmarkStart w:id="154" w:name="_Toc127853628"/>
      <w:r>
        <w:rPr>
          <w:rStyle w:val="CharPartNo"/>
        </w:rPr>
        <w:t>Part 4</w:t>
      </w:r>
      <w:r>
        <w:rPr>
          <w:b w:val="0"/>
        </w:rPr>
        <w:t> </w:t>
      </w:r>
      <w:r>
        <w:t>—</w:t>
      </w:r>
      <w:r>
        <w:rPr>
          <w:b w:val="0"/>
        </w:rPr>
        <w:t> </w:t>
      </w:r>
      <w:r>
        <w:rPr>
          <w:rStyle w:val="CharPartText"/>
        </w:rPr>
        <w:t>Provision of goods and services</w:t>
      </w:r>
      <w:bookmarkEnd w:id="148"/>
      <w:bookmarkEnd w:id="149"/>
      <w:bookmarkEnd w:id="150"/>
    </w:p>
    <w:p>
      <w:pPr>
        <w:pStyle w:val="Footnoteheading"/>
      </w:pPr>
      <w:r>
        <w:tab/>
        <w:t>[Heading inserted in Gazette 2 Feb 2007 p. 244.]</w:t>
      </w:r>
    </w:p>
    <w:p>
      <w:pPr>
        <w:pStyle w:val="Heading3"/>
      </w:pPr>
      <w:bookmarkStart w:id="155" w:name="_Toc162771679"/>
      <w:bookmarkStart w:id="156" w:name="_Toc162774693"/>
      <w:bookmarkStart w:id="157" w:name="_Toc246404903"/>
      <w:r>
        <w:rPr>
          <w:rStyle w:val="CharDivNo"/>
        </w:rPr>
        <w:t>Division 1</w:t>
      </w:r>
      <w:r>
        <w:t> — </w:t>
      </w:r>
      <w:r>
        <w:rPr>
          <w:rStyle w:val="CharDivText"/>
        </w:rPr>
        <w:t>Purchasing policies</w:t>
      </w:r>
      <w:bookmarkEnd w:id="155"/>
      <w:bookmarkEnd w:id="156"/>
      <w:bookmarkEnd w:id="157"/>
    </w:p>
    <w:p>
      <w:pPr>
        <w:pStyle w:val="Footnoteheading"/>
      </w:pPr>
      <w:r>
        <w:tab/>
        <w:t>[Heading inserted in Gazette 2 Feb 2007 p. 244.]</w:t>
      </w:r>
    </w:p>
    <w:p>
      <w:pPr>
        <w:pStyle w:val="Heading5"/>
      </w:pPr>
      <w:bookmarkStart w:id="158" w:name="_Toc246404904"/>
      <w:bookmarkStart w:id="159" w:name="_Toc162774694"/>
      <w:r>
        <w:rPr>
          <w:rStyle w:val="CharSectno"/>
        </w:rPr>
        <w:t>11A</w:t>
      </w:r>
      <w:r>
        <w:t>.</w:t>
      </w:r>
      <w:r>
        <w:tab/>
        <w:t>Purchasing policies</w:t>
      </w:r>
      <w:bookmarkEnd w:id="158"/>
      <w:bookmarkEnd w:id="159"/>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 xml:space="preserve">A purchasing policy must make provision in respect of — </w:t>
      </w:r>
    </w:p>
    <w:p>
      <w:pPr>
        <w:pStyle w:val="Indenta"/>
      </w:pPr>
      <w:r>
        <w:tab/>
        <w:t>(a)</w:t>
      </w:r>
      <w:r>
        <w:tab/>
        <w:t>the form of quotations acceptable; and</w:t>
      </w:r>
    </w:p>
    <w:p>
      <w:pPr>
        <w:pStyle w:val="Indenta"/>
      </w:pPr>
      <w:r>
        <w:tab/>
        <w:t>(b)</w:t>
      </w:r>
      <w:r>
        <w:tab/>
        <w:t xml:space="preserve">the recording and retention of written information, or documents, in respect of — </w:t>
      </w:r>
    </w:p>
    <w:p>
      <w:pPr>
        <w:pStyle w:val="Indenti"/>
      </w:pPr>
      <w:r>
        <w:tab/>
        <w:t>(i)</w:t>
      </w:r>
      <w:r>
        <w:tab/>
        <w:t>all quotations received; and</w:t>
      </w:r>
    </w:p>
    <w:p>
      <w:pPr>
        <w:pStyle w:val="Indenti"/>
      </w:pPr>
      <w:r>
        <w:tab/>
        <w:t>(ii)</w:t>
      </w:r>
      <w:r>
        <w:tab/>
        <w:t>all purchases made.</w:t>
      </w:r>
    </w:p>
    <w:p>
      <w:pPr>
        <w:pStyle w:val="Subsection"/>
      </w:pPr>
      <w:r>
        <w:tab/>
        <w:t>(4)</w:t>
      </w:r>
      <w:r>
        <w:tab/>
        <w:t xml:space="preserve">Different requirements may be imposed under a purchasing policy in respect of different classes, or types, of any of the following — </w:t>
      </w:r>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rPr>
          <w:rStyle w:val="CharDivText"/>
        </w:rPr>
      </w:pPr>
      <w:bookmarkStart w:id="160" w:name="_Toc162771681"/>
      <w:bookmarkStart w:id="161" w:name="_Toc162774695"/>
      <w:bookmarkStart w:id="162" w:name="_Toc246404905"/>
      <w:r>
        <w:rPr>
          <w:rStyle w:val="CharDivNo"/>
        </w:rPr>
        <w:t>Division 2</w:t>
      </w:r>
      <w:r>
        <w:t> — </w:t>
      </w:r>
      <w:r>
        <w:rPr>
          <w:rStyle w:val="CharDivText"/>
        </w:rPr>
        <w:t>Tenders for providing goods or services (s. 3.57)</w:t>
      </w:r>
      <w:bookmarkEnd w:id="160"/>
      <w:bookmarkEnd w:id="161"/>
      <w:bookmarkEnd w:id="162"/>
    </w:p>
    <w:p>
      <w:pPr>
        <w:pStyle w:val="Footnoteheading"/>
      </w:pPr>
      <w:r>
        <w:tab/>
        <w:t>[Heading inserted in Gazette 2 Feb 2007 p. 245.]</w:t>
      </w:r>
    </w:p>
    <w:p>
      <w:pPr>
        <w:pStyle w:val="Heading5"/>
        <w:rPr>
          <w:snapToGrid w:val="0"/>
        </w:rPr>
      </w:pPr>
      <w:bookmarkStart w:id="163" w:name="_Toc246404906"/>
      <w:bookmarkStart w:id="164" w:name="_Toc162774696"/>
      <w:r>
        <w:rPr>
          <w:rStyle w:val="CharSectno"/>
        </w:rPr>
        <w:t>11</w:t>
      </w:r>
      <w:r>
        <w:rPr>
          <w:snapToGrid w:val="0"/>
        </w:rPr>
        <w:t>.</w:t>
      </w:r>
      <w:r>
        <w:rPr>
          <w:snapToGrid w:val="0"/>
        </w:rPr>
        <w:tab/>
        <w:t>Tenders to be invited for certain contracts</w:t>
      </w:r>
      <w:bookmarkEnd w:id="151"/>
      <w:bookmarkEnd w:id="152"/>
      <w:bookmarkEnd w:id="153"/>
      <w:bookmarkEnd w:id="154"/>
      <w:bookmarkEnd w:id="163"/>
      <w:bookmarkEnd w:id="164"/>
      <w:r>
        <w:rPr>
          <w:snapToGrid w:val="0"/>
        </w:rPr>
        <w:t xml:space="preserve"> </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 xml:space="preserve">6.] </w:t>
      </w:r>
    </w:p>
    <w:p>
      <w:pPr>
        <w:pStyle w:val="Heading5"/>
        <w:rPr>
          <w:snapToGrid w:val="0"/>
        </w:rPr>
      </w:pPr>
      <w:bookmarkStart w:id="165" w:name="_Toc481472614"/>
      <w:bookmarkStart w:id="166" w:name="_Toc12956116"/>
      <w:bookmarkStart w:id="167" w:name="_Toc92787646"/>
      <w:bookmarkStart w:id="168" w:name="_Toc127853629"/>
      <w:bookmarkStart w:id="169" w:name="_Toc246404907"/>
      <w:bookmarkStart w:id="170" w:name="_Toc162774697"/>
      <w:r>
        <w:rPr>
          <w:rStyle w:val="CharSectno"/>
        </w:rPr>
        <w:t>12</w:t>
      </w:r>
      <w:r>
        <w:rPr>
          <w:snapToGrid w:val="0"/>
        </w:rPr>
        <w:t>.</w:t>
      </w:r>
      <w:r>
        <w:rPr>
          <w:snapToGrid w:val="0"/>
        </w:rPr>
        <w:tab/>
        <w:t>Anti</w:t>
      </w:r>
      <w:r>
        <w:rPr>
          <w:snapToGrid w:val="0"/>
        </w:rPr>
        <w:noBreakHyphen/>
        <w:t>avoidance provision</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171" w:name="_Toc481472615"/>
      <w:bookmarkStart w:id="172" w:name="_Toc12956117"/>
      <w:bookmarkStart w:id="173" w:name="_Toc92787647"/>
      <w:bookmarkStart w:id="174" w:name="_Toc127853630"/>
      <w:bookmarkStart w:id="175" w:name="_Toc246404908"/>
      <w:bookmarkStart w:id="176" w:name="_Toc162774698"/>
      <w:r>
        <w:rPr>
          <w:rStyle w:val="CharSectno"/>
        </w:rPr>
        <w:t>13</w:t>
      </w:r>
      <w:r>
        <w:rPr>
          <w:snapToGrid w:val="0"/>
        </w:rPr>
        <w:t>.</w:t>
      </w:r>
      <w:r>
        <w:rPr>
          <w:snapToGrid w:val="0"/>
        </w:rPr>
        <w:tab/>
        <w:t>Procedure when local government invites tenders though not required to do so</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177" w:name="_Toc481472616"/>
      <w:bookmarkStart w:id="178" w:name="_Toc12956118"/>
      <w:bookmarkStart w:id="179" w:name="_Toc92787648"/>
      <w:bookmarkStart w:id="180" w:name="_Toc127853631"/>
      <w:bookmarkStart w:id="181" w:name="_Toc246404909"/>
      <w:bookmarkStart w:id="182" w:name="_Toc162774699"/>
      <w:r>
        <w:rPr>
          <w:rStyle w:val="CharSectno"/>
        </w:rPr>
        <w:t>14</w:t>
      </w:r>
      <w:r>
        <w:rPr>
          <w:snapToGrid w:val="0"/>
        </w:rPr>
        <w:t>.</w:t>
      </w:r>
      <w:r>
        <w:rPr>
          <w:snapToGrid w:val="0"/>
        </w:rPr>
        <w:tab/>
        <w:t>Requirements for publicly inviting tenders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83" w:name="_Toc481472617"/>
      <w:bookmarkStart w:id="184" w:name="_Toc12956119"/>
      <w:bookmarkStart w:id="185" w:name="_Toc92787649"/>
      <w:bookmarkStart w:id="186" w:name="_Toc127853632"/>
      <w:bookmarkStart w:id="187" w:name="_Toc246404910"/>
      <w:bookmarkStart w:id="188" w:name="_Toc162774700"/>
      <w:r>
        <w:rPr>
          <w:rStyle w:val="CharSectno"/>
        </w:rPr>
        <w:t>15</w:t>
      </w:r>
      <w:r>
        <w:rPr>
          <w:snapToGrid w:val="0"/>
        </w:rPr>
        <w:t>.</w:t>
      </w:r>
      <w:r>
        <w:rPr>
          <w:snapToGrid w:val="0"/>
        </w:rPr>
        <w:tab/>
        <w:t>Minimum time to be allowed for submitting tenders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89" w:name="_Toc481472618"/>
      <w:bookmarkStart w:id="190" w:name="_Toc12956120"/>
      <w:bookmarkStart w:id="191" w:name="_Toc92787650"/>
      <w:bookmarkStart w:id="192" w:name="_Toc127853633"/>
      <w:bookmarkStart w:id="193" w:name="_Toc246404911"/>
      <w:bookmarkStart w:id="194" w:name="_Toc162774701"/>
      <w:r>
        <w:rPr>
          <w:rStyle w:val="CharSectno"/>
        </w:rPr>
        <w:t>16</w:t>
      </w:r>
      <w:r>
        <w:rPr>
          <w:snapToGrid w:val="0"/>
        </w:rPr>
        <w:t>.</w:t>
      </w:r>
      <w:r>
        <w:rPr>
          <w:snapToGrid w:val="0"/>
        </w:rPr>
        <w:tab/>
        <w:t>Receiving and opening tenders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95" w:name="_Toc481472619"/>
      <w:bookmarkStart w:id="196" w:name="_Toc12956121"/>
      <w:bookmarkStart w:id="197" w:name="_Toc92787651"/>
      <w:bookmarkStart w:id="198" w:name="_Toc127853634"/>
      <w:bookmarkStart w:id="199" w:name="_Toc246404912"/>
      <w:bookmarkStart w:id="200" w:name="_Toc162774702"/>
      <w:r>
        <w:rPr>
          <w:rStyle w:val="CharSectno"/>
        </w:rPr>
        <w:t>17</w:t>
      </w:r>
      <w:r>
        <w:rPr>
          <w:snapToGrid w:val="0"/>
        </w:rPr>
        <w:t>.</w:t>
      </w:r>
      <w:r>
        <w:rPr>
          <w:snapToGrid w:val="0"/>
        </w:rPr>
        <w:tab/>
        <w:t>Tenders register</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201" w:name="_Toc481472620"/>
      <w:bookmarkStart w:id="202" w:name="_Toc12956122"/>
      <w:bookmarkStart w:id="203" w:name="_Toc92787652"/>
      <w:bookmarkStart w:id="204" w:name="_Toc127853635"/>
      <w:bookmarkStart w:id="205" w:name="_Toc246404913"/>
      <w:bookmarkStart w:id="206" w:name="_Toc162774703"/>
      <w:r>
        <w:rPr>
          <w:rStyle w:val="CharSectno"/>
        </w:rPr>
        <w:t>18</w:t>
      </w:r>
      <w:r>
        <w:rPr>
          <w:snapToGrid w:val="0"/>
        </w:rPr>
        <w:t>.</w:t>
      </w:r>
      <w:r>
        <w:rPr>
          <w:snapToGrid w:val="0"/>
        </w:rPr>
        <w:tab/>
        <w:t>Choice of tender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207" w:name="_Toc481472621"/>
      <w:bookmarkStart w:id="208" w:name="_Toc12956123"/>
      <w:bookmarkStart w:id="209" w:name="_Toc92787653"/>
      <w:bookmarkStart w:id="210" w:name="_Toc127853636"/>
      <w:bookmarkStart w:id="211" w:name="_Toc246404914"/>
      <w:bookmarkStart w:id="212" w:name="_Toc162774704"/>
      <w:r>
        <w:rPr>
          <w:rStyle w:val="CharSectno"/>
        </w:rPr>
        <w:t>19</w:t>
      </w:r>
      <w:r>
        <w:rPr>
          <w:snapToGrid w:val="0"/>
        </w:rPr>
        <w:t>.</w:t>
      </w:r>
      <w:r>
        <w:rPr>
          <w:snapToGrid w:val="0"/>
        </w:rPr>
        <w:tab/>
        <w:t>Tenderers to be notified of outcome</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213" w:name="_Toc481472622"/>
      <w:bookmarkStart w:id="214" w:name="_Toc12956124"/>
      <w:bookmarkStart w:id="215" w:name="_Toc92787654"/>
      <w:bookmarkStart w:id="216" w:name="_Toc127853637"/>
      <w:bookmarkStart w:id="217" w:name="_Toc246404915"/>
      <w:bookmarkStart w:id="218" w:name="_Toc162774705"/>
      <w:r>
        <w:rPr>
          <w:rStyle w:val="CharSectno"/>
        </w:rPr>
        <w:t>20</w:t>
      </w:r>
      <w:r>
        <w:rPr>
          <w:snapToGrid w:val="0"/>
        </w:rPr>
        <w:t>.</w:t>
      </w:r>
      <w:r>
        <w:rPr>
          <w:snapToGrid w:val="0"/>
        </w:rPr>
        <w:tab/>
        <w:t>Variation of requirements before entry into contract</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219" w:name="_Toc481472623"/>
      <w:bookmarkStart w:id="220" w:name="_Toc12956125"/>
      <w:bookmarkStart w:id="221" w:name="_Toc92787655"/>
      <w:bookmarkStart w:id="222" w:name="_Toc127853638"/>
      <w:bookmarkStart w:id="223" w:name="_Toc246404916"/>
      <w:bookmarkStart w:id="224" w:name="_Toc162774706"/>
      <w:r>
        <w:rPr>
          <w:rStyle w:val="CharSectno"/>
        </w:rPr>
        <w:t>21</w:t>
      </w:r>
      <w:r>
        <w:rPr>
          <w:snapToGrid w:val="0"/>
        </w:rPr>
        <w:t>.</w:t>
      </w:r>
      <w:r>
        <w:rPr>
          <w:snapToGrid w:val="0"/>
        </w:rPr>
        <w:tab/>
        <w:t>Limitation may be placed on who can tender</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225" w:name="_Toc481472624"/>
      <w:bookmarkStart w:id="226" w:name="_Toc12956126"/>
      <w:bookmarkStart w:id="227" w:name="_Toc92787656"/>
      <w:bookmarkStart w:id="228" w:name="_Toc127853639"/>
      <w:bookmarkStart w:id="229" w:name="_Toc246404917"/>
      <w:bookmarkStart w:id="230" w:name="_Toc162774707"/>
      <w:r>
        <w:rPr>
          <w:rStyle w:val="CharSectno"/>
        </w:rPr>
        <w:t>22</w:t>
      </w:r>
      <w:r>
        <w:rPr>
          <w:snapToGrid w:val="0"/>
        </w:rPr>
        <w:t>.</w:t>
      </w:r>
      <w:r>
        <w:rPr>
          <w:snapToGrid w:val="0"/>
        </w:rPr>
        <w:tab/>
        <w:t>Minimum time to be allowed for submitting expressions of interest</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31" w:name="_Toc481472625"/>
      <w:bookmarkStart w:id="232" w:name="_Toc12956127"/>
      <w:bookmarkStart w:id="233" w:name="_Toc92787657"/>
      <w:bookmarkStart w:id="234" w:name="_Toc127853640"/>
      <w:bookmarkStart w:id="235" w:name="_Toc246404918"/>
      <w:bookmarkStart w:id="236" w:name="_Toc162774708"/>
      <w:r>
        <w:rPr>
          <w:rStyle w:val="CharSectno"/>
        </w:rPr>
        <w:t>23</w:t>
      </w:r>
      <w:r>
        <w:rPr>
          <w:snapToGrid w:val="0"/>
        </w:rPr>
        <w:t>.</w:t>
      </w:r>
      <w:r>
        <w:rPr>
          <w:snapToGrid w:val="0"/>
        </w:rPr>
        <w:tab/>
        <w:t>Choice of acceptable tenderers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37" w:name="_Toc481472626"/>
      <w:bookmarkStart w:id="238" w:name="_Toc12956128"/>
      <w:bookmarkStart w:id="239" w:name="_Toc92787658"/>
      <w:bookmarkStart w:id="240" w:name="_Toc127853641"/>
      <w:bookmarkStart w:id="241" w:name="_Toc246404919"/>
      <w:bookmarkStart w:id="242" w:name="_Toc162774709"/>
      <w:r>
        <w:rPr>
          <w:rStyle w:val="CharSectno"/>
        </w:rPr>
        <w:t>24</w:t>
      </w:r>
      <w:r>
        <w:rPr>
          <w:snapToGrid w:val="0"/>
        </w:rPr>
        <w:t>.</w:t>
      </w:r>
      <w:r>
        <w:rPr>
          <w:snapToGrid w:val="0"/>
        </w:rPr>
        <w:tab/>
        <w:t>Persons expressing interest to be notified of outcome</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243" w:name="_Toc92787659"/>
      <w:bookmarkStart w:id="244" w:name="_Toc92787721"/>
      <w:bookmarkStart w:id="245" w:name="_Toc92964447"/>
      <w:bookmarkStart w:id="246" w:name="_Toc103150797"/>
      <w:bookmarkStart w:id="247" w:name="_Toc122402898"/>
      <w:bookmarkStart w:id="248" w:name="_Toc122757640"/>
      <w:bookmarkStart w:id="249" w:name="_Toc124235926"/>
      <w:bookmarkStart w:id="250" w:name="_Toc124235992"/>
      <w:bookmarkStart w:id="251" w:name="_Toc124313395"/>
      <w:bookmarkStart w:id="252" w:name="_Toc124762199"/>
      <w:bookmarkStart w:id="253" w:name="_Toc124849911"/>
      <w:bookmarkStart w:id="254" w:name="_Toc124850003"/>
      <w:bookmarkStart w:id="255" w:name="_Toc124850065"/>
      <w:bookmarkStart w:id="256" w:name="_Toc125273595"/>
      <w:bookmarkStart w:id="257" w:name="_Toc125276184"/>
      <w:bookmarkStart w:id="258" w:name="_Toc127853642"/>
      <w:bookmarkStart w:id="259" w:name="_Toc159294135"/>
      <w:bookmarkStart w:id="260" w:name="_Toc159297267"/>
      <w:bookmarkStart w:id="261" w:name="_Toc162771696"/>
      <w:bookmarkStart w:id="262" w:name="_Toc162774710"/>
      <w:bookmarkStart w:id="263" w:name="_Toc246404920"/>
      <w:r>
        <w:rPr>
          <w:rStyle w:val="CharPartNo"/>
        </w:rPr>
        <w:t>Part 4A</w:t>
      </w:r>
      <w:r>
        <w:t xml:space="preserve"> — </w:t>
      </w:r>
      <w:r>
        <w:rPr>
          <w:rStyle w:val="CharPartText"/>
        </w:rPr>
        <w:t>Regional price preference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in Gazette 25 Feb 2000 p. 971.]</w:t>
      </w:r>
    </w:p>
    <w:p>
      <w:pPr>
        <w:pStyle w:val="Heading5"/>
        <w:spacing w:before="180"/>
      </w:pPr>
      <w:bookmarkStart w:id="264" w:name="_Toc481472627"/>
      <w:bookmarkStart w:id="265" w:name="_Toc12956129"/>
      <w:bookmarkStart w:id="266" w:name="_Toc92787660"/>
      <w:bookmarkStart w:id="267" w:name="_Toc127853643"/>
      <w:bookmarkStart w:id="268" w:name="_Toc246404921"/>
      <w:bookmarkStart w:id="269" w:name="_Toc162774711"/>
      <w:r>
        <w:rPr>
          <w:rStyle w:val="CharSectno"/>
        </w:rPr>
        <w:t>24A</w:t>
      </w:r>
      <w:r>
        <w:t>.</w:t>
      </w:r>
      <w:r>
        <w:tab/>
        <w:t>Application of this Part</w:t>
      </w:r>
      <w:bookmarkEnd w:id="264"/>
      <w:bookmarkEnd w:id="265"/>
      <w:bookmarkEnd w:id="266"/>
      <w:bookmarkEnd w:id="267"/>
      <w:bookmarkEnd w:id="268"/>
      <w:bookmarkEnd w:id="269"/>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270" w:name="_Toc481472628"/>
      <w:bookmarkStart w:id="271" w:name="_Toc12956130"/>
      <w:bookmarkStart w:id="272" w:name="_Toc92787661"/>
      <w:bookmarkStart w:id="273" w:name="_Toc127853644"/>
      <w:bookmarkStart w:id="274" w:name="_Toc246404922"/>
      <w:bookmarkStart w:id="275" w:name="_Toc162774712"/>
      <w:r>
        <w:rPr>
          <w:rStyle w:val="CharSectno"/>
        </w:rPr>
        <w:t>24B</w:t>
      </w:r>
      <w:r>
        <w:t>.</w:t>
      </w:r>
      <w:r>
        <w:tab/>
        <w:t>Interpretation</w:t>
      </w:r>
      <w:bookmarkEnd w:id="270"/>
      <w:bookmarkEnd w:id="271"/>
      <w:bookmarkEnd w:id="272"/>
      <w:bookmarkEnd w:id="273"/>
      <w:bookmarkEnd w:id="274"/>
      <w:bookmarkEnd w:id="275"/>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76" w:name="_Toc481472629"/>
      <w:bookmarkStart w:id="277" w:name="_Toc12956131"/>
      <w:bookmarkStart w:id="278" w:name="_Toc92787662"/>
      <w:bookmarkStart w:id="279" w:name="_Toc127853645"/>
      <w:bookmarkStart w:id="280" w:name="_Toc246404923"/>
      <w:bookmarkStart w:id="281" w:name="_Toc162774713"/>
      <w:r>
        <w:rPr>
          <w:rStyle w:val="CharSectno"/>
        </w:rPr>
        <w:t>24C</w:t>
      </w:r>
      <w:r>
        <w:t>.</w:t>
      </w:r>
      <w:r>
        <w:tab/>
        <w:t>Regional price preference may be given</w:t>
      </w:r>
      <w:bookmarkEnd w:id="276"/>
      <w:bookmarkEnd w:id="277"/>
      <w:bookmarkEnd w:id="278"/>
      <w:bookmarkEnd w:id="279"/>
      <w:bookmarkEnd w:id="280"/>
      <w:bookmarkEnd w:id="281"/>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82" w:name="_Toc481472630"/>
      <w:bookmarkStart w:id="283" w:name="_Toc12956132"/>
      <w:bookmarkStart w:id="284" w:name="_Toc92787663"/>
      <w:bookmarkStart w:id="285" w:name="_Toc127853646"/>
      <w:bookmarkStart w:id="286" w:name="_Toc246404924"/>
      <w:bookmarkStart w:id="287" w:name="_Toc162774714"/>
      <w:r>
        <w:rPr>
          <w:rStyle w:val="CharSectno"/>
        </w:rPr>
        <w:t>24D</w:t>
      </w:r>
      <w:r>
        <w:t>.</w:t>
      </w:r>
      <w:r>
        <w:tab/>
        <w:t>Price percentage within which preference may be given</w:t>
      </w:r>
      <w:bookmarkEnd w:id="282"/>
      <w:bookmarkEnd w:id="283"/>
      <w:bookmarkEnd w:id="284"/>
      <w:bookmarkEnd w:id="285"/>
      <w:bookmarkEnd w:id="286"/>
      <w:bookmarkEnd w:id="28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88" w:name="_Toc481472631"/>
      <w:bookmarkStart w:id="289" w:name="_Toc12956133"/>
      <w:bookmarkStart w:id="290" w:name="_Toc92787664"/>
      <w:bookmarkStart w:id="291" w:name="_Toc127853647"/>
      <w:bookmarkStart w:id="292" w:name="_Toc246404925"/>
      <w:bookmarkStart w:id="293" w:name="_Toc162774715"/>
      <w:r>
        <w:rPr>
          <w:rStyle w:val="CharSectno"/>
        </w:rPr>
        <w:t>24E</w:t>
      </w:r>
      <w:r>
        <w:t>.</w:t>
      </w:r>
      <w:r>
        <w:tab/>
        <w:t>Preparation of policy</w:t>
      </w:r>
      <w:bookmarkEnd w:id="288"/>
      <w:bookmarkEnd w:id="289"/>
      <w:bookmarkEnd w:id="290"/>
      <w:bookmarkEnd w:id="291"/>
      <w:bookmarkEnd w:id="292"/>
      <w:bookmarkEnd w:id="293"/>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94" w:name="_Toc481472632"/>
      <w:bookmarkStart w:id="295" w:name="_Toc12956134"/>
      <w:bookmarkStart w:id="296" w:name="_Toc92787665"/>
      <w:bookmarkStart w:id="297" w:name="_Toc127853648"/>
      <w:bookmarkStart w:id="298" w:name="_Toc246404926"/>
      <w:bookmarkStart w:id="299" w:name="_Toc162774716"/>
      <w:r>
        <w:rPr>
          <w:rStyle w:val="CharSectno"/>
        </w:rPr>
        <w:t>24F</w:t>
      </w:r>
      <w:r>
        <w:t>.</w:t>
      </w:r>
      <w:r>
        <w:tab/>
        <w:t>Adoption and notice of policy</w:t>
      </w:r>
      <w:bookmarkEnd w:id="294"/>
      <w:bookmarkEnd w:id="295"/>
      <w:bookmarkEnd w:id="296"/>
      <w:bookmarkEnd w:id="297"/>
      <w:bookmarkEnd w:id="298"/>
      <w:bookmarkEnd w:id="299"/>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300" w:name="_Toc481472633"/>
      <w:bookmarkStart w:id="301" w:name="_Toc12956135"/>
      <w:bookmarkStart w:id="302" w:name="_Toc92787666"/>
      <w:bookmarkStart w:id="303" w:name="_Toc127853649"/>
      <w:bookmarkStart w:id="304" w:name="_Toc246404927"/>
      <w:bookmarkStart w:id="305" w:name="_Toc162774717"/>
      <w:r>
        <w:rPr>
          <w:rStyle w:val="CharSectno"/>
        </w:rPr>
        <w:t>24G</w:t>
      </w:r>
      <w:r>
        <w:t>.</w:t>
      </w:r>
      <w:r>
        <w:tab/>
        <w:t>Adopted policy applies</w:t>
      </w:r>
      <w:bookmarkEnd w:id="300"/>
      <w:bookmarkEnd w:id="301"/>
      <w:bookmarkEnd w:id="302"/>
      <w:bookmarkEnd w:id="303"/>
      <w:bookmarkEnd w:id="304"/>
      <w:bookmarkEnd w:id="305"/>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306" w:name="_Toc92787667"/>
      <w:bookmarkStart w:id="307" w:name="_Toc92787729"/>
      <w:bookmarkStart w:id="308" w:name="_Toc92964455"/>
      <w:bookmarkStart w:id="309" w:name="_Toc103150805"/>
      <w:bookmarkStart w:id="310" w:name="_Toc122402906"/>
      <w:bookmarkStart w:id="311" w:name="_Toc122757648"/>
      <w:bookmarkStart w:id="312" w:name="_Toc124235934"/>
      <w:bookmarkStart w:id="313" w:name="_Toc124236000"/>
      <w:bookmarkStart w:id="314" w:name="_Toc124313403"/>
      <w:bookmarkStart w:id="315" w:name="_Toc124762207"/>
      <w:bookmarkStart w:id="316" w:name="_Toc124849919"/>
      <w:bookmarkStart w:id="317" w:name="_Toc124850011"/>
      <w:bookmarkStart w:id="318" w:name="_Toc124850073"/>
      <w:bookmarkStart w:id="319" w:name="_Toc125273603"/>
      <w:bookmarkStart w:id="320" w:name="_Toc125276192"/>
      <w:bookmarkStart w:id="321" w:name="_Toc127853650"/>
      <w:bookmarkStart w:id="322" w:name="_Toc159294143"/>
      <w:bookmarkStart w:id="323" w:name="_Toc159297275"/>
      <w:bookmarkStart w:id="324" w:name="_Toc162771704"/>
      <w:bookmarkStart w:id="325" w:name="_Toc162774718"/>
      <w:bookmarkStart w:id="326" w:name="_Toc246404928"/>
      <w:r>
        <w:rPr>
          <w:rStyle w:val="CharPartNo"/>
        </w:rPr>
        <w:t>Part 4B</w:t>
      </w:r>
      <w:r>
        <w:rPr>
          <w:rStyle w:val="CharDivNo"/>
        </w:rPr>
        <w:t xml:space="preserve"> </w:t>
      </w:r>
      <w:r>
        <w:t>—</w:t>
      </w:r>
      <w:r>
        <w:rPr>
          <w:rStyle w:val="CharDivText"/>
        </w:rPr>
        <w:t xml:space="preserve"> </w:t>
      </w:r>
      <w:r>
        <w:rPr>
          <w:rStyle w:val="CharPartText"/>
        </w:rPr>
        <w:t>Regional local governments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in Gazette 28 Apr 2000 p. 2039.]</w:t>
      </w:r>
    </w:p>
    <w:p>
      <w:pPr>
        <w:pStyle w:val="Heading5"/>
      </w:pPr>
      <w:bookmarkStart w:id="327" w:name="_Toc481472634"/>
      <w:bookmarkStart w:id="328" w:name="_Toc12956136"/>
      <w:bookmarkStart w:id="329" w:name="_Toc92787668"/>
      <w:bookmarkStart w:id="330" w:name="_Toc127853651"/>
      <w:bookmarkStart w:id="331" w:name="_Toc246404929"/>
      <w:bookmarkStart w:id="332" w:name="_Toc162774719"/>
      <w:r>
        <w:rPr>
          <w:rStyle w:val="CharSectno"/>
        </w:rPr>
        <w:t>24H</w:t>
      </w:r>
      <w:r>
        <w:t>.</w:t>
      </w:r>
      <w:r>
        <w:tab/>
        <w:t>Modification of section 6.21(2) of Act — s. 3.66(5)</w:t>
      </w:r>
      <w:bookmarkEnd w:id="327"/>
      <w:bookmarkEnd w:id="328"/>
      <w:bookmarkEnd w:id="329"/>
      <w:bookmarkEnd w:id="330"/>
      <w:bookmarkEnd w:id="331"/>
      <w:bookmarkEnd w:id="332"/>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333" w:name="_Toc481472635"/>
      <w:bookmarkStart w:id="334" w:name="_Toc12956137"/>
      <w:bookmarkStart w:id="335" w:name="_Toc92787669"/>
      <w:bookmarkStart w:id="336" w:name="_Toc127853652"/>
      <w:bookmarkStart w:id="337" w:name="_Toc246404930"/>
      <w:bookmarkStart w:id="338" w:name="_Toc162774720"/>
      <w:r>
        <w:rPr>
          <w:rStyle w:val="CharSectno"/>
        </w:rPr>
        <w:t>24I</w:t>
      </w:r>
      <w:r>
        <w:t>.</w:t>
      </w:r>
      <w:r>
        <w:tab/>
        <w:t>Modification of section 6.23(1) of Act  — s. 3.66(5)</w:t>
      </w:r>
      <w:bookmarkEnd w:id="333"/>
      <w:bookmarkEnd w:id="334"/>
      <w:bookmarkEnd w:id="335"/>
      <w:bookmarkEnd w:id="336"/>
      <w:bookmarkEnd w:id="337"/>
      <w:bookmarkEnd w:id="338"/>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339" w:name="_Toc92787670"/>
      <w:bookmarkStart w:id="340" w:name="_Toc92787732"/>
      <w:bookmarkStart w:id="341" w:name="_Toc92964458"/>
      <w:bookmarkStart w:id="342" w:name="_Toc103150808"/>
      <w:bookmarkStart w:id="343" w:name="_Toc122402909"/>
      <w:bookmarkStart w:id="344" w:name="_Toc122757651"/>
      <w:bookmarkStart w:id="345" w:name="_Toc124235937"/>
      <w:bookmarkStart w:id="346" w:name="_Toc124236003"/>
      <w:bookmarkStart w:id="347" w:name="_Toc124313406"/>
      <w:bookmarkStart w:id="348" w:name="_Toc124762210"/>
      <w:bookmarkStart w:id="349" w:name="_Toc124849922"/>
      <w:bookmarkStart w:id="350" w:name="_Toc124850014"/>
      <w:bookmarkStart w:id="351" w:name="_Toc124850076"/>
      <w:bookmarkStart w:id="352" w:name="_Toc125273606"/>
      <w:bookmarkStart w:id="353" w:name="_Toc125276195"/>
      <w:bookmarkStart w:id="354" w:name="_Toc127853653"/>
      <w:bookmarkStart w:id="355" w:name="_Toc159294146"/>
      <w:bookmarkStart w:id="356" w:name="_Toc159297278"/>
      <w:bookmarkStart w:id="357" w:name="_Toc162771707"/>
      <w:bookmarkStart w:id="358" w:name="_Toc162774721"/>
      <w:bookmarkStart w:id="359" w:name="_Toc246404931"/>
      <w:r>
        <w:rPr>
          <w:rStyle w:val="CharPartNo"/>
        </w:rPr>
        <w:t>Part 5</w:t>
      </w:r>
      <w:r>
        <w:rPr>
          <w:rStyle w:val="CharDivNo"/>
        </w:rPr>
        <w:t> </w:t>
      </w:r>
      <w:r>
        <w:t>—</w:t>
      </w:r>
      <w:r>
        <w:rPr>
          <w:rStyle w:val="CharDivText"/>
        </w:rPr>
        <w:t> </w:t>
      </w:r>
      <w:r>
        <w:rPr>
          <w:rStyle w:val="CharPartText"/>
        </w:rPr>
        <w:t>Owner onus and infringement notices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ind w:right="376"/>
        <w:rPr>
          <w:snapToGrid w:val="0"/>
        </w:rPr>
      </w:pPr>
      <w:bookmarkStart w:id="360" w:name="_Toc481472636"/>
      <w:bookmarkStart w:id="361" w:name="_Toc12956138"/>
      <w:bookmarkStart w:id="362" w:name="_Toc92787671"/>
      <w:bookmarkStart w:id="363" w:name="_Toc127853654"/>
      <w:bookmarkStart w:id="364" w:name="_Toc246404932"/>
      <w:bookmarkStart w:id="365" w:name="_Toc162774722"/>
      <w:r>
        <w:rPr>
          <w:rStyle w:val="CharSectno"/>
        </w:rPr>
        <w:t>25</w:t>
      </w:r>
      <w:r>
        <w:rPr>
          <w:snapToGrid w:val="0"/>
        </w:rPr>
        <w:t>.</w:t>
      </w:r>
      <w:r>
        <w:rPr>
          <w:snapToGrid w:val="0"/>
        </w:rPr>
        <w:tab/>
        <w:t>Form of notice to put onus on vehicle owner — s. 9.13</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366" w:name="_Toc481472637"/>
      <w:bookmarkStart w:id="367" w:name="_Toc12956139"/>
      <w:bookmarkStart w:id="368" w:name="_Toc92787672"/>
      <w:bookmarkStart w:id="369" w:name="_Toc127853655"/>
      <w:bookmarkStart w:id="370" w:name="_Toc246404933"/>
      <w:bookmarkStart w:id="371" w:name="_Toc162774723"/>
      <w:r>
        <w:rPr>
          <w:rStyle w:val="CharSectno"/>
        </w:rPr>
        <w:t>26</w:t>
      </w:r>
      <w:r>
        <w:rPr>
          <w:snapToGrid w:val="0"/>
        </w:rPr>
        <w:t>.</w:t>
      </w:r>
      <w:r>
        <w:rPr>
          <w:snapToGrid w:val="0"/>
        </w:rPr>
        <w:tab/>
        <w:t>Form of infringement notice — s. 9.16</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372" w:name="_Toc481472638"/>
      <w:bookmarkStart w:id="373" w:name="_Toc12956140"/>
      <w:bookmarkStart w:id="374" w:name="_Toc92787673"/>
      <w:bookmarkStart w:id="375" w:name="_Toc127853656"/>
      <w:bookmarkStart w:id="376" w:name="_Toc246404934"/>
      <w:bookmarkStart w:id="377" w:name="_Toc162774724"/>
      <w:r>
        <w:rPr>
          <w:rStyle w:val="CharSectno"/>
        </w:rPr>
        <w:t>27</w:t>
      </w:r>
      <w:r>
        <w:rPr>
          <w:snapToGrid w:val="0"/>
        </w:rPr>
        <w:t>.</w:t>
      </w:r>
      <w:r>
        <w:rPr>
          <w:snapToGrid w:val="0"/>
        </w:rPr>
        <w:tab/>
        <w:t>Form of withdrawal of infringement notice — s. 9.20</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378" w:name="_Toc481472639"/>
      <w:bookmarkStart w:id="379" w:name="_Toc12956141"/>
      <w:bookmarkStart w:id="380" w:name="_Toc92787674"/>
      <w:r>
        <w:rPr>
          <w:rStyle w:val="CharSectno"/>
        </w:rPr>
        <w:t>[</w:t>
      </w:r>
      <w:r>
        <w:rPr>
          <w:rStyle w:val="CharSectno"/>
          <w:b/>
          <w:bCs/>
        </w:rPr>
        <w:t>28</w:t>
      </w:r>
      <w:r>
        <w:rPr>
          <w:b/>
          <w:bCs/>
        </w:rPr>
        <w:t>.</w:t>
      </w:r>
      <w:r>
        <w:tab/>
        <w:t>Omitted under the Reprints Act 1984 s. 7(4)(g).]</w:t>
      </w:r>
    </w:p>
    <w:p>
      <w:pPr>
        <w:pStyle w:val="Heading2"/>
      </w:pPr>
      <w:bookmarkStart w:id="381" w:name="_Toc92787675"/>
      <w:bookmarkStart w:id="382" w:name="_Toc92787737"/>
      <w:bookmarkStart w:id="383" w:name="_Toc92964463"/>
      <w:bookmarkStart w:id="384" w:name="_Toc103150813"/>
      <w:bookmarkStart w:id="385" w:name="_Toc122402914"/>
      <w:bookmarkStart w:id="386" w:name="_Toc122757656"/>
      <w:bookmarkStart w:id="387" w:name="_Toc124235941"/>
      <w:bookmarkStart w:id="388" w:name="_Toc124236007"/>
      <w:bookmarkStart w:id="389" w:name="_Toc124313410"/>
      <w:bookmarkStart w:id="390" w:name="_Toc124762214"/>
      <w:bookmarkStart w:id="391" w:name="_Toc124849926"/>
      <w:bookmarkStart w:id="392" w:name="_Toc124850018"/>
      <w:bookmarkStart w:id="393" w:name="_Toc124850080"/>
      <w:bookmarkStart w:id="394" w:name="_Toc125273610"/>
      <w:bookmarkStart w:id="395" w:name="_Toc125276199"/>
      <w:bookmarkStart w:id="396" w:name="_Toc127853657"/>
      <w:bookmarkStart w:id="397" w:name="_Toc159294150"/>
      <w:bookmarkStart w:id="398" w:name="_Toc159297282"/>
      <w:bookmarkStart w:id="399" w:name="_Toc162771711"/>
      <w:bookmarkStart w:id="400" w:name="_Toc162774725"/>
      <w:bookmarkStart w:id="401" w:name="_Toc246404935"/>
      <w:bookmarkEnd w:id="378"/>
      <w:bookmarkEnd w:id="379"/>
      <w:bookmarkEnd w:id="380"/>
      <w:r>
        <w:rPr>
          <w:rStyle w:val="CharPartNo"/>
        </w:rPr>
        <w:t>Part 6</w:t>
      </w:r>
      <w:r>
        <w:rPr>
          <w:rStyle w:val="CharDivNo"/>
        </w:rPr>
        <w:t> </w:t>
      </w:r>
      <w:r>
        <w:t>—</w:t>
      </w:r>
      <w:r>
        <w:rPr>
          <w:rStyle w:val="CharDivText"/>
        </w:rPr>
        <w:t> </w:t>
      </w:r>
      <w:r>
        <w:rPr>
          <w:rStyle w:val="CharPartText"/>
        </w:rPr>
        <w:t>Miscellaneous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ind w:right="856"/>
        <w:rPr>
          <w:snapToGrid w:val="0"/>
        </w:rPr>
      </w:pPr>
      <w:bookmarkStart w:id="402" w:name="_Toc481472640"/>
      <w:bookmarkStart w:id="403" w:name="_Toc12956142"/>
      <w:bookmarkStart w:id="404" w:name="_Toc92787676"/>
      <w:bookmarkStart w:id="405" w:name="_Toc127853658"/>
      <w:bookmarkStart w:id="406" w:name="_Toc246404936"/>
      <w:bookmarkStart w:id="407" w:name="_Toc162774726"/>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408" w:name="_Toc127853659"/>
      <w:bookmarkStart w:id="409" w:name="_Toc246404937"/>
      <w:bookmarkStart w:id="410" w:name="_Toc162774727"/>
      <w:bookmarkStart w:id="411" w:name="_Toc481472641"/>
      <w:bookmarkStart w:id="412" w:name="_Toc12956143"/>
      <w:bookmarkStart w:id="413" w:name="_Toc92787677"/>
      <w:r>
        <w:rPr>
          <w:rStyle w:val="CharSectno"/>
        </w:rPr>
        <w:t>29A</w:t>
      </w:r>
      <w:r>
        <w:t>.</w:t>
      </w:r>
      <w:r>
        <w:tab/>
        <w:t>Abandoned vehicle wrecks — s. 3.40A</w:t>
      </w:r>
      <w:bookmarkEnd w:id="408"/>
      <w:bookmarkEnd w:id="409"/>
      <w:bookmarkEnd w:id="410"/>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rPr>
          <w:ins w:id="414" w:author="Master Repository Process" w:date="2021-08-29T02:03:00Z"/>
        </w:rPr>
      </w:pPr>
      <w:bookmarkStart w:id="415" w:name="_Toc246404938"/>
      <w:bookmarkStart w:id="416" w:name="_Toc127853660"/>
      <w:ins w:id="417" w:author="Master Repository Process" w:date="2021-08-29T02:03:00Z">
        <w:r>
          <w:rPr>
            <w:rStyle w:val="CharSectno"/>
          </w:rPr>
          <w:t>29B</w:t>
        </w:r>
        <w:r>
          <w:t>.</w:t>
        </w:r>
        <w:r>
          <w:tab/>
          <w:t>Prescribed non</w:t>
        </w:r>
        <w:r>
          <w:noBreakHyphen/>
          <w:t>perishable goods — s. 3.47(2b)(ca)</w:t>
        </w:r>
        <w:bookmarkEnd w:id="415"/>
      </w:ins>
    </w:p>
    <w:p>
      <w:pPr>
        <w:pStyle w:val="Subsection"/>
        <w:rPr>
          <w:ins w:id="418" w:author="Master Repository Process" w:date="2021-08-29T02:03:00Z"/>
        </w:rPr>
      </w:pPr>
      <w:ins w:id="419" w:author="Master Repository Process" w:date="2021-08-29T02:03:00Z">
        <w:r>
          <w:tab/>
        </w:r>
        <w:r>
          <w:tab/>
          <w:t>For the purposes of section 3.47(2b)(ca) of the Act, shopping trolleys are prescribed non</w:t>
        </w:r>
        <w:r>
          <w:noBreakHyphen/>
          <w:t>perishable goods.</w:t>
        </w:r>
      </w:ins>
    </w:p>
    <w:p>
      <w:pPr>
        <w:pStyle w:val="Footnotesection"/>
        <w:rPr>
          <w:ins w:id="420" w:author="Master Repository Process" w:date="2021-08-29T02:03:00Z"/>
        </w:rPr>
      </w:pPr>
      <w:ins w:id="421" w:author="Master Repository Process" w:date="2021-08-29T02:03:00Z">
        <w:r>
          <w:tab/>
          <w:t>[Regulation 29B inserted in Gazette 20 Nov 2009 p. 4660.]</w:t>
        </w:r>
      </w:ins>
    </w:p>
    <w:p>
      <w:pPr>
        <w:pStyle w:val="Heading5"/>
        <w:spacing w:before="180"/>
        <w:rPr>
          <w:snapToGrid w:val="0"/>
        </w:rPr>
      </w:pPr>
      <w:bookmarkStart w:id="422" w:name="_Toc246404939"/>
      <w:bookmarkStart w:id="423" w:name="_Toc162774728"/>
      <w:r>
        <w:rPr>
          <w:rStyle w:val="CharSectno"/>
        </w:rPr>
        <w:t>30</w:t>
      </w:r>
      <w:r>
        <w:rPr>
          <w:snapToGrid w:val="0"/>
        </w:rPr>
        <w:t>.</w:t>
      </w:r>
      <w:r>
        <w:rPr>
          <w:snapToGrid w:val="0"/>
        </w:rPr>
        <w:tab/>
        <w:t>Dispositions of property to which section 3.58 of Act does not apply</w:t>
      </w:r>
      <w:bookmarkEnd w:id="411"/>
      <w:bookmarkEnd w:id="412"/>
      <w:bookmarkEnd w:id="413"/>
      <w:bookmarkEnd w:id="416"/>
      <w:bookmarkEnd w:id="422"/>
      <w:bookmarkEnd w:id="423"/>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rStyle w:val="CharDefText"/>
        </w:rPr>
        <w:t>the transferee</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424" w:name="_Toc481472642"/>
      <w:bookmarkStart w:id="425" w:name="_Toc12956144"/>
      <w:bookmarkStart w:id="426" w:name="_Toc92787678"/>
      <w:bookmarkStart w:id="427" w:name="_Toc127853661"/>
      <w:bookmarkStart w:id="428" w:name="_Toc246404940"/>
      <w:bookmarkStart w:id="429" w:name="_Toc162774729"/>
      <w:r>
        <w:rPr>
          <w:rStyle w:val="CharSectno"/>
        </w:rPr>
        <w:t>31</w:t>
      </w:r>
      <w:r>
        <w:rPr>
          <w:snapToGrid w:val="0"/>
        </w:rPr>
        <w:t>.</w:t>
      </w:r>
      <w:r>
        <w:rPr>
          <w:snapToGrid w:val="0"/>
        </w:rPr>
        <w:tab/>
        <w:t>Anti</w:t>
      </w:r>
      <w:r>
        <w:rPr>
          <w:snapToGrid w:val="0"/>
        </w:rPr>
        <w:noBreakHyphen/>
        <w:t>avoidance provision about dispositions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430" w:name="_Toc481472643"/>
      <w:bookmarkStart w:id="431" w:name="_Toc12956145"/>
      <w:bookmarkStart w:id="432" w:name="_Toc92787679"/>
      <w:bookmarkStart w:id="433" w:name="_Toc127853662"/>
      <w:bookmarkStart w:id="434" w:name="_Toc246404941"/>
      <w:bookmarkStart w:id="435" w:name="_Toc162774730"/>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436" w:name="_Toc481472644"/>
      <w:bookmarkStart w:id="437" w:name="_Toc12956146"/>
      <w:bookmarkStart w:id="438" w:name="_Toc92787680"/>
      <w:bookmarkStart w:id="439" w:name="_Toc127853663"/>
      <w:bookmarkStart w:id="440" w:name="_Toc246404942"/>
      <w:bookmarkStart w:id="441" w:name="_Toc162774731"/>
      <w:r>
        <w:rPr>
          <w:rStyle w:val="CharSectno"/>
        </w:rPr>
        <w:t>32A</w:t>
      </w:r>
      <w:r>
        <w:t>.</w:t>
      </w:r>
      <w:r>
        <w:tab/>
        <w:t>Excluded “authorisations” — s. 9.2</w:t>
      </w:r>
      <w:bookmarkEnd w:id="436"/>
      <w:bookmarkEnd w:id="437"/>
      <w:bookmarkEnd w:id="438"/>
      <w:bookmarkEnd w:id="439"/>
      <w:bookmarkEnd w:id="440"/>
      <w:bookmarkEnd w:id="441"/>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442" w:name="_Toc481472645"/>
      <w:bookmarkStart w:id="443" w:name="_Toc12956147"/>
      <w:bookmarkStart w:id="444" w:name="_Toc92787681"/>
      <w:bookmarkStart w:id="445" w:name="_Toc127853664"/>
      <w:bookmarkStart w:id="446" w:name="_Toc246404943"/>
      <w:bookmarkStart w:id="447" w:name="_Toc162774732"/>
      <w:r>
        <w:rPr>
          <w:rStyle w:val="CharSectno"/>
        </w:rPr>
        <w:t>33</w:t>
      </w:r>
      <w:r>
        <w:rPr>
          <w:snapToGrid w:val="0"/>
        </w:rPr>
        <w:t>.</w:t>
      </w:r>
      <w:r>
        <w:rPr>
          <w:snapToGrid w:val="0"/>
        </w:rPr>
        <w:tab/>
        <w:t>Objections made to local government — s. 9.5</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t>Deleted in Gazette 30 Dec 2004 p. 7016.]</w:t>
      </w:r>
    </w:p>
    <w:p>
      <w:pPr>
        <w:pStyle w:val="Heading5"/>
        <w:rPr>
          <w:snapToGrid w:val="0"/>
        </w:rPr>
      </w:pPr>
      <w:bookmarkStart w:id="448" w:name="_Toc481472647"/>
      <w:bookmarkStart w:id="449" w:name="_Toc12956149"/>
      <w:bookmarkStart w:id="450" w:name="_Toc92787683"/>
      <w:bookmarkStart w:id="451" w:name="_Toc127853665"/>
      <w:bookmarkStart w:id="452" w:name="_Toc246404944"/>
      <w:bookmarkStart w:id="453" w:name="_Toc162774733"/>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448"/>
      <w:bookmarkEnd w:id="449"/>
      <w:bookmarkEnd w:id="450"/>
      <w:bookmarkEnd w:id="451"/>
      <w:bookmarkEnd w:id="452"/>
      <w:bookmarkEnd w:id="453"/>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454" w:name="_Toc12956150"/>
      <w:bookmarkStart w:id="455" w:name="_Toc92787684"/>
      <w:bookmarkStart w:id="456" w:name="_Toc127853666"/>
      <w:bookmarkStart w:id="457" w:name="_Toc246404945"/>
      <w:bookmarkStart w:id="458" w:name="_Toc162774734"/>
      <w:bookmarkStart w:id="459" w:name="_Toc481472648"/>
      <w:r>
        <w:rPr>
          <w:rStyle w:val="CharSectno"/>
        </w:rPr>
        <w:t>35A</w:t>
      </w:r>
      <w:r>
        <w:t>.</w:t>
      </w:r>
      <w:r>
        <w:tab/>
        <w:t>Delegable functions of Minister — s. 9.66</w:t>
      </w:r>
      <w:bookmarkEnd w:id="454"/>
      <w:bookmarkEnd w:id="455"/>
      <w:bookmarkEnd w:id="456"/>
      <w:bookmarkEnd w:id="457"/>
      <w:bookmarkEnd w:id="458"/>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460" w:name="_Toc12956151"/>
      <w:bookmarkStart w:id="461" w:name="_Toc92787685"/>
      <w:bookmarkStart w:id="462" w:name="_Toc127853667"/>
      <w:bookmarkStart w:id="463" w:name="_Toc246404946"/>
      <w:bookmarkStart w:id="464" w:name="_Toc162774735"/>
      <w:r>
        <w:rPr>
          <w:rStyle w:val="CharSectno"/>
        </w:rPr>
        <w:t>36</w:t>
      </w:r>
      <w:r>
        <w:rPr>
          <w:snapToGrid w:val="0"/>
        </w:rPr>
        <w:t>.</w:t>
      </w:r>
      <w:r>
        <w:rPr>
          <w:snapToGrid w:val="0"/>
        </w:rPr>
        <w:tab/>
        <w:t>Form of warrant to enter — s. 3.33(1) and 8.8(1)</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465" w:name="_Toc92787686"/>
      <w:bookmarkStart w:id="466" w:name="_Toc92787748"/>
      <w:bookmarkStart w:id="467" w:name="_Toc92964473"/>
      <w:bookmarkStart w:id="468" w:name="_Toc103150824"/>
      <w:bookmarkStart w:id="469" w:name="_Toc122402925"/>
      <w:bookmarkStart w:id="470" w:name="_Toc122757667"/>
      <w:bookmarkStart w:id="471" w:name="_Toc124235952"/>
      <w:bookmarkStart w:id="472" w:name="_Toc124236018"/>
      <w:bookmarkStart w:id="473" w:name="_Toc124313421"/>
      <w:bookmarkStart w:id="474" w:name="_Toc124762225"/>
      <w:bookmarkStart w:id="475" w:name="_Toc124849937"/>
      <w:bookmarkStart w:id="476" w:name="_Toc124850029"/>
      <w:bookmarkStart w:id="477" w:name="_Toc124850091"/>
      <w:bookmarkStart w:id="478" w:name="_Toc125273621"/>
      <w:bookmarkStart w:id="479" w:name="_Toc125276210"/>
      <w:bookmarkStart w:id="480" w:name="_Toc127853668"/>
      <w:bookmarkStart w:id="481" w:name="_Toc159294161"/>
      <w:bookmarkStart w:id="482" w:name="_Toc159297293"/>
      <w:bookmarkStart w:id="483" w:name="_Toc162771722"/>
      <w:bookmarkStart w:id="484" w:name="_Toc162774736"/>
      <w:bookmarkStart w:id="485" w:name="_Toc246404947"/>
      <w:r>
        <w:rPr>
          <w:rStyle w:val="CharPartNo"/>
        </w:rPr>
        <w:t>Part 7</w:t>
      </w:r>
      <w:r>
        <w:rPr>
          <w:rStyle w:val="CharDivNo"/>
        </w:rPr>
        <w:t> </w:t>
      </w:r>
      <w:r>
        <w:t>—</w:t>
      </w:r>
      <w:r>
        <w:rPr>
          <w:rStyle w:val="CharDivText"/>
        </w:rPr>
        <w:t> </w:t>
      </w:r>
      <w:r>
        <w:rPr>
          <w:rStyle w:val="CharPartText"/>
        </w:rPr>
        <w:t>Other transitional provisions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PartText"/>
        </w:rPr>
        <w:t xml:space="preserve"> </w:t>
      </w:r>
    </w:p>
    <w:p>
      <w:pPr>
        <w:pStyle w:val="Ednotesection"/>
        <w:ind w:left="890" w:hanging="890"/>
      </w:pPr>
      <w:bookmarkStart w:id="486" w:name="_Toc481472650"/>
      <w:bookmarkStart w:id="487" w:name="_Toc12956153"/>
      <w:bookmarkStart w:id="488" w:name="_Toc92787688"/>
      <w:r>
        <w:t>[</w:t>
      </w:r>
      <w:r>
        <w:rPr>
          <w:b/>
          <w:bCs/>
        </w:rPr>
        <w:t>37.</w:t>
      </w:r>
      <w:r>
        <w:tab/>
      </w:r>
      <w:r>
        <w:rPr>
          <w:snapToGrid/>
        </w:rPr>
        <w:t>Omitted under the Reprints Act 1984 s. 7(4)(e).]</w:t>
      </w:r>
      <w:r>
        <w:t xml:space="preserve"> </w:t>
      </w:r>
    </w:p>
    <w:p>
      <w:pPr>
        <w:pStyle w:val="Heading5"/>
        <w:rPr>
          <w:snapToGrid w:val="0"/>
        </w:rPr>
      </w:pPr>
      <w:bookmarkStart w:id="489" w:name="_Toc127853669"/>
      <w:bookmarkStart w:id="490" w:name="_Toc246404948"/>
      <w:bookmarkStart w:id="491" w:name="_Toc162774737"/>
      <w:r>
        <w:rPr>
          <w:rStyle w:val="CharSectno"/>
        </w:rPr>
        <w:t>38</w:t>
      </w:r>
      <w:r>
        <w:t>.</w:t>
      </w:r>
      <w:r>
        <w:rPr>
          <w:snapToGrid w:val="0"/>
        </w:rPr>
        <w:tab/>
        <w:t>Adoption of former model by</w:t>
      </w:r>
      <w:r>
        <w:rPr>
          <w:snapToGrid w:val="0"/>
        </w:rPr>
        <w:noBreakHyphen/>
        <w:t>laws as local laws</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92" w:name="_Toc92787689"/>
      <w:bookmarkStart w:id="493" w:name="_Toc122402928"/>
      <w:bookmarkStart w:id="494" w:name="_Toc122757671"/>
      <w:bookmarkStart w:id="495" w:name="_Toc124235954"/>
      <w:bookmarkStart w:id="496" w:name="_Toc124236020"/>
      <w:bookmarkStart w:id="497" w:name="_Toc124313423"/>
      <w:bookmarkStart w:id="498" w:name="_Toc124762227"/>
      <w:bookmarkStart w:id="499" w:name="_Toc124849939"/>
      <w:bookmarkStart w:id="500" w:name="_Toc124850031"/>
      <w:bookmarkStart w:id="501" w:name="_Toc124850093"/>
      <w:bookmarkStart w:id="502" w:name="_Toc125273623"/>
      <w:bookmarkStart w:id="503" w:name="_Toc125276212"/>
      <w:bookmarkStart w:id="504" w:name="_Toc127853670"/>
      <w:bookmarkStart w:id="505" w:name="_Toc159294163"/>
      <w:bookmarkStart w:id="506" w:name="_Toc159297295"/>
      <w:bookmarkStart w:id="507" w:name="_Toc162771724"/>
      <w:bookmarkStart w:id="508" w:name="_Toc162774738"/>
      <w:bookmarkStart w:id="509" w:name="_Toc246404949"/>
      <w:r>
        <w:rPr>
          <w:rStyle w:val="CharSchNo"/>
        </w:rPr>
        <w:t>Schedule 1</w:t>
      </w:r>
      <w:r>
        <w:t> — </w:t>
      </w:r>
      <w:r>
        <w:rPr>
          <w:rStyle w:val="CharSchText"/>
        </w:rPr>
        <w:t>Forms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0"/>
          <w:headerReference w:type="default" r:id="rId21"/>
          <w:headerReference w:type="first" r:id="rId22"/>
          <w:type w:val="continuous"/>
          <w:pgSz w:w="11906" w:h="16838" w:code="9"/>
          <w:pgMar w:top="2381" w:right="2410" w:bottom="2977" w:left="2410" w:header="720" w:footer="3380" w:gutter="0"/>
          <w:cols w:space="720"/>
          <w:noEndnote/>
          <w:docGrid w:linePitch="326"/>
        </w:sectPr>
      </w:pPr>
      <w:bookmarkStart w:id="510" w:name="_Toc92787690"/>
      <w:bookmarkStart w:id="511" w:name="_Toc92787752"/>
      <w:bookmarkStart w:id="512" w:name="_Toc92964477"/>
      <w:bookmarkStart w:id="513" w:name="_Toc103150828"/>
    </w:p>
    <w:p>
      <w:pPr>
        <w:pStyle w:val="nHeading2"/>
      </w:pPr>
      <w:bookmarkStart w:id="514" w:name="UpToHere"/>
      <w:bookmarkStart w:id="515" w:name="_Toc124762228"/>
      <w:bookmarkStart w:id="516" w:name="_Toc124849940"/>
      <w:bookmarkStart w:id="517" w:name="_Toc124850032"/>
      <w:bookmarkStart w:id="518" w:name="_Toc124850094"/>
      <w:bookmarkStart w:id="519" w:name="_Toc125273624"/>
      <w:bookmarkStart w:id="520" w:name="_Toc125276213"/>
      <w:bookmarkStart w:id="521" w:name="_Toc127853671"/>
      <w:bookmarkStart w:id="522" w:name="_Toc159294164"/>
      <w:bookmarkStart w:id="523" w:name="_Toc159297296"/>
      <w:bookmarkStart w:id="524" w:name="_Toc162771725"/>
      <w:bookmarkStart w:id="525" w:name="_Toc162774739"/>
      <w:bookmarkStart w:id="526" w:name="_Toc246404950"/>
      <w:bookmarkEnd w:id="514"/>
      <w:r>
        <w:t>Notes</w:t>
      </w:r>
      <w:bookmarkEnd w:id="510"/>
      <w:bookmarkEnd w:id="511"/>
      <w:bookmarkEnd w:id="512"/>
      <w:bookmarkEnd w:id="513"/>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7" w:name="_Toc127853672"/>
      <w:bookmarkStart w:id="528" w:name="_Toc246404951"/>
      <w:bookmarkStart w:id="529" w:name="_Toc162774740"/>
      <w:r>
        <w:rPr>
          <w:snapToGrid w:val="0"/>
        </w:rPr>
        <w:t>Compilation table</w:t>
      </w:r>
      <w:bookmarkEnd w:id="527"/>
      <w:bookmarkEnd w:id="528"/>
      <w:bookmarkEnd w:id="5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r>
        <w:trPr>
          <w:cantSplit/>
        </w:trPr>
        <w:tc>
          <w:tcPr>
            <w:tcW w:w="3119" w:type="dxa"/>
          </w:tcPr>
          <w:p>
            <w:pPr>
              <w:pStyle w:val="nTable"/>
              <w:spacing w:after="40"/>
              <w:ind w:right="113"/>
              <w:rPr>
                <w:iCs/>
                <w:sz w:val="19"/>
              </w:rPr>
            </w:pPr>
            <w:r>
              <w:rPr>
                <w:i/>
                <w:sz w:val="19"/>
              </w:rPr>
              <w:t>Local Government (Functions and General) Amendment Regulations 2007</w:t>
            </w:r>
            <w:r>
              <w:rPr>
                <w:iCs/>
                <w:sz w:val="19"/>
              </w:rPr>
              <w:t xml:space="preserve"> </w:t>
            </w:r>
          </w:p>
        </w:tc>
        <w:tc>
          <w:tcPr>
            <w:tcW w:w="1276" w:type="dxa"/>
          </w:tcPr>
          <w:p>
            <w:pPr>
              <w:pStyle w:val="nTable"/>
              <w:spacing w:after="40"/>
              <w:rPr>
                <w:sz w:val="19"/>
              </w:rPr>
            </w:pPr>
            <w:r>
              <w:rPr>
                <w:sz w:val="19"/>
              </w:rPr>
              <w:t>2 Feb 2007 p. 244-6</w:t>
            </w:r>
          </w:p>
        </w:tc>
        <w:tc>
          <w:tcPr>
            <w:tcW w:w="2693" w:type="dxa"/>
          </w:tcPr>
          <w:p>
            <w:pPr>
              <w:pStyle w:val="nTable"/>
              <w:spacing w:after="40"/>
              <w:rPr>
                <w:sz w:val="19"/>
              </w:rPr>
            </w:pPr>
            <w:r>
              <w:rPr>
                <w:sz w:val="19"/>
              </w:rPr>
              <w:t>30 Mar 2007 (see r. 2)</w:t>
            </w:r>
          </w:p>
        </w:tc>
      </w:tr>
      <w:tr>
        <w:trPr>
          <w:cantSplit/>
          <w:ins w:id="530" w:author="Master Repository Process" w:date="2021-08-29T02:03:00Z"/>
        </w:trPr>
        <w:tc>
          <w:tcPr>
            <w:tcW w:w="3119" w:type="dxa"/>
            <w:tcBorders>
              <w:bottom w:val="single" w:sz="8" w:space="0" w:color="auto"/>
            </w:tcBorders>
          </w:tcPr>
          <w:p>
            <w:pPr>
              <w:pStyle w:val="nTable"/>
              <w:spacing w:after="40"/>
              <w:ind w:right="113"/>
              <w:rPr>
                <w:ins w:id="531" w:author="Master Repository Process" w:date="2021-08-29T02:03:00Z"/>
                <w:i/>
                <w:sz w:val="19"/>
              </w:rPr>
            </w:pPr>
            <w:ins w:id="532" w:author="Master Repository Process" w:date="2021-08-29T02:03:00Z">
              <w:r>
                <w:rPr>
                  <w:i/>
                  <w:sz w:val="19"/>
                </w:rPr>
                <w:t>Local Government (Functions and General) Amendment Regulations 2009</w:t>
              </w:r>
            </w:ins>
          </w:p>
        </w:tc>
        <w:tc>
          <w:tcPr>
            <w:tcW w:w="1276" w:type="dxa"/>
            <w:tcBorders>
              <w:bottom w:val="single" w:sz="8" w:space="0" w:color="auto"/>
            </w:tcBorders>
          </w:tcPr>
          <w:p>
            <w:pPr>
              <w:pStyle w:val="nTable"/>
              <w:spacing w:after="40"/>
              <w:rPr>
                <w:ins w:id="533" w:author="Master Repository Process" w:date="2021-08-29T02:03:00Z"/>
                <w:sz w:val="19"/>
              </w:rPr>
            </w:pPr>
            <w:ins w:id="534" w:author="Master Repository Process" w:date="2021-08-29T02:03:00Z">
              <w:r>
                <w:rPr>
                  <w:sz w:val="19"/>
                </w:rPr>
                <w:t>20 Nov 2009 p. 4659-60</w:t>
              </w:r>
            </w:ins>
          </w:p>
        </w:tc>
        <w:tc>
          <w:tcPr>
            <w:tcW w:w="2693" w:type="dxa"/>
            <w:tcBorders>
              <w:bottom w:val="single" w:sz="8" w:space="0" w:color="auto"/>
            </w:tcBorders>
          </w:tcPr>
          <w:p>
            <w:pPr>
              <w:pStyle w:val="nTable"/>
              <w:spacing w:after="40"/>
              <w:rPr>
                <w:ins w:id="535" w:author="Master Repository Process" w:date="2021-08-29T02:03:00Z"/>
                <w:sz w:val="19"/>
              </w:rPr>
            </w:pPr>
            <w:ins w:id="536" w:author="Master Repository Process" w:date="2021-08-29T02:03:00Z">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ins>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2747"/>
    <w:docVar w:name="WAFER_20151207142747" w:val="RemoveTrackChanges"/>
    <w:docVar w:name="WAFER_20151207142747_GUID" w:val="2e186492-7f9c-4c19-a57b-4c92e1968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81ECFD-8D9D-4446-9236-787CA303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9094</Words>
  <Characters>49746</Characters>
  <Application>Microsoft Office Word</Application>
  <DocSecurity>0</DocSecurity>
  <Lines>1243</Lines>
  <Paragraphs>754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58086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02-c0-07 - 02-d0-02</dc:title>
  <dc:subject/>
  <dc:creator/>
  <cp:keywords/>
  <dc:description/>
  <cp:lastModifiedBy>Master Repository Process</cp:lastModifiedBy>
  <cp:revision>2</cp:revision>
  <cp:lastPrinted>2006-01-17T07:48:00Z</cp:lastPrinted>
  <dcterms:created xsi:type="dcterms:W3CDTF">2021-08-28T18:03:00Z</dcterms:created>
  <dcterms:modified xsi:type="dcterms:W3CDTF">2021-08-28T18:03:00Z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20091121</vt:lpwstr>
  </property>
  <property fmtid="{D5CDD505-2E9C-101B-9397-08002B2CF9AE}" pid="4" name="DocumentType">
    <vt:lpwstr>Reg</vt:lpwstr>
  </property>
  <property fmtid="{D5CDD505-2E9C-101B-9397-08002B2CF9AE}" pid="5" name="OwlsUID">
    <vt:i4>4578</vt:i4>
  </property>
  <property fmtid="{D5CDD505-2E9C-101B-9397-08002B2CF9AE}" pid="6" name="FromSuffix">
    <vt:lpwstr>02-c0-07</vt:lpwstr>
  </property>
  <property fmtid="{D5CDD505-2E9C-101B-9397-08002B2CF9AE}" pid="7" name="FromAsAtDate">
    <vt:lpwstr>30 Mar 2007</vt:lpwstr>
  </property>
  <property fmtid="{D5CDD505-2E9C-101B-9397-08002B2CF9AE}" pid="8" name="ToSuffix">
    <vt:lpwstr>02-d0-02</vt:lpwstr>
  </property>
  <property fmtid="{D5CDD505-2E9C-101B-9397-08002B2CF9AE}" pid="9" name="ToAsAtDate">
    <vt:lpwstr>21 Nov 2009</vt:lpwstr>
  </property>
</Properties>
</file>