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24 Nov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46813258"/>
      <w:bookmarkStart w:id="8" w:name="_Toc235325907"/>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46813259"/>
      <w:bookmarkStart w:id="19" w:name="_Toc23532590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20" w:name="_Toc423332724"/>
      <w:bookmarkStart w:id="21" w:name="_Toc425219443"/>
      <w:bookmarkStart w:id="22" w:name="_Toc426249310"/>
      <w:bookmarkStart w:id="23" w:name="_Toc449924706"/>
      <w:bookmarkStart w:id="24" w:name="_Toc449947724"/>
      <w:bookmarkStart w:id="25" w:name="_Toc454185715"/>
      <w:bookmarkStart w:id="26" w:name="_Toc515958688"/>
      <w:bookmarkStart w:id="27" w:name="_Toc246813260"/>
      <w:bookmarkStart w:id="28" w:name="_Toc235325909"/>
      <w:r>
        <w:rPr>
          <w:rStyle w:val="CharSectno"/>
        </w:rPr>
        <w:t>3</w:t>
      </w:r>
      <w:r>
        <w:rPr>
          <w:snapToGrid w:val="0"/>
        </w:rPr>
        <w:t>.</w:t>
      </w:r>
      <w:r>
        <w:rPr>
          <w:snapToGrid w:val="0"/>
        </w:rPr>
        <w:tab/>
        <w:t>Fremantle tourism precinct prescribed</w:t>
      </w:r>
      <w:bookmarkEnd w:id="20"/>
      <w:bookmarkEnd w:id="21"/>
      <w:bookmarkEnd w:id="22"/>
      <w:bookmarkEnd w:id="23"/>
      <w:bookmarkEnd w:id="24"/>
      <w:bookmarkEnd w:id="25"/>
      <w:bookmarkEnd w:id="26"/>
      <w:bookmarkEnd w:id="27"/>
      <w:bookmarkEnd w:id="28"/>
    </w:p>
    <w:p>
      <w:pPr>
        <w:pStyle w:val="Subsection"/>
      </w:pPr>
      <w:r>
        <w:tab/>
      </w:r>
      <w:r>
        <w:tab/>
        <w:t>The area of the State described in Schedule 1 Division 1 is prescribed as falling within the Fremantle tourism precinct for the purpose of section 12A(4) of the Act.</w:t>
      </w:r>
    </w:p>
    <w:p>
      <w:pPr>
        <w:pStyle w:val="Heading5"/>
        <w:rPr>
          <w:snapToGrid w:val="0"/>
        </w:rPr>
      </w:pPr>
      <w:bookmarkStart w:id="29" w:name="_Toc246813261"/>
      <w:bookmarkStart w:id="30" w:name="_Toc235325910"/>
      <w:r>
        <w:rPr>
          <w:rStyle w:val="CharSectno"/>
        </w:rPr>
        <w:t>4</w:t>
      </w:r>
      <w:r>
        <w:rPr>
          <w:snapToGrid w:val="0"/>
        </w:rPr>
        <w:t>.</w:t>
      </w:r>
      <w:r>
        <w:rPr>
          <w:snapToGrid w:val="0"/>
        </w:rPr>
        <w:tab/>
        <w:t>Perth tourism precinct prescribed</w:t>
      </w:r>
      <w:bookmarkEnd w:id="29"/>
      <w:bookmarkEnd w:id="30"/>
    </w:p>
    <w:p>
      <w:pPr>
        <w:pStyle w:val="Subsection"/>
      </w:pPr>
      <w:r>
        <w:tab/>
        <w:t>(1)</w:t>
      </w:r>
      <w:r>
        <w:tab/>
        <w:t>The area of the State described in Schedule 1 Division 2 is prescribed as falling within the Perth tourism precinct for the purpose of section 12A(4) of the Act.</w:t>
      </w:r>
    </w:p>
    <w:p>
      <w:pPr>
        <w:pStyle w:val="Subsection"/>
      </w:pPr>
      <w:r>
        <w:tab/>
        <w:t>(2)</w:t>
      </w:r>
      <w:r>
        <w:tab/>
        <w:t xml:space="preserve">The following specific areas of the State are prescribed as falling within the Perth tourism precinct for the purpose of section 12A(4) of the Act — </w:t>
      </w:r>
    </w:p>
    <w:p>
      <w:pPr>
        <w:pStyle w:val="Indenta"/>
      </w:pPr>
      <w:r>
        <w:tab/>
        <w:t>(a)</w:t>
      </w:r>
      <w:r>
        <w:tab/>
        <w:t>the retail complex known as “City West” (located at the corner of Sunderland Street and Railway Road, West Perth);</w:t>
      </w:r>
    </w:p>
    <w:p>
      <w:pPr>
        <w:pStyle w:val="Indenta"/>
      </w:pPr>
      <w:r>
        <w:tab/>
        <w:t>(b)</w:t>
      </w:r>
      <w:r>
        <w:tab/>
        <w:t>the retail complex known as “Harbour Town” (located at 840 Wellington Street, West Perth);</w:t>
      </w:r>
    </w:p>
    <w:p>
      <w:pPr>
        <w:pStyle w:val="Indenta"/>
      </w:pPr>
      <w:r>
        <w:tab/>
        <w:t>(c)</w:t>
      </w:r>
      <w:r>
        <w:tab/>
        <w:t>the area south of, and adjacent to the shaded area in clause 1 bounded by the Mitchell Freeway along to the Narrows bridge, encompassing the foreshore, Busport, Convention Centre and other retail shops within that area;</w:t>
      </w:r>
    </w:p>
    <w:p>
      <w:pPr>
        <w:pStyle w:val="Indenta"/>
      </w:pPr>
      <w:r>
        <w:tab/>
        <w:t>(d)</w:t>
      </w:r>
      <w:r>
        <w:tab/>
        <w:t>the retail complex known as “Tyne Square” (located at 154 Newcastle Street, Northbridge).</w:t>
      </w:r>
    </w:p>
    <w:p>
      <w:pPr>
        <w:pStyle w:val="Footnotesection"/>
      </w:pPr>
      <w:r>
        <w:tab/>
        <w:t>[Regulation 4 amended in Gazette 14 Jul 2009 p. 2811</w:t>
      </w:r>
      <w:r>
        <w:noBreakHyphen/>
        <w:t>12.]</w:t>
      </w:r>
    </w:p>
    <w:p>
      <w:pPr>
        <w:pStyle w:val="Heading5"/>
        <w:rPr>
          <w:snapToGrid w:val="0"/>
        </w:rPr>
      </w:pPr>
      <w:bookmarkStart w:id="31" w:name="_Toc246813262"/>
      <w:bookmarkStart w:id="32" w:name="_Toc235325911"/>
      <w:r>
        <w:rPr>
          <w:rStyle w:val="CharSectno"/>
        </w:rPr>
        <w:t>5</w:t>
      </w:r>
      <w:r>
        <w:rPr>
          <w:snapToGrid w:val="0"/>
        </w:rPr>
        <w:t>.</w:t>
      </w:r>
      <w:r>
        <w:rPr>
          <w:snapToGrid w:val="0"/>
        </w:rPr>
        <w:tab/>
        <w:t>Holiday resorts prescribed</w:t>
      </w:r>
      <w:bookmarkEnd w:id="31"/>
      <w:bookmarkEnd w:id="32"/>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3" w:name="_Toc166556601"/>
    </w:p>
    <w:p>
      <w:pPr>
        <w:pStyle w:val="yScheduleHeading"/>
      </w:pPr>
      <w:bookmarkStart w:id="34" w:name="_Toc166573864"/>
      <w:bookmarkStart w:id="35" w:name="_Toc166580123"/>
      <w:bookmarkStart w:id="36" w:name="_Toc166667525"/>
      <w:bookmarkStart w:id="37" w:name="_Toc235325912"/>
      <w:bookmarkStart w:id="38" w:name="_Toc246813263"/>
      <w:r>
        <w:rPr>
          <w:rStyle w:val="CharSchNo"/>
        </w:rPr>
        <w:t>Schedule 1</w:t>
      </w:r>
      <w:r>
        <w:t> —</w:t>
      </w:r>
      <w:bookmarkStart w:id="39" w:name="AutoSch"/>
      <w:bookmarkEnd w:id="39"/>
      <w:r>
        <w:t> </w:t>
      </w:r>
      <w:r>
        <w:rPr>
          <w:rStyle w:val="CharSchText"/>
        </w:rPr>
        <w:t>Tourism precincts</w:t>
      </w:r>
      <w:bookmarkEnd w:id="33"/>
      <w:bookmarkEnd w:id="34"/>
      <w:bookmarkEnd w:id="35"/>
      <w:bookmarkEnd w:id="36"/>
      <w:bookmarkEnd w:id="37"/>
      <w:bookmarkEnd w:id="38"/>
    </w:p>
    <w:p>
      <w:pPr>
        <w:pStyle w:val="yShoulderClause"/>
      </w:pPr>
      <w:r>
        <w:t>[r. 3 &amp; 4]</w:t>
      </w:r>
    </w:p>
    <w:p>
      <w:pPr>
        <w:pStyle w:val="yHeading3"/>
      </w:pPr>
      <w:bookmarkStart w:id="40" w:name="_Toc166556602"/>
      <w:bookmarkStart w:id="41" w:name="_Toc166573865"/>
      <w:bookmarkStart w:id="42" w:name="_Toc166580124"/>
      <w:bookmarkStart w:id="43" w:name="_Toc166667526"/>
      <w:bookmarkStart w:id="44" w:name="_Toc235325913"/>
      <w:bookmarkStart w:id="45" w:name="_Toc246813264"/>
      <w:r>
        <w:rPr>
          <w:rStyle w:val="CharSDivNo"/>
        </w:rPr>
        <w:t>Division 1</w:t>
      </w:r>
      <w:r>
        <w:t> — </w:t>
      </w:r>
      <w:r>
        <w:rPr>
          <w:rStyle w:val="CharSDivText"/>
        </w:rPr>
        <w:t>Fremantle tourism precinct</w:t>
      </w:r>
      <w:bookmarkEnd w:id="40"/>
      <w:bookmarkEnd w:id="41"/>
      <w:bookmarkEnd w:id="42"/>
      <w:bookmarkEnd w:id="43"/>
      <w:bookmarkEnd w:id="44"/>
      <w:bookmarkEnd w:id="45"/>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rPr>
          <w:del w:id="46" w:author="Master Repository Process" w:date="2021-09-12T08:55:00Z"/>
        </w:rPr>
      </w:pPr>
      <w:del w:id="47" w:author="Master Repository Process" w:date="2021-09-12T08:55:00Z">
        <w:r>
          <w:rPr>
            <w:noProof/>
            <w:lang w:eastAsia="en-AU"/>
          </w:rPr>
          <w:drawing>
            <wp:inline distT="0" distB="0" distL="0" distR="0">
              <wp:extent cx="3933825" cy="4676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3825" cy="4676775"/>
                      </a:xfrm>
                      <a:prstGeom prst="rect">
                        <a:avLst/>
                      </a:prstGeom>
                      <a:noFill/>
                      <a:ln>
                        <a:noFill/>
                      </a:ln>
                    </pic:spPr>
                  </pic:pic>
                </a:graphicData>
              </a:graphic>
            </wp:inline>
          </w:drawing>
        </w:r>
      </w:del>
    </w:p>
    <w:p>
      <w:pPr>
        <w:pStyle w:val="ySubsection"/>
        <w:jc w:val="center"/>
        <w:rPr>
          <w:ins w:id="48" w:author="Master Repository Process" w:date="2021-09-12T08:55:00Z"/>
        </w:rPr>
      </w:pPr>
      <w:ins w:id="49" w:author="Master Repository Process" w:date="2021-09-12T08:55:00Z">
        <w:r>
          <w:rPr>
            <w:noProof/>
            <w:lang w:eastAsia="en-AU"/>
          </w:rPr>
          <w:drawing>
            <wp:inline distT="0" distB="0" distL="0" distR="0">
              <wp:extent cx="3930650" cy="4674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30650" cy="4674235"/>
                      </a:xfrm>
                      <a:prstGeom prst="rect">
                        <a:avLst/>
                      </a:prstGeom>
                      <a:noFill/>
                      <a:ln>
                        <a:noFill/>
                      </a:ln>
                    </pic:spPr>
                  </pic:pic>
                </a:graphicData>
              </a:graphic>
            </wp:inline>
          </w:drawing>
        </w:r>
      </w:ins>
    </w:p>
    <w:p>
      <w:pPr>
        <w:pStyle w:val="yHeading3"/>
      </w:pPr>
      <w:bookmarkStart w:id="50" w:name="_Toc166556603"/>
      <w:bookmarkStart w:id="51" w:name="_Toc166573866"/>
      <w:bookmarkStart w:id="52" w:name="_Toc166580125"/>
      <w:bookmarkStart w:id="53" w:name="_Toc166667527"/>
      <w:bookmarkStart w:id="54" w:name="_Toc235325914"/>
      <w:bookmarkStart w:id="55" w:name="_Toc246813265"/>
      <w:r>
        <w:rPr>
          <w:rStyle w:val="CharSDivNo"/>
        </w:rPr>
        <w:t>Division 2</w:t>
      </w:r>
      <w:r>
        <w:t> — </w:t>
      </w:r>
      <w:r>
        <w:rPr>
          <w:rStyle w:val="CharSDivText"/>
        </w:rPr>
        <w:t>General Perth tourism precinct</w:t>
      </w:r>
      <w:bookmarkEnd w:id="50"/>
      <w:bookmarkEnd w:id="51"/>
      <w:bookmarkEnd w:id="52"/>
      <w:bookmarkEnd w:id="53"/>
      <w:bookmarkEnd w:id="54"/>
      <w:bookmarkEnd w:id="55"/>
    </w:p>
    <w:p>
      <w:pPr>
        <w:pStyle w:val="ySubsection"/>
      </w:pPr>
      <w:r>
        <w:tab/>
      </w:r>
      <w:r>
        <w:tab/>
        <w:t>The portion of the State delineated in black and bordered red on “Department of Land Administration Miscellaneous Diagram No. 599” held by the Western Australian Land Information Authority (a representation of which is reproduced below and shaded grey).</w:t>
      </w:r>
    </w:p>
    <w:p>
      <w:pPr>
        <w:pStyle w:val="ySubsection"/>
        <w:jc w:val="center"/>
        <w:rPr>
          <w:del w:id="56" w:author="Master Repository Process" w:date="2021-09-12T08:55:00Z"/>
        </w:rPr>
      </w:pPr>
      <w:del w:id="57" w:author="Master Repository Process" w:date="2021-09-12T08:55:00Z">
        <w:r>
          <w:rPr>
            <w:noProof/>
            <w:lang w:eastAsia="en-AU"/>
          </w:rPr>
          <w:drawing>
            <wp:inline distT="0" distB="0" distL="0" distR="0">
              <wp:extent cx="4267200" cy="4914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7200" cy="4914900"/>
                      </a:xfrm>
                      <a:prstGeom prst="rect">
                        <a:avLst/>
                      </a:prstGeom>
                      <a:noFill/>
                      <a:ln>
                        <a:noFill/>
                      </a:ln>
                    </pic:spPr>
                  </pic:pic>
                </a:graphicData>
              </a:graphic>
            </wp:inline>
          </w:drawing>
        </w:r>
      </w:del>
    </w:p>
    <w:p>
      <w:pPr>
        <w:pStyle w:val="ySubsection"/>
        <w:jc w:val="center"/>
        <w:rPr>
          <w:ins w:id="58" w:author="Master Repository Process" w:date="2021-09-12T08:55:00Z"/>
        </w:rPr>
      </w:pPr>
      <w:ins w:id="59" w:author="Master Repository Process" w:date="2021-09-12T08:55:00Z">
        <w:r>
          <w:rPr>
            <w:noProof/>
            <w:lang w:eastAsia="en-AU"/>
          </w:rPr>
          <w:drawing>
            <wp:inline distT="0" distB="0" distL="0" distR="0">
              <wp:extent cx="4271645" cy="4919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1645" cy="4919980"/>
                      </a:xfrm>
                      <a:prstGeom prst="rect">
                        <a:avLst/>
                      </a:prstGeom>
                      <a:noFill/>
                      <a:ln>
                        <a:noFill/>
                      </a:ln>
                    </pic:spPr>
                  </pic:pic>
                </a:graphicData>
              </a:graphic>
            </wp:inline>
          </w:drawing>
        </w:r>
      </w:ins>
    </w:p>
    <w:p>
      <w:pPr>
        <w:pStyle w:val="yScheduleHeading"/>
      </w:pPr>
      <w:bookmarkStart w:id="60" w:name="_Toc166556604"/>
      <w:bookmarkStart w:id="61" w:name="_Toc166573867"/>
      <w:bookmarkStart w:id="62" w:name="_Toc166580126"/>
      <w:bookmarkStart w:id="63" w:name="_Toc166667528"/>
      <w:bookmarkStart w:id="64" w:name="_Toc235325915"/>
      <w:bookmarkStart w:id="65" w:name="_Toc246813266"/>
      <w:r>
        <w:rPr>
          <w:rStyle w:val="CharSchNo"/>
        </w:rPr>
        <w:t>Schedule 2</w:t>
      </w:r>
      <w:r>
        <w:t> — </w:t>
      </w:r>
      <w:r>
        <w:rPr>
          <w:rStyle w:val="CharSchText"/>
        </w:rPr>
        <w:t>Holiday resorts</w:t>
      </w:r>
      <w:bookmarkEnd w:id="60"/>
      <w:bookmarkEnd w:id="61"/>
      <w:bookmarkEnd w:id="62"/>
      <w:bookmarkEnd w:id="63"/>
      <w:bookmarkEnd w:id="64"/>
      <w:bookmarkEnd w:id="65"/>
    </w:p>
    <w:p>
      <w:pPr>
        <w:pStyle w:val="yShoulderClause"/>
      </w:pPr>
      <w:r>
        <w:t>[r. 5]</w:t>
      </w:r>
    </w:p>
    <w:p>
      <w:pPr>
        <w:pStyle w:val="yHeading3"/>
      </w:pPr>
      <w:bookmarkStart w:id="66" w:name="_Toc166556605"/>
      <w:bookmarkStart w:id="67" w:name="_Toc166573868"/>
      <w:bookmarkStart w:id="68" w:name="_Toc166580127"/>
      <w:bookmarkStart w:id="69" w:name="_Toc166667529"/>
      <w:bookmarkStart w:id="70" w:name="_Toc235325916"/>
      <w:bookmarkStart w:id="71" w:name="_Toc246813267"/>
      <w:r>
        <w:rPr>
          <w:rStyle w:val="CharSDivNo"/>
        </w:rPr>
        <w:t>Division 1</w:t>
      </w:r>
      <w:r>
        <w:t> — </w:t>
      </w:r>
      <w:r>
        <w:rPr>
          <w:rStyle w:val="CharSDivText"/>
        </w:rPr>
        <w:t>Rockingham holiday resort</w:t>
      </w:r>
      <w:bookmarkEnd w:id="66"/>
      <w:bookmarkEnd w:id="67"/>
      <w:bookmarkEnd w:id="68"/>
      <w:bookmarkEnd w:id="69"/>
      <w:bookmarkEnd w:id="70"/>
      <w:bookmarkEnd w:id="71"/>
    </w:p>
    <w:p>
      <w:pPr>
        <w:pStyle w:val="ySubsection"/>
      </w:pPr>
      <w:r>
        <w:tab/>
      </w:r>
      <w:r>
        <w:tab/>
        <w:t>City of Rockingham.</w:t>
      </w:r>
    </w:p>
    <w:p>
      <w:pPr>
        <w:pStyle w:val="yHeading3"/>
      </w:pPr>
      <w:bookmarkStart w:id="72" w:name="_Toc166556606"/>
      <w:bookmarkStart w:id="73" w:name="_Toc166573869"/>
      <w:bookmarkStart w:id="74" w:name="_Toc166580128"/>
      <w:bookmarkStart w:id="75" w:name="_Toc166667530"/>
      <w:bookmarkStart w:id="76" w:name="_Toc235325917"/>
      <w:bookmarkStart w:id="77" w:name="_Toc246813268"/>
      <w:r>
        <w:rPr>
          <w:rStyle w:val="CharSDivNo"/>
        </w:rPr>
        <w:t>Division 2</w:t>
      </w:r>
      <w:r>
        <w:t> — </w:t>
      </w:r>
      <w:r>
        <w:rPr>
          <w:rStyle w:val="CharSDivText"/>
        </w:rPr>
        <w:t>Rottnest Island holiday resort</w:t>
      </w:r>
      <w:bookmarkEnd w:id="72"/>
      <w:bookmarkEnd w:id="73"/>
      <w:bookmarkEnd w:id="74"/>
      <w:bookmarkEnd w:id="75"/>
      <w:bookmarkEnd w:id="76"/>
      <w:bookmarkEnd w:id="77"/>
    </w:p>
    <w:p>
      <w:pPr>
        <w:pStyle w:val="ySubsection"/>
      </w:pPr>
      <w:r>
        <w:tab/>
      </w:r>
      <w:r>
        <w:tab/>
        <w:t>Rottnest Island.</w:t>
      </w:r>
    </w:p>
    <w:p>
      <w:pPr>
        <w:pStyle w:val="yHeading3"/>
        <w:rPr>
          <w:rStyle w:val="CharSDivText"/>
        </w:rPr>
      </w:pPr>
      <w:bookmarkStart w:id="78" w:name="_Toc166556607"/>
      <w:bookmarkStart w:id="79" w:name="_Toc166573870"/>
      <w:bookmarkStart w:id="80" w:name="_Toc166580129"/>
      <w:bookmarkStart w:id="81" w:name="_Toc166667531"/>
      <w:bookmarkStart w:id="82" w:name="_Toc235325918"/>
      <w:bookmarkStart w:id="83" w:name="_Toc246813269"/>
      <w:r>
        <w:rPr>
          <w:rStyle w:val="CharSDivNo"/>
        </w:rPr>
        <w:t>Division 3</w:t>
      </w:r>
      <w:r>
        <w:t> — </w:t>
      </w:r>
      <w:r>
        <w:rPr>
          <w:rStyle w:val="CharSDivText"/>
        </w:rPr>
        <w:t>Wanneroo holiday resort</w:t>
      </w:r>
      <w:bookmarkEnd w:id="78"/>
      <w:bookmarkEnd w:id="79"/>
      <w:bookmarkEnd w:id="80"/>
      <w:bookmarkEnd w:id="81"/>
      <w:bookmarkEnd w:id="82"/>
      <w:bookmarkEnd w:id="83"/>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84" w:name="_Toc113695922"/>
    </w:p>
    <w:p>
      <w:pPr>
        <w:pStyle w:val="nHeading2"/>
      </w:pPr>
      <w:bookmarkStart w:id="85" w:name="_Toc166573871"/>
      <w:bookmarkStart w:id="86" w:name="_Toc166580130"/>
      <w:bookmarkStart w:id="87" w:name="_Toc166667532"/>
      <w:bookmarkStart w:id="88" w:name="_Toc235325919"/>
      <w:bookmarkStart w:id="89" w:name="_Toc246813270"/>
      <w:r>
        <w:t>Notes</w:t>
      </w:r>
      <w:bookmarkEnd w:id="84"/>
      <w:bookmarkEnd w:id="85"/>
      <w:bookmarkEnd w:id="86"/>
      <w:bookmarkEnd w:id="87"/>
      <w:bookmarkEnd w:id="88"/>
      <w:bookmarkEnd w:id="89"/>
    </w:p>
    <w:p>
      <w:pPr>
        <w:pStyle w:val="nSubsection"/>
        <w:rPr>
          <w:snapToGrid w:val="0"/>
        </w:rPr>
      </w:pPr>
      <w:bookmarkStart w:id="90" w:name="_Toc70311430"/>
      <w:bookmarkStart w:id="91"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w:t>
      </w:r>
      <w:ins w:id="92" w:author="Master Repository Process" w:date="2021-09-12T08:55:00Z">
        <w:r>
          <w:rPr>
            <w:snapToGrid w:val="0"/>
          </w:rPr>
          <w:t> </w:t>
        </w:r>
        <w:r>
          <w:rPr>
            <w:snapToGrid w:val="0"/>
            <w:vertAlign w:val="superscript"/>
          </w:rPr>
          <w:t>1a</w:t>
        </w:r>
      </w:ins>
      <w:r>
        <w:rPr>
          <w:snapToGrid w:val="0"/>
        </w:rPr>
        <w:t xml:space="preserve">. </w:t>
      </w:r>
    </w:p>
    <w:p>
      <w:pPr>
        <w:pStyle w:val="nHeading3"/>
      </w:pPr>
      <w:bookmarkStart w:id="93" w:name="_Toc246813271"/>
      <w:bookmarkStart w:id="94" w:name="_Toc235325920"/>
      <w:r>
        <w:t>Compilation table</w:t>
      </w:r>
      <w:bookmarkEnd w:id="90"/>
      <w:bookmarkEnd w:id="91"/>
      <w:bookmarkEnd w:id="93"/>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tcBorders>
          </w:tcPr>
          <w:p>
            <w:pPr>
              <w:pStyle w:val="nTable"/>
              <w:spacing w:after="40"/>
              <w:rPr>
                <w:sz w:val="19"/>
              </w:rPr>
            </w:pPr>
            <w:r>
              <w:rPr>
                <w:iCs/>
                <w:sz w:val="19"/>
              </w:rPr>
              <w:t>14 Jul 2009 p. 2811</w:t>
            </w:r>
            <w:r>
              <w:rPr>
                <w:iCs/>
                <w:sz w:val="19"/>
              </w:rPr>
              <w:noBreakHyphen/>
              <w:t>12</w:t>
            </w:r>
          </w:p>
        </w:tc>
        <w:tc>
          <w:tcPr>
            <w:tcW w:w="2693" w:type="dxa"/>
            <w:tcBorders>
              <w:top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bl>
    <w:p>
      <w:pPr>
        <w:pStyle w:val="nSubsection"/>
        <w:tabs>
          <w:tab w:val="clear" w:pos="454"/>
          <w:tab w:val="left" w:pos="567"/>
        </w:tabs>
        <w:spacing w:before="0"/>
        <w:ind w:left="567" w:hanging="567"/>
        <w:rPr>
          <w:snapToGrid w:val="0"/>
          <w:vertAlign w:val="superscript"/>
        </w:rPr>
      </w:pPr>
      <w:bookmarkStart w:id="95" w:name="UpToHere"/>
      <w:bookmarkEnd w:id="95"/>
    </w:p>
    <w:p>
      <w:pPr>
        <w:pStyle w:val="nSubsection"/>
        <w:tabs>
          <w:tab w:val="clear" w:pos="454"/>
          <w:tab w:val="left" w:pos="567"/>
        </w:tabs>
        <w:spacing w:before="120"/>
        <w:ind w:left="567" w:hanging="567"/>
        <w:rPr>
          <w:ins w:id="96" w:author="Master Repository Process" w:date="2021-09-12T08:55:00Z"/>
          <w:snapToGrid w:val="0"/>
        </w:rPr>
      </w:pPr>
      <w:ins w:id="97" w:author="Master Repository Process" w:date="2021-09-12T08: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Master Repository Process" w:date="2021-09-12T08:55:00Z"/>
        </w:rPr>
      </w:pPr>
      <w:bookmarkStart w:id="99" w:name="_Toc7405065"/>
      <w:bookmarkStart w:id="100" w:name="_Toc246813272"/>
      <w:ins w:id="101" w:author="Master Repository Process" w:date="2021-09-12T08:55:00Z">
        <w:r>
          <w:t>Provisions that have not come into operation</w:t>
        </w:r>
        <w:bookmarkEnd w:id="99"/>
        <w:bookmarkEnd w:id="10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2" w:author="Master Repository Process" w:date="2021-09-12T08:55:00Z"/>
        </w:trPr>
        <w:tc>
          <w:tcPr>
            <w:tcW w:w="3118" w:type="dxa"/>
          </w:tcPr>
          <w:p>
            <w:pPr>
              <w:pStyle w:val="nTable"/>
              <w:spacing w:after="40"/>
              <w:rPr>
                <w:ins w:id="103" w:author="Master Repository Process" w:date="2021-09-12T08:55:00Z"/>
                <w:b/>
                <w:sz w:val="19"/>
              </w:rPr>
            </w:pPr>
            <w:ins w:id="104" w:author="Master Repository Process" w:date="2021-09-12T08:55:00Z">
              <w:r>
                <w:rPr>
                  <w:b/>
                  <w:sz w:val="19"/>
                </w:rPr>
                <w:t>Citation</w:t>
              </w:r>
            </w:ins>
          </w:p>
        </w:tc>
        <w:tc>
          <w:tcPr>
            <w:tcW w:w="1276" w:type="dxa"/>
          </w:tcPr>
          <w:p>
            <w:pPr>
              <w:pStyle w:val="nTable"/>
              <w:spacing w:after="40"/>
              <w:rPr>
                <w:ins w:id="105" w:author="Master Repository Process" w:date="2021-09-12T08:55:00Z"/>
                <w:b/>
                <w:sz w:val="19"/>
              </w:rPr>
            </w:pPr>
            <w:ins w:id="106" w:author="Master Repository Process" w:date="2021-09-12T08:55:00Z">
              <w:r>
                <w:rPr>
                  <w:b/>
                  <w:sz w:val="19"/>
                </w:rPr>
                <w:t>Gazettal</w:t>
              </w:r>
            </w:ins>
          </w:p>
        </w:tc>
        <w:tc>
          <w:tcPr>
            <w:tcW w:w="2693" w:type="dxa"/>
          </w:tcPr>
          <w:p>
            <w:pPr>
              <w:pStyle w:val="nTable"/>
              <w:spacing w:after="40"/>
              <w:rPr>
                <w:ins w:id="107" w:author="Master Repository Process" w:date="2021-09-12T08:55:00Z"/>
                <w:b/>
                <w:sz w:val="19"/>
              </w:rPr>
            </w:pPr>
            <w:ins w:id="108" w:author="Master Repository Process" w:date="2021-09-12T08:55:00Z">
              <w:r>
                <w:rPr>
                  <w:b/>
                  <w:sz w:val="19"/>
                </w:rPr>
                <w:t>Commencement</w:t>
              </w:r>
            </w:ins>
          </w:p>
        </w:tc>
      </w:tr>
      <w:tr>
        <w:trPr>
          <w:tblHeader/>
          <w:ins w:id="109" w:author="Master Repository Process" w:date="2021-09-12T08:55:00Z"/>
        </w:trPr>
        <w:tc>
          <w:tcPr>
            <w:tcW w:w="3118" w:type="dxa"/>
            <w:tcBorders>
              <w:bottom w:val="single" w:sz="4" w:space="0" w:color="auto"/>
            </w:tcBorders>
          </w:tcPr>
          <w:p>
            <w:pPr>
              <w:pStyle w:val="nTable"/>
              <w:spacing w:after="40"/>
              <w:rPr>
                <w:ins w:id="110" w:author="Master Repository Process" w:date="2021-09-12T08:55:00Z"/>
                <w:b/>
                <w:sz w:val="19"/>
              </w:rPr>
            </w:pPr>
            <w:ins w:id="111" w:author="Master Repository Process" w:date="2021-09-12T08:55:00Z">
              <w:r>
                <w:rPr>
                  <w:i/>
                  <w:noProof/>
                  <w:snapToGrid w:val="0"/>
                  <w:sz w:val="19"/>
                </w:rPr>
                <w:t>Retail Trading Hours (Tourism Precincts and Holiday Resorts) Amendment Regulations (No. 2) 2009</w:t>
              </w:r>
              <w:r>
                <w:rPr>
                  <w:iCs/>
                  <w:noProof/>
                  <w:snapToGrid w:val="0"/>
                  <w:sz w:val="19"/>
                </w:rPr>
                <w:t xml:space="preserve"> r. 3</w:t>
              </w:r>
              <w:r>
                <w:rPr>
                  <w:iCs/>
                  <w:noProof/>
                  <w:snapToGrid w:val="0"/>
                  <w:sz w:val="19"/>
                </w:rPr>
                <w:noBreakHyphen/>
                <w:t>5</w:t>
              </w:r>
              <w:r>
                <w:rPr>
                  <w:snapToGrid w:val="0"/>
                  <w:sz w:val="19"/>
                  <w:lang w:val="en-US"/>
                </w:rPr>
                <w:t xml:space="preserve"> </w:t>
              </w:r>
              <w:r>
                <w:rPr>
                  <w:snapToGrid w:val="0"/>
                  <w:sz w:val="19"/>
                  <w:vertAlign w:val="superscript"/>
                  <w:lang w:val="en-US"/>
                </w:rPr>
                <w:t>2</w:t>
              </w:r>
            </w:ins>
          </w:p>
        </w:tc>
        <w:tc>
          <w:tcPr>
            <w:tcW w:w="1276" w:type="dxa"/>
            <w:tcBorders>
              <w:bottom w:val="single" w:sz="4" w:space="0" w:color="auto"/>
            </w:tcBorders>
          </w:tcPr>
          <w:p>
            <w:pPr>
              <w:pStyle w:val="nTable"/>
              <w:spacing w:after="40"/>
              <w:rPr>
                <w:ins w:id="112" w:author="Master Repository Process" w:date="2021-09-12T08:55:00Z"/>
                <w:bCs/>
                <w:sz w:val="19"/>
              </w:rPr>
            </w:pPr>
            <w:ins w:id="113" w:author="Master Repository Process" w:date="2021-09-12T08:55:00Z">
              <w:r>
                <w:rPr>
                  <w:bCs/>
                  <w:sz w:val="19"/>
                </w:rPr>
                <w:t>24 Nov 2009 p. 4733</w:t>
              </w:r>
              <w:r>
                <w:rPr>
                  <w:bCs/>
                  <w:sz w:val="19"/>
                </w:rPr>
                <w:noBreakHyphen/>
                <w:t>5</w:t>
              </w:r>
            </w:ins>
          </w:p>
        </w:tc>
        <w:tc>
          <w:tcPr>
            <w:tcW w:w="2693" w:type="dxa"/>
            <w:tcBorders>
              <w:bottom w:val="single" w:sz="4" w:space="0" w:color="auto"/>
            </w:tcBorders>
          </w:tcPr>
          <w:p>
            <w:pPr>
              <w:pStyle w:val="nTable"/>
              <w:spacing w:after="40"/>
              <w:rPr>
                <w:ins w:id="114" w:author="Master Repository Process" w:date="2021-09-12T08:55:00Z"/>
                <w:bCs/>
                <w:sz w:val="19"/>
              </w:rPr>
            </w:pPr>
            <w:ins w:id="115" w:author="Master Repository Process" w:date="2021-09-12T08:55:00Z">
              <w:r>
                <w:rPr>
                  <w:bCs/>
                  <w:sz w:val="19"/>
                </w:rPr>
                <w:t>1 Jan 2010 (see r. 2(b))</w:t>
              </w:r>
            </w:ins>
          </w:p>
        </w:tc>
      </w:tr>
    </w:tbl>
    <w:p>
      <w:pPr>
        <w:pStyle w:val="nSubsection"/>
        <w:keepLines/>
        <w:rPr>
          <w:ins w:id="116" w:author="Master Repository Process" w:date="2021-09-12T08:55:00Z"/>
          <w:snapToGrid w:val="0"/>
        </w:rPr>
      </w:pPr>
      <w:ins w:id="117" w:author="Master Repository Process" w:date="2021-09-12T08:5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Retail Trading Hours (Tourism Precincts and Holiday Resorts) Amendment Regulations (No. 2) 2009</w:t>
        </w:r>
        <w:r>
          <w:rPr>
            <w:iCs/>
            <w:snapToGrid w:val="0"/>
          </w:rPr>
          <w:t xml:space="preserve"> r. 3</w:t>
        </w:r>
        <w:r>
          <w:rPr>
            <w:iCs/>
            <w:snapToGrid w:val="0"/>
          </w:rPr>
          <w:noBreakHyphen/>
          <w:t>5</w:t>
        </w:r>
        <w:r>
          <w:rPr>
            <w:snapToGrid w:val="0"/>
          </w:rPr>
          <w:t xml:space="preserve"> had not come into operation.  They read as follows:</w:t>
        </w:r>
      </w:ins>
    </w:p>
    <w:p>
      <w:pPr>
        <w:pStyle w:val="nzHeading5"/>
        <w:rPr>
          <w:ins w:id="118" w:author="Master Repository Process" w:date="2021-09-12T08:55:00Z"/>
          <w:snapToGrid w:val="0"/>
        </w:rPr>
      </w:pPr>
      <w:ins w:id="119" w:author="Master Repository Process" w:date="2021-09-12T08:55:00Z">
        <w:r>
          <w:rPr>
            <w:rStyle w:val="CharSectno"/>
          </w:rPr>
          <w:t>3</w:t>
        </w:r>
        <w:r>
          <w:rPr>
            <w:snapToGrid w:val="0"/>
          </w:rPr>
          <w:t>.</w:t>
        </w:r>
        <w:r>
          <w:rPr>
            <w:snapToGrid w:val="0"/>
          </w:rPr>
          <w:tab/>
          <w:t>Regulations amended</w:t>
        </w:r>
      </w:ins>
    </w:p>
    <w:p>
      <w:pPr>
        <w:pStyle w:val="nzSubsection"/>
        <w:rPr>
          <w:ins w:id="120" w:author="Master Repository Process" w:date="2021-09-12T08:55:00Z"/>
        </w:rPr>
      </w:pPr>
      <w:ins w:id="121" w:author="Master Repository Process" w:date="2021-09-12T08:55:00Z">
        <w:r>
          <w:tab/>
        </w:r>
        <w:r>
          <w:tab/>
        </w:r>
        <w:r>
          <w:rPr>
            <w:spacing w:val="-2"/>
          </w:rPr>
          <w:t>These</w:t>
        </w:r>
        <w:r>
          <w:t xml:space="preserve"> regulations amend the </w:t>
        </w:r>
        <w:r>
          <w:rPr>
            <w:i/>
          </w:rPr>
          <w:t>Retail Trading Hours (Tourism Precincts and Holiday Resorts) Regulations 2007</w:t>
        </w:r>
        <w:r>
          <w:t>.</w:t>
        </w:r>
      </w:ins>
    </w:p>
    <w:p>
      <w:pPr>
        <w:pStyle w:val="nzHeading5"/>
        <w:rPr>
          <w:ins w:id="122" w:author="Master Repository Process" w:date="2021-09-12T08:55:00Z"/>
        </w:rPr>
      </w:pPr>
      <w:ins w:id="123" w:author="Master Repository Process" w:date="2021-09-12T08:55:00Z">
        <w:r>
          <w:rPr>
            <w:rStyle w:val="CharSectno"/>
          </w:rPr>
          <w:t>4</w:t>
        </w:r>
        <w:r>
          <w:t>.</w:t>
        </w:r>
        <w:r>
          <w:tab/>
          <w:t>Regulation 4 replaced</w:t>
        </w:r>
      </w:ins>
    </w:p>
    <w:p>
      <w:pPr>
        <w:pStyle w:val="nzSubsection"/>
        <w:rPr>
          <w:ins w:id="124" w:author="Master Repository Process" w:date="2021-09-12T08:55:00Z"/>
        </w:rPr>
      </w:pPr>
      <w:ins w:id="125" w:author="Master Repository Process" w:date="2021-09-12T08:55:00Z">
        <w:r>
          <w:tab/>
        </w:r>
        <w:r>
          <w:tab/>
          <w:t>Delete regulation 4 and insert:</w:t>
        </w:r>
      </w:ins>
    </w:p>
    <w:p>
      <w:pPr>
        <w:pStyle w:val="BlankOpen"/>
        <w:rPr>
          <w:ins w:id="126" w:author="Master Repository Process" w:date="2021-09-12T08:55:00Z"/>
        </w:rPr>
      </w:pPr>
    </w:p>
    <w:p>
      <w:pPr>
        <w:pStyle w:val="nzHeading5"/>
        <w:rPr>
          <w:ins w:id="127" w:author="Master Repository Process" w:date="2021-09-12T08:55:00Z"/>
        </w:rPr>
      </w:pPr>
      <w:ins w:id="128" w:author="Master Repository Process" w:date="2021-09-12T08:55:00Z">
        <w:r>
          <w:t>4.</w:t>
        </w:r>
        <w:r>
          <w:tab/>
          <w:t>Perth tourism precinct prescribed</w:t>
        </w:r>
      </w:ins>
    </w:p>
    <w:p>
      <w:pPr>
        <w:pStyle w:val="nzSubsection"/>
        <w:rPr>
          <w:ins w:id="129" w:author="Master Repository Process" w:date="2021-09-12T08:55:00Z"/>
        </w:rPr>
      </w:pPr>
      <w:ins w:id="130" w:author="Master Repository Process" w:date="2021-09-12T08:55:00Z">
        <w:r>
          <w:tab/>
        </w:r>
        <w:r>
          <w:tab/>
          <w:t>The area of the State described in Schedule 1 Division 2 is prescribed as falling within the Perth tourism precinct for the purpose of section 12A(4) of the Act.</w:t>
        </w:r>
      </w:ins>
    </w:p>
    <w:p>
      <w:pPr>
        <w:pStyle w:val="BlankClose"/>
        <w:rPr>
          <w:ins w:id="131" w:author="Master Repository Process" w:date="2021-09-12T08:55:00Z"/>
        </w:rPr>
      </w:pPr>
    </w:p>
    <w:p>
      <w:pPr>
        <w:pStyle w:val="nzHeading5"/>
        <w:rPr>
          <w:ins w:id="132" w:author="Master Repository Process" w:date="2021-09-12T08:55:00Z"/>
        </w:rPr>
      </w:pPr>
      <w:ins w:id="133" w:author="Master Repository Process" w:date="2021-09-12T08:55:00Z">
        <w:r>
          <w:rPr>
            <w:rStyle w:val="CharSectno"/>
          </w:rPr>
          <w:t>5</w:t>
        </w:r>
        <w:r>
          <w:t>.</w:t>
        </w:r>
        <w:r>
          <w:tab/>
          <w:t>Schedule 1 Division 2 replaced</w:t>
        </w:r>
      </w:ins>
    </w:p>
    <w:p>
      <w:pPr>
        <w:pStyle w:val="nzSubsection"/>
        <w:rPr>
          <w:ins w:id="134" w:author="Master Repository Process" w:date="2021-09-12T08:55:00Z"/>
        </w:rPr>
      </w:pPr>
      <w:ins w:id="135" w:author="Master Repository Process" w:date="2021-09-12T08:55:00Z">
        <w:r>
          <w:tab/>
        </w:r>
        <w:r>
          <w:tab/>
          <w:t>Delete Schedule 1 Division 2 and insert:</w:t>
        </w:r>
      </w:ins>
    </w:p>
    <w:p>
      <w:pPr>
        <w:pStyle w:val="BlankOpen"/>
        <w:rPr>
          <w:ins w:id="136" w:author="Master Repository Process" w:date="2021-09-12T08:55:00Z"/>
        </w:rPr>
      </w:pPr>
    </w:p>
    <w:p>
      <w:pPr>
        <w:pStyle w:val="nzHeading3"/>
        <w:rPr>
          <w:ins w:id="137" w:author="Master Repository Process" w:date="2021-09-12T08:55:00Z"/>
        </w:rPr>
      </w:pPr>
      <w:ins w:id="138" w:author="Master Repository Process" w:date="2021-09-12T08:55:00Z">
        <w:r>
          <w:t>Division 2</w:t>
        </w:r>
        <w:r>
          <w:rPr>
            <w:b w:val="0"/>
          </w:rPr>
          <w:t> — </w:t>
        </w:r>
        <w:r>
          <w:t>Perth tourism precinct</w:t>
        </w:r>
      </w:ins>
    </w:p>
    <w:p>
      <w:pPr>
        <w:pStyle w:val="nzSubsection"/>
        <w:rPr>
          <w:ins w:id="139" w:author="Master Repository Process" w:date="2021-09-12T08:55:00Z"/>
        </w:rPr>
      </w:pPr>
      <w:ins w:id="140" w:author="Master Repository Process" w:date="2021-09-12T08:55:00Z">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ins>
    </w:p>
    <w:p>
      <w:pPr>
        <w:pStyle w:val="nzSubsection"/>
        <w:rPr>
          <w:ins w:id="141" w:author="Master Repository Process" w:date="2021-09-12T08:55:00Z"/>
        </w:rPr>
      </w:pPr>
      <w:ins w:id="142" w:author="Master Repository Process" w:date="2021-09-12T08:55:00Z">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ins>
    </w:p>
    <w:p>
      <w:pPr>
        <w:pStyle w:val="nzSubsection"/>
        <w:rPr>
          <w:ins w:id="143" w:author="Master Repository Process" w:date="2021-09-12T08:55:00Z"/>
        </w:rPr>
      </w:pPr>
      <w:ins w:id="144" w:author="Master Repository Process" w:date="2021-09-12T08:55:00Z">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ins>
    </w:p>
    <w:p>
      <w:pPr>
        <w:pStyle w:val="BlankClose"/>
        <w:rPr>
          <w:ins w:id="145" w:author="Master Repository Process" w:date="2021-09-12T08:55:00Z"/>
        </w:rPr>
      </w:pPr>
    </w:p>
    <w:p>
      <w:pPr>
        <w:pStyle w:val="BlankOpen"/>
        <w:rPr>
          <w:ins w:id="146" w:author="Master Repository Process" w:date="2021-09-12T08:55:00Z"/>
          <w:snapToGrid w:val="0"/>
        </w:rPr>
      </w:pPr>
    </w:p>
    <w:p>
      <w:pPr>
        <w:rPr>
          <w:ins w:id="147" w:author="Master Repository Process" w:date="2021-09-12T08:55:00Z"/>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43"/>
    <w:docVar w:name="WAFER_20151209123743" w:val="RemoveTrackChanges"/>
    <w:docVar w:name="WAFER_20151209123743_GUID" w:val="e2557208-eff1-4e12-bb8a-cc9eafb5cf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8B21A-7719-494A-B7BB-29F1B7ACF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1551</Words>
  <Characters>8117</Characters>
  <Application>Microsoft Office Word</Application>
  <DocSecurity>0</DocSecurity>
  <Lines>213</Lines>
  <Paragraphs>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Tourism precincts</vt:lpstr>
      <vt:lpstr>        Division 1 — Fremantle tourism precinct</vt:lpstr>
      <vt:lpstr>        Division 2 — General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00-b0-02 - 00-c0-02</dc:title>
  <dc:subject/>
  <dc:creator/>
  <cp:keywords/>
  <dc:description/>
  <cp:lastModifiedBy>Master Repository Process</cp:lastModifiedBy>
  <cp:revision>2</cp:revision>
  <cp:lastPrinted>2007-05-01T03:00:00Z</cp:lastPrinted>
  <dcterms:created xsi:type="dcterms:W3CDTF">2021-09-12T00:55:00Z</dcterms:created>
  <dcterms:modified xsi:type="dcterms:W3CDTF">2021-09-12T00:55:00Z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20091124</vt:lpwstr>
  </property>
  <property fmtid="{D5CDD505-2E9C-101B-9397-08002B2CF9AE}" pid="4" name="DocumentType">
    <vt:lpwstr>Reg</vt:lpwstr>
  </property>
  <property fmtid="{D5CDD505-2E9C-101B-9397-08002B2CF9AE}" pid="5" name="OwlsUID">
    <vt:i4>39736</vt:i4>
  </property>
  <property fmtid="{D5CDD505-2E9C-101B-9397-08002B2CF9AE}" pid="6" name="FromSuffix">
    <vt:lpwstr>00-b0-02</vt:lpwstr>
  </property>
  <property fmtid="{D5CDD505-2E9C-101B-9397-08002B2CF9AE}" pid="7" name="FromAsAtDate">
    <vt:lpwstr>15 Jul 2009</vt:lpwstr>
  </property>
  <property fmtid="{D5CDD505-2E9C-101B-9397-08002B2CF9AE}" pid="8" name="ToSuffix">
    <vt:lpwstr>00-c0-02</vt:lpwstr>
  </property>
  <property fmtid="{D5CDD505-2E9C-101B-9397-08002B2CF9AE}" pid="9" name="ToAsAtDate">
    <vt:lpwstr>24 Nov 2009</vt:lpwstr>
  </property>
</Properties>
</file>