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Pigment Factory (Australind) Agreement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Pigment Factory (Australind) Agreement Act 1986 </w:t>
      </w:r>
    </w:p>
    <w:p>
      <w:pPr>
        <w:pStyle w:val="LongTitle"/>
        <w:spacing w:after="840"/>
        <w:rPr>
          <w:snapToGrid w:val="0"/>
        </w:rPr>
      </w:pPr>
      <w:r>
        <w:rPr>
          <w:snapToGrid w:val="0"/>
        </w:rPr>
        <w:t>A</w:t>
      </w:r>
      <w:bookmarkStart w:id="0" w:name="_GoBack"/>
      <w:bookmarkEnd w:id="0"/>
      <w:r>
        <w:rPr>
          <w:snapToGrid w:val="0"/>
        </w:rPr>
        <w:t xml:space="preserve">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1" w:name="_Toc402851975"/>
      <w:bookmarkStart w:id="2" w:name="_Toc8446883"/>
      <w:bookmarkStart w:id="3" w:name="_Toc18991928"/>
      <w:bookmarkStart w:id="4" w:name="_Toc131411310"/>
      <w:bookmarkStart w:id="5" w:name="_Toc12300370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6" w:name="_Toc402851976"/>
      <w:bookmarkStart w:id="7" w:name="_Toc8446884"/>
      <w:bookmarkStart w:id="8" w:name="_Toc18991929"/>
      <w:bookmarkStart w:id="9" w:name="_Toc131411311"/>
      <w:bookmarkStart w:id="10" w:name="_Toc12300370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11" w:name="_Toc402851977"/>
      <w:bookmarkStart w:id="12" w:name="_Toc8446885"/>
      <w:bookmarkStart w:id="13" w:name="_Toc18991930"/>
      <w:bookmarkStart w:id="14" w:name="_Toc131411312"/>
      <w:bookmarkStart w:id="15" w:name="_Toc12300370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16" w:author="svcMRProcess" w:date="2020-02-18T08:53:00Z">
        <w:r>
          <w:rPr>
            <w:b/>
          </w:rPr>
          <w:delText>“</w:delText>
        </w:r>
      </w:del>
      <w:r>
        <w:rPr>
          <w:rStyle w:val="CharDefText"/>
        </w:rPr>
        <w:t>the Agreement</w:t>
      </w:r>
      <w:del w:id="17" w:author="svcMRProcess" w:date="2020-02-18T08:53:00Z">
        <w:r>
          <w:rPr>
            <w:b/>
          </w:rPr>
          <w:delText>”</w:delText>
        </w:r>
      </w:del>
      <w:r>
        <w:t xml:space="preserve"> means the Agreement a copy of which is set out in Schedule 1 and includes the Agreement as altered from time to time in accordance with its provisions;</w:t>
      </w:r>
    </w:p>
    <w:p>
      <w:pPr>
        <w:pStyle w:val="Defstart"/>
      </w:pPr>
      <w:r>
        <w:rPr>
          <w:b/>
        </w:rPr>
        <w:tab/>
      </w:r>
      <w:del w:id="18" w:author="svcMRProcess" w:date="2020-02-18T08:53:00Z">
        <w:r>
          <w:rPr>
            <w:b/>
          </w:rPr>
          <w:delText>“</w:delText>
        </w:r>
      </w:del>
      <w:r>
        <w:rPr>
          <w:rStyle w:val="CharDefText"/>
        </w:rPr>
        <w:t>the Kemerton works site</w:t>
      </w:r>
      <w:del w:id="19" w:author="svcMRProcess" w:date="2020-02-18T08:53:00Z">
        <w:r>
          <w:rPr>
            <w:b/>
          </w:rPr>
          <w:delText>”</w:delText>
        </w:r>
      </w:del>
      <w:r>
        <w:t xml:space="preserve"> means the Kemerton works site as defined by the Variation Agreement;</w:t>
      </w:r>
    </w:p>
    <w:p>
      <w:pPr>
        <w:pStyle w:val="Defstart"/>
      </w:pPr>
      <w:r>
        <w:rPr>
          <w:b/>
        </w:rPr>
        <w:tab/>
      </w:r>
      <w:del w:id="20" w:author="svcMRProcess" w:date="2020-02-18T08:53:00Z">
        <w:r>
          <w:rPr>
            <w:b/>
          </w:rPr>
          <w:delText>“</w:delText>
        </w:r>
      </w:del>
      <w:r>
        <w:rPr>
          <w:rStyle w:val="CharDefText"/>
        </w:rPr>
        <w:t>the Variation Agreement</w:t>
      </w:r>
      <w:del w:id="21" w:author="svcMRProcess" w:date="2020-02-18T08:53:00Z">
        <w:r>
          <w:rPr>
            <w:b/>
          </w:rPr>
          <w:delText>”</w:delText>
        </w:r>
      </w:del>
      <w:r>
        <w:t xml:space="preserve"> means the Agreement a copy of which is set out in Schedule 2.</w:t>
      </w:r>
    </w:p>
    <w:p>
      <w:pPr>
        <w:pStyle w:val="Footnotesection"/>
      </w:pPr>
      <w:r>
        <w:tab/>
        <w:t xml:space="preserve">[Section 3 amended by No. 28 of 1987 s. 4.] </w:t>
      </w:r>
    </w:p>
    <w:p>
      <w:pPr>
        <w:pStyle w:val="Heading5"/>
        <w:rPr>
          <w:snapToGrid w:val="0"/>
        </w:rPr>
      </w:pPr>
      <w:bookmarkStart w:id="22" w:name="_Toc402851978"/>
      <w:bookmarkStart w:id="23" w:name="_Toc8446886"/>
      <w:bookmarkStart w:id="24" w:name="_Toc18991931"/>
      <w:bookmarkStart w:id="25" w:name="_Toc131411313"/>
      <w:bookmarkStart w:id="26" w:name="_Toc123003704"/>
      <w:r>
        <w:rPr>
          <w:rStyle w:val="CharSectno"/>
        </w:rPr>
        <w:lastRenderedPageBreak/>
        <w:t>4</w:t>
      </w:r>
      <w:r>
        <w:rPr>
          <w:snapToGrid w:val="0"/>
        </w:rPr>
        <w:t>.</w:t>
      </w:r>
      <w:r>
        <w:rPr>
          <w:snapToGrid w:val="0"/>
        </w:rPr>
        <w:tab/>
        <w:t>Agreement ratified and implementation authorised</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7" w:name="_Toc402851979"/>
      <w:bookmarkStart w:id="28" w:name="_Toc8446887"/>
      <w:bookmarkStart w:id="29" w:name="_Toc18991932"/>
      <w:bookmarkStart w:id="30" w:name="_Toc131411314"/>
      <w:bookmarkStart w:id="31" w:name="_Toc123003705"/>
      <w:r>
        <w:rPr>
          <w:rStyle w:val="CharSectno"/>
        </w:rPr>
        <w:t>4A</w:t>
      </w:r>
      <w:r>
        <w:rPr>
          <w:snapToGrid w:val="0"/>
        </w:rPr>
        <w:t xml:space="preserve">. </w:t>
      </w:r>
      <w:r>
        <w:rPr>
          <w:snapToGrid w:val="0"/>
        </w:rPr>
        <w:tab/>
        <w:t>Variation Agreement</w:t>
      </w:r>
      <w:bookmarkEnd w:id="27"/>
      <w:bookmarkEnd w:id="28"/>
      <w:r>
        <w:rPr>
          <w:snapToGrid w:val="0"/>
        </w:rPr>
        <w:t xml:space="preserve"> ratified and implementation authorised</w:t>
      </w:r>
      <w:bookmarkEnd w:id="29"/>
      <w:bookmarkEnd w:id="30"/>
      <w:bookmarkEnd w:id="31"/>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28 of 1987 s. 5.] </w:t>
      </w:r>
    </w:p>
    <w:p>
      <w:pPr>
        <w:pStyle w:val="Heading5"/>
      </w:pPr>
      <w:bookmarkStart w:id="32" w:name="_Toc402851980"/>
      <w:bookmarkStart w:id="33" w:name="_Toc8446888"/>
      <w:bookmarkStart w:id="34" w:name="_Toc18991933"/>
      <w:bookmarkStart w:id="35" w:name="_Toc123003706"/>
      <w:bookmarkStart w:id="36" w:name="_Toc131411315"/>
      <w:bookmarkStart w:id="37" w:name="_Toc402851981"/>
      <w:bookmarkStart w:id="38" w:name="_Toc8446889"/>
      <w:bookmarkStart w:id="39" w:name="_Toc18991934"/>
      <w:r>
        <w:rPr>
          <w:rStyle w:val="CharSectno"/>
        </w:rPr>
        <w:t>4B</w:t>
      </w:r>
      <w:r>
        <w:t>.</w:t>
      </w:r>
      <w:del w:id="40" w:author="svcMRProcess" w:date="2020-02-18T08:53:00Z">
        <w:r>
          <w:rPr>
            <w:snapToGrid w:val="0"/>
          </w:rPr>
          <w:delText xml:space="preserve"> </w:delText>
        </w:r>
        <w:r>
          <w:rPr>
            <w:snapToGrid w:val="0"/>
          </w:rPr>
          <w:tab/>
        </w:r>
        <w:bookmarkEnd w:id="32"/>
        <w:bookmarkEnd w:id="33"/>
        <w:r>
          <w:rPr>
            <w:snapToGrid w:val="0"/>
          </w:rPr>
          <w:delText>Certain town planning schemes do not apply</w:delText>
        </w:r>
      </w:del>
      <w:bookmarkEnd w:id="34"/>
      <w:bookmarkEnd w:id="35"/>
      <w:ins w:id="41" w:author="svcMRProcess" w:date="2020-02-18T08:53:00Z">
        <w:r>
          <w:tab/>
          <w:t>Planning laws modified</w:t>
        </w:r>
      </w:ins>
      <w:bookmarkEnd w:id="36"/>
    </w:p>
    <w:p>
      <w:pPr>
        <w:pStyle w:val="Ednotesubsection"/>
        <w:rPr>
          <w:del w:id="42" w:author="svcMRProcess" w:date="2020-02-18T08:53:00Z"/>
        </w:rPr>
      </w:pPr>
      <w:r>
        <w:tab/>
      </w:r>
      <w:del w:id="43" w:author="svcMRProcess" w:date="2020-02-18T08:53:00Z">
        <w:r>
          <w:delText>[(1)</w:delText>
        </w:r>
        <w:r>
          <w:tab/>
          <w:delText>repealed]</w:delText>
        </w:r>
      </w:del>
    </w:p>
    <w:p>
      <w:pPr>
        <w:pStyle w:val="Subsection"/>
      </w:pPr>
      <w:del w:id="44" w:author="svcMRProcess" w:date="2020-02-18T08:53:00Z">
        <w:r>
          <w:rPr>
            <w:snapToGrid w:val="0"/>
          </w:rPr>
          <w:tab/>
          <w:delText>(2)</w:delText>
        </w:r>
        <w:r>
          <w:rPr>
            <w:snapToGrid w:val="0"/>
          </w:rPr>
          <w:tab/>
          <w:delText>Notwithstanding anything in</w:delText>
        </w:r>
      </w:del>
      <w:ins w:id="45" w:author="svcMRProcess" w:date="2020-02-18T08:53:00Z">
        <w:r>
          <w:tab/>
          <w:t>Despite</w:t>
        </w:r>
      </w:ins>
      <w:r>
        <w:t xml:space="preserve"> the </w:t>
      </w:r>
      <w:del w:id="46" w:author="svcMRProcess" w:date="2020-02-18T08:53:00Z">
        <w:r>
          <w:rPr>
            <w:i/>
            <w:snapToGrid w:val="0"/>
          </w:rPr>
          <w:delText xml:space="preserve">Town </w:delText>
        </w:r>
      </w:del>
      <w:r>
        <w:rPr>
          <w:i/>
        </w:rPr>
        <w:t>Planning and Development Act </w:t>
      </w:r>
      <w:del w:id="47" w:author="svcMRProcess" w:date="2020-02-18T08:53:00Z">
        <w:r>
          <w:rPr>
            <w:i/>
            <w:snapToGrid w:val="0"/>
          </w:rPr>
          <w:delText>1928</w:delText>
        </w:r>
        <w:r>
          <w:rPr>
            <w:snapToGrid w:val="0"/>
          </w:rPr>
          <w:delText>, town</w:delText>
        </w:r>
      </w:del>
      <w:ins w:id="48" w:author="svcMRProcess" w:date="2020-02-18T08:53:00Z">
        <w:r>
          <w:rPr>
            <w:i/>
          </w:rPr>
          <w:t>2005</w:t>
        </w:r>
        <w:r>
          <w:t>,</w:t>
        </w:r>
      </w:ins>
      <w:r>
        <w:t xml:space="preserve"> planning schemes </w:t>
      </w:r>
      <w:del w:id="49" w:author="svcMRProcess" w:date="2020-02-18T08:53:00Z">
        <w:r>
          <w:rPr>
            <w:snapToGrid w:val="0"/>
          </w:rPr>
          <w:delText>prepared under</w:delText>
        </w:r>
      </w:del>
      <w:ins w:id="50" w:author="svcMRProcess" w:date="2020-02-18T08:53:00Z">
        <w:r>
          <w:t>as defined in</w:t>
        </w:r>
      </w:ins>
      <w:r>
        <w:t xml:space="preserve"> that Act do not apply to or in relation to the Kemerton works site.</w:t>
      </w:r>
    </w:p>
    <w:p>
      <w:pPr>
        <w:pStyle w:val="Footnotesection"/>
      </w:pPr>
      <w:r>
        <w:tab/>
        <w:t>[Section 4B inserted by No. </w:t>
      </w:r>
      <w:del w:id="51" w:author="svcMRProcess" w:date="2020-02-18T08:53:00Z">
        <w:r>
          <w:delText>28</w:delText>
        </w:r>
      </w:del>
      <w:ins w:id="52" w:author="svcMRProcess" w:date="2020-02-18T08:53:00Z">
        <w:r>
          <w:t>38</w:t>
        </w:r>
      </w:ins>
      <w:r>
        <w:t xml:space="preserve"> of </w:t>
      </w:r>
      <w:del w:id="53" w:author="svcMRProcess" w:date="2020-02-18T08:53:00Z">
        <w:r>
          <w:delText>1987</w:delText>
        </w:r>
      </w:del>
      <w:ins w:id="54" w:author="svcMRProcess" w:date="2020-02-18T08:53:00Z">
        <w:r>
          <w:t>2005</w:t>
        </w:r>
      </w:ins>
      <w:r>
        <w:t xml:space="preserve"> s. </w:t>
      </w:r>
      <w:del w:id="55" w:author="svcMRProcess" w:date="2020-02-18T08:53:00Z">
        <w:r>
          <w:delText>5; amended by No. 14 of 1996 s. 4</w:delText>
        </w:r>
      </w:del>
      <w:ins w:id="56" w:author="svcMRProcess" w:date="2020-02-18T08:53:00Z">
        <w:r>
          <w:t>15</w:t>
        </w:r>
      </w:ins>
      <w:r>
        <w:t xml:space="preserve">.] </w:t>
      </w:r>
    </w:p>
    <w:p>
      <w:pPr>
        <w:pStyle w:val="Heading5"/>
        <w:rPr>
          <w:snapToGrid w:val="0"/>
        </w:rPr>
      </w:pPr>
      <w:bookmarkStart w:id="57" w:name="_Toc131411316"/>
      <w:bookmarkStart w:id="58" w:name="_Toc123003707"/>
      <w:r>
        <w:rPr>
          <w:rStyle w:val="CharSectno"/>
        </w:rPr>
        <w:lastRenderedPageBreak/>
        <w:t>5</w:t>
      </w:r>
      <w:r>
        <w:rPr>
          <w:snapToGrid w:val="0"/>
        </w:rPr>
        <w:t>.</w:t>
      </w:r>
      <w:r>
        <w:rPr>
          <w:snapToGrid w:val="0"/>
        </w:rPr>
        <w:tab/>
        <w:t>Repeal</w:t>
      </w:r>
      <w:bookmarkEnd w:id="37"/>
      <w:bookmarkEnd w:id="38"/>
      <w:bookmarkEnd w:id="39"/>
      <w:bookmarkEnd w:id="57"/>
      <w:bookmarkEnd w:id="58"/>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9" w:name="_Toc18991935"/>
      <w:bookmarkStart w:id="60" w:name="_Toc122768633"/>
      <w:bookmarkStart w:id="61" w:name="_Toc122768917"/>
    </w:p>
    <w:p>
      <w:pPr>
        <w:pStyle w:val="yScheduleHeading"/>
      </w:pPr>
      <w:bookmarkStart w:id="62" w:name="_Toc122769295"/>
      <w:bookmarkStart w:id="63" w:name="_Toc123003708"/>
      <w:bookmarkStart w:id="64" w:name="_Toc131411317"/>
      <w:r>
        <w:rPr>
          <w:rStyle w:val="CharSchNo"/>
        </w:rPr>
        <w:t>Schedule 1</w:t>
      </w:r>
      <w:bookmarkEnd w:id="59"/>
      <w:bookmarkEnd w:id="60"/>
      <w:bookmarkEnd w:id="61"/>
      <w:bookmarkEnd w:id="62"/>
      <w:bookmarkEnd w:id="63"/>
      <w:bookmarkEnd w:id="64"/>
    </w:p>
    <w:p>
      <w:pPr>
        <w:pStyle w:val="yShoulderClause"/>
        <w:rPr>
          <w:snapToGrid w:val="0"/>
        </w:rPr>
      </w:pPr>
      <w:r>
        <w:rPr>
          <w:snapToGrid w:val="0"/>
        </w:rPr>
        <w:t>(Section 3)</w:t>
      </w:r>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r>
        <w:t xml:space="preserve">[Schedule 1 amended by No. 27 of 1987 s. 6.] </w:t>
      </w:r>
    </w:p>
    <w:p>
      <w:pPr>
        <w:pStyle w:val="yScheduleHeading"/>
      </w:pPr>
      <w:bookmarkStart w:id="65" w:name="_Toc18991936"/>
      <w:bookmarkStart w:id="66" w:name="_Toc122768634"/>
      <w:bookmarkStart w:id="67" w:name="_Toc122768918"/>
      <w:bookmarkStart w:id="68" w:name="_Toc122769296"/>
      <w:bookmarkStart w:id="69" w:name="_Toc123003709"/>
      <w:bookmarkStart w:id="70" w:name="_Toc131411318"/>
      <w:r>
        <w:rPr>
          <w:rStyle w:val="CharSchNo"/>
        </w:rPr>
        <w:t>Schedule 2</w:t>
      </w:r>
      <w:bookmarkEnd w:id="65"/>
      <w:bookmarkEnd w:id="66"/>
      <w:bookmarkEnd w:id="67"/>
      <w:bookmarkEnd w:id="68"/>
      <w:bookmarkEnd w:id="69"/>
      <w:bookmarkEnd w:id="70"/>
    </w:p>
    <w:p>
      <w:pPr>
        <w:pStyle w:val="yShoulderClause"/>
        <w:spacing w:before="0"/>
      </w:pPr>
      <w:r>
        <w:t>(Section 3)</w:t>
      </w:r>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del w:id="71" w:author="svcMRProcess" w:date="2020-02-18T08:53:00Z">
              <w:r>
                <w:rPr>
                  <w:noProof/>
                  <w:lang w:eastAsia="en-AU"/>
                </w:rPr>
                <w:drawing>
                  <wp:inline distT="0" distB="0" distL="0" distR="0">
                    <wp:extent cx="123825" cy="457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del>
            <w:ins w:id="72" w:author="svcMRProcess" w:date="2020-02-18T08:53:00Z">
              <w:r>
                <w:rPr>
                  <w:noProof/>
                  <w:lang w:eastAsia="en-AU"/>
                </w:rPr>
                <w:drawing>
                  <wp:inline distT="0" distB="0" distL="0" distR="0">
                    <wp:extent cx="124460" cy="46101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61010"/>
                            </a:xfrm>
                            <a:prstGeom prst="rect">
                              <a:avLst/>
                            </a:prstGeom>
                            <a:noFill/>
                            <a:ln>
                              <a:noFill/>
                            </a:ln>
                          </pic:spPr>
                        </pic:pic>
                      </a:graphicData>
                    </a:graphic>
                  </wp:inline>
                </w:drawing>
              </w:r>
            </w:ins>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del w:id="73" w:author="svcMRProcess" w:date="2020-02-18T08:53:00Z">
              <w:r>
                <w:rPr>
                  <w:noProof/>
                  <w:lang w:eastAsia="en-AU"/>
                </w:rPr>
                <w:drawing>
                  <wp:inline distT="0" distB="0" distL="0" distR="0">
                    <wp:extent cx="123825" cy="61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74" w:author="svcMRProcess" w:date="2020-02-18T08:53:00Z">
              <w:r>
                <w:rPr>
                  <w:noProof/>
                  <w:lang w:eastAsia="en-AU"/>
                </w:rPr>
                <w:drawing>
                  <wp:inline distT="0" distB="0" distL="0" distR="0">
                    <wp:extent cx="124460" cy="62166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621665"/>
                            </a:xfrm>
                            <a:prstGeom prst="rect">
                              <a:avLst/>
                            </a:prstGeom>
                            <a:noFill/>
                            <a:ln>
                              <a:noFill/>
                            </a:ln>
                          </pic:spPr>
                        </pic:pic>
                      </a:graphicData>
                    </a:graphic>
                  </wp:inline>
                </w:drawing>
              </w:r>
            </w:ins>
          </w:p>
        </w:tc>
        <w:tc>
          <w:tcPr>
            <w:tcW w:w="2409" w:type="dxa"/>
          </w:tcPr>
          <w:p>
            <w:pPr>
              <w:pStyle w:val="yMiscellaneousBody"/>
            </w:pPr>
          </w:p>
          <w:p>
            <w:pPr>
              <w:pStyle w:val="yMiscellaneousBody"/>
              <w:spacing w:before="80"/>
            </w:pPr>
            <w:r>
              <w:t>[C.S.]</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5" w:name="_Toc122768635"/>
      <w:bookmarkStart w:id="76" w:name="_Toc122768919"/>
    </w:p>
    <w:p>
      <w:pPr>
        <w:pStyle w:val="nHeading2"/>
      </w:pPr>
      <w:bookmarkStart w:id="77" w:name="_Toc122769297"/>
      <w:bookmarkStart w:id="78" w:name="_Toc123003710"/>
      <w:bookmarkStart w:id="79" w:name="_Toc131411319"/>
      <w:r>
        <w:t>Notes</w:t>
      </w:r>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snapToGrid w:val="0"/>
        </w:rPr>
        <w:t>Pigment Factory (Australind) Agreement Act 1986</w:t>
      </w:r>
      <w:r>
        <w:rPr>
          <w:snapToGrid w:val="0"/>
        </w:rPr>
        <w:t xml:space="preserve"> and includes the amendments made by the other written laws referred to in the following table</w:t>
      </w:r>
      <w:del w:id="80" w:author="svcMRProcess" w:date="2020-02-18T08:53: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81" w:name="_Toc18991937"/>
      <w:bookmarkStart w:id="82" w:name="_Toc131411320"/>
      <w:bookmarkStart w:id="83" w:name="_Toc123003711"/>
      <w:r>
        <w:rPr>
          <w:snapToGrid w:val="0"/>
        </w:rPr>
        <w:t>Compilation table</w:t>
      </w:r>
      <w:bookmarkEnd w:id="81"/>
      <w:bookmarkEnd w:id="82"/>
      <w:bookmarkEnd w:id="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Pigment Factory (Australind) Agreement Act 1986</w:t>
            </w:r>
          </w:p>
        </w:tc>
        <w:tc>
          <w:tcPr>
            <w:tcW w:w="1134" w:type="dxa"/>
          </w:tcPr>
          <w:p>
            <w:pPr>
              <w:pStyle w:val="nTable"/>
              <w:spacing w:before="120"/>
              <w:rPr>
                <w:sz w:val="19"/>
              </w:rPr>
            </w:pPr>
            <w:r>
              <w:rPr>
                <w:sz w:val="19"/>
              </w:rPr>
              <w:t>92 of 1986</w:t>
            </w:r>
          </w:p>
        </w:tc>
        <w:tc>
          <w:tcPr>
            <w:tcW w:w="1134" w:type="dxa"/>
          </w:tcPr>
          <w:p>
            <w:pPr>
              <w:pStyle w:val="nTable"/>
              <w:spacing w:before="120"/>
              <w:rPr>
                <w:sz w:val="19"/>
              </w:rPr>
            </w:pPr>
            <w:r>
              <w:rPr>
                <w:sz w:val="19"/>
              </w:rPr>
              <w:t>10 Dec 1986</w:t>
            </w:r>
          </w:p>
        </w:tc>
        <w:tc>
          <w:tcPr>
            <w:tcW w:w="2552" w:type="dxa"/>
          </w:tcPr>
          <w:p>
            <w:pPr>
              <w:pStyle w:val="nTable"/>
              <w:spacing w:before="120"/>
              <w:rPr>
                <w:sz w:val="19"/>
              </w:rPr>
            </w:pPr>
            <w:r>
              <w:rPr>
                <w:sz w:val="19"/>
              </w:rPr>
              <w:t>10 Dec 1986 (see s. 2)</w:t>
            </w:r>
          </w:p>
        </w:tc>
      </w:tr>
      <w:tr>
        <w:trPr>
          <w:cantSplit/>
        </w:trPr>
        <w:tc>
          <w:tcPr>
            <w:tcW w:w="2268" w:type="dxa"/>
          </w:tcPr>
          <w:p>
            <w:pPr>
              <w:pStyle w:val="nTable"/>
              <w:spacing w:before="120"/>
              <w:ind w:right="113"/>
              <w:rPr>
                <w:sz w:val="19"/>
              </w:rPr>
            </w:pPr>
            <w:r>
              <w:rPr>
                <w:i/>
                <w:sz w:val="19"/>
              </w:rPr>
              <w:t>Pigment Factory (Australind) Agreement Amendment Act 1987</w:t>
            </w:r>
          </w:p>
        </w:tc>
        <w:tc>
          <w:tcPr>
            <w:tcW w:w="1134" w:type="dxa"/>
          </w:tcPr>
          <w:p>
            <w:pPr>
              <w:pStyle w:val="nTable"/>
              <w:spacing w:before="120"/>
              <w:rPr>
                <w:sz w:val="19"/>
              </w:rPr>
            </w:pPr>
            <w:r>
              <w:rPr>
                <w:sz w:val="19"/>
              </w:rPr>
              <w:t>28 of 1987</w:t>
            </w:r>
          </w:p>
        </w:tc>
        <w:tc>
          <w:tcPr>
            <w:tcW w:w="1134" w:type="dxa"/>
          </w:tcPr>
          <w:p>
            <w:pPr>
              <w:pStyle w:val="nTable"/>
              <w:spacing w:before="120"/>
              <w:rPr>
                <w:sz w:val="19"/>
              </w:rPr>
            </w:pPr>
            <w:r>
              <w:rPr>
                <w:sz w:val="19"/>
              </w:rPr>
              <w:t>29 Jun 1987</w:t>
            </w:r>
          </w:p>
        </w:tc>
        <w:tc>
          <w:tcPr>
            <w:tcW w:w="2552" w:type="dxa"/>
          </w:tcPr>
          <w:p>
            <w:pPr>
              <w:pStyle w:val="nTable"/>
              <w:spacing w:before="120"/>
              <w:rPr>
                <w:sz w:val="19"/>
              </w:rPr>
            </w:pPr>
            <w:r>
              <w:rPr>
                <w:sz w:val="19"/>
              </w:rPr>
              <w:t>29 Jun 1987 (see s. 2)</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Pigment Factory (Australind) Agreement Act 1986 </w:t>
            </w:r>
            <w:r>
              <w:rPr>
                <w:b/>
                <w:sz w:val="19"/>
              </w:rPr>
              <w:t xml:space="preserve">as at 9 Aug 2002 </w:t>
            </w:r>
            <w:r>
              <w:rPr>
                <w:b/>
                <w:sz w:val="19"/>
              </w:rPr>
              <w:br/>
            </w:r>
            <w:r>
              <w:rPr>
                <w:sz w:val="19"/>
              </w:rPr>
              <w:t>(includes amendments listed above)</w:t>
            </w:r>
          </w:p>
        </w:tc>
      </w:tr>
    </w:tbl>
    <w:p>
      <w:pPr>
        <w:pStyle w:val="nSubsection"/>
        <w:rPr>
          <w:del w:id="84" w:author="svcMRProcess" w:date="2020-02-18T08:53:00Z"/>
          <w:snapToGrid w:val="0"/>
        </w:rPr>
      </w:pPr>
      <w:del w:id="85" w:author="svcMRProcess" w:date="2020-02-18T08: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6" w:author="svcMRProcess" w:date="2020-02-18T08:53:00Z"/>
          <w:snapToGrid w:val="0"/>
        </w:rPr>
      </w:pPr>
      <w:bookmarkStart w:id="87" w:name="_Toc534778309"/>
      <w:bookmarkStart w:id="88" w:name="_Toc7405063"/>
      <w:bookmarkStart w:id="89" w:name="_Toc117408453"/>
      <w:bookmarkStart w:id="90" w:name="_Toc123003712"/>
      <w:del w:id="91" w:author="svcMRProcess" w:date="2020-02-18T08:53:00Z">
        <w:r>
          <w:rPr>
            <w:snapToGrid w:val="0"/>
          </w:rPr>
          <w:delText>Provisions that have not come into operation</w:delText>
        </w:r>
        <w:bookmarkEnd w:id="87"/>
        <w:bookmarkEnd w:id="88"/>
        <w:bookmarkEnd w:id="89"/>
        <w:bookmarkEnd w:id="9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92" w:author="svcMRProcess" w:date="2020-02-18T08:53:00Z"/>
        </w:trPr>
        <w:tc>
          <w:tcPr>
            <w:tcW w:w="2223" w:type="dxa"/>
          </w:tcPr>
          <w:p>
            <w:pPr>
              <w:pStyle w:val="nTable"/>
              <w:rPr>
                <w:del w:id="93" w:author="svcMRProcess" w:date="2020-02-18T08:53:00Z"/>
                <w:b/>
                <w:snapToGrid w:val="0"/>
                <w:lang w:val="en-US"/>
              </w:rPr>
            </w:pPr>
            <w:del w:id="94" w:author="svcMRProcess" w:date="2020-02-18T08:53:00Z">
              <w:r>
                <w:rPr>
                  <w:b/>
                  <w:snapToGrid w:val="0"/>
                  <w:lang w:val="en-US"/>
                </w:rPr>
                <w:delText>Short title</w:delText>
              </w:r>
            </w:del>
          </w:p>
        </w:tc>
        <w:tc>
          <w:tcPr>
            <w:tcW w:w="1118" w:type="dxa"/>
          </w:tcPr>
          <w:p>
            <w:pPr>
              <w:pStyle w:val="nTable"/>
              <w:rPr>
                <w:del w:id="95" w:author="svcMRProcess" w:date="2020-02-18T08:53:00Z"/>
                <w:b/>
                <w:snapToGrid w:val="0"/>
                <w:lang w:val="en-US"/>
              </w:rPr>
            </w:pPr>
            <w:del w:id="96" w:author="svcMRProcess" w:date="2020-02-18T08:53:00Z">
              <w:r>
                <w:rPr>
                  <w:b/>
                  <w:snapToGrid w:val="0"/>
                  <w:lang w:val="en-US"/>
                </w:rPr>
                <w:delText>Number and year</w:delText>
              </w:r>
            </w:del>
          </w:p>
        </w:tc>
        <w:tc>
          <w:tcPr>
            <w:tcW w:w="1195" w:type="dxa"/>
            <w:gridSpan w:val="2"/>
          </w:tcPr>
          <w:p>
            <w:pPr>
              <w:pStyle w:val="nTable"/>
              <w:rPr>
                <w:del w:id="97" w:author="svcMRProcess" w:date="2020-02-18T08:53:00Z"/>
                <w:b/>
                <w:snapToGrid w:val="0"/>
                <w:lang w:val="en-US"/>
              </w:rPr>
            </w:pPr>
            <w:del w:id="98" w:author="svcMRProcess" w:date="2020-02-18T08:53:00Z">
              <w:r>
                <w:rPr>
                  <w:b/>
                  <w:snapToGrid w:val="0"/>
                  <w:lang w:val="en-US"/>
                </w:rPr>
                <w:delText>Assent</w:delText>
              </w:r>
            </w:del>
          </w:p>
        </w:tc>
        <w:tc>
          <w:tcPr>
            <w:tcW w:w="2552" w:type="dxa"/>
          </w:tcPr>
          <w:p>
            <w:pPr>
              <w:pStyle w:val="nTable"/>
              <w:rPr>
                <w:del w:id="99" w:author="svcMRProcess" w:date="2020-02-18T08:53:00Z"/>
                <w:b/>
                <w:snapToGrid w:val="0"/>
                <w:lang w:val="en-US"/>
              </w:rPr>
            </w:pPr>
            <w:del w:id="100" w:author="svcMRProcess" w:date="2020-02-18T08: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Borders>
              <w:bottom w:val="single" w:sz="4" w:space="0" w:color="auto"/>
            </w:tcBorders>
          </w:tcPr>
          <w:p>
            <w:pPr>
              <w:pStyle w:val="nTable"/>
              <w:spacing w:before="120"/>
              <w:ind w:right="113"/>
              <w:rPr>
                <w:iCs/>
                <w:sz w:val="19"/>
                <w:u w:val="single"/>
              </w:rPr>
            </w:pPr>
            <w:r>
              <w:rPr>
                <w:i/>
                <w:snapToGrid w:val="0"/>
                <w:sz w:val="19"/>
                <w:lang w:val="en-US"/>
              </w:rPr>
              <w:t>Planning and Development (Consequential and Transitional Provisions) Act 2005</w:t>
            </w:r>
            <w:r>
              <w:rPr>
                <w:iCs/>
                <w:sz w:val="19"/>
                <w:u w:val="single"/>
              </w:rPr>
              <w:t xml:space="preserve"> s. 15</w:t>
            </w:r>
            <w:del w:id="101" w:author="svcMRProcess" w:date="2020-02-18T08:53:00Z">
              <w:r>
                <w:rPr>
                  <w:iCs/>
                  <w:sz w:val="19"/>
                </w:rPr>
                <w:delText> </w:delText>
              </w:r>
              <w:r>
                <w:rPr>
                  <w:iCs/>
                  <w:sz w:val="19"/>
                  <w:vertAlign w:val="superscript"/>
                </w:rPr>
                <w:delText>2</w:delText>
              </w:r>
            </w:del>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del w:id="102" w:author="svcMRProcess" w:date="2020-02-18T08:53:00Z">
              <w:r>
                <w:rPr>
                  <w:sz w:val="19"/>
                </w:rPr>
                <w:delText>To be proclaimed</w:delText>
              </w:r>
            </w:del>
            <w:ins w:id="103" w:author="svcMRProcess" w:date="2020-02-18T08:53:00Z">
              <w:r>
                <w:rPr>
                  <w:sz w:val="19"/>
                </w:rPr>
                <w:t>9 Apr 2006</w:t>
              </w:r>
            </w:ins>
            <w:r>
              <w:rPr>
                <w:sz w:val="19"/>
              </w:rPr>
              <w:t xml:space="preserve"> (see s. 2</w:t>
            </w:r>
            <w:ins w:id="104" w:author="svcMRProcess" w:date="2020-02-18T08:53:00Z">
              <w:r>
                <w:rPr>
                  <w:sz w:val="19"/>
                </w:rPr>
                <w:t xml:space="preserve"> and </w:t>
              </w:r>
              <w:r>
                <w:rPr>
                  <w:i/>
                  <w:iCs/>
                  <w:sz w:val="19"/>
                </w:rPr>
                <w:t>Gazette</w:t>
              </w:r>
              <w:r>
                <w:rPr>
                  <w:sz w:val="19"/>
                </w:rPr>
                <w:t xml:space="preserve"> 21 Mar 2006 p. 1078</w:t>
              </w:r>
            </w:ins>
            <w:r>
              <w:rPr>
                <w:sz w:val="19"/>
              </w:rPr>
              <w:t>)</w:t>
            </w:r>
          </w:p>
        </w:tc>
      </w:tr>
    </w:tbl>
    <w:p>
      <w:pPr>
        <w:pStyle w:val="nSubsection"/>
        <w:rPr>
          <w:del w:id="105" w:author="svcMRProcess" w:date="2020-02-18T08:53:00Z"/>
          <w:snapToGrid w:val="0"/>
        </w:rPr>
      </w:pPr>
      <w:del w:id="106" w:author="svcMRProcess" w:date="2020-02-18T08:53: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07" w:author="svcMRProcess" w:date="2020-02-18T08:53:00Z"/>
          <w:snapToGrid w:val="0"/>
        </w:rPr>
      </w:pPr>
      <w:del w:id="108" w:author="svcMRProcess" w:date="2020-02-18T08:53:00Z">
        <w:r>
          <w:rPr>
            <w:snapToGrid w:val="0"/>
          </w:rPr>
          <w:delText>“</w:delText>
        </w:r>
      </w:del>
    </w:p>
    <w:p>
      <w:pPr>
        <w:pStyle w:val="nzHeading5"/>
        <w:rPr>
          <w:del w:id="109" w:author="svcMRProcess" w:date="2020-02-18T08:53:00Z"/>
        </w:rPr>
      </w:pPr>
      <w:bookmarkStart w:id="110" w:name="_Toc476631191"/>
      <w:bookmarkStart w:id="111" w:name="_Toc477066412"/>
      <w:bookmarkStart w:id="112" w:name="_Toc497301942"/>
      <w:bookmarkStart w:id="113" w:name="_Toc83657956"/>
      <w:bookmarkStart w:id="114" w:name="_Toc122243710"/>
      <w:bookmarkStart w:id="115" w:name="_Toc122425166"/>
      <w:del w:id="116" w:author="svcMRProcess" w:date="2020-02-18T08:53:00Z">
        <w:r>
          <w:rPr>
            <w:rStyle w:val="CharSectno"/>
          </w:rPr>
          <w:delText>15</w:delText>
        </w:r>
        <w:r>
          <w:delText>.</w:delText>
        </w:r>
        <w:r>
          <w:tab/>
          <w:delText>Acts in Schedule 2 amended</w:delText>
        </w:r>
        <w:bookmarkEnd w:id="110"/>
        <w:bookmarkEnd w:id="111"/>
        <w:bookmarkEnd w:id="112"/>
        <w:bookmarkEnd w:id="113"/>
        <w:bookmarkEnd w:id="114"/>
        <w:bookmarkEnd w:id="115"/>
      </w:del>
    </w:p>
    <w:p>
      <w:pPr>
        <w:pStyle w:val="nzSubsection"/>
        <w:rPr>
          <w:del w:id="117" w:author="svcMRProcess" w:date="2020-02-18T08:53:00Z"/>
        </w:rPr>
      </w:pPr>
      <w:del w:id="118" w:author="svcMRProcess" w:date="2020-02-18T08:53:00Z">
        <w:r>
          <w:tab/>
        </w:r>
        <w:r>
          <w:tab/>
          <w:delText>The Acts mentioned in Schedule 2 are amended as set out in that Schedule.</w:delText>
        </w:r>
      </w:del>
    </w:p>
    <w:p>
      <w:pPr>
        <w:pStyle w:val="MiscClose"/>
        <w:rPr>
          <w:del w:id="119" w:author="svcMRProcess" w:date="2020-02-18T08:53:00Z"/>
          <w:snapToGrid w:val="0"/>
        </w:rPr>
      </w:pPr>
      <w:del w:id="120" w:author="svcMRProcess" w:date="2020-02-18T08:53:00Z">
        <w:r>
          <w:rPr>
            <w:snapToGrid w:val="0"/>
          </w:rPr>
          <w:delText>”.</w:delText>
        </w:r>
      </w:del>
    </w:p>
    <w:p>
      <w:pPr>
        <w:pStyle w:val="nSubsection"/>
        <w:rPr>
          <w:del w:id="121" w:author="svcMRProcess" w:date="2020-02-18T08:53:00Z"/>
        </w:rPr>
      </w:pPr>
      <w:del w:id="122" w:author="svcMRProcess" w:date="2020-02-18T08:53:00Z">
        <w:r>
          <w:tab/>
          <w:delText>Schedule 2, cl. 48 reads as follows:</w:delText>
        </w:r>
      </w:del>
    </w:p>
    <w:p>
      <w:pPr>
        <w:pStyle w:val="MiscOpen"/>
        <w:rPr>
          <w:del w:id="123" w:author="svcMRProcess" w:date="2020-02-18T08:53:00Z"/>
        </w:rPr>
      </w:pPr>
      <w:del w:id="124" w:author="svcMRProcess" w:date="2020-02-18T08:53:00Z">
        <w:r>
          <w:delText>“</w:delText>
        </w:r>
      </w:del>
    </w:p>
    <w:p>
      <w:pPr>
        <w:pStyle w:val="nzHeading2"/>
        <w:rPr>
          <w:del w:id="125" w:author="svcMRProcess" w:date="2020-02-18T08:53:00Z"/>
        </w:rPr>
      </w:pPr>
      <w:bookmarkStart w:id="126" w:name="_Toc122243734"/>
      <w:bookmarkStart w:id="127" w:name="_Toc122425190"/>
      <w:del w:id="128" w:author="svcMRProcess" w:date="2020-02-18T08:53: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26"/>
        <w:bookmarkEnd w:id="127"/>
      </w:del>
    </w:p>
    <w:p>
      <w:pPr>
        <w:pStyle w:val="nzMiscellaneousBody"/>
        <w:jc w:val="right"/>
        <w:rPr>
          <w:del w:id="129" w:author="svcMRProcess" w:date="2020-02-18T08:53:00Z"/>
        </w:rPr>
      </w:pPr>
      <w:del w:id="130" w:author="svcMRProcess" w:date="2020-02-18T08:53:00Z">
        <w:r>
          <w:delText>[s.</w:delText>
        </w:r>
        <w:bookmarkStart w:id="131" w:name="_Hlt485012328"/>
        <w:r>
          <w:delText> 15</w:delText>
        </w:r>
        <w:bookmarkEnd w:id="131"/>
        <w:r>
          <w:delText>]</w:delText>
        </w:r>
      </w:del>
    </w:p>
    <w:p>
      <w:pPr>
        <w:pStyle w:val="nzHeading5"/>
        <w:rPr>
          <w:del w:id="132" w:author="svcMRProcess" w:date="2020-02-18T08:53:00Z"/>
        </w:rPr>
      </w:pPr>
      <w:bookmarkStart w:id="133" w:name="_Toc476631246"/>
      <w:bookmarkStart w:id="134" w:name="_Toc477066466"/>
      <w:bookmarkStart w:id="135" w:name="_Toc497301994"/>
      <w:bookmarkStart w:id="136" w:name="_Toc83658057"/>
      <w:bookmarkStart w:id="137" w:name="_Toc122243782"/>
      <w:bookmarkStart w:id="138" w:name="_Toc122425238"/>
      <w:del w:id="139" w:author="svcMRProcess" w:date="2020-02-18T08:53:00Z">
        <w:r>
          <w:rPr>
            <w:rStyle w:val="CharSClsNo"/>
          </w:rPr>
          <w:delText>48</w:delText>
        </w:r>
        <w:r>
          <w:delText>.</w:delText>
        </w:r>
        <w:r>
          <w:tab/>
        </w:r>
        <w:r>
          <w:rPr>
            <w:i/>
          </w:rPr>
          <w:delText>Pigment Factory (Australind) Agreement Act 1986</w:delText>
        </w:r>
        <w:bookmarkEnd w:id="133"/>
        <w:bookmarkEnd w:id="134"/>
        <w:bookmarkEnd w:id="135"/>
        <w:bookmarkEnd w:id="136"/>
        <w:bookmarkEnd w:id="137"/>
        <w:bookmarkEnd w:id="138"/>
      </w:del>
    </w:p>
    <w:p>
      <w:pPr>
        <w:pStyle w:val="nzSubsection"/>
        <w:rPr>
          <w:del w:id="140" w:author="svcMRProcess" w:date="2020-02-18T08:53:00Z"/>
        </w:rPr>
      </w:pPr>
      <w:del w:id="141" w:author="svcMRProcess" w:date="2020-02-18T08:53:00Z">
        <w:r>
          <w:tab/>
        </w:r>
        <w:r>
          <w:tab/>
          <w:delText xml:space="preserve">Section 4B is repealed and the following section is inserted instead — </w:delText>
        </w:r>
      </w:del>
    </w:p>
    <w:p>
      <w:pPr>
        <w:pStyle w:val="MiscOpen"/>
        <w:rPr>
          <w:del w:id="142" w:author="svcMRProcess" w:date="2020-02-18T08:53:00Z"/>
          <w:sz w:val="22"/>
        </w:rPr>
      </w:pPr>
      <w:del w:id="143" w:author="svcMRProcess" w:date="2020-02-18T08:53:00Z">
        <w:r>
          <w:rPr>
            <w:sz w:val="22"/>
          </w:rPr>
          <w:delText xml:space="preserve">“    </w:delText>
        </w:r>
      </w:del>
    </w:p>
    <w:p>
      <w:pPr>
        <w:pStyle w:val="nzHeading5"/>
        <w:rPr>
          <w:del w:id="144" w:author="svcMRProcess" w:date="2020-02-18T08:53:00Z"/>
        </w:rPr>
      </w:pPr>
      <w:del w:id="145" w:author="svcMRProcess" w:date="2020-02-18T08:53:00Z">
        <w:r>
          <w:delText>4B.</w:delText>
        </w:r>
        <w:r>
          <w:tab/>
          <w:delText>Planning laws modified</w:delText>
        </w:r>
      </w:del>
    </w:p>
    <w:p>
      <w:pPr>
        <w:pStyle w:val="nzSubsection"/>
        <w:rPr>
          <w:del w:id="146" w:author="svcMRProcess" w:date="2020-02-18T08:53:00Z"/>
        </w:rPr>
      </w:pPr>
      <w:del w:id="147" w:author="svcMRProcess" w:date="2020-02-18T08:53:00Z">
        <w:r>
          <w:tab/>
        </w:r>
        <w:r>
          <w:tab/>
          <w:delText xml:space="preserve">Despite the </w:delText>
        </w:r>
        <w:r>
          <w:rPr>
            <w:i/>
          </w:rPr>
          <w:delText>Planning and Development Act 2005</w:delText>
        </w:r>
        <w:r>
          <w:delText>, planning schemes as defined in that Act do not apply to or in relation to the Kemerton works site.</w:delText>
        </w:r>
      </w:del>
    </w:p>
    <w:p>
      <w:pPr>
        <w:pStyle w:val="MiscClose"/>
        <w:ind w:right="284"/>
        <w:rPr>
          <w:del w:id="148" w:author="svcMRProcess" w:date="2020-02-18T08:53:00Z"/>
          <w:sz w:val="22"/>
        </w:rPr>
      </w:pPr>
      <w:del w:id="149" w:author="svcMRProcess" w:date="2020-02-18T08:53:00Z">
        <w:r>
          <w:rPr>
            <w:sz w:val="22"/>
          </w:rPr>
          <w:delText xml:space="preserve">    ”.</w:delText>
        </w:r>
      </w:del>
    </w:p>
    <w:p>
      <w:pPr>
        <w:pStyle w:val="MiscClose"/>
        <w:rPr>
          <w:del w:id="150" w:author="svcMRProcess" w:date="2020-02-18T08:53:00Z"/>
          <w:sz w:val="22"/>
        </w:rPr>
      </w:pPr>
      <w:del w:id="151" w:author="svcMRProcess" w:date="2020-02-18T08:53:00Z">
        <w:r>
          <w:rPr>
            <w:sz w:val="22"/>
          </w:rPr>
          <w:delText xml:space="preserve">    ”.</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pgSz w:w="11907" w:h="16840" w:code="9"/>
      <w:pgMar w:top="2381" w:right="2410" w:bottom="3544" w:left="2410" w:header="720" w:footer="3380" w:gutter="0"/>
      <w:lnNumType w:countBy="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Pigment Factory (Australind) Agreement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Pigment Factory (Australind) Agreement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Pigment Factory (Australind) Agreement Act 1986</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Pigment Factory (Australind) Agreement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DF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322D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6F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584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AA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004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EE5C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81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EAA10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323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BE9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30B7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9268</Words>
  <Characters>46714</Characters>
  <Application>Microsoft Office Word</Application>
  <DocSecurity>0</DocSecurity>
  <Lines>1086</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01-b0-04 - 01-c0-05</dc:title>
  <dc:subject/>
  <dc:creator/>
  <cp:keywords/>
  <dc:description/>
  <cp:lastModifiedBy>svcMRProcess</cp:lastModifiedBy>
  <cp:revision>2</cp:revision>
  <cp:lastPrinted>2002-08-26T06:51:00Z</cp:lastPrinted>
  <dcterms:created xsi:type="dcterms:W3CDTF">2020-02-18T00:53:00Z</dcterms:created>
  <dcterms:modified xsi:type="dcterms:W3CDTF">2020-02-18T00:53:00Z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608</vt:i4>
  </property>
  <property fmtid="{D5CDD505-2E9C-101B-9397-08002B2CF9AE}" pid="6" name="FromSuffix">
    <vt:lpwstr>01-b0-04</vt:lpwstr>
  </property>
  <property fmtid="{D5CDD505-2E9C-101B-9397-08002B2CF9AE}" pid="7" name="FromAsAtDate">
    <vt:lpwstr>12 Dec 2005</vt:lpwstr>
  </property>
  <property fmtid="{D5CDD505-2E9C-101B-9397-08002B2CF9AE}" pid="8" name="ToSuffix">
    <vt:lpwstr>01-c0-05</vt:lpwstr>
  </property>
  <property fmtid="{D5CDD505-2E9C-101B-9397-08002B2CF9AE}" pid="9" name="ToAsAtDate">
    <vt:lpwstr>09 Apr 2006</vt:lpwstr>
  </property>
</Properties>
</file>