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Act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09-c0-01</w:t>
      </w:r>
      <w:r>
        <w:fldChar w:fldCharType="end"/>
      </w:r>
      <w:r>
        <w:t>] and [</w:t>
      </w:r>
      <w:r>
        <w:fldChar w:fldCharType="begin"/>
      </w:r>
      <w:r>
        <w:instrText xml:space="preserve"> DocProperty ToAsAtDate</w:instrText>
      </w:r>
      <w:r>
        <w:fldChar w:fldCharType="separate"/>
      </w:r>
      <w:r>
        <w:t>23 Nov 2009</w:t>
      </w:r>
      <w:r>
        <w:fldChar w:fldCharType="end"/>
      </w:r>
      <w:r>
        <w:t xml:space="preserve">, </w:t>
      </w:r>
      <w:r>
        <w:fldChar w:fldCharType="begin"/>
      </w:r>
      <w:r>
        <w:instrText xml:space="preserve"> DocProperty ToSuffix</w:instrText>
      </w:r>
      <w:r>
        <w:fldChar w:fldCharType="separate"/>
      </w:r>
      <w:r>
        <w:t>09-d0-01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Betting Control Act 1954 </w:t>
      </w:r>
    </w:p>
    <w:p>
      <w:pPr>
        <w:pStyle w:val="LongTitle"/>
      </w:pPr>
      <w:r>
        <w:t>A</w:t>
      </w:r>
      <w:bookmarkStart w:id="0" w:name="_GoBack"/>
      <w:bookmarkEnd w:id="0"/>
      <w:r>
        <w:t xml:space="preserve">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to prohibit betting through, and the establishment and operation of, betting exchanges; and for other purposes. </w:t>
      </w:r>
    </w:p>
    <w:p>
      <w:pPr>
        <w:pStyle w:val="Footnotelongtitle"/>
      </w:pPr>
      <w:r>
        <w:tab/>
        <w:t xml:space="preserve">[Long title amended by No. 49 of 1960 s. 3; No. 77 of 1976 s. 3; No. 63 of 1995 s. 42; No. 35 of 2003 s. 75; No. 70 of 2006 s. 4.]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166298422"/>
      <w:bookmarkStart w:id="22" w:name="_Toc166316873"/>
      <w:bookmarkStart w:id="23" w:name="_Toc169589981"/>
      <w:bookmarkStart w:id="24" w:name="_Toc169604807"/>
      <w:bookmarkStart w:id="25" w:name="_Toc170710027"/>
      <w:bookmarkStart w:id="26" w:name="_Toc171066799"/>
      <w:bookmarkStart w:id="27" w:name="_Toc171735299"/>
      <w:bookmarkStart w:id="28" w:name="_Toc171739012"/>
      <w:bookmarkStart w:id="29" w:name="_Toc173138969"/>
      <w:bookmarkStart w:id="30" w:name="_Toc173139348"/>
      <w:bookmarkStart w:id="31" w:name="_Toc173836070"/>
      <w:bookmarkStart w:id="32" w:name="_Toc174353694"/>
      <w:bookmarkStart w:id="33" w:name="_Toc174512846"/>
      <w:bookmarkStart w:id="34" w:name="_Toc241047609"/>
      <w:bookmarkStart w:id="35" w:name="_Toc246826617"/>
      <w:bookmarkStart w:id="36" w:name="_Toc246828025"/>
      <w:bookmarkStart w:id="37" w:name="_Toc519996745"/>
      <w:bookmarkStart w:id="38" w:name="_Toc4564317"/>
      <w:bookmarkStart w:id="39" w:name="_Toc6885567"/>
      <w:r>
        <w:rPr>
          <w:rStyle w:val="CharPartNo"/>
        </w:rPr>
        <w:lastRenderedPageBreak/>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tabs>
          <w:tab w:val="left" w:pos="851"/>
        </w:tabs>
      </w:pPr>
      <w:r>
        <w:tab/>
        <w:t>[Heading inserted by No. 35 of 2003 s. 101(1).]</w:t>
      </w:r>
    </w:p>
    <w:p>
      <w:pPr>
        <w:pStyle w:val="Heading5"/>
        <w:spacing w:before="180"/>
        <w:rPr>
          <w:snapToGrid w:val="0"/>
        </w:rPr>
      </w:pPr>
      <w:bookmarkStart w:id="40" w:name="_Toc131327348"/>
      <w:bookmarkStart w:id="41" w:name="_Toc151285170"/>
      <w:bookmarkStart w:id="42" w:name="_Toc246828026"/>
      <w:bookmarkStart w:id="43" w:name="_Toc241047610"/>
      <w:r>
        <w:rPr>
          <w:rStyle w:val="CharSectno"/>
        </w:rPr>
        <w:t>1</w:t>
      </w:r>
      <w:r>
        <w:rPr>
          <w:snapToGrid w:val="0"/>
        </w:rPr>
        <w:t>.</w:t>
      </w:r>
      <w:r>
        <w:rPr>
          <w:snapToGrid w:val="0"/>
        </w:rPr>
        <w:tab/>
        <w:t>Short title</w:t>
      </w:r>
      <w:bookmarkEnd w:id="37"/>
      <w:bookmarkEnd w:id="38"/>
      <w:bookmarkEnd w:id="39"/>
      <w:bookmarkEnd w:id="40"/>
      <w:bookmarkEnd w:id="41"/>
      <w:bookmarkEnd w:id="42"/>
      <w:bookmarkEnd w:id="43"/>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44" w:name="_Toc519996746"/>
      <w:bookmarkStart w:id="45" w:name="_Toc4564318"/>
      <w:bookmarkStart w:id="46" w:name="_Toc6885568"/>
      <w:bookmarkStart w:id="47" w:name="_Toc131327349"/>
      <w:bookmarkStart w:id="48" w:name="_Toc151285171"/>
      <w:bookmarkStart w:id="49" w:name="_Toc246828027"/>
      <w:bookmarkStart w:id="50" w:name="_Toc241047611"/>
      <w:r>
        <w:rPr>
          <w:rStyle w:val="CharSectno"/>
        </w:rPr>
        <w:t>2</w:t>
      </w:r>
      <w:r>
        <w:rPr>
          <w:snapToGrid w:val="0"/>
        </w:rPr>
        <w:t>.</w:t>
      </w:r>
      <w:r>
        <w:rPr>
          <w:snapToGrid w:val="0"/>
        </w:rPr>
        <w:tab/>
        <w:t>Commencement</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51" w:name="_Toc519996747"/>
      <w:bookmarkStart w:id="52" w:name="_Toc4564319"/>
      <w:bookmarkStart w:id="53" w:name="_Toc6885569"/>
      <w:bookmarkStart w:id="54" w:name="_Toc131327350"/>
      <w:bookmarkStart w:id="55" w:name="_Toc151285172"/>
      <w:bookmarkStart w:id="56" w:name="_Toc246828028"/>
      <w:bookmarkStart w:id="57" w:name="_Toc241047612"/>
      <w:r>
        <w:rPr>
          <w:rStyle w:val="CharSectno"/>
        </w:rPr>
        <w:t>4</w:t>
      </w:r>
      <w:r>
        <w:rPr>
          <w:snapToGrid w:val="0"/>
        </w:rPr>
        <w:t>.</w:t>
      </w:r>
      <w:r>
        <w:rPr>
          <w:snapToGrid w:val="0"/>
        </w:rPr>
        <w:tab/>
      </w:r>
      <w:bookmarkEnd w:id="51"/>
      <w:bookmarkEnd w:id="52"/>
      <w:bookmarkEnd w:id="53"/>
      <w:bookmarkEnd w:id="54"/>
      <w:bookmarkEnd w:id="55"/>
      <w:r>
        <w:rPr>
          <w:snapToGrid w:val="0"/>
        </w:rPr>
        <w:t>Terms used in this Act</w:t>
      </w:r>
      <w:bookmarkEnd w:id="56"/>
      <w:bookmarkEnd w:id="57"/>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spacing w:before="60"/>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lastRenderedPageBreak/>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lastRenderedPageBreak/>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58" w:name="_Toc157324095"/>
      <w:bookmarkStart w:id="59" w:name="_Toc246828029"/>
      <w:bookmarkStart w:id="60" w:name="_Toc241047613"/>
      <w:bookmarkStart w:id="61" w:name="_Toc519996748"/>
      <w:bookmarkStart w:id="62" w:name="_Toc4564320"/>
      <w:bookmarkStart w:id="63" w:name="_Toc6885570"/>
      <w:bookmarkStart w:id="64" w:name="_Toc131327351"/>
      <w:bookmarkStart w:id="65" w:name="_Toc151285173"/>
      <w:r>
        <w:rPr>
          <w:rStyle w:val="CharSectno"/>
        </w:rPr>
        <w:t>4AA</w:t>
      </w:r>
      <w:r>
        <w:t>.</w:t>
      </w:r>
      <w:r>
        <w:tab/>
        <w:t>Meaning of “betting exchange”</w:t>
      </w:r>
      <w:bookmarkEnd w:id="58"/>
      <w:bookmarkEnd w:id="59"/>
      <w:bookmarkEnd w:id="60"/>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66" w:name="_Toc246828030"/>
      <w:bookmarkStart w:id="67" w:name="_Toc241047614"/>
      <w:r>
        <w:rPr>
          <w:rStyle w:val="CharSectno"/>
        </w:rPr>
        <w:t>4A</w:t>
      </w:r>
      <w:r>
        <w:t>.</w:t>
      </w:r>
      <w:r>
        <w:tab/>
        <w:t>Application of this Act to certain sporting events other than races</w:t>
      </w:r>
      <w:bookmarkEnd w:id="61"/>
      <w:bookmarkEnd w:id="62"/>
      <w:bookmarkEnd w:id="63"/>
      <w:bookmarkEnd w:id="64"/>
      <w:bookmarkEnd w:id="65"/>
      <w:bookmarkEnd w:id="66"/>
      <w:bookmarkEnd w:id="67"/>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pPr>
      <w:r>
        <w:tab/>
        <w:t>(4)</w:t>
      </w:r>
      <w:r>
        <w:tab/>
        <w:t>The Commission may — </w:t>
      </w:r>
    </w:p>
    <w:p>
      <w:pPr>
        <w:pStyle w:val="Indenta"/>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68" w:name="_Toc519996749"/>
      <w:bookmarkStart w:id="69" w:name="_Toc4564321"/>
      <w:bookmarkStart w:id="70" w:name="_Toc6885571"/>
      <w:bookmarkStart w:id="71" w:name="_Toc131327352"/>
      <w:bookmarkStart w:id="72" w:name="_Toc151285174"/>
      <w:bookmarkStart w:id="73" w:name="_Toc246828031"/>
      <w:bookmarkStart w:id="74" w:name="_Toc241047615"/>
      <w:r>
        <w:rPr>
          <w:rStyle w:val="CharSectno"/>
        </w:rPr>
        <w:t>4B</w:t>
      </w:r>
      <w:r>
        <w:rPr>
          <w:snapToGrid w:val="0"/>
        </w:rPr>
        <w:t>.</w:t>
      </w:r>
      <w:r>
        <w:rPr>
          <w:snapToGrid w:val="0"/>
        </w:rPr>
        <w:tab/>
        <w:t>Application of this Act to sporting events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75" w:name="_Toc519996750"/>
      <w:bookmarkStart w:id="76" w:name="_Toc4564322"/>
      <w:bookmarkStart w:id="77" w:name="_Toc6885572"/>
      <w:bookmarkStart w:id="78" w:name="_Toc131327353"/>
      <w:bookmarkStart w:id="79" w:name="_Toc151285175"/>
      <w:bookmarkStart w:id="80" w:name="_Toc246828032"/>
      <w:bookmarkStart w:id="81" w:name="_Toc241047616"/>
      <w:r>
        <w:rPr>
          <w:rStyle w:val="CharSectno"/>
        </w:rPr>
        <w:t>5</w:t>
      </w:r>
      <w:r>
        <w:rPr>
          <w:snapToGrid w:val="0"/>
        </w:rPr>
        <w:t>.</w:t>
      </w:r>
      <w:r>
        <w:rPr>
          <w:snapToGrid w:val="0"/>
        </w:rPr>
        <w:tab/>
        <w:t>Legalisation of betting with bookmakers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82" w:name="_Toc131327354"/>
      <w:bookmarkStart w:id="83" w:name="_Toc151285176"/>
      <w:bookmarkStart w:id="84" w:name="_Toc246828033"/>
      <w:bookmarkStart w:id="85" w:name="_Toc241047617"/>
      <w:bookmarkStart w:id="86" w:name="_Toc519996751"/>
      <w:bookmarkStart w:id="87" w:name="_Toc4564323"/>
      <w:bookmarkStart w:id="88" w:name="_Toc6885573"/>
      <w:r>
        <w:rPr>
          <w:rStyle w:val="CharSectno"/>
        </w:rPr>
        <w:t>5A</w:t>
      </w:r>
      <w:r>
        <w:t>.</w:t>
      </w:r>
      <w:r>
        <w:tab/>
        <w:t>Communication and broadcasting of information</w:t>
      </w:r>
      <w:bookmarkEnd w:id="82"/>
      <w:bookmarkEnd w:id="83"/>
      <w:bookmarkEnd w:id="84"/>
      <w:bookmarkEnd w:id="85"/>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86"/>
    <w:bookmarkEnd w:id="87"/>
    <w:bookmarkEnd w:id="88"/>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bookmarkStart w:id="89" w:name="_Toc519996763"/>
      <w:bookmarkStart w:id="90" w:name="_Toc4564335"/>
      <w:bookmarkStart w:id="91" w:name="_Toc6885585"/>
      <w:r>
        <w:t>[</w:t>
      </w:r>
      <w:r>
        <w:rPr>
          <w:b/>
        </w:rPr>
        <w:t>9, 10.</w:t>
      </w:r>
      <w:r>
        <w:rPr>
          <w:b/>
        </w:rPr>
        <w:tab/>
      </w:r>
      <w:r>
        <w:t>Deleted by No. 35 of 2003 s. 79.]</w:t>
      </w:r>
    </w:p>
    <w:p>
      <w:pPr>
        <w:pStyle w:val="Heading2"/>
      </w:pPr>
      <w:bookmarkStart w:id="92" w:name="_Toc89168134"/>
      <w:bookmarkStart w:id="93" w:name="_Toc96937661"/>
      <w:bookmarkStart w:id="94" w:name="_Toc96937769"/>
      <w:bookmarkStart w:id="95" w:name="_Toc101927947"/>
      <w:bookmarkStart w:id="96" w:name="_Toc101928062"/>
      <w:bookmarkStart w:id="97" w:name="_Toc102796913"/>
      <w:bookmarkStart w:id="98" w:name="_Toc122949208"/>
      <w:bookmarkStart w:id="99" w:name="_Toc131327355"/>
      <w:bookmarkStart w:id="100" w:name="_Toc142803236"/>
      <w:bookmarkStart w:id="101" w:name="_Toc142809212"/>
      <w:bookmarkStart w:id="102" w:name="_Toc146426925"/>
      <w:bookmarkStart w:id="103" w:name="_Toc146440094"/>
      <w:bookmarkStart w:id="104" w:name="_Toc148849357"/>
      <w:bookmarkStart w:id="105" w:name="_Toc148858294"/>
      <w:bookmarkStart w:id="106" w:name="_Toc151285177"/>
      <w:bookmarkStart w:id="107" w:name="_Toc151785433"/>
      <w:bookmarkStart w:id="108" w:name="_Toc151796466"/>
      <w:bookmarkStart w:id="109" w:name="_Toc153877130"/>
      <w:bookmarkStart w:id="110" w:name="_Toc157325949"/>
      <w:bookmarkStart w:id="111" w:name="_Toc157488749"/>
      <w:bookmarkStart w:id="112" w:name="_Toc166298431"/>
      <w:bookmarkStart w:id="113" w:name="_Toc166316882"/>
      <w:bookmarkStart w:id="114" w:name="_Toc169589990"/>
      <w:bookmarkStart w:id="115" w:name="_Toc169604816"/>
      <w:bookmarkStart w:id="116" w:name="_Toc170710036"/>
      <w:bookmarkStart w:id="117" w:name="_Toc171066808"/>
      <w:bookmarkStart w:id="118" w:name="_Toc171735308"/>
      <w:bookmarkStart w:id="119" w:name="_Toc171739021"/>
      <w:bookmarkStart w:id="120" w:name="_Toc173138978"/>
      <w:bookmarkStart w:id="121" w:name="_Toc173139357"/>
      <w:bookmarkStart w:id="122" w:name="_Toc173836079"/>
      <w:bookmarkStart w:id="123" w:name="_Toc174353703"/>
      <w:bookmarkStart w:id="124" w:name="_Toc174512855"/>
      <w:bookmarkStart w:id="125" w:name="_Toc241047618"/>
      <w:bookmarkStart w:id="126" w:name="_Toc246826626"/>
      <w:bookmarkStart w:id="127" w:name="_Toc246828034"/>
      <w:r>
        <w:rPr>
          <w:rStyle w:val="CharPartNo"/>
        </w:rPr>
        <w:t>Part 2</w:t>
      </w:r>
      <w:r>
        <w:rPr>
          <w:b w:val="0"/>
        </w:rPr>
        <w:t> </w:t>
      </w:r>
      <w:r>
        <w:t>—</w:t>
      </w:r>
      <w:r>
        <w:rPr>
          <w:b w:val="0"/>
        </w:rPr>
        <w:t> </w:t>
      </w:r>
      <w:r>
        <w:rPr>
          <w:rStyle w:val="CharPartText"/>
        </w:rPr>
        <w:t>Licences, approvals and permits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tabs>
          <w:tab w:val="left" w:pos="851"/>
        </w:tabs>
      </w:pPr>
      <w:r>
        <w:tab/>
        <w:t>[Heading inserted by No. 35 of 2003 s. 101(2).]</w:t>
      </w:r>
    </w:p>
    <w:p>
      <w:pPr>
        <w:pStyle w:val="Heading5"/>
      </w:pPr>
      <w:bookmarkStart w:id="128" w:name="_Toc131327356"/>
      <w:bookmarkStart w:id="129" w:name="_Toc151285178"/>
      <w:bookmarkStart w:id="130" w:name="_Toc246828035"/>
      <w:bookmarkStart w:id="131" w:name="_Toc241047619"/>
      <w:r>
        <w:rPr>
          <w:rStyle w:val="CharSectno"/>
        </w:rPr>
        <w:t>11</w:t>
      </w:r>
      <w:r>
        <w:t>.</w:t>
      </w:r>
      <w:r>
        <w:tab/>
        <w:t>Licences and approvals relating to bookmaking</w:t>
      </w:r>
      <w:bookmarkEnd w:id="128"/>
      <w:bookmarkEnd w:id="129"/>
      <w:bookmarkEnd w:id="130"/>
      <w:bookmarkEnd w:id="131"/>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spacing w:before="180"/>
      </w:pPr>
      <w:bookmarkStart w:id="132" w:name="_Toc131327357"/>
      <w:bookmarkStart w:id="133" w:name="_Toc151285179"/>
      <w:bookmarkStart w:id="134" w:name="_Toc246828036"/>
      <w:bookmarkStart w:id="135" w:name="_Toc241047620"/>
      <w:r>
        <w:rPr>
          <w:rStyle w:val="CharSectno"/>
        </w:rPr>
        <w:t>11A</w:t>
      </w:r>
      <w:r>
        <w:t>.</w:t>
      </w:r>
      <w:r>
        <w:tab/>
        <w:t>Bookmaker’s licence — natural person</w:t>
      </w:r>
      <w:bookmarkEnd w:id="132"/>
      <w:bookmarkEnd w:id="133"/>
      <w:bookmarkEnd w:id="134"/>
      <w:bookmarkEnd w:id="135"/>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2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2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spacing w:before="100"/>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2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spacing w:before="100"/>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spacing w:before="100"/>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 No. 18 of 2009 s. 11(2).]</w:t>
      </w:r>
    </w:p>
    <w:p>
      <w:pPr>
        <w:pStyle w:val="Heading5"/>
        <w:spacing w:before="180"/>
      </w:pPr>
      <w:bookmarkStart w:id="136" w:name="_Toc131327358"/>
      <w:bookmarkStart w:id="137" w:name="_Toc151285180"/>
      <w:bookmarkStart w:id="138" w:name="_Toc246828037"/>
      <w:bookmarkStart w:id="139" w:name="_Toc241047621"/>
      <w:r>
        <w:rPr>
          <w:rStyle w:val="CharSectno"/>
        </w:rPr>
        <w:t>11B</w:t>
      </w:r>
      <w:r>
        <w:t>.</w:t>
      </w:r>
      <w:r>
        <w:tab/>
        <w:t>Bookmaker’s licence — partnership</w:t>
      </w:r>
      <w:bookmarkEnd w:id="136"/>
      <w:bookmarkEnd w:id="137"/>
      <w:bookmarkEnd w:id="138"/>
      <w:bookmarkEnd w:id="139"/>
    </w:p>
    <w:p>
      <w:pPr>
        <w:pStyle w:val="Subsection"/>
        <w:spacing w:before="12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keepLines/>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2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2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spacing w:before="60"/>
      </w:pPr>
      <w:r>
        <w:rPr>
          <w:snapToGrid w:val="0"/>
        </w:rPr>
        <w:tab/>
        <w:t>(a)</w:t>
      </w:r>
      <w:r>
        <w:rPr>
          <w:snapToGrid w:val="0"/>
        </w:rPr>
        <w:tab/>
      </w:r>
      <w:r>
        <w:t>the person is not a member of another partnership that holds a bookmaker’s licence;</w:t>
      </w:r>
    </w:p>
    <w:p>
      <w:pPr>
        <w:pStyle w:val="Indenta"/>
        <w:spacing w:before="60"/>
      </w:pPr>
      <w:r>
        <w:tab/>
        <w:t>(b)</w:t>
      </w:r>
      <w:r>
        <w:tab/>
        <w:t>the person does not hold a bookmaker’s licence;</w:t>
      </w:r>
    </w:p>
    <w:p>
      <w:pPr>
        <w:pStyle w:val="Indenta"/>
        <w:spacing w:before="60"/>
      </w:pPr>
      <w:r>
        <w:tab/>
        <w:t>(c)</w:t>
      </w:r>
      <w:r>
        <w:tab/>
        <w:t>the person does not hold a position of authority in a body corporate that holds a bookmaker’s licence;</w:t>
      </w:r>
    </w:p>
    <w:p>
      <w:pPr>
        <w:pStyle w:val="Indenta"/>
        <w:spacing w:before="60"/>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2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2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2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2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spacing w:before="120"/>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spacing w:before="50"/>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spacing w:before="50"/>
        <w:rPr>
          <w:snapToGrid w:val="0"/>
        </w:rPr>
      </w:pPr>
      <w:r>
        <w:rPr>
          <w:snapToGrid w:val="0"/>
        </w:rPr>
        <w:tab/>
        <w:t>(b)</w:t>
      </w:r>
      <w:r>
        <w:rPr>
          <w:snapToGrid w:val="0"/>
        </w:rPr>
        <w:tab/>
        <w:t>at a place, upon an occasion and in respect of an event authorised under section 5(2).</w:t>
      </w:r>
    </w:p>
    <w:p>
      <w:pPr>
        <w:pStyle w:val="Subsection"/>
        <w:spacing w:before="180"/>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spacing w:before="180"/>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spacing w:before="180"/>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140" w:name="_Toc131327359"/>
      <w:bookmarkStart w:id="141" w:name="_Toc151285181"/>
      <w:bookmarkStart w:id="142" w:name="_Toc246828038"/>
      <w:bookmarkStart w:id="143" w:name="_Toc241047622"/>
      <w:r>
        <w:rPr>
          <w:rStyle w:val="CharSectno"/>
        </w:rPr>
        <w:t>11C</w:t>
      </w:r>
      <w:r>
        <w:t>.</w:t>
      </w:r>
      <w:r>
        <w:tab/>
        <w:t>Bookmaker’s licences — body corporate</w:t>
      </w:r>
      <w:bookmarkEnd w:id="140"/>
      <w:bookmarkEnd w:id="141"/>
      <w:bookmarkEnd w:id="142"/>
      <w:bookmarkEnd w:id="143"/>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t>(c)</w:t>
      </w:r>
      <w:r>
        <w:tab/>
        <w:t>shall be satisfied that each person who occupies a position of authority in the body corporate has been approved by the Commission to occupy that position;</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 xml:space="preserve">shall be satisfied that the person is not, according to the </w:t>
      </w:r>
      <w:r>
        <w:rPr>
          <w:i/>
          <w:iCs/>
        </w:rPr>
        <w:t>Interpretation Act 1984</w:t>
      </w:r>
      <w:r>
        <w:t xml:space="preserve"> section 13D, a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 No. 18 of 2009 s. 11(5) and (6).]</w:t>
      </w:r>
    </w:p>
    <w:p>
      <w:pPr>
        <w:pStyle w:val="Heading5"/>
      </w:pPr>
      <w:bookmarkStart w:id="144" w:name="_Toc131327360"/>
      <w:bookmarkStart w:id="145" w:name="_Toc151285182"/>
      <w:bookmarkStart w:id="146" w:name="_Toc246828039"/>
      <w:bookmarkStart w:id="147" w:name="_Toc241047623"/>
      <w:r>
        <w:rPr>
          <w:rStyle w:val="CharSectno"/>
        </w:rPr>
        <w:t>11D</w:t>
      </w:r>
      <w:r>
        <w:t>.</w:t>
      </w:r>
      <w:r>
        <w:tab/>
        <w:t>Licences — manager or employee</w:t>
      </w:r>
      <w:bookmarkEnd w:id="144"/>
      <w:bookmarkEnd w:id="145"/>
      <w:bookmarkEnd w:id="146"/>
      <w:bookmarkEnd w:id="147"/>
    </w:p>
    <w:p>
      <w:pPr>
        <w:pStyle w:val="Subsection"/>
        <w:spacing w:before="180"/>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80"/>
      </w:pPr>
      <w:r>
        <w:tab/>
        <w:t>(2)</w:t>
      </w:r>
      <w:r>
        <w:tab/>
        <w:t>The Commission shall not grant a bookmaker’s manager licence or a bookmaker’s employee licence to a body corporate or a partnership.</w:t>
      </w:r>
    </w:p>
    <w:p>
      <w:pPr>
        <w:pStyle w:val="Subsection"/>
        <w:spacing w:before="180"/>
      </w:pPr>
      <w:r>
        <w:tab/>
        <w:t>(2a)</w:t>
      </w:r>
      <w:r>
        <w:tab/>
        <w:t>The Commission shall not grant a bookmaker’s manager licence or a bookmaker’s employee licence to a person under the age of 18 years.</w:t>
      </w:r>
    </w:p>
    <w:p>
      <w:pPr>
        <w:pStyle w:val="Subsection"/>
        <w:spacing w:before="180"/>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spacing w:before="180"/>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spacing w:before="180"/>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48" w:name="_Toc131327361"/>
      <w:bookmarkStart w:id="149" w:name="_Toc151285183"/>
      <w:bookmarkStart w:id="150" w:name="_Toc246828040"/>
      <w:bookmarkStart w:id="151" w:name="_Toc241047624"/>
      <w:r>
        <w:rPr>
          <w:rStyle w:val="CharSectno"/>
        </w:rPr>
        <w:t>11E</w:t>
      </w:r>
      <w:r>
        <w:t>.</w:t>
      </w:r>
      <w:r>
        <w:tab/>
        <w:t>Security</w:t>
      </w:r>
      <w:bookmarkEnd w:id="148"/>
      <w:bookmarkEnd w:id="149"/>
      <w:bookmarkEnd w:id="150"/>
      <w:bookmarkEnd w:id="151"/>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52" w:name="_Toc131327362"/>
      <w:bookmarkStart w:id="153" w:name="_Toc151285184"/>
      <w:bookmarkStart w:id="154" w:name="_Toc246828041"/>
      <w:bookmarkStart w:id="155" w:name="_Toc241047625"/>
      <w:r>
        <w:rPr>
          <w:rStyle w:val="CharSectno"/>
        </w:rPr>
        <w:t>11F</w:t>
      </w:r>
      <w:r>
        <w:t>.</w:t>
      </w:r>
      <w:r>
        <w:tab/>
        <w:t>Notification of Commission in relation to licensed manager</w:t>
      </w:r>
      <w:bookmarkEnd w:id="152"/>
      <w:bookmarkEnd w:id="153"/>
      <w:bookmarkEnd w:id="154"/>
      <w:bookmarkEnd w:id="155"/>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56" w:name="_Toc131327363"/>
      <w:bookmarkStart w:id="157" w:name="_Toc151285185"/>
      <w:bookmarkStart w:id="158" w:name="_Toc246828042"/>
      <w:bookmarkStart w:id="159" w:name="_Toc241047626"/>
      <w:r>
        <w:rPr>
          <w:rStyle w:val="CharSectno"/>
        </w:rPr>
        <w:t>11G</w:t>
      </w:r>
      <w:r>
        <w:t>.</w:t>
      </w:r>
      <w:r>
        <w:tab/>
        <w:t>Offences</w:t>
      </w:r>
      <w:bookmarkEnd w:id="156"/>
      <w:bookmarkEnd w:id="157"/>
      <w:bookmarkEnd w:id="158"/>
      <w:bookmarkEnd w:id="159"/>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Deleted by No. 70 of 2006 s. 10(2).]</w:t>
      </w:r>
    </w:p>
    <w:p>
      <w:pPr>
        <w:pStyle w:val="Heading5"/>
        <w:rPr>
          <w:snapToGrid w:val="0"/>
        </w:rPr>
      </w:pPr>
      <w:bookmarkStart w:id="160" w:name="_Toc131327366"/>
      <w:bookmarkStart w:id="161" w:name="_Toc151285188"/>
      <w:bookmarkStart w:id="162" w:name="_Toc246828043"/>
      <w:bookmarkStart w:id="163" w:name="_Toc241047627"/>
      <w:r>
        <w:rPr>
          <w:rStyle w:val="CharSectno"/>
        </w:rPr>
        <w:t>12</w:t>
      </w:r>
      <w:r>
        <w:rPr>
          <w:snapToGrid w:val="0"/>
        </w:rPr>
        <w:t>.</w:t>
      </w:r>
      <w:r>
        <w:rPr>
          <w:snapToGrid w:val="0"/>
        </w:rPr>
        <w:tab/>
        <w:t>Permits required to bet on race courses etc.</w:t>
      </w:r>
      <w:bookmarkEnd w:id="89"/>
      <w:bookmarkEnd w:id="90"/>
      <w:bookmarkEnd w:id="91"/>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No. 8 of 2007 s. 4.] </w:t>
      </w:r>
    </w:p>
    <w:p>
      <w:pPr>
        <w:pStyle w:val="Heading5"/>
      </w:pPr>
      <w:bookmarkStart w:id="164" w:name="_Toc519996764"/>
      <w:bookmarkStart w:id="165" w:name="_Toc4564336"/>
      <w:bookmarkStart w:id="166" w:name="_Toc6885586"/>
      <w:bookmarkStart w:id="167" w:name="_Toc131327367"/>
      <w:bookmarkStart w:id="168" w:name="_Toc151285189"/>
      <w:bookmarkStart w:id="169" w:name="_Toc246828044"/>
      <w:bookmarkStart w:id="170" w:name="_Toc241047628"/>
      <w:r>
        <w:rPr>
          <w:rStyle w:val="CharSectno"/>
        </w:rPr>
        <w:t>12A</w:t>
      </w:r>
      <w:r>
        <w:t>.</w:t>
      </w:r>
      <w:r>
        <w:tab/>
        <w:t>Temporary bookmakers’ employees’ licences</w:t>
      </w:r>
      <w:bookmarkEnd w:id="164"/>
      <w:bookmarkEnd w:id="165"/>
      <w:bookmarkEnd w:id="166"/>
      <w:bookmarkEnd w:id="167"/>
      <w:bookmarkEnd w:id="168"/>
      <w:bookmarkEnd w:id="169"/>
      <w:bookmarkEnd w:id="170"/>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71" w:name="_Toc519996765"/>
      <w:bookmarkStart w:id="172" w:name="_Toc4564337"/>
      <w:bookmarkStart w:id="173" w:name="_Toc6885587"/>
      <w:bookmarkStart w:id="174" w:name="_Toc131327368"/>
      <w:bookmarkStart w:id="175" w:name="_Toc151285190"/>
      <w:bookmarkStart w:id="176" w:name="_Toc246828045"/>
      <w:bookmarkStart w:id="177" w:name="_Toc241047629"/>
      <w:r>
        <w:rPr>
          <w:rStyle w:val="CharSectno"/>
        </w:rPr>
        <w:t>13</w:t>
      </w:r>
      <w:r>
        <w:rPr>
          <w:snapToGrid w:val="0"/>
        </w:rPr>
        <w:t>.</w:t>
      </w:r>
      <w:r>
        <w:rPr>
          <w:snapToGrid w:val="0"/>
        </w:rPr>
        <w:tab/>
        <w:t>Bookmakers’ annual licence fee</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78" w:name="_Toc89168148"/>
      <w:bookmarkStart w:id="179" w:name="_Toc96937675"/>
      <w:bookmarkStart w:id="180" w:name="_Toc96937783"/>
      <w:bookmarkStart w:id="181" w:name="_Toc101927961"/>
      <w:bookmarkStart w:id="182" w:name="_Toc101928076"/>
      <w:bookmarkStart w:id="183" w:name="_Toc102796927"/>
      <w:bookmarkStart w:id="184" w:name="_Toc122949222"/>
      <w:bookmarkStart w:id="185" w:name="_Toc131327369"/>
      <w:bookmarkStart w:id="186" w:name="_Toc142803250"/>
      <w:bookmarkStart w:id="187" w:name="_Toc142809226"/>
      <w:bookmarkStart w:id="188" w:name="_Toc146426939"/>
      <w:bookmarkStart w:id="189" w:name="_Toc146440108"/>
      <w:bookmarkStart w:id="190" w:name="_Toc148849371"/>
      <w:bookmarkStart w:id="191" w:name="_Toc148858308"/>
      <w:bookmarkStart w:id="192" w:name="_Toc151285191"/>
      <w:bookmarkStart w:id="193" w:name="_Toc151785447"/>
      <w:bookmarkStart w:id="194" w:name="_Toc151796480"/>
      <w:bookmarkStart w:id="195" w:name="_Toc153877144"/>
      <w:bookmarkStart w:id="196" w:name="_Toc157325963"/>
      <w:bookmarkStart w:id="197" w:name="_Toc157488761"/>
      <w:bookmarkStart w:id="198" w:name="_Toc166298443"/>
      <w:bookmarkStart w:id="199" w:name="_Toc166316894"/>
      <w:bookmarkStart w:id="200" w:name="_Toc169590002"/>
      <w:bookmarkStart w:id="201" w:name="_Toc169604828"/>
      <w:bookmarkStart w:id="202" w:name="_Toc170710048"/>
      <w:bookmarkStart w:id="203" w:name="_Toc171066820"/>
      <w:bookmarkStart w:id="204" w:name="_Toc171735320"/>
      <w:bookmarkStart w:id="205" w:name="_Toc171739033"/>
      <w:bookmarkStart w:id="206" w:name="_Toc173138990"/>
      <w:bookmarkStart w:id="207" w:name="_Toc173139369"/>
      <w:bookmarkStart w:id="208" w:name="_Toc173836091"/>
      <w:bookmarkStart w:id="209" w:name="_Toc174353715"/>
      <w:bookmarkStart w:id="210" w:name="_Toc174512867"/>
      <w:bookmarkStart w:id="211" w:name="_Toc241047630"/>
      <w:bookmarkStart w:id="212" w:name="_Toc246826638"/>
      <w:bookmarkStart w:id="213" w:name="_Toc246828046"/>
      <w:bookmarkStart w:id="214" w:name="_Toc519996766"/>
      <w:bookmarkStart w:id="215" w:name="_Toc4564338"/>
      <w:bookmarkStart w:id="216" w:name="_Toc6885588"/>
      <w:r>
        <w:rPr>
          <w:rStyle w:val="CharPartNo"/>
        </w:rPr>
        <w:t>Part 3</w:t>
      </w:r>
      <w:r>
        <w:rPr>
          <w:b w:val="0"/>
        </w:rPr>
        <w:t> </w:t>
      </w:r>
      <w:r>
        <w:t>—</w:t>
      </w:r>
      <w:r>
        <w:rPr>
          <w:b w:val="0"/>
        </w:rPr>
        <w:t> </w:t>
      </w:r>
      <w:r>
        <w:rPr>
          <w:rStyle w:val="CharPartText"/>
        </w:rPr>
        <w:t>Levies and totalisators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tabs>
          <w:tab w:val="left" w:pos="851"/>
        </w:tabs>
      </w:pPr>
      <w:r>
        <w:tab/>
        <w:t>[Heading inserted by No. 35 of 2003 s. 101(3).]</w:t>
      </w:r>
    </w:p>
    <w:p>
      <w:pPr>
        <w:pStyle w:val="Heading5"/>
        <w:rPr>
          <w:snapToGrid w:val="0"/>
        </w:rPr>
      </w:pPr>
      <w:bookmarkStart w:id="217" w:name="_Toc131327370"/>
      <w:bookmarkStart w:id="218" w:name="_Toc151285192"/>
      <w:bookmarkStart w:id="219" w:name="_Toc246828047"/>
      <w:bookmarkStart w:id="220" w:name="_Toc241047631"/>
      <w:r>
        <w:rPr>
          <w:rStyle w:val="CharSectno"/>
        </w:rPr>
        <w:t>14</w:t>
      </w:r>
      <w:r>
        <w:rPr>
          <w:snapToGrid w:val="0"/>
        </w:rPr>
        <w:t>.</w:t>
      </w:r>
      <w:r>
        <w:rPr>
          <w:snapToGrid w:val="0"/>
        </w:rPr>
        <w:tab/>
        <w:t>Bookmakers’ liability to pay bookmakers’ betting levy</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221" w:name="_Toc519996767"/>
      <w:bookmarkStart w:id="222" w:name="_Toc4564339"/>
      <w:bookmarkStart w:id="223" w:name="_Toc6885589"/>
      <w:bookmarkStart w:id="224" w:name="_Toc131327371"/>
      <w:bookmarkStart w:id="225" w:name="_Toc151285193"/>
      <w:bookmarkStart w:id="226" w:name="_Toc246828048"/>
      <w:bookmarkStart w:id="227" w:name="_Toc241047632"/>
      <w:r>
        <w:rPr>
          <w:rStyle w:val="CharSectno"/>
        </w:rPr>
        <w:t>15</w:t>
      </w:r>
      <w:r>
        <w:rPr>
          <w:snapToGrid w:val="0"/>
        </w:rPr>
        <w:t>.</w:t>
      </w:r>
      <w:r>
        <w:rPr>
          <w:snapToGrid w:val="0"/>
        </w:rPr>
        <w:tab/>
        <w:t>Payment of levy by bookmakers on bets made at race meetings</w:t>
      </w:r>
      <w:bookmarkEnd w:id="221"/>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pPr>
      <w:r>
        <w:tab/>
        <w:t>(ii)</w:t>
      </w:r>
      <w:r>
        <w:tab/>
        <w:t>any portion of that sum that relates to betting to which section 4B applies; or</w:t>
      </w:r>
    </w:p>
    <w:p>
      <w:pPr>
        <w:pStyle w:val="Indenti"/>
      </w:pPr>
      <w:r>
        <w:tab/>
        <w:t>(iii)</w:t>
      </w:r>
      <w:r>
        <w:tab/>
        <w:t>any portion of that sum that relates to betting other than betting referred to in subparagraphs (i) and (ii),</w:t>
      </w:r>
    </w:p>
    <w:p>
      <w:pPr>
        <w:pStyle w:val="Indenta"/>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15 amended by No. 50 of 1956 s. 3; No. 75 of 1970 s. 3; No. 77 of 1976 s. 14; No. 11 of 1992 s. 36; No. 63 of 1995 s. 51; No. 17 of 1998 s. 14; No. 13 of 2002 s. 11; No. 35 of 2003 s. 83 and 102; No. 8 of 2007 s. 5.] </w:t>
      </w:r>
    </w:p>
    <w:p>
      <w:pPr>
        <w:pStyle w:val="Heading5"/>
        <w:spacing w:before="240"/>
        <w:rPr>
          <w:snapToGrid w:val="0"/>
        </w:rPr>
      </w:pPr>
      <w:bookmarkStart w:id="228" w:name="_Toc519996768"/>
      <w:bookmarkStart w:id="229" w:name="_Toc4564340"/>
      <w:bookmarkStart w:id="230" w:name="_Toc6885590"/>
      <w:bookmarkStart w:id="231" w:name="_Toc131327372"/>
      <w:bookmarkStart w:id="232" w:name="_Toc151285194"/>
      <w:bookmarkStart w:id="233" w:name="_Toc246828049"/>
      <w:bookmarkStart w:id="234" w:name="_Toc241047633"/>
      <w:r>
        <w:rPr>
          <w:rStyle w:val="CharSectno"/>
        </w:rPr>
        <w:t>16</w:t>
      </w:r>
      <w:r>
        <w:rPr>
          <w:snapToGrid w:val="0"/>
        </w:rPr>
        <w:t>.</w:t>
      </w:r>
      <w:r>
        <w:rPr>
          <w:snapToGrid w:val="0"/>
        </w:rPr>
        <w:tab/>
        <w:t>Payment of levy by bookmakers on bets made at registered premises</w:t>
      </w:r>
      <w:bookmarkEnd w:id="228"/>
      <w:bookmarkEnd w:id="229"/>
      <w:bookmarkEnd w:id="230"/>
      <w:bookmarkEnd w:id="231"/>
      <w:bookmarkEnd w:id="232"/>
      <w:bookmarkEnd w:id="233"/>
      <w:bookmarkEnd w:id="234"/>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w:t>
      </w:r>
    </w:p>
    <w:p>
      <w:pPr>
        <w:pStyle w:val="Indenta"/>
        <w:rPr>
          <w:snapToGrid w:val="0"/>
        </w:rPr>
      </w:pPr>
      <w:r>
        <w:rPr>
          <w:snapToGrid w:val="0"/>
        </w:rPr>
        <w:tab/>
        <w:t>(b)</w:t>
      </w:r>
      <w:r>
        <w:rPr>
          <w:snapToGrid w:val="0"/>
        </w:rPr>
        <w:tab/>
        <w:t>races of driven horses held or to be held in this State;</w:t>
      </w:r>
    </w:p>
    <w:p>
      <w:pPr>
        <w:pStyle w:val="Indenta"/>
        <w:rPr>
          <w:snapToGrid w:val="0"/>
        </w:rPr>
      </w:pPr>
      <w:r>
        <w:rPr>
          <w:snapToGrid w:val="0"/>
        </w:rPr>
        <w:tab/>
        <w:t>(c)</w:t>
      </w:r>
      <w:r>
        <w:rPr>
          <w:snapToGrid w:val="0"/>
        </w:rPr>
        <w:tab/>
        <w:t>races of horses whether ridden or driven, held or to be held elsewhere than in this State;</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spacing w:before="180"/>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the 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keepLines/>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spacing w:before="240"/>
        <w:rPr>
          <w:snapToGrid w:val="0"/>
        </w:rPr>
      </w:pPr>
      <w:bookmarkStart w:id="235" w:name="_Toc519996769"/>
      <w:bookmarkStart w:id="236" w:name="_Toc4564341"/>
      <w:bookmarkStart w:id="237" w:name="_Toc6885591"/>
      <w:bookmarkStart w:id="238" w:name="_Toc131327373"/>
      <w:bookmarkStart w:id="239" w:name="_Toc151285195"/>
      <w:bookmarkStart w:id="240" w:name="_Toc246828050"/>
      <w:bookmarkStart w:id="241" w:name="_Toc241047634"/>
      <w:r>
        <w:rPr>
          <w:rStyle w:val="CharSectno"/>
        </w:rPr>
        <w:t>16A</w:t>
      </w:r>
      <w:r>
        <w:rPr>
          <w:snapToGrid w:val="0"/>
        </w:rPr>
        <w:t>.</w:t>
      </w:r>
      <w:r>
        <w:rPr>
          <w:snapToGrid w:val="0"/>
        </w:rPr>
        <w:tab/>
        <w:t>Books of account, records etc.</w:t>
      </w:r>
      <w:bookmarkEnd w:id="235"/>
      <w:bookmarkEnd w:id="236"/>
      <w:bookmarkEnd w:id="237"/>
      <w:bookmarkEnd w:id="238"/>
      <w:bookmarkEnd w:id="239"/>
      <w:bookmarkEnd w:id="240"/>
      <w:bookmarkEnd w:id="241"/>
      <w:r>
        <w:rPr>
          <w:snapToGrid w:val="0"/>
        </w:rPr>
        <w:t xml:space="preserve"> </w:t>
      </w:r>
    </w:p>
    <w:p>
      <w:pPr>
        <w:pStyle w:val="Subsection"/>
        <w:spacing w:before="18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keepNext/>
        <w:spacing w:before="90"/>
        <w:rPr>
          <w:snapToGrid w:val="0"/>
        </w:rPr>
      </w:pPr>
      <w:r>
        <w:rPr>
          <w:snapToGrid w:val="0"/>
        </w:rPr>
        <w:tab/>
        <w:t>(ii)</w:t>
      </w:r>
      <w:r>
        <w:rPr>
          <w:snapToGrid w:val="0"/>
        </w:rPr>
        <w:tab/>
        <w:t>make the required entries in numerical sequence; and</w:t>
      </w:r>
    </w:p>
    <w:p>
      <w:pPr>
        <w:pStyle w:val="Indenti"/>
        <w:spacing w:before="90"/>
        <w:rPr>
          <w:snapToGrid w:val="0"/>
        </w:rPr>
      </w:pPr>
      <w:r>
        <w:rPr>
          <w:snapToGrid w:val="0"/>
        </w:rPr>
        <w:tab/>
        <w:t>(iii)</w:t>
      </w:r>
      <w:r>
        <w:rPr>
          <w:snapToGrid w:val="0"/>
        </w:rPr>
        <w:tab/>
        <w:t>ensure that the requirements of the regulations as to the use of tickets are complied with;</w:t>
      </w:r>
    </w:p>
    <w:p>
      <w:pPr>
        <w:pStyle w:val="Indenta"/>
        <w:spacing w:before="90"/>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spacing w:before="9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90"/>
        <w:rPr>
          <w:snapToGrid w:val="0"/>
        </w:rPr>
      </w:pPr>
      <w:r>
        <w:rPr>
          <w:snapToGrid w:val="0"/>
        </w:rPr>
        <w:tab/>
        <w:t>(i)</w:t>
      </w:r>
      <w:r>
        <w:rPr>
          <w:snapToGrid w:val="0"/>
        </w:rPr>
        <w:tab/>
        <w:t>rule through the incorrect entry, preserving its legibility; and</w:t>
      </w:r>
    </w:p>
    <w:p>
      <w:pPr>
        <w:pStyle w:val="Indenti"/>
        <w:spacing w:before="90"/>
        <w:rPr>
          <w:snapToGrid w:val="0"/>
        </w:rPr>
      </w:pPr>
      <w:r>
        <w:rPr>
          <w:snapToGrid w:val="0"/>
        </w:rPr>
        <w:tab/>
        <w:t>(ii)</w:t>
      </w:r>
      <w:r>
        <w:rPr>
          <w:snapToGrid w:val="0"/>
        </w:rPr>
        <w:tab/>
        <w:t>make the correct entry immediately under it,</w:t>
      </w:r>
    </w:p>
    <w:p>
      <w:pPr>
        <w:pStyle w:val="Indenta"/>
        <w:spacing w:before="90"/>
        <w:rPr>
          <w:snapToGrid w:val="0"/>
        </w:rPr>
      </w:pPr>
      <w:r>
        <w:rPr>
          <w:snapToGrid w:val="0"/>
        </w:rPr>
        <w:tab/>
      </w:r>
      <w:r>
        <w:rPr>
          <w:snapToGrid w:val="0"/>
        </w:rPr>
        <w:tab/>
        <w:t>and if the record was made using a computer — </w:t>
      </w:r>
    </w:p>
    <w:p>
      <w:pPr>
        <w:pStyle w:val="Indenti"/>
        <w:spacing w:before="90"/>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spacing w:before="90"/>
        <w:rPr>
          <w:snapToGrid w:val="0"/>
        </w:rPr>
      </w:pPr>
      <w:r>
        <w:rPr>
          <w:snapToGrid w:val="0"/>
        </w:rPr>
        <w:tab/>
        <w:t>(iv)</w:t>
      </w:r>
      <w:r>
        <w:rPr>
          <w:snapToGrid w:val="0"/>
        </w:rPr>
        <w:tab/>
        <w:t>make the correct entry immediately thereafter;</w:t>
      </w:r>
    </w:p>
    <w:p>
      <w:pPr>
        <w:pStyle w:val="Indenta"/>
        <w:spacing w:before="90"/>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spacing w:before="90"/>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spacing w:before="90"/>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spacing w:before="90"/>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before="0"/>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242" w:name="_Toc519996770"/>
      <w:bookmarkStart w:id="243" w:name="_Toc4564342"/>
      <w:bookmarkStart w:id="244" w:name="_Toc6885592"/>
      <w:bookmarkStart w:id="245" w:name="_Toc131327374"/>
      <w:bookmarkStart w:id="246" w:name="_Toc151285196"/>
      <w:bookmarkStart w:id="247" w:name="_Toc246828051"/>
      <w:bookmarkStart w:id="248" w:name="_Toc241047635"/>
      <w:r>
        <w:rPr>
          <w:rStyle w:val="CharSectno"/>
        </w:rPr>
        <w:t>17</w:t>
      </w:r>
      <w:r>
        <w:rPr>
          <w:snapToGrid w:val="0"/>
        </w:rPr>
        <w:t>.</w:t>
      </w:r>
      <w:r>
        <w:rPr>
          <w:snapToGrid w:val="0"/>
        </w:rPr>
        <w:tab/>
        <w:t>Effect on liability for payment of levy where racing authority declares bets off etc.</w:t>
      </w:r>
      <w:bookmarkEnd w:id="242"/>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spacing w:before="0"/>
        <w:ind w:left="890" w:hanging="890"/>
      </w:pPr>
      <w:r>
        <w:tab/>
        <w:t xml:space="preserve">[Section 17 amended by No. 6 of 1987 s. 12; No. 11 of 1992 s. 39; No. 63 of 1995 s. 54; No. 13 of 2002 s. 14; No. 35 of 2003 s. 102.] </w:t>
      </w:r>
    </w:p>
    <w:p>
      <w:pPr>
        <w:pStyle w:val="Heading5"/>
        <w:rPr>
          <w:snapToGrid w:val="0"/>
        </w:rPr>
      </w:pPr>
      <w:bookmarkStart w:id="249" w:name="_Toc519996771"/>
      <w:bookmarkStart w:id="250" w:name="_Toc4564343"/>
      <w:bookmarkStart w:id="251" w:name="_Toc6885593"/>
      <w:bookmarkStart w:id="252" w:name="_Toc131327375"/>
      <w:bookmarkStart w:id="253" w:name="_Toc151285197"/>
      <w:bookmarkStart w:id="254" w:name="_Toc246828052"/>
      <w:bookmarkStart w:id="255" w:name="_Toc241047636"/>
      <w:r>
        <w:rPr>
          <w:rStyle w:val="CharSectno"/>
        </w:rPr>
        <w:t>17A</w:t>
      </w:r>
      <w:r>
        <w:rPr>
          <w:snapToGrid w:val="0"/>
        </w:rPr>
        <w:t>.</w:t>
      </w:r>
      <w:r>
        <w:rPr>
          <w:snapToGrid w:val="0"/>
        </w:rPr>
        <w:tab/>
        <w:t>Annual licence fee in respect of totalisators</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256" w:name="_Toc519996772"/>
      <w:bookmarkStart w:id="257" w:name="_Toc4564344"/>
      <w:bookmarkStart w:id="258" w:name="_Toc6885594"/>
      <w:bookmarkStart w:id="259" w:name="_Toc131327376"/>
      <w:bookmarkStart w:id="260" w:name="_Toc151285198"/>
      <w:bookmarkStart w:id="261" w:name="_Toc246828053"/>
      <w:bookmarkStart w:id="262" w:name="_Toc241047637"/>
      <w:r>
        <w:rPr>
          <w:rStyle w:val="CharSectno"/>
        </w:rPr>
        <w:t>17B</w:t>
      </w:r>
      <w:r>
        <w:rPr>
          <w:snapToGrid w:val="0"/>
        </w:rPr>
        <w:t>.</w:t>
      </w:r>
      <w:r>
        <w:rPr>
          <w:snapToGrid w:val="0"/>
        </w:rPr>
        <w:tab/>
        <w:t>Use of the totalisator by racing clubs</w:t>
      </w:r>
      <w:bookmarkEnd w:id="256"/>
      <w:bookmarkEnd w:id="257"/>
      <w:bookmarkEnd w:id="258"/>
      <w:bookmarkEnd w:id="259"/>
      <w:bookmarkEnd w:id="260"/>
      <w:bookmarkEnd w:id="261"/>
      <w:bookmarkEnd w:id="262"/>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263" w:name="_Toc519996773"/>
      <w:bookmarkStart w:id="264" w:name="_Toc4564345"/>
      <w:bookmarkStart w:id="265" w:name="_Toc6885595"/>
      <w:bookmarkStart w:id="266" w:name="_Toc131327377"/>
      <w:bookmarkStart w:id="267" w:name="_Toc151285199"/>
      <w:bookmarkStart w:id="268" w:name="_Toc246828054"/>
      <w:bookmarkStart w:id="269" w:name="_Toc241047638"/>
      <w:r>
        <w:rPr>
          <w:rStyle w:val="CharSectno"/>
        </w:rPr>
        <w:t>17C</w:t>
      </w:r>
      <w:r>
        <w:rPr>
          <w:snapToGrid w:val="0"/>
        </w:rPr>
        <w:t>.</w:t>
      </w:r>
      <w:r>
        <w:rPr>
          <w:snapToGrid w:val="0"/>
        </w:rPr>
        <w:tab/>
      </w:r>
      <w:bookmarkEnd w:id="263"/>
      <w:bookmarkEnd w:id="264"/>
      <w:r>
        <w:rPr>
          <w:snapToGrid w:val="0"/>
        </w:rPr>
        <w:t>Making of bets on designated sporting events not authorised</w:t>
      </w:r>
      <w:bookmarkEnd w:id="265"/>
      <w:bookmarkEnd w:id="266"/>
      <w:bookmarkEnd w:id="267"/>
      <w:bookmarkEnd w:id="268"/>
      <w:bookmarkEnd w:id="269"/>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270" w:name="_Toc519996774"/>
      <w:bookmarkStart w:id="271" w:name="_Toc4564346"/>
      <w:bookmarkStart w:id="272" w:name="_Toc6885596"/>
      <w:bookmarkStart w:id="273" w:name="_Toc131327378"/>
      <w:bookmarkStart w:id="274" w:name="_Toc151285200"/>
      <w:bookmarkStart w:id="275" w:name="_Toc246828055"/>
      <w:bookmarkStart w:id="276" w:name="_Toc241047639"/>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77" w:name="_Toc519996775"/>
      <w:bookmarkStart w:id="278" w:name="_Toc4564347"/>
      <w:bookmarkStart w:id="279" w:name="_Toc6885597"/>
      <w:bookmarkStart w:id="280" w:name="_Toc131327379"/>
      <w:bookmarkStart w:id="281" w:name="_Toc151285201"/>
      <w:bookmarkStart w:id="282" w:name="_Toc246828056"/>
      <w:bookmarkStart w:id="283" w:name="_Toc241047640"/>
      <w:r>
        <w:rPr>
          <w:rStyle w:val="CharSectno"/>
        </w:rPr>
        <w:t>17E</w:t>
      </w:r>
      <w:r>
        <w:rPr>
          <w:snapToGrid w:val="0"/>
        </w:rPr>
        <w:t>.</w:t>
      </w:r>
      <w:r>
        <w:rPr>
          <w:snapToGrid w:val="0"/>
        </w:rPr>
        <w:tab/>
        <w:t xml:space="preserve">Percentage of off course bets to belong to </w:t>
      </w:r>
      <w:bookmarkEnd w:id="277"/>
      <w:bookmarkEnd w:id="278"/>
      <w:bookmarkEnd w:id="279"/>
      <w:bookmarkEnd w:id="280"/>
      <w:r>
        <w:rPr>
          <w:snapToGrid w:val="0"/>
        </w:rPr>
        <w:t>RWWA</w:t>
      </w:r>
      <w:bookmarkEnd w:id="281"/>
      <w:bookmarkEnd w:id="282"/>
      <w:bookmarkEnd w:id="283"/>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284" w:name="_Toc519996776"/>
      <w:bookmarkStart w:id="285" w:name="_Toc4564348"/>
      <w:bookmarkStart w:id="286" w:name="_Toc6885598"/>
      <w:bookmarkStart w:id="287" w:name="_Toc131327380"/>
      <w:bookmarkStart w:id="288" w:name="_Toc151285202"/>
      <w:bookmarkStart w:id="289" w:name="_Toc246828057"/>
      <w:bookmarkStart w:id="290" w:name="_Toc241047641"/>
      <w:r>
        <w:rPr>
          <w:rStyle w:val="CharSectno"/>
        </w:rPr>
        <w:t>17EA</w:t>
      </w:r>
      <w:r>
        <w:t>.</w:t>
      </w:r>
      <w:r>
        <w:tab/>
        <w:t xml:space="preserve">Management of fixed odds </w:t>
      </w:r>
      <w:r>
        <w:rPr>
          <w:snapToGrid w:val="0"/>
        </w:rPr>
        <w:t>—</w:t>
      </w:r>
      <w:r>
        <w:t xml:space="preserve"> prescribed margin</w:t>
      </w:r>
      <w:bookmarkEnd w:id="284"/>
      <w:bookmarkEnd w:id="285"/>
      <w:bookmarkEnd w:id="286"/>
      <w:bookmarkEnd w:id="287"/>
      <w:bookmarkEnd w:id="288"/>
      <w:bookmarkEnd w:id="289"/>
      <w:bookmarkEnd w:id="290"/>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v:imagedata r:id="rId15" o:title=""/>
          </v:shape>
        </w:pi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91" w:name="_Toc519996777"/>
      <w:bookmarkStart w:id="292" w:name="_Toc4564349"/>
      <w:bookmarkStart w:id="293" w:name="_Toc6885599"/>
      <w:bookmarkStart w:id="294" w:name="_Toc131327381"/>
      <w:bookmarkStart w:id="295" w:name="_Toc151285203"/>
      <w:bookmarkStart w:id="296" w:name="_Toc246828058"/>
      <w:bookmarkStart w:id="297" w:name="_Toc241047642"/>
      <w:r>
        <w:rPr>
          <w:rStyle w:val="CharSectno"/>
        </w:rPr>
        <w:t>17F</w:t>
      </w:r>
      <w:r>
        <w:rPr>
          <w:snapToGrid w:val="0"/>
        </w:rPr>
        <w:t>.</w:t>
      </w:r>
      <w:r>
        <w:rPr>
          <w:snapToGrid w:val="0"/>
        </w:rPr>
        <w:tab/>
        <w:t>Percentage of bets to belong to racing club</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298" w:name="_Toc519996778"/>
      <w:bookmarkStart w:id="299" w:name="_Toc4564350"/>
      <w:bookmarkStart w:id="300" w:name="_Toc6885600"/>
      <w:bookmarkStart w:id="301" w:name="_Toc131327382"/>
      <w:bookmarkStart w:id="302" w:name="_Toc151285204"/>
      <w:bookmarkStart w:id="303" w:name="_Toc246828059"/>
      <w:bookmarkStart w:id="304" w:name="_Toc241047643"/>
      <w:r>
        <w:rPr>
          <w:rStyle w:val="CharSectno"/>
        </w:rPr>
        <w:t>18</w:t>
      </w:r>
      <w:r>
        <w:rPr>
          <w:snapToGrid w:val="0"/>
        </w:rPr>
        <w:t>.</w:t>
      </w:r>
      <w:r>
        <w:rPr>
          <w:snapToGrid w:val="0"/>
        </w:rPr>
        <w:tab/>
        <w:t>Omission of bets from records or returns does not affect liability for levy or penalty</w:t>
      </w:r>
      <w:bookmarkEnd w:id="298"/>
      <w:bookmarkEnd w:id="299"/>
      <w:bookmarkEnd w:id="300"/>
      <w:bookmarkEnd w:id="301"/>
      <w:bookmarkEnd w:id="302"/>
      <w:bookmarkEnd w:id="303"/>
      <w:bookmarkEnd w:id="304"/>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305" w:name="_Toc519996779"/>
      <w:bookmarkStart w:id="306" w:name="_Toc4564351"/>
      <w:bookmarkStart w:id="307" w:name="_Toc6885601"/>
      <w:bookmarkStart w:id="308" w:name="_Toc131327383"/>
      <w:bookmarkStart w:id="309" w:name="_Toc151285205"/>
      <w:bookmarkStart w:id="310" w:name="_Toc246828060"/>
      <w:bookmarkStart w:id="311" w:name="_Toc241047644"/>
      <w:r>
        <w:rPr>
          <w:rStyle w:val="CharSectno"/>
        </w:rPr>
        <w:t>18A</w:t>
      </w:r>
      <w:r>
        <w:rPr>
          <w:snapToGrid w:val="0"/>
        </w:rPr>
        <w:t>.</w:t>
      </w:r>
      <w:r>
        <w:rPr>
          <w:snapToGrid w:val="0"/>
        </w:rPr>
        <w:tab/>
        <w:t>Payment of levy</w:t>
      </w:r>
      <w:bookmarkEnd w:id="305"/>
      <w:bookmarkEnd w:id="306"/>
      <w:bookmarkEnd w:id="307"/>
      <w:bookmarkEnd w:id="308"/>
      <w:bookmarkEnd w:id="309"/>
      <w:bookmarkEnd w:id="310"/>
      <w:bookmarkEnd w:id="311"/>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312" w:name="_Toc519996780"/>
      <w:bookmarkStart w:id="313" w:name="_Toc4564352"/>
      <w:bookmarkStart w:id="314" w:name="_Toc6885602"/>
      <w:bookmarkStart w:id="315" w:name="_Toc131327384"/>
      <w:bookmarkStart w:id="316" w:name="_Toc151285206"/>
      <w:bookmarkStart w:id="317" w:name="_Toc246828061"/>
      <w:bookmarkStart w:id="318" w:name="_Toc241047645"/>
      <w:r>
        <w:rPr>
          <w:rStyle w:val="CharSectno"/>
        </w:rPr>
        <w:t>18B</w:t>
      </w:r>
      <w:r>
        <w:rPr>
          <w:snapToGrid w:val="0"/>
        </w:rPr>
        <w:t>.</w:t>
      </w:r>
      <w:r>
        <w:rPr>
          <w:snapToGrid w:val="0"/>
        </w:rPr>
        <w:tab/>
        <w:t>Assessments, and additional levy</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319" w:name="_Toc89168164"/>
      <w:bookmarkStart w:id="320" w:name="_Toc96937691"/>
      <w:bookmarkStart w:id="321" w:name="_Toc96937799"/>
      <w:bookmarkStart w:id="322" w:name="_Toc101927977"/>
      <w:bookmarkStart w:id="323" w:name="_Toc101928092"/>
      <w:bookmarkStart w:id="324" w:name="_Toc102796943"/>
      <w:bookmarkStart w:id="325" w:name="_Toc122949238"/>
      <w:bookmarkStart w:id="326" w:name="_Toc131327385"/>
      <w:bookmarkStart w:id="327" w:name="_Toc142803266"/>
      <w:bookmarkStart w:id="328" w:name="_Toc142809242"/>
      <w:bookmarkStart w:id="329" w:name="_Toc146426955"/>
      <w:bookmarkStart w:id="330" w:name="_Toc146440124"/>
      <w:bookmarkStart w:id="331" w:name="_Toc148849387"/>
      <w:bookmarkStart w:id="332" w:name="_Toc148858324"/>
      <w:bookmarkStart w:id="333" w:name="_Toc151285207"/>
      <w:bookmarkStart w:id="334" w:name="_Toc151785463"/>
      <w:bookmarkStart w:id="335" w:name="_Toc151796496"/>
      <w:bookmarkStart w:id="336" w:name="_Toc153877160"/>
      <w:bookmarkStart w:id="337" w:name="_Toc157325979"/>
      <w:bookmarkStart w:id="338" w:name="_Toc157488777"/>
      <w:bookmarkStart w:id="339" w:name="_Toc166298459"/>
      <w:bookmarkStart w:id="340" w:name="_Toc166316910"/>
      <w:bookmarkStart w:id="341" w:name="_Toc169590018"/>
      <w:bookmarkStart w:id="342" w:name="_Toc169604844"/>
      <w:bookmarkStart w:id="343" w:name="_Toc170710064"/>
      <w:bookmarkStart w:id="344" w:name="_Toc171066836"/>
      <w:bookmarkStart w:id="345" w:name="_Toc171735336"/>
      <w:bookmarkStart w:id="346" w:name="_Toc171739049"/>
      <w:bookmarkStart w:id="347" w:name="_Toc173139006"/>
      <w:bookmarkStart w:id="348" w:name="_Toc173139385"/>
      <w:bookmarkStart w:id="349" w:name="_Toc173836107"/>
      <w:bookmarkStart w:id="350" w:name="_Toc174353731"/>
      <w:bookmarkStart w:id="351" w:name="_Toc174512883"/>
      <w:bookmarkStart w:id="352" w:name="_Toc241047646"/>
      <w:bookmarkStart w:id="353" w:name="_Toc246826654"/>
      <w:bookmarkStart w:id="354" w:name="_Toc246828062"/>
      <w:bookmarkStart w:id="355" w:name="_Toc519996781"/>
      <w:bookmarkStart w:id="356" w:name="_Toc4564353"/>
      <w:bookmarkStart w:id="357" w:name="_Toc6885603"/>
      <w:r>
        <w:rPr>
          <w:rStyle w:val="CharPartNo"/>
        </w:rPr>
        <w:t>Part 4</w:t>
      </w:r>
      <w:r>
        <w:rPr>
          <w:b w:val="0"/>
        </w:rPr>
        <w:t> </w:t>
      </w:r>
      <w:r>
        <w:t>—</w:t>
      </w:r>
      <w:r>
        <w:rPr>
          <w:b w:val="0"/>
        </w:rPr>
        <w:t> </w:t>
      </w:r>
      <w:r>
        <w:rPr>
          <w:rStyle w:val="CharPartText"/>
        </w:rPr>
        <w:t>Enforcement and offences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by No. 35 of 2003 s. 101(4).]</w:t>
      </w:r>
    </w:p>
    <w:p>
      <w:pPr>
        <w:pStyle w:val="Heading5"/>
        <w:rPr>
          <w:snapToGrid w:val="0"/>
        </w:rPr>
      </w:pPr>
      <w:bookmarkStart w:id="358" w:name="_Toc131327386"/>
      <w:bookmarkStart w:id="359" w:name="_Toc151285208"/>
      <w:bookmarkStart w:id="360" w:name="_Toc246828063"/>
      <w:bookmarkStart w:id="361" w:name="_Toc241047647"/>
      <w:r>
        <w:rPr>
          <w:rStyle w:val="CharSectno"/>
        </w:rPr>
        <w:t>19</w:t>
      </w:r>
      <w:r>
        <w:rPr>
          <w:snapToGrid w:val="0"/>
        </w:rPr>
        <w:t>.</w:t>
      </w:r>
      <w:r>
        <w:rPr>
          <w:snapToGrid w:val="0"/>
        </w:rPr>
        <w:tab/>
      </w:r>
      <w:r>
        <w:t>Commission</w:t>
      </w:r>
      <w:r>
        <w:rPr>
          <w:snapToGrid w:val="0"/>
        </w:rPr>
        <w:t xml:space="preserve"> may sue bookmaker for unpaid levy</w:t>
      </w:r>
      <w:bookmarkEnd w:id="355"/>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362" w:name="_Toc519996782"/>
      <w:bookmarkStart w:id="363" w:name="_Toc4564354"/>
      <w:bookmarkStart w:id="364" w:name="_Toc6885604"/>
      <w:bookmarkStart w:id="365" w:name="_Toc131327387"/>
      <w:bookmarkStart w:id="366" w:name="_Toc151285209"/>
      <w:bookmarkStart w:id="367" w:name="_Toc246828064"/>
      <w:bookmarkStart w:id="368" w:name="_Toc241047648"/>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369" w:name="_Toc131327388"/>
      <w:bookmarkStart w:id="370" w:name="_Toc151285210"/>
      <w:bookmarkStart w:id="371" w:name="_Toc246828065"/>
      <w:bookmarkStart w:id="372" w:name="_Toc241047649"/>
      <w:bookmarkStart w:id="373" w:name="_Toc519996784"/>
      <w:bookmarkStart w:id="374" w:name="_Toc4564356"/>
      <w:bookmarkStart w:id="375" w:name="_Toc6885606"/>
      <w:r>
        <w:rPr>
          <w:rStyle w:val="CharSectno"/>
        </w:rPr>
        <w:t>20</w:t>
      </w:r>
      <w:r>
        <w:t>.</w:t>
      </w:r>
      <w:r>
        <w:tab/>
        <w:t>Entry and inspection of race courses and certain other premises</w:t>
      </w:r>
      <w:bookmarkEnd w:id="369"/>
      <w:bookmarkEnd w:id="370"/>
      <w:bookmarkEnd w:id="371"/>
      <w:bookmarkEnd w:id="372"/>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376" w:name="_Toc131327389"/>
      <w:bookmarkStart w:id="377" w:name="_Toc151285211"/>
      <w:bookmarkStart w:id="378" w:name="_Toc246828066"/>
      <w:bookmarkStart w:id="379" w:name="_Toc241047650"/>
      <w:r>
        <w:rPr>
          <w:rStyle w:val="CharSectno"/>
        </w:rPr>
        <w:t>20A</w:t>
      </w:r>
      <w:r>
        <w:t>.</w:t>
      </w:r>
      <w:r>
        <w:tab/>
        <w:t>Powers of Commission representative</w:t>
      </w:r>
      <w:bookmarkEnd w:id="376"/>
      <w:bookmarkEnd w:id="377"/>
      <w:bookmarkEnd w:id="378"/>
      <w:bookmarkEnd w:id="379"/>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380" w:name="_Toc131327390"/>
      <w:bookmarkStart w:id="381" w:name="_Toc151285212"/>
      <w:bookmarkStart w:id="382" w:name="_Toc246828067"/>
      <w:bookmarkStart w:id="383" w:name="_Toc241047651"/>
      <w:r>
        <w:rPr>
          <w:rStyle w:val="CharSectno"/>
        </w:rPr>
        <w:t>20B</w:t>
      </w:r>
      <w:r>
        <w:t>.</w:t>
      </w:r>
      <w:r>
        <w:tab/>
        <w:t>Requirement to provide information</w:t>
      </w:r>
      <w:bookmarkEnd w:id="380"/>
      <w:bookmarkEnd w:id="381"/>
      <w:bookmarkEnd w:id="382"/>
      <w:bookmarkEnd w:id="38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384" w:name="_Toc131327391"/>
      <w:bookmarkStart w:id="385" w:name="_Toc151285213"/>
      <w:bookmarkStart w:id="386" w:name="_Toc246828068"/>
      <w:bookmarkStart w:id="387" w:name="_Toc241047652"/>
      <w:r>
        <w:rPr>
          <w:rStyle w:val="CharSectno"/>
        </w:rPr>
        <w:t>20C</w:t>
      </w:r>
      <w:r>
        <w:t>.</w:t>
      </w:r>
      <w:r>
        <w:tab/>
        <w:t>Complying with information requirements</w:t>
      </w:r>
      <w:bookmarkEnd w:id="384"/>
      <w:bookmarkEnd w:id="385"/>
      <w:bookmarkEnd w:id="386"/>
      <w:bookmarkEnd w:id="387"/>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388" w:name="_Toc131327392"/>
      <w:bookmarkStart w:id="389" w:name="_Toc151285214"/>
      <w:bookmarkStart w:id="390" w:name="_Toc246828069"/>
      <w:bookmarkStart w:id="391" w:name="_Toc241047653"/>
      <w:r>
        <w:rPr>
          <w:rStyle w:val="CharSectno"/>
        </w:rPr>
        <w:t>21</w:t>
      </w:r>
      <w:r>
        <w:rPr>
          <w:snapToGrid w:val="0"/>
        </w:rPr>
        <w:t>.</w:t>
      </w:r>
      <w:r>
        <w:rPr>
          <w:snapToGrid w:val="0"/>
        </w:rPr>
        <w:tab/>
        <w:t>Prohibition of betting with minors, intoxicated persons, etc.</w:t>
      </w:r>
      <w:bookmarkEnd w:id="373"/>
      <w:bookmarkEnd w:id="374"/>
      <w:bookmarkEnd w:id="375"/>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 xml:space="preserve">accept a bet from, or pay moneys or deliver a totalisator ticket to, any person apparently under the age of 18 years; </w:t>
      </w:r>
    </w:p>
    <w:p>
      <w:pPr>
        <w:pStyle w:val="Indenta"/>
        <w:rPr>
          <w:snapToGrid w:val="0"/>
        </w:rPr>
      </w:pPr>
      <w:r>
        <w:rPr>
          <w:snapToGrid w:val="0"/>
        </w:rPr>
        <w:tab/>
        <w:t>(b)</w:t>
      </w:r>
      <w:r>
        <w:rPr>
          <w:snapToGrid w:val="0"/>
        </w:rPr>
        <w:tab/>
        <w:t xml:space="preserve">accept a bet from, or pay moneys or deliver a totalisator ticket to, a person apparently under the influence of intoxicating liquor; </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spacing w:before="120"/>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392" w:name="_Toc519996785"/>
      <w:bookmarkStart w:id="393" w:name="_Toc4564357"/>
      <w:bookmarkStart w:id="394" w:name="_Toc6885607"/>
      <w:bookmarkStart w:id="395" w:name="_Toc131327393"/>
      <w:bookmarkStart w:id="396" w:name="_Toc151285215"/>
      <w:bookmarkStart w:id="397" w:name="_Toc246828070"/>
      <w:bookmarkStart w:id="398" w:name="_Toc241047654"/>
      <w:r>
        <w:rPr>
          <w:rStyle w:val="CharSectno"/>
        </w:rPr>
        <w:t>22</w:t>
      </w:r>
      <w:r>
        <w:rPr>
          <w:snapToGrid w:val="0"/>
        </w:rPr>
        <w:t>.</w:t>
      </w:r>
      <w:r>
        <w:rPr>
          <w:snapToGrid w:val="0"/>
        </w:rPr>
        <w:tab/>
        <w:t>Offences by minors</w:t>
      </w:r>
      <w:bookmarkEnd w:id="392"/>
      <w:bookmarkEnd w:id="393"/>
      <w:bookmarkEnd w:id="394"/>
      <w:bookmarkEnd w:id="395"/>
      <w:bookmarkEnd w:id="396"/>
      <w:bookmarkEnd w:id="397"/>
      <w:bookmarkEnd w:id="39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399" w:name="_Toc246828071"/>
      <w:bookmarkStart w:id="400" w:name="_Toc241047655"/>
      <w:bookmarkStart w:id="401" w:name="_Toc519996786"/>
      <w:bookmarkStart w:id="402" w:name="_Toc4564358"/>
      <w:bookmarkStart w:id="403" w:name="_Toc6885608"/>
      <w:bookmarkStart w:id="404" w:name="_Toc131327394"/>
      <w:bookmarkStart w:id="405" w:name="_Toc151285216"/>
      <w:r>
        <w:rPr>
          <w:rStyle w:val="CharSectno"/>
        </w:rPr>
        <w:t>22A</w:t>
      </w:r>
      <w:r>
        <w:t>.</w:t>
      </w:r>
      <w:r>
        <w:tab/>
        <w:t>Prohibition on assisting minors to bet</w:t>
      </w:r>
      <w:bookmarkEnd w:id="399"/>
      <w:bookmarkEnd w:id="400"/>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rPr>
          <w:snapToGrid w:val="0"/>
        </w:rPr>
      </w:pPr>
      <w:bookmarkStart w:id="406" w:name="_Toc246828072"/>
      <w:bookmarkStart w:id="407" w:name="_Toc241047656"/>
      <w:r>
        <w:rPr>
          <w:rStyle w:val="CharSectno"/>
        </w:rPr>
        <w:t>23</w:t>
      </w:r>
      <w:r>
        <w:rPr>
          <w:snapToGrid w:val="0"/>
        </w:rPr>
        <w:t>.</w:t>
      </w:r>
      <w:r>
        <w:rPr>
          <w:snapToGrid w:val="0"/>
        </w:rPr>
        <w:tab/>
        <w:t>Prohibition of betting on races unless in accordance with this Act</w:t>
      </w:r>
      <w:bookmarkEnd w:id="401"/>
      <w:bookmarkEnd w:id="402"/>
      <w:bookmarkEnd w:id="403"/>
      <w:bookmarkEnd w:id="404"/>
      <w:bookmarkEnd w:id="405"/>
      <w:bookmarkEnd w:id="406"/>
      <w:bookmarkEnd w:id="407"/>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w:t>
      </w:r>
    </w:p>
    <w:p>
      <w:pPr>
        <w:pStyle w:val="Indenti"/>
      </w:pPr>
      <w:r>
        <w:tab/>
        <w:t>(ii)</w:t>
      </w:r>
      <w:r>
        <w:tab/>
        <w:t xml:space="preserve">a race course where a race meeting is being held under a licence issued by RWWA under the RWWA Act or the </w:t>
      </w:r>
      <w:r>
        <w:rPr>
          <w:i/>
        </w:rPr>
        <w:t>Racing Restriction Act 2003</w:t>
      </w:r>
      <w:r>
        <w:t>;</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t>(d)</w:t>
      </w:r>
      <w:r>
        <w:tab/>
        <w:t xml:space="preserve">the bet is made — </w:t>
      </w:r>
    </w:p>
    <w:p>
      <w:pPr>
        <w:pStyle w:val="Indenti"/>
      </w:pPr>
      <w:r>
        <w:tab/>
        <w:t>(i)</w:t>
      </w:r>
      <w:r>
        <w:tab/>
        <w:t>by means of a totalisator authorised to operate under a written law;</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w:t>
      </w:r>
    </w:p>
    <w:p>
      <w:pPr>
        <w:pStyle w:val="Heading5"/>
        <w:rPr>
          <w:snapToGrid w:val="0"/>
        </w:rPr>
      </w:pPr>
      <w:bookmarkStart w:id="408" w:name="_Toc519996787"/>
      <w:bookmarkStart w:id="409" w:name="_Toc4564359"/>
      <w:bookmarkStart w:id="410" w:name="_Toc6885609"/>
      <w:bookmarkStart w:id="411" w:name="_Toc131327395"/>
      <w:bookmarkStart w:id="412" w:name="_Toc151285217"/>
      <w:bookmarkStart w:id="413" w:name="_Toc246828073"/>
      <w:bookmarkStart w:id="414" w:name="_Toc241047657"/>
      <w:r>
        <w:rPr>
          <w:rStyle w:val="CharSectno"/>
        </w:rPr>
        <w:t>24</w:t>
      </w:r>
      <w:r>
        <w:rPr>
          <w:snapToGrid w:val="0"/>
        </w:rPr>
        <w:t>.</w:t>
      </w:r>
      <w:r>
        <w:rPr>
          <w:snapToGrid w:val="0"/>
        </w:rPr>
        <w:tab/>
        <w:t>Unlawful betting</w:t>
      </w:r>
      <w:bookmarkEnd w:id="408"/>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rPr>
          <w:b/>
        </w:rPr>
        <w:tab/>
      </w:r>
      <w:r>
        <w:rPr>
          <w:rStyle w:val="CharDefText"/>
        </w:rPr>
        <w:t>interstate offence</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rPr>
          <w:snapToGrid w:val="0"/>
        </w:rPr>
      </w:pPr>
      <w:bookmarkStart w:id="415" w:name="_Toc519996788"/>
      <w:bookmarkStart w:id="416" w:name="_Toc4564360"/>
      <w:bookmarkStart w:id="417" w:name="_Toc6885610"/>
      <w:bookmarkStart w:id="418" w:name="_Toc131327396"/>
      <w:bookmarkStart w:id="419" w:name="_Toc151285218"/>
      <w:bookmarkStart w:id="420" w:name="_Toc246828074"/>
      <w:bookmarkStart w:id="421" w:name="_Toc241047658"/>
      <w:r>
        <w:rPr>
          <w:rStyle w:val="CharSectno"/>
        </w:rPr>
        <w:t>25</w:t>
      </w:r>
      <w:r>
        <w:rPr>
          <w:snapToGrid w:val="0"/>
        </w:rPr>
        <w:t>.</w:t>
      </w:r>
      <w:r>
        <w:rPr>
          <w:snapToGrid w:val="0"/>
        </w:rPr>
        <w:tab/>
        <w:t>Bookmakers may be ordered not to bet</w:t>
      </w:r>
      <w:bookmarkEnd w:id="415"/>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deleted]</w:t>
      </w:r>
    </w:p>
    <w:p>
      <w:pPr>
        <w:pStyle w:val="Subsection"/>
        <w:rPr>
          <w:snapToGrid w:val="0"/>
        </w:rPr>
      </w:pPr>
      <w:r>
        <w:rPr>
          <w:snapToGrid w:val="0"/>
        </w:rPr>
        <w:tab/>
        <w:t>(5)</w:t>
      </w:r>
      <w:r>
        <w:rPr>
          <w:snapToGrid w:val="0"/>
        </w:rPr>
        <w:tab/>
        <w:t>An order made under this section may be revoked by the Court.</w:t>
      </w:r>
    </w:p>
    <w:p>
      <w:pPr>
        <w:pStyle w:val="Subsection"/>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422" w:name="_Toc519996789"/>
      <w:bookmarkStart w:id="423" w:name="_Toc4564361"/>
      <w:bookmarkStart w:id="424" w:name="_Toc6885611"/>
      <w:bookmarkStart w:id="425" w:name="_Toc131327397"/>
      <w:bookmarkStart w:id="426" w:name="_Toc151285219"/>
      <w:bookmarkStart w:id="427" w:name="_Toc246828075"/>
      <w:bookmarkStart w:id="428" w:name="_Toc241047659"/>
      <w:r>
        <w:rPr>
          <w:rStyle w:val="CharSectno"/>
        </w:rPr>
        <w:t>26</w:t>
      </w:r>
      <w:r>
        <w:rPr>
          <w:snapToGrid w:val="0"/>
        </w:rPr>
        <w:t>.</w:t>
      </w:r>
      <w:r>
        <w:rPr>
          <w:snapToGrid w:val="0"/>
        </w:rPr>
        <w:tab/>
        <w:t>Loitering in street or public place</w:t>
      </w:r>
      <w:bookmarkEnd w:id="422"/>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429" w:name="_Toc519996790"/>
      <w:bookmarkStart w:id="430" w:name="_Toc4564362"/>
      <w:bookmarkStart w:id="431" w:name="_Toc6885612"/>
      <w:bookmarkStart w:id="432" w:name="_Toc131327398"/>
      <w:bookmarkStart w:id="433" w:name="_Toc151285220"/>
      <w:bookmarkStart w:id="434" w:name="_Toc246828076"/>
      <w:bookmarkStart w:id="435" w:name="_Toc241047660"/>
      <w:r>
        <w:rPr>
          <w:rStyle w:val="CharSectno"/>
        </w:rPr>
        <w:t>26A</w:t>
      </w:r>
      <w:r>
        <w:rPr>
          <w:snapToGrid w:val="0"/>
        </w:rPr>
        <w:t>.</w:t>
      </w:r>
      <w:r>
        <w:rPr>
          <w:snapToGrid w:val="0"/>
        </w:rPr>
        <w:tab/>
        <w:t>Removal of persons</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436" w:name="_Toc519996791"/>
      <w:bookmarkStart w:id="437" w:name="_Toc4564363"/>
      <w:bookmarkStart w:id="438" w:name="_Toc6885613"/>
      <w:bookmarkStart w:id="439" w:name="_Toc131327399"/>
      <w:bookmarkStart w:id="440" w:name="_Toc151285221"/>
      <w:bookmarkStart w:id="441" w:name="_Toc246828077"/>
      <w:bookmarkStart w:id="442" w:name="_Toc241047661"/>
      <w:r>
        <w:rPr>
          <w:rStyle w:val="CharSectno"/>
        </w:rPr>
        <w:t>26B</w:t>
      </w:r>
      <w:r>
        <w:rPr>
          <w:snapToGrid w:val="0"/>
        </w:rPr>
        <w:t>.</w:t>
      </w:r>
      <w:r>
        <w:rPr>
          <w:snapToGrid w:val="0"/>
        </w:rPr>
        <w:tab/>
        <w:t>Penalty for persons warning offenders of the approach of a member of the Police Force</w:t>
      </w:r>
      <w:bookmarkEnd w:id="436"/>
      <w:bookmarkEnd w:id="437"/>
      <w:bookmarkEnd w:id="438"/>
      <w:bookmarkEnd w:id="439"/>
      <w:bookmarkEnd w:id="440"/>
      <w:bookmarkEnd w:id="441"/>
      <w:bookmarkEnd w:id="442"/>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spacing w:before="180"/>
        <w:rPr>
          <w:snapToGrid w:val="0"/>
        </w:rPr>
      </w:pPr>
      <w:bookmarkStart w:id="443" w:name="_Toc519996792"/>
      <w:bookmarkStart w:id="444" w:name="_Toc4564364"/>
      <w:bookmarkStart w:id="445" w:name="_Toc6885614"/>
      <w:bookmarkStart w:id="446" w:name="_Toc131327400"/>
      <w:bookmarkStart w:id="447" w:name="_Toc151285222"/>
      <w:bookmarkStart w:id="448" w:name="_Toc246828078"/>
      <w:bookmarkStart w:id="449" w:name="_Toc241047662"/>
      <w:r>
        <w:rPr>
          <w:rStyle w:val="CharSectno"/>
        </w:rPr>
        <w:t>26C</w:t>
      </w:r>
      <w:r>
        <w:rPr>
          <w:snapToGrid w:val="0"/>
        </w:rPr>
        <w:t>.</w:t>
      </w:r>
      <w:r>
        <w:rPr>
          <w:snapToGrid w:val="0"/>
        </w:rPr>
        <w:tab/>
        <w:t>Unlawful betting on licensed premises</w:t>
      </w:r>
      <w:bookmarkEnd w:id="443"/>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spacing w:before="120"/>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spacing w:before="120"/>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pPr>
      <w:bookmarkStart w:id="450" w:name="_Toc131327401"/>
      <w:bookmarkStart w:id="451" w:name="_Toc151285223"/>
      <w:bookmarkStart w:id="452" w:name="_Toc246828079"/>
      <w:bookmarkStart w:id="453" w:name="_Toc241047663"/>
      <w:bookmarkStart w:id="454" w:name="_Toc519996794"/>
      <w:bookmarkStart w:id="455" w:name="_Toc4564366"/>
      <w:bookmarkStart w:id="456" w:name="_Toc6885616"/>
      <w:r>
        <w:rPr>
          <w:rStyle w:val="CharSectno"/>
        </w:rPr>
        <w:t>27</w:t>
      </w:r>
      <w:r>
        <w:t>.</w:t>
      </w:r>
      <w:r>
        <w:tab/>
        <w:t>Penalty on owner or occupier of premises used for unlawful betting</w:t>
      </w:r>
      <w:bookmarkEnd w:id="450"/>
      <w:bookmarkEnd w:id="451"/>
      <w:bookmarkEnd w:id="452"/>
      <w:bookmarkEnd w:id="453"/>
    </w:p>
    <w:p>
      <w:pPr>
        <w:pStyle w:val="Subsection"/>
        <w:spacing w:before="18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spacing w:before="90"/>
      </w:pPr>
      <w:r>
        <w:tab/>
        <w:t>(a)</w:t>
      </w:r>
      <w:r>
        <w:tab/>
        <w:t xml:space="preserve">the place is — </w:t>
      </w:r>
    </w:p>
    <w:p>
      <w:pPr>
        <w:pStyle w:val="Indenti"/>
        <w:spacing w:before="90"/>
      </w:pPr>
      <w:r>
        <w:tab/>
        <w:t>(i)</w:t>
      </w:r>
      <w:r>
        <w:tab/>
        <w:t xml:space="preserve">a race course where a race meeting is being held under a licence issued by RWWA under the RWWA Act or the </w:t>
      </w:r>
      <w:r>
        <w:rPr>
          <w:i/>
        </w:rPr>
        <w:t>Racing Restriction Act 2003</w:t>
      </w:r>
      <w:r>
        <w:t xml:space="preserve">; </w:t>
      </w:r>
    </w:p>
    <w:p>
      <w:pPr>
        <w:pStyle w:val="Indenti"/>
        <w:spacing w:before="90"/>
      </w:pPr>
      <w:r>
        <w:tab/>
        <w:t>(ii)</w:t>
      </w:r>
      <w:r>
        <w:tab/>
        <w:t>at the time it is opened or used or permitted to be used for betting, a part of a race course where a bookmaker is for the time being permitted under section 12(3) to bet or carry on business as a bookmaker; or</w:t>
      </w:r>
    </w:p>
    <w:p>
      <w:pPr>
        <w:pStyle w:val="Indenti"/>
        <w:spacing w:before="90"/>
      </w:pPr>
      <w:r>
        <w:tab/>
        <w:t>(iii)</w:t>
      </w:r>
      <w:r>
        <w:tab/>
        <w:t>a registered place;</w:t>
      </w:r>
    </w:p>
    <w:p>
      <w:pPr>
        <w:pStyle w:val="Indenta"/>
        <w:spacing w:before="90"/>
      </w:pPr>
      <w:r>
        <w:tab/>
        <w:t>(b)</w:t>
      </w:r>
      <w:r>
        <w:tab/>
        <w:t xml:space="preserve">the betting is carried on — </w:t>
      </w:r>
    </w:p>
    <w:p>
      <w:pPr>
        <w:pStyle w:val="Indenti"/>
        <w:spacing w:before="90"/>
      </w:pPr>
      <w:r>
        <w:tab/>
        <w:t>(i)</w:t>
      </w:r>
      <w:r>
        <w:tab/>
        <w:t>by means of a totalisator authorised to operate under a written law; or</w:t>
      </w:r>
    </w:p>
    <w:p>
      <w:pPr>
        <w:pStyle w:val="Indenti"/>
        <w:spacing w:before="90"/>
      </w:pPr>
      <w:r>
        <w:tab/>
        <w:t>(ii)</w:t>
      </w:r>
      <w:r>
        <w:tab/>
        <w:t>in accordance with this Act;</w:t>
      </w:r>
    </w:p>
    <w:p>
      <w:pPr>
        <w:pStyle w:val="Indenta"/>
        <w:spacing w:before="90"/>
      </w:pPr>
      <w:r>
        <w:tab/>
        <w:t>(c)</w:t>
      </w:r>
      <w:r>
        <w:tab/>
        <w:t>the provisions of section 5(2) apply;</w:t>
      </w:r>
    </w:p>
    <w:p>
      <w:pPr>
        <w:pStyle w:val="Indenta"/>
        <w:spacing w:before="90"/>
      </w:pPr>
      <w:r>
        <w:tab/>
        <w:t>(d)</w:t>
      </w:r>
      <w:r>
        <w:tab/>
        <w:t>the betting is done in accordance with the provisions of the RWWA Act; or</w:t>
      </w:r>
    </w:p>
    <w:p>
      <w:pPr>
        <w:pStyle w:val="Indenta"/>
        <w:spacing w:before="90"/>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457" w:name="_Toc131327402"/>
      <w:bookmarkStart w:id="458" w:name="_Toc151285224"/>
      <w:bookmarkStart w:id="459" w:name="_Toc246828080"/>
      <w:bookmarkStart w:id="460" w:name="_Toc241047664"/>
      <w:r>
        <w:rPr>
          <w:rStyle w:val="CharSectno"/>
        </w:rPr>
        <w:t>27A</w:t>
      </w:r>
      <w:r>
        <w:t>.</w:t>
      </w:r>
      <w:r>
        <w:tab/>
        <w:t>Offshore betting</w:t>
      </w:r>
      <w:bookmarkEnd w:id="457"/>
      <w:bookmarkEnd w:id="458"/>
      <w:bookmarkEnd w:id="459"/>
      <w:bookmarkEnd w:id="460"/>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offshore betting operator</w:t>
      </w:r>
      <w:r>
        <w:t xml:space="preserve"> means a person authorised under the law of a jurisdiction outside Australia to engage in or conduct betting on races or sporting events.</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461" w:name="_Toc171734101"/>
      <w:bookmarkStart w:id="462" w:name="_Toc246828081"/>
      <w:bookmarkStart w:id="463" w:name="_Toc241047665"/>
      <w:bookmarkStart w:id="464" w:name="_Toc157324105"/>
      <w:bookmarkStart w:id="465" w:name="_Toc131327403"/>
      <w:bookmarkStart w:id="466" w:name="_Toc151285225"/>
      <w:r>
        <w:rPr>
          <w:rStyle w:val="CharSectno"/>
        </w:rPr>
        <w:t>27B</w:t>
      </w:r>
      <w:r>
        <w:t>.</w:t>
      </w:r>
      <w:r>
        <w:tab/>
        <w:t>Establishing or operating a betting exchange prohibited</w:t>
      </w:r>
      <w:bookmarkEnd w:id="461"/>
      <w:bookmarkEnd w:id="462"/>
      <w:bookmarkEnd w:id="463"/>
    </w:p>
    <w:p>
      <w:pPr>
        <w:pStyle w:val="Subsection"/>
        <w:keepNext/>
        <w:keepLines/>
      </w:pPr>
      <w:r>
        <w:tab/>
        <w:t>(1)</w:t>
      </w:r>
      <w:r>
        <w:tab/>
        <w:t>A person who establishes or operates a betting exchange commits an offence.</w:t>
      </w:r>
    </w:p>
    <w:p>
      <w:pPr>
        <w:pStyle w:val="Penstart"/>
      </w:pPr>
      <w:r>
        <w:tab/>
        <w:t>Penalty: $10 000, or 24 months imprisonment, or both.</w:t>
      </w:r>
    </w:p>
    <w:p>
      <w:pPr>
        <w:pStyle w:val="Subsection"/>
      </w:pPr>
      <w:r>
        <w:tab/>
        <w:t>(2)</w:t>
      </w:r>
      <w:r>
        <w:tab/>
        <w:t xml:space="preserve">For the purposes of subsection (1) — </w:t>
      </w:r>
    </w:p>
    <w:p>
      <w:pPr>
        <w:pStyle w:val="Indenta"/>
      </w:pPr>
      <w:r>
        <w:tab/>
        <w:t>(a)</w:t>
      </w:r>
      <w:r>
        <w:tab/>
        <w:t>anything done by the holder of a current bookmaker’s licence in accordance with this Act in carrying on the business or vocation of, or acting as, a bookmaker; or</w:t>
      </w:r>
    </w:p>
    <w:p>
      <w:pPr>
        <w:pStyle w:val="Indenta"/>
      </w:pPr>
      <w:r>
        <w:tab/>
        <w:t>(b)</w:t>
      </w:r>
      <w:r>
        <w:tab/>
        <w:t>anything done by RWWA in accordance with the RWWA Act or another written law; or</w:t>
      </w:r>
    </w:p>
    <w:p>
      <w:pPr>
        <w:pStyle w:val="Indenta"/>
      </w:pPr>
      <w:r>
        <w:tab/>
        <w:t>(c)</w:t>
      </w:r>
      <w:r>
        <w:tab/>
        <w:t>anything done as prescribed by the regulations,</w:t>
      </w:r>
    </w:p>
    <w:p>
      <w:pPr>
        <w:pStyle w:val="Subsection"/>
      </w:pPr>
      <w:r>
        <w:tab/>
      </w:r>
      <w:r>
        <w:tab/>
        <w:t>does not constitute the establishment or operation of a betting exchange.</w:t>
      </w:r>
    </w:p>
    <w:p>
      <w:pPr>
        <w:pStyle w:val="Footnotesection"/>
      </w:pPr>
      <w:bookmarkStart w:id="467" w:name="_Toc171734102"/>
      <w:r>
        <w:tab/>
        <w:t>[Section 27B inserted by No. 70 of 2006 s. 9(1).]</w:t>
      </w:r>
    </w:p>
    <w:p>
      <w:pPr>
        <w:pStyle w:val="Heading5"/>
      </w:pPr>
      <w:bookmarkStart w:id="468" w:name="_Toc246828082"/>
      <w:bookmarkStart w:id="469" w:name="_Toc241047666"/>
      <w:r>
        <w:rPr>
          <w:rStyle w:val="CharSectno"/>
        </w:rPr>
        <w:t>27C</w:t>
      </w:r>
      <w:r>
        <w:t>.</w:t>
      </w:r>
      <w:r>
        <w:tab/>
        <w:t>Terms used in, and application of, section 27D</w:t>
      </w:r>
      <w:bookmarkEnd w:id="467"/>
      <w:bookmarkEnd w:id="468"/>
      <w:bookmarkEnd w:id="469"/>
    </w:p>
    <w:p>
      <w:pPr>
        <w:pStyle w:val="Subsection"/>
      </w:pPr>
      <w:r>
        <w:tab/>
        <w:t>(1)</w:t>
      </w:r>
      <w:r>
        <w:tab/>
        <w:t xml:space="preserve">In section 27D — </w:t>
      </w:r>
    </w:p>
    <w:p>
      <w:pPr>
        <w:pStyle w:val="Defstart"/>
      </w:pPr>
      <w:r>
        <w:rPr>
          <w:b/>
        </w:rPr>
        <w:tab/>
      </w:r>
      <w:r>
        <w:rPr>
          <w:rStyle w:val="CharDefText"/>
        </w:rPr>
        <w:t>approval</w:t>
      </w:r>
      <w:r>
        <w:t xml:space="preserve"> means an approval under section 27D(2);</w:t>
      </w:r>
    </w:p>
    <w:p>
      <w:pPr>
        <w:pStyle w:val="Defstart"/>
      </w:pPr>
      <w:r>
        <w:rPr>
          <w:b/>
        </w:rP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(2)</w:t>
      </w:r>
      <w:r>
        <w:tab/>
        <w:t xml:space="preserve">Subject to subsections (3) and (4), 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pPr>
      <w:r>
        <w:tab/>
        <w:t>(3)</w:t>
      </w:r>
      <w:r>
        <w:tab/>
        <w:t>Section 27D does not apply to RWWA in respect of the performance of its functions in accordance with the RWWA Act or another written law.</w:t>
      </w:r>
    </w:p>
    <w:p>
      <w:pPr>
        <w:pStyle w:val="Subsection"/>
      </w:pPr>
      <w:r>
        <w:tab/>
        <w:t>(4)</w:t>
      </w:r>
      <w:r>
        <w:tab/>
        <w:t xml:space="preserve">Section 27D does not apply to a person holding a licence under Part 2 until — </w:t>
      </w:r>
    </w:p>
    <w:p>
      <w:pPr>
        <w:pStyle w:val="Indenta"/>
      </w:pPr>
      <w:r>
        <w:tab/>
        <w:t>(a)</w:t>
      </w:r>
      <w:r>
        <w:tab/>
        <w:t>the day notified under subsection (5); or</w:t>
      </w:r>
    </w:p>
    <w:p>
      <w:pPr>
        <w:pStyle w:val="Indenta"/>
      </w:pPr>
      <w:r>
        <w:tab/>
        <w:t>(b)</w:t>
      </w:r>
      <w:r>
        <w:tab/>
        <w:t xml:space="preserve">the expiry of 12 months after the commencement of the </w:t>
      </w:r>
      <w:r>
        <w:rPr>
          <w:i/>
          <w:iCs/>
        </w:rPr>
        <w:t xml:space="preserve">Betting and Racing Legislation Amendment Act 2006 </w:t>
      </w:r>
      <w:r>
        <w:t>section 9,</w:t>
      </w:r>
    </w:p>
    <w:p>
      <w:pPr>
        <w:pStyle w:val="Subsection"/>
      </w:pPr>
      <w:r>
        <w:tab/>
      </w:r>
      <w:r>
        <w:tab/>
        <w:t>whichever occurs first.</w:t>
      </w:r>
    </w:p>
    <w:p>
      <w:pPr>
        <w:pStyle w:val="Subsection"/>
      </w:pPr>
      <w:r>
        <w:tab/>
        <w:t>(5)</w:t>
      </w:r>
      <w:r>
        <w:tab/>
        <w:t xml:space="preserve">The Minister may, by notice published in the </w:t>
      </w:r>
      <w:r>
        <w:rPr>
          <w:i/>
          <w:iCs/>
        </w:rPr>
        <w:t>Gazette</w:t>
      </w:r>
      <w:r>
        <w:t>, notify the day on and from which section 27D applies to a person holding a licence under Part 2.</w:t>
      </w:r>
    </w:p>
    <w:p>
      <w:pPr>
        <w:pStyle w:val="Footnotesection"/>
      </w:pPr>
      <w:bookmarkStart w:id="470" w:name="_Toc171734103"/>
      <w:r>
        <w:tab/>
        <w:t>[Section 27C inserted by No. 70 of 2006 s. 9(1).]</w:t>
      </w:r>
    </w:p>
    <w:p>
      <w:pPr>
        <w:pStyle w:val="Heading5"/>
      </w:pPr>
      <w:bookmarkStart w:id="471" w:name="_Toc246828083"/>
      <w:bookmarkStart w:id="472" w:name="_Toc241047667"/>
      <w:r>
        <w:rPr>
          <w:rStyle w:val="CharSectno"/>
        </w:rPr>
        <w:t>27D</w:t>
      </w:r>
      <w:r>
        <w:t>.</w:t>
      </w:r>
      <w:r>
        <w:tab/>
        <w:t>Publication of WA race fields restricted</w:t>
      </w:r>
      <w:bookmarkEnd w:id="470"/>
      <w:bookmarkEnd w:id="471"/>
      <w:bookmarkEnd w:id="472"/>
    </w:p>
    <w:p>
      <w:pPr>
        <w:pStyle w:val="Subsection"/>
      </w:pPr>
      <w:r>
        <w:tab/>
        <w:t>(1)</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is authorised to do so by an approval; and</w:t>
      </w:r>
    </w:p>
    <w:p>
      <w:pPr>
        <w:pStyle w:val="Indenta"/>
        <w:keepNext/>
      </w:pPr>
      <w:r>
        <w:tab/>
        <w:t>(b)</w:t>
      </w:r>
      <w:r>
        <w:tab/>
        <w:t>complies with any condition to which the approval is subject.</w:t>
      </w:r>
    </w:p>
    <w:p>
      <w:pPr>
        <w:pStyle w:val="Penstart"/>
      </w:pPr>
      <w:r>
        <w:tab/>
        <w:t>Penalty: $5 000.</w:t>
      </w:r>
    </w:p>
    <w:p>
      <w:pPr>
        <w:pStyle w:val="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w:t>
      </w:r>
      <w:r>
        <w:tab/>
        <w:t>The Minister may, by notice in writing, amend, suspend or revoke an approval.</w:t>
      </w:r>
    </w:p>
    <w:p>
      <w:pPr>
        <w:pStyle w:val="Subsection"/>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have regard to the prescribed criteria.</w:t>
      </w:r>
    </w:p>
    <w:p>
      <w:pPr>
        <w:pStyle w:val="Subsection"/>
      </w:pPr>
      <w:r>
        <w:tab/>
        <w:t>(6)</w:t>
      </w:r>
      <w:r>
        <w:tab/>
        <w:t>Without limiting any other power of the Minister under this section, the Minister may refuse to give an approval if satisfied that the approval would not be in the public interest.</w:t>
      </w:r>
    </w:p>
    <w:p>
      <w:pPr>
        <w:pStyle w:val="Subsection"/>
      </w:pPr>
      <w:r>
        <w:tab/>
        <w:t>(7)</w:t>
      </w:r>
      <w:r>
        <w:tab/>
        <w:t xml:space="preserve">If the Minister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Minister is to give notice in writing of the decision and the reasons for the decision to the person applying for, or holding, the approval.</w:t>
      </w:r>
    </w:p>
    <w:p>
      <w:pPr>
        <w:pStyle w:val="Footnotesection"/>
      </w:pPr>
      <w:bookmarkStart w:id="473" w:name="_Toc171734104"/>
      <w:r>
        <w:tab/>
        <w:t>[Section 27D inserted by No. 70 of 2006 s. 9(1).]</w:t>
      </w:r>
    </w:p>
    <w:p>
      <w:pPr>
        <w:pStyle w:val="Heading5"/>
      </w:pPr>
      <w:bookmarkStart w:id="474" w:name="_Toc246828084"/>
      <w:bookmarkStart w:id="475" w:name="_Toc241047668"/>
      <w:r>
        <w:rPr>
          <w:rStyle w:val="CharSectno"/>
        </w:rPr>
        <w:t>27E</w:t>
      </w:r>
      <w:r>
        <w:t>.</w:t>
      </w:r>
      <w:r>
        <w:tab/>
        <w:t>Delegation</w:t>
      </w:r>
      <w:bookmarkEnd w:id="473"/>
      <w:bookmarkEnd w:id="474"/>
      <w:bookmarkEnd w:id="475"/>
    </w:p>
    <w:p>
      <w:pPr>
        <w:pStyle w:val="Subsection"/>
      </w:pPr>
      <w:r>
        <w:tab/>
        <w:t>(1)</w:t>
      </w:r>
      <w:r>
        <w:tab/>
        <w:t xml:space="preserve">The Minister may, in writing signed by the Minister, delegate the Minister’s powers and duties under section 27D to — </w:t>
      </w:r>
    </w:p>
    <w:p>
      <w:pPr>
        <w:pStyle w:val="Indenta"/>
      </w:pPr>
      <w:r>
        <w:tab/>
        <w:t>(a)</w:t>
      </w:r>
      <w:r>
        <w:tab/>
        <w:t>the Commission; or</w:t>
      </w:r>
    </w:p>
    <w:p>
      <w:pPr>
        <w:pStyle w:val="Indenta"/>
      </w:pPr>
      <w:r>
        <w:tab/>
        <w:t>(b)</w:t>
      </w:r>
      <w:r>
        <w:tab/>
        <w:t>a prescribed person.</w:t>
      </w:r>
    </w:p>
    <w:p>
      <w:pPr>
        <w:pStyle w:val="Subsection"/>
      </w:pPr>
      <w:r>
        <w:tab/>
        <w:t>(2)</w:t>
      </w:r>
      <w:r>
        <w:tab/>
        <w:t>RWWA is not to be prescribed for the purposes of subsection (1)(b).</w:t>
      </w:r>
    </w:p>
    <w:p>
      <w:pPr>
        <w:pStyle w:val="Footnotesection"/>
      </w:pPr>
      <w:bookmarkStart w:id="476" w:name="_Toc171734105"/>
      <w:r>
        <w:tab/>
        <w:t>[Section 27E inserted by No. 70 of 2006 s. 9(1).]</w:t>
      </w:r>
    </w:p>
    <w:p>
      <w:pPr>
        <w:pStyle w:val="Heading5"/>
      </w:pPr>
      <w:bookmarkStart w:id="477" w:name="_Toc246828085"/>
      <w:bookmarkStart w:id="478" w:name="_Toc241047669"/>
      <w:r>
        <w:rPr>
          <w:rStyle w:val="CharSectno"/>
        </w:rPr>
        <w:t>27F</w:t>
      </w:r>
      <w:r>
        <w:t>.</w:t>
      </w:r>
      <w:r>
        <w:tab/>
        <w:t>Review of Minister’s decision</w:t>
      </w:r>
      <w:bookmarkEnd w:id="476"/>
      <w:bookmarkEnd w:id="477"/>
      <w:bookmarkEnd w:id="478"/>
    </w:p>
    <w:p>
      <w:pPr>
        <w:pStyle w:val="Subsection"/>
      </w:pPr>
      <w:r>
        <w:tab/>
        <w:t>(1)</w:t>
      </w:r>
      <w:r>
        <w:tab/>
        <w:t xml:space="preserve">In this section — </w:t>
      </w:r>
    </w:p>
    <w:p>
      <w:pPr>
        <w:pStyle w:val="Defstart"/>
      </w:pPr>
      <w:r>
        <w:rPr>
          <w:b/>
        </w:rPr>
        <w:tab/>
      </w:r>
      <w:r>
        <w:rPr>
          <w:rStyle w:val="CharDefText"/>
        </w:rPr>
        <w:t>approval</w:t>
      </w:r>
      <w:r>
        <w:t xml:space="preserve"> means an approval under section 27D(2).</w:t>
      </w:r>
    </w:p>
    <w:p>
      <w:pPr>
        <w:pStyle w:val="Subsection"/>
      </w:pPr>
      <w:r>
        <w:tab/>
        <w:t>(2)</w:t>
      </w:r>
      <w:r>
        <w:tab/>
        <w:t xml:space="preserve">A person aggrieved by the decision of the Minister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may apply to the State Administrative Tribunal for a review of the decision.</w:t>
      </w:r>
    </w:p>
    <w:p>
      <w:pPr>
        <w:pStyle w:val="Footnotesection"/>
      </w:pPr>
      <w:r>
        <w:tab/>
        <w:t>[Section 27F inserted by No. 70 of 2006 s. 9(1).]</w:t>
      </w:r>
    </w:p>
    <w:p>
      <w:pPr>
        <w:pStyle w:val="Heading5"/>
      </w:pPr>
      <w:bookmarkStart w:id="479" w:name="_Toc246828086"/>
      <w:bookmarkStart w:id="480" w:name="_Toc241047670"/>
      <w:r>
        <w:rPr>
          <w:rStyle w:val="CharSectno"/>
        </w:rPr>
        <w:t>27G</w:t>
      </w:r>
      <w:r>
        <w:t>.</w:t>
      </w:r>
      <w:r>
        <w:tab/>
        <w:t>Liability of persons who occupy a position of authority in a body corporate</w:t>
      </w:r>
      <w:bookmarkEnd w:id="464"/>
      <w:bookmarkEnd w:id="479"/>
      <w:bookmarkEnd w:id="480"/>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spacing w:before="120"/>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481" w:name="_Toc157324106"/>
      <w:r>
        <w:tab/>
        <w:t>[Section 27G inserted by No. 70 of 2006 s. 10(1).]</w:t>
      </w:r>
    </w:p>
    <w:p>
      <w:pPr>
        <w:pStyle w:val="Heading5"/>
        <w:spacing w:before="180"/>
      </w:pPr>
      <w:bookmarkStart w:id="482" w:name="_Toc246828087"/>
      <w:bookmarkStart w:id="483" w:name="_Toc241047671"/>
      <w:r>
        <w:rPr>
          <w:rStyle w:val="CharSectno"/>
        </w:rPr>
        <w:t>27H</w:t>
      </w:r>
      <w:r>
        <w:t>.</w:t>
      </w:r>
      <w:r>
        <w:tab/>
        <w:t>Liability of natural persons, partners, bodies corporate and officers</w:t>
      </w:r>
      <w:bookmarkEnd w:id="481"/>
      <w:bookmarkEnd w:id="482"/>
      <w:bookmarkEnd w:id="483"/>
    </w:p>
    <w:p>
      <w:pPr>
        <w:pStyle w:val="Subsection"/>
        <w:spacing w:before="120"/>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spacing w:before="120"/>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spacing w:before="120"/>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spacing w:before="60"/>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484" w:name="_Toc246828088"/>
      <w:bookmarkStart w:id="485" w:name="_Toc241047672"/>
      <w:r>
        <w:rPr>
          <w:rStyle w:val="CharSectno"/>
        </w:rPr>
        <w:t>28</w:t>
      </w:r>
      <w:r>
        <w:rPr>
          <w:snapToGrid w:val="0"/>
        </w:rPr>
        <w:t>.</w:t>
      </w:r>
      <w:r>
        <w:rPr>
          <w:snapToGrid w:val="0"/>
        </w:rPr>
        <w:tab/>
        <w:t>Forfeiture of betting material and money in certain cases</w:t>
      </w:r>
      <w:bookmarkEnd w:id="454"/>
      <w:bookmarkEnd w:id="455"/>
      <w:bookmarkEnd w:id="456"/>
      <w:bookmarkEnd w:id="465"/>
      <w:bookmarkEnd w:id="466"/>
      <w:bookmarkEnd w:id="484"/>
      <w:bookmarkEnd w:id="485"/>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486" w:name="_Toc519996795"/>
      <w:bookmarkStart w:id="487" w:name="_Toc4564367"/>
      <w:bookmarkStart w:id="488" w:name="_Toc6885617"/>
      <w:bookmarkStart w:id="489" w:name="_Toc131327404"/>
      <w:bookmarkStart w:id="490" w:name="_Toc151285226"/>
      <w:bookmarkStart w:id="491" w:name="_Toc246828089"/>
      <w:bookmarkStart w:id="492" w:name="_Toc241047673"/>
      <w:r>
        <w:rPr>
          <w:rStyle w:val="CharSectno"/>
        </w:rPr>
        <w:t>28A</w:t>
      </w:r>
      <w:r>
        <w:rPr>
          <w:snapToGrid w:val="0"/>
        </w:rPr>
        <w:t>.</w:t>
      </w:r>
      <w:r>
        <w:rPr>
          <w:snapToGrid w:val="0"/>
        </w:rPr>
        <w:tab/>
        <w:t>Search warrant</w:t>
      </w:r>
      <w:bookmarkEnd w:id="486"/>
      <w:bookmarkEnd w:id="487"/>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rPr>
          <w:snapToGrid w:val="0"/>
        </w:rPr>
      </w:pPr>
      <w:r>
        <w:rPr>
          <w:snapToGrid w:val="0"/>
        </w:rPr>
        <w:tab/>
        <w:t>(c)</w:t>
      </w:r>
      <w:r>
        <w:rPr>
          <w:snapToGrid w:val="0"/>
        </w:rPr>
        <w:tab/>
        <w:t>to search all persons found therein or thereupon;</w:t>
      </w:r>
    </w:p>
    <w:p>
      <w:pPr>
        <w:pStyle w:val="Indenta"/>
      </w:pPr>
      <w:r>
        <w:tab/>
        <w:t>(d)</w:t>
      </w:r>
      <w:r>
        <w:tab/>
        <w:t>to arrest all persons found therein or thereupon and to detain them until they are dealt with according to law;</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27A or 27B.</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w:t>
      </w:r>
    </w:p>
    <w:p>
      <w:pPr>
        <w:pStyle w:val="Heading5"/>
        <w:spacing w:before="180"/>
        <w:rPr>
          <w:snapToGrid w:val="0"/>
        </w:rPr>
      </w:pPr>
      <w:bookmarkStart w:id="493" w:name="_Toc519996796"/>
      <w:bookmarkStart w:id="494" w:name="_Toc4564368"/>
      <w:bookmarkStart w:id="495" w:name="_Toc6885618"/>
      <w:bookmarkStart w:id="496" w:name="_Toc131327405"/>
      <w:bookmarkStart w:id="497" w:name="_Toc151285227"/>
      <w:bookmarkStart w:id="498" w:name="_Toc246828090"/>
      <w:bookmarkStart w:id="499" w:name="_Toc241047674"/>
      <w:r>
        <w:rPr>
          <w:rStyle w:val="CharSectno"/>
        </w:rPr>
        <w:t>28B</w:t>
      </w:r>
      <w:r>
        <w:rPr>
          <w:snapToGrid w:val="0"/>
        </w:rPr>
        <w:t>.</w:t>
      </w:r>
      <w:r>
        <w:rPr>
          <w:snapToGrid w:val="0"/>
        </w:rPr>
        <w:tab/>
        <w:t>Prima facie evidence of offence</w:t>
      </w:r>
      <w:bookmarkEnd w:id="493"/>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27A or 27B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spacing w:before="60"/>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w:t>
      </w:r>
    </w:p>
    <w:p>
      <w:pPr>
        <w:pStyle w:val="Heading5"/>
        <w:rPr>
          <w:snapToGrid w:val="0"/>
        </w:rPr>
      </w:pPr>
      <w:bookmarkStart w:id="500" w:name="_Toc519996797"/>
      <w:bookmarkStart w:id="501" w:name="_Toc4564369"/>
      <w:bookmarkStart w:id="502" w:name="_Toc6885619"/>
      <w:bookmarkStart w:id="503" w:name="_Toc131327406"/>
      <w:bookmarkStart w:id="504" w:name="_Toc151285228"/>
      <w:bookmarkStart w:id="505" w:name="_Toc246828091"/>
      <w:bookmarkStart w:id="506" w:name="_Toc241047675"/>
      <w:r>
        <w:rPr>
          <w:rStyle w:val="CharSectno"/>
        </w:rPr>
        <w:t>28C</w:t>
      </w:r>
      <w:r>
        <w:rPr>
          <w:snapToGrid w:val="0"/>
        </w:rPr>
        <w:t>.</w:t>
      </w:r>
      <w:r>
        <w:rPr>
          <w:snapToGrid w:val="0"/>
        </w:rPr>
        <w:tab/>
        <w:t>Offences in respect of conducting totalisator agencies</w:t>
      </w:r>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507" w:name="_Toc519996798"/>
      <w:bookmarkStart w:id="508" w:name="_Toc4564370"/>
      <w:bookmarkStart w:id="509" w:name="_Toc6885620"/>
      <w:bookmarkStart w:id="510" w:name="_Toc131327407"/>
      <w:bookmarkStart w:id="511" w:name="_Toc151285229"/>
      <w:bookmarkStart w:id="512" w:name="_Toc246828092"/>
      <w:bookmarkStart w:id="513" w:name="_Toc241047676"/>
      <w:r>
        <w:rPr>
          <w:rStyle w:val="CharSectno"/>
        </w:rPr>
        <w:t>28D</w:t>
      </w:r>
      <w:r>
        <w:rPr>
          <w:snapToGrid w:val="0"/>
        </w:rPr>
        <w:t>.</w:t>
      </w:r>
      <w:r>
        <w:rPr>
          <w:snapToGrid w:val="0"/>
        </w:rPr>
        <w:tab/>
        <w:t>Penalty for acting as totalisator agent</w:t>
      </w:r>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514" w:name="_Toc519996799"/>
      <w:bookmarkStart w:id="515" w:name="_Toc4564371"/>
      <w:bookmarkStart w:id="516" w:name="_Toc6885621"/>
      <w:bookmarkStart w:id="517" w:name="_Toc131327408"/>
      <w:bookmarkStart w:id="518" w:name="_Toc151285230"/>
      <w:bookmarkStart w:id="519" w:name="_Toc246828093"/>
      <w:bookmarkStart w:id="520" w:name="_Toc241047677"/>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514"/>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521" w:name="_Toc519996800"/>
      <w:bookmarkStart w:id="522" w:name="_Toc4564372"/>
      <w:bookmarkStart w:id="523" w:name="_Toc6885622"/>
      <w:bookmarkStart w:id="524" w:name="_Toc131327409"/>
      <w:bookmarkStart w:id="525" w:name="_Toc151285231"/>
      <w:bookmarkStart w:id="526" w:name="_Toc246828094"/>
      <w:bookmarkStart w:id="527" w:name="_Toc241047678"/>
      <w:r>
        <w:rPr>
          <w:rStyle w:val="CharSectno"/>
        </w:rPr>
        <w:t>28F</w:t>
      </w:r>
      <w:r>
        <w:rPr>
          <w:snapToGrid w:val="0"/>
        </w:rPr>
        <w:t>.</w:t>
      </w:r>
      <w:r>
        <w:rPr>
          <w:snapToGrid w:val="0"/>
        </w:rPr>
        <w:tab/>
        <w:t>Non</w:t>
      </w:r>
      <w:r>
        <w:rPr>
          <w:snapToGrid w:val="0"/>
        </w:rPr>
        <w:noBreakHyphen/>
        <w:t>application of sections 28D and 28E</w:t>
      </w:r>
      <w:bookmarkEnd w:id="521"/>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528" w:name="_Toc519996801"/>
      <w:bookmarkStart w:id="529" w:name="_Toc4564373"/>
      <w:bookmarkStart w:id="530" w:name="_Toc6885623"/>
      <w:bookmarkStart w:id="531" w:name="_Toc131327410"/>
      <w:bookmarkStart w:id="532" w:name="_Toc151285232"/>
      <w:bookmarkStart w:id="533" w:name="_Toc246828095"/>
      <w:bookmarkStart w:id="534" w:name="_Toc241047679"/>
      <w:r>
        <w:rPr>
          <w:rStyle w:val="CharSectno"/>
        </w:rPr>
        <w:t>28G</w:t>
      </w:r>
      <w:r>
        <w:rPr>
          <w:snapToGrid w:val="0"/>
        </w:rPr>
        <w:t>.</w:t>
      </w:r>
      <w:r>
        <w:rPr>
          <w:snapToGrid w:val="0"/>
        </w:rPr>
        <w:tab/>
        <w:t>Penalty for accepting bets after closing time</w:t>
      </w:r>
      <w:bookmarkEnd w:id="528"/>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535" w:name="_Toc519996802"/>
      <w:bookmarkStart w:id="536" w:name="_Toc4564374"/>
      <w:bookmarkStart w:id="537" w:name="_Toc6885624"/>
      <w:bookmarkStart w:id="538" w:name="_Toc131327411"/>
      <w:bookmarkStart w:id="539" w:name="_Toc151285233"/>
      <w:bookmarkStart w:id="540" w:name="_Toc246828096"/>
      <w:bookmarkStart w:id="541" w:name="_Toc241047680"/>
      <w:r>
        <w:rPr>
          <w:rStyle w:val="CharSectno"/>
        </w:rPr>
        <w:t>29</w:t>
      </w:r>
      <w:r>
        <w:t>.</w:t>
      </w:r>
      <w:r>
        <w:tab/>
        <w:t>Penalty for providing credit</w:t>
      </w:r>
      <w:bookmarkEnd w:id="535"/>
      <w:bookmarkEnd w:id="536"/>
      <w:bookmarkEnd w:id="537"/>
      <w:bookmarkEnd w:id="538"/>
      <w:bookmarkEnd w:id="539"/>
      <w:bookmarkEnd w:id="540"/>
      <w:bookmarkEnd w:id="541"/>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542" w:name="_Toc519996803"/>
      <w:bookmarkStart w:id="543" w:name="_Toc4564375"/>
      <w:bookmarkStart w:id="544" w:name="_Toc6885625"/>
      <w:bookmarkStart w:id="545" w:name="_Toc131327412"/>
      <w:bookmarkStart w:id="546" w:name="_Toc151285234"/>
      <w:bookmarkStart w:id="547" w:name="_Toc246828097"/>
      <w:bookmarkStart w:id="548" w:name="_Toc241047681"/>
      <w:r>
        <w:rPr>
          <w:rStyle w:val="CharSectno"/>
        </w:rPr>
        <w:t>30</w:t>
      </w:r>
      <w:r>
        <w:rPr>
          <w:snapToGrid w:val="0"/>
        </w:rPr>
        <w:t>.</w:t>
      </w:r>
      <w:r>
        <w:rPr>
          <w:snapToGrid w:val="0"/>
        </w:rPr>
        <w:tab/>
        <w:t>General penalty</w:t>
      </w:r>
      <w:bookmarkEnd w:id="542"/>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549" w:name="_Toc131327413"/>
      <w:bookmarkStart w:id="550" w:name="_Toc151285235"/>
      <w:bookmarkStart w:id="551" w:name="_Toc246828098"/>
      <w:bookmarkStart w:id="552" w:name="_Toc241047682"/>
      <w:bookmarkStart w:id="553" w:name="_Toc519996805"/>
      <w:bookmarkStart w:id="554" w:name="_Toc4564377"/>
      <w:bookmarkStart w:id="555" w:name="_Toc6885627"/>
      <w:r>
        <w:rPr>
          <w:rStyle w:val="CharSectno"/>
        </w:rPr>
        <w:t>30A</w:t>
      </w:r>
      <w:r>
        <w:t>.</w:t>
      </w:r>
      <w:r>
        <w:rPr>
          <w:b w:val="0"/>
        </w:rPr>
        <w:tab/>
      </w:r>
      <w:r>
        <w:rPr>
          <w:snapToGrid w:val="0"/>
        </w:rPr>
        <w:t>Offences to be dealt with by a magistrate</w:t>
      </w:r>
      <w:bookmarkEnd w:id="549"/>
      <w:bookmarkEnd w:id="550"/>
      <w:bookmarkEnd w:id="551"/>
      <w:bookmarkEnd w:id="552"/>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556" w:name="_Toc131327414"/>
      <w:bookmarkStart w:id="557" w:name="_Toc151285236"/>
      <w:bookmarkStart w:id="558" w:name="_Toc246828099"/>
      <w:bookmarkStart w:id="559" w:name="_Toc241047683"/>
      <w:r>
        <w:rPr>
          <w:rStyle w:val="CharSectno"/>
        </w:rPr>
        <w:t>31</w:t>
      </w:r>
      <w:r>
        <w:rPr>
          <w:snapToGrid w:val="0"/>
        </w:rPr>
        <w:t>.</w:t>
      </w:r>
      <w:r>
        <w:rPr>
          <w:snapToGrid w:val="0"/>
        </w:rPr>
        <w:tab/>
        <w:t>Conduct of betting</w:t>
      </w:r>
      <w:bookmarkEnd w:id="553"/>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560" w:name="_Toc519996806"/>
      <w:bookmarkStart w:id="561" w:name="_Toc4564378"/>
      <w:bookmarkStart w:id="562" w:name="_Toc6885628"/>
      <w:bookmarkStart w:id="563" w:name="_Toc131327415"/>
      <w:bookmarkStart w:id="564" w:name="_Toc151285237"/>
      <w:bookmarkStart w:id="565" w:name="_Toc246828100"/>
      <w:bookmarkStart w:id="566" w:name="_Toc241047684"/>
      <w:r>
        <w:rPr>
          <w:rStyle w:val="CharSectno"/>
        </w:rPr>
        <w:t>31A</w:t>
      </w:r>
      <w:r>
        <w:rPr>
          <w:snapToGrid w:val="0"/>
        </w:rPr>
        <w:t>.</w:t>
      </w:r>
      <w:r>
        <w:rPr>
          <w:snapToGrid w:val="0"/>
        </w:rPr>
        <w:tab/>
        <w:t>Evidence</w:t>
      </w:r>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567" w:name="_Toc519996807"/>
      <w:bookmarkStart w:id="568" w:name="_Toc4564379"/>
      <w:bookmarkStart w:id="569" w:name="_Toc6885629"/>
      <w:bookmarkStart w:id="570" w:name="_Toc131327416"/>
      <w:bookmarkStart w:id="571" w:name="_Toc151285238"/>
      <w:bookmarkStart w:id="572" w:name="_Toc246828101"/>
      <w:bookmarkStart w:id="573" w:name="_Toc241047685"/>
      <w:r>
        <w:rPr>
          <w:rStyle w:val="CharSectno"/>
        </w:rPr>
        <w:t>32</w:t>
      </w:r>
      <w:r>
        <w:rPr>
          <w:snapToGrid w:val="0"/>
        </w:rPr>
        <w:t>.</w:t>
      </w:r>
      <w:r>
        <w:rPr>
          <w:snapToGrid w:val="0"/>
        </w:rPr>
        <w:tab/>
        <w:t>Disputes as to bets with bookmakers</w:t>
      </w:r>
      <w:bookmarkEnd w:id="567"/>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574" w:name="_Toc519996808"/>
      <w:bookmarkStart w:id="575" w:name="_Toc4564380"/>
      <w:bookmarkStart w:id="576" w:name="_Toc6885630"/>
      <w:bookmarkStart w:id="577" w:name="_Toc131327417"/>
      <w:bookmarkStart w:id="578" w:name="_Toc151285239"/>
      <w:bookmarkStart w:id="579" w:name="_Toc246828102"/>
      <w:bookmarkStart w:id="580" w:name="_Toc241047686"/>
      <w:r>
        <w:rPr>
          <w:rStyle w:val="CharSectno"/>
        </w:rPr>
        <w:t>32A</w:t>
      </w:r>
      <w:r>
        <w:rPr>
          <w:snapToGrid w:val="0"/>
        </w:rPr>
        <w:t>.</w:t>
      </w:r>
      <w:r>
        <w:rPr>
          <w:snapToGrid w:val="0"/>
        </w:rPr>
        <w:tab/>
        <w:t>Disciplinary powers</w:t>
      </w:r>
      <w:bookmarkEnd w:id="574"/>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581" w:name="_Toc89168196"/>
      <w:bookmarkStart w:id="582" w:name="_Toc96937723"/>
      <w:bookmarkStart w:id="583" w:name="_Toc96937831"/>
      <w:bookmarkStart w:id="584" w:name="_Toc101928010"/>
      <w:bookmarkStart w:id="585" w:name="_Toc101928125"/>
      <w:bookmarkStart w:id="586" w:name="_Toc102796976"/>
      <w:bookmarkStart w:id="587" w:name="_Toc122949271"/>
      <w:bookmarkStart w:id="588" w:name="_Toc131327418"/>
      <w:bookmarkStart w:id="589" w:name="_Toc142803299"/>
      <w:bookmarkStart w:id="590" w:name="_Toc142809275"/>
      <w:bookmarkStart w:id="591" w:name="_Toc146426988"/>
      <w:bookmarkStart w:id="592" w:name="_Toc146440157"/>
      <w:bookmarkStart w:id="593" w:name="_Toc148849420"/>
      <w:bookmarkStart w:id="594" w:name="_Toc148858357"/>
      <w:bookmarkStart w:id="595" w:name="_Toc151285240"/>
      <w:bookmarkStart w:id="596" w:name="_Toc151785496"/>
      <w:bookmarkStart w:id="597" w:name="_Toc151796529"/>
      <w:bookmarkStart w:id="598" w:name="_Toc153877193"/>
      <w:bookmarkStart w:id="599" w:name="_Toc157326014"/>
      <w:bookmarkStart w:id="600" w:name="_Toc157488812"/>
      <w:bookmarkStart w:id="601" w:name="_Toc166298494"/>
      <w:bookmarkStart w:id="602" w:name="_Toc166316945"/>
      <w:bookmarkStart w:id="603" w:name="_Toc169590054"/>
      <w:bookmarkStart w:id="604" w:name="_Toc169604880"/>
      <w:bookmarkStart w:id="605" w:name="_Toc170710100"/>
      <w:bookmarkStart w:id="606" w:name="_Toc171066872"/>
      <w:bookmarkStart w:id="607" w:name="_Toc171735377"/>
      <w:bookmarkStart w:id="608" w:name="_Toc171739090"/>
      <w:bookmarkStart w:id="609" w:name="_Toc173139047"/>
      <w:bookmarkStart w:id="610" w:name="_Toc173139426"/>
      <w:bookmarkStart w:id="611" w:name="_Toc173836148"/>
      <w:bookmarkStart w:id="612" w:name="_Toc174353772"/>
      <w:bookmarkStart w:id="613" w:name="_Toc174512924"/>
      <w:bookmarkStart w:id="614" w:name="_Toc241047687"/>
      <w:bookmarkStart w:id="615" w:name="_Toc246826695"/>
      <w:bookmarkStart w:id="616" w:name="_Toc246828103"/>
      <w:bookmarkStart w:id="617" w:name="_Toc519996809"/>
      <w:bookmarkStart w:id="618" w:name="_Toc4564381"/>
      <w:bookmarkStart w:id="619" w:name="_Toc6885631"/>
      <w:r>
        <w:rPr>
          <w:rStyle w:val="CharPartNo"/>
        </w:rPr>
        <w:t>Part 5</w:t>
      </w:r>
      <w:r>
        <w:rPr>
          <w:b w:val="0"/>
        </w:rPr>
        <w:t> </w:t>
      </w:r>
      <w:r>
        <w:t>—</w:t>
      </w:r>
      <w:r>
        <w:rPr>
          <w:b w:val="0"/>
        </w:rPr>
        <w:t> </w:t>
      </w:r>
      <w:r>
        <w:rPr>
          <w:rStyle w:val="CharPartText"/>
        </w:rPr>
        <w:t>Miscellaneous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tabs>
          <w:tab w:val="left" w:pos="851"/>
        </w:tabs>
      </w:pPr>
      <w:r>
        <w:tab/>
        <w:t>[Heading inserted by No. 35 of 2003 s. 101(5).]</w:t>
      </w:r>
    </w:p>
    <w:p>
      <w:pPr>
        <w:pStyle w:val="Heading5"/>
        <w:rPr>
          <w:snapToGrid w:val="0"/>
        </w:rPr>
      </w:pPr>
      <w:bookmarkStart w:id="620" w:name="_Toc131327419"/>
      <w:bookmarkStart w:id="621" w:name="_Toc151285241"/>
      <w:bookmarkStart w:id="622" w:name="_Toc246828104"/>
      <w:bookmarkStart w:id="623" w:name="_Toc241047688"/>
      <w:r>
        <w:rPr>
          <w:rStyle w:val="CharSectno"/>
        </w:rPr>
        <w:t>33</w:t>
      </w:r>
      <w:r>
        <w:rPr>
          <w:snapToGrid w:val="0"/>
        </w:rPr>
        <w:t>.</w:t>
      </w:r>
      <w:r>
        <w:rPr>
          <w:snapToGrid w:val="0"/>
        </w:rPr>
        <w:tab/>
        <w:t>Regulations</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24" w:name="_Toc131327420"/>
      <w:bookmarkStart w:id="625" w:name="_Toc142803301"/>
      <w:bookmarkStart w:id="626" w:name="_Toc142809277"/>
      <w:bookmarkStart w:id="627" w:name="_Toc146426990"/>
      <w:bookmarkStart w:id="628" w:name="_Toc146440159"/>
      <w:bookmarkStart w:id="629" w:name="_Toc148849422"/>
      <w:bookmarkStart w:id="630" w:name="_Toc148858359"/>
      <w:bookmarkStart w:id="631" w:name="_Toc151285242"/>
      <w:bookmarkStart w:id="632" w:name="_Toc151785498"/>
      <w:bookmarkStart w:id="633" w:name="_Toc151796531"/>
      <w:bookmarkStart w:id="634" w:name="_Toc153877195"/>
      <w:bookmarkStart w:id="635" w:name="_Toc157326016"/>
      <w:bookmarkStart w:id="636" w:name="_Toc157488814"/>
      <w:bookmarkStart w:id="637" w:name="_Toc166298496"/>
      <w:bookmarkStart w:id="638" w:name="_Toc166316947"/>
      <w:bookmarkStart w:id="639" w:name="_Toc169590056"/>
      <w:bookmarkStart w:id="640" w:name="_Toc169604882"/>
      <w:bookmarkStart w:id="641" w:name="_Toc170710102"/>
      <w:bookmarkStart w:id="642" w:name="_Toc171066874"/>
      <w:bookmarkStart w:id="643" w:name="_Toc171735379"/>
      <w:bookmarkStart w:id="644" w:name="_Toc171739092"/>
      <w:bookmarkStart w:id="645" w:name="_Toc173139049"/>
      <w:bookmarkStart w:id="646" w:name="_Toc173139428"/>
      <w:bookmarkStart w:id="647" w:name="_Toc173836150"/>
      <w:bookmarkStart w:id="648" w:name="_Toc174353774"/>
      <w:bookmarkStart w:id="649" w:name="_Toc174512926"/>
      <w:bookmarkStart w:id="650" w:name="_Toc241047689"/>
      <w:bookmarkStart w:id="651" w:name="_Toc246826697"/>
      <w:bookmarkStart w:id="652" w:name="_Toc246828105"/>
      <w:r>
        <w:rPr>
          <w:rStyle w:val="CharSchNo"/>
        </w:rPr>
        <w:t>Schedule 3</w:t>
      </w:r>
      <w:r>
        <w:t xml:space="preserve"> — </w:t>
      </w:r>
      <w:r>
        <w:rPr>
          <w:rStyle w:val="CharSchText"/>
        </w:rPr>
        <w:t>Requirements for licensing of a body corporate and continuation of the licence of a body corporate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653" w:name="_Toc89168199"/>
      <w:bookmarkStart w:id="654" w:name="_Toc96937726"/>
      <w:bookmarkStart w:id="655" w:name="_Toc96937834"/>
      <w:bookmarkStart w:id="656" w:name="_Toc101928013"/>
      <w:bookmarkStart w:id="657" w:name="_Toc101928128"/>
      <w:bookmarkStart w:id="658" w:name="_Toc102796979"/>
      <w:bookmarkStart w:id="659" w:name="_Toc122949274"/>
      <w:bookmarkStart w:id="660" w:name="_Toc131327421"/>
      <w:bookmarkStart w:id="661" w:name="_Toc142803302"/>
      <w:bookmarkStart w:id="662" w:name="_Toc142809278"/>
      <w:bookmarkStart w:id="663" w:name="_Toc146426991"/>
      <w:bookmarkStart w:id="664" w:name="_Toc146440160"/>
      <w:bookmarkStart w:id="665" w:name="_Toc148849423"/>
      <w:bookmarkStart w:id="666" w:name="_Toc148858360"/>
      <w:bookmarkStart w:id="667" w:name="_Toc173139429"/>
      <w:bookmarkStart w:id="668" w:name="_Toc173836151"/>
    </w:p>
    <w:p>
      <w:pPr>
        <w:pStyle w:val="nHeading2"/>
      </w:pPr>
      <w:bookmarkStart w:id="669" w:name="UpToHere"/>
      <w:bookmarkStart w:id="670" w:name="_Toc174353775"/>
      <w:bookmarkStart w:id="671" w:name="_Toc174512927"/>
      <w:bookmarkStart w:id="672" w:name="_Toc241047690"/>
      <w:bookmarkStart w:id="673" w:name="_Toc246826698"/>
      <w:bookmarkStart w:id="674" w:name="_Toc246828106"/>
      <w:bookmarkEnd w:id="669"/>
      <w:r>
        <w:t>Notes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ins w:id="675" w:author="svcMRProcess" w:date="2020-02-14T01:13: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676" w:name="_Toc246828107"/>
      <w:bookmarkStart w:id="677" w:name="_Toc241047691"/>
      <w:r>
        <w:rPr>
          <w:snapToGrid w:val="0"/>
        </w:rPr>
        <w:t>Compilation table</w:t>
      </w:r>
      <w:bookmarkEnd w:id="676"/>
      <w:bookmarkEnd w:id="67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9"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9"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9"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9"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9"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9"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9"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9"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9"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9"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9"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9"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9"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9"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9"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9"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9"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9"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9"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9"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9"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9"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9"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9"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s. 1 and 2: 15 Jun 1998;</w:t>
            </w:r>
            <w:r>
              <w:rPr>
                <w:sz w:val="19"/>
              </w:rPr>
              <w:br/>
              <w:t xml:space="preserve">Act other than s. 1 and 2: 1 Aug 1998 (see s. 2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9"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9"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9"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9" w:type="dxa"/>
          </w:tcPr>
          <w:p>
            <w:pPr>
              <w:pStyle w:val="nTable"/>
              <w:spacing w:after="40"/>
              <w:rPr>
                <w:i/>
                <w:sz w:val="19"/>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snapToGrid w:val="0"/>
                <w:sz w:val="19"/>
                <w:lang w:val="en-US"/>
              </w:rPr>
            </w:pPr>
            <w:r>
              <w:rPr>
                <w:i/>
                <w:sz w:val="19"/>
              </w:rPr>
              <w:t>Betting and Racing Legislation Amendment Act 2006</w:t>
            </w:r>
            <w:r>
              <w:rPr>
                <w:sz w:val="19"/>
              </w:rPr>
              <w:t xml:space="preserve"> Pt. 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s. 3, 5</w:t>
            </w:r>
            <w:r>
              <w:rPr>
                <w:snapToGrid w:val="0"/>
                <w:sz w:val="19"/>
                <w:lang w:val="en-US"/>
              </w:rPr>
              <w:noBreakHyphen/>
              <w:t xml:space="preserve">8 and 10: 29 Jan 2007 (see s. 2 and </w:t>
            </w:r>
            <w:r>
              <w:rPr>
                <w:i/>
                <w:iCs/>
                <w:snapToGrid w:val="0"/>
                <w:sz w:val="19"/>
                <w:lang w:val="en-US"/>
              </w:rPr>
              <w:t>Gazette</w:t>
            </w:r>
            <w:r>
              <w:rPr>
                <w:snapToGrid w:val="0"/>
                <w:sz w:val="19"/>
                <w:lang w:val="en-US"/>
              </w:rPr>
              <w:t xml:space="preserve"> 23 Jan 2007 p. 181);</w:t>
            </w:r>
            <w:r>
              <w:rPr>
                <w:snapToGrid w:val="0"/>
                <w:sz w:val="19"/>
                <w:lang w:val="en-US"/>
              </w:rPr>
              <w:br/>
              <w:t xml:space="preserve">s. 4, 9, 11 and 12: 9 Jul 2007 (see s. 2 and </w:t>
            </w:r>
            <w:r>
              <w:rPr>
                <w:i/>
                <w:iCs/>
                <w:snapToGrid w:val="0"/>
                <w:sz w:val="19"/>
                <w:lang w:val="en-US"/>
              </w:rPr>
              <w:t>Gazette</w:t>
            </w:r>
            <w:r>
              <w:rPr>
                <w:snapToGrid w:val="0"/>
                <w:sz w:val="19"/>
                <w:lang w:val="en-US"/>
              </w:rPr>
              <w:t xml:space="preserve"> 22 Jun 2007 p. 2837)</w:t>
            </w:r>
          </w:p>
        </w:tc>
      </w:tr>
      <w:tr>
        <w:trPr>
          <w:cantSplit/>
        </w:trPr>
        <w:tc>
          <w:tcPr>
            <w:tcW w:w="2269" w:type="dxa"/>
          </w:tcPr>
          <w:p>
            <w:pPr>
              <w:pStyle w:val="nTable"/>
              <w:spacing w:after="40"/>
              <w:rPr>
                <w:i/>
                <w:sz w:val="19"/>
              </w:rPr>
            </w:pPr>
            <w:r>
              <w:rPr>
                <w:i/>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2269"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9" w:type="dxa"/>
            <w:gridSpan w:val="4"/>
          </w:tcPr>
          <w:p>
            <w:pPr>
              <w:pStyle w:val="nTable"/>
              <w:spacing w:after="40"/>
              <w:rPr>
                <w:snapToGrid w:val="0"/>
                <w:sz w:val="19"/>
                <w:lang w:val="en-US"/>
              </w:rPr>
            </w:pPr>
            <w:r>
              <w:rPr>
                <w:b/>
                <w:sz w:val="19"/>
              </w:rPr>
              <w:t xml:space="preserve">Reprint 9: The </w:t>
            </w:r>
            <w:r>
              <w:rPr>
                <w:b/>
                <w:i/>
                <w:sz w:val="19"/>
              </w:rPr>
              <w:t>Betting Control Act 1954</w:t>
            </w:r>
            <w:r>
              <w:rPr>
                <w:b/>
                <w:sz w:val="19"/>
              </w:rPr>
              <w:t xml:space="preserve"> as at 17 Aug 2007 </w:t>
            </w:r>
            <w:r>
              <w:rPr>
                <w:sz w:val="19"/>
              </w:rPr>
              <w:t>(includes amendments listed above)</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25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11</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ins w:id="678" w:author="svcMRProcess" w:date="2020-02-14T01:13:00Z"/>
          <w:snapToGrid w:val="0"/>
        </w:rPr>
      </w:pPr>
      <w:ins w:id="679" w:author="svcMRProcess" w:date="2020-02-14T01:1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0" w:author="svcMRProcess" w:date="2020-02-14T01:13:00Z"/>
          <w:snapToGrid w:val="0"/>
        </w:rPr>
      </w:pPr>
      <w:bookmarkStart w:id="681" w:name="_Toc534778309"/>
      <w:bookmarkStart w:id="682" w:name="_Toc7405063"/>
      <w:bookmarkStart w:id="683" w:name="_Toc246828108"/>
      <w:ins w:id="684" w:author="svcMRProcess" w:date="2020-02-14T01:13:00Z">
        <w:r>
          <w:rPr>
            <w:snapToGrid w:val="0"/>
          </w:rPr>
          <w:t>Provisions that have not come into operation</w:t>
        </w:r>
        <w:bookmarkEnd w:id="681"/>
        <w:bookmarkEnd w:id="682"/>
        <w:bookmarkEnd w:id="68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85" w:author="svcMRProcess" w:date="2020-02-14T01:13:00Z"/>
        </w:trPr>
        <w:tc>
          <w:tcPr>
            <w:tcW w:w="2268" w:type="dxa"/>
          </w:tcPr>
          <w:p>
            <w:pPr>
              <w:pStyle w:val="nTable"/>
              <w:spacing w:after="40"/>
              <w:rPr>
                <w:ins w:id="686" w:author="svcMRProcess" w:date="2020-02-14T01:13:00Z"/>
                <w:b/>
                <w:snapToGrid w:val="0"/>
                <w:sz w:val="19"/>
                <w:lang w:val="en-US"/>
              </w:rPr>
            </w:pPr>
            <w:ins w:id="687" w:author="svcMRProcess" w:date="2020-02-14T01:13:00Z">
              <w:r>
                <w:rPr>
                  <w:b/>
                  <w:snapToGrid w:val="0"/>
                  <w:sz w:val="19"/>
                  <w:lang w:val="en-US"/>
                </w:rPr>
                <w:t>Short title</w:t>
              </w:r>
            </w:ins>
          </w:p>
        </w:tc>
        <w:tc>
          <w:tcPr>
            <w:tcW w:w="1118" w:type="dxa"/>
          </w:tcPr>
          <w:p>
            <w:pPr>
              <w:pStyle w:val="nTable"/>
              <w:spacing w:after="40"/>
              <w:rPr>
                <w:ins w:id="688" w:author="svcMRProcess" w:date="2020-02-14T01:13:00Z"/>
                <w:b/>
                <w:snapToGrid w:val="0"/>
                <w:sz w:val="19"/>
                <w:lang w:val="en-US"/>
              </w:rPr>
            </w:pPr>
            <w:ins w:id="689" w:author="svcMRProcess" w:date="2020-02-14T01:13:00Z">
              <w:r>
                <w:rPr>
                  <w:b/>
                  <w:snapToGrid w:val="0"/>
                  <w:sz w:val="19"/>
                  <w:lang w:val="en-US"/>
                </w:rPr>
                <w:t>Number and year</w:t>
              </w:r>
            </w:ins>
          </w:p>
        </w:tc>
        <w:tc>
          <w:tcPr>
            <w:tcW w:w="1134" w:type="dxa"/>
          </w:tcPr>
          <w:p>
            <w:pPr>
              <w:pStyle w:val="nTable"/>
              <w:spacing w:after="40"/>
              <w:rPr>
                <w:ins w:id="690" w:author="svcMRProcess" w:date="2020-02-14T01:13:00Z"/>
                <w:b/>
                <w:snapToGrid w:val="0"/>
                <w:sz w:val="19"/>
                <w:lang w:val="en-US"/>
              </w:rPr>
            </w:pPr>
            <w:ins w:id="691" w:author="svcMRProcess" w:date="2020-02-14T01:13:00Z">
              <w:r>
                <w:rPr>
                  <w:b/>
                  <w:snapToGrid w:val="0"/>
                  <w:sz w:val="19"/>
                  <w:lang w:val="en-US"/>
                </w:rPr>
                <w:t>Assent</w:t>
              </w:r>
            </w:ins>
          </w:p>
        </w:tc>
        <w:tc>
          <w:tcPr>
            <w:tcW w:w="2552" w:type="dxa"/>
          </w:tcPr>
          <w:p>
            <w:pPr>
              <w:pStyle w:val="nTable"/>
              <w:spacing w:after="40"/>
              <w:rPr>
                <w:ins w:id="692" w:author="svcMRProcess" w:date="2020-02-14T01:13:00Z"/>
                <w:b/>
                <w:snapToGrid w:val="0"/>
                <w:sz w:val="19"/>
                <w:lang w:val="en-US"/>
              </w:rPr>
            </w:pPr>
            <w:ins w:id="693" w:author="svcMRProcess" w:date="2020-02-14T01:13:00Z">
              <w:r>
                <w:rPr>
                  <w:b/>
                  <w:snapToGrid w:val="0"/>
                  <w:sz w:val="19"/>
                  <w:lang w:val="en-US"/>
                </w:rPr>
                <w:t>Commencement</w:t>
              </w:r>
            </w:ins>
          </w:p>
        </w:tc>
      </w:tr>
      <w:tr>
        <w:trPr>
          <w:ins w:id="694" w:author="svcMRProcess" w:date="2020-02-14T01:13:00Z"/>
        </w:trPr>
        <w:tc>
          <w:tcPr>
            <w:tcW w:w="2268" w:type="dxa"/>
          </w:tcPr>
          <w:p>
            <w:pPr>
              <w:pStyle w:val="nTable"/>
              <w:spacing w:after="40"/>
              <w:rPr>
                <w:ins w:id="695" w:author="svcMRProcess" w:date="2020-02-14T01:13:00Z"/>
                <w:snapToGrid w:val="0"/>
                <w:sz w:val="19"/>
                <w:lang w:val="en-US"/>
              </w:rPr>
            </w:pPr>
            <w:ins w:id="696" w:author="svcMRProcess" w:date="2020-02-14T01:13:00Z">
              <w:r>
                <w:rPr>
                  <w:i/>
                  <w:iCs/>
                  <w:snapToGrid w:val="0"/>
                  <w:sz w:val="19"/>
                  <w:lang w:val="en-US"/>
                </w:rPr>
                <w:t>Racing and Wagering Legislation Amendment Act 2009</w:t>
              </w:r>
              <w:r>
                <w:rPr>
                  <w:snapToGrid w:val="0"/>
                  <w:sz w:val="19"/>
                  <w:lang w:val="en-US"/>
                </w:rPr>
                <w:t xml:space="preserve"> Pt. 2 </w:t>
              </w:r>
              <w:r>
                <w:rPr>
                  <w:snapToGrid w:val="0"/>
                  <w:sz w:val="19"/>
                  <w:vertAlign w:val="superscript"/>
                  <w:lang w:val="en-US"/>
                </w:rPr>
                <w:t>6</w:t>
              </w:r>
            </w:ins>
          </w:p>
        </w:tc>
        <w:tc>
          <w:tcPr>
            <w:tcW w:w="1118" w:type="dxa"/>
          </w:tcPr>
          <w:p>
            <w:pPr>
              <w:pStyle w:val="nTable"/>
              <w:spacing w:after="40"/>
              <w:rPr>
                <w:ins w:id="697" w:author="svcMRProcess" w:date="2020-02-14T01:13:00Z"/>
                <w:snapToGrid w:val="0"/>
                <w:sz w:val="19"/>
                <w:lang w:val="en-US"/>
              </w:rPr>
            </w:pPr>
            <w:ins w:id="698" w:author="svcMRProcess" w:date="2020-02-14T01:13:00Z">
              <w:r>
                <w:rPr>
                  <w:snapToGrid w:val="0"/>
                  <w:sz w:val="19"/>
                  <w:lang w:val="en-US"/>
                </w:rPr>
                <w:t>29 of 2009</w:t>
              </w:r>
            </w:ins>
          </w:p>
        </w:tc>
        <w:tc>
          <w:tcPr>
            <w:tcW w:w="1134" w:type="dxa"/>
          </w:tcPr>
          <w:p>
            <w:pPr>
              <w:pStyle w:val="nTable"/>
              <w:spacing w:after="40"/>
              <w:rPr>
                <w:ins w:id="699" w:author="svcMRProcess" w:date="2020-02-14T01:13:00Z"/>
                <w:snapToGrid w:val="0"/>
                <w:sz w:val="19"/>
                <w:lang w:val="en-US"/>
              </w:rPr>
            </w:pPr>
            <w:ins w:id="700" w:author="svcMRProcess" w:date="2020-02-14T01:13:00Z">
              <w:r>
                <w:rPr>
                  <w:snapToGrid w:val="0"/>
                  <w:sz w:val="19"/>
                  <w:lang w:val="en-US"/>
                </w:rPr>
                <w:t>23 Nov 2009</w:t>
              </w:r>
            </w:ins>
          </w:p>
        </w:tc>
        <w:tc>
          <w:tcPr>
            <w:tcW w:w="2552" w:type="dxa"/>
          </w:tcPr>
          <w:p>
            <w:pPr>
              <w:pStyle w:val="nTable"/>
              <w:spacing w:after="40"/>
              <w:rPr>
                <w:ins w:id="701" w:author="svcMRProcess" w:date="2020-02-14T01:13:00Z"/>
                <w:snapToGrid w:val="0"/>
                <w:sz w:val="19"/>
                <w:lang w:val="en-US"/>
              </w:rPr>
            </w:pPr>
            <w:ins w:id="702" w:author="svcMRProcess" w:date="2020-02-14T01:13: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703" w:name="_Toc20219085"/>
      <w:bookmarkStart w:id="704" w:name="_Toc20710666"/>
      <w:bookmarkStart w:id="705" w:name="_Toc22632825"/>
      <w:bookmarkStart w:id="706" w:name="_Toc44146574"/>
      <w:r>
        <w:rPr>
          <w:rStyle w:val="CharSectno"/>
        </w:rPr>
        <w:t>19</w:t>
      </w:r>
      <w:r>
        <w:t>.</w:t>
      </w:r>
      <w:r>
        <w:tab/>
        <w:t>Power to amend regulations</w:t>
      </w:r>
      <w:bookmarkEnd w:id="703"/>
      <w:bookmarkEnd w:id="704"/>
      <w:bookmarkEnd w:id="705"/>
      <w:bookmarkEnd w:id="706"/>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pPr>
      <w: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707" w:name="_Toc44146659"/>
      <w:r>
        <w:t>104.</w:t>
      </w:r>
      <w:r>
        <w:tab/>
        <w:t>Intention</w:t>
      </w:r>
      <w:bookmarkEnd w:id="707"/>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708" w:name="_Toc44146660"/>
      <w:r>
        <w:t>105.</w:t>
      </w:r>
      <w:r>
        <w:tab/>
        <w:t>Definitions</w:t>
      </w:r>
      <w:bookmarkEnd w:id="708"/>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709" w:name="_Toc44146661"/>
      <w:r>
        <w:t>106.</w:t>
      </w:r>
      <w:r>
        <w:tab/>
        <w:t>Transfer of assets and liabilities to Commission</w:t>
      </w:r>
      <w:bookmarkEnd w:id="709"/>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710" w:name="_Toc44146662"/>
      <w:r>
        <w:t>107.</w:t>
      </w:r>
      <w:r>
        <w:tab/>
        <w:t>Western Australian Betting Control Board Fund</w:t>
      </w:r>
      <w:bookmarkEnd w:id="710"/>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711" w:name="_Toc44146663"/>
      <w:r>
        <w:t>108.</w:t>
      </w:r>
      <w:r>
        <w:tab/>
        <w:t>Exemption from State taxation</w:t>
      </w:r>
      <w:bookmarkEnd w:id="711"/>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712" w:name="_Toc44146664"/>
      <w:r>
        <w:t>109.</w:t>
      </w:r>
      <w:r>
        <w:tab/>
        <w:t>Saving</w:t>
      </w:r>
      <w:bookmarkEnd w:id="712"/>
    </w:p>
    <w:p>
      <w:pPr>
        <w:pStyle w:val="nzMiscellaneousBody"/>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bookmarkStart w:id="713" w:name="_Toc44146665"/>
      <w:r>
        <w:t>110.</w:t>
      </w:r>
      <w:r>
        <w:tab/>
        <w:t>Annual report for part of a year</w:t>
      </w:r>
      <w:bookmarkEnd w:id="713"/>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714" w:name="_Toc44146666"/>
      <w:r>
        <w:t>111.</w:t>
      </w:r>
      <w:r>
        <w:tab/>
        <w:t>Completion of things commenced</w:t>
      </w:r>
      <w:bookmarkEnd w:id="714"/>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715" w:name="_Toc44146667"/>
      <w:r>
        <w:t>112.</w:t>
      </w:r>
      <w:r>
        <w:tab/>
        <w:t>Continuing effect of things done</w:t>
      </w:r>
      <w:bookmarkEnd w:id="715"/>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716" w:name="_Toc44146668"/>
      <w:r>
        <w:t>113.</w:t>
      </w:r>
      <w:r>
        <w:tab/>
        <w:t>Immunity to continue</w:t>
      </w:r>
      <w:bookmarkEnd w:id="716"/>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717" w:name="_Toc44146669"/>
      <w:r>
        <w:t>114.</w:t>
      </w:r>
      <w:r>
        <w:tab/>
        <w:t>Agreements and instruments generally</w:t>
      </w:r>
      <w:bookmarkEnd w:id="717"/>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718" w:name="_Toc44146670"/>
      <w:r>
        <w:t>115.</w:t>
      </w:r>
      <w:r>
        <w:tab/>
        <w:t>BCB to perform necessary transitional functions</w:t>
      </w:r>
      <w:bookmarkEnd w:id="718"/>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keepNext/>
        <w:keepLines/>
        <w:rPr>
          <w:ins w:id="719" w:author="svcMRProcess" w:date="2020-02-14T01:13:00Z"/>
          <w:snapToGrid w:val="0"/>
        </w:rPr>
      </w:pPr>
      <w:bookmarkStart w:id="720" w:name="AutoSch"/>
      <w:bookmarkEnd w:id="720"/>
      <w:ins w:id="721" w:author="svcMRProcess" w:date="2020-02-14T01:13:00Z">
        <w:r>
          <w:rPr>
            <w:snapToGrid w:val="0"/>
            <w:vertAlign w:val="superscript"/>
          </w:rPr>
          <w:t>6</w:t>
        </w:r>
        <w:r>
          <w:rPr>
            <w:snapToGrid w:val="0"/>
          </w:rPr>
          <w:tab/>
          <w:t xml:space="preserve">On the date as at which this compilation was prepared, the </w:t>
        </w:r>
        <w:r>
          <w:rPr>
            <w:i/>
            <w:iCs/>
            <w:snapToGrid w:val="0"/>
            <w:sz w:val="19"/>
            <w:lang w:val="en-US"/>
          </w:rPr>
          <w:t>Racing and Wagering Legislation Amendment Act 2009</w:t>
        </w:r>
        <w:r>
          <w:rPr>
            <w:snapToGrid w:val="0"/>
            <w:sz w:val="19"/>
            <w:lang w:val="en-US"/>
          </w:rPr>
          <w:t xml:space="preserve"> Pt. 2</w:t>
        </w:r>
        <w:r>
          <w:rPr>
            <w:snapToGrid w:val="0"/>
          </w:rPr>
          <w:t xml:space="preserve"> had not come into operation.  It reads as follows:</w:t>
        </w:r>
      </w:ins>
    </w:p>
    <w:p>
      <w:pPr>
        <w:pStyle w:val="BlankOpen"/>
        <w:rPr>
          <w:ins w:id="722" w:author="svcMRProcess" w:date="2020-02-14T01:13:00Z"/>
        </w:rPr>
      </w:pPr>
    </w:p>
    <w:p>
      <w:pPr>
        <w:pStyle w:val="nzHeading2"/>
        <w:rPr>
          <w:ins w:id="723" w:author="svcMRProcess" w:date="2020-02-14T01:13:00Z"/>
        </w:rPr>
      </w:pPr>
      <w:bookmarkStart w:id="724" w:name="_Toc241314058"/>
      <w:bookmarkStart w:id="725" w:name="_Toc241314573"/>
      <w:bookmarkStart w:id="726" w:name="_Toc246817385"/>
      <w:bookmarkStart w:id="727" w:name="_Toc246826115"/>
      <w:ins w:id="728" w:author="svcMRProcess" w:date="2020-02-14T01:13:00Z">
        <w:r>
          <w:rPr>
            <w:rStyle w:val="CharPartNo"/>
          </w:rPr>
          <w:t>Part 2</w:t>
        </w:r>
        <w:r>
          <w:rPr>
            <w:rStyle w:val="CharDivNo"/>
          </w:rPr>
          <w:t> </w:t>
        </w:r>
        <w:r>
          <w:t>—</w:t>
        </w:r>
        <w:r>
          <w:rPr>
            <w:rStyle w:val="CharDivText"/>
          </w:rPr>
          <w:t> </w:t>
        </w:r>
        <w:r>
          <w:rPr>
            <w:rStyle w:val="CharPartText"/>
            <w:i/>
            <w:iCs/>
          </w:rPr>
          <w:t>Betting Control Act 1954</w:t>
        </w:r>
        <w:r>
          <w:rPr>
            <w:rStyle w:val="CharPartText"/>
          </w:rPr>
          <w:t xml:space="preserve"> amended</w:t>
        </w:r>
        <w:bookmarkEnd w:id="724"/>
        <w:bookmarkEnd w:id="725"/>
        <w:bookmarkEnd w:id="726"/>
        <w:bookmarkEnd w:id="727"/>
      </w:ins>
    </w:p>
    <w:p>
      <w:pPr>
        <w:pStyle w:val="nzHeading5"/>
        <w:rPr>
          <w:ins w:id="729" w:author="svcMRProcess" w:date="2020-02-14T01:13:00Z"/>
          <w:snapToGrid w:val="0"/>
        </w:rPr>
      </w:pPr>
      <w:bookmarkStart w:id="730" w:name="_Toc241314574"/>
      <w:bookmarkStart w:id="731" w:name="_Toc246817386"/>
      <w:bookmarkStart w:id="732" w:name="_Toc246826116"/>
      <w:ins w:id="733" w:author="svcMRProcess" w:date="2020-02-14T01:13:00Z">
        <w:r>
          <w:rPr>
            <w:rStyle w:val="CharSectno"/>
          </w:rPr>
          <w:t>3</w:t>
        </w:r>
        <w:r>
          <w:rPr>
            <w:snapToGrid w:val="0"/>
          </w:rPr>
          <w:t>.</w:t>
        </w:r>
        <w:r>
          <w:rPr>
            <w:snapToGrid w:val="0"/>
          </w:rPr>
          <w:tab/>
          <w:t>Act amended</w:t>
        </w:r>
        <w:bookmarkEnd w:id="730"/>
        <w:bookmarkEnd w:id="731"/>
        <w:bookmarkEnd w:id="732"/>
      </w:ins>
    </w:p>
    <w:p>
      <w:pPr>
        <w:pStyle w:val="nzSubsection"/>
        <w:rPr>
          <w:ins w:id="734" w:author="svcMRProcess" w:date="2020-02-14T01:13:00Z"/>
        </w:rPr>
      </w:pPr>
      <w:ins w:id="735" w:author="svcMRProcess" w:date="2020-02-14T01:13:00Z">
        <w:r>
          <w:tab/>
        </w:r>
        <w:r>
          <w:tab/>
          <w:t xml:space="preserve">This Part amends the </w:t>
        </w:r>
        <w:r>
          <w:rPr>
            <w:i/>
          </w:rPr>
          <w:t>Betting Control Act 1954</w:t>
        </w:r>
        <w:r>
          <w:t>.</w:t>
        </w:r>
      </w:ins>
    </w:p>
    <w:p>
      <w:pPr>
        <w:pStyle w:val="nzHeading5"/>
        <w:rPr>
          <w:ins w:id="736" w:author="svcMRProcess" w:date="2020-02-14T01:13:00Z"/>
        </w:rPr>
      </w:pPr>
      <w:bookmarkStart w:id="737" w:name="_Toc241314575"/>
      <w:bookmarkStart w:id="738" w:name="_Toc246817387"/>
      <w:bookmarkStart w:id="739" w:name="_Toc246826117"/>
      <w:ins w:id="740" w:author="svcMRProcess" w:date="2020-02-14T01:13:00Z">
        <w:r>
          <w:rPr>
            <w:rStyle w:val="CharSectno"/>
          </w:rPr>
          <w:t>4</w:t>
        </w:r>
        <w:r>
          <w:t>.</w:t>
        </w:r>
        <w:r>
          <w:tab/>
          <w:t>Long title amended</w:t>
        </w:r>
        <w:bookmarkEnd w:id="737"/>
        <w:bookmarkEnd w:id="738"/>
        <w:bookmarkEnd w:id="739"/>
      </w:ins>
    </w:p>
    <w:p>
      <w:pPr>
        <w:pStyle w:val="nzSubsection"/>
        <w:rPr>
          <w:ins w:id="741" w:author="svcMRProcess" w:date="2020-02-14T01:13:00Z"/>
        </w:rPr>
      </w:pPr>
      <w:ins w:id="742" w:author="svcMRProcess" w:date="2020-02-14T01:13:00Z">
        <w:r>
          <w:tab/>
        </w:r>
        <w:r>
          <w:tab/>
          <w:t>In the long title:</w:t>
        </w:r>
      </w:ins>
    </w:p>
    <w:p>
      <w:pPr>
        <w:pStyle w:val="nzIndenta"/>
        <w:rPr>
          <w:ins w:id="743" w:author="svcMRProcess" w:date="2020-02-14T01:13:00Z"/>
        </w:rPr>
      </w:pPr>
      <w:ins w:id="744" w:author="svcMRProcess" w:date="2020-02-14T01:13:00Z">
        <w:r>
          <w:tab/>
          <w:t>(a)</w:t>
        </w:r>
        <w:r>
          <w:tab/>
          <w:t>delete “</w:t>
        </w:r>
        <w:r>
          <w:rPr>
            <w:b/>
            <w:bCs/>
          </w:rPr>
          <w:t>bookmakers</w:t>
        </w:r>
        <w:r>
          <w:t>” and insert:</w:t>
        </w:r>
      </w:ins>
    </w:p>
    <w:p>
      <w:pPr>
        <w:pStyle w:val="BlankOpen"/>
        <w:rPr>
          <w:ins w:id="745" w:author="svcMRProcess" w:date="2020-02-14T01:13:00Z"/>
        </w:rPr>
      </w:pPr>
    </w:p>
    <w:p>
      <w:pPr>
        <w:pStyle w:val="nzIndenta"/>
        <w:rPr>
          <w:ins w:id="746" w:author="svcMRProcess" w:date="2020-02-14T01:13:00Z"/>
        </w:rPr>
      </w:pPr>
      <w:ins w:id="747" w:author="svcMRProcess" w:date="2020-02-14T01:13:00Z">
        <w:r>
          <w:tab/>
        </w:r>
        <w:r>
          <w:tab/>
        </w:r>
        <w:r>
          <w:rPr>
            <w:b/>
            <w:bCs/>
          </w:rPr>
          <w:t>bookmakers, other betting operators</w:t>
        </w:r>
      </w:ins>
    </w:p>
    <w:p>
      <w:pPr>
        <w:pStyle w:val="BlankClose"/>
        <w:rPr>
          <w:ins w:id="748" w:author="svcMRProcess" w:date="2020-02-14T01:13:00Z"/>
        </w:rPr>
      </w:pPr>
    </w:p>
    <w:p>
      <w:pPr>
        <w:pStyle w:val="nzIndenta"/>
        <w:rPr>
          <w:ins w:id="749" w:author="svcMRProcess" w:date="2020-02-14T01:13:00Z"/>
        </w:rPr>
      </w:pPr>
      <w:ins w:id="750" w:author="svcMRProcess" w:date="2020-02-14T01:13:00Z">
        <w:r>
          <w:tab/>
          <w:t>(b)</w:t>
        </w:r>
        <w:r>
          <w:tab/>
          <w:t>delete “</w:t>
        </w:r>
        <w:r>
          <w:rPr>
            <w:b/>
            <w:bCs/>
          </w:rPr>
          <w:t>to prohibit betting through, and the establishment and operation of, betting exchanges;</w:t>
        </w:r>
        <w:r>
          <w:t>”.</w:t>
        </w:r>
      </w:ins>
    </w:p>
    <w:p>
      <w:pPr>
        <w:pStyle w:val="nzHeading5"/>
        <w:rPr>
          <w:ins w:id="751" w:author="svcMRProcess" w:date="2020-02-14T01:13:00Z"/>
        </w:rPr>
      </w:pPr>
      <w:bookmarkStart w:id="752" w:name="_Toc241314576"/>
      <w:bookmarkStart w:id="753" w:name="_Toc246817388"/>
      <w:bookmarkStart w:id="754" w:name="_Toc246826118"/>
      <w:ins w:id="755" w:author="svcMRProcess" w:date="2020-02-14T01:13:00Z">
        <w:r>
          <w:rPr>
            <w:rStyle w:val="CharSectno"/>
          </w:rPr>
          <w:t>5</w:t>
        </w:r>
        <w:r>
          <w:t>.</w:t>
        </w:r>
        <w:r>
          <w:tab/>
          <w:t>Section 4 amended</w:t>
        </w:r>
        <w:bookmarkEnd w:id="752"/>
        <w:bookmarkEnd w:id="753"/>
        <w:bookmarkEnd w:id="754"/>
      </w:ins>
    </w:p>
    <w:p>
      <w:pPr>
        <w:pStyle w:val="nzSubsection"/>
        <w:rPr>
          <w:ins w:id="756" w:author="svcMRProcess" w:date="2020-02-14T01:13:00Z"/>
        </w:rPr>
      </w:pPr>
      <w:ins w:id="757" w:author="svcMRProcess" w:date="2020-02-14T01:13:00Z">
        <w:r>
          <w:tab/>
          <w:t>(1)</w:t>
        </w:r>
        <w:r>
          <w:tab/>
          <w:t>In section 4(1) insert in alphabetical order:</w:t>
        </w:r>
      </w:ins>
    </w:p>
    <w:p>
      <w:pPr>
        <w:pStyle w:val="BlankOpen"/>
        <w:rPr>
          <w:ins w:id="758" w:author="svcMRProcess" w:date="2020-02-14T01:13:00Z"/>
        </w:rPr>
      </w:pPr>
    </w:p>
    <w:p>
      <w:pPr>
        <w:pStyle w:val="nzDefstart"/>
        <w:rPr>
          <w:ins w:id="759" w:author="svcMRProcess" w:date="2020-02-14T01:13:00Z"/>
        </w:rPr>
      </w:pPr>
      <w:ins w:id="760" w:author="svcMRProcess" w:date="2020-02-14T01:13:00Z">
        <w:r>
          <w:tab/>
        </w:r>
        <w:r>
          <w:rPr>
            <w:rStyle w:val="CharDefText"/>
          </w:rPr>
          <w:t>approval</w:t>
        </w:r>
        <w:r>
          <w:t xml:space="preserve"> means an approval under section 27D(2);</w:t>
        </w:r>
      </w:ins>
    </w:p>
    <w:p>
      <w:pPr>
        <w:pStyle w:val="nzDefstart"/>
        <w:rPr>
          <w:ins w:id="761" w:author="svcMRProcess" w:date="2020-02-14T01:13:00Z"/>
        </w:rPr>
      </w:pPr>
      <w:ins w:id="762" w:author="svcMRProcess" w:date="2020-02-14T01:13:00Z">
        <w:r>
          <w:tab/>
        </w:r>
        <w:r>
          <w:rPr>
            <w:rStyle w:val="CharDefText"/>
          </w:rPr>
          <w:t>authorisation</w:t>
        </w:r>
        <w:r>
          <w:t xml:space="preserve"> means an authorisation under section 27F that has effect;</w:t>
        </w:r>
      </w:ins>
    </w:p>
    <w:p>
      <w:pPr>
        <w:pStyle w:val="nzDefstart"/>
        <w:rPr>
          <w:ins w:id="763" w:author="svcMRProcess" w:date="2020-02-14T01:13:00Z"/>
        </w:rPr>
      </w:pPr>
      <w:ins w:id="764" w:author="svcMRProcess" w:date="2020-02-14T01:13:00Z">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ins>
    </w:p>
    <w:p>
      <w:pPr>
        <w:pStyle w:val="nzDefstart"/>
        <w:rPr>
          <w:ins w:id="765" w:author="svcMRProcess" w:date="2020-02-14T01:13:00Z"/>
        </w:rPr>
      </w:pPr>
      <w:ins w:id="766" w:author="svcMRProcess" w:date="2020-02-14T01:13:00Z">
        <w:r>
          <w:tab/>
        </w:r>
        <w:r>
          <w:rPr>
            <w:rStyle w:val="CharDefText"/>
          </w:rPr>
          <w:t>offshore betting operator</w:t>
        </w:r>
        <w:r>
          <w:t xml:space="preserve"> means a person who is authorised under the law of a jurisdiction outside Australia to engage in or conduct the business of betting on races or sporting events;</w:t>
        </w:r>
      </w:ins>
    </w:p>
    <w:p>
      <w:pPr>
        <w:pStyle w:val="nzDefstart"/>
        <w:rPr>
          <w:ins w:id="767" w:author="svcMRProcess" w:date="2020-02-14T01:13:00Z"/>
        </w:rPr>
      </w:pPr>
      <w:ins w:id="768" w:author="svcMRProcess" w:date="2020-02-14T01:13:00Z">
        <w:r>
          <w:tab/>
        </w:r>
        <w:r>
          <w:rPr>
            <w:rStyle w:val="CharDefText"/>
          </w:rPr>
          <w:t>WA race field</w:t>
        </w:r>
        <w:r>
          <w:t xml:space="preserve"> means information that identifies, or is capable of identifying, the names or numbers of the horses or greyhounds — </w:t>
        </w:r>
      </w:ins>
    </w:p>
    <w:p>
      <w:pPr>
        <w:pStyle w:val="nzDefpara"/>
        <w:rPr>
          <w:ins w:id="769" w:author="svcMRProcess" w:date="2020-02-14T01:13:00Z"/>
        </w:rPr>
      </w:pPr>
      <w:ins w:id="770" w:author="svcMRProcess" w:date="2020-02-14T01:13:00Z">
        <w:r>
          <w:tab/>
          <w:t>(a)</w:t>
        </w:r>
        <w:r>
          <w:tab/>
          <w:t>that have been nominated for, or that will otherwise take part in, an intended race to be conducted in this State; or</w:t>
        </w:r>
      </w:ins>
    </w:p>
    <w:p>
      <w:pPr>
        <w:pStyle w:val="nzDefpara"/>
        <w:rPr>
          <w:ins w:id="771" w:author="svcMRProcess" w:date="2020-02-14T01:13:00Z"/>
        </w:rPr>
      </w:pPr>
      <w:ins w:id="772" w:author="svcMRProcess" w:date="2020-02-14T01:13:00Z">
        <w:r>
          <w:tab/>
          <w:t>(b)</w:t>
        </w:r>
        <w:r>
          <w:tab/>
          <w:t>that have been scratched or withdrawn from an intended race to be conducted in this State.</w:t>
        </w:r>
      </w:ins>
    </w:p>
    <w:p>
      <w:pPr>
        <w:pStyle w:val="BlankClose"/>
        <w:rPr>
          <w:ins w:id="773" w:author="svcMRProcess" w:date="2020-02-14T01:13:00Z"/>
        </w:rPr>
      </w:pPr>
    </w:p>
    <w:p>
      <w:pPr>
        <w:pStyle w:val="nzSubsection"/>
        <w:rPr>
          <w:ins w:id="774" w:author="svcMRProcess" w:date="2020-02-14T01:13:00Z"/>
        </w:rPr>
      </w:pPr>
      <w:ins w:id="775" w:author="svcMRProcess" w:date="2020-02-14T01:13:00Z">
        <w:r>
          <w:tab/>
          <w:t>(2)</w:t>
        </w:r>
        <w:r>
          <w:tab/>
          <w:t xml:space="preserve">In section 4(1) in the definition of </w:t>
        </w:r>
        <w:r>
          <w:rPr>
            <w:b/>
            <w:bCs/>
            <w:i/>
            <w:iCs/>
          </w:rPr>
          <w:t>totalisator agency</w:t>
        </w:r>
        <w:r>
          <w:t xml:space="preserve"> delete “with RWWA.” and insert:</w:t>
        </w:r>
      </w:ins>
    </w:p>
    <w:p>
      <w:pPr>
        <w:pStyle w:val="BlankOpen"/>
        <w:rPr>
          <w:ins w:id="776" w:author="svcMRProcess" w:date="2020-02-14T01:13:00Z"/>
        </w:rPr>
      </w:pPr>
    </w:p>
    <w:p>
      <w:pPr>
        <w:pStyle w:val="nzSubsection"/>
        <w:rPr>
          <w:ins w:id="777" w:author="svcMRProcess" w:date="2020-02-14T01:13:00Z"/>
        </w:rPr>
      </w:pPr>
      <w:ins w:id="778" w:author="svcMRProcess" w:date="2020-02-14T01:13:00Z">
        <w:r>
          <w:tab/>
        </w:r>
        <w:r>
          <w:tab/>
          <w:t>with RWWA;</w:t>
        </w:r>
      </w:ins>
    </w:p>
    <w:p>
      <w:pPr>
        <w:pStyle w:val="BlankClose"/>
        <w:rPr>
          <w:ins w:id="779" w:author="svcMRProcess" w:date="2020-02-14T01:13:00Z"/>
        </w:rPr>
      </w:pPr>
    </w:p>
    <w:p>
      <w:pPr>
        <w:pStyle w:val="nzHeading5"/>
        <w:rPr>
          <w:ins w:id="780" w:author="svcMRProcess" w:date="2020-02-14T01:13:00Z"/>
        </w:rPr>
      </w:pPr>
      <w:bookmarkStart w:id="781" w:name="_Toc241314577"/>
      <w:bookmarkStart w:id="782" w:name="_Toc246817389"/>
      <w:bookmarkStart w:id="783" w:name="_Toc246826119"/>
      <w:ins w:id="784" w:author="svcMRProcess" w:date="2020-02-14T01:13:00Z">
        <w:r>
          <w:rPr>
            <w:rStyle w:val="CharSectno"/>
          </w:rPr>
          <w:t>6</w:t>
        </w:r>
        <w:r>
          <w:t>.</w:t>
        </w:r>
        <w:r>
          <w:tab/>
          <w:t>Sections 14A and 14B inserted</w:t>
        </w:r>
        <w:bookmarkEnd w:id="781"/>
        <w:bookmarkEnd w:id="782"/>
        <w:bookmarkEnd w:id="783"/>
      </w:ins>
    </w:p>
    <w:p>
      <w:pPr>
        <w:pStyle w:val="nzSubsection"/>
        <w:rPr>
          <w:ins w:id="785" w:author="svcMRProcess" w:date="2020-02-14T01:13:00Z"/>
        </w:rPr>
      </w:pPr>
      <w:ins w:id="786" w:author="svcMRProcess" w:date="2020-02-14T01:13:00Z">
        <w:r>
          <w:tab/>
        </w:r>
        <w:r>
          <w:tab/>
          <w:t>At the beginning of Part 3 insert:</w:t>
        </w:r>
      </w:ins>
    </w:p>
    <w:p>
      <w:pPr>
        <w:pStyle w:val="BlankOpen"/>
        <w:rPr>
          <w:ins w:id="787" w:author="svcMRProcess" w:date="2020-02-14T01:13:00Z"/>
        </w:rPr>
      </w:pPr>
    </w:p>
    <w:p>
      <w:pPr>
        <w:pStyle w:val="nzHeading5"/>
        <w:rPr>
          <w:ins w:id="788" w:author="svcMRProcess" w:date="2020-02-14T01:13:00Z"/>
        </w:rPr>
      </w:pPr>
      <w:bookmarkStart w:id="789" w:name="_Toc241314578"/>
      <w:bookmarkStart w:id="790" w:name="_Toc246817390"/>
      <w:bookmarkStart w:id="791" w:name="_Toc246826120"/>
      <w:ins w:id="792" w:author="svcMRProcess" w:date="2020-02-14T01:13:00Z">
        <w:r>
          <w:t>14A.</w:t>
        </w:r>
        <w:r>
          <w:tab/>
          <w:t>Betting operators’ liability to lodge returns and to pay racing bets levy</w:t>
        </w:r>
        <w:bookmarkEnd w:id="789"/>
        <w:bookmarkEnd w:id="790"/>
        <w:bookmarkEnd w:id="791"/>
      </w:ins>
    </w:p>
    <w:p>
      <w:pPr>
        <w:pStyle w:val="nzSubsection"/>
        <w:rPr>
          <w:ins w:id="793" w:author="svcMRProcess" w:date="2020-02-14T01:13:00Z"/>
        </w:rPr>
      </w:pPr>
      <w:ins w:id="794" w:author="svcMRProcess" w:date="2020-02-14T01:13:00Z">
        <w:r>
          <w:tab/>
          <w:t>(1)</w:t>
        </w:r>
        <w:r>
          <w:tab/>
          <w:t xml:space="preserve">In this section — </w:t>
        </w:r>
      </w:ins>
    </w:p>
    <w:p>
      <w:pPr>
        <w:pStyle w:val="nzDefstart"/>
        <w:rPr>
          <w:ins w:id="795" w:author="svcMRProcess" w:date="2020-02-14T01:13:00Z"/>
        </w:rPr>
      </w:pPr>
      <w:ins w:id="796" w:author="svcMRProcess" w:date="2020-02-14T01:13:00Z">
        <w:r>
          <w:tab/>
        </w:r>
        <w:r>
          <w:rPr>
            <w:rStyle w:val="CharDefText"/>
          </w:rPr>
          <w:t>betting operator</w:t>
        </w:r>
        <w:r>
          <w:t xml:space="preserve"> means — </w:t>
        </w:r>
      </w:ins>
    </w:p>
    <w:p>
      <w:pPr>
        <w:pStyle w:val="nzDefpara"/>
        <w:rPr>
          <w:ins w:id="797" w:author="svcMRProcess" w:date="2020-02-14T01:13:00Z"/>
        </w:rPr>
      </w:pPr>
      <w:ins w:id="798" w:author="svcMRProcess" w:date="2020-02-14T01:13:00Z">
        <w:r>
          <w:tab/>
          <w:t>(a)</w:t>
        </w:r>
        <w:r>
          <w:tab/>
          <w:t>a domestic betting operator; or</w:t>
        </w:r>
      </w:ins>
    </w:p>
    <w:p>
      <w:pPr>
        <w:pStyle w:val="nzDefpara"/>
        <w:rPr>
          <w:ins w:id="799" w:author="svcMRProcess" w:date="2020-02-14T01:13:00Z"/>
        </w:rPr>
      </w:pPr>
      <w:ins w:id="800" w:author="svcMRProcess" w:date="2020-02-14T01:13:00Z">
        <w:r>
          <w:tab/>
          <w:t>(b)</w:t>
        </w:r>
        <w:r>
          <w:tab/>
          <w:t>an offshore betting operator; or</w:t>
        </w:r>
      </w:ins>
    </w:p>
    <w:p>
      <w:pPr>
        <w:pStyle w:val="nzDefpara"/>
        <w:rPr>
          <w:ins w:id="801" w:author="svcMRProcess" w:date="2020-02-14T01:13:00Z"/>
        </w:rPr>
      </w:pPr>
      <w:ins w:id="802" w:author="svcMRProcess" w:date="2020-02-14T01:13:00Z">
        <w:r>
          <w:tab/>
          <w:t>(c)</w:t>
        </w:r>
        <w:r>
          <w:tab/>
          <w:t>the operator of a betting exchange;</w:t>
        </w:r>
      </w:ins>
    </w:p>
    <w:p>
      <w:pPr>
        <w:pStyle w:val="nzDefstart"/>
        <w:rPr>
          <w:ins w:id="803" w:author="svcMRProcess" w:date="2020-02-14T01:13:00Z"/>
        </w:rPr>
      </w:pPr>
      <w:ins w:id="804" w:author="svcMRProcess" w:date="2020-02-14T01:13:00Z">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ins>
    </w:p>
    <w:p>
      <w:pPr>
        <w:pStyle w:val="nzDefstart"/>
        <w:rPr>
          <w:ins w:id="805" w:author="svcMRProcess" w:date="2020-02-14T01:13:00Z"/>
        </w:rPr>
      </w:pPr>
      <w:ins w:id="806" w:author="svcMRProcess" w:date="2020-02-14T01:13:00Z">
        <w:r>
          <w:tab/>
        </w:r>
        <w:r>
          <w:rPr>
            <w:rStyle w:val="CharDefText"/>
          </w:rPr>
          <w:t>racing bet</w:t>
        </w:r>
        <w:r>
          <w:t xml:space="preserve"> means a bet placed with, or placed or accepted through, the betting operator that is — </w:t>
        </w:r>
      </w:ins>
    </w:p>
    <w:p>
      <w:pPr>
        <w:pStyle w:val="nzDefpara"/>
        <w:rPr>
          <w:ins w:id="807" w:author="svcMRProcess" w:date="2020-02-14T01:13:00Z"/>
        </w:rPr>
      </w:pPr>
      <w:ins w:id="808" w:author="svcMRProcess" w:date="2020-02-14T01:13:00Z">
        <w:r>
          <w:tab/>
          <w:t>(a)</w:t>
        </w:r>
        <w:r>
          <w:tab/>
          <w:t>placed with a domestic betting operator or an offshore betting operator; or</w:t>
        </w:r>
      </w:ins>
    </w:p>
    <w:p>
      <w:pPr>
        <w:pStyle w:val="nzDefpara"/>
        <w:rPr>
          <w:ins w:id="809" w:author="svcMRProcess" w:date="2020-02-14T01:13:00Z"/>
        </w:rPr>
      </w:pPr>
      <w:ins w:id="810" w:author="svcMRProcess" w:date="2020-02-14T01:13:00Z">
        <w:r>
          <w:tab/>
          <w:t>(b)</w:t>
        </w:r>
        <w:r>
          <w:tab/>
          <w:t xml:space="preserve">of the type referred to in paragraph (a) or (b) of the definition of </w:t>
        </w:r>
        <w:r>
          <w:rPr>
            <w:b/>
            <w:bCs/>
            <w:i/>
            <w:iCs/>
          </w:rPr>
          <w:t>betting exchange</w:t>
        </w:r>
        <w:r>
          <w:t xml:space="preserve"> in section 4AA,</w:t>
        </w:r>
      </w:ins>
    </w:p>
    <w:p>
      <w:pPr>
        <w:pStyle w:val="nzDefstart"/>
        <w:rPr>
          <w:ins w:id="811" w:author="svcMRProcess" w:date="2020-02-14T01:13:00Z"/>
        </w:rPr>
      </w:pPr>
      <w:ins w:id="812" w:author="svcMRProcess" w:date="2020-02-14T01:13:00Z">
        <w:r>
          <w:tab/>
          <w:t>on a horse or greyhound race conducted in Western Australia;</w:t>
        </w:r>
      </w:ins>
    </w:p>
    <w:p>
      <w:pPr>
        <w:pStyle w:val="nzDefstart"/>
        <w:rPr>
          <w:ins w:id="813" w:author="svcMRProcess" w:date="2020-02-14T01:13:00Z"/>
        </w:rPr>
      </w:pPr>
      <w:ins w:id="814" w:author="svcMRProcess" w:date="2020-02-14T01:13:00Z">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ins>
    </w:p>
    <w:p>
      <w:pPr>
        <w:pStyle w:val="nzSubsection"/>
        <w:rPr>
          <w:ins w:id="815" w:author="svcMRProcess" w:date="2020-02-14T01:13:00Z"/>
        </w:rPr>
      </w:pPr>
      <w:ins w:id="816" w:author="svcMRProcess" w:date="2020-02-14T01:13:00Z">
        <w:r>
          <w:tab/>
          <w:t>(2)</w:t>
        </w:r>
        <w:r>
          <w:tab/>
          <w:t xml:space="preserve">In respect of racing bets placed with, or placed or accepted through, a betting operator on or after 1 September 2008, the betting operator must — </w:t>
        </w:r>
      </w:ins>
    </w:p>
    <w:p>
      <w:pPr>
        <w:pStyle w:val="nzIndenta"/>
        <w:rPr>
          <w:ins w:id="817" w:author="svcMRProcess" w:date="2020-02-14T01:13:00Z"/>
        </w:rPr>
      </w:pPr>
      <w:ins w:id="818" w:author="svcMRProcess" w:date="2020-02-14T01:13:00Z">
        <w:r>
          <w:tab/>
          <w:t>(a)</w:t>
        </w:r>
        <w:r>
          <w:tab/>
          <w:t>within the period prescribed, lodge with the Commission a return in the form approved by the Commission in writing; and</w:t>
        </w:r>
      </w:ins>
    </w:p>
    <w:p>
      <w:pPr>
        <w:pStyle w:val="nzIndenta"/>
        <w:rPr>
          <w:ins w:id="819" w:author="svcMRProcess" w:date="2020-02-14T01:13:00Z"/>
        </w:rPr>
      </w:pPr>
      <w:ins w:id="820" w:author="svcMRProcess" w:date="2020-02-14T01:13:00Z">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ins>
    </w:p>
    <w:p>
      <w:pPr>
        <w:pStyle w:val="nzPenstart"/>
        <w:rPr>
          <w:ins w:id="821" w:author="svcMRProcess" w:date="2020-02-14T01:13:00Z"/>
        </w:rPr>
      </w:pPr>
      <w:ins w:id="822" w:author="svcMRProcess" w:date="2020-02-14T01:13:00Z">
        <w:r>
          <w:tab/>
          <w:t>Penalty:</w:t>
        </w:r>
      </w:ins>
    </w:p>
    <w:p>
      <w:pPr>
        <w:pStyle w:val="nzPenpara"/>
        <w:rPr>
          <w:ins w:id="823" w:author="svcMRProcess" w:date="2020-02-14T01:13:00Z"/>
        </w:rPr>
      </w:pPr>
      <w:ins w:id="824" w:author="svcMRProcess" w:date="2020-02-14T01:13:00Z">
        <w:r>
          <w:tab/>
          <w:t>(a)</w:t>
        </w:r>
        <w:r>
          <w:tab/>
          <w:t>a fine of $10 000;</w:t>
        </w:r>
      </w:ins>
    </w:p>
    <w:p>
      <w:pPr>
        <w:pStyle w:val="nzPenpara"/>
        <w:rPr>
          <w:ins w:id="825" w:author="svcMRProcess" w:date="2020-02-14T01:13:00Z"/>
        </w:rPr>
      </w:pPr>
      <w:ins w:id="826" w:author="svcMRProcess" w:date="2020-02-14T01:13:00Z">
        <w:r>
          <w:tab/>
          <w:t>(b)</w:t>
        </w:r>
        <w:r>
          <w:tab/>
          <w:t xml:space="preserve">for each separate and further offence committed by the person under the </w:t>
        </w:r>
        <w:r>
          <w:rPr>
            <w:i/>
            <w:iCs/>
          </w:rPr>
          <w:t>Interpretation Act 1984</w:t>
        </w:r>
        <w:r>
          <w:t xml:space="preserve"> section 71, a fine of $1 000.</w:t>
        </w:r>
      </w:ins>
    </w:p>
    <w:p>
      <w:pPr>
        <w:pStyle w:val="nzSubsection"/>
        <w:rPr>
          <w:ins w:id="827" w:author="svcMRProcess" w:date="2020-02-14T01:13:00Z"/>
        </w:rPr>
      </w:pPr>
      <w:ins w:id="828" w:author="svcMRProcess" w:date="2020-02-14T01:13:00Z">
        <w:r>
          <w:tab/>
          <w:t>(3)</w:t>
        </w:r>
        <w:r>
          <w:tab/>
          <w:t xml:space="preserve">Section 18B(2) to (6) apply as if a reference in those provisions — </w:t>
        </w:r>
      </w:ins>
    </w:p>
    <w:p>
      <w:pPr>
        <w:pStyle w:val="nzIndenta"/>
        <w:rPr>
          <w:ins w:id="829" w:author="svcMRProcess" w:date="2020-02-14T01:13:00Z"/>
        </w:rPr>
      </w:pPr>
      <w:ins w:id="830" w:author="svcMRProcess" w:date="2020-02-14T01:13:00Z">
        <w:r>
          <w:tab/>
          <w:t>(a)</w:t>
        </w:r>
        <w:r>
          <w:tab/>
          <w:t>to the bookmaker’s betting levy were a reference to the racing bets levy; and</w:t>
        </w:r>
      </w:ins>
    </w:p>
    <w:p>
      <w:pPr>
        <w:pStyle w:val="nzIndenta"/>
        <w:rPr>
          <w:ins w:id="831" w:author="svcMRProcess" w:date="2020-02-14T01:13:00Z"/>
        </w:rPr>
      </w:pPr>
      <w:ins w:id="832" w:author="svcMRProcess" w:date="2020-02-14T01:13:00Z">
        <w:r>
          <w:tab/>
          <w:t>(b)</w:t>
        </w:r>
        <w:r>
          <w:tab/>
          <w:t>to a bookmaker were a reference to a betting operator.</w:t>
        </w:r>
      </w:ins>
    </w:p>
    <w:p>
      <w:pPr>
        <w:pStyle w:val="nzSubsection"/>
        <w:rPr>
          <w:ins w:id="833" w:author="svcMRProcess" w:date="2020-02-14T01:13:00Z"/>
        </w:rPr>
      </w:pPr>
      <w:ins w:id="834" w:author="svcMRProcess" w:date="2020-02-14T01:13:00Z">
        <w:r>
          <w:tab/>
          <w:t>(4)</w:t>
        </w:r>
        <w:r>
          <w:tab/>
          <w:t>An amount that is payable by a person to the Commission under this section but is not paid may be recovered from that person as a debt due to the Commission in any court of competent jurisdiction.</w:t>
        </w:r>
      </w:ins>
    </w:p>
    <w:p>
      <w:pPr>
        <w:pStyle w:val="nzHeading5"/>
        <w:rPr>
          <w:ins w:id="835" w:author="svcMRProcess" w:date="2020-02-14T01:13:00Z"/>
        </w:rPr>
      </w:pPr>
      <w:bookmarkStart w:id="836" w:name="_Toc241314579"/>
      <w:bookmarkStart w:id="837" w:name="_Toc246817391"/>
      <w:bookmarkStart w:id="838" w:name="_Toc246826121"/>
      <w:ins w:id="839" w:author="svcMRProcess" w:date="2020-02-14T01:13:00Z">
        <w:r>
          <w:t>14B.</w:t>
        </w:r>
        <w:r>
          <w:tab/>
          <w:t>Transitional</w:t>
        </w:r>
        <w:bookmarkEnd w:id="836"/>
        <w:bookmarkEnd w:id="837"/>
        <w:bookmarkEnd w:id="838"/>
      </w:ins>
    </w:p>
    <w:p>
      <w:pPr>
        <w:pStyle w:val="nzSubsection"/>
        <w:rPr>
          <w:ins w:id="840" w:author="svcMRProcess" w:date="2020-02-14T01:13:00Z"/>
        </w:rPr>
      </w:pPr>
      <w:ins w:id="841" w:author="svcMRProcess" w:date="2020-02-14T01:13:00Z">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ins>
    </w:p>
    <w:p>
      <w:pPr>
        <w:pStyle w:val="BlankClose"/>
        <w:rPr>
          <w:ins w:id="842" w:author="svcMRProcess" w:date="2020-02-14T01:13:00Z"/>
        </w:rPr>
      </w:pPr>
    </w:p>
    <w:p>
      <w:pPr>
        <w:pStyle w:val="nzHeading5"/>
        <w:rPr>
          <w:ins w:id="843" w:author="svcMRProcess" w:date="2020-02-14T01:13:00Z"/>
        </w:rPr>
      </w:pPr>
      <w:bookmarkStart w:id="844" w:name="_Toc241314580"/>
      <w:bookmarkStart w:id="845" w:name="_Toc246817392"/>
      <w:bookmarkStart w:id="846" w:name="_Toc246826122"/>
      <w:ins w:id="847" w:author="svcMRProcess" w:date="2020-02-14T01:13:00Z">
        <w:r>
          <w:rPr>
            <w:rStyle w:val="CharSectno"/>
          </w:rPr>
          <w:t>7</w:t>
        </w:r>
        <w:r>
          <w:t>.</w:t>
        </w:r>
        <w:r>
          <w:tab/>
          <w:t>Section 15 amended</w:t>
        </w:r>
        <w:bookmarkEnd w:id="844"/>
        <w:bookmarkEnd w:id="845"/>
        <w:bookmarkEnd w:id="846"/>
      </w:ins>
    </w:p>
    <w:p>
      <w:pPr>
        <w:pStyle w:val="nzSubsection"/>
        <w:rPr>
          <w:ins w:id="848" w:author="svcMRProcess" w:date="2020-02-14T01:13:00Z"/>
        </w:rPr>
      </w:pPr>
      <w:ins w:id="849" w:author="svcMRProcess" w:date="2020-02-14T01:13:00Z">
        <w:r>
          <w:tab/>
        </w:r>
        <w:r>
          <w:tab/>
          <w:t>In section 15(5)(a):</w:t>
        </w:r>
      </w:ins>
    </w:p>
    <w:p>
      <w:pPr>
        <w:pStyle w:val="nzIndenta"/>
        <w:rPr>
          <w:ins w:id="850" w:author="svcMRProcess" w:date="2020-02-14T01:13:00Z"/>
        </w:rPr>
      </w:pPr>
      <w:ins w:id="851" w:author="svcMRProcess" w:date="2020-02-14T01:13:00Z">
        <w:r>
          <w:tab/>
          <w:t>(a)</w:t>
        </w:r>
        <w:r>
          <w:tab/>
          <w:t>in subparagraph (ii) delete “applies; or” and insert:</w:t>
        </w:r>
      </w:ins>
    </w:p>
    <w:p>
      <w:pPr>
        <w:pStyle w:val="BlankOpen"/>
        <w:rPr>
          <w:ins w:id="852" w:author="svcMRProcess" w:date="2020-02-14T01:13:00Z"/>
        </w:rPr>
      </w:pPr>
    </w:p>
    <w:p>
      <w:pPr>
        <w:pStyle w:val="nzIndenta"/>
        <w:rPr>
          <w:ins w:id="853" w:author="svcMRProcess" w:date="2020-02-14T01:13:00Z"/>
        </w:rPr>
      </w:pPr>
      <w:ins w:id="854" w:author="svcMRProcess" w:date="2020-02-14T01:13:00Z">
        <w:r>
          <w:tab/>
        </w:r>
        <w:r>
          <w:tab/>
          <w:t>applies,</w:t>
        </w:r>
      </w:ins>
    </w:p>
    <w:p>
      <w:pPr>
        <w:pStyle w:val="BlankClose"/>
        <w:rPr>
          <w:ins w:id="855" w:author="svcMRProcess" w:date="2020-02-14T01:13:00Z"/>
        </w:rPr>
      </w:pPr>
    </w:p>
    <w:p>
      <w:pPr>
        <w:pStyle w:val="nzIndenta"/>
        <w:rPr>
          <w:ins w:id="856" w:author="svcMRProcess" w:date="2020-02-14T01:13:00Z"/>
        </w:rPr>
      </w:pPr>
      <w:ins w:id="857" w:author="svcMRProcess" w:date="2020-02-14T01:13:00Z">
        <w:r>
          <w:tab/>
          <w:t>(b)</w:t>
        </w:r>
        <w:r>
          <w:tab/>
          <w:t>delete subparagraph (iii).</w:t>
        </w:r>
      </w:ins>
    </w:p>
    <w:p>
      <w:pPr>
        <w:pStyle w:val="nzHeading5"/>
        <w:rPr>
          <w:ins w:id="858" w:author="svcMRProcess" w:date="2020-02-14T01:13:00Z"/>
        </w:rPr>
      </w:pPr>
      <w:bookmarkStart w:id="859" w:name="_Toc241314581"/>
      <w:bookmarkStart w:id="860" w:name="_Toc246817393"/>
      <w:bookmarkStart w:id="861" w:name="_Toc246826123"/>
      <w:ins w:id="862" w:author="svcMRProcess" w:date="2020-02-14T01:13:00Z">
        <w:r>
          <w:rPr>
            <w:rStyle w:val="CharSectno"/>
          </w:rPr>
          <w:t>8</w:t>
        </w:r>
        <w:r>
          <w:t>.</w:t>
        </w:r>
        <w:r>
          <w:tab/>
          <w:t>Section 16 amended</w:t>
        </w:r>
        <w:bookmarkEnd w:id="859"/>
        <w:bookmarkEnd w:id="860"/>
        <w:bookmarkEnd w:id="861"/>
      </w:ins>
    </w:p>
    <w:p>
      <w:pPr>
        <w:pStyle w:val="nzSubsection"/>
        <w:rPr>
          <w:ins w:id="863" w:author="svcMRProcess" w:date="2020-02-14T01:13:00Z"/>
        </w:rPr>
      </w:pPr>
      <w:ins w:id="864" w:author="svcMRProcess" w:date="2020-02-14T01:13:00Z">
        <w:r>
          <w:tab/>
        </w:r>
        <w:r>
          <w:tab/>
          <w:t>In section 16(3a)(a):</w:t>
        </w:r>
      </w:ins>
    </w:p>
    <w:p>
      <w:pPr>
        <w:pStyle w:val="nzIndenta"/>
        <w:rPr>
          <w:ins w:id="865" w:author="svcMRProcess" w:date="2020-02-14T01:13:00Z"/>
        </w:rPr>
      </w:pPr>
      <w:ins w:id="866" w:author="svcMRProcess" w:date="2020-02-14T01:13:00Z">
        <w:r>
          <w:tab/>
          <w:t>(a)</w:t>
        </w:r>
        <w:r>
          <w:tab/>
          <w:t>in subparagraph (ii) delete “applies; or” and insert:</w:t>
        </w:r>
      </w:ins>
    </w:p>
    <w:p>
      <w:pPr>
        <w:pStyle w:val="BlankOpen"/>
        <w:rPr>
          <w:ins w:id="867" w:author="svcMRProcess" w:date="2020-02-14T01:13:00Z"/>
        </w:rPr>
      </w:pPr>
    </w:p>
    <w:p>
      <w:pPr>
        <w:pStyle w:val="nzIndenta"/>
        <w:rPr>
          <w:ins w:id="868" w:author="svcMRProcess" w:date="2020-02-14T01:13:00Z"/>
        </w:rPr>
      </w:pPr>
      <w:ins w:id="869" w:author="svcMRProcess" w:date="2020-02-14T01:13:00Z">
        <w:r>
          <w:tab/>
        </w:r>
        <w:r>
          <w:tab/>
          <w:t>applies,</w:t>
        </w:r>
      </w:ins>
    </w:p>
    <w:p>
      <w:pPr>
        <w:pStyle w:val="BlankClose"/>
        <w:rPr>
          <w:ins w:id="870" w:author="svcMRProcess" w:date="2020-02-14T01:13:00Z"/>
        </w:rPr>
      </w:pPr>
    </w:p>
    <w:p>
      <w:pPr>
        <w:pStyle w:val="nzIndenta"/>
        <w:rPr>
          <w:ins w:id="871" w:author="svcMRProcess" w:date="2020-02-14T01:13:00Z"/>
        </w:rPr>
      </w:pPr>
      <w:ins w:id="872" w:author="svcMRProcess" w:date="2020-02-14T01:13:00Z">
        <w:r>
          <w:tab/>
          <w:t>(b)</w:t>
        </w:r>
        <w:r>
          <w:tab/>
          <w:t>delete subparagraph (iii).</w:t>
        </w:r>
      </w:ins>
    </w:p>
    <w:p>
      <w:pPr>
        <w:pStyle w:val="nzHeading5"/>
        <w:rPr>
          <w:ins w:id="873" w:author="svcMRProcess" w:date="2020-02-14T01:13:00Z"/>
        </w:rPr>
      </w:pPr>
      <w:bookmarkStart w:id="874" w:name="_Toc241314582"/>
      <w:bookmarkStart w:id="875" w:name="_Toc246817394"/>
      <w:bookmarkStart w:id="876" w:name="_Toc246826124"/>
      <w:ins w:id="877" w:author="svcMRProcess" w:date="2020-02-14T01:13:00Z">
        <w:r>
          <w:rPr>
            <w:rStyle w:val="CharSectno"/>
          </w:rPr>
          <w:t>9</w:t>
        </w:r>
        <w:r>
          <w:t>.</w:t>
        </w:r>
        <w:r>
          <w:tab/>
          <w:t>Section 23 amended</w:t>
        </w:r>
        <w:bookmarkEnd w:id="874"/>
        <w:bookmarkEnd w:id="875"/>
        <w:bookmarkEnd w:id="876"/>
      </w:ins>
    </w:p>
    <w:p>
      <w:pPr>
        <w:pStyle w:val="nzSubsection"/>
        <w:rPr>
          <w:ins w:id="878" w:author="svcMRProcess" w:date="2020-02-14T01:13:00Z"/>
        </w:rPr>
      </w:pPr>
      <w:ins w:id="879" w:author="svcMRProcess" w:date="2020-02-14T01:13:00Z">
        <w:r>
          <w:tab/>
        </w:r>
        <w:r>
          <w:tab/>
          <w:t>In section 23(1):</w:t>
        </w:r>
      </w:ins>
    </w:p>
    <w:p>
      <w:pPr>
        <w:pStyle w:val="nzIndenta"/>
        <w:rPr>
          <w:ins w:id="880" w:author="svcMRProcess" w:date="2020-02-14T01:13:00Z"/>
        </w:rPr>
      </w:pPr>
      <w:ins w:id="881" w:author="svcMRProcess" w:date="2020-02-14T01:13:00Z">
        <w:r>
          <w:tab/>
          <w:t>(a)</w:t>
        </w:r>
        <w:r>
          <w:tab/>
          <w:t>in paragraph (a) delete “in a place; or” and insert:</w:t>
        </w:r>
      </w:ins>
    </w:p>
    <w:p>
      <w:pPr>
        <w:pStyle w:val="BlankOpen"/>
        <w:rPr>
          <w:ins w:id="882" w:author="svcMRProcess" w:date="2020-02-14T01:13:00Z"/>
        </w:rPr>
      </w:pPr>
    </w:p>
    <w:p>
      <w:pPr>
        <w:pStyle w:val="nzIndenta"/>
        <w:rPr>
          <w:ins w:id="883" w:author="svcMRProcess" w:date="2020-02-14T01:13:00Z"/>
        </w:rPr>
      </w:pPr>
      <w:ins w:id="884" w:author="svcMRProcess" w:date="2020-02-14T01:13:00Z">
        <w:r>
          <w:tab/>
        </w:r>
        <w:r>
          <w:tab/>
          <w:t>in a place in this State; or</w:t>
        </w:r>
      </w:ins>
    </w:p>
    <w:p>
      <w:pPr>
        <w:pStyle w:val="BlankClose"/>
        <w:rPr>
          <w:ins w:id="885" w:author="svcMRProcess" w:date="2020-02-14T01:13:00Z"/>
        </w:rPr>
      </w:pPr>
    </w:p>
    <w:p>
      <w:pPr>
        <w:pStyle w:val="nzIndenta"/>
        <w:rPr>
          <w:ins w:id="886" w:author="svcMRProcess" w:date="2020-02-14T01:13:00Z"/>
        </w:rPr>
      </w:pPr>
      <w:ins w:id="887" w:author="svcMRProcess" w:date="2020-02-14T01:13:00Z">
        <w:r>
          <w:tab/>
          <w:t>(b)</w:t>
        </w:r>
        <w:r>
          <w:tab/>
          <w:t>in paragraph (b) after “public place” insert:</w:t>
        </w:r>
      </w:ins>
    </w:p>
    <w:p>
      <w:pPr>
        <w:pStyle w:val="BlankOpen"/>
        <w:rPr>
          <w:ins w:id="888" w:author="svcMRProcess" w:date="2020-02-14T01:13:00Z"/>
        </w:rPr>
      </w:pPr>
    </w:p>
    <w:p>
      <w:pPr>
        <w:pStyle w:val="nzIndenta"/>
        <w:rPr>
          <w:ins w:id="889" w:author="svcMRProcess" w:date="2020-02-14T01:13:00Z"/>
        </w:rPr>
      </w:pPr>
      <w:ins w:id="890" w:author="svcMRProcess" w:date="2020-02-14T01:13:00Z">
        <w:r>
          <w:tab/>
        </w:r>
        <w:r>
          <w:tab/>
          <w:t>in this State</w:t>
        </w:r>
      </w:ins>
    </w:p>
    <w:p>
      <w:pPr>
        <w:pStyle w:val="BlankClose"/>
        <w:rPr>
          <w:ins w:id="891" w:author="svcMRProcess" w:date="2020-02-14T01:13:00Z"/>
        </w:rPr>
      </w:pPr>
    </w:p>
    <w:p>
      <w:pPr>
        <w:pStyle w:val="nzHeading5"/>
        <w:rPr>
          <w:ins w:id="892" w:author="svcMRProcess" w:date="2020-02-14T01:13:00Z"/>
        </w:rPr>
      </w:pPr>
      <w:bookmarkStart w:id="893" w:name="_Toc241314583"/>
      <w:bookmarkStart w:id="894" w:name="_Toc246817395"/>
      <w:bookmarkStart w:id="895" w:name="_Toc246826125"/>
      <w:ins w:id="896" w:author="svcMRProcess" w:date="2020-02-14T01:13:00Z">
        <w:r>
          <w:rPr>
            <w:rStyle w:val="CharSectno"/>
          </w:rPr>
          <w:t>10</w:t>
        </w:r>
        <w:r>
          <w:t>.</w:t>
        </w:r>
        <w:r>
          <w:tab/>
          <w:t>Section 24 amended</w:t>
        </w:r>
        <w:bookmarkEnd w:id="893"/>
        <w:bookmarkEnd w:id="894"/>
        <w:bookmarkEnd w:id="895"/>
      </w:ins>
    </w:p>
    <w:p>
      <w:pPr>
        <w:pStyle w:val="nzSubsection"/>
        <w:rPr>
          <w:ins w:id="897" w:author="svcMRProcess" w:date="2020-02-14T01:13:00Z"/>
        </w:rPr>
      </w:pPr>
      <w:ins w:id="898" w:author="svcMRProcess" w:date="2020-02-14T01:13:00Z">
        <w:r>
          <w:tab/>
          <w:t>(1)</w:t>
        </w:r>
        <w:r>
          <w:tab/>
          <w:t>In section 24(1) delete “at any place,” and insert:</w:t>
        </w:r>
      </w:ins>
    </w:p>
    <w:p>
      <w:pPr>
        <w:pStyle w:val="BlankOpen"/>
        <w:rPr>
          <w:ins w:id="899" w:author="svcMRProcess" w:date="2020-02-14T01:13:00Z"/>
        </w:rPr>
      </w:pPr>
    </w:p>
    <w:p>
      <w:pPr>
        <w:pStyle w:val="nzSubsection"/>
        <w:rPr>
          <w:ins w:id="900" w:author="svcMRProcess" w:date="2020-02-14T01:13:00Z"/>
        </w:rPr>
      </w:pPr>
      <w:ins w:id="901" w:author="svcMRProcess" w:date="2020-02-14T01:13:00Z">
        <w:r>
          <w:tab/>
        </w:r>
        <w:r>
          <w:tab/>
          <w:t>at any place in this State,</w:t>
        </w:r>
      </w:ins>
    </w:p>
    <w:p>
      <w:pPr>
        <w:pStyle w:val="BlankClose"/>
        <w:rPr>
          <w:ins w:id="902" w:author="svcMRProcess" w:date="2020-02-14T01:13:00Z"/>
        </w:rPr>
      </w:pPr>
    </w:p>
    <w:p>
      <w:pPr>
        <w:pStyle w:val="nzSubsection"/>
        <w:rPr>
          <w:ins w:id="903" w:author="svcMRProcess" w:date="2020-02-14T01:13:00Z"/>
        </w:rPr>
      </w:pPr>
      <w:ins w:id="904" w:author="svcMRProcess" w:date="2020-02-14T01:13:00Z">
        <w:r>
          <w:tab/>
          <w:t>(2)</w:t>
        </w:r>
        <w:r>
          <w:tab/>
          <w:t>Delete section 24(1aa).</w:t>
        </w:r>
      </w:ins>
    </w:p>
    <w:p>
      <w:pPr>
        <w:pStyle w:val="nzSubsection"/>
        <w:rPr>
          <w:ins w:id="905" w:author="svcMRProcess" w:date="2020-02-14T01:13:00Z"/>
        </w:rPr>
      </w:pPr>
      <w:ins w:id="906" w:author="svcMRProcess" w:date="2020-02-14T01:13:00Z">
        <w:r>
          <w:tab/>
          <w:t>(3)</w:t>
        </w:r>
        <w:r>
          <w:tab/>
          <w:t>In section 24(1a) delete “subsection (1) or (1aa),” and insert:</w:t>
        </w:r>
      </w:ins>
    </w:p>
    <w:p>
      <w:pPr>
        <w:pStyle w:val="BlankOpen"/>
        <w:rPr>
          <w:ins w:id="907" w:author="svcMRProcess" w:date="2020-02-14T01:13:00Z"/>
        </w:rPr>
      </w:pPr>
    </w:p>
    <w:p>
      <w:pPr>
        <w:pStyle w:val="nzSubsection"/>
        <w:rPr>
          <w:ins w:id="908" w:author="svcMRProcess" w:date="2020-02-14T01:13:00Z"/>
        </w:rPr>
      </w:pPr>
      <w:ins w:id="909" w:author="svcMRProcess" w:date="2020-02-14T01:13:00Z">
        <w:r>
          <w:tab/>
        </w:r>
        <w:r>
          <w:tab/>
          <w:t>subsection (1),</w:t>
        </w:r>
      </w:ins>
    </w:p>
    <w:p>
      <w:pPr>
        <w:pStyle w:val="BlankClose"/>
        <w:rPr>
          <w:ins w:id="910" w:author="svcMRProcess" w:date="2020-02-14T01:13:00Z"/>
        </w:rPr>
      </w:pPr>
    </w:p>
    <w:p>
      <w:pPr>
        <w:pStyle w:val="nzSubsection"/>
        <w:rPr>
          <w:ins w:id="911" w:author="svcMRProcess" w:date="2020-02-14T01:13:00Z"/>
        </w:rPr>
      </w:pPr>
      <w:ins w:id="912" w:author="svcMRProcess" w:date="2020-02-14T01:13:00Z">
        <w:r>
          <w:tab/>
          <w:t>(4)</w:t>
        </w:r>
        <w:r>
          <w:tab/>
          <w:t xml:space="preserve">In section 24(2) delete the definition of </w:t>
        </w:r>
        <w:r>
          <w:rPr>
            <w:b/>
            <w:bCs/>
            <w:i/>
            <w:iCs/>
          </w:rPr>
          <w:t>interstate offence</w:t>
        </w:r>
        <w:r>
          <w:t xml:space="preserve"> and insert:</w:t>
        </w:r>
      </w:ins>
    </w:p>
    <w:p>
      <w:pPr>
        <w:pStyle w:val="BlankOpen"/>
        <w:rPr>
          <w:ins w:id="913" w:author="svcMRProcess" w:date="2020-02-14T01:13:00Z"/>
        </w:rPr>
      </w:pPr>
    </w:p>
    <w:p>
      <w:pPr>
        <w:pStyle w:val="nzDefstart"/>
        <w:rPr>
          <w:ins w:id="914" w:author="svcMRProcess" w:date="2020-02-14T01:13:00Z"/>
        </w:rPr>
      </w:pPr>
      <w:ins w:id="915" w:author="svcMRProcess" w:date="2020-02-14T01:13:00Z">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ins>
    </w:p>
    <w:p>
      <w:pPr>
        <w:pStyle w:val="BlankClose"/>
        <w:rPr>
          <w:ins w:id="916" w:author="svcMRProcess" w:date="2020-02-14T01:13:00Z"/>
        </w:rPr>
      </w:pPr>
    </w:p>
    <w:p>
      <w:pPr>
        <w:pStyle w:val="nzHeading5"/>
        <w:rPr>
          <w:ins w:id="917" w:author="svcMRProcess" w:date="2020-02-14T01:13:00Z"/>
        </w:rPr>
      </w:pPr>
      <w:bookmarkStart w:id="918" w:name="_Toc241314584"/>
      <w:bookmarkStart w:id="919" w:name="_Toc246817396"/>
      <w:bookmarkStart w:id="920" w:name="_Toc246826126"/>
      <w:ins w:id="921" w:author="svcMRProcess" w:date="2020-02-14T01:13:00Z">
        <w:r>
          <w:rPr>
            <w:rStyle w:val="CharSectno"/>
          </w:rPr>
          <w:t>11</w:t>
        </w:r>
        <w:r>
          <w:t>.</w:t>
        </w:r>
        <w:r>
          <w:tab/>
          <w:t>Section 27A amended</w:t>
        </w:r>
        <w:bookmarkEnd w:id="918"/>
        <w:bookmarkEnd w:id="919"/>
        <w:bookmarkEnd w:id="920"/>
      </w:ins>
    </w:p>
    <w:p>
      <w:pPr>
        <w:pStyle w:val="nzSubsection"/>
        <w:rPr>
          <w:ins w:id="922" w:author="svcMRProcess" w:date="2020-02-14T01:13:00Z"/>
        </w:rPr>
      </w:pPr>
      <w:ins w:id="923" w:author="svcMRProcess" w:date="2020-02-14T01:13:00Z">
        <w:r>
          <w:tab/>
          <w:t>(1)</w:t>
        </w:r>
        <w:r>
          <w:tab/>
          <w:t xml:space="preserve">In section 27A(1) in the definition of </w:t>
        </w:r>
        <w:r>
          <w:rPr>
            <w:b/>
            <w:bCs/>
            <w:i/>
            <w:iCs/>
          </w:rPr>
          <w:t>offshore bet</w:t>
        </w:r>
        <w:r>
          <w:t xml:space="preserve"> paragraph (c) delete “outside Australia);” and insert:</w:t>
        </w:r>
      </w:ins>
    </w:p>
    <w:p>
      <w:pPr>
        <w:pStyle w:val="BlankOpen"/>
        <w:rPr>
          <w:ins w:id="924" w:author="svcMRProcess" w:date="2020-02-14T01:13:00Z"/>
        </w:rPr>
      </w:pPr>
    </w:p>
    <w:p>
      <w:pPr>
        <w:pStyle w:val="nzSubsection"/>
        <w:rPr>
          <w:ins w:id="925" w:author="svcMRProcess" w:date="2020-02-14T01:13:00Z"/>
        </w:rPr>
      </w:pPr>
      <w:ins w:id="926" w:author="svcMRProcess" w:date="2020-02-14T01:13:00Z">
        <w:r>
          <w:tab/>
        </w:r>
        <w:r>
          <w:tab/>
          <w:t>outside Australia).</w:t>
        </w:r>
      </w:ins>
    </w:p>
    <w:p>
      <w:pPr>
        <w:pStyle w:val="BlankClose"/>
        <w:rPr>
          <w:ins w:id="927" w:author="svcMRProcess" w:date="2020-02-14T01:13:00Z"/>
        </w:rPr>
      </w:pPr>
    </w:p>
    <w:p>
      <w:pPr>
        <w:pStyle w:val="nzSubsection"/>
        <w:rPr>
          <w:ins w:id="928" w:author="svcMRProcess" w:date="2020-02-14T01:13:00Z"/>
        </w:rPr>
      </w:pPr>
      <w:ins w:id="929" w:author="svcMRProcess" w:date="2020-02-14T01:13:00Z">
        <w:r>
          <w:tab/>
          <w:t>(2)</w:t>
        </w:r>
        <w:r>
          <w:tab/>
          <w:t xml:space="preserve">In section 27A(1) delete the definition of </w:t>
        </w:r>
        <w:r>
          <w:rPr>
            <w:b/>
            <w:bCs/>
            <w:i/>
            <w:iCs/>
          </w:rPr>
          <w:t>offshore betting operator</w:t>
        </w:r>
        <w:r>
          <w:t>.</w:t>
        </w:r>
      </w:ins>
    </w:p>
    <w:p>
      <w:pPr>
        <w:pStyle w:val="nzHeading5"/>
        <w:rPr>
          <w:ins w:id="930" w:author="svcMRProcess" w:date="2020-02-14T01:13:00Z"/>
        </w:rPr>
      </w:pPr>
      <w:bookmarkStart w:id="931" w:name="_Toc241314585"/>
      <w:bookmarkStart w:id="932" w:name="_Toc246817397"/>
      <w:bookmarkStart w:id="933" w:name="_Toc246826127"/>
      <w:ins w:id="934" w:author="svcMRProcess" w:date="2020-02-14T01:13:00Z">
        <w:r>
          <w:rPr>
            <w:rStyle w:val="CharSectno"/>
          </w:rPr>
          <w:t>12</w:t>
        </w:r>
        <w:r>
          <w:t>.</w:t>
        </w:r>
        <w:r>
          <w:tab/>
          <w:t>Sections 27B and 27C deleted</w:t>
        </w:r>
        <w:bookmarkEnd w:id="931"/>
        <w:bookmarkEnd w:id="932"/>
        <w:bookmarkEnd w:id="933"/>
      </w:ins>
    </w:p>
    <w:p>
      <w:pPr>
        <w:pStyle w:val="nzSubsection"/>
        <w:rPr>
          <w:ins w:id="935" w:author="svcMRProcess" w:date="2020-02-14T01:13:00Z"/>
        </w:rPr>
      </w:pPr>
      <w:ins w:id="936" w:author="svcMRProcess" w:date="2020-02-14T01:13:00Z">
        <w:r>
          <w:tab/>
        </w:r>
        <w:r>
          <w:tab/>
          <w:t>Delete sections 27B and 27C.</w:t>
        </w:r>
      </w:ins>
    </w:p>
    <w:p>
      <w:pPr>
        <w:pStyle w:val="nzHeading5"/>
        <w:rPr>
          <w:ins w:id="937" w:author="svcMRProcess" w:date="2020-02-14T01:13:00Z"/>
        </w:rPr>
      </w:pPr>
      <w:bookmarkStart w:id="938" w:name="_Toc241314586"/>
      <w:bookmarkStart w:id="939" w:name="_Toc246817398"/>
      <w:bookmarkStart w:id="940" w:name="_Toc246826128"/>
      <w:ins w:id="941" w:author="svcMRProcess" w:date="2020-02-14T01:13:00Z">
        <w:r>
          <w:rPr>
            <w:rStyle w:val="CharSectno"/>
          </w:rPr>
          <w:t>13</w:t>
        </w:r>
        <w:r>
          <w:t>.</w:t>
        </w:r>
        <w:r>
          <w:tab/>
          <w:t>Section 27D amended</w:t>
        </w:r>
        <w:bookmarkEnd w:id="938"/>
        <w:bookmarkEnd w:id="939"/>
        <w:bookmarkEnd w:id="940"/>
      </w:ins>
    </w:p>
    <w:p>
      <w:pPr>
        <w:pStyle w:val="nzSubsection"/>
        <w:rPr>
          <w:ins w:id="942" w:author="svcMRProcess" w:date="2020-02-14T01:13:00Z"/>
        </w:rPr>
      </w:pPr>
      <w:ins w:id="943" w:author="svcMRProcess" w:date="2020-02-14T01:13:00Z">
        <w:r>
          <w:tab/>
          <w:t>(1)</w:t>
        </w:r>
        <w:r>
          <w:tab/>
          <w:t>Delete section 27D(1) and insert:</w:t>
        </w:r>
      </w:ins>
    </w:p>
    <w:p>
      <w:pPr>
        <w:pStyle w:val="BlankOpen"/>
        <w:rPr>
          <w:ins w:id="944" w:author="svcMRProcess" w:date="2020-02-14T01:13:00Z"/>
        </w:rPr>
      </w:pPr>
    </w:p>
    <w:p>
      <w:pPr>
        <w:pStyle w:val="nzSubsection"/>
        <w:rPr>
          <w:ins w:id="945" w:author="svcMRProcess" w:date="2020-02-14T01:13:00Z"/>
        </w:rPr>
      </w:pPr>
      <w:ins w:id="946" w:author="svcMRProcess" w:date="2020-02-14T01:13:00Z">
        <w:r>
          <w:tab/>
          <w:t>(1)</w:t>
        </w:r>
        <w:r>
          <w:tab/>
          <w:t xml:space="preserve">Section 27D applies to — </w:t>
        </w:r>
      </w:ins>
    </w:p>
    <w:p>
      <w:pPr>
        <w:pStyle w:val="nzIndenta"/>
        <w:rPr>
          <w:ins w:id="947" w:author="svcMRProcess" w:date="2020-02-14T01:13:00Z"/>
        </w:rPr>
      </w:pPr>
      <w:ins w:id="948" w:author="svcMRProcess" w:date="2020-02-14T01:13:00Z">
        <w:r>
          <w:tab/>
          <w:t>(a)</w:t>
        </w:r>
        <w:r>
          <w:tab/>
          <w:t xml:space="preserve">a person who in this State or elsewhere — </w:t>
        </w:r>
      </w:ins>
    </w:p>
    <w:p>
      <w:pPr>
        <w:pStyle w:val="nzIndenti"/>
        <w:rPr>
          <w:ins w:id="949" w:author="svcMRProcess" w:date="2020-02-14T01:13:00Z"/>
        </w:rPr>
      </w:pPr>
      <w:ins w:id="950" w:author="svcMRProcess" w:date="2020-02-14T01:13:00Z">
        <w:r>
          <w:tab/>
          <w:t>(i)</w:t>
        </w:r>
        <w:r>
          <w:tab/>
          <w:t>carries on the business or vocation of, or acts as, a bookmaker; or</w:t>
        </w:r>
      </w:ins>
    </w:p>
    <w:p>
      <w:pPr>
        <w:pStyle w:val="nzIndenti"/>
        <w:rPr>
          <w:ins w:id="951" w:author="svcMRProcess" w:date="2020-02-14T01:13:00Z"/>
        </w:rPr>
      </w:pPr>
      <w:ins w:id="952" w:author="svcMRProcess" w:date="2020-02-14T01:13:00Z">
        <w:r>
          <w:tab/>
          <w:t>(ii)</w:t>
        </w:r>
        <w:r>
          <w:tab/>
          <w:t>conducts betting by the operation of a totalisator; or</w:t>
        </w:r>
      </w:ins>
    </w:p>
    <w:p>
      <w:pPr>
        <w:pStyle w:val="nzIndenti"/>
        <w:rPr>
          <w:ins w:id="953" w:author="svcMRProcess" w:date="2020-02-14T01:13:00Z"/>
        </w:rPr>
      </w:pPr>
      <w:ins w:id="954" w:author="svcMRProcess" w:date="2020-02-14T01:13:00Z">
        <w:r>
          <w:tab/>
          <w:t>(iii)</w:t>
        </w:r>
        <w:r>
          <w:tab/>
          <w:t>operates a betting exchange (however described); or</w:t>
        </w:r>
      </w:ins>
    </w:p>
    <w:p>
      <w:pPr>
        <w:pStyle w:val="nzIndenti"/>
        <w:rPr>
          <w:ins w:id="955" w:author="svcMRProcess" w:date="2020-02-14T01:13:00Z"/>
        </w:rPr>
      </w:pPr>
      <w:ins w:id="956" w:author="svcMRProcess" w:date="2020-02-14T01:13:00Z">
        <w:r>
          <w:tab/>
          <w:t>(iv)</w:t>
        </w:r>
        <w:r>
          <w:tab/>
          <w:t>gains or endeavours to gain a livelihood wholly or partly by making bets;</w:t>
        </w:r>
      </w:ins>
    </w:p>
    <w:p>
      <w:pPr>
        <w:pStyle w:val="nzIndenta"/>
        <w:rPr>
          <w:ins w:id="957" w:author="svcMRProcess" w:date="2020-02-14T01:13:00Z"/>
        </w:rPr>
      </w:pPr>
      <w:ins w:id="958" w:author="svcMRProcess" w:date="2020-02-14T01:13:00Z">
        <w:r>
          <w:tab/>
        </w:r>
        <w:r>
          <w:tab/>
          <w:t>or</w:t>
        </w:r>
      </w:ins>
    </w:p>
    <w:p>
      <w:pPr>
        <w:pStyle w:val="nzIndenta"/>
        <w:rPr>
          <w:ins w:id="959" w:author="svcMRProcess" w:date="2020-02-14T01:13:00Z"/>
        </w:rPr>
      </w:pPr>
      <w:ins w:id="960" w:author="svcMRProcess" w:date="2020-02-14T01:13:00Z">
        <w:r>
          <w:tab/>
          <w:t>(b)</w:t>
        </w:r>
        <w:r>
          <w:tab/>
          <w:t>a person who is an employee or agent of a person referred to in paragraph (a).</w:t>
        </w:r>
      </w:ins>
    </w:p>
    <w:p>
      <w:pPr>
        <w:pStyle w:val="nzSubsection"/>
        <w:rPr>
          <w:ins w:id="961" w:author="svcMRProcess" w:date="2020-02-14T01:13:00Z"/>
        </w:rPr>
      </w:pPr>
      <w:ins w:id="962" w:author="svcMRProcess" w:date="2020-02-14T01:13:00Z">
        <w:r>
          <w:tab/>
          <w:t>(2A)</w:t>
        </w:r>
        <w:r>
          <w:tab/>
          <w:t xml:space="preserve">A person to whom this section applies who, in this State or elsewhere, publishes or otherwise makes available a WA race field in the course of business commits an offence unless the person — </w:t>
        </w:r>
      </w:ins>
    </w:p>
    <w:p>
      <w:pPr>
        <w:pStyle w:val="nzIndenta"/>
        <w:rPr>
          <w:ins w:id="963" w:author="svcMRProcess" w:date="2020-02-14T01:13:00Z"/>
        </w:rPr>
      </w:pPr>
      <w:ins w:id="964" w:author="svcMRProcess" w:date="2020-02-14T01:13:00Z">
        <w:r>
          <w:tab/>
          <w:t>(a)</w:t>
        </w:r>
        <w:r>
          <w:tab/>
          <w:t xml:space="preserve">is a domestic betting operator who — </w:t>
        </w:r>
      </w:ins>
    </w:p>
    <w:p>
      <w:pPr>
        <w:pStyle w:val="nzIndenti"/>
        <w:rPr>
          <w:ins w:id="965" w:author="svcMRProcess" w:date="2020-02-14T01:13:00Z"/>
        </w:rPr>
      </w:pPr>
      <w:ins w:id="966" w:author="svcMRProcess" w:date="2020-02-14T01:13:00Z">
        <w:r>
          <w:tab/>
          <w:t>(i)</w:t>
        </w:r>
        <w:r>
          <w:tab/>
          <w:t>is authorised to do so by an authorisation; and</w:t>
        </w:r>
      </w:ins>
    </w:p>
    <w:p>
      <w:pPr>
        <w:pStyle w:val="nzIndenti"/>
        <w:rPr>
          <w:ins w:id="967" w:author="svcMRProcess" w:date="2020-02-14T01:13:00Z"/>
        </w:rPr>
      </w:pPr>
      <w:ins w:id="968" w:author="svcMRProcess" w:date="2020-02-14T01:13:00Z">
        <w:r>
          <w:tab/>
          <w:t>(ii)</w:t>
        </w:r>
        <w:r>
          <w:tab/>
          <w:t>complies with any condition that is prescribed by the regulations for the purposes of section 27F(1);</w:t>
        </w:r>
      </w:ins>
    </w:p>
    <w:p>
      <w:pPr>
        <w:pStyle w:val="nzIndenta"/>
        <w:rPr>
          <w:ins w:id="969" w:author="svcMRProcess" w:date="2020-02-14T01:13:00Z"/>
        </w:rPr>
      </w:pPr>
      <w:ins w:id="970" w:author="svcMRProcess" w:date="2020-02-14T01:13:00Z">
        <w:r>
          <w:tab/>
        </w:r>
        <w:r>
          <w:tab/>
          <w:t>or</w:t>
        </w:r>
      </w:ins>
    </w:p>
    <w:p>
      <w:pPr>
        <w:pStyle w:val="nzIndenta"/>
        <w:rPr>
          <w:ins w:id="971" w:author="svcMRProcess" w:date="2020-02-14T01:13:00Z"/>
        </w:rPr>
      </w:pPr>
      <w:ins w:id="972" w:author="svcMRProcess" w:date="2020-02-14T01:13:00Z">
        <w:r>
          <w:tab/>
          <w:t>(b)</w:t>
        </w:r>
        <w:r>
          <w:tab/>
          <w:t xml:space="preserve">is an offshore betting operator who — </w:t>
        </w:r>
      </w:ins>
    </w:p>
    <w:p>
      <w:pPr>
        <w:pStyle w:val="nzIndenti"/>
        <w:rPr>
          <w:ins w:id="973" w:author="svcMRProcess" w:date="2020-02-14T01:13:00Z"/>
        </w:rPr>
      </w:pPr>
      <w:ins w:id="974" w:author="svcMRProcess" w:date="2020-02-14T01:13:00Z">
        <w:r>
          <w:tab/>
          <w:t>(i)</w:t>
        </w:r>
        <w:r>
          <w:tab/>
          <w:t>is authorised to do so by an approval; and</w:t>
        </w:r>
      </w:ins>
    </w:p>
    <w:p>
      <w:pPr>
        <w:pStyle w:val="nzIndenti"/>
        <w:rPr>
          <w:ins w:id="975" w:author="svcMRProcess" w:date="2020-02-14T01:13:00Z"/>
        </w:rPr>
      </w:pPr>
      <w:ins w:id="976" w:author="svcMRProcess" w:date="2020-02-14T01:13:00Z">
        <w:r>
          <w:tab/>
          <w:t>(ii)</w:t>
        </w:r>
        <w:r>
          <w:tab/>
          <w:t>complies with any condition to which the approval is subject.</w:t>
        </w:r>
      </w:ins>
    </w:p>
    <w:p>
      <w:pPr>
        <w:pStyle w:val="nzPenstart"/>
        <w:rPr>
          <w:ins w:id="977" w:author="svcMRProcess" w:date="2020-02-14T01:13:00Z"/>
        </w:rPr>
      </w:pPr>
      <w:ins w:id="978" w:author="svcMRProcess" w:date="2020-02-14T01:13:00Z">
        <w:r>
          <w:tab/>
          <w:t>Penalty: a fine of $5 000.</w:t>
        </w:r>
      </w:ins>
    </w:p>
    <w:p>
      <w:pPr>
        <w:pStyle w:val="BlankClose"/>
        <w:rPr>
          <w:ins w:id="979" w:author="svcMRProcess" w:date="2020-02-14T01:13:00Z"/>
        </w:rPr>
      </w:pPr>
    </w:p>
    <w:p>
      <w:pPr>
        <w:pStyle w:val="nzSubsection"/>
        <w:rPr>
          <w:ins w:id="980" w:author="svcMRProcess" w:date="2020-02-14T01:13:00Z"/>
        </w:rPr>
      </w:pPr>
      <w:ins w:id="981" w:author="svcMRProcess" w:date="2020-02-14T01:13:00Z">
        <w:r>
          <w:tab/>
          <w:t>(2)</w:t>
        </w:r>
        <w:r>
          <w:tab/>
          <w:t>In section 27D(2):</w:t>
        </w:r>
      </w:ins>
    </w:p>
    <w:p>
      <w:pPr>
        <w:pStyle w:val="nzIndenta"/>
        <w:rPr>
          <w:ins w:id="982" w:author="svcMRProcess" w:date="2020-02-14T01:13:00Z"/>
        </w:rPr>
      </w:pPr>
      <w:ins w:id="983" w:author="svcMRProcess" w:date="2020-02-14T01:13:00Z">
        <w:r>
          <w:tab/>
          <w:t>(a)</w:t>
        </w:r>
        <w:r>
          <w:tab/>
          <w:t>delete “a person” and insert:</w:t>
        </w:r>
      </w:ins>
    </w:p>
    <w:p>
      <w:pPr>
        <w:pStyle w:val="BlankOpen"/>
        <w:rPr>
          <w:ins w:id="984" w:author="svcMRProcess" w:date="2020-02-14T01:13:00Z"/>
        </w:rPr>
      </w:pPr>
    </w:p>
    <w:p>
      <w:pPr>
        <w:pStyle w:val="nzIndenta"/>
        <w:rPr>
          <w:ins w:id="985" w:author="svcMRProcess" w:date="2020-02-14T01:13:00Z"/>
        </w:rPr>
      </w:pPr>
      <w:ins w:id="986" w:author="svcMRProcess" w:date="2020-02-14T01:13:00Z">
        <w:r>
          <w:tab/>
        </w:r>
        <w:r>
          <w:tab/>
          <w:t>an offshore betting operator</w:t>
        </w:r>
      </w:ins>
    </w:p>
    <w:p>
      <w:pPr>
        <w:pStyle w:val="BlankClose"/>
        <w:rPr>
          <w:ins w:id="987" w:author="svcMRProcess" w:date="2020-02-14T01:13:00Z"/>
        </w:rPr>
      </w:pPr>
    </w:p>
    <w:p>
      <w:pPr>
        <w:pStyle w:val="nzIndenta"/>
        <w:rPr>
          <w:ins w:id="988" w:author="svcMRProcess" w:date="2020-02-14T01:13:00Z"/>
        </w:rPr>
      </w:pPr>
      <w:ins w:id="989" w:author="svcMRProcess" w:date="2020-02-14T01:13:00Z">
        <w:r>
          <w:tab/>
          <w:t>(b)</w:t>
        </w:r>
        <w:r>
          <w:tab/>
          <w:t>delete “Minister” and insert:</w:t>
        </w:r>
      </w:ins>
    </w:p>
    <w:p>
      <w:pPr>
        <w:pStyle w:val="BlankOpen"/>
        <w:rPr>
          <w:ins w:id="990" w:author="svcMRProcess" w:date="2020-02-14T01:13:00Z"/>
        </w:rPr>
      </w:pPr>
    </w:p>
    <w:p>
      <w:pPr>
        <w:pStyle w:val="nzIndenta"/>
        <w:rPr>
          <w:ins w:id="991" w:author="svcMRProcess" w:date="2020-02-14T01:13:00Z"/>
        </w:rPr>
      </w:pPr>
      <w:ins w:id="992" w:author="svcMRProcess" w:date="2020-02-14T01:13:00Z">
        <w:r>
          <w:tab/>
        </w:r>
        <w:r>
          <w:tab/>
          <w:t>Commission</w:t>
        </w:r>
      </w:ins>
    </w:p>
    <w:p>
      <w:pPr>
        <w:pStyle w:val="BlankClose"/>
        <w:rPr>
          <w:ins w:id="993" w:author="svcMRProcess" w:date="2020-02-14T01:13:00Z"/>
        </w:rPr>
      </w:pPr>
    </w:p>
    <w:p>
      <w:pPr>
        <w:pStyle w:val="nzIndenta"/>
        <w:rPr>
          <w:ins w:id="994" w:author="svcMRProcess" w:date="2020-02-14T01:13:00Z"/>
        </w:rPr>
      </w:pPr>
      <w:ins w:id="995" w:author="svcMRProcess" w:date="2020-02-14T01:13:00Z">
        <w:r>
          <w:tab/>
          <w:t>(c)</w:t>
        </w:r>
        <w:r>
          <w:tab/>
          <w:t>delete “the person” and insert:</w:t>
        </w:r>
      </w:ins>
    </w:p>
    <w:p>
      <w:pPr>
        <w:pStyle w:val="BlankOpen"/>
        <w:rPr>
          <w:ins w:id="996" w:author="svcMRProcess" w:date="2020-02-14T01:13:00Z"/>
        </w:rPr>
      </w:pPr>
    </w:p>
    <w:p>
      <w:pPr>
        <w:pStyle w:val="nzIndenta"/>
        <w:rPr>
          <w:ins w:id="997" w:author="svcMRProcess" w:date="2020-02-14T01:13:00Z"/>
        </w:rPr>
      </w:pPr>
      <w:ins w:id="998" w:author="svcMRProcess" w:date="2020-02-14T01:13:00Z">
        <w:r>
          <w:tab/>
        </w:r>
        <w:r>
          <w:tab/>
          <w:t>the operator</w:t>
        </w:r>
      </w:ins>
    </w:p>
    <w:p>
      <w:pPr>
        <w:pStyle w:val="BlankClose"/>
        <w:rPr>
          <w:ins w:id="999" w:author="svcMRProcess" w:date="2020-02-14T01:13:00Z"/>
        </w:rPr>
      </w:pPr>
    </w:p>
    <w:p>
      <w:pPr>
        <w:pStyle w:val="nzSubsection"/>
        <w:rPr>
          <w:ins w:id="1000" w:author="svcMRProcess" w:date="2020-02-14T01:13:00Z"/>
        </w:rPr>
      </w:pPr>
      <w:ins w:id="1001" w:author="svcMRProcess" w:date="2020-02-14T01:13:00Z">
        <w:r>
          <w:tab/>
          <w:t>(3)</w:t>
        </w:r>
        <w:r>
          <w:tab/>
          <w:t>After section 27D(3) insert:</w:t>
        </w:r>
      </w:ins>
    </w:p>
    <w:p>
      <w:pPr>
        <w:pStyle w:val="BlankOpen"/>
        <w:rPr>
          <w:ins w:id="1002" w:author="svcMRProcess" w:date="2020-02-14T01:13:00Z"/>
        </w:rPr>
      </w:pPr>
    </w:p>
    <w:p>
      <w:pPr>
        <w:pStyle w:val="nzSubsection"/>
        <w:rPr>
          <w:ins w:id="1003" w:author="svcMRProcess" w:date="2020-02-14T01:13:00Z"/>
        </w:rPr>
      </w:pPr>
      <w:ins w:id="1004" w:author="svcMRProcess" w:date="2020-02-14T01:13:00Z">
        <w:r>
          <w:tab/>
          <w:t>(4A)</w:t>
        </w:r>
        <w:r>
          <w:tab/>
          <w:t xml:space="preserve">An approval is subject to the following conditions — </w:t>
        </w:r>
      </w:ins>
    </w:p>
    <w:p>
      <w:pPr>
        <w:pStyle w:val="nzIndenta"/>
        <w:rPr>
          <w:ins w:id="1005" w:author="svcMRProcess" w:date="2020-02-14T01:13:00Z"/>
        </w:rPr>
      </w:pPr>
      <w:ins w:id="1006" w:author="svcMRProcess" w:date="2020-02-14T01:13:00Z">
        <w:r>
          <w:tab/>
          <w:t>(a)</w:t>
        </w:r>
        <w:r>
          <w:tab/>
          <w:t>that the holder of the approval provide the Commission or an officer of RWWA approved in writing by the Commission with prescribed information and access in a prescribed manner;</w:t>
        </w:r>
      </w:ins>
    </w:p>
    <w:p>
      <w:pPr>
        <w:pStyle w:val="nzIndenta"/>
        <w:rPr>
          <w:ins w:id="1007" w:author="svcMRProcess" w:date="2020-02-14T01:13:00Z"/>
        </w:rPr>
      </w:pPr>
      <w:ins w:id="1008" w:author="svcMRProcess" w:date="2020-02-14T01:13:00Z">
        <w:r>
          <w:tab/>
          <w:t>(b)</w:t>
        </w:r>
        <w:r>
          <w:tab/>
          <w:t>that the holder of the approval comply with prescribed conditions for cooperating with authorised officers of the Commission and the Chief Steward of RWWA relating to the preservation of the integrity and reputation of racing in the State.</w:t>
        </w:r>
      </w:ins>
    </w:p>
    <w:p>
      <w:pPr>
        <w:pStyle w:val="BlankClose"/>
        <w:rPr>
          <w:ins w:id="1009" w:author="svcMRProcess" w:date="2020-02-14T01:13:00Z"/>
        </w:rPr>
      </w:pPr>
    </w:p>
    <w:p>
      <w:pPr>
        <w:pStyle w:val="nzSubsection"/>
        <w:rPr>
          <w:ins w:id="1010" w:author="svcMRProcess" w:date="2020-02-14T01:13:00Z"/>
        </w:rPr>
      </w:pPr>
      <w:ins w:id="1011" w:author="svcMRProcess" w:date="2020-02-14T01:13:00Z">
        <w:r>
          <w:tab/>
          <w:t>(4)</w:t>
        </w:r>
        <w:r>
          <w:tab/>
          <w:t>In section 27D(4), (5), (6) and (7) delete “Minister” (each occurrence) and insert:</w:t>
        </w:r>
      </w:ins>
    </w:p>
    <w:p>
      <w:pPr>
        <w:pStyle w:val="BlankOpen"/>
        <w:rPr>
          <w:ins w:id="1012" w:author="svcMRProcess" w:date="2020-02-14T01:13:00Z"/>
        </w:rPr>
      </w:pPr>
    </w:p>
    <w:p>
      <w:pPr>
        <w:pStyle w:val="nzSubsection"/>
        <w:rPr>
          <w:ins w:id="1013" w:author="svcMRProcess" w:date="2020-02-14T01:13:00Z"/>
        </w:rPr>
      </w:pPr>
      <w:ins w:id="1014" w:author="svcMRProcess" w:date="2020-02-14T01:13:00Z">
        <w:r>
          <w:tab/>
        </w:r>
        <w:r>
          <w:tab/>
          <w:t>Commission</w:t>
        </w:r>
      </w:ins>
    </w:p>
    <w:p>
      <w:pPr>
        <w:pStyle w:val="BlankClose"/>
        <w:rPr>
          <w:ins w:id="1015" w:author="svcMRProcess" w:date="2020-02-14T01:13:00Z"/>
        </w:rPr>
      </w:pPr>
    </w:p>
    <w:p>
      <w:pPr>
        <w:pStyle w:val="nzHeading5"/>
        <w:rPr>
          <w:ins w:id="1016" w:author="svcMRProcess" w:date="2020-02-14T01:13:00Z"/>
        </w:rPr>
      </w:pPr>
      <w:bookmarkStart w:id="1017" w:name="_Toc241314587"/>
      <w:bookmarkStart w:id="1018" w:name="_Toc246817399"/>
      <w:bookmarkStart w:id="1019" w:name="_Toc246826129"/>
      <w:ins w:id="1020" w:author="svcMRProcess" w:date="2020-02-14T01:13:00Z">
        <w:r>
          <w:rPr>
            <w:rStyle w:val="CharSectno"/>
          </w:rPr>
          <w:t>14</w:t>
        </w:r>
        <w:r>
          <w:t>.</w:t>
        </w:r>
        <w:r>
          <w:tab/>
          <w:t>Sections 27E and 27F replaced</w:t>
        </w:r>
        <w:bookmarkEnd w:id="1017"/>
        <w:bookmarkEnd w:id="1018"/>
        <w:bookmarkEnd w:id="1019"/>
      </w:ins>
    </w:p>
    <w:p>
      <w:pPr>
        <w:pStyle w:val="nzSubsection"/>
        <w:rPr>
          <w:ins w:id="1021" w:author="svcMRProcess" w:date="2020-02-14T01:13:00Z"/>
        </w:rPr>
      </w:pPr>
      <w:ins w:id="1022" w:author="svcMRProcess" w:date="2020-02-14T01:13:00Z">
        <w:r>
          <w:tab/>
        </w:r>
        <w:r>
          <w:tab/>
          <w:t>Delete sections 27E and 27F and insert:</w:t>
        </w:r>
      </w:ins>
    </w:p>
    <w:p>
      <w:pPr>
        <w:pStyle w:val="BlankOpen"/>
        <w:rPr>
          <w:ins w:id="1023" w:author="svcMRProcess" w:date="2020-02-14T01:13:00Z"/>
        </w:rPr>
      </w:pPr>
    </w:p>
    <w:p>
      <w:pPr>
        <w:pStyle w:val="nzHeading5"/>
        <w:rPr>
          <w:ins w:id="1024" w:author="svcMRProcess" w:date="2020-02-14T01:13:00Z"/>
        </w:rPr>
      </w:pPr>
      <w:bookmarkStart w:id="1025" w:name="_Toc241314588"/>
      <w:bookmarkStart w:id="1026" w:name="_Toc246817400"/>
      <w:bookmarkStart w:id="1027" w:name="_Toc246826130"/>
      <w:ins w:id="1028" w:author="svcMRProcess" w:date="2020-02-14T01:13:00Z">
        <w:r>
          <w:t>27E.</w:t>
        </w:r>
        <w:r>
          <w:tab/>
          <w:t>Confidentiality</w:t>
        </w:r>
        <w:bookmarkEnd w:id="1025"/>
        <w:bookmarkEnd w:id="1026"/>
        <w:bookmarkEnd w:id="1027"/>
      </w:ins>
    </w:p>
    <w:p>
      <w:pPr>
        <w:pStyle w:val="nzSubsection"/>
        <w:rPr>
          <w:ins w:id="1029" w:author="svcMRProcess" w:date="2020-02-14T01:13:00Z"/>
        </w:rPr>
      </w:pPr>
      <w:ins w:id="1030" w:author="svcMRProcess" w:date="2020-02-14T01:13:00Z">
        <w:r>
          <w:tab/>
          <w:t>(1)</w:t>
        </w:r>
        <w:r>
          <w:tab/>
          <w:t xml:space="preserve">This section applies to the following — </w:t>
        </w:r>
      </w:ins>
    </w:p>
    <w:p>
      <w:pPr>
        <w:pStyle w:val="nzIndenta"/>
        <w:rPr>
          <w:ins w:id="1031" w:author="svcMRProcess" w:date="2020-02-14T01:13:00Z"/>
        </w:rPr>
      </w:pPr>
      <w:ins w:id="1032" w:author="svcMRProcess" w:date="2020-02-14T01:13:00Z">
        <w:r>
          <w:tab/>
          <w:t>(a)</w:t>
        </w:r>
        <w:r>
          <w:tab/>
          <w:t>a member of the Commission;</w:t>
        </w:r>
      </w:ins>
    </w:p>
    <w:p>
      <w:pPr>
        <w:pStyle w:val="nzIndenta"/>
        <w:rPr>
          <w:ins w:id="1033" w:author="svcMRProcess" w:date="2020-02-14T01:13:00Z"/>
        </w:rPr>
      </w:pPr>
      <w:ins w:id="1034" w:author="svcMRProcess" w:date="2020-02-14T01:13:00Z">
        <w:r>
          <w:tab/>
          <w:t>(b)</w:t>
        </w:r>
        <w:r>
          <w:tab/>
          <w:t xml:space="preserve">an officer or employee who provides or has provided services to the Commission under the </w:t>
        </w:r>
        <w:r>
          <w:rPr>
            <w:i/>
          </w:rPr>
          <w:t>Gaming and Wagering Commission Act 1987</w:t>
        </w:r>
        <w:r>
          <w:t xml:space="preserve"> section 18(1);</w:t>
        </w:r>
      </w:ins>
    </w:p>
    <w:p>
      <w:pPr>
        <w:pStyle w:val="nzIndenta"/>
        <w:rPr>
          <w:ins w:id="1035" w:author="svcMRProcess" w:date="2020-02-14T01:13:00Z"/>
        </w:rPr>
      </w:pPr>
      <w:ins w:id="1036" w:author="svcMRProcess" w:date="2020-02-14T01:13:00Z">
        <w:r>
          <w:tab/>
          <w:t>(c)</w:t>
        </w:r>
        <w:r>
          <w:tab/>
          <w:t xml:space="preserve">a consultant who is or has been engaged by the Commission under the </w:t>
        </w:r>
        <w:r>
          <w:rPr>
            <w:i/>
          </w:rPr>
          <w:t>Gaming and Wagering Commission Act 1987</w:t>
        </w:r>
        <w:r>
          <w:t xml:space="preserve"> section 18(3);</w:t>
        </w:r>
      </w:ins>
    </w:p>
    <w:p>
      <w:pPr>
        <w:pStyle w:val="nzIndenta"/>
        <w:rPr>
          <w:ins w:id="1037" w:author="svcMRProcess" w:date="2020-02-14T01:13:00Z"/>
        </w:rPr>
      </w:pPr>
      <w:ins w:id="1038" w:author="svcMRProcess" w:date="2020-02-14T01:13:00Z">
        <w:r>
          <w:tab/>
          <w:t>(d)</w:t>
        </w:r>
        <w:r>
          <w:tab/>
          <w:t xml:space="preserve">an officer or former officer of RWWA who is or has been approved in writing by the Commission under section 27D(4A)(a) or 27F(2)(a) (an </w:t>
        </w:r>
        <w:r>
          <w:rPr>
            <w:rStyle w:val="CharDefText"/>
          </w:rPr>
          <w:t>approved officer</w:t>
        </w:r>
        <w:r>
          <w:t>).</w:t>
        </w:r>
      </w:ins>
    </w:p>
    <w:p>
      <w:pPr>
        <w:pStyle w:val="nzSubsection"/>
        <w:rPr>
          <w:ins w:id="1039" w:author="svcMRProcess" w:date="2020-02-14T01:13:00Z"/>
        </w:rPr>
      </w:pPr>
      <w:ins w:id="1040" w:author="svcMRProcess" w:date="2020-02-14T01:13:00Z">
        <w:r>
          <w:tab/>
          <w:t>(2)</w:t>
        </w:r>
        <w:r>
          <w:tab/>
          <w:t xml:space="preserve">A person to whom this section applies must not, directly or indirectly, record, disclose or make use of any information provided to the Commission or an approved officer under section 27D(4A)(a) or 27F(2)(a) except — </w:t>
        </w:r>
      </w:ins>
    </w:p>
    <w:p>
      <w:pPr>
        <w:pStyle w:val="nzIndenta"/>
        <w:rPr>
          <w:ins w:id="1041" w:author="svcMRProcess" w:date="2020-02-14T01:13:00Z"/>
        </w:rPr>
      </w:pPr>
      <w:ins w:id="1042" w:author="svcMRProcess" w:date="2020-02-14T01:13:00Z">
        <w:r>
          <w:tab/>
          <w:t>(a)</w:t>
        </w:r>
        <w:r>
          <w:tab/>
          <w:t>for the purpose of performing functions under this Act or another written law; or</w:t>
        </w:r>
      </w:ins>
    </w:p>
    <w:p>
      <w:pPr>
        <w:pStyle w:val="nzIndenta"/>
        <w:rPr>
          <w:ins w:id="1043" w:author="svcMRProcess" w:date="2020-02-14T01:13:00Z"/>
        </w:rPr>
      </w:pPr>
      <w:ins w:id="1044" w:author="svcMRProcess" w:date="2020-02-14T01:13:00Z">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ins>
    </w:p>
    <w:p>
      <w:pPr>
        <w:pStyle w:val="nzIndenta"/>
        <w:rPr>
          <w:ins w:id="1045" w:author="svcMRProcess" w:date="2020-02-14T01:13:00Z"/>
        </w:rPr>
      </w:pPr>
      <w:ins w:id="1046" w:author="svcMRProcess" w:date="2020-02-14T01:13:00Z">
        <w:r>
          <w:tab/>
          <w:t>(c)</w:t>
        </w:r>
        <w:r>
          <w:tab/>
          <w:t>as required under another written law; or</w:t>
        </w:r>
      </w:ins>
    </w:p>
    <w:p>
      <w:pPr>
        <w:pStyle w:val="nzIndenta"/>
        <w:rPr>
          <w:ins w:id="1047" w:author="svcMRProcess" w:date="2020-02-14T01:13:00Z"/>
        </w:rPr>
      </w:pPr>
      <w:ins w:id="1048" w:author="svcMRProcess" w:date="2020-02-14T01:13:00Z">
        <w:r>
          <w:tab/>
          <w:t>(d)</w:t>
        </w:r>
        <w:r>
          <w:tab/>
          <w:t>with the written consent of the person to whom the information relates; or</w:t>
        </w:r>
      </w:ins>
    </w:p>
    <w:p>
      <w:pPr>
        <w:pStyle w:val="nzIndenta"/>
        <w:rPr>
          <w:ins w:id="1049" w:author="svcMRProcess" w:date="2020-02-14T01:13:00Z"/>
        </w:rPr>
      </w:pPr>
      <w:ins w:id="1050" w:author="svcMRProcess" w:date="2020-02-14T01:13:00Z">
        <w:r>
          <w:tab/>
          <w:t>(e)</w:t>
        </w:r>
        <w:r>
          <w:tab/>
          <w:t>in other prescribed circumstances.</w:t>
        </w:r>
      </w:ins>
    </w:p>
    <w:p>
      <w:pPr>
        <w:pStyle w:val="nzPenstart"/>
        <w:rPr>
          <w:ins w:id="1051" w:author="svcMRProcess" w:date="2020-02-14T01:13:00Z"/>
        </w:rPr>
      </w:pPr>
      <w:ins w:id="1052" w:author="svcMRProcess" w:date="2020-02-14T01:13:00Z">
        <w:r>
          <w:tab/>
          <w:t>Penalty: a fine of $10 000 or imprisonment for 12 months.</w:t>
        </w:r>
      </w:ins>
    </w:p>
    <w:p>
      <w:pPr>
        <w:pStyle w:val="nzSubsection"/>
        <w:rPr>
          <w:ins w:id="1053" w:author="svcMRProcess" w:date="2020-02-14T01:13:00Z"/>
        </w:rPr>
      </w:pPr>
      <w:ins w:id="1054" w:author="svcMRProcess" w:date="2020-02-14T01:13:00Z">
        <w:r>
          <w:tab/>
          <w:t>(3)</w:t>
        </w:r>
        <w:r>
          <w:tab/>
          <w:t>Subsection (2) does not apply to the extent to which the information disclosed is summary or statistical information that could not reasonably be expected to enable particulars relating to any person to be ascertained.</w:t>
        </w:r>
      </w:ins>
    </w:p>
    <w:p>
      <w:pPr>
        <w:pStyle w:val="nzHeading5"/>
        <w:rPr>
          <w:ins w:id="1055" w:author="svcMRProcess" w:date="2020-02-14T01:13:00Z"/>
        </w:rPr>
      </w:pPr>
      <w:bookmarkStart w:id="1056" w:name="_Toc241314589"/>
      <w:bookmarkStart w:id="1057" w:name="_Toc246817401"/>
      <w:bookmarkStart w:id="1058" w:name="_Toc246826131"/>
      <w:ins w:id="1059" w:author="svcMRProcess" w:date="2020-02-14T01:13:00Z">
        <w:r>
          <w:t>27F.</w:t>
        </w:r>
        <w:r>
          <w:tab/>
          <w:t>Authorisation of publication of WA race fields by domestic betting operators</w:t>
        </w:r>
        <w:bookmarkEnd w:id="1056"/>
        <w:bookmarkEnd w:id="1057"/>
        <w:bookmarkEnd w:id="1058"/>
      </w:ins>
    </w:p>
    <w:p>
      <w:pPr>
        <w:pStyle w:val="nzSubsection"/>
        <w:rPr>
          <w:ins w:id="1060" w:author="svcMRProcess" w:date="2020-02-14T01:13:00Z"/>
        </w:rPr>
      </w:pPr>
      <w:ins w:id="1061" w:author="svcMRProcess" w:date="2020-02-14T01:13:00Z">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ins>
    </w:p>
    <w:p>
      <w:pPr>
        <w:pStyle w:val="nzSubsection"/>
        <w:rPr>
          <w:ins w:id="1062" w:author="svcMRProcess" w:date="2020-02-14T01:13:00Z"/>
        </w:rPr>
      </w:pPr>
      <w:ins w:id="1063" w:author="svcMRProcess" w:date="2020-02-14T01:13:00Z">
        <w:r>
          <w:tab/>
          <w:t>(2)</w:t>
        </w:r>
        <w:r>
          <w:tab/>
          <w:t xml:space="preserve">An authorisation is subject to the following conditions — </w:t>
        </w:r>
      </w:ins>
    </w:p>
    <w:p>
      <w:pPr>
        <w:pStyle w:val="nzIndenta"/>
        <w:rPr>
          <w:ins w:id="1064" w:author="svcMRProcess" w:date="2020-02-14T01:13:00Z"/>
        </w:rPr>
      </w:pPr>
      <w:ins w:id="1065" w:author="svcMRProcess" w:date="2020-02-14T01:13:00Z">
        <w:r>
          <w:tab/>
          <w:t>(a)</w:t>
        </w:r>
        <w:r>
          <w:tab/>
          <w:t>that the domestic betting operator provide the Commission or an officer of RWWA approved in writing by the Commission with prescribed information and access in a prescribed manner;</w:t>
        </w:r>
      </w:ins>
    </w:p>
    <w:p>
      <w:pPr>
        <w:pStyle w:val="nzIndenta"/>
        <w:rPr>
          <w:ins w:id="1066" w:author="svcMRProcess" w:date="2020-02-14T01:13:00Z"/>
        </w:rPr>
      </w:pPr>
      <w:ins w:id="1067" w:author="svcMRProcess" w:date="2020-02-14T01:13:00Z">
        <w:r>
          <w:tab/>
          <w:t>(b)</w:t>
        </w:r>
        <w:r>
          <w:tab/>
          <w:t>that the domestic betting operator comply with prescribed conditions for cooperating with authorised officers of the Commission and the Chief Steward of RWWA relating to the preservation of the integrity and reputation of racing in the State.</w:t>
        </w:r>
      </w:ins>
    </w:p>
    <w:p>
      <w:pPr>
        <w:pStyle w:val="nzSubsection"/>
        <w:rPr>
          <w:ins w:id="1068" w:author="svcMRProcess" w:date="2020-02-14T01:13:00Z"/>
        </w:rPr>
      </w:pPr>
      <w:ins w:id="1069" w:author="svcMRProcess" w:date="2020-02-14T01:13:00Z">
        <w:r>
          <w:tab/>
          <w:t>(3)</w:t>
        </w:r>
        <w:r>
          <w:tab/>
          <w:t xml:space="preserve">The Commission may, by notice in writing — </w:t>
        </w:r>
      </w:ins>
    </w:p>
    <w:p>
      <w:pPr>
        <w:pStyle w:val="nzIndenta"/>
        <w:rPr>
          <w:ins w:id="1070" w:author="svcMRProcess" w:date="2020-02-14T01:13:00Z"/>
        </w:rPr>
      </w:pPr>
      <w:ins w:id="1071" w:author="svcMRProcess" w:date="2020-02-14T01:13:00Z">
        <w:r>
          <w:tab/>
          <w:t>(a)</w:t>
        </w:r>
        <w:r>
          <w:tab/>
          <w:t>cancel the authorisation of a domestic betting operator; or</w:t>
        </w:r>
      </w:ins>
    </w:p>
    <w:p>
      <w:pPr>
        <w:pStyle w:val="nzIndenta"/>
        <w:rPr>
          <w:ins w:id="1072" w:author="svcMRProcess" w:date="2020-02-14T01:13:00Z"/>
        </w:rPr>
      </w:pPr>
      <w:ins w:id="1073" w:author="svcMRProcess" w:date="2020-02-14T01:13:00Z">
        <w:r>
          <w:tab/>
          <w:t>(b)</w:t>
        </w:r>
        <w:r>
          <w:tab/>
          <w:t>suspend the authorisation of a domestic betting operator for a period specified in the notice.</w:t>
        </w:r>
      </w:ins>
    </w:p>
    <w:p>
      <w:pPr>
        <w:pStyle w:val="nzSubsection"/>
        <w:rPr>
          <w:ins w:id="1074" w:author="svcMRProcess" w:date="2020-02-14T01:13:00Z"/>
        </w:rPr>
      </w:pPr>
      <w:ins w:id="1075" w:author="svcMRProcess" w:date="2020-02-14T01:13:00Z">
        <w:r>
          <w:tab/>
          <w:t>(4)</w:t>
        </w:r>
        <w:r>
          <w:tab/>
          <w:t>Before deciding to cancel or suspend the authorisation of a domestic betting operator, the Commission is to have regard to the prescribed criteria relating to a domestic betting operator.</w:t>
        </w:r>
      </w:ins>
    </w:p>
    <w:p>
      <w:pPr>
        <w:pStyle w:val="nzSubsection"/>
        <w:rPr>
          <w:ins w:id="1076" w:author="svcMRProcess" w:date="2020-02-14T01:13:00Z"/>
        </w:rPr>
      </w:pPr>
      <w:ins w:id="1077" w:author="svcMRProcess" w:date="2020-02-14T01:13:00Z">
        <w:r>
          <w:tab/>
          <w:t>(5)</w:t>
        </w:r>
        <w:r>
          <w:tab/>
          <w:t>If the Commission has reason to cancel or suspend the authorisation of a domestic betting operator, it is not to do so without giving the operator an opportunity to show cause why the authorisation should not be cancelled or suspended.</w:t>
        </w:r>
      </w:ins>
    </w:p>
    <w:p>
      <w:pPr>
        <w:pStyle w:val="nzSubsection"/>
        <w:rPr>
          <w:ins w:id="1078" w:author="svcMRProcess" w:date="2020-02-14T01:13:00Z"/>
        </w:rPr>
      </w:pPr>
      <w:ins w:id="1079" w:author="svcMRProcess" w:date="2020-02-14T01:13:00Z">
        <w:r>
          <w:tab/>
          <w:t>(6)</w:t>
        </w:r>
        <w:r>
          <w:tab/>
          <w:t>If the Commission decides to cancel or suspend the authorisation of a domestic betting operator, the Commission is to give notice in writing of the decision and the reasons for the decision to the operator.</w:t>
        </w:r>
      </w:ins>
    </w:p>
    <w:p>
      <w:pPr>
        <w:pStyle w:val="nzSubsection"/>
        <w:rPr>
          <w:ins w:id="1080" w:author="svcMRProcess" w:date="2020-02-14T01:13:00Z"/>
        </w:rPr>
      </w:pPr>
      <w:ins w:id="1081" w:author="svcMRProcess" w:date="2020-02-14T01:13:00Z">
        <w:r>
          <w:tab/>
          <w:t>(7)</w:t>
        </w:r>
        <w:r>
          <w:tab/>
          <w:t>If an authorisation of a domestic betting operator is cancelled, the operator may apply in a form approved by the Commission, after the date specified by the Commission in the notice given under subsection (6), for restoration of the authorisation.</w:t>
        </w:r>
      </w:ins>
    </w:p>
    <w:p>
      <w:pPr>
        <w:pStyle w:val="nzSubsection"/>
        <w:rPr>
          <w:ins w:id="1082" w:author="svcMRProcess" w:date="2020-02-14T01:13:00Z"/>
        </w:rPr>
      </w:pPr>
      <w:ins w:id="1083" w:author="svcMRProcess" w:date="2020-02-14T01:13:00Z">
        <w:r>
          <w:tab/>
          <w:t>(8)</w:t>
        </w:r>
        <w:r>
          <w:tab/>
          <w:t>An application under subsection (7) is to be accompanied by the prescribed fee (if any).</w:t>
        </w:r>
      </w:ins>
    </w:p>
    <w:p>
      <w:pPr>
        <w:pStyle w:val="BlankClose"/>
        <w:rPr>
          <w:ins w:id="1084" w:author="svcMRProcess" w:date="2020-02-14T01:13:00Z"/>
        </w:rPr>
      </w:pPr>
    </w:p>
    <w:p>
      <w:pPr>
        <w:pStyle w:val="nzHeading5"/>
        <w:rPr>
          <w:ins w:id="1085" w:author="svcMRProcess" w:date="2020-02-14T01:13:00Z"/>
        </w:rPr>
      </w:pPr>
      <w:bookmarkStart w:id="1086" w:name="_Toc241314590"/>
      <w:bookmarkStart w:id="1087" w:name="_Toc246817402"/>
      <w:bookmarkStart w:id="1088" w:name="_Toc246826132"/>
      <w:ins w:id="1089" w:author="svcMRProcess" w:date="2020-02-14T01:13:00Z">
        <w:r>
          <w:rPr>
            <w:rStyle w:val="CharSectno"/>
          </w:rPr>
          <w:t>15</w:t>
        </w:r>
        <w:r>
          <w:t>.</w:t>
        </w:r>
        <w:r>
          <w:tab/>
          <w:t>Section 28A amended</w:t>
        </w:r>
        <w:bookmarkEnd w:id="1086"/>
        <w:bookmarkEnd w:id="1087"/>
        <w:bookmarkEnd w:id="1088"/>
      </w:ins>
    </w:p>
    <w:p>
      <w:pPr>
        <w:pStyle w:val="nzSubsection"/>
        <w:rPr>
          <w:ins w:id="1090" w:author="svcMRProcess" w:date="2020-02-14T01:13:00Z"/>
        </w:rPr>
      </w:pPr>
      <w:ins w:id="1091" w:author="svcMRProcess" w:date="2020-02-14T01:13:00Z">
        <w:r>
          <w:tab/>
        </w:r>
        <w:r>
          <w:tab/>
          <w:t>In section 28A(3) delete “27, 27A or 27B.” and insert:</w:t>
        </w:r>
      </w:ins>
    </w:p>
    <w:p>
      <w:pPr>
        <w:pStyle w:val="BlankOpen"/>
        <w:rPr>
          <w:ins w:id="1092" w:author="svcMRProcess" w:date="2020-02-14T01:13:00Z"/>
        </w:rPr>
      </w:pPr>
    </w:p>
    <w:p>
      <w:pPr>
        <w:pStyle w:val="nzSubsection"/>
        <w:rPr>
          <w:ins w:id="1093" w:author="svcMRProcess" w:date="2020-02-14T01:13:00Z"/>
        </w:rPr>
      </w:pPr>
      <w:ins w:id="1094" w:author="svcMRProcess" w:date="2020-02-14T01:13:00Z">
        <w:r>
          <w:tab/>
        </w:r>
        <w:r>
          <w:tab/>
          <w:t>27 or 27A.</w:t>
        </w:r>
      </w:ins>
    </w:p>
    <w:p>
      <w:pPr>
        <w:pStyle w:val="BlankClose"/>
        <w:rPr>
          <w:ins w:id="1095" w:author="svcMRProcess" w:date="2020-02-14T01:13:00Z"/>
        </w:rPr>
      </w:pPr>
    </w:p>
    <w:p>
      <w:pPr>
        <w:pStyle w:val="nzHeading5"/>
        <w:rPr>
          <w:ins w:id="1096" w:author="svcMRProcess" w:date="2020-02-14T01:13:00Z"/>
        </w:rPr>
      </w:pPr>
      <w:bookmarkStart w:id="1097" w:name="_Toc241314591"/>
      <w:bookmarkStart w:id="1098" w:name="_Toc246817403"/>
      <w:bookmarkStart w:id="1099" w:name="_Toc246826133"/>
      <w:ins w:id="1100" w:author="svcMRProcess" w:date="2020-02-14T01:13:00Z">
        <w:r>
          <w:rPr>
            <w:rStyle w:val="CharSectno"/>
          </w:rPr>
          <w:t>16</w:t>
        </w:r>
        <w:r>
          <w:t>.</w:t>
        </w:r>
        <w:r>
          <w:tab/>
          <w:t>Section 28B amended</w:t>
        </w:r>
        <w:bookmarkEnd w:id="1097"/>
        <w:bookmarkEnd w:id="1098"/>
        <w:bookmarkEnd w:id="1099"/>
      </w:ins>
    </w:p>
    <w:p>
      <w:pPr>
        <w:pStyle w:val="nzSubsection"/>
        <w:rPr>
          <w:ins w:id="1101" w:author="svcMRProcess" w:date="2020-02-14T01:13:00Z"/>
        </w:rPr>
      </w:pPr>
      <w:ins w:id="1102" w:author="svcMRProcess" w:date="2020-02-14T01:13:00Z">
        <w:r>
          <w:tab/>
        </w:r>
        <w:r>
          <w:tab/>
          <w:t>In section 28B delete “27, 27A or 27B —” and insert:</w:t>
        </w:r>
      </w:ins>
    </w:p>
    <w:p>
      <w:pPr>
        <w:pStyle w:val="BlankOpen"/>
        <w:rPr>
          <w:ins w:id="1103" w:author="svcMRProcess" w:date="2020-02-14T01:13:00Z"/>
        </w:rPr>
      </w:pPr>
    </w:p>
    <w:p>
      <w:pPr>
        <w:pStyle w:val="nzSubsection"/>
        <w:rPr>
          <w:ins w:id="1104" w:author="svcMRProcess" w:date="2020-02-14T01:13:00Z"/>
        </w:rPr>
      </w:pPr>
      <w:ins w:id="1105" w:author="svcMRProcess" w:date="2020-02-14T01:13:00Z">
        <w:r>
          <w:tab/>
        </w:r>
        <w:r>
          <w:tab/>
          <w:t xml:space="preserve">27 or 27A — </w:t>
        </w:r>
      </w:ins>
    </w:p>
    <w:p>
      <w:pPr>
        <w:pStyle w:val="BlankClose"/>
        <w:rPr>
          <w:ins w:id="1106" w:author="svcMRProcess" w:date="2020-02-14T01:13:00Z"/>
        </w:rPr>
      </w:pPr>
    </w:p>
    <w:p>
      <w:pPr>
        <w:pStyle w:val="nzHeading5"/>
        <w:rPr>
          <w:ins w:id="1107" w:author="svcMRProcess" w:date="2020-02-14T01:13:00Z"/>
        </w:rPr>
      </w:pPr>
      <w:bookmarkStart w:id="1108" w:name="_Toc241314592"/>
      <w:bookmarkStart w:id="1109" w:name="_Toc246817404"/>
      <w:bookmarkStart w:id="1110" w:name="_Toc246826134"/>
      <w:ins w:id="1111" w:author="svcMRProcess" w:date="2020-02-14T01:13:00Z">
        <w:r>
          <w:rPr>
            <w:rStyle w:val="CharSectno"/>
          </w:rPr>
          <w:t>17</w:t>
        </w:r>
        <w:r>
          <w:t>.</w:t>
        </w:r>
        <w:r>
          <w:tab/>
          <w:t>Section 28G amended</w:t>
        </w:r>
        <w:bookmarkEnd w:id="1108"/>
        <w:bookmarkEnd w:id="1109"/>
        <w:bookmarkEnd w:id="1110"/>
      </w:ins>
    </w:p>
    <w:p>
      <w:pPr>
        <w:pStyle w:val="nzSubsection"/>
        <w:rPr>
          <w:ins w:id="1112" w:author="svcMRProcess" w:date="2020-02-14T01:13:00Z"/>
        </w:rPr>
      </w:pPr>
      <w:ins w:id="1113" w:author="svcMRProcess" w:date="2020-02-14T01:13:00Z">
        <w:r>
          <w:tab/>
          <w:t>(1)</w:t>
        </w:r>
        <w:r>
          <w:tab/>
          <w:t>In section 28G delete “Any manager,” and insert:</w:t>
        </w:r>
      </w:ins>
    </w:p>
    <w:p>
      <w:pPr>
        <w:pStyle w:val="BlankOpen"/>
        <w:rPr>
          <w:ins w:id="1114" w:author="svcMRProcess" w:date="2020-02-14T01:13:00Z"/>
        </w:rPr>
      </w:pPr>
    </w:p>
    <w:p>
      <w:pPr>
        <w:pStyle w:val="nzSubsection"/>
        <w:rPr>
          <w:ins w:id="1115" w:author="svcMRProcess" w:date="2020-02-14T01:13:00Z"/>
        </w:rPr>
      </w:pPr>
      <w:ins w:id="1116" w:author="svcMRProcess" w:date="2020-02-14T01:13:00Z">
        <w:r>
          <w:tab/>
          <w:t>(1)</w:t>
        </w:r>
        <w:r>
          <w:tab/>
          <w:t>Any manager,</w:t>
        </w:r>
      </w:ins>
    </w:p>
    <w:p>
      <w:pPr>
        <w:pStyle w:val="BlankClose"/>
        <w:rPr>
          <w:ins w:id="1117" w:author="svcMRProcess" w:date="2020-02-14T01:13:00Z"/>
        </w:rPr>
      </w:pPr>
    </w:p>
    <w:p>
      <w:pPr>
        <w:pStyle w:val="nzSubsection"/>
        <w:rPr>
          <w:ins w:id="1118" w:author="svcMRProcess" w:date="2020-02-14T01:13:00Z"/>
        </w:rPr>
      </w:pPr>
      <w:ins w:id="1119" w:author="svcMRProcess" w:date="2020-02-14T01:13:00Z">
        <w:r>
          <w:tab/>
          <w:t>(2)</w:t>
        </w:r>
        <w:r>
          <w:tab/>
          <w:t>At the end of section 28G insert:</w:t>
        </w:r>
      </w:ins>
    </w:p>
    <w:p>
      <w:pPr>
        <w:pStyle w:val="BlankOpen"/>
        <w:rPr>
          <w:ins w:id="1120" w:author="svcMRProcess" w:date="2020-02-14T01:13:00Z"/>
        </w:rPr>
      </w:pPr>
    </w:p>
    <w:p>
      <w:pPr>
        <w:pStyle w:val="nzSubsection"/>
        <w:rPr>
          <w:ins w:id="1121" w:author="svcMRProcess" w:date="2020-02-14T01:13:00Z"/>
        </w:rPr>
      </w:pPr>
      <w:ins w:id="1122" w:author="svcMRProcess" w:date="2020-02-14T01:13:00Z">
        <w:r>
          <w:tab/>
          <w:t>(2)</w:t>
        </w:r>
        <w:r>
          <w:tab/>
          <w:t xml:space="preserve">Subsection (1) does not apply to a bet received after the start of a sporting event but before the end of that event if — </w:t>
        </w:r>
      </w:ins>
    </w:p>
    <w:p>
      <w:pPr>
        <w:pStyle w:val="nzIndenta"/>
        <w:rPr>
          <w:ins w:id="1123" w:author="svcMRProcess" w:date="2020-02-14T01:13:00Z"/>
        </w:rPr>
      </w:pPr>
      <w:ins w:id="1124" w:author="svcMRProcess" w:date="2020-02-14T01:13:00Z">
        <w:r>
          <w:tab/>
          <w:t>(a)</w:t>
        </w:r>
        <w:r>
          <w:tab/>
          <w:t>the event has been, or is of a class of event that has been, approved in writing by the Commission for the purpose of this subsection; or</w:t>
        </w:r>
      </w:ins>
    </w:p>
    <w:p>
      <w:pPr>
        <w:pStyle w:val="nzIndenta"/>
        <w:rPr>
          <w:ins w:id="1125" w:author="svcMRProcess" w:date="2020-02-14T01:13:00Z"/>
        </w:rPr>
      </w:pPr>
      <w:ins w:id="1126" w:author="svcMRProcess" w:date="2020-02-14T01:13:00Z">
        <w:r>
          <w:tab/>
          <w:t>(b)</w:t>
        </w:r>
        <w:r>
          <w:tab/>
          <w:t xml:space="preserve">the bet is received in the course of the participation by RWWA in — </w:t>
        </w:r>
      </w:ins>
    </w:p>
    <w:p>
      <w:pPr>
        <w:pStyle w:val="nzIndenti"/>
        <w:rPr>
          <w:ins w:id="1127" w:author="svcMRProcess" w:date="2020-02-14T01:13:00Z"/>
        </w:rPr>
      </w:pPr>
      <w:ins w:id="1128" w:author="svcMRProcess" w:date="2020-02-14T01:13:00Z">
        <w:r>
          <w:tab/>
          <w:t>(i)</w:t>
        </w:r>
        <w:r>
          <w:tab/>
          <w:t xml:space="preserve">a combined totalisator pool scheme under the </w:t>
        </w:r>
        <w:r>
          <w:rPr>
            <w:i/>
          </w:rPr>
          <w:t>Racing and Wagering Western Australia Act 2003</w:t>
        </w:r>
        <w:r>
          <w:t xml:space="preserve"> section 59; or</w:t>
        </w:r>
      </w:ins>
    </w:p>
    <w:p>
      <w:pPr>
        <w:pStyle w:val="nzIndenti"/>
        <w:rPr>
          <w:ins w:id="1129" w:author="svcMRProcess" w:date="2020-02-14T01:13:00Z"/>
        </w:rPr>
      </w:pPr>
      <w:ins w:id="1130" w:author="svcMRProcess" w:date="2020-02-14T01:13:00Z">
        <w:r>
          <w:tab/>
          <w:t>(ii)</w:t>
        </w:r>
        <w:r>
          <w:tab/>
          <w:t xml:space="preserve">a jointly operated fixed odds wagering system under the </w:t>
        </w:r>
        <w:r>
          <w:rPr>
            <w:i/>
          </w:rPr>
          <w:t>Racing and Wagering Western Australia Act 2003</w:t>
        </w:r>
        <w:r>
          <w:t xml:space="preserve"> section 61.</w:t>
        </w:r>
      </w:ins>
    </w:p>
    <w:p>
      <w:pPr>
        <w:pStyle w:val="BlankClose"/>
        <w:rPr>
          <w:ins w:id="1131" w:author="svcMRProcess" w:date="2020-02-14T01:13:00Z"/>
        </w:rPr>
      </w:pPr>
    </w:p>
    <w:p>
      <w:pPr>
        <w:pStyle w:val="BlankClose"/>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32713</Words>
  <Characters>150811</Characters>
  <Application>Microsoft Office Word</Application>
  <DocSecurity>0</DocSecurity>
  <Lines>4189</Lines>
  <Paragraphs>2085</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181439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09-c0-01 - 09-d0-01</dc:title>
  <dc:subject/>
  <dc:creator/>
  <cp:keywords/>
  <dc:description/>
  <cp:lastModifiedBy>svcMRProcess</cp:lastModifiedBy>
  <cp:revision>2</cp:revision>
  <cp:lastPrinted>2007-08-10T04:36:00Z</cp:lastPrinted>
  <dcterms:created xsi:type="dcterms:W3CDTF">2020-02-13T17:13:00Z</dcterms:created>
  <dcterms:modified xsi:type="dcterms:W3CDTF">2020-02-13T17:13:00Z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20091123</vt:lpwstr>
  </property>
  <property fmtid="{D5CDD505-2E9C-101B-9397-08002B2CF9AE}" pid="4" name="DocumentType">
    <vt:lpwstr>Act</vt:lpwstr>
  </property>
  <property fmtid="{D5CDD505-2E9C-101B-9397-08002B2CF9AE}" pid="5" name="OwlsUID">
    <vt:i4>71</vt:i4>
  </property>
  <property fmtid="{D5CDD505-2E9C-101B-9397-08002B2CF9AE}" pid="6" name="ReprintNo">
    <vt:lpwstr>9</vt:lpwstr>
  </property>
  <property fmtid="{D5CDD505-2E9C-101B-9397-08002B2CF9AE}" pid="7" name="ReprintedAsAt">
    <vt:filetime>2007-08-16T16:00:00Z</vt:filetime>
  </property>
  <property fmtid="{D5CDD505-2E9C-101B-9397-08002B2CF9AE}" pid="8" name="FromSuffix">
    <vt:lpwstr>09-c0-01</vt:lpwstr>
  </property>
  <property fmtid="{D5CDD505-2E9C-101B-9397-08002B2CF9AE}" pid="9" name="FromAsAtDate">
    <vt:lpwstr>17 Sep 2009</vt:lpwstr>
  </property>
  <property fmtid="{D5CDD505-2E9C-101B-9397-08002B2CF9AE}" pid="10" name="ToSuffix">
    <vt:lpwstr>09-d0-01</vt:lpwstr>
  </property>
  <property fmtid="{D5CDD505-2E9C-101B-9397-08002B2CF9AE}" pid="11" name="ToAsAtDate">
    <vt:lpwstr>23 Nov 2009</vt:lpwstr>
  </property>
</Properties>
</file>