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Bookmakers Betting Levy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2002</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23 Nov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Bookmakers Betting Levy Act 1954 </w:t>
      </w:r>
    </w:p>
    <w:p>
      <w:pPr>
        <w:pStyle w:val="LongTitle"/>
        <w:rPr>
          <w:snapToGrid w:val="0"/>
        </w:rPr>
      </w:pPr>
      <w:r>
        <w:rPr>
          <w:snapToGrid w:val="0"/>
        </w:rPr>
        <w:t>A</w:t>
      </w:r>
      <w:bookmarkStart w:id="0" w:name="_GoBack"/>
      <w:bookmarkEnd w:id="0"/>
      <w:r>
        <w:rPr>
          <w:snapToGrid w:val="0"/>
        </w:rPr>
        <w:t xml:space="preserve">n Act to impose a levy on money paid or promised as the consideration for bets made by or on behalf of bookmakers. </w:t>
      </w:r>
    </w:p>
    <w:p>
      <w:pPr>
        <w:pStyle w:val="Footnotelongtitle"/>
      </w:pPr>
      <w:r>
        <w:tab/>
        <w:t xml:space="preserve">[Long title amended by No. 63 of 1995 s. 88.] </w:t>
      </w:r>
    </w:p>
    <w:p>
      <w:pPr>
        <w:pStyle w:val="Heading5"/>
        <w:rPr>
          <w:snapToGrid w:val="0"/>
        </w:rPr>
      </w:pPr>
      <w:bookmarkStart w:id="1" w:name="_Toc424441328"/>
      <w:bookmarkStart w:id="2" w:name="_Toc18831406"/>
      <w:bookmarkStart w:id="3" w:name="_Toc20819435"/>
      <w:bookmarkStart w:id="4" w:name="_Toc24691075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pPr>
        <w:pStyle w:val="Footnotesection"/>
      </w:pPr>
      <w:r>
        <w:tab/>
        <w:t xml:space="preserve">[Section 1 amended by No. 63 of 1995 s. 89.] </w:t>
      </w:r>
    </w:p>
    <w:p>
      <w:pPr>
        <w:pStyle w:val="Heading5"/>
      </w:pPr>
      <w:bookmarkStart w:id="5" w:name="_Toc424441329"/>
      <w:bookmarkStart w:id="6" w:name="_Toc18831407"/>
      <w:bookmarkStart w:id="7" w:name="_Toc20819436"/>
      <w:bookmarkStart w:id="8" w:name="_Toc246910753"/>
      <w:r>
        <w:t>2.</w:t>
      </w:r>
      <w:r>
        <w:tab/>
        <w:t>Bookmakers’ betting levy</w:t>
      </w:r>
      <w:bookmarkEnd w:id="5"/>
      <w:bookmarkEnd w:id="6"/>
      <w:bookmarkEnd w:id="7"/>
      <w:bookmarkEnd w:id="8"/>
    </w:p>
    <w:p>
      <w:pPr>
        <w:pStyle w:val="Subsection"/>
      </w:pPr>
      <w:r>
        <w:tab/>
        <w:t>(1)</w:t>
      </w:r>
      <w:r>
        <w:tab/>
        <w:t xml:space="preserve">The rate of bookmakers’ betting levy imposed by this Act and payable under the </w:t>
      </w:r>
      <w:r>
        <w:rPr>
          <w:i/>
        </w:rPr>
        <w:t>Betting Control Act 1954</w:t>
      </w:r>
      <w:r>
        <w:t xml:space="preserve"> is —</w:t>
      </w:r>
    </w:p>
    <w:p>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pPr>
        <w:pStyle w:val="Indenta"/>
      </w:pPr>
      <w:r>
        <w:tab/>
        <w:t>(b)</w:t>
      </w:r>
      <w:r>
        <w:tab/>
        <w:t xml:space="preserve">in respect of </w:t>
      </w:r>
      <w:del w:id="9" w:author="svcMRProcess" w:date="2015-10-27T23:14:00Z">
        <w:r>
          <w:delText xml:space="preserve">the remainder of </w:delText>
        </w:r>
      </w:del>
      <w:r>
        <w:t>a bookmaker’s turnover</w:t>
      </w:r>
      <w:ins w:id="10" w:author="svcMRProcess" w:date="2015-10-27T23:14:00Z">
        <w:r>
          <w:t xml:space="preserve"> from betting on a designated sporting event approved under the </w:t>
        </w:r>
        <w:r>
          <w:rPr>
            <w:i/>
          </w:rPr>
          <w:t>Betting Control Act 1954</w:t>
        </w:r>
        <w:r>
          <w:t xml:space="preserve"> section 4A</w:t>
        </w:r>
      </w:ins>
      <w:r>
        <w:t>, the rate of 2%.</w:t>
      </w:r>
    </w:p>
    <w:p>
      <w:pPr>
        <w:pStyle w:val="Subsection"/>
        <w:keepNext/>
      </w:pPr>
      <w:r>
        <w:tab/>
        <w:t>(2)</w:t>
      </w:r>
      <w:r>
        <w:tab/>
        <w:t>In this section —</w:t>
      </w:r>
    </w:p>
    <w:p>
      <w:pPr>
        <w:pStyle w:val="Defstart"/>
      </w:pPr>
      <w:r>
        <w:tab/>
      </w:r>
      <w:r>
        <w:rPr>
          <w:rStyle w:val="CharDefText"/>
        </w:rPr>
        <w:t>turnover</w:t>
      </w:r>
      <w:r>
        <w:t xml:space="preserve"> has the meaning given in section 14(1) of the</w:t>
      </w:r>
      <w:r>
        <w:rPr>
          <w:i/>
        </w:rPr>
        <w:t xml:space="preserve"> Betting Control Act 1954</w:t>
      </w:r>
      <w:r>
        <w:t>.</w:t>
      </w:r>
    </w:p>
    <w:p>
      <w:pPr>
        <w:pStyle w:val="Footnotesection"/>
      </w:pPr>
      <w:r>
        <w:tab/>
        <w:t>[Section 2 inserted by No. 28 of 1998 s. </w:t>
      </w:r>
      <w:del w:id="11" w:author="svcMRProcess" w:date="2015-10-27T23:14:00Z">
        <w:r>
          <w:delText>3</w:delText>
        </w:r>
      </w:del>
      <w:ins w:id="12" w:author="svcMRProcess" w:date="2015-10-27T23:14:00Z">
        <w:r>
          <w:t>3; amended by No. 28 of 2009 s. 4</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1276" w:right="2405" w:bottom="3542" w:left="2405" w:header="706" w:footer="3380" w:gutter="0"/>
          <w:pgNumType w:start="1"/>
          <w:cols w:space="720"/>
          <w:noEndnote/>
          <w:titlePg/>
          <w:docGrid w:linePitch="326"/>
        </w:sectPr>
      </w:pPr>
    </w:p>
    <w:p>
      <w:pPr>
        <w:pStyle w:val="nHeading2"/>
      </w:pPr>
      <w:bookmarkStart w:id="13" w:name="_Toc246824971"/>
      <w:bookmarkStart w:id="14" w:name="_Toc246825001"/>
      <w:bookmarkStart w:id="15" w:name="_Toc246910754"/>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Bookmakers Betting Levy Act 1954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6" w:name="_Toc18831408"/>
      <w:bookmarkStart w:id="17" w:name="_Toc20819437"/>
      <w:bookmarkStart w:id="18" w:name="_Toc246910755"/>
      <w:r>
        <w:rPr>
          <w:snapToGrid w:val="0"/>
        </w:rPr>
        <w:t>Compilation table</w:t>
      </w:r>
      <w:bookmarkEnd w:id="16"/>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i/>
                <w:sz w:val="19"/>
                <w:vertAlign w:val="superscript"/>
              </w:rPr>
            </w:pPr>
            <w:r>
              <w:rPr>
                <w:i/>
                <w:sz w:val="19"/>
              </w:rPr>
              <w:t>Bookmakers Betting Tax Act 1954 </w:t>
            </w:r>
            <w:r>
              <w:rPr>
                <w:sz w:val="19"/>
                <w:vertAlign w:val="superscript"/>
              </w:rPr>
              <w:t>2</w:t>
            </w:r>
          </w:p>
        </w:tc>
        <w:tc>
          <w:tcPr>
            <w:tcW w:w="1134" w:type="dxa"/>
          </w:tcPr>
          <w:p>
            <w:pPr>
              <w:pStyle w:val="nTable"/>
              <w:spacing w:before="80"/>
              <w:rPr>
                <w:sz w:val="19"/>
              </w:rPr>
            </w:pPr>
            <w:r>
              <w:rPr>
                <w:sz w:val="19"/>
              </w:rPr>
              <w:t>62 of 1954</w:t>
            </w:r>
          </w:p>
        </w:tc>
        <w:tc>
          <w:tcPr>
            <w:tcW w:w="1134" w:type="dxa"/>
          </w:tcPr>
          <w:p>
            <w:pPr>
              <w:pStyle w:val="nTable"/>
              <w:spacing w:before="80"/>
              <w:rPr>
                <w:sz w:val="19"/>
              </w:rPr>
            </w:pPr>
            <w:r>
              <w:rPr>
                <w:sz w:val="19"/>
              </w:rPr>
              <w:t>30 Dec 1954</w:t>
            </w:r>
          </w:p>
        </w:tc>
        <w:tc>
          <w:tcPr>
            <w:tcW w:w="2551" w:type="dxa"/>
          </w:tcPr>
          <w:p>
            <w:pPr>
              <w:pStyle w:val="nTable"/>
              <w:spacing w:before="80"/>
              <w:rPr>
                <w:sz w:val="19"/>
              </w:rPr>
            </w:pPr>
            <w:r>
              <w:rPr>
                <w:sz w:val="19"/>
              </w:rPr>
              <w:t>30 Dec 1954</w:t>
            </w:r>
          </w:p>
        </w:tc>
      </w:tr>
      <w:tr>
        <w:tc>
          <w:tcPr>
            <w:tcW w:w="2268" w:type="dxa"/>
          </w:tcPr>
          <w:p>
            <w:pPr>
              <w:pStyle w:val="nTable"/>
              <w:spacing w:before="80"/>
              <w:rPr>
                <w:sz w:val="19"/>
              </w:rPr>
            </w:pPr>
            <w:r>
              <w:rPr>
                <w:i/>
                <w:sz w:val="19"/>
              </w:rPr>
              <w:t>Bookmakers Betting Tax Act Amendment Act 1956</w:t>
            </w:r>
          </w:p>
        </w:tc>
        <w:tc>
          <w:tcPr>
            <w:tcW w:w="1134" w:type="dxa"/>
          </w:tcPr>
          <w:p>
            <w:pPr>
              <w:pStyle w:val="nTable"/>
              <w:spacing w:before="80"/>
              <w:rPr>
                <w:sz w:val="19"/>
              </w:rPr>
            </w:pPr>
            <w:r>
              <w:rPr>
                <w:sz w:val="19"/>
              </w:rPr>
              <w:t>49 of 1956</w:t>
            </w:r>
          </w:p>
        </w:tc>
        <w:tc>
          <w:tcPr>
            <w:tcW w:w="1134" w:type="dxa"/>
          </w:tcPr>
          <w:p>
            <w:pPr>
              <w:pStyle w:val="nTable"/>
              <w:spacing w:before="80"/>
              <w:rPr>
                <w:sz w:val="19"/>
              </w:rPr>
            </w:pPr>
            <w:r>
              <w:rPr>
                <w:sz w:val="19"/>
              </w:rPr>
              <w:t>18 Dec 1956</w:t>
            </w:r>
          </w:p>
        </w:tc>
        <w:tc>
          <w:tcPr>
            <w:tcW w:w="2551" w:type="dxa"/>
          </w:tcPr>
          <w:p>
            <w:pPr>
              <w:pStyle w:val="nTable"/>
              <w:spacing w:before="80"/>
              <w:rPr>
                <w:sz w:val="19"/>
              </w:rPr>
            </w:pPr>
            <w:r>
              <w:rPr>
                <w:sz w:val="19"/>
              </w:rPr>
              <w:t>18 Dec 1956</w:t>
            </w:r>
          </w:p>
        </w:tc>
      </w:tr>
      <w:tr>
        <w:tc>
          <w:tcPr>
            <w:tcW w:w="2268" w:type="dxa"/>
          </w:tcPr>
          <w:p>
            <w:pPr>
              <w:pStyle w:val="nTable"/>
              <w:spacing w:before="80"/>
              <w:rPr>
                <w:sz w:val="19"/>
              </w:rPr>
            </w:pPr>
            <w:r>
              <w:rPr>
                <w:i/>
                <w:sz w:val="19"/>
              </w:rPr>
              <w:t>Bookmakers Betting Tax Act Amendment Act 1959</w:t>
            </w:r>
          </w:p>
        </w:tc>
        <w:tc>
          <w:tcPr>
            <w:tcW w:w="1134" w:type="dxa"/>
          </w:tcPr>
          <w:p>
            <w:pPr>
              <w:pStyle w:val="nTable"/>
              <w:spacing w:before="80"/>
              <w:rPr>
                <w:sz w:val="19"/>
              </w:rPr>
            </w:pPr>
            <w:r>
              <w:rPr>
                <w:sz w:val="19"/>
              </w:rPr>
              <w:t>77 of 1959</w:t>
            </w:r>
          </w:p>
        </w:tc>
        <w:tc>
          <w:tcPr>
            <w:tcW w:w="1134" w:type="dxa"/>
          </w:tcPr>
          <w:p>
            <w:pPr>
              <w:pStyle w:val="nTable"/>
              <w:spacing w:before="80"/>
              <w:rPr>
                <w:sz w:val="19"/>
              </w:rPr>
            </w:pPr>
            <w:r>
              <w:rPr>
                <w:sz w:val="19"/>
              </w:rPr>
              <w:t>14 Dec 1959</w:t>
            </w:r>
          </w:p>
        </w:tc>
        <w:tc>
          <w:tcPr>
            <w:tcW w:w="2551" w:type="dxa"/>
          </w:tcPr>
          <w:p>
            <w:pPr>
              <w:pStyle w:val="nTable"/>
              <w:spacing w:before="80"/>
              <w:rPr>
                <w:sz w:val="19"/>
              </w:rPr>
            </w:pPr>
            <w:r>
              <w:rPr>
                <w:sz w:val="19"/>
              </w:rPr>
              <w:t>14 Dec 1959</w:t>
            </w:r>
          </w:p>
        </w:tc>
      </w:tr>
      <w:tr>
        <w:tc>
          <w:tcPr>
            <w:tcW w:w="2268" w:type="dxa"/>
          </w:tcPr>
          <w:p>
            <w:pPr>
              <w:pStyle w:val="nTable"/>
              <w:spacing w:before="80"/>
              <w:rPr>
                <w:sz w:val="19"/>
              </w:rPr>
            </w:pPr>
            <w:r>
              <w:rPr>
                <w:i/>
                <w:sz w:val="19"/>
              </w:rPr>
              <w:t>Bookmakers Betting Tax Act Amendment Act 1970</w:t>
            </w:r>
          </w:p>
        </w:tc>
        <w:tc>
          <w:tcPr>
            <w:tcW w:w="1134" w:type="dxa"/>
          </w:tcPr>
          <w:p>
            <w:pPr>
              <w:pStyle w:val="nTable"/>
              <w:spacing w:before="80"/>
              <w:rPr>
                <w:sz w:val="19"/>
              </w:rPr>
            </w:pPr>
            <w:r>
              <w:rPr>
                <w:sz w:val="19"/>
              </w:rPr>
              <w:t>74 of 1970</w:t>
            </w:r>
          </w:p>
        </w:tc>
        <w:tc>
          <w:tcPr>
            <w:tcW w:w="1134" w:type="dxa"/>
          </w:tcPr>
          <w:p>
            <w:pPr>
              <w:pStyle w:val="nTable"/>
              <w:spacing w:before="80"/>
              <w:rPr>
                <w:sz w:val="19"/>
              </w:rPr>
            </w:pPr>
            <w:r>
              <w:rPr>
                <w:sz w:val="19"/>
              </w:rPr>
              <w:t>17 Nov 1970</w:t>
            </w:r>
          </w:p>
        </w:tc>
        <w:tc>
          <w:tcPr>
            <w:tcW w:w="2551" w:type="dxa"/>
          </w:tcPr>
          <w:p>
            <w:pPr>
              <w:pStyle w:val="nTable"/>
              <w:spacing w:before="80"/>
              <w:rPr>
                <w:sz w:val="19"/>
              </w:rPr>
            </w:pPr>
            <w:r>
              <w:rPr>
                <w:sz w:val="19"/>
              </w:rPr>
              <w:t>1 Jan 1971 (see s. 2)</w:t>
            </w:r>
          </w:p>
        </w:tc>
      </w:tr>
      <w:tr>
        <w:trPr>
          <w:cantSplit/>
        </w:trPr>
        <w:tc>
          <w:tcPr>
            <w:tcW w:w="7087" w:type="dxa"/>
            <w:gridSpan w:val="4"/>
          </w:tcPr>
          <w:p>
            <w:pPr>
              <w:pStyle w:val="nTable"/>
              <w:spacing w:before="80"/>
              <w:rPr>
                <w:sz w:val="19"/>
              </w:rPr>
            </w:pPr>
            <w:r>
              <w:rPr>
                <w:b/>
                <w:sz w:val="19"/>
              </w:rPr>
              <w:t xml:space="preserve">Reprint of the </w:t>
            </w:r>
            <w:r>
              <w:rPr>
                <w:b/>
                <w:i/>
                <w:sz w:val="19"/>
              </w:rPr>
              <w:t xml:space="preserve">Bookmakers Betting Tax Act 1954 </w:t>
            </w:r>
            <w:r>
              <w:rPr>
                <w:b/>
                <w:sz w:val="19"/>
              </w:rPr>
              <w:t>approved 24 Mar 1971</w:t>
            </w:r>
            <w:r>
              <w:rPr>
                <w:b/>
                <w:sz w:val="19"/>
              </w:rPr>
              <w:br/>
            </w:r>
            <w:r>
              <w:rPr>
                <w:sz w:val="19"/>
              </w:rPr>
              <w:t>(includes amendments listed above)</w:t>
            </w:r>
          </w:p>
        </w:tc>
      </w:tr>
      <w:tr>
        <w:tc>
          <w:tcPr>
            <w:tcW w:w="2268" w:type="dxa"/>
          </w:tcPr>
          <w:p>
            <w:pPr>
              <w:pStyle w:val="nTable"/>
              <w:spacing w:before="80"/>
              <w:rPr>
                <w:sz w:val="19"/>
              </w:rPr>
            </w:pPr>
            <w:r>
              <w:rPr>
                <w:i/>
                <w:sz w:val="19"/>
              </w:rPr>
              <w:t>Bookmakers Betting Tax Amendment Act 1990</w:t>
            </w:r>
          </w:p>
        </w:tc>
        <w:tc>
          <w:tcPr>
            <w:tcW w:w="1134" w:type="dxa"/>
          </w:tcPr>
          <w:p>
            <w:pPr>
              <w:pStyle w:val="nTable"/>
              <w:spacing w:before="80"/>
              <w:rPr>
                <w:sz w:val="19"/>
              </w:rPr>
            </w:pPr>
            <w:r>
              <w:rPr>
                <w:sz w:val="19"/>
              </w:rPr>
              <w:t>59 of 1990</w:t>
            </w:r>
          </w:p>
        </w:tc>
        <w:tc>
          <w:tcPr>
            <w:tcW w:w="1134" w:type="dxa"/>
          </w:tcPr>
          <w:p>
            <w:pPr>
              <w:pStyle w:val="nTable"/>
              <w:spacing w:before="80"/>
              <w:rPr>
                <w:sz w:val="19"/>
              </w:rPr>
            </w:pPr>
            <w:r>
              <w:rPr>
                <w:sz w:val="19"/>
              </w:rPr>
              <w:t>17 Dec 1990</w:t>
            </w:r>
          </w:p>
        </w:tc>
        <w:tc>
          <w:tcPr>
            <w:tcW w:w="2551" w:type="dxa"/>
          </w:tcPr>
          <w:p>
            <w:pPr>
              <w:pStyle w:val="nTable"/>
              <w:spacing w:before="80"/>
              <w:rPr>
                <w:sz w:val="19"/>
              </w:rPr>
            </w:pPr>
            <w:r>
              <w:rPr>
                <w:sz w:val="19"/>
              </w:rPr>
              <w:t>1 Aug 1989 (see s. 2)</w:t>
            </w:r>
          </w:p>
        </w:tc>
      </w:tr>
      <w:tr>
        <w:tc>
          <w:tcPr>
            <w:tcW w:w="2268" w:type="dxa"/>
          </w:tcPr>
          <w:p>
            <w:pPr>
              <w:pStyle w:val="nTable"/>
              <w:spacing w:before="80"/>
              <w:rPr>
                <w:sz w:val="19"/>
              </w:rPr>
            </w:pPr>
            <w:r>
              <w:rPr>
                <w:i/>
                <w:sz w:val="19"/>
              </w:rPr>
              <w:t xml:space="preserve">Acts Amendment (Racing and Betting Legislation) Act 1995 </w:t>
            </w:r>
            <w:r>
              <w:rPr>
                <w:sz w:val="19"/>
              </w:rPr>
              <w:t>Pt. 4</w:t>
            </w:r>
          </w:p>
        </w:tc>
        <w:tc>
          <w:tcPr>
            <w:tcW w:w="1134" w:type="dxa"/>
          </w:tcPr>
          <w:p>
            <w:pPr>
              <w:pStyle w:val="nTable"/>
              <w:keepNext/>
              <w:spacing w:before="80"/>
              <w:rPr>
                <w:sz w:val="19"/>
              </w:rPr>
            </w:pPr>
            <w:r>
              <w:rPr>
                <w:sz w:val="19"/>
              </w:rPr>
              <w:t>63 of 1995</w:t>
            </w:r>
          </w:p>
        </w:tc>
        <w:tc>
          <w:tcPr>
            <w:tcW w:w="1134" w:type="dxa"/>
          </w:tcPr>
          <w:p>
            <w:pPr>
              <w:pStyle w:val="nTable"/>
              <w:keepNext/>
              <w:spacing w:before="80"/>
              <w:rPr>
                <w:sz w:val="19"/>
              </w:rPr>
            </w:pPr>
            <w:r>
              <w:rPr>
                <w:sz w:val="19"/>
              </w:rPr>
              <w:t>27 Dec 1995</w:t>
            </w:r>
          </w:p>
        </w:tc>
        <w:tc>
          <w:tcPr>
            <w:tcW w:w="2551" w:type="dxa"/>
          </w:tcPr>
          <w:p>
            <w:pPr>
              <w:pStyle w:val="nTable"/>
              <w:keepNext/>
              <w:spacing w:before="8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before="80"/>
              <w:rPr>
                <w:sz w:val="19"/>
              </w:rPr>
            </w:pPr>
            <w:r>
              <w:rPr>
                <w:i/>
                <w:sz w:val="19"/>
              </w:rPr>
              <w:t>Acts Amendment (Betting Tax) Act 1995</w:t>
            </w:r>
            <w:r>
              <w:rPr>
                <w:sz w:val="19"/>
              </w:rPr>
              <w:t xml:space="preserve"> Pt. 2</w:t>
            </w:r>
          </w:p>
        </w:tc>
        <w:tc>
          <w:tcPr>
            <w:tcW w:w="1134" w:type="dxa"/>
          </w:tcPr>
          <w:p>
            <w:pPr>
              <w:pStyle w:val="nTable"/>
              <w:spacing w:before="80"/>
              <w:rPr>
                <w:sz w:val="19"/>
              </w:rPr>
            </w:pPr>
            <w:r>
              <w:rPr>
                <w:sz w:val="19"/>
              </w:rPr>
              <w:t>64 of 1995</w:t>
            </w:r>
          </w:p>
        </w:tc>
        <w:tc>
          <w:tcPr>
            <w:tcW w:w="1134" w:type="dxa"/>
          </w:tcPr>
          <w:p>
            <w:pPr>
              <w:pStyle w:val="nTable"/>
              <w:spacing w:before="80"/>
              <w:rPr>
                <w:sz w:val="19"/>
              </w:rPr>
            </w:pPr>
            <w:r>
              <w:rPr>
                <w:sz w:val="19"/>
              </w:rPr>
              <w:t>27 Dec 1995</w:t>
            </w:r>
          </w:p>
        </w:tc>
        <w:tc>
          <w:tcPr>
            <w:tcW w:w="2551" w:type="dxa"/>
          </w:tcPr>
          <w:p>
            <w:pPr>
              <w:pStyle w:val="nTable"/>
              <w:spacing w:before="8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before="80"/>
              <w:rPr>
                <w:sz w:val="19"/>
              </w:rPr>
            </w:pPr>
            <w:r>
              <w:rPr>
                <w:i/>
                <w:sz w:val="19"/>
              </w:rPr>
              <w:t>Bookmakers Betting Levy Amendment Act 1998</w:t>
            </w:r>
          </w:p>
        </w:tc>
        <w:tc>
          <w:tcPr>
            <w:tcW w:w="1134" w:type="dxa"/>
          </w:tcPr>
          <w:p>
            <w:pPr>
              <w:pStyle w:val="nTable"/>
              <w:keepNext/>
              <w:spacing w:before="80"/>
              <w:rPr>
                <w:sz w:val="19"/>
              </w:rPr>
            </w:pPr>
            <w:r>
              <w:rPr>
                <w:sz w:val="19"/>
              </w:rPr>
              <w:t>28 of 1998</w:t>
            </w:r>
          </w:p>
        </w:tc>
        <w:tc>
          <w:tcPr>
            <w:tcW w:w="1134" w:type="dxa"/>
          </w:tcPr>
          <w:p>
            <w:pPr>
              <w:pStyle w:val="nTable"/>
              <w:keepNext/>
              <w:spacing w:before="80"/>
              <w:rPr>
                <w:sz w:val="19"/>
              </w:rPr>
            </w:pPr>
            <w:r>
              <w:rPr>
                <w:sz w:val="19"/>
              </w:rPr>
              <w:t>30 Jun 1998</w:t>
            </w:r>
          </w:p>
        </w:tc>
        <w:tc>
          <w:tcPr>
            <w:tcW w:w="2551" w:type="dxa"/>
          </w:tcPr>
          <w:p>
            <w:pPr>
              <w:pStyle w:val="nTable"/>
              <w:keepNext/>
              <w:spacing w:before="80"/>
              <w:rPr>
                <w:sz w:val="19"/>
              </w:rPr>
            </w:pPr>
            <w:r>
              <w:rPr>
                <w:sz w:val="19"/>
              </w:rPr>
              <w:t>30 Jun 1998 (see s. 2)</w:t>
            </w:r>
          </w:p>
        </w:tc>
      </w:tr>
      <w:tr>
        <w:trPr>
          <w:cantSplit/>
        </w:trPr>
        <w:tc>
          <w:tcPr>
            <w:tcW w:w="7087" w:type="dxa"/>
            <w:gridSpan w:val="4"/>
          </w:tcPr>
          <w:p>
            <w:pPr>
              <w:pStyle w:val="nTable"/>
              <w:keepNext/>
              <w:spacing w:before="80"/>
              <w:rPr>
                <w:sz w:val="19"/>
              </w:rPr>
            </w:pPr>
            <w:r>
              <w:rPr>
                <w:b/>
                <w:sz w:val="19"/>
              </w:rPr>
              <w:t xml:space="preserve">Reprint of the </w:t>
            </w:r>
            <w:r>
              <w:rPr>
                <w:b/>
                <w:i/>
                <w:sz w:val="19"/>
              </w:rPr>
              <w:t xml:space="preserve">Bookmakers Betting Levy Act 1954 </w:t>
            </w:r>
            <w:r>
              <w:rPr>
                <w:b/>
                <w:sz w:val="19"/>
              </w:rPr>
              <w:t>as at 6 Sep 2002</w:t>
            </w:r>
            <w:r>
              <w:rPr>
                <w:b/>
                <w:sz w:val="19"/>
              </w:rPr>
              <w:br/>
            </w:r>
            <w:r>
              <w:rPr>
                <w:sz w:val="19"/>
              </w:rPr>
              <w:t>(includes amendments listed above)</w:t>
            </w:r>
          </w:p>
        </w:tc>
      </w:tr>
      <w:tr>
        <w:trPr>
          <w:ins w:id="19" w:author="svcMRProcess" w:date="2015-10-27T23:14:00Z"/>
        </w:trPr>
        <w:tc>
          <w:tcPr>
            <w:tcW w:w="2268" w:type="dxa"/>
            <w:tcBorders>
              <w:bottom w:val="single" w:sz="4" w:space="0" w:color="auto"/>
            </w:tcBorders>
          </w:tcPr>
          <w:p>
            <w:pPr>
              <w:pStyle w:val="nTable"/>
              <w:spacing w:before="80"/>
              <w:rPr>
                <w:ins w:id="20" w:author="svcMRProcess" w:date="2015-10-27T23:14:00Z"/>
                <w:iCs/>
                <w:sz w:val="19"/>
              </w:rPr>
            </w:pPr>
            <w:ins w:id="21" w:author="svcMRProcess" w:date="2015-10-27T23:14:00Z">
              <w:r>
                <w:rPr>
                  <w:i/>
                  <w:sz w:val="19"/>
                </w:rPr>
                <w:t xml:space="preserve">Bookmakers Betting Levy Amendment Act 2009 </w:t>
              </w:r>
              <w:r>
                <w:rPr>
                  <w:iCs/>
                  <w:sz w:val="19"/>
                </w:rPr>
                <w:t>s. 3 and 4</w:t>
              </w:r>
            </w:ins>
          </w:p>
        </w:tc>
        <w:tc>
          <w:tcPr>
            <w:tcW w:w="1134" w:type="dxa"/>
            <w:tcBorders>
              <w:bottom w:val="single" w:sz="4" w:space="0" w:color="auto"/>
            </w:tcBorders>
          </w:tcPr>
          <w:p>
            <w:pPr>
              <w:pStyle w:val="nTable"/>
              <w:keepNext/>
              <w:spacing w:before="80"/>
              <w:rPr>
                <w:ins w:id="22" w:author="svcMRProcess" w:date="2015-10-27T23:14:00Z"/>
                <w:sz w:val="19"/>
              </w:rPr>
            </w:pPr>
            <w:ins w:id="23" w:author="svcMRProcess" w:date="2015-10-27T23:14:00Z">
              <w:r>
                <w:rPr>
                  <w:sz w:val="19"/>
                </w:rPr>
                <w:t>28 of 2009</w:t>
              </w:r>
            </w:ins>
          </w:p>
        </w:tc>
        <w:tc>
          <w:tcPr>
            <w:tcW w:w="1134" w:type="dxa"/>
            <w:tcBorders>
              <w:bottom w:val="single" w:sz="4" w:space="0" w:color="auto"/>
            </w:tcBorders>
          </w:tcPr>
          <w:p>
            <w:pPr>
              <w:pStyle w:val="nTable"/>
              <w:keepNext/>
              <w:spacing w:before="80"/>
              <w:rPr>
                <w:ins w:id="24" w:author="svcMRProcess" w:date="2015-10-27T23:14:00Z"/>
                <w:sz w:val="19"/>
              </w:rPr>
            </w:pPr>
            <w:ins w:id="25" w:author="svcMRProcess" w:date="2015-10-27T23:14:00Z">
              <w:r>
                <w:rPr>
                  <w:sz w:val="19"/>
                </w:rPr>
                <w:t>23 Nov 2009</w:t>
              </w:r>
            </w:ins>
          </w:p>
        </w:tc>
        <w:tc>
          <w:tcPr>
            <w:tcW w:w="2551" w:type="dxa"/>
            <w:tcBorders>
              <w:bottom w:val="single" w:sz="4" w:space="0" w:color="auto"/>
            </w:tcBorders>
          </w:tcPr>
          <w:p>
            <w:pPr>
              <w:pStyle w:val="nTable"/>
              <w:keepNext/>
              <w:spacing w:before="80"/>
              <w:rPr>
                <w:ins w:id="26" w:author="svcMRProcess" w:date="2015-10-27T23:14:00Z"/>
                <w:sz w:val="19"/>
              </w:rPr>
            </w:pPr>
            <w:ins w:id="27" w:author="svcMRProcess" w:date="2015-10-27T23:14:00Z">
              <w:r>
                <w:rPr>
                  <w:snapToGrid w:val="0"/>
                  <w:spacing w:val="-2"/>
                  <w:sz w:val="19"/>
                  <w:lang w:val="en-US"/>
                </w:rPr>
                <w:t>1 Sep 2008 (see s. 2(c))</w:t>
              </w:r>
            </w:ins>
          </w:p>
        </w:tc>
      </w:tr>
    </w:tbl>
    <w:p>
      <w:pPr>
        <w:pStyle w:val="nSubsection"/>
        <w:rPr>
          <w:ins w:id="28" w:author="svcMRProcess" w:date="2015-10-27T23:14:00Z"/>
          <w:snapToGrid w:val="0"/>
        </w:rPr>
      </w:pPr>
      <w:ins w:id="29" w:author="svcMRProcess" w:date="2015-10-27T23: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svcMRProcess" w:date="2015-10-27T23:14:00Z"/>
          <w:snapToGrid w:val="0"/>
        </w:rPr>
      </w:pPr>
      <w:bookmarkStart w:id="31" w:name="_Toc534778309"/>
      <w:bookmarkStart w:id="32" w:name="_Toc7405063"/>
      <w:bookmarkStart w:id="33" w:name="_Toc246910756"/>
      <w:ins w:id="34" w:author="svcMRProcess" w:date="2015-10-27T23:14:00Z">
        <w:r>
          <w:rPr>
            <w:snapToGrid w:val="0"/>
          </w:rPr>
          <w:t>Provisions that have not come into operation</w:t>
        </w:r>
        <w:bookmarkEnd w:id="31"/>
        <w:bookmarkEnd w:id="32"/>
        <w:bookmarkEnd w:id="3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5" w:author="svcMRProcess" w:date="2015-10-27T23:14:00Z"/>
        </w:trPr>
        <w:tc>
          <w:tcPr>
            <w:tcW w:w="2268" w:type="dxa"/>
          </w:tcPr>
          <w:p>
            <w:pPr>
              <w:pStyle w:val="nTable"/>
              <w:keepNext/>
              <w:spacing w:after="40"/>
              <w:rPr>
                <w:ins w:id="36" w:author="svcMRProcess" w:date="2015-10-27T23:14:00Z"/>
                <w:b/>
                <w:snapToGrid w:val="0"/>
                <w:sz w:val="19"/>
                <w:lang w:val="en-US"/>
              </w:rPr>
            </w:pPr>
            <w:ins w:id="37" w:author="svcMRProcess" w:date="2015-10-27T23:14:00Z">
              <w:r>
                <w:rPr>
                  <w:b/>
                  <w:snapToGrid w:val="0"/>
                  <w:sz w:val="19"/>
                  <w:lang w:val="en-US"/>
                </w:rPr>
                <w:t>Short title</w:t>
              </w:r>
            </w:ins>
          </w:p>
        </w:tc>
        <w:tc>
          <w:tcPr>
            <w:tcW w:w="1118" w:type="dxa"/>
          </w:tcPr>
          <w:p>
            <w:pPr>
              <w:pStyle w:val="nTable"/>
              <w:keepNext/>
              <w:spacing w:after="40"/>
              <w:rPr>
                <w:ins w:id="38" w:author="svcMRProcess" w:date="2015-10-27T23:14:00Z"/>
                <w:b/>
                <w:snapToGrid w:val="0"/>
                <w:sz w:val="19"/>
                <w:lang w:val="en-US"/>
              </w:rPr>
            </w:pPr>
            <w:ins w:id="39" w:author="svcMRProcess" w:date="2015-10-27T23:14:00Z">
              <w:r>
                <w:rPr>
                  <w:b/>
                  <w:snapToGrid w:val="0"/>
                  <w:sz w:val="19"/>
                  <w:lang w:val="en-US"/>
                </w:rPr>
                <w:t>Number and year</w:t>
              </w:r>
            </w:ins>
          </w:p>
        </w:tc>
        <w:tc>
          <w:tcPr>
            <w:tcW w:w="1134" w:type="dxa"/>
          </w:tcPr>
          <w:p>
            <w:pPr>
              <w:pStyle w:val="nTable"/>
              <w:keepNext/>
              <w:spacing w:after="40"/>
              <w:rPr>
                <w:ins w:id="40" w:author="svcMRProcess" w:date="2015-10-27T23:14:00Z"/>
                <w:b/>
                <w:snapToGrid w:val="0"/>
                <w:sz w:val="19"/>
                <w:lang w:val="en-US"/>
              </w:rPr>
            </w:pPr>
            <w:ins w:id="41" w:author="svcMRProcess" w:date="2015-10-27T23:14:00Z">
              <w:r>
                <w:rPr>
                  <w:b/>
                  <w:snapToGrid w:val="0"/>
                  <w:sz w:val="19"/>
                  <w:lang w:val="en-US"/>
                </w:rPr>
                <w:t>Assent</w:t>
              </w:r>
            </w:ins>
          </w:p>
        </w:tc>
        <w:tc>
          <w:tcPr>
            <w:tcW w:w="2552" w:type="dxa"/>
          </w:tcPr>
          <w:p>
            <w:pPr>
              <w:pStyle w:val="nTable"/>
              <w:keepNext/>
              <w:spacing w:after="40"/>
              <w:rPr>
                <w:ins w:id="42" w:author="svcMRProcess" w:date="2015-10-27T23:14:00Z"/>
                <w:b/>
                <w:snapToGrid w:val="0"/>
                <w:sz w:val="19"/>
                <w:lang w:val="en-US"/>
              </w:rPr>
            </w:pPr>
            <w:ins w:id="43" w:author="svcMRProcess" w:date="2015-10-27T23:14:00Z">
              <w:r>
                <w:rPr>
                  <w:b/>
                  <w:snapToGrid w:val="0"/>
                  <w:sz w:val="19"/>
                  <w:lang w:val="en-US"/>
                </w:rPr>
                <w:t>Commencement</w:t>
              </w:r>
            </w:ins>
          </w:p>
        </w:tc>
      </w:tr>
      <w:tr>
        <w:trPr>
          <w:ins w:id="44" w:author="svcMRProcess" w:date="2015-10-27T23:14:00Z"/>
        </w:trPr>
        <w:tc>
          <w:tcPr>
            <w:tcW w:w="2268" w:type="dxa"/>
          </w:tcPr>
          <w:p>
            <w:pPr>
              <w:pStyle w:val="nTable"/>
              <w:keepNext/>
              <w:spacing w:after="40"/>
              <w:rPr>
                <w:ins w:id="45" w:author="svcMRProcess" w:date="2015-10-27T23:14:00Z"/>
                <w:snapToGrid w:val="0"/>
                <w:sz w:val="19"/>
                <w:lang w:val="en-US"/>
              </w:rPr>
            </w:pPr>
            <w:ins w:id="46" w:author="svcMRProcess" w:date="2015-10-27T23:14:00Z">
              <w:r>
                <w:rPr>
                  <w:i/>
                  <w:sz w:val="19"/>
                </w:rPr>
                <w:t xml:space="preserve">Bookmakers Betting Levy Amendment Act 2009 </w:t>
              </w:r>
              <w:r>
                <w:rPr>
                  <w:iCs/>
                  <w:sz w:val="19"/>
                </w:rPr>
                <w:t xml:space="preserve">s. 5 </w:t>
              </w:r>
              <w:r>
                <w:rPr>
                  <w:iCs/>
                  <w:sz w:val="19"/>
                  <w:vertAlign w:val="superscript"/>
                </w:rPr>
                <w:t>3</w:t>
              </w:r>
            </w:ins>
          </w:p>
        </w:tc>
        <w:tc>
          <w:tcPr>
            <w:tcW w:w="1118" w:type="dxa"/>
          </w:tcPr>
          <w:p>
            <w:pPr>
              <w:pStyle w:val="nTable"/>
              <w:keepNext/>
              <w:spacing w:after="40"/>
              <w:rPr>
                <w:ins w:id="47" w:author="svcMRProcess" w:date="2015-10-27T23:14:00Z"/>
                <w:snapToGrid w:val="0"/>
                <w:sz w:val="19"/>
                <w:lang w:val="en-US"/>
              </w:rPr>
            </w:pPr>
            <w:ins w:id="48" w:author="svcMRProcess" w:date="2015-10-27T23:14:00Z">
              <w:r>
                <w:rPr>
                  <w:sz w:val="19"/>
                </w:rPr>
                <w:t>28 of 2009</w:t>
              </w:r>
            </w:ins>
          </w:p>
        </w:tc>
        <w:tc>
          <w:tcPr>
            <w:tcW w:w="1134" w:type="dxa"/>
          </w:tcPr>
          <w:p>
            <w:pPr>
              <w:pStyle w:val="nTable"/>
              <w:keepNext/>
              <w:spacing w:after="40"/>
              <w:rPr>
                <w:ins w:id="49" w:author="svcMRProcess" w:date="2015-10-27T23:14:00Z"/>
                <w:snapToGrid w:val="0"/>
                <w:sz w:val="19"/>
                <w:lang w:val="en-US"/>
              </w:rPr>
            </w:pPr>
            <w:ins w:id="50" w:author="svcMRProcess" w:date="2015-10-27T23:14:00Z">
              <w:r>
                <w:rPr>
                  <w:sz w:val="19"/>
                </w:rPr>
                <w:t>23 Nov 2009</w:t>
              </w:r>
            </w:ins>
          </w:p>
        </w:tc>
        <w:tc>
          <w:tcPr>
            <w:tcW w:w="2552" w:type="dxa"/>
          </w:tcPr>
          <w:p>
            <w:pPr>
              <w:pStyle w:val="nTable"/>
              <w:keepNext/>
              <w:spacing w:after="40"/>
              <w:rPr>
                <w:ins w:id="51" w:author="svcMRProcess" w:date="2015-10-27T23:14:00Z"/>
                <w:snapToGrid w:val="0"/>
                <w:sz w:val="19"/>
                <w:lang w:val="en-US"/>
              </w:rPr>
            </w:pPr>
            <w:ins w:id="52" w:author="svcMRProcess" w:date="2015-10-27T23:14:00Z">
              <w:r>
                <w:rPr>
                  <w:snapToGrid w:val="0"/>
                  <w:sz w:val="19"/>
                  <w:lang w:val="en-US"/>
                </w:rPr>
                <w:t>24 Nov 2009 (see s. 2(b)</w:t>
              </w:r>
            </w:ins>
          </w:p>
        </w:tc>
      </w:tr>
    </w:tbl>
    <w:p>
      <w:pPr>
        <w:pStyle w:val="nSubsection"/>
      </w:pPr>
      <w:r>
        <w:rPr>
          <w:vertAlign w:val="superscript"/>
        </w:rPr>
        <w:t>2</w:t>
      </w:r>
      <w:r>
        <w:tab/>
        <w:t xml:space="preserve">Now known as the </w:t>
      </w:r>
      <w:r>
        <w:rPr>
          <w:i/>
        </w:rPr>
        <w:t>Bookmakers Betting Levy Act 1954</w:t>
      </w:r>
      <w:r>
        <w:t xml:space="preserve">; short title changed (see note under s. 1). </w:t>
      </w:r>
    </w:p>
    <w:p>
      <w:pPr>
        <w:pStyle w:val="nSubsection"/>
        <w:rPr>
          <w:ins w:id="53" w:author="svcMRProcess" w:date="2015-10-27T23:14:00Z"/>
          <w:snapToGrid w:val="0"/>
        </w:rPr>
      </w:pPr>
      <w:ins w:id="54" w:author="svcMRProcess" w:date="2015-10-27T23:14:00Z">
        <w:r>
          <w:rPr>
            <w:vertAlign w:val="superscript"/>
          </w:rPr>
          <w:t>3</w:t>
        </w:r>
        <w:r>
          <w:tab/>
        </w:r>
        <w:r>
          <w:rPr>
            <w:snapToGrid w:val="0"/>
          </w:rPr>
          <w:t xml:space="preserve">On the date as at which this compilation was prepared, the </w:t>
        </w:r>
        <w:r>
          <w:rPr>
            <w:i/>
            <w:sz w:val="19"/>
          </w:rPr>
          <w:t xml:space="preserve">Bookmakers Betting Levy Amendment Act 2009 </w:t>
        </w:r>
        <w:r>
          <w:rPr>
            <w:iCs/>
            <w:sz w:val="19"/>
          </w:rPr>
          <w:t>s. 5</w:t>
        </w:r>
        <w:r>
          <w:rPr>
            <w:snapToGrid w:val="0"/>
          </w:rPr>
          <w:t xml:space="preserve"> had not come into operation.  It reads as follows:</w:t>
        </w:r>
      </w:ins>
    </w:p>
    <w:p>
      <w:pPr>
        <w:pStyle w:val="BlankOpen"/>
        <w:rPr>
          <w:ins w:id="55" w:author="svcMRProcess" w:date="2015-10-27T23:14:00Z"/>
        </w:rPr>
      </w:pPr>
    </w:p>
    <w:p>
      <w:pPr>
        <w:pStyle w:val="nzHeading5"/>
        <w:rPr>
          <w:ins w:id="56" w:author="svcMRProcess" w:date="2015-10-27T23:14:00Z"/>
        </w:rPr>
      </w:pPr>
      <w:bookmarkStart w:id="57" w:name="_Toc241317374"/>
      <w:bookmarkStart w:id="58" w:name="_Toc246817338"/>
      <w:bookmarkStart w:id="59" w:name="_Toc246910636"/>
      <w:ins w:id="60" w:author="svcMRProcess" w:date="2015-10-27T23:14:00Z">
        <w:r>
          <w:rPr>
            <w:rStyle w:val="CharSectno"/>
          </w:rPr>
          <w:t>5</w:t>
        </w:r>
        <w:r>
          <w:t>.</w:t>
        </w:r>
        <w:r>
          <w:tab/>
          <w:t>Section 2 amended</w:t>
        </w:r>
        <w:bookmarkEnd w:id="57"/>
        <w:bookmarkEnd w:id="58"/>
        <w:bookmarkEnd w:id="59"/>
      </w:ins>
    </w:p>
    <w:p>
      <w:pPr>
        <w:pStyle w:val="nzSubsection"/>
        <w:rPr>
          <w:ins w:id="61" w:author="svcMRProcess" w:date="2015-10-27T23:14:00Z"/>
        </w:rPr>
      </w:pPr>
      <w:ins w:id="62" w:author="svcMRProcess" w:date="2015-10-27T23:14:00Z">
        <w:r>
          <w:tab/>
        </w:r>
        <w:r>
          <w:tab/>
          <w:t>Delete section 2(1)(b) and insert:</w:t>
        </w:r>
      </w:ins>
    </w:p>
    <w:p>
      <w:pPr>
        <w:pStyle w:val="BlankOpen"/>
        <w:rPr>
          <w:ins w:id="63" w:author="svcMRProcess" w:date="2015-10-27T23:14:00Z"/>
        </w:rPr>
      </w:pPr>
    </w:p>
    <w:p>
      <w:pPr>
        <w:pStyle w:val="nzIndenta"/>
        <w:rPr>
          <w:ins w:id="64" w:author="svcMRProcess" w:date="2015-10-27T23:14:00Z"/>
        </w:rPr>
      </w:pPr>
      <w:ins w:id="65" w:author="svcMRProcess" w:date="2015-10-27T23:14:00Z">
        <w:r>
          <w:tab/>
          <w:t>(b)</w:t>
        </w:r>
        <w:r>
          <w:tab/>
          <w:t xml:space="preserve">in respect of a bookmaker’s turnover from betting on a designated sporting event approved under the </w:t>
        </w:r>
        <w:r>
          <w:rPr>
            <w:i/>
          </w:rPr>
          <w:t>Betting Control Act 1954</w:t>
        </w:r>
        <w:r>
          <w:t xml:space="preserve"> section 4A, the rate of 1.5%.</w:t>
        </w:r>
      </w:ins>
    </w:p>
    <w:p>
      <w:pPr>
        <w:pStyle w:val="BlankClose"/>
        <w:rPr>
          <w:ins w:id="66" w:author="svcMRProcess" w:date="2015-10-27T23:14:00Z"/>
        </w:rPr>
      </w:pPr>
    </w:p>
    <w:p>
      <w:pPr>
        <w:pStyle w:val="BlankClose"/>
        <w:rPr>
          <w:ins w:id="67" w:author="svcMRProcess" w:date="2015-10-27T23:14:00Z"/>
        </w:rPr>
      </w:pPr>
    </w:p>
    <w:p>
      <w:pPr>
        <w:pStyle w:val="nSubsection"/>
        <w:rPr>
          <w:snapToGrid w:val="0"/>
        </w:rPr>
      </w:pPr>
    </w:p>
    <w:p>
      <w:pPr>
        <w:pStyle w:val="nSubsection"/>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Bookmakers Betting Levy Act 1954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Bookmakers Betting Levy Act 1954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Bookmakers Betting Levy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Bookmakers Betting Levy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Bookmakers Betting Levy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Bookmakers Betting Levy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EA25B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94E8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EAB1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BA39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57D048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860F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2928</Characters>
  <Application>Microsoft Office Word</Application>
  <DocSecurity>0</DocSecurity>
  <Lines>133</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02-a0-07 - 02-b0-01</dc:title>
  <dc:subject/>
  <dc:creator/>
  <cp:keywords/>
  <dc:description/>
  <cp:lastModifiedBy>svcMRProcess</cp:lastModifiedBy>
  <cp:revision>2</cp:revision>
  <cp:lastPrinted>2009-11-24T02:58:00Z</cp:lastPrinted>
  <dcterms:created xsi:type="dcterms:W3CDTF">2015-10-27T15:14:00Z</dcterms:created>
  <dcterms:modified xsi:type="dcterms:W3CDTF">2015-10-27T15:14:00Z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CommencementDate">
    <vt:lpwstr>20091123</vt:lpwstr>
  </property>
  <property fmtid="{D5CDD505-2E9C-101B-9397-08002B2CF9AE}" pid="4" name="ReprintedAsAt">
    <vt:filetime>2002-09-05T16:00:00Z</vt:filetime>
  </property>
  <property fmtid="{D5CDD505-2E9C-101B-9397-08002B2CF9AE}" pid="5" name="DocumentType">
    <vt:lpwstr>Act</vt:lpwstr>
  </property>
  <property fmtid="{D5CDD505-2E9C-101B-9397-08002B2CF9AE}" pid="6" name="FromSuffix">
    <vt:lpwstr>02-a0-07</vt:lpwstr>
  </property>
  <property fmtid="{D5CDD505-2E9C-101B-9397-08002B2CF9AE}" pid="7" name="FromAsAtDate">
    <vt:lpwstr>06 Sep 2002</vt:lpwstr>
  </property>
  <property fmtid="{D5CDD505-2E9C-101B-9397-08002B2CF9AE}" pid="8" name="ToSuffix">
    <vt:lpwstr>02-b0-01</vt:lpwstr>
  </property>
  <property fmtid="{D5CDD505-2E9C-101B-9397-08002B2CF9AE}" pid="9" name="ToAsAtDate">
    <vt:lpwstr>23 Nov 2009</vt:lpwstr>
  </property>
</Properties>
</file>