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Commission Rules 2007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06 Oct 2007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00-a0-04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02 Dec 2009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Liquor Control Act 1988</w:t>
      </w:r>
    </w:p>
    <w:p>
      <w:pPr>
        <w:pStyle w:val="NameofActReg"/>
      </w:pPr>
      <w:r>
        <w:t>Liquor Commission Rules 2007</w:t>
      </w:r>
    </w:p>
    <w:p>
      <w:pPr>
        <w:pStyle w:val="Heading2"/>
        <w:pageBreakBefore w:val="0"/>
        <w:spacing w:before="320"/>
      </w:pPr>
      <w:bookmarkStart w:id="0" w:name="_Toc179265378"/>
      <w:bookmarkStart w:id="1" w:name="_Toc179265547"/>
      <w:bookmarkStart w:id="2" w:name="_Toc179282170"/>
      <w:bookmarkStart w:id="3" w:name="_Toc179349463"/>
      <w:bookmarkStart w:id="4" w:name="_Toc247359611"/>
      <w:r>
        <w:rPr>
          <w:rStyle w:val="CharPartNo"/>
        </w:rPr>
        <w:t>P</w:t>
      </w:r>
      <w:bookmarkStart w:id="5" w:name="_GoBack"/>
      <w:bookmarkEnd w:id="5"/>
      <w:r>
        <w:rPr>
          <w:rStyle w:val="CharPartNo"/>
        </w:rPr>
        <w:t>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0"/>
      <w:bookmarkEnd w:id="1"/>
      <w:bookmarkEnd w:id="2"/>
      <w:bookmarkEnd w:id="3"/>
      <w:bookmarkEnd w:id="4"/>
    </w:p>
    <w:p>
      <w:pPr>
        <w:pStyle w:val="Heading5"/>
      </w:pPr>
      <w:bookmarkStart w:id="6" w:name="_Toc423332722"/>
      <w:bookmarkStart w:id="7" w:name="_Toc425219441"/>
      <w:bookmarkStart w:id="8" w:name="_Toc426249308"/>
      <w:bookmarkStart w:id="9" w:name="_Toc449924704"/>
      <w:bookmarkStart w:id="10" w:name="_Toc449947722"/>
      <w:bookmarkStart w:id="11" w:name="_Toc454185713"/>
      <w:bookmarkStart w:id="12" w:name="_Toc515958686"/>
      <w:bookmarkStart w:id="13" w:name="_Toc247359612"/>
      <w:bookmarkStart w:id="14" w:name="_Toc179349464"/>
      <w:r>
        <w:rPr>
          <w:rStyle w:val="CharSectno"/>
        </w:rPr>
        <w:t>1</w:t>
      </w:r>
      <w:r>
        <w:t>.</w:t>
      </w:r>
      <w:r>
        <w:tab/>
        <w:t>Citation</w:t>
      </w:r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</w:p>
    <w:p>
      <w:pPr>
        <w:pStyle w:val="Subsection"/>
        <w:rPr>
          <w:i/>
        </w:rPr>
      </w:pPr>
      <w:r>
        <w:tab/>
      </w:r>
      <w:r>
        <w:tab/>
      </w:r>
      <w:bookmarkStart w:id="15" w:name="Start_Cursor"/>
      <w:bookmarkEnd w:id="15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rules</w:t>
      </w:r>
      <w:r>
        <w:t xml:space="preserve"> are the </w:t>
      </w:r>
      <w:r>
        <w:rPr>
          <w:i/>
        </w:rPr>
        <w:t>Liquor Commission Rules 2007</w:t>
      </w:r>
      <w:r>
        <w:t>.</w:t>
      </w:r>
    </w:p>
    <w:p>
      <w:pPr>
        <w:pStyle w:val="Heading5"/>
      </w:pPr>
      <w:bookmarkStart w:id="16" w:name="_Toc247359613"/>
      <w:bookmarkStart w:id="17" w:name="_Toc179349465"/>
      <w:r>
        <w:rPr>
          <w:rStyle w:val="CharSectno"/>
        </w:rPr>
        <w:t>2</w:t>
      </w:r>
      <w:r>
        <w:t>.</w:t>
      </w:r>
      <w:r>
        <w:tab/>
        <w:t>Commencement</w:t>
      </w:r>
      <w:bookmarkEnd w:id="16"/>
      <w:bookmarkEnd w:id="17"/>
    </w:p>
    <w:p>
      <w:pPr>
        <w:pStyle w:val="Subsection"/>
      </w:pPr>
      <w:r>
        <w:tab/>
      </w:r>
      <w:r>
        <w:tab/>
        <w:t>These rules come into operation as follows:</w:t>
      </w:r>
    </w:p>
    <w:p>
      <w:pPr>
        <w:pStyle w:val="Indenta"/>
      </w:pPr>
      <w:r>
        <w:tab/>
        <w:t>(a)</w:t>
      </w:r>
      <w:r>
        <w:tab/>
        <w:t xml:space="preserve">rules 1 and 2 — on the day on which these rules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the rest of the rules — on the day after that day.</w:t>
      </w:r>
    </w:p>
    <w:p>
      <w:pPr>
        <w:pStyle w:val="Heading5"/>
      </w:pPr>
      <w:bookmarkStart w:id="18" w:name="_Toc247359614"/>
      <w:bookmarkStart w:id="19" w:name="_Toc179349466"/>
      <w:r>
        <w:rPr>
          <w:rStyle w:val="CharSectno"/>
        </w:rPr>
        <w:t>3</w:t>
      </w:r>
      <w:r>
        <w:t>.</w:t>
      </w:r>
      <w:r>
        <w:tab/>
        <w:t>Terms used in these rules</w:t>
      </w:r>
      <w:bookmarkEnd w:id="18"/>
      <w:bookmarkEnd w:id="19"/>
    </w:p>
    <w:p>
      <w:pPr>
        <w:pStyle w:val="Subsection"/>
      </w:pPr>
      <w:r>
        <w:tab/>
      </w:r>
      <w:r>
        <w:tab/>
        <w:t xml:space="preserve">In these rules, unless the contrary intention appears —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document</w:t>
      </w:r>
      <w:r>
        <w:t xml:space="preserve"> means any record that is or is capable of being put on paper;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lodge</w:t>
      </w:r>
      <w:r>
        <w:t xml:space="preserve"> means to lodge at the office of the Commission;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party</w:t>
      </w:r>
      <w:r>
        <w:t xml:space="preserve"> means a party to proceedings;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proceedings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a matter referred to the Commission by the Director under section 24 of the Act; or</w:t>
      </w:r>
    </w:p>
    <w:p>
      <w:pPr>
        <w:pStyle w:val="Defpara"/>
      </w:pPr>
      <w:r>
        <w:tab/>
        <w:t>(b)</w:t>
      </w:r>
      <w:r>
        <w:tab/>
        <w:t>an application under section 25 of the Act for the review of a decision of the Director; or</w:t>
      </w:r>
    </w:p>
    <w:p>
      <w:pPr>
        <w:pStyle w:val="Defpara"/>
      </w:pPr>
      <w:r>
        <w:tab/>
        <w:t>(c)</w:t>
      </w:r>
      <w:r>
        <w:tab/>
        <w:t>an appeal under section 28(4a) of the Act against a decision of the Commission constituted by one member; or</w:t>
      </w:r>
    </w:p>
    <w:p>
      <w:pPr>
        <w:pStyle w:val="Defpara"/>
      </w:pPr>
      <w:r>
        <w:tab/>
        <w:t>(d)</w:t>
      </w:r>
      <w:r>
        <w:tab/>
        <w:t>a complaint under section 95 of the Act;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record</w:t>
      </w:r>
      <w:r>
        <w:t xml:space="preserve"> means any thing or process — </w:t>
      </w:r>
    </w:p>
    <w:p>
      <w:pPr>
        <w:pStyle w:val="Defpara"/>
      </w:pPr>
      <w:r>
        <w:tab/>
        <w:t>(a)</w:t>
      </w:r>
      <w:r>
        <w:tab/>
        <w:t>on or by which information is recorded or stored; or</w:t>
      </w:r>
    </w:p>
    <w:p>
      <w:pPr>
        <w:pStyle w:val="Defpara"/>
      </w:pPr>
      <w:r>
        <w:tab/>
        <w:t>(b)</w:t>
      </w:r>
      <w:r>
        <w:tab/>
        <w:t>by means of which a meaning can be conveyed by any means in a visible or recoverable form,</w:t>
      </w:r>
    </w:p>
    <w:p>
      <w:pPr>
        <w:pStyle w:val="Defstart"/>
      </w:pPr>
      <w:r>
        <w:tab/>
        <w:t>whether or not the use or assistance of some electronic, electrical, mechanical, chemical or other device or process is required to recover or convey the information or meaning.</w:t>
      </w:r>
    </w:p>
    <w:p>
      <w:pPr>
        <w:pStyle w:val="Heading5"/>
      </w:pPr>
      <w:bookmarkStart w:id="20" w:name="_Toc247359615"/>
      <w:bookmarkStart w:id="21" w:name="_Toc179349467"/>
      <w:r>
        <w:rPr>
          <w:rStyle w:val="CharSectno"/>
        </w:rPr>
        <w:t>4</w:t>
      </w:r>
      <w:r>
        <w:t>.</w:t>
      </w:r>
      <w:r>
        <w:tab/>
        <w:t>Application of these rules</w:t>
      </w:r>
      <w:bookmarkEnd w:id="20"/>
      <w:bookmarkEnd w:id="21"/>
    </w:p>
    <w:p>
      <w:pPr>
        <w:pStyle w:val="Subsection"/>
      </w:pPr>
      <w:r>
        <w:tab/>
      </w:r>
      <w:r>
        <w:tab/>
        <w:t>Unless the Commission in a particular case orders otherwise, these rules apply in all proceedings.</w:t>
      </w:r>
    </w:p>
    <w:p>
      <w:pPr>
        <w:pStyle w:val="Heading2"/>
      </w:pPr>
      <w:bookmarkStart w:id="22" w:name="_Toc179265383"/>
      <w:bookmarkStart w:id="23" w:name="_Toc179265552"/>
      <w:bookmarkStart w:id="24" w:name="_Toc179282175"/>
      <w:bookmarkStart w:id="25" w:name="_Toc179349468"/>
      <w:bookmarkStart w:id="26" w:name="_Toc247359616"/>
      <w:r>
        <w:rPr>
          <w:rStyle w:val="CharPartNo"/>
        </w:rPr>
        <w:t>Part 2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Practice and procedure</w:t>
      </w:r>
      <w:bookmarkEnd w:id="22"/>
      <w:bookmarkEnd w:id="23"/>
      <w:bookmarkEnd w:id="24"/>
      <w:bookmarkEnd w:id="25"/>
      <w:bookmarkEnd w:id="26"/>
    </w:p>
    <w:p>
      <w:pPr>
        <w:pStyle w:val="Heading5"/>
      </w:pPr>
      <w:bookmarkStart w:id="27" w:name="_Toc247359617"/>
      <w:bookmarkStart w:id="28" w:name="_Toc179349469"/>
      <w:r>
        <w:rPr>
          <w:rStyle w:val="CharSectno"/>
        </w:rPr>
        <w:t>5</w:t>
      </w:r>
      <w:r>
        <w:t>.</w:t>
      </w:r>
      <w:r>
        <w:tab/>
        <w:t>Applications for review of a decision by the Director (s. 25 of the Act)</w:t>
      </w:r>
      <w:bookmarkEnd w:id="27"/>
      <w:bookmarkEnd w:id="28"/>
    </w:p>
    <w:p>
      <w:pPr>
        <w:pStyle w:val="Subsection"/>
      </w:pPr>
      <w:r>
        <w:tab/>
        <w:t>(1)</w:t>
      </w:r>
      <w:r>
        <w:tab/>
        <w:t xml:space="preserve">If a party to proceedings before the Director wants to apply under section 25 of the Act for the Commission to review a decision of the Director, the party must — </w:t>
      </w:r>
    </w:p>
    <w:p>
      <w:pPr>
        <w:pStyle w:val="Indenta"/>
      </w:pPr>
      <w:r>
        <w:tab/>
        <w:t>(a)</w:t>
      </w:r>
      <w:r>
        <w:tab/>
        <w:t>within one month after the decision, lodge a written application in accordance with subrule (2) —</w:t>
      </w:r>
    </w:p>
    <w:p>
      <w:pPr>
        <w:pStyle w:val="Indenti"/>
      </w:pPr>
      <w:r>
        <w:tab/>
        <w:t>(i)</w:t>
      </w:r>
      <w:r>
        <w:tab/>
        <w:t>by hand delivery; or</w:t>
      </w:r>
    </w:p>
    <w:p>
      <w:pPr>
        <w:pStyle w:val="Indenti"/>
      </w:pPr>
      <w:r>
        <w:tab/>
        <w:t>(ii)</w:t>
      </w:r>
      <w:r>
        <w:tab/>
        <w:t>by pre</w:t>
      </w:r>
      <w:r>
        <w:noBreakHyphen/>
        <w:t>paid post; or</w:t>
      </w:r>
    </w:p>
    <w:p>
      <w:pPr>
        <w:pStyle w:val="Indenti"/>
      </w:pPr>
      <w:r>
        <w:tab/>
        <w:t>(iii)</w:t>
      </w:r>
      <w:r>
        <w:tab/>
        <w:t>by facsimile transmission; or</w:t>
      </w:r>
    </w:p>
    <w:p>
      <w:pPr>
        <w:pStyle w:val="Indenti"/>
      </w:pPr>
      <w:r>
        <w:tab/>
        <w:t>(iv)</w:t>
      </w:r>
      <w:r>
        <w:tab/>
        <w:t>by email;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as soon as practicable after lodging the application, serve a copy of the application on the Director and every other person who was a party to the proceedings before the Director.</w:t>
      </w:r>
    </w:p>
    <w:p>
      <w:pPr>
        <w:pStyle w:val="Subsection"/>
      </w:pPr>
      <w:r>
        <w:tab/>
        <w:t>(2)</w:t>
      </w:r>
      <w:r>
        <w:tab/>
        <w:t>The application must clearly state —</w:t>
      </w:r>
    </w:p>
    <w:p>
      <w:pPr>
        <w:pStyle w:val="Indenta"/>
      </w:pPr>
      <w:r>
        <w:tab/>
        <w:t>(a)</w:t>
      </w:r>
      <w:r>
        <w:tab/>
        <w:t>the name, address and telephone number of the applicant; and</w:t>
      </w:r>
    </w:p>
    <w:p>
      <w:pPr>
        <w:pStyle w:val="Indenta"/>
      </w:pPr>
      <w:r>
        <w:tab/>
        <w:t>(b)</w:t>
      </w:r>
      <w:r>
        <w:tab/>
        <w:t>the decision the applicant wants reviewed; and</w:t>
      </w:r>
    </w:p>
    <w:p>
      <w:pPr>
        <w:pStyle w:val="Indenta"/>
      </w:pPr>
      <w:r>
        <w:tab/>
        <w:t>(c)</w:t>
      </w:r>
      <w:r>
        <w:tab/>
        <w:t>the grounds of the application; and</w:t>
      </w:r>
    </w:p>
    <w:p>
      <w:pPr>
        <w:pStyle w:val="Indenta"/>
      </w:pPr>
      <w:r>
        <w:tab/>
        <w:t>(d)</w:t>
      </w:r>
      <w:r>
        <w:tab/>
        <w:t>the date of the decision.</w:t>
      </w:r>
    </w:p>
    <w:p>
      <w:pPr>
        <w:pStyle w:val="Subsection"/>
      </w:pPr>
      <w:r>
        <w:tab/>
        <w:t>(3)</w:t>
      </w:r>
      <w:r>
        <w:tab/>
        <w:t>The application may include information, or be accompanied by any other material, that was before the Director when making the decision.</w:t>
      </w:r>
    </w:p>
    <w:p>
      <w:pPr>
        <w:pStyle w:val="Heading5"/>
      </w:pPr>
      <w:bookmarkStart w:id="29" w:name="_Toc247359618"/>
      <w:bookmarkStart w:id="30" w:name="_Toc179349470"/>
      <w:r>
        <w:rPr>
          <w:rStyle w:val="CharSectno"/>
        </w:rPr>
        <w:t>6</w:t>
      </w:r>
      <w:r>
        <w:t>.</w:t>
      </w:r>
      <w:r>
        <w:tab/>
        <w:t>Appeals against a decision of the Commission constituted by one member (s. 28(4a) of the Act)</w:t>
      </w:r>
      <w:bookmarkEnd w:id="29"/>
      <w:bookmarkEnd w:id="30"/>
    </w:p>
    <w:p>
      <w:pPr>
        <w:pStyle w:val="Subsection"/>
      </w:pPr>
      <w:r>
        <w:tab/>
        <w:t>(1)</w:t>
      </w:r>
      <w:r>
        <w:tab/>
        <w:t xml:space="preserve">If a party to proceedings wants to appeal under section 28(4a) of the Act against a decision of the Commission constituted by one member, the party must — </w:t>
      </w:r>
    </w:p>
    <w:p>
      <w:pPr>
        <w:pStyle w:val="Indenta"/>
      </w:pPr>
      <w:r>
        <w:tab/>
        <w:t>(a)</w:t>
      </w:r>
      <w:r>
        <w:tab/>
        <w:t>within one month after the decision, lodge a written appeal in accordance with subrule (2) —</w:t>
      </w:r>
    </w:p>
    <w:p>
      <w:pPr>
        <w:pStyle w:val="Indenti"/>
      </w:pPr>
      <w:r>
        <w:tab/>
        <w:t>(i)</w:t>
      </w:r>
      <w:r>
        <w:tab/>
        <w:t>by hand delivery; or</w:t>
      </w:r>
    </w:p>
    <w:p>
      <w:pPr>
        <w:pStyle w:val="Indenti"/>
      </w:pPr>
      <w:r>
        <w:tab/>
        <w:t>(ii)</w:t>
      </w:r>
      <w:r>
        <w:tab/>
        <w:t>by pre</w:t>
      </w:r>
      <w:r>
        <w:noBreakHyphen/>
        <w:t>paid post; or</w:t>
      </w:r>
    </w:p>
    <w:p>
      <w:pPr>
        <w:pStyle w:val="Indenti"/>
      </w:pPr>
      <w:r>
        <w:tab/>
        <w:t>(iii)</w:t>
      </w:r>
      <w:r>
        <w:tab/>
        <w:t>by facsimile transmission; or</w:t>
      </w:r>
    </w:p>
    <w:p>
      <w:pPr>
        <w:pStyle w:val="Indenti"/>
      </w:pPr>
      <w:r>
        <w:tab/>
        <w:t>(iv)</w:t>
      </w:r>
      <w:r>
        <w:tab/>
        <w:t>by email;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as soon as practicable after lodging the appeal, serve a copy of the appeal on every other person who was a party to the proceedings in which the relevant decision was made.</w:t>
      </w:r>
    </w:p>
    <w:p>
      <w:pPr>
        <w:pStyle w:val="Subsection"/>
      </w:pPr>
      <w:r>
        <w:tab/>
        <w:t>(2)</w:t>
      </w:r>
      <w:r>
        <w:tab/>
        <w:t>The appeal must clearly state —</w:t>
      </w:r>
    </w:p>
    <w:p>
      <w:pPr>
        <w:pStyle w:val="Indenta"/>
      </w:pPr>
      <w:r>
        <w:tab/>
        <w:t>(a)</w:t>
      </w:r>
      <w:r>
        <w:tab/>
        <w:t>the name, address and telephone number of the appellant; and</w:t>
      </w:r>
    </w:p>
    <w:p>
      <w:pPr>
        <w:pStyle w:val="Indenta"/>
      </w:pPr>
      <w:r>
        <w:tab/>
        <w:t>(b)</w:t>
      </w:r>
      <w:r>
        <w:tab/>
        <w:t>the decision the appellant is appealing against; and</w:t>
      </w:r>
    </w:p>
    <w:p>
      <w:pPr>
        <w:pStyle w:val="Indenta"/>
      </w:pPr>
      <w:r>
        <w:tab/>
        <w:t>(c)</w:t>
      </w:r>
      <w:r>
        <w:tab/>
        <w:t>the grounds of the appeal; and</w:t>
      </w:r>
    </w:p>
    <w:p>
      <w:pPr>
        <w:pStyle w:val="Indenta"/>
      </w:pPr>
      <w:r>
        <w:tab/>
        <w:t>(d)</w:t>
      </w:r>
      <w:r>
        <w:tab/>
        <w:t>the name of the member who gave the decision; and</w:t>
      </w:r>
    </w:p>
    <w:p>
      <w:pPr>
        <w:pStyle w:val="Indenta"/>
      </w:pPr>
      <w:r>
        <w:tab/>
        <w:t>(e)</w:t>
      </w:r>
      <w:r>
        <w:tab/>
        <w:t>the date of the decision.</w:t>
      </w:r>
    </w:p>
    <w:p>
      <w:pPr>
        <w:pStyle w:val="Heading5"/>
      </w:pPr>
      <w:bookmarkStart w:id="31" w:name="_Toc247359619"/>
      <w:bookmarkStart w:id="32" w:name="_Toc179349471"/>
      <w:r>
        <w:rPr>
          <w:rStyle w:val="CharSectno"/>
        </w:rPr>
        <w:t>7</w:t>
      </w:r>
      <w:r>
        <w:t>.</w:t>
      </w:r>
      <w:r>
        <w:tab/>
        <w:t>Complaints (s. 95 of the Act)</w:t>
      </w:r>
      <w:bookmarkEnd w:id="31"/>
      <w:bookmarkEnd w:id="32"/>
    </w:p>
    <w:p>
      <w:pPr>
        <w:pStyle w:val="Subsection"/>
      </w:pPr>
      <w:r>
        <w:tab/>
      </w:r>
      <w:r>
        <w:tab/>
        <w:t xml:space="preserve">If a person wants to lodge a complaint under section 95 of the Act the person may do so — </w:t>
      </w:r>
    </w:p>
    <w:p>
      <w:pPr>
        <w:pStyle w:val="Indenta"/>
      </w:pPr>
      <w:r>
        <w:tab/>
        <w:t>(a)</w:t>
      </w:r>
      <w:r>
        <w:tab/>
        <w:t>by hand delivery; or</w:t>
      </w:r>
    </w:p>
    <w:p>
      <w:pPr>
        <w:pStyle w:val="Indenta"/>
      </w:pPr>
      <w:r>
        <w:tab/>
        <w:t>(b)</w:t>
      </w:r>
      <w:r>
        <w:tab/>
        <w:t>by pre</w:t>
      </w:r>
      <w:r>
        <w:noBreakHyphen/>
        <w:t>paid post; or</w:t>
      </w:r>
    </w:p>
    <w:p>
      <w:pPr>
        <w:pStyle w:val="Indenta"/>
      </w:pPr>
      <w:r>
        <w:tab/>
        <w:t>(c)</w:t>
      </w:r>
      <w:r>
        <w:tab/>
        <w:t>by facsimile transmission; or</w:t>
      </w:r>
    </w:p>
    <w:p>
      <w:pPr>
        <w:pStyle w:val="Indenta"/>
      </w:pPr>
      <w:r>
        <w:tab/>
        <w:t>(d)</w:t>
      </w:r>
      <w:r>
        <w:tab/>
        <w:t>by email.</w:t>
      </w:r>
    </w:p>
    <w:p>
      <w:pPr>
        <w:pStyle w:val="Heading5"/>
      </w:pPr>
      <w:bookmarkStart w:id="33" w:name="_Toc247359620"/>
      <w:bookmarkStart w:id="34" w:name="_Toc179349472"/>
      <w:r>
        <w:rPr>
          <w:rStyle w:val="CharSectno"/>
        </w:rPr>
        <w:t>8</w:t>
      </w:r>
      <w:r>
        <w:t>.</w:t>
      </w:r>
      <w:r>
        <w:tab/>
        <w:t>Separate proceedings determined simultaneously</w:t>
      </w:r>
      <w:bookmarkEnd w:id="33"/>
      <w:bookmarkEnd w:id="34"/>
    </w:p>
    <w:p>
      <w:pPr>
        <w:pStyle w:val="Subsection"/>
      </w:pPr>
      <w:r>
        <w:tab/>
      </w:r>
      <w:r>
        <w:tab/>
        <w:t>The Commission may, on an application by a party or on its own initiative, order that separate proceedings be determined simultaneously, irrespective of when the applications, appeals, complaints or referrals giving rise to the proceedings were made.</w:t>
      </w:r>
    </w:p>
    <w:p>
      <w:pPr>
        <w:pStyle w:val="Heading5"/>
      </w:pPr>
      <w:bookmarkStart w:id="35" w:name="_Toc247359621"/>
      <w:bookmarkStart w:id="36" w:name="_Toc179349473"/>
      <w:r>
        <w:rPr>
          <w:rStyle w:val="CharSectno"/>
        </w:rPr>
        <w:t>9</w:t>
      </w:r>
      <w:r>
        <w:t>.</w:t>
      </w:r>
      <w:r>
        <w:tab/>
        <w:t>Separate proceedings heard together</w:t>
      </w:r>
      <w:bookmarkEnd w:id="35"/>
      <w:bookmarkEnd w:id="36"/>
    </w:p>
    <w:p>
      <w:pPr>
        <w:pStyle w:val="Subsection"/>
      </w:pPr>
      <w:r>
        <w:tab/>
      </w:r>
      <w:r>
        <w:tab/>
        <w:t>The Commission may, on an application by a party or on its own initiative, order that separate proceedings be heard together.</w:t>
      </w:r>
    </w:p>
    <w:p>
      <w:pPr>
        <w:pStyle w:val="Heading5"/>
      </w:pPr>
      <w:bookmarkStart w:id="37" w:name="_Toc247359622"/>
      <w:bookmarkStart w:id="38" w:name="_Toc179349474"/>
      <w:r>
        <w:rPr>
          <w:rStyle w:val="CharSectno"/>
        </w:rPr>
        <w:t>10</w:t>
      </w:r>
      <w:r>
        <w:t>.</w:t>
      </w:r>
      <w:r>
        <w:tab/>
        <w:t>Withdrawal</w:t>
      </w:r>
      <w:bookmarkEnd w:id="37"/>
      <w:bookmarkEnd w:id="38"/>
    </w:p>
    <w:p>
      <w:pPr>
        <w:pStyle w:val="Subsection"/>
      </w:pPr>
      <w:r>
        <w:tab/>
        <w:t>(1)</w:t>
      </w:r>
      <w:r>
        <w:tab/>
        <w:t xml:space="preserve">If a party wants to withdraw from proceedings, the party must do so by — </w:t>
      </w:r>
    </w:p>
    <w:p>
      <w:pPr>
        <w:pStyle w:val="Indenta"/>
      </w:pPr>
      <w:r>
        <w:tab/>
        <w:t>(a)</w:t>
      </w:r>
      <w:r>
        <w:tab/>
        <w:t>lodging a written notice of that withdrawal; and</w:t>
      </w:r>
    </w:p>
    <w:p>
      <w:pPr>
        <w:pStyle w:val="Indenta"/>
      </w:pPr>
      <w:r>
        <w:tab/>
        <w:t>(b)</w:t>
      </w:r>
      <w:r>
        <w:tab/>
        <w:t>serving a copy of that notice on every other party.</w:t>
      </w:r>
    </w:p>
    <w:p>
      <w:pPr>
        <w:pStyle w:val="Subsection"/>
      </w:pPr>
      <w:r>
        <w:tab/>
        <w:t>(2)</w:t>
      </w:r>
      <w:r>
        <w:tab/>
        <w:t>The Commission may give the party leave to withdraw its application or objection in the absence of the parties.</w:t>
      </w:r>
    </w:p>
    <w:p>
      <w:pPr>
        <w:pStyle w:val="Heading5"/>
      </w:pPr>
      <w:bookmarkStart w:id="39" w:name="_Toc247359623"/>
      <w:bookmarkStart w:id="40" w:name="_Toc179349475"/>
      <w:r>
        <w:rPr>
          <w:rStyle w:val="CharSectno"/>
        </w:rPr>
        <w:t>11</w:t>
      </w:r>
      <w:r>
        <w:t>.</w:t>
      </w:r>
      <w:r>
        <w:tab/>
        <w:t>Orders relating to practice and procedure</w:t>
      </w:r>
      <w:bookmarkEnd w:id="39"/>
      <w:bookmarkEnd w:id="40"/>
    </w:p>
    <w:p>
      <w:pPr>
        <w:pStyle w:val="Subsection"/>
      </w:pPr>
      <w:r>
        <w:tab/>
        <w:t>(1)</w:t>
      </w:r>
      <w:r>
        <w:tab/>
        <w:t>If a party wants to make an application for an order relating to practice or procedure the party must do so by lodging the application in writing.</w:t>
      </w:r>
    </w:p>
    <w:p>
      <w:pPr>
        <w:pStyle w:val="Subsection"/>
      </w:pPr>
      <w:r>
        <w:tab/>
        <w:t>(2)</w:t>
      </w:r>
      <w:r>
        <w:tab/>
        <w:t>A party may, with the leave of the Commission, make an application for an order relating to practice or procedure orally at any hearing before the Commission.</w:t>
      </w:r>
    </w:p>
    <w:p>
      <w:pPr>
        <w:pStyle w:val="Heading5"/>
      </w:pPr>
      <w:bookmarkStart w:id="41" w:name="_Toc247359624"/>
      <w:bookmarkStart w:id="42" w:name="_Toc179349476"/>
      <w:r>
        <w:rPr>
          <w:rStyle w:val="CharSectno"/>
        </w:rPr>
        <w:t>12</w:t>
      </w:r>
      <w:r>
        <w:t>.</w:t>
      </w:r>
      <w:r>
        <w:tab/>
        <w:t>Costs orders</w:t>
      </w:r>
      <w:bookmarkEnd w:id="41"/>
      <w:bookmarkEnd w:id="42"/>
    </w:p>
    <w:p>
      <w:pPr>
        <w:pStyle w:val="Subsection"/>
      </w:pPr>
      <w:r>
        <w:tab/>
        <w:t>(1)</w:t>
      </w:r>
      <w:r>
        <w:tab/>
        <w:t>If the Commission orders a party to pay the costs of another party, the Commission is to list the proceedings for an assessment of those costs and notify the parties in writing.</w:t>
      </w:r>
    </w:p>
    <w:p>
      <w:pPr>
        <w:pStyle w:val="Subsection"/>
      </w:pPr>
      <w:r>
        <w:tab/>
        <w:t>(2)</w:t>
      </w:r>
      <w:r>
        <w:tab/>
        <w:t>When the Commission lists proceedings for an assessment of costs, the party entitled to costs must lodge and serve on the other parties a written bill of those costs.</w:t>
      </w:r>
    </w:p>
    <w:p>
      <w:pPr>
        <w:pStyle w:val="Heading2"/>
      </w:pPr>
      <w:bookmarkStart w:id="43" w:name="_Toc179265392"/>
      <w:bookmarkStart w:id="44" w:name="_Toc179265561"/>
      <w:bookmarkStart w:id="45" w:name="_Toc179282184"/>
      <w:bookmarkStart w:id="46" w:name="_Toc179349477"/>
      <w:bookmarkStart w:id="47" w:name="_Toc247359625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Miscellaneous</w:t>
      </w:r>
      <w:bookmarkEnd w:id="43"/>
      <w:bookmarkEnd w:id="44"/>
      <w:bookmarkEnd w:id="45"/>
      <w:bookmarkEnd w:id="46"/>
      <w:bookmarkEnd w:id="47"/>
    </w:p>
    <w:p>
      <w:pPr>
        <w:pStyle w:val="Heading5"/>
      </w:pPr>
      <w:bookmarkStart w:id="48" w:name="_Toc247359626"/>
      <w:bookmarkStart w:id="49" w:name="_Toc179349478"/>
      <w:r>
        <w:rPr>
          <w:rStyle w:val="CharSectno"/>
        </w:rPr>
        <w:t>13</w:t>
      </w:r>
      <w:r>
        <w:t>.</w:t>
      </w:r>
      <w:r>
        <w:tab/>
        <w:t>Authentication of decisions of the Commission</w:t>
      </w:r>
      <w:bookmarkEnd w:id="48"/>
      <w:bookmarkEnd w:id="49"/>
    </w:p>
    <w:p>
      <w:pPr>
        <w:pStyle w:val="Subsection"/>
      </w:pPr>
      <w:r>
        <w:tab/>
      </w:r>
      <w:r>
        <w:tab/>
        <w:t xml:space="preserve">A decision of the Commission is to be authenticated by — </w:t>
      </w:r>
    </w:p>
    <w:p>
      <w:pPr>
        <w:pStyle w:val="Indenta"/>
      </w:pPr>
      <w:r>
        <w:tab/>
        <w:t>(a)</w:t>
      </w:r>
      <w:r>
        <w:tab/>
        <w:t>being signed by a member of the Commission; and</w:t>
      </w:r>
    </w:p>
    <w:p>
      <w:pPr>
        <w:pStyle w:val="Indenta"/>
      </w:pPr>
      <w:r>
        <w:tab/>
        <w:t>(b)</w:t>
      </w:r>
      <w:r>
        <w:tab/>
        <w:t>having the seal of the Commission affixed to it.</w:t>
      </w:r>
    </w:p>
    <w:p>
      <w:pPr>
        <w:pStyle w:val="Heading5"/>
      </w:pPr>
      <w:bookmarkStart w:id="50" w:name="_Toc247359627"/>
      <w:bookmarkStart w:id="51" w:name="_Toc179349479"/>
      <w:r>
        <w:rPr>
          <w:rStyle w:val="CharSectno"/>
        </w:rPr>
        <w:t>14</w:t>
      </w:r>
      <w:r>
        <w:t>.</w:t>
      </w:r>
      <w:r>
        <w:tab/>
        <w:t>Commission’s records, access to</w:t>
      </w:r>
      <w:bookmarkEnd w:id="50"/>
      <w:bookmarkEnd w:id="51"/>
    </w:p>
    <w:p>
      <w:pPr>
        <w:pStyle w:val="Subsection"/>
      </w:pPr>
      <w:r>
        <w:tab/>
        <w:t>(1)</w:t>
      </w:r>
      <w:r>
        <w:tab/>
        <w:t xml:space="preserve">In this rule —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electronic recording</w:t>
      </w:r>
      <w:r>
        <w:t xml:space="preserve"> means any electronic or magnetic recording of sounds or moving images or both.</w:t>
      </w:r>
    </w:p>
    <w:p>
      <w:pPr>
        <w:pStyle w:val="Subsection"/>
      </w:pPr>
      <w:r>
        <w:tab/>
        <w:t>(2)</w:t>
      </w:r>
      <w:r>
        <w:tab/>
        <w:t>This rule is subject to any other written law that relates to the possession or publication of documents and other records or to the possession of any thing.</w:t>
      </w:r>
    </w:p>
    <w:p>
      <w:pPr>
        <w:pStyle w:val="Subsection"/>
      </w:pPr>
      <w:r>
        <w:tab/>
        <w:t>(3)</w:t>
      </w:r>
      <w:r>
        <w:tab/>
        <w:t>A party is entitled, on request, to inspect and obtain a copy of any of the following documents lodged with the Commission that relate to the proceedings —</w:t>
      </w:r>
    </w:p>
    <w:p>
      <w:pPr>
        <w:pStyle w:val="Indenta"/>
      </w:pPr>
      <w:r>
        <w:tab/>
        <w:t>(a)</w:t>
      </w:r>
      <w:r>
        <w:tab/>
        <w:t>an application under the Act;</w:t>
      </w:r>
    </w:p>
    <w:p>
      <w:pPr>
        <w:pStyle w:val="Indenta"/>
      </w:pPr>
      <w:r>
        <w:tab/>
        <w:t>(b)</w:t>
      </w:r>
      <w:r>
        <w:tab/>
        <w:t>a plan lodged in relation to an application under the Act;</w:t>
      </w:r>
    </w:p>
    <w:p>
      <w:pPr>
        <w:pStyle w:val="Indenta"/>
      </w:pPr>
      <w:r>
        <w:tab/>
        <w:t>(c)</w:t>
      </w:r>
      <w:r>
        <w:tab/>
        <w:t>a certificate under section 39 or 40 of the Act;</w:t>
      </w:r>
    </w:p>
    <w:p>
      <w:pPr>
        <w:pStyle w:val="Indenta"/>
      </w:pPr>
      <w:r>
        <w:tab/>
        <w:t>(d)</w:t>
      </w:r>
      <w:r>
        <w:tab/>
        <w:t>an application under section 46 of the Act;</w:t>
      </w:r>
    </w:p>
    <w:p>
      <w:pPr>
        <w:pStyle w:val="Indenta"/>
      </w:pPr>
      <w:r>
        <w:tab/>
        <w:t>(e)</w:t>
      </w:r>
      <w:r>
        <w:tab/>
        <w:t>a submission to the Commission relating to public interest;</w:t>
      </w:r>
    </w:p>
    <w:p>
      <w:pPr>
        <w:pStyle w:val="Indenta"/>
      </w:pPr>
      <w:r>
        <w:tab/>
        <w:t>(f)</w:t>
      </w:r>
      <w:r>
        <w:tab/>
        <w:t>the constitution and rules of a club;</w:t>
      </w:r>
    </w:p>
    <w:p>
      <w:pPr>
        <w:pStyle w:val="Indenta"/>
      </w:pPr>
      <w:r>
        <w:tab/>
        <w:t>(g)</w:t>
      </w:r>
      <w:r>
        <w:tab/>
        <w:t>a notice of objection under the Act.</w:t>
      </w:r>
    </w:p>
    <w:p>
      <w:pPr>
        <w:pStyle w:val="Subsection"/>
      </w:pPr>
      <w:r>
        <w:tab/>
        <w:t>(4)</w:t>
      </w:r>
      <w:r>
        <w:tab/>
        <w:t>A party is not entitled to inspect or obtain a copy of the any other document lodged with the Commission.</w:t>
      </w:r>
    </w:p>
    <w:p>
      <w:pPr>
        <w:pStyle w:val="Subsection"/>
        <w:keepNext/>
      </w:pPr>
      <w:r>
        <w:tab/>
        <w:t>(5)</w:t>
      </w:r>
      <w:r>
        <w:tab/>
        <w:t xml:space="preserve">With the leave of the Commission, a party may listen to or view, and obtain a written transcript of — </w:t>
      </w:r>
    </w:p>
    <w:p>
      <w:pPr>
        <w:pStyle w:val="Indenta"/>
        <w:keepNext/>
      </w:pPr>
      <w:r>
        <w:tab/>
        <w:t>(a)</w:t>
      </w:r>
      <w:r>
        <w:tab/>
        <w:t xml:space="preserve">any electronic recording tendered to the Commission in the proceedings; or </w:t>
      </w:r>
    </w:p>
    <w:p>
      <w:pPr>
        <w:pStyle w:val="Indenta"/>
      </w:pPr>
      <w:r>
        <w:tab/>
        <w:t>(b)</w:t>
      </w:r>
      <w:r>
        <w:tab/>
        <w:t>any electronic recording of the relevant proceedings.</w:t>
      </w:r>
    </w:p>
    <w:p>
      <w:pPr>
        <w:pStyle w:val="Heading5"/>
      </w:pPr>
      <w:bookmarkStart w:id="52" w:name="_Toc247359628"/>
      <w:bookmarkStart w:id="53" w:name="_Toc179349480"/>
      <w:r>
        <w:rPr>
          <w:rStyle w:val="CharSectno"/>
        </w:rPr>
        <w:t>15</w:t>
      </w:r>
      <w:r>
        <w:t>.</w:t>
      </w:r>
      <w:r>
        <w:tab/>
        <w:t>Costs and charges payable in relation to proceedings</w:t>
      </w:r>
      <w:bookmarkEnd w:id="52"/>
      <w:bookmarkEnd w:id="53"/>
    </w:p>
    <w:p>
      <w:pPr>
        <w:pStyle w:val="Subsection"/>
      </w:pPr>
      <w:r>
        <w:tab/>
      </w:r>
      <w:r>
        <w:tab/>
        <w:t>The costs and charges set out in Schedule 1 are payable in relation to proceedings.</w:t>
      </w:r>
    </w:p>
    <w:p>
      <w:pPr>
        <w:pStyle w:val="Heading5"/>
      </w:pPr>
      <w:bookmarkStart w:id="54" w:name="_Toc247359629"/>
      <w:bookmarkStart w:id="55" w:name="_Toc179349481"/>
      <w:r>
        <w:rPr>
          <w:rStyle w:val="CharSectno"/>
        </w:rPr>
        <w:t>16</w:t>
      </w:r>
      <w:r>
        <w:t>.</w:t>
      </w:r>
      <w:r>
        <w:tab/>
        <w:t>Repeal and savings</w:t>
      </w:r>
      <w:bookmarkEnd w:id="54"/>
      <w:bookmarkEnd w:id="55"/>
    </w:p>
    <w:p>
      <w:pPr>
        <w:pStyle w:val="Subsection"/>
        <w:rPr>
          <w:i/>
          <w:iCs/>
        </w:rPr>
      </w:pPr>
      <w:r>
        <w:tab/>
        <w:t>(1)</w:t>
      </w:r>
      <w:r>
        <w:tab/>
        <w:t xml:space="preserve">The </w:t>
      </w:r>
      <w:r>
        <w:rPr>
          <w:i/>
          <w:iCs/>
        </w:rPr>
        <w:t>Liquor Licensing Court Rules 2005</w:t>
      </w:r>
      <w:r>
        <w:t xml:space="preserve"> are repealed</w:t>
      </w:r>
      <w:r>
        <w:rPr>
          <w:i/>
          <w:iCs/>
        </w:rPr>
        <w:t>.</w:t>
      </w:r>
    </w:p>
    <w:p>
      <w:pPr>
        <w:pStyle w:val="Subsection"/>
      </w:pPr>
      <w:r>
        <w:tab/>
        <w:t>(2)</w:t>
      </w:r>
      <w:r>
        <w:tab/>
        <w:t>Proceedings under the repealed rules subsisting immediately before the commencement day may be continued as if the repealed rules had not been repealed.</w:t>
      </w:r>
    </w:p>
    <w:p>
      <w:pPr>
        <w:pStyle w:val="Subsection"/>
      </w:pPr>
      <w:r>
        <w:tab/>
        <w:t>(3)</w:t>
      </w:r>
      <w:r>
        <w:tab/>
        <w:t>In this rule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commencement day</w:t>
      </w:r>
      <w:r>
        <w:t xml:space="preserve"> means the day on which these rules come into operation;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repealed rules</w:t>
      </w:r>
      <w:r>
        <w:t xml:space="preserve"> means the rules repealed by subrule (1).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56" w:name="_Toc179265397"/>
      <w:bookmarkStart w:id="57" w:name="_Toc179265566"/>
      <w:bookmarkStart w:id="58" w:name="_Toc179282189"/>
      <w:bookmarkStart w:id="59" w:name="_Toc179349482"/>
      <w:bookmarkStart w:id="60" w:name="_Toc247359630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bookmarkStart w:id="61" w:name="AutoSch"/>
      <w:bookmarkEnd w:id="61"/>
      <w:r>
        <w:rPr>
          <w:rStyle w:val="CharSDivText"/>
        </w:rPr>
        <w:t> </w:t>
      </w:r>
      <w:r>
        <w:rPr>
          <w:rStyle w:val="CharSchText"/>
        </w:rPr>
        <w:t>Costs and charges payable in relation to proceedings</w:t>
      </w:r>
      <w:bookmarkEnd w:id="56"/>
      <w:bookmarkEnd w:id="57"/>
      <w:bookmarkEnd w:id="58"/>
      <w:bookmarkEnd w:id="59"/>
      <w:bookmarkEnd w:id="60"/>
    </w:p>
    <w:p>
      <w:pPr>
        <w:pStyle w:val="yShoulderClause"/>
        <w:spacing w:after="60"/>
      </w:pPr>
      <w:r>
        <w:t>[r. 15]</w:t>
      </w: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567"/>
        <w:gridCol w:w="4820"/>
        <w:gridCol w:w="1134"/>
      </w:tblGrid>
      <w:tr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Cost or charge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</w:tr>
      <w:tr>
        <w:trPr>
          <w:cantSplit/>
        </w:trPr>
        <w:tc>
          <w:tcPr>
            <w:tcW w:w="56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1.</w:t>
            </w:r>
          </w:p>
        </w:tc>
        <w:tc>
          <w:tcPr>
            <w:tcW w:w="4820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Charge payable for lodging an application for the review of a decision by the Director (rule 4 and section 25 of the Act)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TableNAm"/>
              <w:jc w:val="center"/>
            </w:pPr>
            <w:r>
              <w:br/>
            </w:r>
            <w:r>
              <w:br/>
              <w:t>228.00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TableNAm"/>
            </w:pPr>
            <w:r>
              <w:t>2.</w:t>
            </w:r>
          </w:p>
        </w:tc>
        <w:tc>
          <w:tcPr>
            <w:tcW w:w="4820" w:type="dxa"/>
          </w:tcPr>
          <w:p>
            <w:pPr>
              <w:pStyle w:val="TableNAm"/>
            </w:pPr>
            <w:r>
              <w:t>Charge payable for lodging an appeal against a decision of the Commission constituted by one member (rule 9 and section 28(4a) of the Act)</w:t>
            </w:r>
          </w:p>
        </w:tc>
        <w:tc>
          <w:tcPr>
            <w:tcW w:w="1134" w:type="dxa"/>
          </w:tcPr>
          <w:p>
            <w:pPr>
              <w:pStyle w:val="TableNAm"/>
              <w:jc w:val="center"/>
            </w:pPr>
            <w:r>
              <w:br/>
            </w:r>
            <w:r>
              <w:br/>
              <w:t>228.00</w:t>
            </w:r>
          </w:p>
        </w:tc>
      </w:tr>
      <w:tr>
        <w:trPr>
          <w:cantSplit/>
        </w:trPr>
        <w:tc>
          <w:tcPr>
            <w:tcW w:w="56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3.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Cost per page for the supply of a copy of a document or transcript of an electronic recording under rule </w:t>
            </w:r>
            <w:del w:id="62" w:author="Master Repository Process" w:date="2021-08-29T00:48:00Z">
              <w:r>
                <w:delText>13</w:delText>
              </w:r>
            </w:del>
            <w:ins w:id="63" w:author="Master Repository Process" w:date="2021-08-29T00:48:00Z">
              <w:r>
                <w:t>14</w:t>
              </w:r>
            </w:ins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br/>
            </w:r>
            <w:r>
              <w:br/>
              <w:t>3.50</w:t>
            </w:r>
          </w:p>
        </w:tc>
      </w:tr>
    </w:tbl>
    <w:p>
      <w:pPr>
        <w:pStyle w:val="yFootnotesection"/>
        <w:rPr>
          <w:ins w:id="64" w:author="Master Repository Process" w:date="2021-08-29T00:48:00Z"/>
        </w:rPr>
      </w:pPr>
      <w:ins w:id="65" w:author="Master Repository Process" w:date="2021-08-29T00:48:00Z">
        <w:r>
          <w:tab/>
          <w:t>[Schedule 1 amended in Gazette 1 Dec 2009 p. 4816.]</w:t>
        </w:r>
      </w:ins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66" w:name="_Toc113695922"/>
      <w:bookmarkStart w:id="67" w:name="_Toc179265398"/>
      <w:bookmarkStart w:id="68" w:name="_Toc179265567"/>
      <w:bookmarkStart w:id="69" w:name="_Toc179282190"/>
      <w:bookmarkStart w:id="70" w:name="_Toc179349483"/>
      <w:bookmarkStart w:id="71" w:name="_Toc247359631"/>
      <w:r>
        <w:t>Notes</w:t>
      </w:r>
      <w:bookmarkEnd w:id="66"/>
      <w:bookmarkEnd w:id="67"/>
      <w:bookmarkEnd w:id="68"/>
      <w:bookmarkEnd w:id="69"/>
      <w:bookmarkEnd w:id="70"/>
      <w:bookmarkEnd w:id="7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Liquor Commission Rules 2007</w:t>
      </w:r>
      <w:del w:id="72" w:author="Master Repository Process" w:date="2021-08-29T00:48:00Z">
        <w:r>
          <w:rPr>
            <w:snapToGrid w:val="0"/>
          </w:rPr>
          <w:delText>.  The</w:delText>
        </w:r>
      </w:del>
      <w:ins w:id="73" w:author="Master Repository Process" w:date="2021-08-29T00:48:00Z">
        <w:r>
          <w:rPr>
            <w:snapToGrid w:val="0"/>
          </w:rPr>
          <w:t xml:space="preserve"> and includes the amendments made by the other written laws referred to in the</w:t>
        </w:r>
      </w:ins>
      <w:r>
        <w:rPr>
          <w:snapToGrid w:val="0"/>
        </w:rPr>
        <w:t xml:space="preserve"> following table</w:t>
      </w:r>
      <w:del w:id="74" w:author="Master Repository Process" w:date="2021-08-29T00:48:00Z">
        <w:r>
          <w:rPr>
            <w:snapToGrid w:val="0"/>
          </w:rPr>
          <w:delText xml:space="preserve"> contains information about those rules. </w:delText>
        </w:r>
      </w:del>
      <w:ins w:id="75" w:author="Master Repository Process" w:date="2021-08-29T00:48:00Z">
        <w:r>
          <w:rPr>
            <w:snapToGrid w:val="0"/>
          </w:rPr>
          <w:t>.</w:t>
        </w:r>
      </w:ins>
    </w:p>
    <w:p>
      <w:pPr>
        <w:pStyle w:val="nHeading3"/>
      </w:pPr>
      <w:bookmarkStart w:id="76" w:name="_Toc70311430"/>
      <w:bookmarkStart w:id="77" w:name="_Toc247359632"/>
      <w:bookmarkStart w:id="78" w:name="_Toc179349484"/>
      <w:r>
        <w:t>Compilation table</w:t>
      </w:r>
      <w:bookmarkEnd w:id="76"/>
      <w:bookmarkEnd w:id="77"/>
      <w:bookmarkEnd w:id="78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Liquor Commission Rules 2007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Oct 2007 p. 5313</w:t>
            </w:r>
            <w:r>
              <w:rPr>
                <w:sz w:val="19"/>
              </w:rPr>
              <w:noBreakHyphen/>
              <w:t>23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  <w:lang w:val="en-US"/>
              </w:rPr>
              <w:t>r. 1 and 2: 5 Oct 2007 (see r. 2(a));</w:t>
            </w:r>
            <w:r>
              <w:rPr>
                <w:snapToGrid w:val="0"/>
                <w:sz w:val="19"/>
                <w:lang w:val="en-US"/>
              </w:rPr>
              <w:br/>
              <w:t>Rules other than r. 1 and 2: 6 Oct 2007 (see r. 2(b))</w:t>
            </w:r>
          </w:p>
        </w:tc>
      </w:tr>
      <w:tr>
        <w:trPr>
          <w:ins w:id="79" w:author="Master Repository Process" w:date="2021-08-29T00:48:00Z"/>
        </w:trP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80" w:author="Master Repository Process" w:date="2021-08-29T00:48:00Z"/>
                <w:i/>
                <w:sz w:val="19"/>
              </w:rPr>
            </w:pPr>
            <w:bookmarkStart w:id="81" w:name="UpToHere"/>
            <w:ins w:id="82" w:author="Master Repository Process" w:date="2021-08-29T00:48:00Z">
              <w:r>
                <w:rPr>
                  <w:i/>
                  <w:sz w:val="19"/>
                </w:rPr>
                <w:t>Liquor Commission Amendment Rules 2009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83" w:author="Master Repository Process" w:date="2021-08-29T00:48:00Z"/>
                <w:sz w:val="19"/>
              </w:rPr>
            </w:pPr>
            <w:ins w:id="84" w:author="Master Repository Process" w:date="2021-08-29T00:48:00Z">
              <w:r>
                <w:rPr>
                  <w:sz w:val="19"/>
                </w:rPr>
                <w:t>1 Dec 2009 p. 4816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85" w:author="Master Repository Process" w:date="2021-08-29T00:48:00Z"/>
                <w:snapToGrid w:val="0"/>
                <w:sz w:val="19"/>
                <w:lang w:val="en-US"/>
              </w:rPr>
            </w:pPr>
            <w:ins w:id="86" w:author="Master Repository Process" w:date="2021-08-29T00:48:00Z">
              <w:r>
                <w:rPr>
                  <w:snapToGrid w:val="0"/>
                  <w:sz w:val="19"/>
                  <w:lang w:val="en-US"/>
                </w:rPr>
                <w:t>r. 1 and 2: 1 Dec 2009 (see r. 2(a));</w:t>
              </w:r>
              <w:r>
                <w:rPr>
                  <w:snapToGrid w:val="0"/>
                  <w:sz w:val="19"/>
                  <w:lang w:val="en-US"/>
                </w:rPr>
                <w:br/>
                <w:t>Rules other than r. 1 and 2: 2 Dec 2009 (see r. 2(b))</w:t>
              </w:r>
            </w:ins>
          </w:p>
        </w:tc>
      </w:tr>
      <w:bookmarkEnd w:id="81"/>
    </w:tbl>
    <w:p/>
    <w:p>
      <w:pPr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06 Oct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02 Dec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06 Oct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02 Dec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06 Oct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02 Dec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Liquor Commission Rules 2007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Liquor Commission Rules 2007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rPr>
              <w:noProof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Liquor Commission Rules 2007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Liquor Commission Rules 2007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Liquor Commission Rules 2007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Liquor Commission Rules 2007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Liquor Commission Rules 2007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7203BE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F8A86E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70282B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36B73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7D4B6B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72C265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08600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B039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DA8F4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694F8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5268D1BC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3C2808C0"/>
    <w:multiLevelType w:val="singleLevel"/>
    <w:tmpl w:val="85266488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 w15:restartNumberingAfterBreak="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23"/>
  </w:num>
  <w:num w:numId="14">
    <w:abstractNumId w:val="14"/>
  </w:num>
  <w:num w:numId="15">
    <w:abstractNumId w:val="16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2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E4349929-6F9A-43D5-9197-1E1B0145A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5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6"/>
      </w:numPr>
    </w:pPr>
  </w:style>
  <w:style w:type="paragraph" w:styleId="ListBullet2">
    <w:name w:val="List Bullet 2"/>
    <w:basedOn w:val="Normal"/>
    <w:autoRedefine/>
    <w:semiHidden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1"/>
      </w:numPr>
    </w:pPr>
  </w:style>
  <w:style w:type="paragraph" w:styleId="ListNumber2">
    <w:name w:val="List Number 2"/>
    <w:basedOn w:val="Normal"/>
    <w:semiHidden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26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microsoft.com/office/2011/relationships/people" Target="people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1506</Words>
  <Characters>7050</Characters>
  <Application>Microsoft Office Word</Application>
  <DocSecurity>0</DocSecurity>
  <Lines>235</Lines>
  <Paragraphs>167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8389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Liquor Commission Rules 2007 00-a0-04 - 00-b0-02</dc:title>
  <dc:subject/>
  <dc:creator/>
  <cp:keywords/>
  <dc:description/>
  <cp:lastModifiedBy>Master Repository Process</cp:lastModifiedBy>
  <cp:revision>2</cp:revision>
  <cp:lastPrinted>2007-08-01T04:04:00Z</cp:lastPrinted>
  <dcterms:created xsi:type="dcterms:W3CDTF">2021-08-28T16:48:00Z</dcterms:created>
  <dcterms:modified xsi:type="dcterms:W3CDTF">2021-08-28T16:48:00Z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 Oct 2007 p 5313-23</vt:lpwstr>
  </property>
  <property fmtid="{D5CDD505-2E9C-101B-9397-08002B2CF9AE}" pid="3" name="CommencementDate">
    <vt:lpwstr>20091202</vt:lpwstr>
  </property>
  <property fmtid="{D5CDD505-2E9C-101B-9397-08002B2CF9AE}" pid="4" name="DocumentType">
    <vt:lpwstr>Reg</vt:lpwstr>
  </property>
  <property fmtid="{D5CDD505-2E9C-101B-9397-08002B2CF9AE}" pid="5" name="OwlsUID">
    <vt:i4>39968</vt:i4>
  </property>
  <property fmtid="{D5CDD505-2E9C-101B-9397-08002B2CF9AE}" pid="6" name="FromSuffix">
    <vt:lpwstr>00-a0-04</vt:lpwstr>
  </property>
  <property fmtid="{D5CDD505-2E9C-101B-9397-08002B2CF9AE}" pid="7" name="FromAsAtDate">
    <vt:lpwstr>06 Oct 2007</vt:lpwstr>
  </property>
  <property fmtid="{D5CDD505-2E9C-101B-9397-08002B2CF9AE}" pid="8" name="ToSuffix">
    <vt:lpwstr>00-b0-02</vt:lpwstr>
  </property>
  <property fmtid="{D5CDD505-2E9C-101B-9397-08002B2CF9AE}" pid="9" name="ToAsAtDate">
    <vt:lpwstr>02 Dec 2009</vt:lpwstr>
  </property>
</Properties>
</file>