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2004</w:t>
      </w:r>
      <w:r>
        <w:fldChar w:fldCharType="end"/>
      </w:r>
      <w:r>
        <w:t xml:space="preserve">, </w:t>
      </w:r>
      <w:r>
        <w:fldChar w:fldCharType="begin"/>
      </w:r>
      <w:r>
        <w:instrText xml:space="preserve"> DocProperty FromSuffix </w:instrText>
      </w:r>
      <w:r>
        <w:fldChar w:fldCharType="separate"/>
      </w:r>
      <w:r>
        <w:t>04-b0-09</w:t>
      </w:r>
      <w:r>
        <w:fldChar w:fldCharType="end"/>
      </w:r>
      <w:r>
        <w:t>] and [</w:t>
      </w:r>
      <w:r>
        <w:fldChar w:fldCharType="begin"/>
      </w:r>
      <w:r>
        <w:instrText xml:space="preserve"> DocProperty ToAsAtDate</w:instrText>
      </w:r>
      <w:r>
        <w:fldChar w:fldCharType="separate"/>
      </w:r>
      <w:r>
        <w:t>01 Dec 2009</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0" w:name="_Toc92191038"/>
      <w:bookmarkStart w:id="1" w:name="_Toc92257493"/>
      <w:bookmarkStart w:id="2" w:name="_Toc247446356"/>
      <w:r>
        <w:rPr>
          <w:rStyle w:val="CharPartNo"/>
        </w:rPr>
        <w:t>P</w:t>
      </w:r>
      <w:bookmarkStart w:id="3" w:name="_GoBack"/>
      <w:bookmarkEnd w:id="3"/>
      <w:r>
        <w:rPr>
          <w:rStyle w:val="CharPartNo"/>
        </w:rPr>
        <w:t>art I</w:t>
      </w:r>
      <w:r>
        <w:t> — </w:t>
      </w:r>
      <w:r>
        <w:rPr>
          <w:rStyle w:val="CharPartText"/>
        </w:rPr>
        <w:t>Preliminary</w:t>
      </w:r>
      <w:bookmarkEnd w:id="0"/>
      <w:bookmarkEnd w:id="1"/>
      <w:bookmarkEnd w:id="2"/>
      <w:r>
        <w:t xml:space="preserve"> </w:t>
      </w:r>
    </w:p>
    <w:p>
      <w:pPr>
        <w:pStyle w:val="Heading5"/>
        <w:rPr>
          <w:snapToGrid w:val="0"/>
        </w:rPr>
      </w:pPr>
      <w:bookmarkStart w:id="4" w:name="_Toc502652106"/>
      <w:bookmarkStart w:id="5" w:name="_Toc29874496"/>
      <w:bookmarkStart w:id="6" w:name="_Toc247446357"/>
      <w:bookmarkStart w:id="7" w:name="_Toc92257494"/>
      <w:r>
        <w:rPr>
          <w:rStyle w:val="CharSectno"/>
        </w:rPr>
        <w:t>1</w:t>
      </w:r>
      <w:r>
        <w:rPr>
          <w:snapToGrid w:val="0"/>
        </w:rPr>
        <w:t>.</w:t>
      </w:r>
      <w:r>
        <w:rPr>
          <w:snapToGrid w:val="0"/>
        </w:rPr>
        <w:tab/>
        <w:t>Citation</w:t>
      </w:r>
      <w:bookmarkEnd w:id="4"/>
      <w:r>
        <w:rPr>
          <w:snapToGrid w:val="0"/>
        </w:rPr>
        <w:t xml:space="preserve"> </w:t>
      </w:r>
      <w:r>
        <w:rPr>
          <w:snapToGrid w:val="0"/>
          <w:vertAlign w:val="superscript"/>
        </w:rPr>
        <w:t>2</w:t>
      </w:r>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 xml:space="preserve">[Regulation 1 amended in Gazette 12 November 1982 p. 4463.] </w:t>
      </w:r>
    </w:p>
    <w:p>
      <w:pPr>
        <w:pStyle w:val="Heading5"/>
        <w:rPr>
          <w:snapToGrid w:val="0"/>
        </w:rPr>
      </w:pPr>
      <w:bookmarkStart w:id="8" w:name="_Toc502652107"/>
      <w:bookmarkStart w:id="9" w:name="_Toc29874497"/>
      <w:bookmarkStart w:id="10" w:name="_Toc247446358"/>
      <w:bookmarkStart w:id="11" w:name="_Toc92257495"/>
      <w:r>
        <w:rPr>
          <w:rStyle w:val="CharSectno"/>
        </w:rPr>
        <w:t>2</w:t>
      </w:r>
      <w:r>
        <w:rPr>
          <w:snapToGrid w:val="0"/>
        </w:rPr>
        <w:t>.</w:t>
      </w:r>
      <w:r>
        <w:rPr>
          <w:snapToGrid w:val="0"/>
        </w:rPr>
        <w:tab/>
        <w:t>Repeal</w:t>
      </w:r>
      <w:bookmarkEnd w:id="8"/>
      <w:r>
        <w:rPr>
          <w:snapToGrid w:val="0"/>
        </w:rPr>
        <w:t xml:space="preserve"> </w:t>
      </w:r>
      <w:r>
        <w:rPr>
          <w:snapToGrid w:val="0"/>
          <w:vertAlign w:val="superscript"/>
        </w:rPr>
        <w:t>2</w:t>
      </w:r>
      <w:bookmarkEnd w:id="9"/>
      <w:bookmarkEnd w:id="10"/>
      <w:bookmarkEnd w:id="11"/>
    </w:p>
    <w:p>
      <w:pPr>
        <w:pStyle w:val="Ednotesubsection"/>
      </w:pPr>
      <w:r>
        <w:tab/>
      </w:r>
      <w:r>
        <w:tab/>
        <w:t>[Omitted under the Reprints Act 1984 s. 7(4)(f).]</w:t>
      </w:r>
    </w:p>
    <w:p>
      <w:pPr>
        <w:pStyle w:val="Heading5"/>
        <w:rPr>
          <w:snapToGrid w:val="0"/>
        </w:rPr>
      </w:pPr>
      <w:bookmarkStart w:id="12" w:name="_Toc502652108"/>
      <w:bookmarkStart w:id="13" w:name="_Toc29874498"/>
      <w:bookmarkStart w:id="14" w:name="_Toc247446359"/>
      <w:bookmarkStart w:id="15" w:name="_Toc92257496"/>
      <w:r>
        <w:rPr>
          <w:rStyle w:val="CharSectno"/>
        </w:rPr>
        <w:t>3</w:t>
      </w:r>
      <w:r>
        <w:rPr>
          <w:snapToGrid w:val="0"/>
        </w:rPr>
        <w:t>.</w:t>
      </w:r>
      <w:r>
        <w:rPr>
          <w:snapToGrid w:val="0"/>
        </w:rPr>
        <w:tab/>
        <w:t>Interpretation</w:t>
      </w:r>
      <w:bookmarkEnd w:id="12"/>
      <w:r>
        <w:rPr>
          <w:snapToGrid w:val="0"/>
        </w:rPr>
        <w:t xml:space="preserve"> </w:t>
      </w:r>
      <w:r>
        <w:rPr>
          <w:snapToGrid w:val="0"/>
          <w:vertAlign w:val="superscript"/>
        </w:rPr>
        <w:t>2</w:t>
      </w:r>
      <w:bookmarkEnd w:id="13"/>
      <w:bookmarkEnd w:id="14"/>
      <w:bookmarkEnd w:id="15"/>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fire extinguisher</w:t>
      </w:r>
      <w:r>
        <w:t xml:space="preserve"> means a device which comprises —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 xml:space="preserve">[Regulation 3 amended in Gazette 16 October 1963 p. 3075; 10 March 1978 p. 705; 22 December 1998 pp. 6854, 6856, 6858.] </w:t>
      </w:r>
    </w:p>
    <w:p>
      <w:pPr>
        <w:pStyle w:val="Ednotepart"/>
      </w:pPr>
      <w:r>
        <w:t>[Part II deleted in Gazette 22 December 1998 p. 6854.]</w:t>
      </w:r>
    </w:p>
    <w:p>
      <w:pPr>
        <w:pStyle w:val="Ednotepart"/>
      </w:pPr>
      <w:r>
        <w:t>[Part III deleted in Gazette 10 March 1978 p. 705.]</w:t>
      </w:r>
    </w:p>
    <w:p>
      <w:pPr>
        <w:pStyle w:val="Heading2"/>
      </w:pPr>
      <w:bookmarkStart w:id="16" w:name="_Toc92191042"/>
      <w:bookmarkStart w:id="17" w:name="_Toc92257497"/>
      <w:bookmarkStart w:id="18" w:name="_Toc247446360"/>
      <w:r>
        <w:rPr>
          <w:rStyle w:val="CharPartNo"/>
        </w:rPr>
        <w:t>Part IV</w:t>
      </w:r>
      <w:r>
        <w:rPr>
          <w:rStyle w:val="CharDivNo"/>
        </w:rPr>
        <w:t> </w:t>
      </w:r>
      <w:r>
        <w:t>—</w:t>
      </w:r>
      <w:r>
        <w:rPr>
          <w:rStyle w:val="CharDivText"/>
        </w:rPr>
        <w:t> </w:t>
      </w:r>
      <w:r>
        <w:rPr>
          <w:rStyle w:val="CharPartText"/>
        </w:rPr>
        <w:t>Burning during restricted times and prohibited times</w:t>
      </w:r>
      <w:bookmarkEnd w:id="16"/>
      <w:bookmarkEnd w:id="17"/>
      <w:bookmarkEnd w:id="18"/>
      <w:r>
        <w:rPr>
          <w:rStyle w:val="CharPartText"/>
        </w:rPr>
        <w:t xml:space="preserve"> </w:t>
      </w:r>
    </w:p>
    <w:p>
      <w:pPr>
        <w:pStyle w:val="Heading5"/>
        <w:rPr>
          <w:snapToGrid w:val="0"/>
        </w:rPr>
      </w:pPr>
      <w:bookmarkStart w:id="19" w:name="_Toc502652109"/>
      <w:bookmarkStart w:id="20" w:name="_Toc29874499"/>
      <w:bookmarkStart w:id="21" w:name="_Toc247446361"/>
      <w:bookmarkStart w:id="22" w:name="_Toc92257498"/>
      <w:r>
        <w:rPr>
          <w:rStyle w:val="CharSectno"/>
        </w:rPr>
        <w:t>15</w:t>
      </w:r>
      <w:r>
        <w:rPr>
          <w:snapToGrid w:val="0"/>
        </w:rPr>
        <w:t>.</w:t>
      </w:r>
      <w:r>
        <w:rPr>
          <w:snapToGrid w:val="0"/>
        </w:rPr>
        <w:tab/>
      </w:r>
      <w:bookmarkEnd w:id="19"/>
      <w:r>
        <w:rPr>
          <w:snapToGrid w:val="0"/>
        </w:rPr>
        <w:t>Permits to burn under s. 18 </w:t>
      </w:r>
      <w:r>
        <w:rPr>
          <w:snapToGrid w:val="0"/>
          <w:vertAlign w:val="superscript"/>
        </w:rPr>
        <w:t>2</w:t>
      </w:r>
      <w:bookmarkEnd w:id="20"/>
      <w:bookmarkEnd w:id="21"/>
      <w:bookmarkEnd w:id="22"/>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 xml:space="preserve">[Regulation 15 amended in Gazette 24 November 1958 p. 3101; 22 December 1998 pp. 6855, 6858.] </w:t>
      </w:r>
    </w:p>
    <w:p>
      <w:pPr>
        <w:pStyle w:val="Heading5"/>
        <w:rPr>
          <w:snapToGrid w:val="0"/>
        </w:rPr>
      </w:pPr>
      <w:bookmarkStart w:id="23" w:name="_Toc502652110"/>
      <w:bookmarkStart w:id="24" w:name="_Toc29874500"/>
      <w:bookmarkStart w:id="25" w:name="_Toc247446362"/>
      <w:bookmarkStart w:id="26" w:name="_Toc92257499"/>
      <w:r>
        <w:rPr>
          <w:rStyle w:val="CharSectno"/>
        </w:rPr>
        <w:t>15A</w:t>
      </w:r>
      <w:r>
        <w:rPr>
          <w:snapToGrid w:val="0"/>
        </w:rPr>
        <w:t>.</w:t>
      </w:r>
      <w:r>
        <w:rPr>
          <w:snapToGrid w:val="0"/>
        </w:rPr>
        <w:tab/>
        <w:t xml:space="preserve">Bush fire control officer to comply with directions of local </w:t>
      </w:r>
      <w:bookmarkEnd w:id="23"/>
      <w:r>
        <w:rPr>
          <w:snapToGrid w:val="0"/>
        </w:rPr>
        <w:t>government</w:t>
      </w:r>
      <w:bookmarkEnd w:id="24"/>
      <w:bookmarkEnd w:id="25"/>
      <w:bookmarkEnd w:id="26"/>
      <w:r>
        <w:rPr>
          <w:snapToGrid w:val="0"/>
        </w:rPr>
        <w:t xml:space="preserve"> </w:t>
      </w:r>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 xml:space="preserve">[Regulation 15A inserted in Gazette 21 January 1957 p. 88; amended in Gazette 22 December 1998 p. 6858.] </w:t>
      </w:r>
    </w:p>
    <w:p>
      <w:pPr>
        <w:pStyle w:val="Heading5"/>
        <w:rPr>
          <w:snapToGrid w:val="0"/>
        </w:rPr>
      </w:pPr>
      <w:bookmarkStart w:id="27" w:name="_Toc502652111"/>
      <w:bookmarkStart w:id="28" w:name="_Toc29874501"/>
      <w:bookmarkStart w:id="29" w:name="_Toc247446363"/>
      <w:bookmarkStart w:id="30" w:name="_Toc92257500"/>
      <w:r>
        <w:rPr>
          <w:rStyle w:val="CharSectno"/>
        </w:rPr>
        <w:t>15B</w:t>
      </w:r>
      <w:r>
        <w:rPr>
          <w:snapToGrid w:val="0"/>
        </w:rPr>
        <w:t>.</w:t>
      </w:r>
      <w:r>
        <w:rPr>
          <w:snapToGrid w:val="0"/>
        </w:rPr>
        <w:tab/>
        <w:t>Obligations of permit holder</w:t>
      </w:r>
      <w:bookmarkEnd w:id="27"/>
      <w:bookmarkEnd w:id="28"/>
      <w:bookmarkEnd w:id="29"/>
      <w:bookmarkEnd w:id="30"/>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 </w:t>
      </w:r>
    </w:p>
    <w:p>
      <w:pPr>
        <w:pStyle w:val="Indenta"/>
        <w:rPr>
          <w:snapToGrid w:val="0"/>
        </w:rPr>
      </w:pPr>
      <w:r>
        <w:rPr>
          <w:snapToGrid w:val="0"/>
        </w:rPr>
        <w:tab/>
        <w:t>(a)</w:t>
      </w:r>
      <w:r>
        <w:rPr>
          <w:snapToGrid w:val="0"/>
        </w:rPr>
        <w:tab/>
        <w:t>the chief executive officer or a bush fire control officer of the local government in whose district that land is situated;</w:t>
      </w:r>
    </w:p>
    <w:p>
      <w:pPr>
        <w:pStyle w:val="Indenta"/>
        <w:rPr>
          <w:snapToGrid w:val="0"/>
        </w:rPr>
      </w:pPr>
      <w:r>
        <w:rPr>
          <w:snapToGrid w:val="0"/>
        </w:rPr>
        <w:tab/>
        <w:t>(b)</w:t>
      </w:r>
      <w:r>
        <w:rPr>
          <w:snapToGrid w:val="0"/>
        </w:rPr>
        <w:tab/>
        <w:t>the owner or occupier of all land adjoining that land;</w:t>
      </w:r>
    </w:p>
    <w:p>
      <w:pPr>
        <w:pStyle w:val="Indenta"/>
        <w:rPr>
          <w:snapToGrid w:val="0"/>
        </w:rPr>
      </w:pPr>
      <w:r>
        <w:rPr>
          <w:snapToGrid w:val="0"/>
        </w:rPr>
        <w:tab/>
        <w:t>(c)</w:t>
      </w:r>
      <w:r>
        <w:rPr>
          <w:snapToGrid w:val="0"/>
        </w:rPr>
        <w:tab/>
        <w:t>a forest officer if the bush is situated within 3 kilometres of forest land; and</w:t>
      </w:r>
    </w:p>
    <w:p>
      <w:pPr>
        <w:pStyle w:val="Indenta"/>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rPr>
          <w:snapToGrid w:val="0"/>
        </w:rPr>
      </w:pPr>
      <w:r>
        <w:rPr>
          <w:snapToGrid w:val="0"/>
        </w:rPr>
        <w:tab/>
        <w:t>(3)</w:t>
      </w:r>
      <w:r>
        <w:rPr>
          <w:snapToGrid w:val="0"/>
        </w:rPr>
        <w:tab/>
        <w:t>The period of notice required under subregulation (2) shall not be — </w:t>
      </w:r>
    </w:p>
    <w:p>
      <w:pPr>
        <w:pStyle w:val="Indenta"/>
        <w:rPr>
          <w:snapToGrid w:val="0"/>
        </w:rPr>
      </w:pPr>
      <w:r>
        <w:rPr>
          <w:snapToGrid w:val="0"/>
        </w:rPr>
        <w:tab/>
        <w:t>(a)</w:t>
      </w:r>
      <w:r>
        <w:rPr>
          <w:snapToGrid w:val="0"/>
        </w:rPr>
        <w:tab/>
        <w:t>more than 28 days; or</w:t>
      </w:r>
    </w:p>
    <w:p>
      <w:pPr>
        <w:pStyle w:val="Indenta"/>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rPr>
          <w:snapToGrid w:val="0"/>
        </w:rPr>
      </w:pPr>
      <w:r>
        <w:rPr>
          <w:snapToGrid w:val="0"/>
        </w:rPr>
        <w:tab/>
        <w:t>(4)</w:t>
      </w:r>
      <w:r>
        <w:rPr>
          <w:snapToGrid w:val="0"/>
        </w:rPr>
        <w:tab/>
        <w:t>Notice required to be given to an owner, occupier or other person under subregulation (2) may be given by any of the following methods — </w:t>
      </w:r>
    </w:p>
    <w:p>
      <w:pPr>
        <w:pStyle w:val="Indenta"/>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w:t>
      </w:r>
      <w:ins w:id="31" w:author="Master Repository Process" w:date="2021-07-31T09:22:00Z">
        <w:r>
          <w:t>catastrophic”, “extreme”, “severe” or “</w:t>
        </w:r>
      </w:ins>
      <w:r>
        <w:t>very high</w:t>
      </w:r>
      <w:del w:id="32" w:author="Master Repository Process" w:date="2021-07-31T09:22:00Z">
        <w:r>
          <w:rPr>
            <w:snapToGrid w:val="0"/>
          </w:rPr>
          <w:delText>” or “extreme</w:delText>
        </w:r>
      </w:del>
      <w:r>
        <w:t xml:space="preserve">”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pPr>
      <w:r>
        <w:tab/>
        <w:t>[Regulation 15B inserted in Gazette 10 March 1978 pp. 705</w:t>
      </w:r>
      <w:r>
        <w:noBreakHyphen/>
        <w:t>6; amended in Gazette 22 December 1998 pp. 6856, 6858</w:t>
      </w:r>
      <w:ins w:id="33" w:author="Master Repository Process" w:date="2021-07-31T09:22:00Z">
        <w:r>
          <w:t>; 1 Dec 2009 p. 4831</w:t>
        </w:r>
      </w:ins>
      <w:r>
        <w:t xml:space="preserve">.] </w:t>
      </w:r>
    </w:p>
    <w:p>
      <w:pPr>
        <w:pStyle w:val="Heading5"/>
        <w:rPr>
          <w:snapToGrid w:val="0"/>
        </w:rPr>
      </w:pPr>
      <w:bookmarkStart w:id="34" w:name="_Toc502652112"/>
      <w:bookmarkStart w:id="35" w:name="_Toc29874502"/>
      <w:bookmarkStart w:id="36" w:name="_Toc247446364"/>
      <w:bookmarkStart w:id="37" w:name="_Toc92257501"/>
      <w:r>
        <w:rPr>
          <w:rStyle w:val="CharSectno"/>
        </w:rPr>
        <w:t>15C</w:t>
      </w:r>
      <w:r>
        <w:rPr>
          <w:snapToGrid w:val="0"/>
        </w:rPr>
        <w:t>.</w:t>
      </w:r>
      <w:r>
        <w:rPr>
          <w:snapToGrid w:val="0"/>
        </w:rPr>
        <w:tab/>
        <w:t>Local government may prohibit burning on certain days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 xml:space="preserve">[Regulation 15C inserted in Gazette 10 March 1978 p. 706; amended in Gazette 22 December 1998 p. 6858.] </w:t>
      </w:r>
    </w:p>
    <w:p>
      <w:pPr>
        <w:pStyle w:val="Heading5"/>
        <w:rPr>
          <w:snapToGrid w:val="0"/>
        </w:rPr>
      </w:pPr>
      <w:bookmarkStart w:id="38" w:name="_Toc502652113"/>
      <w:bookmarkStart w:id="39" w:name="_Toc29874503"/>
      <w:bookmarkStart w:id="40" w:name="_Toc247446365"/>
      <w:bookmarkStart w:id="41" w:name="_Toc92257502"/>
      <w:r>
        <w:rPr>
          <w:rStyle w:val="CharSectno"/>
        </w:rPr>
        <w:t>16</w:t>
      </w:r>
      <w:r>
        <w:rPr>
          <w:snapToGrid w:val="0"/>
        </w:rPr>
        <w:t>.</w:t>
      </w:r>
      <w:r>
        <w:rPr>
          <w:snapToGrid w:val="0"/>
        </w:rPr>
        <w:tab/>
        <w:t>Interpretation</w:t>
      </w:r>
      <w:bookmarkEnd w:id="38"/>
      <w:bookmarkEnd w:id="39"/>
      <w:bookmarkEnd w:id="40"/>
      <w:bookmarkEnd w:id="41"/>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 xml:space="preserve">[Regulation 16 inserted in Gazette 10 March 1978 p. 706; amended in Gazette 22 December 1998 p. 6858.] </w:t>
      </w:r>
    </w:p>
    <w:p>
      <w:pPr>
        <w:pStyle w:val="Ednotesection"/>
      </w:pPr>
      <w:r>
        <w:t>[</w:t>
      </w:r>
      <w:r>
        <w:rPr>
          <w:b/>
        </w:rPr>
        <w:t>17.</w:t>
      </w:r>
      <w:r>
        <w:tab/>
        <w:t xml:space="preserve">Deleted in Gazette 10 March 1978 p.706.] </w:t>
      </w:r>
    </w:p>
    <w:p>
      <w:pPr>
        <w:pStyle w:val="Heading5"/>
        <w:rPr>
          <w:snapToGrid w:val="0"/>
        </w:rPr>
      </w:pPr>
      <w:bookmarkStart w:id="42" w:name="_Toc502652114"/>
      <w:bookmarkStart w:id="43" w:name="_Toc29874504"/>
      <w:bookmarkStart w:id="44" w:name="_Toc247446366"/>
      <w:bookmarkStart w:id="45" w:name="_Toc92257503"/>
      <w:r>
        <w:rPr>
          <w:rStyle w:val="CharSectno"/>
        </w:rPr>
        <w:t>18</w:t>
      </w:r>
      <w:r>
        <w:rPr>
          <w:snapToGrid w:val="0"/>
        </w:rPr>
        <w:t>.</w:t>
      </w:r>
      <w:r>
        <w:rPr>
          <w:snapToGrid w:val="0"/>
        </w:rPr>
        <w:tab/>
      </w:r>
      <w:bookmarkEnd w:id="42"/>
      <w:r>
        <w:rPr>
          <w:snapToGrid w:val="0"/>
        </w:rPr>
        <w:t xml:space="preserve">Application for permit to burn clover </w:t>
      </w:r>
      <w:r>
        <w:rPr>
          <w:snapToGrid w:val="0"/>
          <w:vertAlign w:val="superscript"/>
        </w:rPr>
        <w:t>2</w:t>
      </w:r>
      <w:bookmarkEnd w:id="43"/>
      <w:bookmarkEnd w:id="44"/>
      <w:bookmarkEnd w:id="45"/>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46" w:name="_Toc502652115"/>
      <w:bookmarkStart w:id="47" w:name="_Toc29874505"/>
      <w:bookmarkStart w:id="48" w:name="_Toc247446367"/>
      <w:bookmarkStart w:id="49" w:name="_Toc92257504"/>
      <w:r>
        <w:rPr>
          <w:rStyle w:val="CharSectno"/>
        </w:rPr>
        <w:t>19</w:t>
      </w:r>
      <w:r>
        <w:rPr>
          <w:snapToGrid w:val="0"/>
        </w:rPr>
        <w:t>.</w:t>
      </w:r>
      <w:r>
        <w:rPr>
          <w:snapToGrid w:val="0"/>
        </w:rPr>
        <w:tab/>
        <w:t>Lodgement of application and issue of permit</w:t>
      </w:r>
      <w:bookmarkEnd w:id="46"/>
      <w:bookmarkEnd w:id="47"/>
      <w:bookmarkEnd w:id="48"/>
      <w:bookmarkEnd w:id="49"/>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February 1965 p. 707; amended in Gazette 10 March 1978 p. 706; 22 December 1998 pp. 6854 and 6858; 10 January 2003 p. 32.] </w:t>
      </w:r>
    </w:p>
    <w:p>
      <w:pPr>
        <w:pStyle w:val="Heading5"/>
        <w:rPr>
          <w:snapToGrid w:val="0"/>
        </w:rPr>
      </w:pPr>
      <w:bookmarkStart w:id="50" w:name="_Toc502652116"/>
      <w:bookmarkStart w:id="51" w:name="_Toc29874506"/>
      <w:bookmarkStart w:id="52" w:name="_Toc247446368"/>
      <w:bookmarkStart w:id="53" w:name="_Toc92257505"/>
      <w:r>
        <w:rPr>
          <w:rStyle w:val="CharSectno"/>
        </w:rPr>
        <w:t>19A</w:t>
      </w:r>
      <w:r>
        <w:rPr>
          <w:snapToGrid w:val="0"/>
        </w:rPr>
        <w:t>.</w:t>
      </w:r>
      <w:r>
        <w:rPr>
          <w:snapToGrid w:val="0"/>
        </w:rPr>
        <w:tab/>
        <w:t>Obligations of permit holder</w:t>
      </w:r>
      <w:bookmarkEnd w:id="50"/>
      <w:bookmarkEnd w:id="51"/>
      <w:bookmarkEnd w:id="52"/>
      <w:bookmarkEnd w:id="53"/>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 </w:t>
      </w:r>
    </w:p>
    <w:p>
      <w:pPr>
        <w:pStyle w:val="Indenta"/>
        <w:spacing w:before="60"/>
        <w:rPr>
          <w:snapToGrid w:val="0"/>
        </w:rPr>
      </w:pPr>
      <w:r>
        <w:rPr>
          <w:snapToGrid w:val="0"/>
        </w:rPr>
        <w:tab/>
        <w:t>(a)</w:t>
      </w:r>
      <w:r>
        <w:rPr>
          <w:snapToGrid w:val="0"/>
        </w:rPr>
        <w:tab/>
        <w:t xml:space="preserve">to every occupier of land adjoining the area to be burnt; </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February 1965 pp. 707</w:t>
      </w:r>
      <w:r>
        <w:noBreakHyphen/>
        <w:t xml:space="preserve">8; amended in Gazette 12 July 1974 p. 2612; 10 March 1978 p. 706.] </w:t>
      </w:r>
    </w:p>
    <w:p>
      <w:pPr>
        <w:pStyle w:val="Heading5"/>
        <w:rPr>
          <w:snapToGrid w:val="0"/>
        </w:rPr>
      </w:pPr>
      <w:bookmarkStart w:id="54" w:name="_Toc502652117"/>
      <w:bookmarkStart w:id="55" w:name="_Toc29874507"/>
      <w:bookmarkStart w:id="56" w:name="_Toc247446369"/>
      <w:bookmarkStart w:id="57" w:name="_Toc92257506"/>
      <w:r>
        <w:rPr>
          <w:rStyle w:val="CharSectno"/>
        </w:rPr>
        <w:t>20</w:t>
      </w:r>
      <w:r>
        <w:rPr>
          <w:snapToGrid w:val="0"/>
        </w:rPr>
        <w:t>.</w:t>
      </w:r>
      <w:r>
        <w:rPr>
          <w:snapToGrid w:val="0"/>
        </w:rPr>
        <w:tab/>
        <w:t>Local government may prohibit issue of permits</w:t>
      </w:r>
      <w:bookmarkEnd w:id="54"/>
      <w:bookmarkEnd w:id="55"/>
      <w:bookmarkEnd w:id="56"/>
      <w:bookmarkEnd w:id="57"/>
      <w:r>
        <w:rPr>
          <w:snapToGrid w:val="0"/>
        </w:rPr>
        <w:t xml:space="preserve"> </w:t>
      </w:r>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December 1998 p. 6858.]</w:t>
      </w:r>
    </w:p>
    <w:p>
      <w:pPr>
        <w:pStyle w:val="Heading5"/>
        <w:rPr>
          <w:snapToGrid w:val="0"/>
        </w:rPr>
      </w:pPr>
      <w:bookmarkStart w:id="58" w:name="_Toc502652118"/>
      <w:bookmarkStart w:id="59" w:name="_Toc29874508"/>
      <w:bookmarkStart w:id="60" w:name="_Toc247446370"/>
      <w:bookmarkStart w:id="61" w:name="_Toc92257507"/>
      <w:r>
        <w:rPr>
          <w:rStyle w:val="CharSectno"/>
        </w:rPr>
        <w:t>21</w:t>
      </w:r>
      <w:r>
        <w:rPr>
          <w:snapToGrid w:val="0"/>
        </w:rPr>
        <w:t>.</w:t>
      </w:r>
      <w:r>
        <w:rPr>
          <w:snapToGrid w:val="0"/>
        </w:rPr>
        <w:tab/>
      </w:r>
      <w:bookmarkEnd w:id="58"/>
      <w:r>
        <w:rPr>
          <w:snapToGrid w:val="0"/>
        </w:rPr>
        <w:t>Refusal or cancellation of permit, and imposition of permit conditions</w:t>
      </w:r>
      <w:bookmarkEnd w:id="59"/>
      <w:bookmarkEnd w:id="60"/>
      <w:bookmarkEnd w:id="61"/>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 xml:space="preserve">[Regulation 21 amended in Gazette 21 January 1957 p. 88.] </w:t>
      </w:r>
    </w:p>
    <w:p>
      <w:pPr>
        <w:pStyle w:val="Heading5"/>
        <w:rPr>
          <w:snapToGrid w:val="0"/>
        </w:rPr>
      </w:pPr>
      <w:bookmarkStart w:id="62" w:name="_Toc502652119"/>
      <w:bookmarkStart w:id="63" w:name="_Toc29874509"/>
      <w:bookmarkStart w:id="64" w:name="_Toc247446371"/>
      <w:bookmarkStart w:id="65" w:name="_Toc92257508"/>
      <w:r>
        <w:rPr>
          <w:rStyle w:val="CharSectno"/>
        </w:rPr>
        <w:t>21A</w:t>
      </w:r>
      <w:r>
        <w:rPr>
          <w:snapToGrid w:val="0"/>
        </w:rPr>
        <w:t>.</w:t>
      </w:r>
      <w:r>
        <w:rPr>
          <w:snapToGrid w:val="0"/>
        </w:rPr>
        <w:tab/>
        <w:t>Permit holder may be required to advertise burning</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 xml:space="preserve">[Regulation 21A inserted in Gazette 21 January 1957 p. 88; amended in Gazette 22 December 1998 p. 6858.] </w:t>
      </w:r>
    </w:p>
    <w:p>
      <w:pPr>
        <w:pStyle w:val="Heading5"/>
        <w:rPr>
          <w:snapToGrid w:val="0"/>
        </w:rPr>
      </w:pPr>
      <w:bookmarkStart w:id="66" w:name="_Toc502652120"/>
      <w:bookmarkStart w:id="67" w:name="_Toc29874510"/>
      <w:bookmarkStart w:id="68" w:name="_Toc247446372"/>
      <w:bookmarkStart w:id="69" w:name="_Toc92257509"/>
      <w:r>
        <w:rPr>
          <w:rStyle w:val="CharSectno"/>
        </w:rPr>
        <w:t>21B</w:t>
      </w:r>
      <w:r>
        <w:rPr>
          <w:snapToGrid w:val="0"/>
        </w:rPr>
        <w:t>.</w:t>
      </w:r>
      <w:r>
        <w:rPr>
          <w:snapToGrid w:val="0"/>
        </w:rPr>
        <w:tab/>
        <w:t>Bush fire control officer may postpone burning</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w:t>
      </w:r>
      <w:ins w:id="70" w:author="Master Repository Process" w:date="2021-07-31T09:22:00Z">
        <w:r>
          <w:rPr>
            <w:snapToGrid w:val="0"/>
          </w:rPr>
          <w:t xml:space="preserve"> </w:t>
        </w:r>
        <w:r>
          <w:t>“catastrophic” or</w:t>
        </w:r>
      </w:ins>
      <w:r>
        <w:t xml:space="preserve">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June 1970 p. 1473; amended in Gazette 22 December 1998 pp. 6856, 6858</w:t>
      </w:r>
      <w:ins w:id="71" w:author="Master Repository Process" w:date="2021-07-31T09:22:00Z">
        <w:r>
          <w:t>; 1 Dec 2009 p. 4832</w:t>
        </w:r>
      </w:ins>
      <w:r>
        <w:t xml:space="preserve">.] </w:t>
      </w:r>
    </w:p>
    <w:p>
      <w:pPr>
        <w:pStyle w:val="Heading5"/>
        <w:rPr>
          <w:snapToGrid w:val="0"/>
        </w:rPr>
      </w:pPr>
      <w:bookmarkStart w:id="72" w:name="_Toc502652121"/>
      <w:bookmarkStart w:id="73" w:name="_Toc29874511"/>
      <w:bookmarkStart w:id="74" w:name="_Toc247446373"/>
      <w:bookmarkStart w:id="75" w:name="_Toc92257510"/>
      <w:r>
        <w:rPr>
          <w:rStyle w:val="CharSectno"/>
        </w:rPr>
        <w:t>22</w:t>
      </w:r>
      <w:r>
        <w:rPr>
          <w:snapToGrid w:val="0"/>
        </w:rPr>
        <w:t>.</w:t>
      </w:r>
      <w:r>
        <w:rPr>
          <w:snapToGrid w:val="0"/>
        </w:rPr>
        <w:tab/>
        <w:t>Permit holder to report escape of fire</w:t>
      </w:r>
      <w:bookmarkEnd w:id="72"/>
      <w:bookmarkEnd w:id="73"/>
      <w:bookmarkEnd w:id="74"/>
      <w:bookmarkEnd w:id="75"/>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76" w:name="_Toc502652122"/>
      <w:bookmarkStart w:id="77" w:name="_Toc29874512"/>
      <w:bookmarkStart w:id="78" w:name="_Toc247446374"/>
      <w:bookmarkStart w:id="79" w:name="_Toc92257511"/>
      <w:r>
        <w:rPr>
          <w:rStyle w:val="CharSectno"/>
        </w:rPr>
        <w:t>22A</w:t>
      </w:r>
      <w:r>
        <w:rPr>
          <w:snapToGrid w:val="0"/>
        </w:rPr>
        <w:t>.</w:t>
      </w:r>
      <w:r>
        <w:rPr>
          <w:snapToGrid w:val="0"/>
        </w:rPr>
        <w:tab/>
        <w:t>Burning in areas</w:t>
      </w:r>
      <w:bookmarkEnd w:id="76"/>
      <w:r>
        <w:rPr>
          <w:snapToGrid w:val="0"/>
        </w:rPr>
        <w:t xml:space="preserve"> of irrigation</w:t>
      </w:r>
      <w:bookmarkEnd w:id="77"/>
      <w:bookmarkEnd w:id="78"/>
      <w:bookmarkEnd w:id="79"/>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MiscellaneousHeading"/>
        <w:rPr>
          <w:b/>
          <w:bCs/>
          <w:snapToGrid w:val="0"/>
        </w:rPr>
      </w:pPr>
      <w:r>
        <w:rPr>
          <w:b/>
          <w:bCs/>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
              <w:spacing w:before="0"/>
              <w:rPr>
                <w:snapToGrid w:val="0"/>
              </w:rPr>
            </w:pPr>
            <w:r>
              <w:rPr>
                <w:snapToGrid w:val="0"/>
              </w:rPr>
              <w:t>Shire of Dardanup.</w:t>
            </w:r>
          </w:p>
        </w:tc>
      </w:tr>
      <w:tr>
        <w:tc>
          <w:tcPr>
            <w:tcW w:w="2693" w:type="dxa"/>
          </w:tcPr>
          <w:p>
            <w:pPr>
              <w:pStyle w:val="Table"/>
              <w:spacing w:before="0"/>
              <w:rPr>
                <w:snapToGrid w:val="0"/>
              </w:rPr>
            </w:pPr>
            <w:r>
              <w:rPr>
                <w:snapToGrid w:val="0"/>
              </w:rPr>
              <w:t>Shire of Harvey.</w:t>
            </w:r>
          </w:p>
        </w:tc>
      </w:tr>
      <w:tr>
        <w:tc>
          <w:tcPr>
            <w:tcW w:w="2693" w:type="dxa"/>
          </w:tcPr>
          <w:p>
            <w:pPr>
              <w:pStyle w:val="Table"/>
              <w:spacing w:before="0"/>
              <w:rPr>
                <w:snapToGrid w:val="0"/>
              </w:rPr>
            </w:pPr>
            <w:r>
              <w:rPr>
                <w:snapToGrid w:val="0"/>
              </w:rPr>
              <w:t>Shire of Waroona.</w:t>
            </w:r>
          </w:p>
        </w:tc>
      </w:tr>
    </w:tbl>
    <w:p>
      <w:pPr>
        <w:pStyle w:val="Footnotesection"/>
      </w:pPr>
      <w:r>
        <w:tab/>
        <w:t xml:space="preserve">[Regulation 22A inserted in Gazette 24 Nov 1958 p. 3101; amended in Gazette 15 Nov 1960 p. 3508; 16 Oct 1963 p. 3070; 22 Dec 1998 p. 6858.] </w:t>
      </w:r>
    </w:p>
    <w:p>
      <w:pPr>
        <w:pStyle w:val="Heading5"/>
        <w:rPr>
          <w:snapToGrid w:val="0"/>
        </w:rPr>
      </w:pPr>
      <w:bookmarkStart w:id="80" w:name="_Toc502652123"/>
      <w:bookmarkStart w:id="81" w:name="_Toc29874513"/>
      <w:bookmarkStart w:id="82" w:name="_Toc247446375"/>
      <w:bookmarkStart w:id="83" w:name="_Toc92257512"/>
      <w:r>
        <w:rPr>
          <w:rStyle w:val="CharSectno"/>
        </w:rPr>
        <w:t>22B</w:t>
      </w:r>
      <w:r>
        <w:rPr>
          <w:snapToGrid w:val="0"/>
        </w:rPr>
        <w:t>.</w:t>
      </w:r>
      <w:r>
        <w:rPr>
          <w:snapToGrid w:val="0"/>
        </w:rPr>
        <w:tab/>
        <w:t>Bush not to be burned unless irrigation available</w:t>
      </w:r>
      <w:bookmarkEnd w:id="80"/>
      <w:bookmarkEnd w:id="81"/>
      <w:bookmarkEnd w:id="82"/>
      <w:bookmarkEnd w:id="83"/>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 xml:space="preserve">[Regulation 22B inserted in Gazette 24 November 1958 p. 3101.] </w:t>
      </w:r>
    </w:p>
    <w:p>
      <w:pPr>
        <w:pStyle w:val="Heading5"/>
        <w:rPr>
          <w:snapToGrid w:val="0"/>
        </w:rPr>
      </w:pPr>
      <w:bookmarkStart w:id="84" w:name="_Toc502652124"/>
      <w:bookmarkStart w:id="85" w:name="_Toc29874514"/>
      <w:bookmarkStart w:id="86" w:name="_Toc247446376"/>
      <w:bookmarkStart w:id="87" w:name="_Toc92257513"/>
      <w:r>
        <w:rPr>
          <w:rStyle w:val="CharSectno"/>
        </w:rPr>
        <w:t>23</w:t>
      </w:r>
      <w:r>
        <w:rPr>
          <w:snapToGrid w:val="0"/>
        </w:rPr>
        <w:t>.</w:t>
      </w:r>
      <w:r>
        <w:rPr>
          <w:snapToGrid w:val="0"/>
        </w:rPr>
        <w:tab/>
        <w:t>Charcoal burning</w:t>
      </w:r>
      <w:bookmarkEnd w:id="84"/>
      <w:r>
        <w:rPr>
          <w:snapToGrid w:val="0"/>
        </w:rPr>
        <w:t xml:space="preserve"> </w:t>
      </w:r>
      <w:r>
        <w:rPr>
          <w:snapToGrid w:val="0"/>
          <w:vertAlign w:val="superscript"/>
        </w:rPr>
        <w:t>2</w:t>
      </w:r>
      <w:bookmarkEnd w:id="85"/>
      <w:bookmarkEnd w:id="86"/>
      <w:bookmarkEnd w:id="87"/>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 xml:space="preserve">[Regulation 23 amended in Gazette 12 July 1974 p. 2612; 10 March 1978 p. 706; 22 December 1998 pp. 6855 and 6858.] </w:t>
      </w:r>
    </w:p>
    <w:p>
      <w:pPr>
        <w:pStyle w:val="Heading2"/>
        <w:rPr>
          <w:ins w:id="88" w:author="Master Repository Process" w:date="2021-07-31T09:22:00Z"/>
        </w:rPr>
      </w:pPr>
      <w:bookmarkStart w:id="89" w:name="_Toc247446377"/>
      <w:bookmarkStart w:id="90" w:name="_Toc92191059"/>
      <w:bookmarkStart w:id="91" w:name="_Toc92257514"/>
      <w:ins w:id="92" w:author="Master Repository Process" w:date="2021-07-31T09:22:00Z">
        <w:r>
          <w:rPr>
            <w:rStyle w:val="CharPartNo"/>
          </w:rPr>
          <w:t>Part VA</w:t>
        </w:r>
        <w:r>
          <w:rPr>
            <w:rStyle w:val="CharDivNo"/>
          </w:rPr>
          <w:t> </w:t>
        </w:r>
        <w:r>
          <w:t>—</w:t>
        </w:r>
        <w:r>
          <w:rPr>
            <w:rStyle w:val="CharDivText"/>
          </w:rPr>
          <w:t> </w:t>
        </w:r>
        <w:r>
          <w:rPr>
            <w:rStyle w:val="CharPartText"/>
          </w:rPr>
          <w:t>Prohibited activities in the open air during total fire ban</w:t>
        </w:r>
        <w:bookmarkEnd w:id="89"/>
      </w:ins>
    </w:p>
    <w:p>
      <w:pPr>
        <w:pStyle w:val="Footnoteheading"/>
        <w:rPr>
          <w:ins w:id="93" w:author="Master Repository Process" w:date="2021-07-31T09:22:00Z"/>
          <w:snapToGrid w:val="0"/>
        </w:rPr>
      </w:pPr>
      <w:ins w:id="94" w:author="Master Repository Process" w:date="2021-07-31T09:22:00Z">
        <w:r>
          <w:rPr>
            <w:snapToGrid w:val="0"/>
          </w:rPr>
          <w:tab/>
          <w:t>[Heading inserted in Gazette 1 Dec 2009 p. 4832.]</w:t>
        </w:r>
      </w:ins>
    </w:p>
    <w:p>
      <w:pPr>
        <w:pStyle w:val="Heading5"/>
        <w:rPr>
          <w:ins w:id="95" w:author="Master Repository Process" w:date="2021-07-31T09:22:00Z"/>
        </w:rPr>
      </w:pPr>
      <w:bookmarkStart w:id="96" w:name="_Toc247446378"/>
      <w:ins w:id="97" w:author="Master Repository Process" w:date="2021-07-31T09:22:00Z">
        <w:r>
          <w:rPr>
            <w:rStyle w:val="CharSectno"/>
          </w:rPr>
          <w:t>24A</w:t>
        </w:r>
        <w:r>
          <w:t>.</w:t>
        </w:r>
        <w:r>
          <w:tab/>
          <w:t>Prohibited activities in the open air during total fire ban</w:t>
        </w:r>
        <w:bookmarkEnd w:id="96"/>
      </w:ins>
    </w:p>
    <w:p>
      <w:pPr>
        <w:pStyle w:val="Subsection"/>
        <w:rPr>
          <w:ins w:id="98" w:author="Master Repository Process" w:date="2021-07-31T09:22:00Z"/>
        </w:rPr>
      </w:pPr>
      <w:ins w:id="99" w:author="Master Repository Process" w:date="2021-07-31T09:22:00Z">
        <w:r>
          <w:tab/>
          <w:t>(1)</w:t>
        </w:r>
        <w:r>
          <w:tab/>
          <w:t xml:space="preserve">In this regulation — </w:t>
        </w:r>
      </w:ins>
    </w:p>
    <w:p>
      <w:pPr>
        <w:pStyle w:val="Defstart"/>
        <w:rPr>
          <w:ins w:id="100" w:author="Master Repository Process" w:date="2021-07-31T09:22:00Z"/>
        </w:rPr>
      </w:pPr>
      <w:ins w:id="101" w:author="Master Repository Process" w:date="2021-07-31T09:22:00Z">
        <w:r>
          <w:tab/>
        </w:r>
        <w:r>
          <w:rPr>
            <w:rStyle w:val="CharDefText"/>
          </w:rPr>
          <w:t>engine, vehicle, plant, equipment or machinery</w:t>
        </w:r>
        <w:r>
          <w:t xml:space="preserve"> means any engine, motor vehicle, plant, equipment or machinery that is, or that is activated by, an internal combustion engine;</w:t>
        </w:r>
      </w:ins>
    </w:p>
    <w:p>
      <w:pPr>
        <w:pStyle w:val="Defstart"/>
        <w:rPr>
          <w:ins w:id="102" w:author="Master Repository Process" w:date="2021-07-31T09:22:00Z"/>
        </w:rPr>
      </w:pPr>
      <w:ins w:id="103" w:author="Master Repository Process" w:date="2021-07-31T09:22:00Z">
        <w:r>
          <w:tab/>
        </w:r>
        <w:r>
          <w:rPr>
            <w:rStyle w:val="CharDefText"/>
          </w:rPr>
          <w:t>fire fighting vehicle</w:t>
        </w:r>
        <w:r>
          <w:t xml:space="preserve"> means a motor vehicle that — </w:t>
        </w:r>
      </w:ins>
    </w:p>
    <w:p>
      <w:pPr>
        <w:pStyle w:val="Defpara"/>
        <w:rPr>
          <w:ins w:id="104" w:author="Master Repository Process" w:date="2021-07-31T09:22:00Z"/>
        </w:rPr>
      </w:pPr>
      <w:ins w:id="105" w:author="Master Repository Process" w:date="2021-07-31T09:22:00Z">
        <w:r>
          <w:tab/>
          <w:t>(a)</w:t>
        </w:r>
        <w:r>
          <w:tab/>
          <w:t>is capable of carrying at least 400 litres of water; and</w:t>
        </w:r>
      </w:ins>
    </w:p>
    <w:p>
      <w:pPr>
        <w:pStyle w:val="Defpara"/>
        <w:rPr>
          <w:ins w:id="106" w:author="Master Repository Process" w:date="2021-07-31T09:22:00Z"/>
        </w:rPr>
      </w:pPr>
      <w:ins w:id="107" w:author="Master Repository Process" w:date="2021-07-31T09:22:00Z">
        <w:r>
          <w:tab/>
          <w:t>(b)</w:t>
        </w:r>
        <w:r>
          <w:tab/>
          <w:t>is fitted with a pump and at least 15 m of hose with a minimum diameter of 19 mm and capable of delivering water through an adjustable nozzle;</w:t>
        </w:r>
      </w:ins>
    </w:p>
    <w:p>
      <w:pPr>
        <w:pStyle w:val="Defstart"/>
        <w:rPr>
          <w:ins w:id="108" w:author="Master Repository Process" w:date="2021-07-31T09:22:00Z"/>
        </w:rPr>
      </w:pPr>
      <w:ins w:id="109" w:author="Master Repository Process" w:date="2021-07-31T09:22:00Z">
        <w:r>
          <w:tab/>
        </w:r>
        <w:r>
          <w:rPr>
            <w:rStyle w:val="CharDefText"/>
          </w:rPr>
          <w:t>road</w:t>
        </w:r>
        <w:r>
          <w:t xml:space="preserve"> has the meaning given in the </w:t>
        </w:r>
        <w:r>
          <w:rPr>
            <w:i/>
          </w:rPr>
          <w:t>Road Traffic Act 1974</w:t>
        </w:r>
        <w:r>
          <w:t xml:space="preserve"> section 5(1).</w:t>
        </w:r>
      </w:ins>
    </w:p>
    <w:p>
      <w:pPr>
        <w:pStyle w:val="Subsection"/>
        <w:rPr>
          <w:ins w:id="110" w:author="Master Repository Process" w:date="2021-07-31T09:22:00Z"/>
        </w:rPr>
      </w:pPr>
      <w:ins w:id="111" w:author="Master Repository Process" w:date="2021-07-31T09:22:00Z">
        <w:r>
          <w:tab/>
          <w:t>(2)</w:t>
        </w:r>
        <w:r>
          <w:tab/>
          <w:t>Subject to subregulations (3) and (4), the use or operation of any engine, vehicle, plant, equipment or machinery on land on which there is bush or which is under crop or pasture or stubble is prescribed for the purposes of section 22B(3)(c) of the Act.</w:t>
        </w:r>
      </w:ins>
    </w:p>
    <w:p>
      <w:pPr>
        <w:pStyle w:val="Subsection"/>
        <w:rPr>
          <w:ins w:id="112" w:author="Master Repository Process" w:date="2021-07-31T09:22:00Z"/>
        </w:rPr>
      </w:pPr>
      <w:ins w:id="113" w:author="Master Repository Process" w:date="2021-07-31T09:22:00Z">
        <w:r>
          <w:tab/>
          <w:t>(3)</w:t>
        </w:r>
        <w:r>
          <w:tab/>
          <w:t xml:space="preserve">Subregulation (2) does not apply to the use or operation of any engine, vehicle, plant, equipment or machinery — </w:t>
        </w:r>
      </w:ins>
    </w:p>
    <w:p>
      <w:pPr>
        <w:pStyle w:val="Indenta"/>
        <w:rPr>
          <w:ins w:id="114" w:author="Master Repository Process" w:date="2021-07-31T09:22:00Z"/>
        </w:rPr>
      </w:pPr>
      <w:ins w:id="115" w:author="Master Repository Process" w:date="2021-07-31T09:22:00Z">
        <w:r>
          <w:tab/>
          <w:t>(a)</w:t>
        </w:r>
        <w:r>
          <w:tab/>
          <w:t>on a road; or</w:t>
        </w:r>
      </w:ins>
    </w:p>
    <w:p>
      <w:pPr>
        <w:pStyle w:val="Indenta"/>
        <w:rPr>
          <w:ins w:id="116" w:author="Master Repository Process" w:date="2021-07-31T09:22:00Z"/>
        </w:rPr>
      </w:pPr>
      <w:ins w:id="117" w:author="Master Repository Process" w:date="2021-07-31T09:22:00Z">
        <w:r>
          <w:tab/>
          <w:t>(b)</w:t>
        </w:r>
        <w:r>
          <w:tab/>
          <w:t>on a lane, driveway, yard or other area that provides access to, or a parking facility at, any residential, farming or business premises, if the area has been sufficiently cleared of inflammable material to prevent the escape of fire.</w:t>
        </w:r>
      </w:ins>
    </w:p>
    <w:p>
      <w:pPr>
        <w:pStyle w:val="Subsection"/>
        <w:rPr>
          <w:ins w:id="118" w:author="Master Repository Process" w:date="2021-07-31T09:22:00Z"/>
        </w:rPr>
      </w:pPr>
      <w:ins w:id="119" w:author="Master Repository Process" w:date="2021-07-31T09:22:00Z">
        <w:r>
          <w:tab/>
          <w:t>(4)</w:t>
        </w:r>
        <w:r>
          <w:tab/>
          <w:t xml:space="preserve">Subregulation (2) does not apply to the use or operation of any engine, vehicle, plant, equipment or machinery if — </w:t>
        </w:r>
      </w:ins>
    </w:p>
    <w:p>
      <w:pPr>
        <w:pStyle w:val="Indenta"/>
        <w:rPr>
          <w:ins w:id="120" w:author="Master Repository Process" w:date="2021-07-31T09:22:00Z"/>
        </w:rPr>
      </w:pPr>
      <w:ins w:id="121" w:author="Master Repository Process" w:date="2021-07-31T09:22:00Z">
        <w:r>
          <w:tab/>
          <w:t>(a)</w:t>
        </w:r>
        <w:r>
          <w:tab/>
          <w:t>the purpose of that use or operation is the prevention of an immediate and serious risk to the health or safety of a person or livestock; and</w:t>
        </w:r>
      </w:ins>
    </w:p>
    <w:p>
      <w:pPr>
        <w:pStyle w:val="Indenta"/>
        <w:rPr>
          <w:ins w:id="122" w:author="Master Repository Process" w:date="2021-07-31T09:22:00Z"/>
        </w:rPr>
      </w:pPr>
      <w:ins w:id="123" w:author="Master Repository Process" w:date="2021-07-31T09:22:00Z">
        <w:r>
          <w:tab/>
          <w:t>(b)</w:t>
        </w:r>
        <w:r>
          <w:tab/>
          <w:t>regulation 24B(2) is complied with in relation to that use or operation; and</w:t>
        </w:r>
      </w:ins>
    </w:p>
    <w:p>
      <w:pPr>
        <w:pStyle w:val="Indenta"/>
        <w:rPr>
          <w:ins w:id="124" w:author="Master Repository Process" w:date="2021-07-31T09:22:00Z"/>
        </w:rPr>
      </w:pPr>
      <w:ins w:id="125" w:author="Master Repository Process" w:date="2021-07-31T09:22:00Z">
        <w:r>
          <w:tab/>
          <w:t>(c)</w:t>
        </w:r>
        <w:r>
          <w:tab/>
          <w:t>without limiting paragraph (b), the conditions to which subregulation (5) applies are complied with.</w:t>
        </w:r>
      </w:ins>
    </w:p>
    <w:p>
      <w:pPr>
        <w:pStyle w:val="Subsection"/>
        <w:rPr>
          <w:ins w:id="126" w:author="Master Repository Process" w:date="2021-07-31T09:22:00Z"/>
        </w:rPr>
      </w:pPr>
      <w:ins w:id="127" w:author="Master Repository Process" w:date="2021-07-31T09:22:00Z">
        <w:r>
          <w:tab/>
          <w:t>(5)</w:t>
        </w:r>
        <w:r>
          <w:tab/>
          <w:t xml:space="preserve">This subregulation applies to the conditions that — </w:t>
        </w:r>
      </w:ins>
    </w:p>
    <w:p>
      <w:pPr>
        <w:pStyle w:val="Indenta"/>
        <w:rPr>
          <w:ins w:id="128" w:author="Master Repository Process" w:date="2021-07-31T09:22:00Z"/>
        </w:rPr>
      </w:pPr>
      <w:ins w:id="129" w:author="Master Repository Process" w:date="2021-07-31T09:22:00Z">
        <w:r>
          <w:tab/>
          <w:t>(a)</w:t>
        </w:r>
        <w:r>
          <w:tab/>
          <w:t xml:space="preserve">the internal combustion engine that is, or that activates, the engine, vehicle, plant, equipment or machinery being used or operated is mechanically sound and has an exhaust system that — </w:t>
        </w:r>
      </w:ins>
    </w:p>
    <w:p>
      <w:pPr>
        <w:pStyle w:val="Indenti"/>
        <w:rPr>
          <w:ins w:id="130" w:author="Master Repository Process" w:date="2021-07-31T09:22:00Z"/>
        </w:rPr>
      </w:pPr>
      <w:ins w:id="131" w:author="Master Repository Process" w:date="2021-07-31T09:22:00Z">
        <w:r>
          <w:tab/>
          <w:t>(i)</w:t>
        </w:r>
        <w:r>
          <w:tab/>
          <w:t>is clean, sound and free from gas leaks; and</w:t>
        </w:r>
      </w:ins>
    </w:p>
    <w:p>
      <w:pPr>
        <w:pStyle w:val="Indenti"/>
        <w:rPr>
          <w:ins w:id="132" w:author="Master Repository Process" w:date="2021-07-31T09:22:00Z"/>
        </w:rPr>
      </w:pPr>
      <w:ins w:id="133" w:author="Master Repository Process" w:date="2021-07-31T09:22:00Z">
        <w:r>
          <w:tab/>
          <w:t>(ii)</w:t>
        </w:r>
        <w:r>
          <w:tab/>
          <w:t>except in the case of a motor vehicle, is fitted with a suitable spark arrester that is maintained in a clean, sound and efficient condition;</w:t>
        </w:r>
      </w:ins>
    </w:p>
    <w:p>
      <w:pPr>
        <w:pStyle w:val="Indenta"/>
        <w:rPr>
          <w:ins w:id="134" w:author="Master Repository Process" w:date="2021-07-31T09:22:00Z"/>
        </w:rPr>
      </w:pPr>
      <w:ins w:id="135" w:author="Master Repository Process" w:date="2021-07-31T09:22:00Z">
        <w:r>
          <w:tab/>
        </w:r>
        <w:r>
          <w:tab/>
          <w:t>and</w:t>
        </w:r>
      </w:ins>
    </w:p>
    <w:p>
      <w:pPr>
        <w:pStyle w:val="Indenta"/>
        <w:rPr>
          <w:ins w:id="136" w:author="Master Repository Process" w:date="2021-07-31T09:22:00Z"/>
        </w:rPr>
      </w:pPr>
      <w:ins w:id="137" w:author="Master Repository Process" w:date="2021-07-31T09:22:00Z">
        <w:r>
          <w:tab/>
          <w:t>(b)</w:t>
        </w:r>
        <w:r>
          <w:tab/>
          <w:t>if the engine, vehicle, plant, equipment or machinery is capable of being driven, it is accompanied by a fire fighting vehicle when it is driven.</w:t>
        </w:r>
      </w:ins>
    </w:p>
    <w:p>
      <w:pPr>
        <w:pStyle w:val="Subsection"/>
        <w:rPr>
          <w:ins w:id="138" w:author="Master Repository Process" w:date="2021-07-31T09:22:00Z"/>
        </w:rPr>
      </w:pPr>
      <w:ins w:id="139" w:author="Master Repository Process" w:date="2021-07-31T09:22:00Z">
        <w:r>
          <w:tab/>
          <w:t>(6)</w:t>
        </w:r>
        <w:r>
          <w:tab/>
          <w:t xml:space="preserve">Subregulation (5)(b) does not apply if — </w:t>
        </w:r>
      </w:ins>
    </w:p>
    <w:p>
      <w:pPr>
        <w:pStyle w:val="Indenta"/>
        <w:rPr>
          <w:ins w:id="140" w:author="Master Repository Process" w:date="2021-07-31T09:22:00Z"/>
        </w:rPr>
      </w:pPr>
      <w:ins w:id="141" w:author="Master Repository Process" w:date="2021-07-31T09:22:00Z">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ins>
    </w:p>
    <w:p>
      <w:pPr>
        <w:pStyle w:val="Indenta"/>
        <w:rPr>
          <w:ins w:id="142" w:author="Master Repository Process" w:date="2021-07-31T09:22:00Z"/>
        </w:rPr>
      </w:pPr>
      <w:ins w:id="143" w:author="Master Repository Process" w:date="2021-07-31T09:22:00Z">
        <w:r>
          <w:tab/>
          <w:t>(b)</w:t>
        </w:r>
        <w:r>
          <w:tab/>
          <w:t>the engine, vehicle, plant, equipment or machinery is itself a fire fighting vehicle.</w:t>
        </w:r>
      </w:ins>
    </w:p>
    <w:p>
      <w:pPr>
        <w:pStyle w:val="Footnotesection"/>
        <w:rPr>
          <w:ins w:id="144" w:author="Master Repository Process" w:date="2021-07-31T09:22:00Z"/>
        </w:rPr>
      </w:pPr>
      <w:ins w:id="145" w:author="Master Repository Process" w:date="2021-07-31T09:22:00Z">
        <w:r>
          <w:tab/>
          <w:t xml:space="preserve">[Regulation 24A inserted in Gazette 1 Dec 2009 p. 4832-4.] </w:t>
        </w:r>
      </w:ins>
    </w:p>
    <w:p>
      <w:pPr>
        <w:pStyle w:val="Heading5"/>
        <w:rPr>
          <w:ins w:id="146" w:author="Master Repository Process" w:date="2021-07-31T09:22:00Z"/>
        </w:rPr>
      </w:pPr>
      <w:bookmarkStart w:id="147" w:name="_Toc247446379"/>
      <w:ins w:id="148" w:author="Master Repository Process" w:date="2021-07-31T09:22:00Z">
        <w:r>
          <w:rPr>
            <w:rStyle w:val="CharSectno"/>
          </w:rPr>
          <w:t>24B</w:t>
        </w:r>
        <w:r>
          <w:t>.</w:t>
        </w:r>
        <w:r>
          <w:tab/>
          <w:t>Prescribed activity to which section 22B(2) of Act does not apply</w:t>
        </w:r>
        <w:bookmarkEnd w:id="147"/>
      </w:ins>
    </w:p>
    <w:p>
      <w:pPr>
        <w:pStyle w:val="Subsection"/>
        <w:rPr>
          <w:ins w:id="149" w:author="Master Repository Process" w:date="2021-07-31T09:22:00Z"/>
        </w:rPr>
      </w:pPr>
      <w:ins w:id="150" w:author="Master Repository Process" w:date="2021-07-31T09:22:00Z">
        <w:r>
          <w:tab/>
          <w:t>(1)</w:t>
        </w:r>
        <w:r>
          <w:tab/>
          <w:t>For the purposes of section 22B(4) of the Act, an activity that is carried out for the purpose of preventing an immediate and serious risk to the health or safety of a person or livestock is prescribed.</w:t>
        </w:r>
      </w:ins>
    </w:p>
    <w:p>
      <w:pPr>
        <w:pStyle w:val="Subsection"/>
        <w:rPr>
          <w:ins w:id="151" w:author="Master Repository Process" w:date="2021-07-31T09:22:00Z"/>
        </w:rPr>
      </w:pPr>
      <w:ins w:id="152" w:author="Master Repository Process" w:date="2021-07-31T09:22:00Z">
        <w:r>
          <w:tab/>
          <w:t>(2)</w:t>
        </w:r>
        <w:r>
          <w:tab/>
          <w:t>Subregulation (1) applies to an activity only if all reasonable precautions have been taken to prevent the activity from creating a bush fire danger.</w:t>
        </w:r>
      </w:ins>
    </w:p>
    <w:p>
      <w:pPr>
        <w:pStyle w:val="Footnotesection"/>
        <w:rPr>
          <w:ins w:id="153" w:author="Master Repository Process" w:date="2021-07-31T09:22:00Z"/>
        </w:rPr>
      </w:pPr>
      <w:ins w:id="154" w:author="Master Repository Process" w:date="2021-07-31T09:22:00Z">
        <w:r>
          <w:tab/>
          <w:t xml:space="preserve">[Regulation 24B inserted in Gazette 1 Dec 2009 p. 4834.] </w:t>
        </w:r>
      </w:ins>
    </w:p>
    <w:p>
      <w:pPr>
        <w:pStyle w:val="Heading2"/>
      </w:pPr>
      <w:bookmarkStart w:id="155" w:name="_Toc247446380"/>
      <w:r>
        <w:rPr>
          <w:rStyle w:val="CharPartNo"/>
        </w:rPr>
        <w:t>Part V</w:t>
      </w:r>
      <w:r>
        <w:t> — </w:t>
      </w:r>
      <w:r>
        <w:rPr>
          <w:rStyle w:val="CharPartText"/>
        </w:rPr>
        <w:t>Permit to burn proclaimed or declared plants during prohibited burning times</w:t>
      </w:r>
      <w:bookmarkEnd w:id="90"/>
      <w:bookmarkEnd w:id="91"/>
      <w:bookmarkEnd w:id="155"/>
      <w:r>
        <w:rPr>
          <w:rStyle w:val="CharPartText"/>
        </w:rPr>
        <w:t xml:space="preserve"> </w:t>
      </w:r>
    </w:p>
    <w:p>
      <w:pPr>
        <w:pStyle w:val="Footnoteheading"/>
        <w:rPr>
          <w:snapToGrid w:val="0"/>
        </w:rPr>
      </w:pPr>
      <w:r>
        <w:rPr>
          <w:snapToGrid w:val="0"/>
        </w:rPr>
        <w:tab/>
        <w:t xml:space="preserve">[Heading inserted in Gazette 27 October 1966 p. 2778; amended in Gazette 10 March 1978 p. 706.] </w:t>
      </w:r>
    </w:p>
    <w:p>
      <w:pPr>
        <w:pStyle w:val="Heading3"/>
        <w:rPr>
          <w:snapToGrid w:val="0"/>
        </w:rPr>
      </w:pPr>
      <w:bookmarkStart w:id="156" w:name="_Toc92191060"/>
      <w:bookmarkStart w:id="157" w:name="_Toc92257515"/>
      <w:bookmarkStart w:id="158" w:name="_Toc247446381"/>
      <w:r>
        <w:rPr>
          <w:rStyle w:val="CharDivNo"/>
        </w:rPr>
        <w:t>Division 1</w:t>
      </w:r>
      <w:r>
        <w:rPr>
          <w:snapToGrid w:val="0"/>
        </w:rPr>
        <w:t> — </w:t>
      </w:r>
      <w:r>
        <w:rPr>
          <w:rStyle w:val="CharDivText"/>
        </w:rPr>
        <w:t>General</w:t>
      </w:r>
      <w:bookmarkEnd w:id="156"/>
      <w:bookmarkEnd w:id="157"/>
      <w:bookmarkEnd w:id="158"/>
      <w:r>
        <w:rPr>
          <w:rStyle w:val="CharDivText"/>
        </w:rPr>
        <w:t xml:space="preserve"> </w:t>
      </w:r>
    </w:p>
    <w:p>
      <w:pPr>
        <w:pStyle w:val="Heading5"/>
        <w:spacing w:before="180"/>
        <w:rPr>
          <w:snapToGrid w:val="0"/>
        </w:rPr>
      </w:pPr>
      <w:bookmarkStart w:id="159" w:name="_Toc502652125"/>
      <w:bookmarkStart w:id="160" w:name="_Toc29874515"/>
      <w:bookmarkStart w:id="161" w:name="_Toc247446382"/>
      <w:bookmarkStart w:id="162" w:name="_Toc92257516"/>
      <w:r>
        <w:rPr>
          <w:rStyle w:val="CharSectno"/>
        </w:rPr>
        <w:t>24</w:t>
      </w:r>
      <w:r>
        <w:rPr>
          <w:snapToGrid w:val="0"/>
        </w:rPr>
        <w:t>.</w:t>
      </w:r>
      <w:r>
        <w:rPr>
          <w:snapToGrid w:val="0"/>
        </w:rPr>
        <w:tab/>
        <w:t>Interpretation</w:t>
      </w:r>
      <w:bookmarkEnd w:id="159"/>
      <w:bookmarkEnd w:id="160"/>
      <w:bookmarkEnd w:id="161"/>
      <w:bookmarkEnd w:id="162"/>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 xml:space="preserve">[Regulation 24 inserted in Gazette 10 March 1978 p. 706; amended in Gazette 22 December 1998 p. 6858.] </w:t>
      </w:r>
    </w:p>
    <w:p>
      <w:pPr>
        <w:pStyle w:val="Ednotesection"/>
      </w:pPr>
      <w:r>
        <w:t>[</w:t>
      </w:r>
      <w:r>
        <w:rPr>
          <w:b/>
        </w:rPr>
        <w:t>25.</w:t>
      </w:r>
      <w:r>
        <w:tab/>
        <w:t xml:space="preserve">Deleted in Gazette 10 March 1978 p. 706.] </w:t>
      </w:r>
    </w:p>
    <w:p>
      <w:pPr>
        <w:pStyle w:val="Heading3"/>
        <w:rPr>
          <w:snapToGrid w:val="0"/>
        </w:rPr>
      </w:pPr>
      <w:bookmarkStart w:id="163" w:name="_Toc92191062"/>
      <w:bookmarkStart w:id="164" w:name="_Toc92257517"/>
      <w:bookmarkStart w:id="165" w:name="_Toc247446383"/>
      <w:r>
        <w:rPr>
          <w:rStyle w:val="CharDivNo"/>
        </w:rPr>
        <w:t>Division 2</w:t>
      </w:r>
      <w:r>
        <w:rPr>
          <w:snapToGrid w:val="0"/>
        </w:rPr>
        <w:t> — </w:t>
      </w:r>
      <w:r>
        <w:rPr>
          <w:rStyle w:val="CharDivText"/>
        </w:rPr>
        <w:t>Permit to burn the refuse of proclaimed plants during prohibited burning times</w:t>
      </w:r>
      <w:bookmarkEnd w:id="163"/>
      <w:bookmarkEnd w:id="164"/>
      <w:bookmarkEnd w:id="165"/>
      <w:r>
        <w:rPr>
          <w:rStyle w:val="CharDivText"/>
        </w:rPr>
        <w:t xml:space="preserve"> </w:t>
      </w:r>
    </w:p>
    <w:p>
      <w:pPr>
        <w:pStyle w:val="Footnoteheading"/>
        <w:rPr>
          <w:snapToGrid w:val="0"/>
        </w:rPr>
      </w:pPr>
      <w:r>
        <w:rPr>
          <w:snapToGrid w:val="0"/>
        </w:rPr>
        <w:tab/>
        <w:t xml:space="preserve">[Heading inserted in Gazette 27 October 1966 p. 2778.] </w:t>
      </w:r>
    </w:p>
    <w:p>
      <w:pPr>
        <w:pStyle w:val="Heading5"/>
        <w:spacing w:before="180"/>
        <w:rPr>
          <w:snapToGrid w:val="0"/>
        </w:rPr>
      </w:pPr>
      <w:bookmarkStart w:id="166" w:name="_Toc502652126"/>
      <w:bookmarkStart w:id="167" w:name="_Toc29874516"/>
      <w:bookmarkStart w:id="168" w:name="_Toc247446384"/>
      <w:bookmarkStart w:id="169" w:name="_Toc92257518"/>
      <w:r>
        <w:rPr>
          <w:rStyle w:val="CharSectno"/>
        </w:rPr>
        <w:t>26</w:t>
      </w:r>
      <w:r>
        <w:rPr>
          <w:snapToGrid w:val="0"/>
        </w:rPr>
        <w:t>.</w:t>
      </w:r>
      <w:r>
        <w:rPr>
          <w:snapToGrid w:val="0"/>
        </w:rPr>
        <w:tab/>
        <w:t>Application for permit</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 xml:space="preserve">[Regulation 26 amended in Gazette 16 October 1963 p. 3076; 27 October 1966 p. 2778.] </w:t>
      </w:r>
    </w:p>
    <w:p>
      <w:pPr>
        <w:pStyle w:val="Heading5"/>
        <w:rPr>
          <w:snapToGrid w:val="0"/>
        </w:rPr>
      </w:pPr>
      <w:bookmarkStart w:id="170" w:name="_Toc502652127"/>
      <w:bookmarkStart w:id="171" w:name="_Toc29874517"/>
      <w:bookmarkStart w:id="172" w:name="_Toc247446385"/>
      <w:bookmarkStart w:id="173" w:name="_Toc92257519"/>
      <w:r>
        <w:rPr>
          <w:rStyle w:val="CharSectno"/>
        </w:rPr>
        <w:t>27</w:t>
      </w:r>
      <w:r>
        <w:rPr>
          <w:snapToGrid w:val="0"/>
        </w:rPr>
        <w:t>.</w:t>
      </w:r>
      <w:r>
        <w:rPr>
          <w:snapToGrid w:val="0"/>
        </w:rPr>
        <w:tab/>
        <w:t>Issue of permit</w:t>
      </w:r>
      <w:bookmarkEnd w:id="170"/>
      <w:bookmarkEnd w:id="171"/>
      <w:bookmarkEnd w:id="172"/>
      <w:bookmarkEnd w:id="173"/>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October 1966 pp. 2778</w:t>
      </w:r>
      <w:r>
        <w:noBreakHyphen/>
        <w:t xml:space="preserve">9; amended in Gazette 22 December 1998 p. 6858.] </w:t>
      </w:r>
    </w:p>
    <w:p>
      <w:pPr>
        <w:pStyle w:val="Heading5"/>
        <w:rPr>
          <w:snapToGrid w:val="0"/>
        </w:rPr>
      </w:pPr>
      <w:bookmarkStart w:id="174" w:name="_Toc502652128"/>
      <w:bookmarkStart w:id="175" w:name="_Toc29874518"/>
      <w:bookmarkStart w:id="176" w:name="_Toc247446386"/>
      <w:bookmarkStart w:id="177" w:name="_Toc92257520"/>
      <w:r>
        <w:rPr>
          <w:rStyle w:val="CharSectno"/>
        </w:rPr>
        <w:t>28</w:t>
      </w:r>
      <w:r>
        <w:rPr>
          <w:snapToGrid w:val="0"/>
        </w:rPr>
        <w:t>.</w:t>
      </w:r>
      <w:r>
        <w:rPr>
          <w:snapToGrid w:val="0"/>
        </w:rPr>
        <w:tab/>
        <w:t>Ground to be cleared before burning</w:t>
      </w:r>
      <w:bookmarkEnd w:id="174"/>
      <w:bookmarkEnd w:id="175"/>
      <w:bookmarkEnd w:id="176"/>
      <w:bookmarkEnd w:id="177"/>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 xml:space="preserve">[Regulation 28 amended in Gazette 27 October 1966 p. 2779.] </w:t>
      </w:r>
    </w:p>
    <w:p>
      <w:pPr>
        <w:pStyle w:val="Heading5"/>
        <w:rPr>
          <w:snapToGrid w:val="0"/>
        </w:rPr>
      </w:pPr>
      <w:bookmarkStart w:id="178" w:name="_Toc502652129"/>
      <w:bookmarkStart w:id="179" w:name="_Toc29874519"/>
      <w:bookmarkStart w:id="180" w:name="_Toc247446387"/>
      <w:bookmarkStart w:id="181" w:name="_Toc92257521"/>
      <w:r>
        <w:rPr>
          <w:rStyle w:val="CharSectno"/>
        </w:rPr>
        <w:t>29</w:t>
      </w:r>
      <w:r>
        <w:rPr>
          <w:snapToGrid w:val="0"/>
        </w:rPr>
        <w:t>.</w:t>
      </w:r>
      <w:r>
        <w:rPr>
          <w:snapToGrid w:val="0"/>
        </w:rPr>
        <w:tab/>
        <w:t>Plant refuse to be burned in heaps</w:t>
      </w:r>
      <w:bookmarkEnd w:id="178"/>
      <w:bookmarkEnd w:id="179"/>
      <w:bookmarkEnd w:id="180"/>
      <w:bookmarkEnd w:id="181"/>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 xml:space="preserve">[Regulation 29 amended in Gazette 27 October 1966 p. 2779; 12 July 1974 p. 2612.] </w:t>
      </w:r>
    </w:p>
    <w:p>
      <w:pPr>
        <w:pStyle w:val="Heading5"/>
        <w:rPr>
          <w:snapToGrid w:val="0"/>
        </w:rPr>
      </w:pPr>
      <w:bookmarkStart w:id="182" w:name="_Toc502652130"/>
      <w:bookmarkStart w:id="183" w:name="_Toc29874520"/>
      <w:bookmarkStart w:id="184" w:name="_Toc247446388"/>
      <w:bookmarkStart w:id="185" w:name="_Toc92257522"/>
      <w:r>
        <w:rPr>
          <w:rStyle w:val="CharSectno"/>
        </w:rPr>
        <w:t>30</w:t>
      </w:r>
      <w:r>
        <w:rPr>
          <w:snapToGrid w:val="0"/>
        </w:rPr>
        <w:t>.</w:t>
      </w:r>
      <w:r>
        <w:rPr>
          <w:snapToGrid w:val="0"/>
        </w:rPr>
        <w:tab/>
        <w:t>Heaps not to be near brush fence or land boundary</w:t>
      </w:r>
      <w:bookmarkEnd w:id="182"/>
      <w:bookmarkEnd w:id="183"/>
      <w:bookmarkEnd w:id="184"/>
      <w:bookmarkEnd w:id="185"/>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 xml:space="preserve">[Regulation 30 inserted in Gazette 27 October 1966 p. 2612; amended in Gazette 12 July 1974 p. 2612.] </w:t>
      </w:r>
    </w:p>
    <w:p>
      <w:pPr>
        <w:pStyle w:val="Heading5"/>
        <w:rPr>
          <w:snapToGrid w:val="0"/>
        </w:rPr>
      </w:pPr>
      <w:bookmarkStart w:id="186" w:name="_Toc502652131"/>
      <w:bookmarkStart w:id="187" w:name="_Toc29874521"/>
      <w:bookmarkStart w:id="188" w:name="_Toc247446389"/>
      <w:bookmarkStart w:id="189" w:name="_Toc92257523"/>
      <w:r>
        <w:rPr>
          <w:rStyle w:val="CharSectno"/>
        </w:rPr>
        <w:t>31</w:t>
      </w:r>
      <w:r>
        <w:rPr>
          <w:snapToGrid w:val="0"/>
        </w:rPr>
        <w:t>.</w:t>
      </w:r>
      <w:r>
        <w:rPr>
          <w:snapToGrid w:val="0"/>
        </w:rPr>
        <w:tab/>
        <w:t>Obligations of permit holder</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person proposing to burn the refuse of plants shall —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 xml:space="preserve">[Regulation 31 amended in Gazette 16 October 1963 p. 3076; 27 October 1966 p. 2779; 12 July 1974 p. 2612; 10 March 1978 p. 707; 22 December 1998 p. 6858.] </w:t>
      </w:r>
    </w:p>
    <w:p>
      <w:pPr>
        <w:pStyle w:val="Heading5"/>
        <w:rPr>
          <w:snapToGrid w:val="0"/>
        </w:rPr>
      </w:pPr>
      <w:bookmarkStart w:id="190" w:name="_Toc502652132"/>
      <w:bookmarkStart w:id="191" w:name="_Toc29874522"/>
      <w:bookmarkStart w:id="192" w:name="_Toc247446390"/>
      <w:bookmarkStart w:id="193" w:name="_Toc92257524"/>
      <w:r>
        <w:rPr>
          <w:rStyle w:val="CharSectno"/>
        </w:rPr>
        <w:t>32</w:t>
      </w:r>
      <w:r>
        <w:rPr>
          <w:snapToGrid w:val="0"/>
        </w:rPr>
        <w:t>.</w:t>
      </w:r>
      <w:r>
        <w:rPr>
          <w:snapToGrid w:val="0"/>
        </w:rPr>
        <w:tab/>
        <w:t>Permit holder to report escape of fire</w:t>
      </w:r>
      <w:bookmarkEnd w:id="190"/>
      <w:bookmarkEnd w:id="191"/>
      <w:bookmarkEnd w:id="192"/>
      <w:bookmarkEnd w:id="193"/>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 xml:space="preserve">[Regulation 32 amended in Gazette 27 October 1966 p. 2779.] </w:t>
      </w:r>
    </w:p>
    <w:p>
      <w:pPr>
        <w:pStyle w:val="Heading3"/>
        <w:rPr>
          <w:snapToGrid w:val="0"/>
        </w:rPr>
      </w:pPr>
      <w:bookmarkStart w:id="194" w:name="_Toc92191070"/>
      <w:bookmarkStart w:id="195" w:name="_Toc92257525"/>
      <w:bookmarkStart w:id="196" w:name="_Toc247446391"/>
      <w:r>
        <w:rPr>
          <w:rStyle w:val="CharDivNo"/>
        </w:rPr>
        <w:t>Division 3</w:t>
      </w:r>
      <w:r>
        <w:rPr>
          <w:snapToGrid w:val="0"/>
        </w:rPr>
        <w:t> — </w:t>
      </w:r>
      <w:r>
        <w:rPr>
          <w:rStyle w:val="CharDivText"/>
        </w:rPr>
        <w:t>Permit to burn proclaimed plants</w:t>
      </w:r>
      <w:bookmarkEnd w:id="194"/>
      <w:bookmarkEnd w:id="195"/>
      <w:bookmarkEnd w:id="196"/>
      <w:r>
        <w:rPr>
          <w:rStyle w:val="CharDivText"/>
        </w:rPr>
        <w:t xml:space="preserve"> </w:t>
      </w:r>
    </w:p>
    <w:p>
      <w:pPr>
        <w:pStyle w:val="Footnoteheading"/>
        <w:rPr>
          <w:snapToGrid w:val="0"/>
        </w:rPr>
      </w:pPr>
      <w:r>
        <w:rPr>
          <w:snapToGrid w:val="0"/>
        </w:rPr>
        <w:tab/>
        <w:t xml:space="preserve">[Heading inserted in Gazette 27 October 1966 p. 2780.] </w:t>
      </w:r>
    </w:p>
    <w:p>
      <w:pPr>
        <w:pStyle w:val="Heading5"/>
        <w:rPr>
          <w:snapToGrid w:val="0"/>
        </w:rPr>
      </w:pPr>
      <w:bookmarkStart w:id="197" w:name="_Toc502652133"/>
      <w:bookmarkStart w:id="198" w:name="_Toc29874523"/>
      <w:bookmarkStart w:id="199" w:name="_Toc247446392"/>
      <w:bookmarkStart w:id="200" w:name="_Toc92257526"/>
      <w:r>
        <w:rPr>
          <w:rStyle w:val="CharSectno"/>
        </w:rPr>
        <w:t>33</w:t>
      </w:r>
      <w:r>
        <w:rPr>
          <w:snapToGrid w:val="0"/>
        </w:rPr>
        <w:t>.</w:t>
      </w:r>
      <w:r>
        <w:rPr>
          <w:snapToGrid w:val="0"/>
        </w:rPr>
        <w:tab/>
        <w:t>Permit to burn proclaimed plants</w:t>
      </w:r>
      <w:bookmarkEnd w:id="197"/>
      <w:bookmarkEnd w:id="198"/>
      <w:bookmarkEnd w:id="199"/>
      <w:bookmarkEnd w:id="200"/>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w:t>
      </w:r>
      <w:ins w:id="201" w:author="Master Repository Process" w:date="2021-07-31T09:22:00Z">
        <w:r>
          <w:t>catastrophic”, “extreme”, “severe” or “</w:t>
        </w:r>
      </w:ins>
      <w:r>
        <w:t>very high</w:t>
      </w:r>
      <w:del w:id="202" w:author="Master Repository Process" w:date="2021-07-31T09:22:00Z">
        <w:r>
          <w:rPr>
            <w:snapToGrid w:val="0"/>
          </w:rPr>
          <w:delText>” or “extreme</w:delText>
        </w:r>
      </w:del>
      <w:r>
        <w:t xml:space="preserve">”,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October 1966 pp. 2780</w:t>
      </w:r>
      <w:r>
        <w:noBreakHyphen/>
        <w:t>1; amended in Gazette 12 July 1974 p. 2612; 10 March 1978 p. 707; 27 October 1989 pp. 3896</w:t>
      </w:r>
      <w:r>
        <w:noBreakHyphen/>
        <w:t>7; 22 December 1998 pp. 6854, 6856</w:t>
      </w:r>
      <w:r>
        <w:noBreakHyphen/>
        <w:t>7, 6858</w:t>
      </w:r>
      <w:del w:id="203" w:author="Master Repository Process" w:date="2021-07-31T09:22:00Z">
        <w:r>
          <w:delText>.]</w:delText>
        </w:r>
      </w:del>
      <w:ins w:id="204" w:author="Master Repository Process" w:date="2021-07-31T09:22:00Z">
        <w:r>
          <w:t>; 1 Dec 2009 p. 4835.]</w:t>
        </w:r>
      </w:ins>
      <w:r>
        <w:t xml:space="preserve"> </w:t>
      </w:r>
    </w:p>
    <w:p>
      <w:pPr>
        <w:pStyle w:val="Heading5"/>
        <w:rPr>
          <w:snapToGrid w:val="0"/>
        </w:rPr>
      </w:pPr>
      <w:bookmarkStart w:id="205" w:name="_Toc502652134"/>
      <w:bookmarkStart w:id="206" w:name="_Toc29874524"/>
      <w:bookmarkStart w:id="207" w:name="_Toc247446393"/>
      <w:bookmarkStart w:id="208" w:name="_Toc92257527"/>
      <w:r>
        <w:rPr>
          <w:rStyle w:val="CharSectno"/>
        </w:rPr>
        <w:t>34</w:t>
      </w:r>
      <w:r>
        <w:rPr>
          <w:snapToGrid w:val="0"/>
        </w:rPr>
        <w:t>.</w:t>
      </w:r>
      <w:r>
        <w:rPr>
          <w:snapToGrid w:val="0"/>
        </w:rPr>
        <w:tab/>
      </w:r>
      <w:bookmarkEnd w:id="205"/>
      <w:r>
        <w:rPr>
          <w:snapToGrid w:val="0"/>
        </w:rPr>
        <w:t>Permit not to be granted if local government objects</w:t>
      </w:r>
      <w:bookmarkEnd w:id="206"/>
      <w:bookmarkEnd w:id="207"/>
      <w:bookmarkEnd w:id="208"/>
      <w:r>
        <w:rPr>
          <w:snapToGrid w:val="0"/>
        </w:rPr>
        <w:t xml:space="preserve"> </w:t>
      </w:r>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 xml:space="preserve">[Regulation 34 amended in Gazette 27 October 1966 p. 2781; 22 December 1998 p. 6858.] </w:t>
      </w:r>
    </w:p>
    <w:p>
      <w:pPr>
        <w:pStyle w:val="Heading5"/>
        <w:rPr>
          <w:snapToGrid w:val="0"/>
        </w:rPr>
      </w:pPr>
      <w:bookmarkStart w:id="209" w:name="_Toc502652135"/>
      <w:bookmarkStart w:id="210" w:name="_Toc29874525"/>
      <w:bookmarkStart w:id="211" w:name="_Toc247446394"/>
      <w:bookmarkStart w:id="212" w:name="_Toc92257528"/>
      <w:r>
        <w:rPr>
          <w:rStyle w:val="CharSectno"/>
        </w:rPr>
        <w:t>35</w:t>
      </w:r>
      <w:r>
        <w:rPr>
          <w:snapToGrid w:val="0"/>
        </w:rPr>
        <w:t>.</w:t>
      </w:r>
      <w:r>
        <w:rPr>
          <w:snapToGrid w:val="0"/>
        </w:rPr>
        <w:tab/>
        <w:t>Permit may be refused if danger of escape</w:t>
      </w:r>
      <w:bookmarkEnd w:id="209"/>
      <w:bookmarkEnd w:id="210"/>
      <w:bookmarkEnd w:id="211"/>
      <w:bookmarkEnd w:id="212"/>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 xml:space="preserve">[Regulation 35 amended in Gazette 16 October 1963 p. 3076; 27 October 1966 p. 2781.] </w:t>
      </w:r>
    </w:p>
    <w:p>
      <w:pPr>
        <w:pStyle w:val="Heading5"/>
        <w:rPr>
          <w:snapToGrid w:val="0"/>
        </w:rPr>
      </w:pPr>
      <w:bookmarkStart w:id="213" w:name="_Toc502652136"/>
      <w:bookmarkStart w:id="214" w:name="_Toc29874526"/>
      <w:bookmarkStart w:id="215" w:name="_Toc247446395"/>
      <w:bookmarkStart w:id="216" w:name="_Toc92257529"/>
      <w:r>
        <w:rPr>
          <w:rStyle w:val="CharSectno"/>
        </w:rPr>
        <w:t>36</w:t>
      </w:r>
      <w:r>
        <w:rPr>
          <w:snapToGrid w:val="0"/>
        </w:rPr>
        <w:t>.</w:t>
      </w:r>
      <w:r>
        <w:rPr>
          <w:snapToGrid w:val="0"/>
        </w:rPr>
        <w:tab/>
        <w:t>Permit holder to report escape of fire</w:t>
      </w:r>
      <w:bookmarkEnd w:id="213"/>
      <w:bookmarkEnd w:id="214"/>
      <w:bookmarkEnd w:id="215"/>
      <w:bookmarkEnd w:id="216"/>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 xml:space="preserve">[Regulation 36 amended in Gazette 27 October 1966 p. 2782.] </w:t>
      </w:r>
    </w:p>
    <w:p>
      <w:pPr>
        <w:pStyle w:val="Heading3"/>
        <w:rPr>
          <w:snapToGrid w:val="0"/>
        </w:rPr>
      </w:pPr>
      <w:bookmarkStart w:id="217" w:name="_Toc92191075"/>
      <w:bookmarkStart w:id="218" w:name="_Toc92257530"/>
      <w:bookmarkStart w:id="219" w:name="_Toc247446396"/>
      <w:r>
        <w:rPr>
          <w:rStyle w:val="CharDivNo"/>
        </w:rPr>
        <w:t>Division 4</w:t>
      </w:r>
      <w:r>
        <w:rPr>
          <w:snapToGrid w:val="0"/>
        </w:rPr>
        <w:t> — </w:t>
      </w:r>
      <w:r>
        <w:rPr>
          <w:rStyle w:val="CharDivText"/>
        </w:rPr>
        <w:t>Permit to burn declared plants and refuse thereof</w:t>
      </w:r>
      <w:bookmarkEnd w:id="217"/>
      <w:bookmarkEnd w:id="218"/>
      <w:bookmarkEnd w:id="219"/>
      <w:r>
        <w:rPr>
          <w:rStyle w:val="CharDivText"/>
        </w:rPr>
        <w:t xml:space="preserve"> </w:t>
      </w:r>
    </w:p>
    <w:p>
      <w:pPr>
        <w:pStyle w:val="Footnoteheading"/>
        <w:rPr>
          <w:snapToGrid w:val="0"/>
        </w:rPr>
      </w:pPr>
      <w:r>
        <w:rPr>
          <w:snapToGrid w:val="0"/>
        </w:rPr>
        <w:tab/>
        <w:t xml:space="preserve">[Heading inserted in Gazette 10 March 1978 p. 707.] </w:t>
      </w:r>
    </w:p>
    <w:p>
      <w:pPr>
        <w:pStyle w:val="Heading5"/>
        <w:rPr>
          <w:snapToGrid w:val="0"/>
        </w:rPr>
      </w:pPr>
      <w:bookmarkStart w:id="220" w:name="_Toc502652137"/>
      <w:bookmarkStart w:id="221" w:name="_Toc29874527"/>
      <w:bookmarkStart w:id="222" w:name="_Toc247446397"/>
      <w:bookmarkStart w:id="223" w:name="_Toc92257531"/>
      <w:r>
        <w:rPr>
          <w:rStyle w:val="CharSectno"/>
        </w:rPr>
        <w:t>36A</w:t>
      </w:r>
      <w:r>
        <w:rPr>
          <w:snapToGrid w:val="0"/>
        </w:rPr>
        <w:t>.</w:t>
      </w:r>
      <w:r>
        <w:rPr>
          <w:snapToGrid w:val="0"/>
        </w:rPr>
        <w:tab/>
        <w:t>Permit to burn declared plants</w:t>
      </w:r>
      <w:bookmarkEnd w:id="220"/>
      <w:r>
        <w:rPr>
          <w:snapToGrid w:val="0"/>
        </w:rPr>
        <w:t xml:space="preserve"> or plant refuse</w:t>
      </w:r>
      <w:bookmarkEnd w:id="221"/>
      <w:bookmarkEnd w:id="222"/>
      <w:bookmarkEnd w:id="223"/>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 xml:space="preserve">A permit to burn plants or plant refuse under the provisions of this Division shall be in the form of Form 11 in the Appendix. </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 xml:space="preserve">[Regulation 36A inserted in Gazette 10 March 1978 p. 707; amended in Gazette 22 December 1998 p. 6858.] </w:t>
      </w:r>
    </w:p>
    <w:p>
      <w:pPr>
        <w:pStyle w:val="Heading2"/>
      </w:pPr>
      <w:bookmarkStart w:id="224" w:name="_Toc92191077"/>
      <w:bookmarkStart w:id="225" w:name="_Toc92257532"/>
      <w:bookmarkStart w:id="226" w:name="_Toc247446398"/>
      <w:r>
        <w:rPr>
          <w:rStyle w:val="CharPartNo"/>
        </w:rPr>
        <w:t>Part VII</w:t>
      </w:r>
      <w:r>
        <w:rPr>
          <w:rStyle w:val="CharDivNo"/>
        </w:rPr>
        <w:t> </w:t>
      </w:r>
      <w:r>
        <w:t>—</w:t>
      </w:r>
      <w:r>
        <w:rPr>
          <w:rStyle w:val="CharDivText"/>
        </w:rPr>
        <w:t> </w:t>
      </w:r>
      <w:r>
        <w:rPr>
          <w:rStyle w:val="CharPartText"/>
        </w:rPr>
        <w:t>Operations of tractors and engines</w:t>
      </w:r>
      <w:bookmarkEnd w:id="224"/>
      <w:bookmarkEnd w:id="225"/>
      <w:bookmarkEnd w:id="226"/>
    </w:p>
    <w:p>
      <w:pPr>
        <w:pStyle w:val="Heading5"/>
        <w:rPr>
          <w:snapToGrid w:val="0"/>
        </w:rPr>
      </w:pPr>
      <w:bookmarkStart w:id="227" w:name="_Toc502652138"/>
      <w:bookmarkStart w:id="228" w:name="_Toc29874528"/>
      <w:bookmarkStart w:id="229" w:name="_Toc247446399"/>
      <w:bookmarkStart w:id="230" w:name="_Toc92257533"/>
      <w:r>
        <w:rPr>
          <w:rStyle w:val="CharSectno"/>
        </w:rPr>
        <w:t>37</w:t>
      </w:r>
      <w:r>
        <w:rPr>
          <w:snapToGrid w:val="0"/>
        </w:rPr>
        <w:t>.</w:t>
      </w:r>
      <w:r>
        <w:rPr>
          <w:snapToGrid w:val="0"/>
        </w:rPr>
        <w:tab/>
        <w:t>Tractors</w:t>
      </w:r>
      <w:bookmarkEnd w:id="227"/>
      <w:r>
        <w:rPr>
          <w:snapToGrid w:val="0"/>
        </w:rPr>
        <w:t xml:space="preserve"> </w:t>
      </w:r>
      <w:r>
        <w:rPr>
          <w:snapToGrid w:val="0"/>
          <w:vertAlign w:val="superscript"/>
        </w:rPr>
        <w:t>2</w:t>
      </w:r>
      <w:bookmarkEnd w:id="228"/>
      <w:bookmarkEnd w:id="229"/>
      <w:bookmarkEnd w:id="230"/>
    </w:p>
    <w:p>
      <w:pPr>
        <w:pStyle w:val="Subsection"/>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pPr>
      <w:r>
        <w:tab/>
        <w:t>[Regulation 37 inserted in Gazette 10 March 1978 pp. 707</w:t>
      </w:r>
      <w:r>
        <w:noBreakHyphen/>
        <w:t xml:space="preserve">8.] </w:t>
      </w:r>
    </w:p>
    <w:p>
      <w:pPr>
        <w:pStyle w:val="Heading5"/>
      </w:pPr>
      <w:bookmarkStart w:id="231" w:name="_Toc502652139"/>
      <w:bookmarkStart w:id="232" w:name="_Toc29874529"/>
      <w:bookmarkStart w:id="233" w:name="_Toc247446400"/>
      <w:bookmarkStart w:id="234" w:name="_Toc92257534"/>
      <w:r>
        <w:rPr>
          <w:rStyle w:val="CharSectno"/>
        </w:rPr>
        <w:t>37A</w:t>
      </w:r>
      <w:r>
        <w:t>.</w:t>
      </w:r>
      <w:r>
        <w:tab/>
        <w:t>Bulldozers and graders</w:t>
      </w:r>
      <w:bookmarkEnd w:id="231"/>
      <w:r>
        <w:t xml:space="preserve"> </w:t>
      </w:r>
      <w:r>
        <w:rPr>
          <w:snapToGrid w:val="0"/>
          <w:vertAlign w:val="superscript"/>
        </w:rPr>
        <w:t>2</w:t>
      </w:r>
      <w:bookmarkEnd w:id="232"/>
      <w:bookmarkEnd w:id="233"/>
      <w:bookmarkEnd w:id="234"/>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 </w:t>
      </w:r>
    </w:p>
    <w:p>
      <w:pPr>
        <w:pStyle w:val="Indenta"/>
        <w:rPr>
          <w:snapToGrid w:val="0"/>
        </w:rPr>
      </w:pPr>
      <w:r>
        <w:rPr>
          <w:snapToGrid w:val="0"/>
        </w:rPr>
        <w:tab/>
        <w:t>(a)</w:t>
      </w:r>
      <w:r>
        <w:rPr>
          <w:snapToGrid w:val="0"/>
        </w:rPr>
        <w:tab/>
        <w:t>a fire extinguisher is carried on the bulldozer or grader;</w:t>
      </w:r>
    </w:p>
    <w:p>
      <w:pPr>
        <w:pStyle w:val="Indenta"/>
        <w:rPr>
          <w:snapToGrid w:val="0"/>
        </w:rPr>
      </w:pPr>
      <w:r>
        <w:rPr>
          <w:snapToGrid w:val="0"/>
        </w:rPr>
        <w:tab/>
        <w:t>(b)</w:t>
      </w:r>
      <w:r>
        <w:rPr>
          <w:snapToGrid w:val="0"/>
        </w:rPr>
        <w:tab/>
        <w:t>the exhaust pipe is vertical and the exhaust system, including pipes is maintained in a sound and efficient condition;</w:t>
      </w:r>
    </w:p>
    <w:p>
      <w:pPr>
        <w:pStyle w:val="Indenta"/>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235" w:name="_Toc502652140"/>
      <w:bookmarkStart w:id="236" w:name="_Toc29874530"/>
      <w:bookmarkStart w:id="237" w:name="_Toc247446401"/>
      <w:bookmarkStart w:id="238" w:name="_Toc92257535"/>
      <w:r>
        <w:rPr>
          <w:rStyle w:val="CharSectno"/>
        </w:rPr>
        <w:t>38</w:t>
      </w:r>
      <w:r>
        <w:rPr>
          <w:snapToGrid w:val="0"/>
        </w:rPr>
        <w:t>.</w:t>
      </w:r>
      <w:r>
        <w:rPr>
          <w:snapToGrid w:val="0"/>
        </w:rPr>
        <w:tab/>
        <w:t>Harvesting machines</w:t>
      </w:r>
      <w:bookmarkEnd w:id="235"/>
      <w:r>
        <w:rPr>
          <w:snapToGrid w:val="0"/>
        </w:rPr>
        <w:t xml:space="preserve"> and headers </w:t>
      </w:r>
      <w:r>
        <w:rPr>
          <w:snapToGrid w:val="0"/>
          <w:vertAlign w:val="superscript"/>
        </w:rPr>
        <w:t>2</w:t>
      </w:r>
      <w:bookmarkEnd w:id="236"/>
      <w:bookmarkEnd w:id="237"/>
      <w:bookmarkEnd w:id="238"/>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100"/>
        <w:ind w:left="890" w:hanging="890"/>
      </w:pPr>
      <w:r>
        <w:tab/>
        <w:t xml:space="preserve">[Regulation 38 inserted in Gazette 10 March 1978 p. 708.] </w:t>
      </w:r>
    </w:p>
    <w:p>
      <w:pPr>
        <w:pStyle w:val="Heading5"/>
        <w:spacing w:before="180"/>
      </w:pPr>
      <w:bookmarkStart w:id="239" w:name="_Toc502652141"/>
      <w:bookmarkStart w:id="240" w:name="_Toc29874531"/>
      <w:bookmarkStart w:id="241" w:name="_Toc247446402"/>
      <w:bookmarkStart w:id="242" w:name="_Toc92257536"/>
      <w:r>
        <w:rPr>
          <w:rStyle w:val="CharSectno"/>
        </w:rPr>
        <w:t>38A</w:t>
      </w:r>
      <w:r>
        <w:t>.</w:t>
      </w:r>
      <w:r>
        <w:tab/>
        <w:t>Use of engines, vehicles, plant or machinery</w:t>
      </w:r>
      <w:bookmarkEnd w:id="239"/>
      <w:r>
        <w:t xml:space="preserve"> likely to cause bush fire</w:t>
      </w:r>
      <w:bookmarkEnd w:id="240"/>
      <w:bookmarkEnd w:id="241"/>
      <w:bookmarkEnd w:id="242"/>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 xml:space="preserve">A person shall, when required by a local government, provide a plough or other specified machine, appliance or firefighting equipment in or in the vicinity of any land or paddock where harvesting operations are being carried on. </w:t>
      </w:r>
    </w:p>
    <w:p>
      <w:pPr>
        <w:pStyle w:val="Footnotesection"/>
        <w:keepLines w:val="0"/>
        <w:ind w:left="890" w:hanging="890"/>
      </w:pPr>
      <w:r>
        <w:tab/>
        <w:t xml:space="preserve">[Regulation 38A inserted in Gazette 28 December 1979 p. 4047; amended in Gazette 22 December 1998 p. 6858; 10 January 2003 p. 32.] </w:t>
      </w:r>
    </w:p>
    <w:p>
      <w:pPr>
        <w:pStyle w:val="Heading5"/>
        <w:rPr>
          <w:snapToGrid w:val="0"/>
        </w:rPr>
      </w:pPr>
      <w:bookmarkStart w:id="243" w:name="_Toc502652142"/>
      <w:bookmarkStart w:id="244" w:name="_Toc29874532"/>
      <w:bookmarkStart w:id="245" w:name="_Toc247446403"/>
      <w:bookmarkStart w:id="246" w:name="_Toc92257537"/>
      <w:r>
        <w:rPr>
          <w:rStyle w:val="CharSectno"/>
        </w:rPr>
        <w:t>38B</w:t>
      </w:r>
      <w:r>
        <w:rPr>
          <w:snapToGrid w:val="0"/>
        </w:rPr>
        <w:t>.</w:t>
      </w:r>
      <w:r>
        <w:rPr>
          <w:snapToGrid w:val="0"/>
        </w:rPr>
        <w:tab/>
        <w:t>Use of plant or equipment</w:t>
      </w:r>
      <w:bookmarkEnd w:id="243"/>
      <w:r>
        <w:rPr>
          <w:snapToGrid w:val="0"/>
        </w:rPr>
        <w:t xml:space="preserve"> activated by internal combustion engine</w:t>
      </w:r>
      <w:bookmarkEnd w:id="244"/>
      <w:bookmarkEnd w:id="245"/>
      <w:bookmarkEnd w:id="246"/>
    </w:p>
    <w:p>
      <w:pPr>
        <w:pStyle w:val="Subsection"/>
        <w:spacing w:before="120"/>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 </w:t>
      </w:r>
    </w:p>
    <w:p>
      <w:pPr>
        <w:pStyle w:val="Indenta"/>
        <w:spacing w:before="60"/>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spacing w:before="60"/>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spacing w:before="100"/>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pPr>
      <w:r>
        <w:tab/>
        <w:t>(b)</w:t>
      </w:r>
      <w:r>
        <w:tab/>
        <w:t xml:space="preserve">in contravention of subregulation (2), </w:t>
      </w:r>
    </w:p>
    <w:p>
      <w:pPr>
        <w:pStyle w:val="Subsection"/>
      </w:pPr>
      <w:r>
        <w:tab/>
      </w:r>
      <w:r>
        <w:tab/>
        <w:t>commits an offence.</w:t>
      </w:r>
    </w:p>
    <w:p>
      <w:pPr>
        <w:pStyle w:val="Penstart"/>
      </w:pPr>
      <w:r>
        <w:tab/>
        <w:t>Penalty: $5 000.</w:t>
      </w:r>
    </w:p>
    <w:p>
      <w:pPr>
        <w:pStyle w:val="Footnotesection"/>
        <w:spacing w:before="80"/>
        <w:ind w:left="890" w:hanging="890"/>
      </w:pPr>
      <w:r>
        <w:tab/>
        <w:t xml:space="preserve">[Regulation 38B inserted in Gazette 26 February 1965 p. 708; amended in Gazette 22 December 1998 p. 6858; 10 January 2003 p. 32-33.] </w:t>
      </w:r>
    </w:p>
    <w:p>
      <w:pPr>
        <w:pStyle w:val="Heading5"/>
        <w:rPr>
          <w:snapToGrid w:val="0"/>
        </w:rPr>
      </w:pPr>
      <w:bookmarkStart w:id="247" w:name="_Toc502652143"/>
      <w:bookmarkStart w:id="248" w:name="_Toc29874533"/>
      <w:bookmarkStart w:id="249" w:name="_Toc247446404"/>
      <w:bookmarkStart w:id="250" w:name="_Toc92257538"/>
      <w:r>
        <w:rPr>
          <w:rStyle w:val="CharSectno"/>
        </w:rPr>
        <w:t>38C</w:t>
      </w:r>
      <w:r>
        <w:rPr>
          <w:snapToGrid w:val="0"/>
        </w:rPr>
        <w:t>.</w:t>
      </w:r>
      <w:r>
        <w:rPr>
          <w:snapToGrid w:val="0"/>
        </w:rPr>
        <w:tab/>
        <w:t>Prohibition of use of harvesting machinery on certain days</w:t>
      </w:r>
      <w:bookmarkEnd w:id="247"/>
      <w:bookmarkEnd w:id="248"/>
      <w:bookmarkEnd w:id="249"/>
      <w:bookmarkEnd w:id="250"/>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 xml:space="preserve">may be revoked or varied in the manner in which it was made, </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October 1989 p. 3898; amended in Gazette 22 December 1998 pp. 6854 and 6858; 10 January 2003 p. 33.] </w:t>
      </w:r>
    </w:p>
    <w:p>
      <w:pPr>
        <w:pStyle w:val="Heading5"/>
        <w:rPr>
          <w:snapToGrid w:val="0"/>
        </w:rPr>
      </w:pPr>
      <w:bookmarkStart w:id="251" w:name="_Toc502652144"/>
      <w:bookmarkStart w:id="252" w:name="_Toc29874534"/>
      <w:bookmarkStart w:id="253" w:name="_Toc247446405"/>
      <w:bookmarkStart w:id="254" w:name="_Toc92257539"/>
      <w:r>
        <w:rPr>
          <w:snapToGrid w:val="0"/>
        </w:rPr>
        <w:t>39.</w:t>
      </w:r>
      <w:r>
        <w:rPr>
          <w:snapToGrid w:val="0"/>
        </w:rPr>
        <w:tab/>
        <w:t>Use of chaff cutting machinery</w:t>
      </w:r>
      <w:bookmarkEnd w:id="251"/>
      <w:r>
        <w:rPr>
          <w:snapToGrid w:val="0"/>
        </w:rPr>
        <w:t xml:space="preserve"> </w:t>
      </w:r>
      <w:r>
        <w:rPr>
          <w:snapToGrid w:val="0"/>
          <w:vertAlign w:val="superscript"/>
        </w:rPr>
        <w:t>2</w:t>
      </w:r>
      <w:bookmarkEnd w:id="252"/>
      <w:bookmarkEnd w:id="253"/>
      <w:bookmarkEnd w:id="254"/>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 xml:space="preserve">[Regulation 39 amended in Gazette 12 July 1974 p. 2612; 10 March 1978 p. 708; 22 December 1998 p. 6855.] </w:t>
      </w:r>
    </w:p>
    <w:p>
      <w:pPr>
        <w:pStyle w:val="Heading5"/>
        <w:rPr>
          <w:snapToGrid w:val="0"/>
        </w:rPr>
      </w:pPr>
      <w:bookmarkStart w:id="255" w:name="_Toc502652145"/>
      <w:bookmarkStart w:id="256" w:name="_Toc29874535"/>
      <w:bookmarkStart w:id="257" w:name="_Toc247446406"/>
      <w:bookmarkStart w:id="258" w:name="_Toc92257540"/>
      <w:r>
        <w:rPr>
          <w:rStyle w:val="CharSectno"/>
        </w:rPr>
        <w:t>39A</w:t>
      </w:r>
      <w:r>
        <w:rPr>
          <w:snapToGrid w:val="0"/>
        </w:rPr>
        <w:t>.</w:t>
      </w:r>
      <w:r>
        <w:rPr>
          <w:snapToGrid w:val="0"/>
        </w:rPr>
        <w:tab/>
        <w:t xml:space="preserve">Use of motor vehicles </w:t>
      </w:r>
      <w:bookmarkEnd w:id="255"/>
      <w:r>
        <w:rPr>
          <w:snapToGrid w:val="0"/>
          <w:vertAlign w:val="superscript"/>
        </w:rPr>
        <w:t>2</w:t>
      </w:r>
      <w:bookmarkEnd w:id="256"/>
      <w:bookmarkEnd w:id="257"/>
      <w:bookmarkEnd w:id="258"/>
    </w:p>
    <w:p>
      <w:pPr>
        <w:pStyle w:val="Subsection"/>
        <w:rPr>
          <w:snapToGrid w:val="0"/>
        </w:rPr>
      </w:pPr>
      <w:r>
        <w:rPr>
          <w:snapToGrid w:val="0"/>
        </w:rPr>
        <w:tab/>
        <w:t>(1)</w:t>
      </w:r>
      <w:r>
        <w:rPr>
          <w:snapToGrid w:val="0"/>
        </w:rPr>
        <w:tab/>
        <w:t>A person shall not operate any motor vehicle on land, the whole or any part of which is under crop or pasture or stubble, if —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January 1957 p. 88; amended in Gazette 22 December 1998 p. 6858.]</w:t>
      </w:r>
    </w:p>
    <w:p>
      <w:pPr>
        <w:pStyle w:val="Ednotesection"/>
      </w:pPr>
      <w:r>
        <w:t>[</w:t>
      </w:r>
      <w:r>
        <w:rPr>
          <w:b/>
        </w:rPr>
        <w:t>39AA</w:t>
      </w:r>
      <w:r>
        <w:t>.</w:t>
      </w:r>
      <w:r>
        <w:tab/>
        <w:t xml:space="preserve">Inserted in Gazette 26 October 1962 p. 3482; disallowed in Gazette 30 November 1962 p. 3838.] </w:t>
      </w:r>
    </w:p>
    <w:p>
      <w:pPr>
        <w:pStyle w:val="Heading5"/>
        <w:rPr>
          <w:snapToGrid w:val="0"/>
        </w:rPr>
      </w:pPr>
      <w:bookmarkStart w:id="259" w:name="_Toc502652146"/>
      <w:bookmarkStart w:id="260" w:name="_Toc29874536"/>
      <w:bookmarkStart w:id="261" w:name="_Toc247446407"/>
      <w:bookmarkStart w:id="262" w:name="_Toc92257541"/>
      <w:r>
        <w:rPr>
          <w:rStyle w:val="CharSectno"/>
        </w:rPr>
        <w:t>39B</w:t>
      </w:r>
      <w:r>
        <w:rPr>
          <w:snapToGrid w:val="0"/>
        </w:rPr>
        <w:t>.</w:t>
      </w:r>
      <w:r>
        <w:rPr>
          <w:snapToGrid w:val="0"/>
        </w:rPr>
        <w:tab/>
        <w:t>Use of aeroplanes</w:t>
      </w:r>
      <w:bookmarkEnd w:id="259"/>
      <w:r>
        <w:rPr>
          <w:snapToGrid w:val="0"/>
        </w:rPr>
        <w:t xml:space="preserve"> </w:t>
      </w:r>
      <w:r>
        <w:rPr>
          <w:snapToGrid w:val="0"/>
          <w:vertAlign w:val="superscript"/>
        </w:rPr>
        <w:t>2</w:t>
      </w:r>
      <w:bookmarkEnd w:id="260"/>
      <w:bookmarkEnd w:id="261"/>
      <w:bookmarkEnd w:id="262"/>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 xml:space="preserve">[Regulation 39B inserted in Gazette 21 January 1957 p. 88; amended in Gazette 12 July 1974 p. 2612; 10 March 1978 p. 708; 22 December 1998 p. 6858.] </w:t>
      </w:r>
    </w:p>
    <w:p>
      <w:pPr>
        <w:pStyle w:val="Heading2"/>
      </w:pPr>
      <w:bookmarkStart w:id="263" w:name="_Toc92191087"/>
      <w:bookmarkStart w:id="264" w:name="_Toc92257542"/>
      <w:bookmarkStart w:id="265" w:name="_Toc247446408"/>
      <w:r>
        <w:rPr>
          <w:rStyle w:val="CharPartNo"/>
        </w:rPr>
        <w:t>Part VIIA</w:t>
      </w:r>
      <w:r>
        <w:rPr>
          <w:rStyle w:val="CharDivNo"/>
        </w:rPr>
        <w:t> </w:t>
      </w:r>
      <w:r>
        <w:t>—</w:t>
      </w:r>
      <w:r>
        <w:rPr>
          <w:rStyle w:val="CharDivText"/>
        </w:rPr>
        <w:t> </w:t>
      </w:r>
      <w:r>
        <w:rPr>
          <w:rStyle w:val="CharPartText"/>
        </w:rPr>
        <w:t>Control of operations likely to create bush fire danger</w:t>
      </w:r>
      <w:bookmarkEnd w:id="263"/>
      <w:bookmarkEnd w:id="264"/>
      <w:bookmarkEnd w:id="265"/>
      <w:r>
        <w:rPr>
          <w:rStyle w:val="CharPartText"/>
        </w:rPr>
        <w:t xml:space="preserve"> </w:t>
      </w:r>
    </w:p>
    <w:p>
      <w:pPr>
        <w:pStyle w:val="Footnoteheading"/>
        <w:rPr>
          <w:snapToGrid w:val="0"/>
        </w:rPr>
      </w:pPr>
      <w:r>
        <w:rPr>
          <w:snapToGrid w:val="0"/>
        </w:rPr>
        <w:tab/>
        <w:t xml:space="preserve">[Heading inserted in Gazette </w:t>
      </w:r>
      <w:r>
        <w:t>22 December 1998 p. 6857.]</w:t>
      </w:r>
    </w:p>
    <w:p>
      <w:pPr>
        <w:pStyle w:val="Heading5"/>
        <w:rPr>
          <w:snapToGrid w:val="0"/>
        </w:rPr>
      </w:pPr>
      <w:bookmarkStart w:id="266" w:name="_Toc502652147"/>
      <w:bookmarkStart w:id="267" w:name="_Toc29874537"/>
      <w:bookmarkStart w:id="268" w:name="_Toc247446409"/>
      <w:bookmarkStart w:id="269" w:name="_Toc92257543"/>
      <w:r>
        <w:rPr>
          <w:rStyle w:val="CharSectno"/>
        </w:rPr>
        <w:t>39BA</w:t>
      </w:r>
      <w:r>
        <w:rPr>
          <w:snapToGrid w:val="0"/>
        </w:rPr>
        <w:t>.</w:t>
      </w:r>
      <w:r>
        <w:rPr>
          <w:snapToGrid w:val="0"/>
        </w:rPr>
        <w:tab/>
        <w:t>Operations likely to cause bush fires</w:t>
      </w:r>
      <w:bookmarkEnd w:id="266"/>
      <w:r>
        <w:rPr>
          <w:snapToGrid w:val="0"/>
        </w:rPr>
        <w:t xml:space="preserve"> </w:t>
      </w:r>
      <w:r>
        <w:rPr>
          <w:snapToGrid w:val="0"/>
          <w:vertAlign w:val="superscript"/>
        </w:rPr>
        <w:t>2</w:t>
      </w:r>
      <w:bookmarkEnd w:id="267"/>
      <w:bookmarkEnd w:id="268"/>
      <w:bookmarkEnd w:id="269"/>
    </w:p>
    <w:p>
      <w:pPr>
        <w:pStyle w:val="Subsection"/>
        <w:rPr>
          <w:snapToGrid w:val="0"/>
        </w:rPr>
      </w:pPr>
      <w:r>
        <w:rPr>
          <w:snapToGrid w:val="0"/>
        </w:rPr>
        <w:tab/>
      </w:r>
      <w:r>
        <w:rPr>
          <w:snapToGrid w:val="0"/>
        </w:rPr>
        <w:tab/>
        <w:t>Pursuant to section 27A(1)(a)(ii) of the Act the operation of —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 xml:space="preserve">[Regulation 39BA inserted in Gazette 12 November 1982 p. 4463.] </w:t>
      </w:r>
    </w:p>
    <w:p>
      <w:pPr>
        <w:pStyle w:val="Heading5"/>
        <w:rPr>
          <w:snapToGrid w:val="0"/>
        </w:rPr>
      </w:pPr>
      <w:bookmarkStart w:id="270" w:name="_Toc502652148"/>
      <w:bookmarkStart w:id="271" w:name="_Toc29874538"/>
      <w:bookmarkStart w:id="272" w:name="_Toc247446410"/>
      <w:bookmarkStart w:id="273" w:name="_Toc92257544"/>
      <w:r>
        <w:rPr>
          <w:rStyle w:val="CharSectno"/>
        </w:rPr>
        <w:t>39C</w:t>
      </w:r>
      <w:r>
        <w:rPr>
          <w:snapToGrid w:val="0"/>
        </w:rPr>
        <w:t>.</w:t>
      </w:r>
      <w:r>
        <w:rPr>
          <w:snapToGrid w:val="0"/>
        </w:rPr>
        <w:tab/>
        <w:t>Welding and cutting apparatus</w:t>
      </w:r>
      <w:bookmarkEnd w:id="270"/>
      <w:bookmarkEnd w:id="271"/>
      <w:bookmarkEnd w:id="272"/>
      <w:bookmarkEnd w:id="273"/>
    </w:p>
    <w:p>
      <w:pPr>
        <w:pStyle w:val="Subsection"/>
        <w:rPr>
          <w:snapToGrid w:val="0"/>
        </w:rPr>
      </w:pPr>
      <w:r>
        <w:rPr>
          <w:snapToGrid w:val="0"/>
        </w:rPr>
        <w:tab/>
        <w:t>(1)</w:t>
      </w:r>
      <w:r>
        <w:rPr>
          <w:snapToGrid w:val="0"/>
        </w:rPr>
        <w:tab/>
        <w:t xml:space="preserve">A person shall not operate —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rPr>
          <w:snapToGrid w:val="0"/>
        </w:rPr>
      </w:pPr>
      <w:r>
        <w:rPr>
          <w:snapToGrid w:val="0"/>
        </w:rPr>
        <w:tab/>
      </w:r>
      <w:r>
        <w:rPr>
          <w:snapToGrid w:val="0"/>
        </w:rPr>
        <w:tab/>
        <w:t xml:space="preserve">in the open air, unless —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 xml:space="preserve">[Regulation 39C inserted in Gazette 12 November 1982 p. 4463; amended in Gazette 22 December 1998 pp. 6857 and 6858.] </w:t>
      </w:r>
    </w:p>
    <w:p>
      <w:pPr>
        <w:pStyle w:val="Heading5"/>
        <w:rPr>
          <w:snapToGrid w:val="0"/>
        </w:rPr>
      </w:pPr>
      <w:bookmarkStart w:id="274" w:name="_Toc502652149"/>
      <w:bookmarkStart w:id="275" w:name="_Toc29874539"/>
      <w:bookmarkStart w:id="276" w:name="_Toc247446411"/>
      <w:bookmarkStart w:id="277" w:name="_Toc92257545"/>
      <w:r>
        <w:rPr>
          <w:rStyle w:val="CharSectno"/>
        </w:rPr>
        <w:t>39CA</w:t>
      </w:r>
      <w:r>
        <w:rPr>
          <w:snapToGrid w:val="0"/>
        </w:rPr>
        <w:t>.</w:t>
      </w:r>
      <w:r>
        <w:rPr>
          <w:snapToGrid w:val="0"/>
        </w:rPr>
        <w:tab/>
        <w:t>Operation of bee smoker devices</w:t>
      </w:r>
      <w:bookmarkEnd w:id="274"/>
      <w:bookmarkEnd w:id="275"/>
      <w:bookmarkEnd w:id="276"/>
      <w:bookmarkEnd w:id="277"/>
    </w:p>
    <w:p>
      <w:pPr>
        <w:pStyle w:val="Subsection"/>
        <w:spacing w:before="120"/>
      </w:pPr>
      <w:r>
        <w:tab/>
        <w:t>(1)</w:t>
      </w:r>
      <w:r>
        <w:tab/>
        <w:t xml:space="preserve">In this regulation — </w:t>
      </w:r>
    </w:p>
    <w:p>
      <w:pPr>
        <w:pStyle w:val="Defstart"/>
        <w:spacing w:before="60"/>
      </w:pPr>
      <w:r>
        <w:tab/>
      </w:r>
      <w:r>
        <w:rPr>
          <w:rStyle w:val="CharDefText"/>
        </w:rPr>
        <w:t>bee smoker device</w:t>
      </w:r>
      <w:r>
        <w:t xml:space="preserve"> means a device used to generate smoke for the purposes of beekeeping;</w:t>
      </w:r>
    </w:p>
    <w:p>
      <w:pPr>
        <w:pStyle w:val="Defstart"/>
        <w:spacing w:before="60"/>
      </w:pPr>
      <w:r>
        <w:tab/>
      </w:r>
      <w:r>
        <w:rPr>
          <w:rStyle w:val="CharDefText"/>
        </w:rPr>
        <w:t>prescribed period</w:t>
      </w:r>
      <w:bookmarkStart w:id="278" w:name="endcomma"/>
      <w:bookmarkEnd w:id="278"/>
      <w:r>
        <w:t xml:space="preserve"> </w:t>
      </w:r>
      <w:bookmarkStart w:id="279" w:name="comma"/>
      <w:bookmarkEnd w:id="279"/>
      <w:r>
        <w:t xml:space="preserve">means — </w:t>
      </w:r>
    </w:p>
    <w:p>
      <w:pPr>
        <w:pStyle w:val="Defpara"/>
        <w:spacing w:before="60"/>
      </w:pPr>
      <w:r>
        <w:tab/>
        <w:t>(a)</w:t>
      </w:r>
      <w:r>
        <w:tab/>
        <w:t>the prohibited burning times;</w:t>
      </w:r>
    </w:p>
    <w:p>
      <w:pPr>
        <w:pStyle w:val="Defpara"/>
        <w:spacing w:before="60"/>
      </w:pPr>
      <w:r>
        <w:tab/>
        <w:t>(b)</w:t>
      </w:r>
      <w:r>
        <w:tab/>
        <w:t>the restricted burning times; or</w:t>
      </w:r>
    </w:p>
    <w:p>
      <w:pPr>
        <w:pStyle w:val="Defpara"/>
        <w:spacing w:before="60"/>
      </w:pPr>
      <w:r>
        <w:tab/>
        <w:t>(c)</w:t>
      </w:r>
      <w:r>
        <w:tab/>
        <w:t>a day or any period of a day for which the fire danger forecast issued by the Bureau of Meteorology in Perth in respect of the locality where it is proposed to operate the bee smoker device is “</w:t>
      </w:r>
      <w:ins w:id="280" w:author="Master Repository Process" w:date="2021-07-31T09:22:00Z">
        <w:r>
          <w:t>catastrophic”, “</w:t>
        </w:r>
      </w:ins>
      <w:r>
        <w:t>extreme</w:t>
      </w:r>
      <w:ins w:id="281" w:author="Master Repository Process" w:date="2021-07-31T09:22:00Z">
        <w:r>
          <w:t>”, “severe</w:t>
        </w:r>
      </w:ins>
      <w:r>
        <w:t>” or “very high”.</w:t>
      </w:r>
    </w:p>
    <w:p>
      <w:pPr>
        <w:pStyle w:val="Subsection"/>
        <w:spacing w:before="120"/>
      </w:pPr>
      <w:r>
        <w:tab/>
        <w:t>(2)</w:t>
      </w:r>
      <w:r>
        <w:tab/>
        <w:t>For the purposes of section 27A(1)(a)(ii) of the Act, the operation of a bee smoker device in the open air is an operation likely to create a bush fire danger.</w:t>
      </w:r>
    </w:p>
    <w:p>
      <w:pPr>
        <w:pStyle w:val="Subsection"/>
        <w:spacing w:before="120"/>
      </w:pPr>
      <w:r>
        <w:tab/>
        <w:t>(3)</w:t>
      </w:r>
      <w:r>
        <w:tab/>
        <w:t xml:space="preserve">A person shall not operate a bee smoker device in the open air during a prescribed period unless — </w:t>
      </w:r>
    </w:p>
    <w:p>
      <w:pPr>
        <w:pStyle w:val="Indenta"/>
        <w:spacing w:before="60"/>
      </w:pPr>
      <w:r>
        <w:tab/>
        <w:t>(a)</w:t>
      </w:r>
      <w:r>
        <w:tab/>
        <w:t>at least one fire extinguisher is provided at the place where the device is operated; and</w:t>
      </w:r>
    </w:p>
    <w:p>
      <w:pPr>
        <w:pStyle w:val="Indenta"/>
        <w:spacing w:before="60"/>
      </w:pPr>
      <w:r>
        <w:tab/>
        <w:t>(b)</w:t>
      </w:r>
      <w:r>
        <w:tab/>
        <w:t xml:space="preserve">the ground within a distance of 3 metres from the place referred to in paragraph (a) has been — </w:t>
      </w:r>
    </w:p>
    <w:p>
      <w:pPr>
        <w:pStyle w:val="Indenti"/>
        <w:spacing w:before="60"/>
      </w:pPr>
      <w:r>
        <w:tab/>
        <w:t>(i)</w:t>
      </w:r>
      <w:r>
        <w:tab/>
        <w:t>sufficiently cleared of inflammable material; or</w:t>
      </w:r>
    </w:p>
    <w:p>
      <w:pPr>
        <w:pStyle w:val="Indenti"/>
        <w:spacing w:before="60"/>
      </w:pPr>
      <w:r>
        <w:tab/>
        <w:t>(ii)</w:t>
      </w:r>
      <w:r>
        <w:tab/>
        <w:t>sufficiently damped down with water,</w:t>
      </w:r>
    </w:p>
    <w:p>
      <w:pPr>
        <w:pStyle w:val="Indenta"/>
        <w:spacing w:before="60"/>
      </w:pPr>
      <w:r>
        <w:tab/>
      </w:r>
      <w:r>
        <w:tab/>
        <w:t>to prevent the escape of fire.</w:t>
      </w:r>
    </w:p>
    <w:p>
      <w:pPr>
        <w:pStyle w:val="Subsection"/>
      </w:pPr>
      <w:r>
        <w:tab/>
        <w:t>(4)</w:t>
      </w:r>
      <w:r>
        <w:tab/>
        <w:t xml:space="preserve">A person who operates a bee smoker device in the open air during a prescribed period shall — </w:t>
      </w:r>
    </w:p>
    <w:p>
      <w:pPr>
        <w:pStyle w:val="Indenta"/>
      </w:pPr>
      <w:r>
        <w:tab/>
        <w:t>(a)</w:t>
      </w:r>
      <w:r>
        <w:tab/>
        <w:t>ensure that neither the lighting nor the operation of the device results in the ignition of inflammable material outside the device;</w:t>
      </w:r>
    </w:p>
    <w:p>
      <w:pPr>
        <w:pStyle w:val="Indenta"/>
      </w:pPr>
      <w:r>
        <w:tab/>
        <w:t>(b)</w:t>
      </w:r>
      <w:r>
        <w:tab/>
        <w:t>place the device in a fire resistant container when it is alight but not being held by the person; and</w:t>
      </w:r>
    </w:p>
    <w:p>
      <w:pPr>
        <w:pStyle w:val="Indenta"/>
      </w:pPr>
      <w:r>
        <w:tab/>
        <w:t>(c)</w:t>
      </w:r>
      <w:r>
        <w:tab/>
        <w:t>extinguish the fire in the device on completion of its operation.</w:t>
      </w:r>
    </w:p>
    <w:p>
      <w:pPr>
        <w:pStyle w:val="Subsection"/>
      </w:pPr>
      <w:r>
        <w:tab/>
        <w:t>(5)</w:t>
      </w:r>
      <w:r>
        <w:tab/>
        <w:t xml:space="preserve">A bush fire control officer may, subject to the directions, if any, of the local government by which the officer was appointed, issue — </w:t>
      </w:r>
    </w:p>
    <w:p>
      <w:pPr>
        <w:pStyle w:val="Indenta"/>
      </w:pPr>
      <w:r>
        <w:tab/>
        <w:t>(a)</w:t>
      </w:r>
      <w:r>
        <w:tab/>
        <w:t>to a person operating a bee smoker device during a prescribed period; or</w:t>
      </w:r>
    </w:p>
    <w:p>
      <w:pPr>
        <w:pStyle w:val="Indenta"/>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December 1998 pp. 6857</w:t>
      </w:r>
      <w:r>
        <w:noBreakHyphen/>
        <w:t>8</w:t>
      </w:r>
      <w:ins w:id="282" w:author="Master Repository Process" w:date="2021-07-31T09:22:00Z">
        <w:r>
          <w:t>; amended in Gazette 1 Dec 2009 p. 4835</w:t>
        </w:r>
      </w:ins>
      <w:r>
        <w:t>.]</w:t>
      </w:r>
    </w:p>
    <w:p>
      <w:pPr>
        <w:pStyle w:val="Heading5"/>
        <w:rPr>
          <w:snapToGrid w:val="0"/>
        </w:rPr>
      </w:pPr>
      <w:bookmarkStart w:id="283" w:name="_Toc502652150"/>
      <w:bookmarkStart w:id="284" w:name="_Toc29874540"/>
      <w:bookmarkStart w:id="285" w:name="_Toc247446412"/>
      <w:bookmarkStart w:id="286" w:name="_Toc92257546"/>
      <w:r>
        <w:rPr>
          <w:rStyle w:val="CharSectno"/>
        </w:rPr>
        <w:t>39D</w:t>
      </w:r>
      <w:r>
        <w:rPr>
          <w:snapToGrid w:val="0"/>
        </w:rPr>
        <w:t>.</w:t>
      </w:r>
      <w:r>
        <w:rPr>
          <w:snapToGrid w:val="0"/>
        </w:rPr>
        <w:tab/>
        <w:t>Explosives</w:t>
      </w:r>
      <w:bookmarkEnd w:id="283"/>
      <w:r>
        <w:rPr>
          <w:snapToGrid w:val="0"/>
        </w:rPr>
        <w:t xml:space="preserve"> </w:t>
      </w:r>
      <w:r>
        <w:rPr>
          <w:snapToGrid w:val="0"/>
          <w:vertAlign w:val="superscript"/>
        </w:rPr>
        <w:t>2</w:t>
      </w:r>
      <w:bookmarkEnd w:id="284"/>
      <w:bookmarkEnd w:id="285"/>
      <w:bookmarkEnd w:id="286"/>
    </w:p>
    <w:p>
      <w:pPr>
        <w:pStyle w:val="Subsection"/>
        <w:rPr>
          <w:snapToGrid w:val="0"/>
        </w:rPr>
      </w:pPr>
      <w:r>
        <w:rPr>
          <w:snapToGrid w:val="0"/>
        </w:rPr>
        <w:tab/>
        <w:t>(1)</w:t>
      </w:r>
      <w:r>
        <w:rPr>
          <w:snapToGrid w:val="0"/>
        </w:rPr>
        <w:tab/>
        <w:t>A person shall not use explosives on land unless — </w:t>
      </w:r>
    </w:p>
    <w:p>
      <w:pPr>
        <w:pStyle w:val="Indenta"/>
        <w:rPr>
          <w:snapToGrid w:val="0"/>
        </w:rPr>
      </w:pPr>
      <w:r>
        <w:rPr>
          <w:snapToGrid w:val="0"/>
        </w:rPr>
        <w:tab/>
        <w:t>(a)</w:t>
      </w:r>
      <w:r>
        <w:rPr>
          <w:snapToGrid w:val="0"/>
        </w:rPr>
        <w:tab/>
        <w:t>all inflammable material on the ground within a radius of 3 metres of a lighted fuse or explosive has been removed;</w:t>
      </w:r>
    </w:p>
    <w:p>
      <w:pPr>
        <w:pStyle w:val="Indenta"/>
        <w:rPr>
          <w:snapToGrid w:val="0"/>
        </w:rPr>
      </w:pPr>
      <w:r>
        <w:rPr>
          <w:snapToGrid w:val="0"/>
        </w:rPr>
        <w:tab/>
        <w:t>(b)</w:t>
      </w:r>
      <w:r>
        <w:rPr>
          <w:snapToGrid w:val="0"/>
        </w:rPr>
        <w:tab/>
        <w:t>at least one fire extinguisher is provided at the place where the explosives are being used; and</w:t>
      </w:r>
    </w:p>
    <w:p>
      <w:pPr>
        <w:pStyle w:val="Indenta"/>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 </w:t>
      </w:r>
    </w:p>
    <w:p>
      <w:pPr>
        <w:pStyle w:val="Indenti"/>
        <w:rPr>
          <w:snapToGrid w:val="0"/>
        </w:rPr>
      </w:pPr>
      <w:r>
        <w:rPr>
          <w:snapToGrid w:val="0"/>
        </w:rPr>
        <w:tab/>
        <w:t>(i)</w:t>
      </w:r>
      <w:r>
        <w:rPr>
          <w:snapToGrid w:val="0"/>
        </w:rPr>
        <w:tab/>
        <w:t>to the bush fire control officer for the district in which the place where the explosives are being used is situated; and</w:t>
      </w:r>
    </w:p>
    <w:p>
      <w:pPr>
        <w:pStyle w:val="Indenti"/>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 xml:space="preserve">[Regulation 39D amended in Gazette 4 June 1970 p. 1474; 12 July 1974 p. 2612; 10 March 1978 p. 708; 22 December 1998 p. 6858.] </w:t>
      </w:r>
    </w:p>
    <w:p>
      <w:pPr>
        <w:pStyle w:val="Heading5"/>
      </w:pPr>
      <w:bookmarkStart w:id="287" w:name="_Toc502652151"/>
      <w:bookmarkStart w:id="288" w:name="_Toc29874541"/>
      <w:bookmarkStart w:id="289" w:name="_Toc247446413"/>
      <w:bookmarkStart w:id="290" w:name="_Toc92257547"/>
      <w:r>
        <w:rPr>
          <w:rStyle w:val="CharSectno"/>
        </w:rPr>
        <w:t>39E</w:t>
      </w:r>
      <w:r>
        <w:t>.</w:t>
      </w:r>
      <w:r>
        <w:tab/>
        <w:t>Fireworks</w:t>
      </w:r>
      <w:bookmarkEnd w:id="287"/>
      <w:bookmarkEnd w:id="288"/>
      <w:bookmarkEnd w:id="289"/>
      <w:bookmarkEnd w:id="290"/>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pPr>
      <w:r>
        <w:tab/>
        <w:t>(a)</w:t>
      </w:r>
      <w:r>
        <w:tab/>
        <w:t>all inflammable material on the ground within a radius of 3 metres of any lit fuse or lit firework has been removed;</w:t>
      </w:r>
    </w:p>
    <w:p>
      <w:pPr>
        <w:pStyle w:val="Indenta"/>
      </w:pPr>
      <w:r>
        <w:tab/>
        <w:t>(b)</w:t>
      </w:r>
      <w:r>
        <w:tab/>
        <w:t>at least one fire extinguisher is provided at the place where the fireworks are being used; and</w:t>
      </w:r>
    </w:p>
    <w:p>
      <w:pPr>
        <w:pStyle w:val="Indenta"/>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July 2000 pp. 3862</w:t>
      </w:r>
      <w:r>
        <w:noBreakHyphen/>
        <w:t>3.]</w:t>
      </w:r>
    </w:p>
    <w:p>
      <w:pPr>
        <w:pStyle w:val="Heading2"/>
      </w:pPr>
      <w:bookmarkStart w:id="291" w:name="_Toc92191093"/>
      <w:bookmarkStart w:id="292" w:name="_Toc92257548"/>
      <w:bookmarkStart w:id="293" w:name="_Toc247446414"/>
      <w:r>
        <w:rPr>
          <w:rStyle w:val="CharPartNo"/>
        </w:rPr>
        <w:t>Part VIII</w:t>
      </w:r>
      <w:r>
        <w:rPr>
          <w:rStyle w:val="CharDivNo"/>
        </w:rPr>
        <w:t> </w:t>
      </w:r>
      <w:r>
        <w:t>—</w:t>
      </w:r>
      <w:r>
        <w:rPr>
          <w:rStyle w:val="CharDivText"/>
        </w:rPr>
        <w:t> </w:t>
      </w:r>
      <w:r>
        <w:rPr>
          <w:rStyle w:val="CharPartText"/>
        </w:rPr>
        <w:t>Miscellaneous</w:t>
      </w:r>
      <w:bookmarkEnd w:id="291"/>
      <w:bookmarkEnd w:id="292"/>
      <w:bookmarkEnd w:id="293"/>
      <w:r>
        <w:rPr>
          <w:rStyle w:val="CharPartText"/>
        </w:rPr>
        <w:t xml:space="preserve"> </w:t>
      </w:r>
    </w:p>
    <w:p>
      <w:pPr>
        <w:pStyle w:val="Ednotedivision"/>
      </w:pPr>
      <w:r>
        <w:t xml:space="preserve">[Heading deleted in Gazette 10 March 1978 p. 708.] </w:t>
      </w:r>
    </w:p>
    <w:p>
      <w:pPr>
        <w:pStyle w:val="Heading5"/>
      </w:pPr>
      <w:bookmarkStart w:id="294" w:name="_Toc247446415"/>
      <w:bookmarkStart w:id="295" w:name="_Toc92257549"/>
      <w:bookmarkStart w:id="296" w:name="_Toc502652152"/>
      <w:bookmarkStart w:id="297" w:name="_Toc29874542"/>
      <w:r>
        <w:rPr>
          <w:rStyle w:val="CharSectno"/>
        </w:rPr>
        <w:t>40</w:t>
      </w:r>
      <w:r>
        <w:t>.</w:t>
      </w:r>
      <w:r>
        <w:tab/>
        <w:t>Apportionment of amounts under section 37 of the Act</w:t>
      </w:r>
      <w:bookmarkEnd w:id="294"/>
      <w:bookmarkEnd w:id="295"/>
    </w:p>
    <w:p>
      <w:pPr>
        <w:pStyle w:val="Subsection"/>
      </w:pPr>
      <w:r>
        <w:tab/>
        <w:t>(1)</w:t>
      </w:r>
      <w:r>
        <w:tab/>
        <w:t xml:space="preserve">In this regulation — </w:t>
      </w:r>
    </w:p>
    <w:p>
      <w:pPr>
        <w:pStyle w:val="Defstart"/>
      </w:pPr>
      <w:r>
        <w:rPr>
          <w:b/>
        </w:rPr>
        <w:tab/>
      </w:r>
      <w:r>
        <w:rPr>
          <w:rStyle w:val="CharDefText"/>
        </w:rPr>
        <w:t>volunteer fire fighter</w:t>
      </w:r>
      <w:r>
        <w:t xml:space="preserve"> has the same meaning as in section 35A of the Act.</w:t>
      </w:r>
    </w:p>
    <w:p>
      <w:pPr>
        <w:pStyle w:val="Subsection"/>
      </w:pPr>
      <w:r>
        <w:tab/>
        <w:t>(2)</w:t>
      </w:r>
      <w:r>
        <w:tab/>
        <w:t xml:space="preserve">The amounts referred to in section 37(8a) of the Act are to be apportioned between the persons entitled to those amounts as follows —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Rehabilitation Act 1981</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 xml:space="preserve">if, immediately before the death of the volunteer fire fighter, at least one of those persons was dependant on the volunteer fire fighter and at least one of those persons was not, then —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thee is more than one person, in accordance with Schedule 1 to the </w:t>
      </w:r>
      <w:r>
        <w:rPr>
          <w:i/>
        </w:rPr>
        <w:t>Workers’ Compensation and Rehabilitation Act 1981</w:t>
      </w:r>
      <w:r>
        <w:t>.</w:t>
      </w:r>
    </w:p>
    <w:p>
      <w:pPr>
        <w:pStyle w:val="Footnotesection"/>
        <w:rPr>
          <w:rStyle w:val="CharSectno"/>
        </w:rPr>
      </w:pPr>
      <w:r>
        <w:rPr>
          <w:rStyle w:val="CharSectno"/>
        </w:rPr>
        <w:tab/>
        <w:t>[Regulation 40 inserted in Gazette 31 Dec 2004 p. 7140</w:t>
      </w:r>
      <w:r>
        <w:rPr>
          <w:rStyle w:val="CharSectno"/>
        </w:rPr>
        <w:noBreakHyphen/>
        <w:t>1.]</w:t>
      </w:r>
    </w:p>
    <w:p>
      <w:pPr>
        <w:pStyle w:val="Heading5"/>
        <w:spacing w:before="180"/>
        <w:rPr>
          <w:snapToGrid w:val="0"/>
        </w:rPr>
      </w:pPr>
      <w:bookmarkStart w:id="298" w:name="_Toc247446416"/>
      <w:bookmarkStart w:id="299" w:name="_Toc92257550"/>
      <w:r>
        <w:rPr>
          <w:rStyle w:val="CharSectno"/>
        </w:rPr>
        <w:t>41</w:t>
      </w:r>
      <w:r>
        <w:rPr>
          <w:snapToGrid w:val="0"/>
        </w:rPr>
        <w:t>.</w:t>
      </w:r>
      <w:r>
        <w:rPr>
          <w:snapToGrid w:val="0"/>
        </w:rPr>
        <w:tab/>
        <w:t>Register of bush fire brigades</w:t>
      </w:r>
      <w:bookmarkEnd w:id="296"/>
      <w:r>
        <w:rPr>
          <w:snapToGrid w:val="0"/>
        </w:rPr>
        <w:t xml:space="preserve"> </w:t>
      </w:r>
      <w:r>
        <w:rPr>
          <w:snapToGrid w:val="0"/>
          <w:vertAlign w:val="superscript"/>
        </w:rPr>
        <w:t>2</w:t>
      </w:r>
      <w:bookmarkEnd w:id="297"/>
      <w:bookmarkEnd w:id="298"/>
      <w:bookmarkEnd w:id="299"/>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 xml:space="preserve">[Regulation 41 inserted in Gazette 10 March 1978 p. 708; amended in Gazette 22 December 1998 p. 6858.] </w:t>
      </w:r>
    </w:p>
    <w:p>
      <w:pPr>
        <w:pStyle w:val="Ednotesection"/>
        <w:spacing w:before="180"/>
      </w:pPr>
      <w:r>
        <w:t>[</w:t>
      </w:r>
      <w:r>
        <w:rPr>
          <w:b/>
        </w:rPr>
        <w:t>42.</w:t>
      </w:r>
      <w:r>
        <w:tab/>
        <w:t xml:space="preserve">Deleted in Gazette 10 March 1978 p. 708.] </w:t>
      </w:r>
    </w:p>
    <w:p>
      <w:pPr>
        <w:pStyle w:val="Heading5"/>
        <w:spacing w:before="180"/>
        <w:rPr>
          <w:snapToGrid w:val="0"/>
        </w:rPr>
      </w:pPr>
      <w:bookmarkStart w:id="300" w:name="_Toc502652153"/>
      <w:bookmarkStart w:id="301" w:name="_Toc29874543"/>
      <w:bookmarkStart w:id="302" w:name="_Toc247446417"/>
      <w:bookmarkStart w:id="303" w:name="_Toc92257551"/>
      <w:r>
        <w:rPr>
          <w:rStyle w:val="CharSectno"/>
        </w:rPr>
        <w:t>43</w:t>
      </w:r>
      <w:r>
        <w:rPr>
          <w:snapToGrid w:val="0"/>
        </w:rPr>
        <w:t>.</w:t>
      </w:r>
      <w:r>
        <w:rPr>
          <w:snapToGrid w:val="0"/>
        </w:rPr>
        <w:tab/>
        <w:t>Notification of bush fire</w:t>
      </w:r>
      <w:bookmarkEnd w:id="300"/>
      <w:r>
        <w:rPr>
          <w:snapToGrid w:val="0"/>
        </w:rPr>
        <w:t xml:space="preserve">s and losses caused </w:t>
      </w:r>
      <w:r>
        <w:rPr>
          <w:snapToGrid w:val="0"/>
          <w:vertAlign w:val="superscript"/>
        </w:rPr>
        <w:t>2</w:t>
      </w:r>
      <w:bookmarkEnd w:id="301"/>
      <w:bookmarkEnd w:id="302"/>
      <w:bookmarkEnd w:id="303"/>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 xml:space="preserve">[Regulation 43 inserted in Gazette 10 March 1978 p. 708; amended in Gazette 22 December 1998 pp. 6854 and 6858.] </w:t>
      </w:r>
    </w:p>
    <w:p>
      <w:pPr>
        <w:pStyle w:val="Heading5"/>
        <w:rPr>
          <w:snapToGrid w:val="0"/>
        </w:rPr>
      </w:pPr>
      <w:bookmarkStart w:id="304" w:name="_Toc502652154"/>
      <w:bookmarkStart w:id="305" w:name="_Toc29874544"/>
      <w:bookmarkStart w:id="306" w:name="_Toc247446418"/>
      <w:bookmarkStart w:id="307" w:name="_Toc92257552"/>
      <w:r>
        <w:rPr>
          <w:rStyle w:val="CharSectno"/>
        </w:rPr>
        <w:t>44</w:t>
      </w:r>
      <w:r>
        <w:rPr>
          <w:snapToGrid w:val="0"/>
        </w:rPr>
        <w:t>.</w:t>
      </w:r>
      <w:r>
        <w:rPr>
          <w:snapToGrid w:val="0"/>
        </w:rPr>
        <w:tab/>
        <w:t>Entry onto Crown land</w:t>
      </w:r>
      <w:bookmarkEnd w:id="304"/>
      <w:r>
        <w:rPr>
          <w:snapToGrid w:val="0"/>
        </w:rPr>
        <w:t xml:space="preserve">, etc. </w:t>
      </w:r>
      <w:r>
        <w:rPr>
          <w:snapToGrid w:val="0"/>
          <w:vertAlign w:val="superscript"/>
        </w:rPr>
        <w:t>2</w:t>
      </w:r>
      <w:bookmarkEnd w:id="305"/>
      <w:bookmarkEnd w:id="306"/>
      <w:bookmarkEnd w:id="307"/>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owner or occupier of land proposes to enter Crown land or a reserve or other land pursuant to section 34(1)(a) of the Act; or</w:t>
      </w:r>
    </w:p>
    <w:p>
      <w:pPr>
        <w:pStyle w:val="Indenta"/>
        <w:rPr>
          <w:snapToGrid w:val="0"/>
        </w:rPr>
      </w:pPr>
      <w:r>
        <w:rPr>
          <w:snapToGrid w:val="0"/>
        </w:rPr>
        <w:tab/>
        <w:t>(b)</w:t>
      </w:r>
      <w:r>
        <w:rPr>
          <w:snapToGrid w:val="0"/>
        </w:rPr>
        <w:tab/>
        <w:t>a bush fire control officer proposes to enter Crown land or a reserve pursuant to section 34(1)(c) 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 xml:space="preserve">[Regulation 44 inserted in Gazette 10 March 1978 p. 709.] </w:t>
      </w:r>
    </w:p>
    <w:p>
      <w:pPr>
        <w:pStyle w:val="Ednotesection"/>
        <w:rPr>
          <w:ins w:id="308" w:author="Master Repository Process" w:date="2021-07-31T09:22:00Z"/>
        </w:rPr>
      </w:pPr>
      <w:r>
        <w:t>[</w:t>
      </w:r>
      <w:del w:id="309" w:author="Master Repository Process" w:date="2021-07-31T09:22:00Z">
        <w:r>
          <w:rPr>
            <w:b/>
          </w:rPr>
          <w:delText>45 and heading</w:delText>
        </w:r>
      </w:del>
      <w:ins w:id="310" w:author="Master Repository Process" w:date="2021-07-31T09:22:00Z">
        <w:r>
          <w:rPr>
            <w:b/>
          </w:rPr>
          <w:t>Heading</w:t>
        </w:r>
      </w:ins>
      <w:r>
        <w:rPr>
          <w:b/>
        </w:rPr>
        <w:t>.</w:t>
      </w:r>
      <w:r>
        <w:rPr>
          <w:b/>
        </w:rPr>
        <w:tab/>
      </w:r>
      <w:r>
        <w:t>Deleted in Gazette 10 March 1978 p. 709.]</w:t>
      </w:r>
      <w:ins w:id="311" w:author="Master Repository Process" w:date="2021-07-31T09:22:00Z">
        <w:r>
          <w:t xml:space="preserve"> </w:t>
        </w:r>
      </w:ins>
    </w:p>
    <w:p>
      <w:pPr>
        <w:pStyle w:val="Heading5"/>
        <w:rPr>
          <w:ins w:id="312" w:author="Master Repository Process" w:date="2021-07-31T09:22:00Z"/>
        </w:rPr>
      </w:pPr>
      <w:bookmarkStart w:id="313" w:name="_Toc247446419"/>
      <w:bookmarkStart w:id="314" w:name="_Toc29874545"/>
      <w:ins w:id="315" w:author="Master Repository Process" w:date="2021-07-31T09:22:00Z">
        <w:r>
          <w:rPr>
            <w:rStyle w:val="CharSectno"/>
          </w:rPr>
          <w:t>45</w:t>
        </w:r>
        <w:r>
          <w:t>.</w:t>
        </w:r>
        <w:r>
          <w:tab/>
          <w:t>Extended meaning of conservation land in section 45(1)</w:t>
        </w:r>
        <w:bookmarkEnd w:id="313"/>
      </w:ins>
    </w:p>
    <w:p>
      <w:pPr>
        <w:pStyle w:val="Subsection"/>
        <w:rPr>
          <w:ins w:id="316" w:author="Master Repository Process" w:date="2021-07-31T09:22:00Z"/>
        </w:rPr>
      </w:pPr>
      <w:ins w:id="317" w:author="Master Repository Process" w:date="2021-07-31T09:22:00Z">
        <w:r>
          <w:tab/>
          <w:t>(1)</w:t>
        </w:r>
        <w:r>
          <w:tab/>
          <w:t xml:space="preserve">In this regulation — </w:t>
        </w:r>
      </w:ins>
    </w:p>
    <w:p>
      <w:pPr>
        <w:pStyle w:val="Defstart"/>
        <w:rPr>
          <w:ins w:id="318" w:author="Master Repository Process" w:date="2021-07-31T09:22:00Z"/>
        </w:rPr>
      </w:pPr>
      <w:ins w:id="319" w:author="Master Repository Process" w:date="2021-07-31T09:22:00Z">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ins>
    </w:p>
    <w:p>
      <w:pPr>
        <w:pStyle w:val="Defstart"/>
        <w:rPr>
          <w:ins w:id="320" w:author="Master Repository Process" w:date="2021-07-31T09:22:00Z"/>
        </w:rPr>
      </w:pPr>
      <w:ins w:id="321" w:author="Master Repository Process" w:date="2021-07-31T09:22:00Z">
        <w:r>
          <w:tab/>
        </w:r>
        <w:r>
          <w:rPr>
            <w:rStyle w:val="CharDefText"/>
          </w:rPr>
          <w:t>unallocated Crown land</w:t>
        </w:r>
        <w:r>
          <w:t xml:space="preserve"> has the meaning given in the </w:t>
        </w:r>
        <w:r>
          <w:rPr>
            <w:i/>
          </w:rPr>
          <w:t>Land Administration Act 1997</w:t>
        </w:r>
        <w:r>
          <w:t xml:space="preserve"> section 3(1).</w:t>
        </w:r>
      </w:ins>
    </w:p>
    <w:p>
      <w:pPr>
        <w:pStyle w:val="Subsection"/>
        <w:rPr>
          <w:ins w:id="322" w:author="Master Repository Process" w:date="2021-07-31T09:22:00Z"/>
        </w:rPr>
      </w:pPr>
      <w:ins w:id="323" w:author="Master Repository Process" w:date="2021-07-31T09:22:00Z">
        <w:r>
          <w:tab/>
          <w:t>(2)</w:t>
        </w:r>
        <w:r>
          <w:tab/>
          <w:t xml:space="preserve">Land to which subregulation (3), (5) or (6) applies is prescribed for the purposes of the definition of </w:t>
        </w:r>
        <w:r>
          <w:rPr>
            <w:b/>
            <w:bCs/>
            <w:i/>
            <w:iCs/>
          </w:rPr>
          <w:t>conservation land</w:t>
        </w:r>
        <w:r>
          <w:t xml:space="preserve"> in section 45(1) of the Act.</w:t>
        </w:r>
      </w:ins>
    </w:p>
    <w:p>
      <w:pPr>
        <w:pStyle w:val="Subsection"/>
        <w:rPr>
          <w:ins w:id="324" w:author="Master Repository Process" w:date="2021-07-31T09:22:00Z"/>
        </w:rPr>
      </w:pPr>
      <w:ins w:id="325" w:author="Master Repository Process" w:date="2021-07-31T09:22:00Z">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ins>
    </w:p>
    <w:p>
      <w:pPr>
        <w:pStyle w:val="Subsection"/>
        <w:rPr>
          <w:ins w:id="326" w:author="Master Repository Process" w:date="2021-07-31T09:22:00Z"/>
        </w:rPr>
      </w:pPr>
      <w:ins w:id="327" w:author="Master Repository Process" w:date="2021-07-31T09:22:00Z">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ins>
    </w:p>
    <w:p>
      <w:pPr>
        <w:pStyle w:val="Subsection"/>
        <w:rPr>
          <w:ins w:id="328" w:author="Master Repository Process" w:date="2021-07-31T09:22:00Z"/>
        </w:rPr>
      </w:pPr>
      <w:ins w:id="329" w:author="Master Repository Process" w:date="2021-07-31T09:22:00Z">
        <w:r>
          <w:tab/>
          <w:t>(5)</w:t>
        </w:r>
        <w:r>
          <w:tab/>
          <w:t xml:space="preserve">This subregulation applies to — </w:t>
        </w:r>
      </w:ins>
    </w:p>
    <w:p>
      <w:pPr>
        <w:pStyle w:val="Indenta"/>
        <w:rPr>
          <w:ins w:id="330" w:author="Master Repository Process" w:date="2021-07-31T09:22:00Z"/>
        </w:rPr>
      </w:pPr>
      <w:ins w:id="331" w:author="Master Repository Process" w:date="2021-07-31T09:22:00Z">
        <w:r>
          <w:tab/>
          <w:t>(a)</w:t>
        </w:r>
        <w:r>
          <w:tab/>
          <w:t xml:space="preserve">land that is vested as described in the </w:t>
        </w:r>
        <w:r>
          <w:rPr>
            <w:i/>
          </w:rPr>
          <w:t>Conservation and Land Management Act 1984</w:t>
        </w:r>
        <w:r>
          <w:t xml:space="preserve"> section 131(1); and</w:t>
        </w:r>
      </w:ins>
    </w:p>
    <w:p>
      <w:pPr>
        <w:pStyle w:val="Indenta"/>
        <w:rPr>
          <w:ins w:id="332" w:author="Master Repository Process" w:date="2021-07-31T09:22:00Z"/>
        </w:rPr>
      </w:pPr>
      <w:ins w:id="333" w:author="Master Repository Process" w:date="2021-07-31T09:22:00Z">
        <w:r>
          <w:tab/>
          <w:t>(b)</w:t>
        </w:r>
        <w:r>
          <w:tab/>
          <w:t xml:space="preserve">land of which the Executive Body is the registered proprietor under the </w:t>
        </w:r>
        <w:r>
          <w:rPr>
            <w:i/>
          </w:rPr>
          <w:t>Transfer of Land Act 1893</w:t>
        </w:r>
        <w:r>
          <w:t>.</w:t>
        </w:r>
      </w:ins>
    </w:p>
    <w:p>
      <w:pPr>
        <w:pStyle w:val="Subsection"/>
        <w:rPr>
          <w:ins w:id="334" w:author="Master Repository Process" w:date="2021-07-31T09:22:00Z"/>
        </w:rPr>
      </w:pPr>
      <w:ins w:id="335" w:author="Master Repository Process" w:date="2021-07-31T09:22:00Z">
        <w:r>
          <w:tab/>
          <w:t>(6)</w:t>
        </w:r>
        <w:r>
          <w:tab/>
          <w:t>This subregulation applies to the areas of unallocated Crown land that are the subject of the descriptions in column 1 of the Table.</w:t>
        </w:r>
      </w:ins>
    </w:p>
    <w:p>
      <w:pPr>
        <w:pStyle w:val="Subsection"/>
        <w:rPr>
          <w:ins w:id="336" w:author="Master Repository Process" w:date="2021-07-31T09:22:00Z"/>
        </w:rPr>
      </w:pPr>
      <w:ins w:id="337" w:author="Master Repository Process" w:date="2021-07-31T09:22:00Z">
        <w:r>
          <w:tab/>
          <w:t>(7)</w:t>
        </w:r>
        <w:r>
          <w:tab/>
          <w:t>The land referred to in subregulation (6) comprises the whole or parts of former pastoral leases and, for information purposes, column 2 of the Table refers to the names of those former pastoral leases.</w:t>
        </w:r>
      </w:ins>
    </w:p>
    <w:p>
      <w:pPr>
        <w:pStyle w:val="zTHeadingNAm"/>
        <w:rPr>
          <w:ins w:id="338" w:author="Master Repository Process" w:date="2021-07-31T09:22:00Z"/>
        </w:rPr>
      </w:pPr>
      <w:ins w:id="339" w:author="Master Repository Process" w:date="2021-07-31T09:2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ins w:id="340" w:author="Master Repository Process" w:date="2021-07-31T09:22:00Z"/>
        </w:trPr>
        <w:tc>
          <w:tcPr>
            <w:tcW w:w="2764" w:type="dxa"/>
          </w:tcPr>
          <w:p>
            <w:pPr>
              <w:pStyle w:val="zTableNAm"/>
              <w:jc w:val="center"/>
              <w:rPr>
                <w:ins w:id="341" w:author="Master Repository Process" w:date="2021-07-31T09:22:00Z"/>
                <w:b/>
                <w:bCs/>
              </w:rPr>
            </w:pPr>
            <w:ins w:id="342" w:author="Master Repository Process" w:date="2021-07-31T09:22:00Z">
              <w:r>
                <w:rPr>
                  <w:b/>
                  <w:bCs/>
                </w:rPr>
                <w:t>Unallocated Crown land</w:t>
              </w:r>
            </w:ins>
          </w:p>
        </w:tc>
        <w:tc>
          <w:tcPr>
            <w:tcW w:w="2764" w:type="dxa"/>
          </w:tcPr>
          <w:p>
            <w:pPr>
              <w:pStyle w:val="zTableNAm"/>
              <w:jc w:val="center"/>
              <w:rPr>
                <w:ins w:id="343" w:author="Master Repository Process" w:date="2021-07-31T09:22:00Z"/>
                <w:b/>
                <w:bCs/>
              </w:rPr>
            </w:pPr>
            <w:ins w:id="344" w:author="Master Repository Process" w:date="2021-07-31T09:22:00Z">
              <w:r>
                <w:rPr>
                  <w:b/>
                  <w:bCs/>
                </w:rPr>
                <w:t>Former pastoral lease</w:t>
              </w:r>
            </w:ins>
          </w:p>
        </w:tc>
      </w:tr>
      <w:tr>
        <w:trPr>
          <w:cantSplit/>
          <w:ins w:id="345" w:author="Master Repository Process" w:date="2021-07-31T09:22:00Z"/>
        </w:trPr>
        <w:tc>
          <w:tcPr>
            <w:tcW w:w="2764" w:type="dxa"/>
          </w:tcPr>
          <w:p>
            <w:pPr>
              <w:pStyle w:val="zTableNAm"/>
              <w:rPr>
                <w:ins w:id="346" w:author="Master Repository Process" w:date="2021-07-31T09:22:00Z"/>
              </w:rPr>
            </w:pPr>
            <w:ins w:id="347" w:author="Master Repository Process" w:date="2021-07-31T09:22:00Z">
              <w:r>
                <w:t xml:space="preserve">Wells Location 3 and Hann Location 4 </w:t>
              </w:r>
            </w:ins>
          </w:p>
        </w:tc>
        <w:tc>
          <w:tcPr>
            <w:tcW w:w="2764" w:type="dxa"/>
          </w:tcPr>
          <w:p>
            <w:pPr>
              <w:pStyle w:val="zTableNAm"/>
              <w:rPr>
                <w:ins w:id="348" w:author="Master Repository Process" w:date="2021-07-31T09:22:00Z"/>
              </w:rPr>
            </w:pPr>
            <w:ins w:id="349" w:author="Master Repository Process" w:date="2021-07-31T09:22:00Z">
              <w:r>
                <w:t>Earaheedy</w:t>
              </w:r>
            </w:ins>
          </w:p>
        </w:tc>
      </w:tr>
      <w:tr>
        <w:trPr>
          <w:cantSplit/>
          <w:ins w:id="350" w:author="Master Repository Process" w:date="2021-07-31T09:22:00Z"/>
        </w:trPr>
        <w:tc>
          <w:tcPr>
            <w:tcW w:w="2764" w:type="dxa"/>
          </w:tcPr>
          <w:p>
            <w:pPr>
              <w:pStyle w:val="zTableNAm"/>
              <w:rPr>
                <w:ins w:id="351" w:author="Master Repository Process" w:date="2021-07-31T09:22:00Z"/>
              </w:rPr>
            </w:pPr>
            <w:ins w:id="352" w:author="Master Repository Process" w:date="2021-07-31T09:22:00Z">
              <w:r>
                <w:t>Jaurdi Location 65, Marmion Location 42 and Ularring Location 14</w:t>
              </w:r>
            </w:ins>
          </w:p>
        </w:tc>
        <w:tc>
          <w:tcPr>
            <w:tcW w:w="2764" w:type="dxa"/>
          </w:tcPr>
          <w:p>
            <w:pPr>
              <w:pStyle w:val="zTableNAm"/>
              <w:rPr>
                <w:ins w:id="353" w:author="Master Repository Process" w:date="2021-07-31T09:22:00Z"/>
              </w:rPr>
            </w:pPr>
            <w:ins w:id="354" w:author="Master Repository Process" w:date="2021-07-31T09:22:00Z">
              <w:r>
                <w:t>Goongarrie</w:t>
              </w:r>
            </w:ins>
          </w:p>
        </w:tc>
      </w:tr>
      <w:tr>
        <w:trPr>
          <w:cantSplit/>
          <w:ins w:id="355" w:author="Master Repository Process" w:date="2021-07-31T09:22:00Z"/>
        </w:trPr>
        <w:tc>
          <w:tcPr>
            <w:tcW w:w="2764" w:type="dxa"/>
          </w:tcPr>
          <w:p>
            <w:pPr>
              <w:pStyle w:val="zTableNAm"/>
              <w:rPr>
                <w:ins w:id="356" w:author="Master Repository Process" w:date="2021-07-31T09:22:00Z"/>
              </w:rPr>
            </w:pPr>
            <w:ins w:id="357" w:author="Master Repository Process" w:date="2021-07-31T09:22:00Z">
              <w:r>
                <w:t>Jaurdi Locations 131 and 135</w:t>
              </w:r>
            </w:ins>
          </w:p>
        </w:tc>
        <w:tc>
          <w:tcPr>
            <w:tcW w:w="2764" w:type="dxa"/>
          </w:tcPr>
          <w:p>
            <w:pPr>
              <w:pStyle w:val="zTableNAm"/>
              <w:rPr>
                <w:ins w:id="358" w:author="Master Repository Process" w:date="2021-07-31T09:22:00Z"/>
              </w:rPr>
            </w:pPr>
            <w:ins w:id="359" w:author="Master Repository Process" w:date="2021-07-31T09:22:00Z">
              <w:r>
                <w:t>Jaurdi</w:t>
              </w:r>
            </w:ins>
          </w:p>
        </w:tc>
      </w:tr>
      <w:tr>
        <w:trPr>
          <w:cantSplit/>
          <w:ins w:id="360" w:author="Master Repository Process" w:date="2021-07-31T09:22:00Z"/>
        </w:trPr>
        <w:tc>
          <w:tcPr>
            <w:tcW w:w="2764" w:type="dxa"/>
          </w:tcPr>
          <w:p>
            <w:pPr>
              <w:pStyle w:val="zTableNAm"/>
              <w:rPr>
                <w:ins w:id="361" w:author="Master Repository Process" w:date="2021-07-31T09:22:00Z"/>
              </w:rPr>
            </w:pPr>
            <w:ins w:id="362" w:author="Master Repository Process" w:date="2021-07-31T09:22:00Z">
              <w:r>
                <w:t>Ularring Location 43 on Miscellaneous Plan 19730</w:t>
              </w:r>
            </w:ins>
          </w:p>
        </w:tc>
        <w:tc>
          <w:tcPr>
            <w:tcW w:w="2764" w:type="dxa"/>
          </w:tcPr>
          <w:p>
            <w:pPr>
              <w:pStyle w:val="zTableNAm"/>
              <w:rPr>
                <w:ins w:id="363" w:author="Master Repository Process" w:date="2021-07-31T09:22:00Z"/>
              </w:rPr>
            </w:pPr>
            <w:ins w:id="364" w:author="Master Repository Process" w:date="2021-07-31T09:22:00Z">
              <w:r>
                <w:t>Mt Elvire</w:t>
              </w:r>
            </w:ins>
          </w:p>
        </w:tc>
      </w:tr>
      <w:tr>
        <w:trPr>
          <w:cantSplit/>
          <w:ins w:id="365" w:author="Master Repository Process" w:date="2021-07-31T09:22:00Z"/>
        </w:trPr>
        <w:tc>
          <w:tcPr>
            <w:tcW w:w="2764" w:type="dxa"/>
          </w:tcPr>
          <w:p>
            <w:pPr>
              <w:pStyle w:val="zTableNAm"/>
              <w:rPr>
                <w:ins w:id="366" w:author="Master Repository Process" w:date="2021-07-31T09:22:00Z"/>
              </w:rPr>
            </w:pPr>
            <w:ins w:id="367" w:author="Master Repository Process" w:date="2021-07-31T09:22:00Z">
              <w:r>
                <w:t>Hann Location 8 and Nabberu Location 27</w:t>
              </w:r>
            </w:ins>
          </w:p>
        </w:tc>
        <w:tc>
          <w:tcPr>
            <w:tcW w:w="2764" w:type="dxa"/>
          </w:tcPr>
          <w:p>
            <w:pPr>
              <w:pStyle w:val="zTableNAm"/>
              <w:rPr>
                <w:ins w:id="368" w:author="Master Repository Process" w:date="2021-07-31T09:22:00Z"/>
              </w:rPr>
            </w:pPr>
            <w:ins w:id="369" w:author="Master Repository Process" w:date="2021-07-31T09:22:00Z">
              <w:r>
                <w:t>Lorna Glen</w:t>
              </w:r>
            </w:ins>
          </w:p>
        </w:tc>
      </w:tr>
      <w:tr>
        <w:trPr>
          <w:cantSplit/>
          <w:ins w:id="370" w:author="Master Repository Process" w:date="2021-07-31T09:22:00Z"/>
        </w:trPr>
        <w:tc>
          <w:tcPr>
            <w:tcW w:w="2764" w:type="dxa"/>
          </w:tcPr>
          <w:p>
            <w:pPr>
              <w:pStyle w:val="zTableNAm"/>
              <w:rPr>
                <w:ins w:id="371" w:author="Master Repository Process" w:date="2021-07-31T09:22:00Z"/>
              </w:rPr>
            </w:pPr>
            <w:ins w:id="372" w:author="Master Repository Process" w:date="2021-07-31T09:22:00Z">
              <w:r>
                <w:t>Bulga Locations 32 and 28</w:t>
              </w:r>
            </w:ins>
          </w:p>
        </w:tc>
        <w:tc>
          <w:tcPr>
            <w:tcW w:w="2764" w:type="dxa"/>
          </w:tcPr>
          <w:p>
            <w:pPr>
              <w:pStyle w:val="zTableNAm"/>
              <w:rPr>
                <w:ins w:id="373" w:author="Master Repository Process" w:date="2021-07-31T09:22:00Z"/>
              </w:rPr>
            </w:pPr>
            <w:ins w:id="374" w:author="Master Repository Process" w:date="2021-07-31T09:22:00Z">
              <w:r>
                <w:t>Part Bulga Downs</w:t>
              </w:r>
            </w:ins>
          </w:p>
        </w:tc>
      </w:tr>
      <w:tr>
        <w:trPr>
          <w:cantSplit/>
          <w:ins w:id="375" w:author="Master Repository Process" w:date="2021-07-31T09:22:00Z"/>
        </w:trPr>
        <w:tc>
          <w:tcPr>
            <w:tcW w:w="2764" w:type="dxa"/>
          </w:tcPr>
          <w:p>
            <w:pPr>
              <w:pStyle w:val="zTableNAm"/>
              <w:rPr>
                <w:ins w:id="376" w:author="Master Repository Process" w:date="2021-07-31T09:22:00Z"/>
              </w:rPr>
            </w:pPr>
            <w:ins w:id="377" w:author="Master Repository Process" w:date="2021-07-31T09:22:00Z">
              <w:r>
                <w:t>Bulga Location 29</w:t>
              </w:r>
            </w:ins>
          </w:p>
        </w:tc>
        <w:tc>
          <w:tcPr>
            <w:tcW w:w="2764" w:type="dxa"/>
          </w:tcPr>
          <w:p>
            <w:pPr>
              <w:pStyle w:val="zTableNAm"/>
              <w:rPr>
                <w:ins w:id="378" w:author="Master Repository Process" w:date="2021-07-31T09:22:00Z"/>
              </w:rPr>
            </w:pPr>
            <w:ins w:id="379" w:author="Master Repository Process" w:date="2021-07-31T09:22:00Z">
              <w:r>
                <w:t>Part Cashmere Downs</w:t>
              </w:r>
            </w:ins>
          </w:p>
        </w:tc>
      </w:tr>
      <w:tr>
        <w:trPr>
          <w:cantSplit/>
          <w:ins w:id="380" w:author="Master Repository Process" w:date="2021-07-31T09:22:00Z"/>
        </w:trPr>
        <w:tc>
          <w:tcPr>
            <w:tcW w:w="2764" w:type="dxa"/>
          </w:tcPr>
          <w:p>
            <w:pPr>
              <w:pStyle w:val="zTableNAm"/>
              <w:rPr>
                <w:ins w:id="381" w:author="Master Repository Process" w:date="2021-07-31T09:22:00Z"/>
              </w:rPr>
            </w:pPr>
            <w:ins w:id="382" w:author="Master Repository Process" w:date="2021-07-31T09:22:00Z">
              <w:r>
                <w:t>Ularring Location 12 and Jaurdi Location 61</w:t>
              </w:r>
            </w:ins>
          </w:p>
        </w:tc>
        <w:tc>
          <w:tcPr>
            <w:tcW w:w="2764" w:type="dxa"/>
          </w:tcPr>
          <w:p>
            <w:pPr>
              <w:pStyle w:val="zTableNAm"/>
              <w:rPr>
                <w:ins w:id="383" w:author="Master Repository Process" w:date="2021-07-31T09:22:00Z"/>
              </w:rPr>
            </w:pPr>
            <w:ins w:id="384" w:author="Master Repository Process" w:date="2021-07-31T09:22:00Z">
              <w:r>
                <w:t>Credo</w:t>
              </w:r>
            </w:ins>
          </w:p>
        </w:tc>
      </w:tr>
      <w:tr>
        <w:trPr>
          <w:cantSplit/>
          <w:ins w:id="385" w:author="Master Repository Process" w:date="2021-07-31T09:22:00Z"/>
        </w:trPr>
        <w:tc>
          <w:tcPr>
            <w:tcW w:w="2764" w:type="dxa"/>
          </w:tcPr>
          <w:p>
            <w:pPr>
              <w:pStyle w:val="zTableNAm"/>
              <w:rPr>
                <w:ins w:id="386" w:author="Master Repository Process" w:date="2021-07-31T09:22:00Z"/>
              </w:rPr>
            </w:pPr>
            <w:ins w:id="387" w:author="Master Repository Process" w:date="2021-07-31T09:22:00Z">
              <w:r>
                <w:t>Lot 345 on Deposited Plan 52029</w:t>
              </w:r>
            </w:ins>
          </w:p>
        </w:tc>
        <w:tc>
          <w:tcPr>
            <w:tcW w:w="2764" w:type="dxa"/>
          </w:tcPr>
          <w:p>
            <w:pPr>
              <w:pStyle w:val="zTableNAm"/>
              <w:rPr>
                <w:ins w:id="388" w:author="Master Repository Process" w:date="2021-07-31T09:22:00Z"/>
              </w:rPr>
            </w:pPr>
            <w:ins w:id="389" w:author="Master Repository Process" w:date="2021-07-31T09:22:00Z">
              <w:r>
                <w:t>Part Mt Jackson</w:t>
              </w:r>
            </w:ins>
          </w:p>
        </w:tc>
      </w:tr>
      <w:tr>
        <w:trPr>
          <w:cantSplit/>
          <w:ins w:id="390" w:author="Master Repository Process" w:date="2021-07-31T09:22:00Z"/>
        </w:trPr>
        <w:tc>
          <w:tcPr>
            <w:tcW w:w="2764" w:type="dxa"/>
          </w:tcPr>
          <w:p>
            <w:pPr>
              <w:pStyle w:val="zTableNAm"/>
              <w:rPr>
                <w:ins w:id="391" w:author="Master Repository Process" w:date="2021-07-31T09:22:00Z"/>
              </w:rPr>
            </w:pPr>
            <w:ins w:id="392" w:author="Master Repository Process" w:date="2021-07-31T09:22:00Z">
              <w:r>
                <w:t>Easton Location 7</w:t>
              </w:r>
            </w:ins>
          </w:p>
        </w:tc>
        <w:tc>
          <w:tcPr>
            <w:tcW w:w="2764" w:type="dxa"/>
          </w:tcPr>
          <w:p>
            <w:pPr>
              <w:pStyle w:val="zTableNAm"/>
              <w:rPr>
                <w:ins w:id="393" w:author="Master Repository Process" w:date="2021-07-31T09:22:00Z"/>
              </w:rPr>
            </w:pPr>
            <w:ins w:id="394" w:author="Master Repository Process" w:date="2021-07-31T09:22:00Z">
              <w:r>
                <w:t>Charnley River</w:t>
              </w:r>
            </w:ins>
          </w:p>
        </w:tc>
      </w:tr>
      <w:tr>
        <w:trPr>
          <w:cantSplit/>
          <w:ins w:id="395" w:author="Master Repository Process" w:date="2021-07-31T09:22:00Z"/>
        </w:trPr>
        <w:tc>
          <w:tcPr>
            <w:tcW w:w="2764" w:type="dxa"/>
          </w:tcPr>
          <w:p>
            <w:pPr>
              <w:pStyle w:val="zTableNAm"/>
              <w:rPr>
                <w:ins w:id="396" w:author="Master Repository Process" w:date="2021-07-31T09:22:00Z"/>
              </w:rPr>
            </w:pPr>
            <w:ins w:id="397" w:author="Master Repository Process" w:date="2021-07-31T09:22:00Z">
              <w:r>
                <w:t>Lot 128 on Deposited Plan 39947</w:t>
              </w:r>
            </w:ins>
          </w:p>
        </w:tc>
        <w:tc>
          <w:tcPr>
            <w:tcW w:w="2764" w:type="dxa"/>
          </w:tcPr>
          <w:p>
            <w:pPr>
              <w:pStyle w:val="zTableNAm"/>
              <w:rPr>
                <w:ins w:id="398" w:author="Master Repository Process" w:date="2021-07-31T09:22:00Z"/>
              </w:rPr>
            </w:pPr>
            <w:ins w:id="399" w:author="Master Repository Process" w:date="2021-07-31T09:22:00Z">
              <w:r>
                <w:t>Part Texas Downs</w:t>
              </w:r>
            </w:ins>
          </w:p>
        </w:tc>
      </w:tr>
      <w:tr>
        <w:trPr>
          <w:cantSplit/>
          <w:ins w:id="400" w:author="Master Repository Process" w:date="2021-07-31T09:22:00Z"/>
        </w:trPr>
        <w:tc>
          <w:tcPr>
            <w:tcW w:w="2764" w:type="dxa"/>
          </w:tcPr>
          <w:p>
            <w:pPr>
              <w:pStyle w:val="zTableNAm"/>
              <w:rPr>
                <w:ins w:id="401" w:author="Master Repository Process" w:date="2021-07-31T09:22:00Z"/>
              </w:rPr>
            </w:pPr>
            <w:ins w:id="402" w:author="Master Repository Process" w:date="2021-07-31T09:22:00Z">
              <w:r>
                <w:t>Lots 129 and 130 on Deposited Plan 39947</w:t>
              </w:r>
            </w:ins>
          </w:p>
        </w:tc>
        <w:tc>
          <w:tcPr>
            <w:tcW w:w="2764" w:type="dxa"/>
          </w:tcPr>
          <w:p>
            <w:pPr>
              <w:pStyle w:val="zTableNAm"/>
              <w:rPr>
                <w:ins w:id="403" w:author="Master Repository Process" w:date="2021-07-31T09:22:00Z"/>
              </w:rPr>
            </w:pPr>
            <w:ins w:id="404" w:author="Master Repository Process" w:date="2021-07-31T09:22:00Z">
              <w:r>
                <w:t>Part Mabel Downs</w:t>
              </w:r>
            </w:ins>
          </w:p>
        </w:tc>
      </w:tr>
      <w:tr>
        <w:trPr>
          <w:cantSplit/>
          <w:ins w:id="405" w:author="Master Repository Process" w:date="2021-07-31T09:22:00Z"/>
        </w:trPr>
        <w:tc>
          <w:tcPr>
            <w:tcW w:w="2764" w:type="dxa"/>
          </w:tcPr>
          <w:p>
            <w:pPr>
              <w:pStyle w:val="zTableNAm"/>
              <w:rPr>
                <w:ins w:id="406" w:author="Master Repository Process" w:date="2021-07-31T09:22:00Z"/>
              </w:rPr>
            </w:pPr>
            <w:ins w:id="407" w:author="Master Repository Process" w:date="2021-07-31T09:22:00Z">
              <w:r>
                <w:t>Erivilla Location 36, Thadoona Location 11 and Kyarra Location 143</w:t>
              </w:r>
            </w:ins>
          </w:p>
        </w:tc>
        <w:tc>
          <w:tcPr>
            <w:tcW w:w="2764" w:type="dxa"/>
          </w:tcPr>
          <w:p>
            <w:pPr>
              <w:pStyle w:val="zTableNAm"/>
              <w:rPr>
                <w:ins w:id="408" w:author="Master Repository Process" w:date="2021-07-31T09:22:00Z"/>
              </w:rPr>
            </w:pPr>
            <w:ins w:id="409" w:author="Master Repository Process" w:date="2021-07-31T09:22:00Z">
              <w:r>
                <w:t>Mooloogool</w:t>
              </w:r>
            </w:ins>
          </w:p>
        </w:tc>
      </w:tr>
      <w:tr>
        <w:trPr>
          <w:cantSplit/>
          <w:ins w:id="410" w:author="Master Repository Process" w:date="2021-07-31T09:22:00Z"/>
        </w:trPr>
        <w:tc>
          <w:tcPr>
            <w:tcW w:w="2764" w:type="dxa"/>
          </w:tcPr>
          <w:p>
            <w:pPr>
              <w:pStyle w:val="zTableNAm"/>
              <w:rPr>
                <w:ins w:id="411" w:author="Master Repository Process" w:date="2021-07-31T09:22:00Z"/>
              </w:rPr>
            </w:pPr>
            <w:ins w:id="412" w:author="Master Repository Process" w:date="2021-07-31T09:22:00Z">
              <w:r>
                <w:t>Murchison Location 214</w:t>
              </w:r>
            </w:ins>
          </w:p>
        </w:tc>
        <w:tc>
          <w:tcPr>
            <w:tcW w:w="2764" w:type="dxa"/>
          </w:tcPr>
          <w:p>
            <w:pPr>
              <w:pStyle w:val="zTableNAm"/>
              <w:rPr>
                <w:ins w:id="413" w:author="Master Repository Process" w:date="2021-07-31T09:22:00Z"/>
              </w:rPr>
            </w:pPr>
            <w:ins w:id="414" w:author="Master Repository Process" w:date="2021-07-31T09:22:00Z">
              <w:r>
                <w:t>Muggon</w:t>
              </w:r>
            </w:ins>
          </w:p>
        </w:tc>
      </w:tr>
      <w:tr>
        <w:trPr>
          <w:cantSplit/>
          <w:ins w:id="415" w:author="Master Repository Process" w:date="2021-07-31T09:22:00Z"/>
        </w:trPr>
        <w:tc>
          <w:tcPr>
            <w:tcW w:w="2764" w:type="dxa"/>
          </w:tcPr>
          <w:p>
            <w:pPr>
              <w:pStyle w:val="zTableNAm"/>
              <w:rPr>
                <w:ins w:id="416" w:author="Master Repository Process" w:date="2021-07-31T09:22:00Z"/>
              </w:rPr>
            </w:pPr>
            <w:ins w:id="417" w:author="Master Repository Process" w:date="2021-07-31T09:22:00Z">
              <w:r>
                <w:t>Gascoyne Location 439 and Murchison Location 245</w:t>
              </w:r>
            </w:ins>
          </w:p>
        </w:tc>
        <w:tc>
          <w:tcPr>
            <w:tcW w:w="2764" w:type="dxa"/>
          </w:tcPr>
          <w:p>
            <w:pPr>
              <w:pStyle w:val="zTableNAm"/>
              <w:rPr>
                <w:ins w:id="418" w:author="Master Repository Process" w:date="2021-07-31T09:22:00Z"/>
              </w:rPr>
            </w:pPr>
            <w:ins w:id="419" w:author="Master Repository Process" w:date="2021-07-31T09:22:00Z">
              <w:r>
                <w:t>Pimbee</w:t>
              </w:r>
            </w:ins>
          </w:p>
        </w:tc>
      </w:tr>
      <w:tr>
        <w:trPr>
          <w:cantSplit/>
          <w:ins w:id="420" w:author="Master Repository Process" w:date="2021-07-31T09:22:00Z"/>
        </w:trPr>
        <w:tc>
          <w:tcPr>
            <w:tcW w:w="2764" w:type="dxa"/>
          </w:tcPr>
          <w:p>
            <w:pPr>
              <w:pStyle w:val="zTableNAm"/>
              <w:rPr>
                <w:ins w:id="421" w:author="Master Repository Process" w:date="2021-07-31T09:22:00Z"/>
              </w:rPr>
            </w:pPr>
            <w:ins w:id="422" w:author="Master Repository Process" w:date="2021-07-31T09:22:00Z">
              <w:r>
                <w:t>Warramboo Location 118 and Ninghan Location 4257</w:t>
              </w:r>
            </w:ins>
          </w:p>
        </w:tc>
        <w:tc>
          <w:tcPr>
            <w:tcW w:w="2764" w:type="dxa"/>
          </w:tcPr>
          <w:p>
            <w:pPr>
              <w:pStyle w:val="zTableNAm"/>
              <w:rPr>
                <w:ins w:id="423" w:author="Master Repository Process" w:date="2021-07-31T09:22:00Z"/>
              </w:rPr>
            </w:pPr>
            <w:ins w:id="424" w:author="Master Repository Process" w:date="2021-07-31T09:22:00Z">
              <w:r>
                <w:t>Burnerbinmah</w:t>
              </w:r>
            </w:ins>
          </w:p>
        </w:tc>
      </w:tr>
      <w:tr>
        <w:trPr>
          <w:cantSplit/>
          <w:ins w:id="425" w:author="Master Repository Process" w:date="2021-07-31T09:22:00Z"/>
        </w:trPr>
        <w:tc>
          <w:tcPr>
            <w:tcW w:w="2764" w:type="dxa"/>
          </w:tcPr>
          <w:p>
            <w:pPr>
              <w:pStyle w:val="zTableNAm"/>
              <w:rPr>
                <w:ins w:id="426" w:author="Master Repository Process" w:date="2021-07-31T09:22:00Z"/>
              </w:rPr>
            </w:pPr>
            <w:ins w:id="427" w:author="Master Repository Process" w:date="2021-07-31T09:22:00Z">
              <w:r>
                <w:t>Lyons Location 40 and Teano Location 25</w:t>
              </w:r>
            </w:ins>
          </w:p>
        </w:tc>
        <w:tc>
          <w:tcPr>
            <w:tcW w:w="2764" w:type="dxa"/>
          </w:tcPr>
          <w:p>
            <w:pPr>
              <w:pStyle w:val="zTableNAm"/>
              <w:rPr>
                <w:ins w:id="428" w:author="Master Repository Process" w:date="2021-07-31T09:22:00Z"/>
              </w:rPr>
            </w:pPr>
            <w:ins w:id="429" w:author="Master Repository Process" w:date="2021-07-31T09:22:00Z">
              <w:r>
                <w:t>Waldburg</w:t>
              </w:r>
            </w:ins>
          </w:p>
        </w:tc>
      </w:tr>
      <w:tr>
        <w:trPr>
          <w:cantSplit/>
          <w:ins w:id="430" w:author="Master Repository Process" w:date="2021-07-31T09:22:00Z"/>
        </w:trPr>
        <w:tc>
          <w:tcPr>
            <w:tcW w:w="2764" w:type="dxa"/>
          </w:tcPr>
          <w:p>
            <w:pPr>
              <w:pStyle w:val="zTableNAm"/>
              <w:rPr>
                <w:ins w:id="431" w:author="Master Repository Process" w:date="2021-07-31T09:22:00Z"/>
              </w:rPr>
            </w:pPr>
            <w:ins w:id="432" w:author="Master Repository Process" w:date="2021-07-31T09:22:00Z">
              <w:r>
                <w:t>Kaluwiri Location 74</w:t>
              </w:r>
            </w:ins>
          </w:p>
        </w:tc>
        <w:tc>
          <w:tcPr>
            <w:tcW w:w="2764" w:type="dxa"/>
          </w:tcPr>
          <w:p>
            <w:pPr>
              <w:pStyle w:val="zTableNAm"/>
              <w:rPr>
                <w:ins w:id="433" w:author="Master Repository Process" w:date="2021-07-31T09:22:00Z"/>
              </w:rPr>
            </w:pPr>
            <w:ins w:id="434" w:author="Master Repository Process" w:date="2021-07-31T09:22:00Z">
              <w:r>
                <w:t>Lake Mason</w:t>
              </w:r>
            </w:ins>
          </w:p>
        </w:tc>
      </w:tr>
      <w:tr>
        <w:trPr>
          <w:cantSplit/>
          <w:ins w:id="435" w:author="Master Repository Process" w:date="2021-07-31T09:22:00Z"/>
        </w:trPr>
        <w:tc>
          <w:tcPr>
            <w:tcW w:w="2764" w:type="dxa"/>
          </w:tcPr>
          <w:p>
            <w:pPr>
              <w:pStyle w:val="zTableNAm"/>
              <w:rPr>
                <w:ins w:id="436" w:author="Master Repository Process" w:date="2021-07-31T09:22:00Z"/>
              </w:rPr>
            </w:pPr>
            <w:ins w:id="437" w:author="Master Repository Process" w:date="2021-07-31T09:22:00Z">
              <w:r>
                <w:t>Kaluwiri Location 71</w:t>
              </w:r>
            </w:ins>
          </w:p>
        </w:tc>
        <w:tc>
          <w:tcPr>
            <w:tcW w:w="2764" w:type="dxa"/>
          </w:tcPr>
          <w:p>
            <w:pPr>
              <w:pStyle w:val="zTableNAm"/>
              <w:rPr>
                <w:ins w:id="438" w:author="Master Repository Process" w:date="2021-07-31T09:22:00Z"/>
              </w:rPr>
            </w:pPr>
            <w:ins w:id="439" w:author="Master Repository Process" w:date="2021-07-31T09:22:00Z">
              <w:r>
                <w:t>Black Range</w:t>
              </w:r>
            </w:ins>
          </w:p>
        </w:tc>
      </w:tr>
      <w:tr>
        <w:trPr>
          <w:cantSplit/>
          <w:ins w:id="440" w:author="Master Repository Process" w:date="2021-07-31T09:22:00Z"/>
        </w:trPr>
        <w:tc>
          <w:tcPr>
            <w:tcW w:w="2764" w:type="dxa"/>
          </w:tcPr>
          <w:p>
            <w:pPr>
              <w:pStyle w:val="zTableNAm"/>
              <w:rPr>
                <w:ins w:id="441" w:author="Master Repository Process" w:date="2021-07-31T09:22:00Z"/>
              </w:rPr>
            </w:pPr>
            <w:ins w:id="442" w:author="Master Repository Process" w:date="2021-07-31T09:22:00Z">
              <w:r>
                <w:t>Ninghan Location 4266 and Victoria Locations 11819 and 11821</w:t>
              </w:r>
            </w:ins>
          </w:p>
        </w:tc>
        <w:tc>
          <w:tcPr>
            <w:tcW w:w="2764" w:type="dxa"/>
          </w:tcPr>
          <w:p>
            <w:pPr>
              <w:pStyle w:val="zTableNAm"/>
              <w:rPr>
                <w:ins w:id="443" w:author="Master Repository Process" w:date="2021-07-31T09:22:00Z"/>
              </w:rPr>
            </w:pPr>
            <w:ins w:id="444" w:author="Master Repository Process" w:date="2021-07-31T09:22:00Z">
              <w:r>
                <w:t>Lochada</w:t>
              </w:r>
            </w:ins>
          </w:p>
        </w:tc>
      </w:tr>
      <w:tr>
        <w:trPr>
          <w:cantSplit/>
          <w:ins w:id="445" w:author="Master Repository Process" w:date="2021-07-31T09:22:00Z"/>
        </w:trPr>
        <w:tc>
          <w:tcPr>
            <w:tcW w:w="2764" w:type="dxa"/>
          </w:tcPr>
          <w:p>
            <w:pPr>
              <w:pStyle w:val="zTableNAm"/>
              <w:rPr>
                <w:ins w:id="446" w:author="Master Repository Process" w:date="2021-07-31T09:22:00Z"/>
              </w:rPr>
            </w:pPr>
            <w:ins w:id="447" w:author="Master Repository Process" w:date="2021-07-31T09:22:00Z">
              <w:r>
                <w:t>Victoria Location 12347</w:t>
              </w:r>
            </w:ins>
          </w:p>
        </w:tc>
        <w:tc>
          <w:tcPr>
            <w:tcW w:w="2764" w:type="dxa"/>
          </w:tcPr>
          <w:p>
            <w:pPr>
              <w:pStyle w:val="zTableNAm"/>
              <w:rPr>
                <w:ins w:id="448" w:author="Master Repository Process" w:date="2021-07-31T09:22:00Z"/>
              </w:rPr>
            </w:pPr>
            <w:ins w:id="449" w:author="Master Repository Process" w:date="2021-07-31T09:22:00Z">
              <w:r>
                <w:t>Part Barnong</w:t>
              </w:r>
            </w:ins>
          </w:p>
        </w:tc>
      </w:tr>
      <w:tr>
        <w:trPr>
          <w:cantSplit/>
          <w:ins w:id="450" w:author="Master Repository Process" w:date="2021-07-31T09:22:00Z"/>
        </w:trPr>
        <w:tc>
          <w:tcPr>
            <w:tcW w:w="2764" w:type="dxa"/>
          </w:tcPr>
          <w:p>
            <w:pPr>
              <w:pStyle w:val="zTableNAm"/>
              <w:rPr>
                <w:ins w:id="451" w:author="Master Repository Process" w:date="2021-07-31T09:22:00Z"/>
              </w:rPr>
            </w:pPr>
            <w:ins w:id="452" w:author="Master Repository Process" w:date="2021-07-31T09:22:00Z">
              <w:r>
                <w:t>Lyons Location 60</w:t>
              </w:r>
            </w:ins>
          </w:p>
        </w:tc>
        <w:tc>
          <w:tcPr>
            <w:tcW w:w="2764" w:type="dxa"/>
          </w:tcPr>
          <w:p>
            <w:pPr>
              <w:pStyle w:val="zTableNAm"/>
              <w:rPr>
                <w:ins w:id="453" w:author="Master Repository Process" w:date="2021-07-31T09:22:00Z"/>
              </w:rPr>
            </w:pPr>
            <w:ins w:id="454" w:author="Master Repository Process" w:date="2021-07-31T09:22:00Z">
              <w:r>
                <w:t>Part Mt Phillip</w:t>
              </w:r>
            </w:ins>
          </w:p>
        </w:tc>
      </w:tr>
      <w:tr>
        <w:trPr>
          <w:cantSplit/>
          <w:ins w:id="455" w:author="Master Repository Process" w:date="2021-07-31T09:22:00Z"/>
        </w:trPr>
        <w:tc>
          <w:tcPr>
            <w:tcW w:w="2764" w:type="dxa"/>
          </w:tcPr>
          <w:p>
            <w:pPr>
              <w:pStyle w:val="zTableNAm"/>
              <w:rPr>
                <w:ins w:id="456" w:author="Master Repository Process" w:date="2021-07-31T09:22:00Z"/>
              </w:rPr>
            </w:pPr>
            <w:ins w:id="457" w:author="Master Repository Process" w:date="2021-07-31T09:22:00Z">
              <w:r>
                <w:t>Lyons Location 58</w:t>
              </w:r>
            </w:ins>
          </w:p>
        </w:tc>
        <w:tc>
          <w:tcPr>
            <w:tcW w:w="2764" w:type="dxa"/>
          </w:tcPr>
          <w:p>
            <w:pPr>
              <w:pStyle w:val="zTableNAm"/>
              <w:rPr>
                <w:ins w:id="458" w:author="Master Repository Process" w:date="2021-07-31T09:22:00Z"/>
              </w:rPr>
            </w:pPr>
            <w:ins w:id="459" w:author="Master Repository Process" w:date="2021-07-31T09:22:00Z">
              <w:r>
                <w:t>Part Dalgety Downs</w:t>
              </w:r>
            </w:ins>
          </w:p>
        </w:tc>
      </w:tr>
      <w:tr>
        <w:trPr>
          <w:cantSplit/>
          <w:ins w:id="460" w:author="Master Repository Process" w:date="2021-07-31T09:22:00Z"/>
        </w:trPr>
        <w:tc>
          <w:tcPr>
            <w:tcW w:w="2764" w:type="dxa"/>
          </w:tcPr>
          <w:p>
            <w:pPr>
              <w:pStyle w:val="zTableNAm"/>
              <w:rPr>
                <w:ins w:id="461" w:author="Master Repository Process" w:date="2021-07-31T09:22:00Z"/>
              </w:rPr>
            </w:pPr>
            <w:ins w:id="462" w:author="Master Repository Process" w:date="2021-07-31T09:22:00Z">
              <w:r>
                <w:t>Gascoyne Location 510</w:t>
              </w:r>
            </w:ins>
          </w:p>
        </w:tc>
        <w:tc>
          <w:tcPr>
            <w:tcW w:w="2764" w:type="dxa"/>
          </w:tcPr>
          <w:p>
            <w:pPr>
              <w:pStyle w:val="zTableNAm"/>
              <w:rPr>
                <w:ins w:id="463" w:author="Master Repository Process" w:date="2021-07-31T09:22:00Z"/>
              </w:rPr>
            </w:pPr>
            <w:ins w:id="464" w:author="Master Repository Process" w:date="2021-07-31T09:22:00Z">
              <w:r>
                <w:t>Part Mardathuna</w:t>
              </w:r>
            </w:ins>
          </w:p>
        </w:tc>
      </w:tr>
      <w:tr>
        <w:trPr>
          <w:cantSplit/>
          <w:ins w:id="465" w:author="Master Repository Process" w:date="2021-07-31T09:22:00Z"/>
        </w:trPr>
        <w:tc>
          <w:tcPr>
            <w:tcW w:w="2764" w:type="dxa"/>
          </w:tcPr>
          <w:p>
            <w:pPr>
              <w:pStyle w:val="zTableNAm"/>
              <w:rPr>
                <w:ins w:id="466" w:author="Master Repository Process" w:date="2021-07-31T09:22:00Z"/>
              </w:rPr>
            </w:pPr>
            <w:ins w:id="467" w:author="Master Repository Process" w:date="2021-07-31T09:22:00Z">
              <w:r>
                <w:t>Gascoyne Location 507</w:t>
              </w:r>
            </w:ins>
          </w:p>
        </w:tc>
        <w:tc>
          <w:tcPr>
            <w:tcW w:w="2764" w:type="dxa"/>
          </w:tcPr>
          <w:p>
            <w:pPr>
              <w:pStyle w:val="zTableNAm"/>
              <w:rPr>
                <w:ins w:id="468" w:author="Master Repository Process" w:date="2021-07-31T09:22:00Z"/>
              </w:rPr>
            </w:pPr>
            <w:ins w:id="469" w:author="Master Repository Process" w:date="2021-07-31T09:22:00Z">
              <w:r>
                <w:t>Part Middalya</w:t>
              </w:r>
            </w:ins>
          </w:p>
        </w:tc>
      </w:tr>
      <w:tr>
        <w:trPr>
          <w:cantSplit/>
          <w:ins w:id="470" w:author="Master Repository Process" w:date="2021-07-31T09:22:00Z"/>
        </w:trPr>
        <w:tc>
          <w:tcPr>
            <w:tcW w:w="2764" w:type="dxa"/>
          </w:tcPr>
          <w:p>
            <w:pPr>
              <w:pStyle w:val="zTableNAm"/>
              <w:rPr>
                <w:ins w:id="471" w:author="Master Repository Process" w:date="2021-07-31T09:22:00Z"/>
              </w:rPr>
            </w:pPr>
            <w:ins w:id="472" w:author="Master Repository Process" w:date="2021-07-31T09:22:00Z">
              <w:r>
                <w:t>Gascoyne Location 509</w:t>
              </w:r>
            </w:ins>
          </w:p>
        </w:tc>
        <w:tc>
          <w:tcPr>
            <w:tcW w:w="2764" w:type="dxa"/>
          </w:tcPr>
          <w:p>
            <w:pPr>
              <w:pStyle w:val="zTableNAm"/>
              <w:rPr>
                <w:ins w:id="473" w:author="Master Repository Process" w:date="2021-07-31T09:22:00Z"/>
              </w:rPr>
            </w:pPr>
            <w:ins w:id="474" w:author="Master Repository Process" w:date="2021-07-31T09:22:00Z">
              <w:r>
                <w:t>Part Lyons River</w:t>
              </w:r>
            </w:ins>
          </w:p>
        </w:tc>
      </w:tr>
      <w:tr>
        <w:trPr>
          <w:cantSplit/>
          <w:ins w:id="475" w:author="Master Repository Process" w:date="2021-07-31T09:22:00Z"/>
        </w:trPr>
        <w:tc>
          <w:tcPr>
            <w:tcW w:w="2764" w:type="dxa"/>
          </w:tcPr>
          <w:p>
            <w:pPr>
              <w:pStyle w:val="zTableNAm"/>
              <w:rPr>
                <w:ins w:id="476" w:author="Master Repository Process" w:date="2021-07-31T09:22:00Z"/>
              </w:rPr>
            </w:pPr>
            <w:ins w:id="477" w:author="Master Repository Process" w:date="2021-07-31T09:22:00Z">
              <w:r>
                <w:t>Gascoyne Location 511</w:t>
              </w:r>
            </w:ins>
          </w:p>
        </w:tc>
        <w:tc>
          <w:tcPr>
            <w:tcW w:w="2764" w:type="dxa"/>
          </w:tcPr>
          <w:p>
            <w:pPr>
              <w:pStyle w:val="zTableNAm"/>
              <w:rPr>
                <w:ins w:id="478" w:author="Master Repository Process" w:date="2021-07-31T09:22:00Z"/>
              </w:rPr>
            </w:pPr>
            <w:ins w:id="479" w:author="Master Repository Process" w:date="2021-07-31T09:22:00Z">
              <w:r>
                <w:t>Part Bidgemia</w:t>
              </w:r>
            </w:ins>
          </w:p>
        </w:tc>
      </w:tr>
      <w:tr>
        <w:trPr>
          <w:cantSplit/>
          <w:ins w:id="480" w:author="Master Repository Process" w:date="2021-07-31T09:22:00Z"/>
        </w:trPr>
        <w:tc>
          <w:tcPr>
            <w:tcW w:w="2764" w:type="dxa"/>
          </w:tcPr>
          <w:p>
            <w:pPr>
              <w:pStyle w:val="zTableNAm"/>
              <w:rPr>
                <w:ins w:id="481" w:author="Master Repository Process" w:date="2021-07-31T09:22:00Z"/>
              </w:rPr>
            </w:pPr>
            <w:ins w:id="482" w:author="Master Repository Process" w:date="2021-07-31T09:22:00Z">
              <w:r>
                <w:t>Gascoyne Location 508</w:t>
              </w:r>
            </w:ins>
          </w:p>
        </w:tc>
        <w:tc>
          <w:tcPr>
            <w:tcW w:w="2764" w:type="dxa"/>
          </w:tcPr>
          <w:p>
            <w:pPr>
              <w:pStyle w:val="zTableNAm"/>
              <w:rPr>
                <w:ins w:id="483" w:author="Master Repository Process" w:date="2021-07-31T09:22:00Z"/>
              </w:rPr>
            </w:pPr>
            <w:ins w:id="484" w:author="Master Repository Process" w:date="2021-07-31T09:22:00Z">
              <w:r>
                <w:t>Part Williambury</w:t>
              </w:r>
            </w:ins>
          </w:p>
        </w:tc>
      </w:tr>
      <w:tr>
        <w:trPr>
          <w:cantSplit/>
          <w:ins w:id="485" w:author="Master Repository Process" w:date="2021-07-31T09:22:00Z"/>
        </w:trPr>
        <w:tc>
          <w:tcPr>
            <w:tcW w:w="2764" w:type="dxa"/>
          </w:tcPr>
          <w:p>
            <w:pPr>
              <w:pStyle w:val="zTableNAm"/>
              <w:rPr>
                <w:ins w:id="486" w:author="Master Repository Process" w:date="2021-07-31T09:22:00Z"/>
              </w:rPr>
            </w:pPr>
            <w:ins w:id="487" w:author="Master Repository Process" w:date="2021-07-31T09:22:00Z">
              <w:r>
                <w:t>Gascoyne Location 512</w:t>
              </w:r>
            </w:ins>
          </w:p>
        </w:tc>
        <w:tc>
          <w:tcPr>
            <w:tcW w:w="2764" w:type="dxa"/>
          </w:tcPr>
          <w:p>
            <w:pPr>
              <w:pStyle w:val="zTableNAm"/>
              <w:rPr>
                <w:ins w:id="488" w:author="Master Repository Process" w:date="2021-07-31T09:22:00Z"/>
              </w:rPr>
            </w:pPr>
            <w:ins w:id="489" w:author="Master Repository Process" w:date="2021-07-31T09:22:00Z">
              <w:r>
                <w:t xml:space="preserve">Part Jimba Jimba </w:t>
              </w:r>
            </w:ins>
          </w:p>
        </w:tc>
      </w:tr>
      <w:tr>
        <w:trPr>
          <w:cantSplit/>
          <w:ins w:id="490" w:author="Master Repository Process" w:date="2021-07-31T09:22:00Z"/>
        </w:trPr>
        <w:tc>
          <w:tcPr>
            <w:tcW w:w="2764" w:type="dxa"/>
          </w:tcPr>
          <w:p>
            <w:pPr>
              <w:pStyle w:val="zTableNAm"/>
              <w:rPr>
                <w:ins w:id="491" w:author="Master Repository Process" w:date="2021-07-31T09:22:00Z"/>
              </w:rPr>
            </w:pPr>
            <w:ins w:id="492" w:author="Master Repository Process" w:date="2021-07-31T09:22:00Z">
              <w:r>
                <w:t>Lyons Location 38</w:t>
              </w:r>
            </w:ins>
          </w:p>
        </w:tc>
        <w:tc>
          <w:tcPr>
            <w:tcW w:w="2764" w:type="dxa"/>
          </w:tcPr>
          <w:p>
            <w:pPr>
              <w:pStyle w:val="zTableNAm"/>
              <w:rPr>
                <w:ins w:id="493" w:author="Master Repository Process" w:date="2021-07-31T09:22:00Z"/>
              </w:rPr>
            </w:pPr>
            <w:ins w:id="494" w:author="Master Repository Process" w:date="2021-07-31T09:22:00Z">
              <w:r>
                <w:t>Cobra</w:t>
              </w:r>
            </w:ins>
          </w:p>
        </w:tc>
      </w:tr>
      <w:tr>
        <w:trPr>
          <w:cantSplit/>
          <w:ins w:id="495" w:author="Master Repository Process" w:date="2021-07-31T09:22:00Z"/>
        </w:trPr>
        <w:tc>
          <w:tcPr>
            <w:tcW w:w="2764" w:type="dxa"/>
          </w:tcPr>
          <w:p>
            <w:pPr>
              <w:pStyle w:val="zTableNAm"/>
              <w:rPr>
                <w:ins w:id="496" w:author="Master Repository Process" w:date="2021-07-31T09:22:00Z"/>
              </w:rPr>
            </w:pPr>
            <w:ins w:id="497" w:author="Master Repository Process" w:date="2021-07-31T09:22:00Z">
              <w:r>
                <w:t>Gascoyne Location 427</w:t>
              </w:r>
            </w:ins>
          </w:p>
        </w:tc>
        <w:tc>
          <w:tcPr>
            <w:tcW w:w="2764" w:type="dxa"/>
          </w:tcPr>
          <w:p>
            <w:pPr>
              <w:pStyle w:val="zTableNAm"/>
              <w:rPr>
                <w:ins w:id="498" w:author="Master Repository Process" w:date="2021-07-31T09:22:00Z"/>
              </w:rPr>
            </w:pPr>
            <w:ins w:id="499" w:author="Master Repository Process" w:date="2021-07-31T09:22:00Z">
              <w:r>
                <w:t>Mooka</w:t>
              </w:r>
            </w:ins>
          </w:p>
        </w:tc>
      </w:tr>
      <w:tr>
        <w:trPr>
          <w:cantSplit/>
          <w:ins w:id="500" w:author="Master Repository Process" w:date="2021-07-31T09:22:00Z"/>
        </w:trPr>
        <w:tc>
          <w:tcPr>
            <w:tcW w:w="2764" w:type="dxa"/>
          </w:tcPr>
          <w:p>
            <w:pPr>
              <w:pStyle w:val="zTableNAm"/>
              <w:rPr>
                <w:ins w:id="501" w:author="Master Repository Process" w:date="2021-07-31T09:22:00Z"/>
              </w:rPr>
            </w:pPr>
            <w:ins w:id="502" w:author="Master Repository Process" w:date="2021-07-31T09:22:00Z">
              <w:r>
                <w:t>Edel Location 73</w:t>
              </w:r>
            </w:ins>
          </w:p>
        </w:tc>
        <w:tc>
          <w:tcPr>
            <w:tcW w:w="2764" w:type="dxa"/>
          </w:tcPr>
          <w:p>
            <w:pPr>
              <w:pStyle w:val="zTableNAm"/>
              <w:rPr>
                <w:ins w:id="503" w:author="Master Repository Process" w:date="2021-07-31T09:22:00Z"/>
              </w:rPr>
            </w:pPr>
            <w:ins w:id="504" w:author="Master Repository Process" w:date="2021-07-31T09:22:00Z">
              <w:r>
                <w:t>Nanga</w:t>
              </w:r>
            </w:ins>
          </w:p>
        </w:tc>
      </w:tr>
      <w:tr>
        <w:trPr>
          <w:cantSplit/>
          <w:ins w:id="505" w:author="Master Repository Process" w:date="2021-07-31T09:22:00Z"/>
        </w:trPr>
        <w:tc>
          <w:tcPr>
            <w:tcW w:w="2764" w:type="dxa"/>
          </w:tcPr>
          <w:p>
            <w:pPr>
              <w:pStyle w:val="zTableNAm"/>
              <w:rPr>
                <w:ins w:id="506" w:author="Master Repository Process" w:date="2021-07-31T09:22:00Z"/>
              </w:rPr>
            </w:pPr>
            <w:ins w:id="507" w:author="Master Repository Process" w:date="2021-07-31T09:22:00Z">
              <w:r>
                <w:t>Murchison Location 325</w:t>
              </w:r>
            </w:ins>
          </w:p>
        </w:tc>
        <w:tc>
          <w:tcPr>
            <w:tcW w:w="2764" w:type="dxa"/>
          </w:tcPr>
          <w:p>
            <w:pPr>
              <w:pStyle w:val="zTableNAm"/>
              <w:rPr>
                <w:ins w:id="508" w:author="Master Repository Process" w:date="2021-07-31T09:22:00Z"/>
              </w:rPr>
            </w:pPr>
            <w:ins w:id="509" w:author="Master Repository Process" w:date="2021-07-31T09:22:00Z">
              <w:r>
                <w:t>Part Yaringa</w:t>
              </w:r>
            </w:ins>
          </w:p>
        </w:tc>
      </w:tr>
      <w:tr>
        <w:trPr>
          <w:cantSplit/>
          <w:ins w:id="510" w:author="Master Repository Process" w:date="2021-07-31T09:22:00Z"/>
        </w:trPr>
        <w:tc>
          <w:tcPr>
            <w:tcW w:w="2764" w:type="dxa"/>
          </w:tcPr>
          <w:p>
            <w:pPr>
              <w:pStyle w:val="zTableNAm"/>
              <w:rPr>
                <w:ins w:id="511" w:author="Master Repository Process" w:date="2021-07-31T09:22:00Z"/>
              </w:rPr>
            </w:pPr>
            <w:ins w:id="512" w:author="Master Repository Process" w:date="2021-07-31T09:22:00Z">
              <w:r>
                <w:t>Gascoyne Location 572 on Deposited Plan 26040</w:t>
              </w:r>
            </w:ins>
          </w:p>
        </w:tc>
        <w:tc>
          <w:tcPr>
            <w:tcW w:w="2764" w:type="dxa"/>
          </w:tcPr>
          <w:p>
            <w:pPr>
              <w:pStyle w:val="zTableNAm"/>
              <w:rPr>
                <w:ins w:id="513" w:author="Master Repository Process" w:date="2021-07-31T09:22:00Z"/>
              </w:rPr>
            </w:pPr>
            <w:ins w:id="514" w:author="Master Repository Process" w:date="2021-07-31T09:22:00Z">
              <w:r>
                <w:t>Part Minnie Creek</w:t>
              </w:r>
            </w:ins>
          </w:p>
        </w:tc>
      </w:tr>
      <w:tr>
        <w:trPr>
          <w:cantSplit/>
          <w:ins w:id="515" w:author="Master Repository Process" w:date="2021-07-31T09:22:00Z"/>
        </w:trPr>
        <w:tc>
          <w:tcPr>
            <w:tcW w:w="2764" w:type="dxa"/>
          </w:tcPr>
          <w:p>
            <w:pPr>
              <w:pStyle w:val="zTableNAm"/>
              <w:rPr>
                <w:ins w:id="516" w:author="Master Repository Process" w:date="2021-07-31T09:22:00Z"/>
              </w:rPr>
            </w:pPr>
            <w:ins w:id="517" w:author="Master Repository Process" w:date="2021-07-31T09:22:00Z">
              <w:r>
                <w:t xml:space="preserve">Erivilla Location 40 and Thadoona Location 9 </w:t>
              </w:r>
            </w:ins>
          </w:p>
        </w:tc>
        <w:tc>
          <w:tcPr>
            <w:tcW w:w="2764" w:type="dxa"/>
          </w:tcPr>
          <w:p>
            <w:pPr>
              <w:pStyle w:val="zTableNAm"/>
              <w:rPr>
                <w:ins w:id="518" w:author="Master Repository Process" w:date="2021-07-31T09:22:00Z"/>
              </w:rPr>
            </w:pPr>
            <w:ins w:id="519" w:author="Master Repository Process" w:date="2021-07-31T09:22:00Z">
              <w:r>
                <w:t>Doolgunna</w:t>
              </w:r>
            </w:ins>
          </w:p>
        </w:tc>
      </w:tr>
      <w:tr>
        <w:trPr>
          <w:cantSplit/>
          <w:ins w:id="520" w:author="Master Repository Process" w:date="2021-07-31T09:22:00Z"/>
        </w:trPr>
        <w:tc>
          <w:tcPr>
            <w:tcW w:w="2764" w:type="dxa"/>
          </w:tcPr>
          <w:p>
            <w:pPr>
              <w:pStyle w:val="zTableNAm"/>
              <w:rPr>
                <w:ins w:id="521" w:author="Master Repository Process" w:date="2021-07-31T09:22:00Z"/>
              </w:rPr>
            </w:pPr>
            <w:ins w:id="522" w:author="Master Repository Process" w:date="2021-07-31T09:22:00Z">
              <w:r>
                <w:t>Gascoyne Location 575 on Deposited Plan 28548</w:t>
              </w:r>
            </w:ins>
          </w:p>
        </w:tc>
        <w:tc>
          <w:tcPr>
            <w:tcW w:w="2764" w:type="dxa"/>
          </w:tcPr>
          <w:p>
            <w:pPr>
              <w:pStyle w:val="zTableNAm"/>
              <w:rPr>
                <w:ins w:id="523" w:author="Master Repository Process" w:date="2021-07-31T09:22:00Z"/>
              </w:rPr>
            </w:pPr>
            <w:ins w:id="524" w:author="Master Repository Process" w:date="2021-07-31T09:22:00Z">
              <w:r>
                <w:t>Part Boologoroo</w:t>
              </w:r>
            </w:ins>
          </w:p>
        </w:tc>
      </w:tr>
      <w:tr>
        <w:trPr>
          <w:cantSplit/>
          <w:ins w:id="525" w:author="Master Repository Process" w:date="2021-07-31T09:22:00Z"/>
        </w:trPr>
        <w:tc>
          <w:tcPr>
            <w:tcW w:w="2764" w:type="dxa"/>
          </w:tcPr>
          <w:p>
            <w:pPr>
              <w:pStyle w:val="zTableNAm"/>
              <w:rPr>
                <w:ins w:id="526" w:author="Master Repository Process" w:date="2021-07-31T09:22:00Z"/>
              </w:rPr>
            </w:pPr>
            <w:ins w:id="527" w:author="Master Repository Process" w:date="2021-07-31T09:22:00Z">
              <w:r>
                <w:t>Victoria Locations 12627 and 12628 on Deposited Plan 28860</w:t>
              </w:r>
            </w:ins>
          </w:p>
        </w:tc>
        <w:tc>
          <w:tcPr>
            <w:tcW w:w="2764" w:type="dxa"/>
          </w:tcPr>
          <w:p>
            <w:pPr>
              <w:pStyle w:val="zTableNAm"/>
              <w:rPr>
                <w:ins w:id="528" w:author="Master Repository Process" w:date="2021-07-31T09:22:00Z"/>
              </w:rPr>
            </w:pPr>
            <w:ins w:id="529" w:author="Master Repository Process" w:date="2021-07-31T09:22:00Z">
              <w:r>
                <w:t>Part Yuin</w:t>
              </w:r>
            </w:ins>
          </w:p>
        </w:tc>
      </w:tr>
      <w:tr>
        <w:trPr>
          <w:cantSplit/>
          <w:ins w:id="530" w:author="Master Repository Process" w:date="2021-07-31T09:22:00Z"/>
        </w:trPr>
        <w:tc>
          <w:tcPr>
            <w:tcW w:w="2764" w:type="dxa"/>
          </w:tcPr>
          <w:p>
            <w:pPr>
              <w:pStyle w:val="zTableNAm"/>
              <w:rPr>
                <w:ins w:id="531" w:author="Master Repository Process" w:date="2021-07-31T09:22:00Z"/>
              </w:rPr>
            </w:pPr>
            <w:ins w:id="532" w:author="Master Repository Process" w:date="2021-07-31T09:22:00Z">
              <w:r>
                <w:t>Victoria Locations 12629 and 12630 on Deposited Plan 28859</w:t>
              </w:r>
            </w:ins>
          </w:p>
        </w:tc>
        <w:tc>
          <w:tcPr>
            <w:tcW w:w="2764" w:type="dxa"/>
          </w:tcPr>
          <w:p>
            <w:pPr>
              <w:pStyle w:val="zTableNAm"/>
              <w:rPr>
                <w:ins w:id="533" w:author="Master Repository Process" w:date="2021-07-31T09:22:00Z"/>
              </w:rPr>
            </w:pPr>
            <w:ins w:id="534" w:author="Master Repository Process" w:date="2021-07-31T09:22:00Z">
              <w:r>
                <w:t>Part Twin Peaks</w:t>
              </w:r>
            </w:ins>
          </w:p>
        </w:tc>
      </w:tr>
      <w:tr>
        <w:trPr>
          <w:cantSplit/>
          <w:ins w:id="535" w:author="Master Repository Process" w:date="2021-07-31T09:22:00Z"/>
        </w:trPr>
        <w:tc>
          <w:tcPr>
            <w:tcW w:w="2764" w:type="dxa"/>
          </w:tcPr>
          <w:p>
            <w:pPr>
              <w:pStyle w:val="zTableNAm"/>
              <w:rPr>
                <w:ins w:id="536" w:author="Master Repository Process" w:date="2021-07-31T09:22:00Z"/>
              </w:rPr>
            </w:pPr>
            <w:ins w:id="537" w:author="Master Repository Process" w:date="2021-07-31T09:22:00Z">
              <w:r>
                <w:t>Victoria Location 11806</w:t>
              </w:r>
            </w:ins>
          </w:p>
        </w:tc>
        <w:tc>
          <w:tcPr>
            <w:tcW w:w="2764" w:type="dxa"/>
          </w:tcPr>
          <w:p>
            <w:pPr>
              <w:pStyle w:val="zTableNAm"/>
              <w:rPr>
                <w:ins w:id="538" w:author="Master Repository Process" w:date="2021-07-31T09:22:00Z"/>
              </w:rPr>
            </w:pPr>
            <w:ins w:id="539" w:author="Master Repository Process" w:date="2021-07-31T09:22:00Z">
              <w:r>
                <w:t>Narloo</w:t>
              </w:r>
            </w:ins>
          </w:p>
        </w:tc>
      </w:tr>
      <w:tr>
        <w:trPr>
          <w:cantSplit/>
          <w:ins w:id="540" w:author="Master Repository Process" w:date="2021-07-31T09:22:00Z"/>
        </w:trPr>
        <w:tc>
          <w:tcPr>
            <w:tcW w:w="2764" w:type="dxa"/>
          </w:tcPr>
          <w:p>
            <w:pPr>
              <w:pStyle w:val="zTableNAm"/>
              <w:rPr>
                <w:ins w:id="541" w:author="Master Repository Process" w:date="2021-07-31T09:22:00Z"/>
              </w:rPr>
            </w:pPr>
            <w:ins w:id="542" w:author="Master Repository Process" w:date="2021-07-31T09:22:00Z">
              <w:r>
                <w:t>Ninghan Locations 4278, 4290, 4291, 3539, 3521</w:t>
              </w:r>
              <w:r>
                <w:noBreakHyphen/>
                <w:t>3534 and 3615</w:t>
              </w:r>
              <w:r>
                <w:noBreakHyphen/>
                <w:t>3617 and portion of each of Ninghan Locations 3618, 3619, 3535</w:t>
              </w:r>
              <w:r>
                <w:noBreakHyphen/>
                <w:t>3538 and 3540</w:t>
              </w:r>
            </w:ins>
          </w:p>
        </w:tc>
        <w:tc>
          <w:tcPr>
            <w:tcW w:w="2764" w:type="dxa"/>
          </w:tcPr>
          <w:p>
            <w:pPr>
              <w:pStyle w:val="zTableNAm"/>
              <w:rPr>
                <w:ins w:id="543" w:author="Master Repository Process" w:date="2021-07-31T09:22:00Z"/>
              </w:rPr>
            </w:pPr>
            <w:ins w:id="544" w:author="Master Repository Process" w:date="2021-07-31T09:22:00Z">
              <w:r>
                <w:t>Karara</w:t>
              </w:r>
            </w:ins>
          </w:p>
        </w:tc>
      </w:tr>
      <w:tr>
        <w:trPr>
          <w:cantSplit/>
          <w:ins w:id="545" w:author="Master Repository Process" w:date="2021-07-31T09:22:00Z"/>
        </w:trPr>
        <w:tc>
          <w:tcPr>
            <w:tcW w:w="2764" w:type="dxa"/>
          </w:tcPr>
          <w:p>
            <w:pPr>
              <w:pStyle w:val="zTableNAm"/>
              <w:rPr>
                <w:ins w:id="546" w:author="Master Repository Process" w:date="2021-07-31T09:22:00Z"/>
              </w:rPr>
            </w:pPr>
            <w:ins w:id="547" w:author="Master Repository Process" w:date="2021-07-31T09:22:00Z">
              <w:r>
                <w:t>Murchison Location 334 on Deposited Plan 30446</w:t>
              </w:r>
            </w:ins>
          </w:p>
        </w:tc>
        <w:tc>
          <w:tcPr>
            <w:tcW w:w="2764" w:type="dxa"/>
          </w:tcPr>
          <w:p>
            <w:pPr>
              <w:pStyle w:val="zTableNAm"/>
              <w:rPr>
                <w:ins w:id="548" w:author="Master Repository Process" w:date="2021-07-31T09:22:00Z"/>
              </w:rPr>
            </w:pPr>
            <w:ins w:id="549" w:author="Master Repository Process" w:date="2021-07-31T09:22:00Z">
              <w:r>
                <w:t>Part Woolleen</w:t>
              </w:r>
            </w:ins>
          </w:p>
        </w:tc>
      </w:tr>
      <w:tr>
        <w:trPr>
          <w:cantSplit/>
          <w:ins w:id="550" w:author="Master Repository Process" w:date="2021-07-31T09:22:00Z"/>
        </w:trPr>
        <w:tc>
          <w:tcPr>
            <w:tcW w:w="2764" w:type="dxa"/>
          </w:tcPr>
          <w:p>
            <w:pPr>
              <w:pStyle w:val="zTableNAm"/>
              <w:rPr>
                <w:ins w:id="551" w:author="Master Repository Process" w:date="2021-07-31T09:22:00Z"/>
              </w:rPr>
            </w:pPr>
            <w:ins w:id="552" w:author="Master Repository Process" w:date="2021-07-31T09:22:00Z">
              <w:r>
                <w:t>Victoria Location 11825</w:t>
              </w:r>
            </w:ins>
          </w:p>
        </w:tc>
        <w:tc>
          <w:tcPr>
            <w:tcW w:w="2764" w:type="dxa"/>
          </w:tcPr>
          <w:p>
            <w:pPr>
              <w:pStyle w:val="zTableNAm"/>
              <w:rPr>
                <w:ins w:id="553" w:author="Master Repository Process" w:date="2021-07-31T09:22:00Z"/>
              </w:rPr>
            </w:pPr>
            <w:ins w:id="554" w:author="Master Repository Process" w:date="2021-07-31T09:22:00Z">
              <w:r>
                <w:t>Kadji Kadji</w:t>
              </w:r>
            </w:ins>
          </w:p>
        </w:tc>
      </w:tr>
      <w:tr>
        <w:trPr>
          <w:cantSplit/>
          <w:ins w:id="555" w:author="Master Repository Process" w:date="2021-07-31T09:22:00Z"/>
        </w:trPr>
        <w:tc>
          <w:tcPr>
            <w:tcW w:w="2764" w:type="dxa"/>
          </w:tcPr>
          <w:p>
            <w:pPr>
              <w:pStyle w:val="zTableNAm"/>
              <w:rPr>
                <w:ins w:id="556" w:author="Master Repository Process" w:date="2021-07-31T09:22:00Z"/>
              </w:rPr>
            </w:pPr>
            <w:ins w:id="557" w:author="Master Repository Process" w:date="2021-07-31T09:22:00Z">
              <w:r>
                <w:t>Lot 37 on Deposited Plan 36256</w:t>
              </w:r>
            </w:ins>
          </w:p>
        </w:tc>
        <w:tc>
          <w:tcPr>
            <w:tcW w:w="2764" w:type="dxa"/>
          </w:tcPr>
          <w:p>
            <w:pPr>
              <w:pStyle w:val="zTableNAm"/>
              <w:rPr>
                <w:ins w:id="558" w:author="Master Repository Process" w:date="2021-07-31T09:22:00Z"/>
              </w:rPr>
            </w:pPr>
            <w:ins w:id="559" w:author="Master Repository Process" w:date="2021-07-31T09:22:00Z">
              <w:r>
                <w:t>Part Wanna</w:t>
              </w:r>
            </w:ins>
          </w:p>
        </w:tc>
      </w:tr>
      <w:tr>
        <w:trPr>
          <w:cantSplit/>
          <w:ins w:id="560" w:author="Master Repository Process" w:date="2021-07-31T09:22:00Z"/>
        </w:trPr>
        <w:tc>
          <w:tcPr>
            <w:tcW w:w="2764" w:type="dxa"/>
          </w:tcPr>
          <w:p>
            <w:pPr>
              <w:pStyle w:val="zTableNAm"/>
              <w:rPr>
                <w:ins w:id="561" w:author="Master Repository Process" w:date="2021-07-31T09:22:00Z"/>
              </w:rPr>
            </w:pPr>
            <w:ins w:id="562" w:author="Master Repository Process" w:date="2021-07-31T09:22:00Z">
              <w:r>
                <w:t>Kaluwiri Location 60 on Deposited Plan 238007</w:t>
              </w:r>
            </w:ins>
          </w:p>
        </w:tc>
        <w:tc>
          <w:tcPr>
            <w:tcW w:w="2764" w:type="dxa"/>
          </w:tcPr>
          <w:p>
            <w:pPr>
              <w:pStyle w:val="zTableNAm"/>
              <w:rPr>
                <w:ins w:id="563" w:author="Master Repository Process" w:date="2021-07-31T09:22:00Z"/>
              </w:rPr>
            </w:pPr>
            <w:ins w:id="564" w:author="Master Repository Process" w:date="2021-07-31T09:22:00Z">
              <w:r>
                <w:t>Part Kaluwiri</w:t>
              </w:r>
            </w:ins>
          </w:p>
        </w:tc>
      </w:tr>
      <w:tr>
        <w:trPr>
          <w:cantSplit/>
          <w:ins w:id="565" w:author="Master Repository Process" w:date="2021-07-31T09:22:00Z"/>
        </w:trPr>
        <w:tc>
          <w:tcPr>
            <w:tcW w:w="2764" w:type="dxa"/>
          </w:tcPr>
          <w:p>
            <w:pPr>
              <w:pStyle w:val="zTableNAm"/>
              <w:rPr>
                <w:ins w:id="566" w:author="Master Repository Process" w:date="2021-07-31T09:22:00Z"/>
              </w:rPr>
            </w:pPr>
            <w:ins w:id="567" w:author="Master Repository Process" w:date="2021-07-31T09:22:00Z">
              <w:r>
                <w:t>Ninghan Location 4261</w:t>
              </w:r>
            </w:ins>
          </w:p>
        </w:tc>
        <w:tc>
          <w:tcPr>
            <w:tcW w:w="2764" w:type="dxa"/>
          </w:tcPr>
          <w:p>
            <w:pPr>
              <w:pStyle w:val="zTableNAm"/>
              <w:rPr>
                <w:ins w:id="568" w:author="Master Repository Process" w:date="2021-07-31T09:22:00Z"/>
              </w:rPr>
            </w:pPr>
            <w:ins w:id="569" w:author="Master Repository Process" w:date="2021-07-31T09:22:00Z">
              <w:r>
                <w:t>Warriedar</w:t>
              </w:r>
            </w:ins>
          </w:p>
        </w:tc>
      </w:tr>
      <w:tr>
        <w:trPr>
          <w:cantSplit/>
          <w:ins w:id="570" w:author="Master Repository Process" w:date="2021-07-31T09:22:00Z"/>
        </w:trPr>
        <w:tc>
          <w:tcPr>
            <w:tcW w:w="2764" w:type="dxa"/>
          </w:tcPr>
          <w:p>
            <w:pPr>
              <w:pStyle w:val="zTableNAm"/>
              <w:rPr>
                <w:ins w:id="571" w:author="Master Repository Process" w:date="2021-07-31T09:22:00Z"/>
              </w:rPr>
            </w:pPr>
            <w:ins w:id="572" w:author="Master Repository Process" w:date="2021-07-31T09:22:00Z">
              <w:r>
                <w:t>Lots 3035 and 3037 on Deposited Plan 45068</w:t>
              </w:r>
            </w:ins>
          </w:p>
        </w:tc>
        <w:tc>
          <w:tcPr>
            <w:tcW w:w="2764" w:type="dxa"/>
          </w:tcPr>
          <w:p>
            <w:pPr>
              <w:pStyle w:val="zTableNAm"/>
              <w:rPr>
                <w:ins w:id="573" w:author="Master Repository Process" w:date="2021-07-31T09:22:00Z"/>
              </w:rPr>
            </w:pPr>
            <w:ins w:id="574" w:author="Master Repository Process" w:date="2021-07-31T09:22:00Z">
              <w:r>
                <w:t>Part Murchison House</w:t>
              </w:r>
            </w:ins>
          </w:p>
        </w:tc>
      </w:tr>
      <w:tr>
        <w:trPr>
          <w:cantSplit/>
          <w:ins w:id="575" w:author="Master Repository Process" w:date="2021-07-31T09:22:00Z"/>
        </w:trPr>
        <w:tc>
          <w:tcPr>
            <w:tcW w:w="2764" w:type="dxa"/>
          </w:tcPr>
          <w:p>
            <w:pPr>
              <w:pStyle w:val="zTableNAm"/>
              <w:rPr>
                <w:ins w:id="576" w:author="Master Repository Process" w:date="2021-07-31T09:22:00Z"/>
              </w:rPr>
            </w:pPr>
            <w:ins w:id="577" w:author="Master Repository Process" w:date="2021-07-31T09:22:00Z">
              <w:r>
                <w:t>Lots 3031 and 3033 on Deposited Plan 45067</w:t>
              </w:r>
            </w:ins>
          </w:p>
        </w:tc>
        <w:tc>
          <w:tcPr>
            <w:tcW w:w="2764" w:type="dxa"/>
          </w:tcPr>
          <w:p>
            <w:pPr>
              <w:pStyle w:val="zTableNAm"/>
              <w:rPr>
                <w:ins w:id="578" w:author="Master Repository Process" w:date="2021-07-31T09:22:00Z"/>
              </w:rPr>
            </w:pPr>
            <w:ins w:id="579" w:author="Master Repository Process" w:date="2021-07-31T09:22:00Z">
              <w:r>
                <w:t>Part Murchison House</w:t>
              </w:r>
            </w:ins>
          </w:p>
        </w:tc>
      </w:tr>
      <w:tr>
        <w:trPr>
          <w:cantSplit/>
          <w:ins w:id="580" w:author="Master Repository Process" w:date="2021-07-31T09:22:00Z"/>
        </w:trPr>
        <w:tc>
          <w:tcPr>
            <w:tcW w:w="2764" w:type="dxa"/>
          </w:tcPr>
          <w:p>
            <w:pPr>
              <w:pStyle w:val="zTableNAm"/>
              <w:rPr>
                <w:ins w:id="581" w:author="Master Repository Process" w:date="2021-07-31T09:22:00Z"/>
              </w:rPr>
            </w:pPr>
            <w:ins w:id="582" w:author="Master Repository Process" w:date="2021-07-31T09:22:00Z">
              <w:r>
                <w:t>Lot 366 on Deposited Plan 48624</w:t>
              </w:r>
            </w:ins>
          </w:p>
        </w:tc>
        <w:tc>
          <w:tcPr>
            <w:tcW w:w="2764" w:type="dxa"/>
          </w:tcPr>
          <w:p>
            <w:pPr>
              <w:pStyle w:val="zTableNAm"/>
              <w:rPr>
                <w:ins w:id="583" w:author="Master Repository Process" w:date="2021-07-31T09:22:00Z"/>
              </w:rPr>
            </w:pPr>
            <w:ins w:id="584" w:author="Master Repository Process" w:date="2021-07-31T09:22:00Z">
              <w:r>
                <w:t>Part Tamala</w:t>
              </w:r>
            </w:ins>
          </w:p>
        </w:tc>
      </w:tr>
      <w:tr>
        <w:trPr>
          <w:cantSplit/>
          <w:ins w:id="585" w:author="Master Repository Process" w:date="2021-07-31T09:22:00Z"/>
        </w:trPr>
        <w:tc>
          <w:tcPr>
            <w:tcW w:w="2764" w:type="dxa"/>
          </w:tcPr>
          <w:p>
            <w:pPr>
              <w:pStyle w:val="zTableNAm"/>
              <w:rPr>
                <w:ins w:id="586" w:author="Master Repository Process" w:date="2021-07-31T09:22:00Z"/>
              </w:rPr>
            </w:pPr>
            <w:ins w:id="587" w:author="Master Repository Process" w:date="2021-07-31T09:22:00Z">
              <w:r>
                <w:t>Murchison Location 232 and Victoria Location 11810</w:t>
              </w:r>
            </w:ins>
          </w:p>
        </w:tc>
        <w:tc>
          <w:tcPr>
            <w:tcW w:w="2764" w:type="dxa"/>
          </w:tcPr>
          <w:p>
            <w:pPr>
              <w:pStyle w:val="zTableNAm"/>
              <w:rPr>
                <w:ins w:id="588" w:author="Master Repository Process" w:date="2021-07-31T09:22:00Z"/>
              </w:rPr>
            </w:pPr>
            <w:ins w:id="589" w:author="Master Repository Process" w:date="2021-07-31T09:22:00Z">
              <w:r>
                <w:t>Woolgorong</w:t>
              </w:r>
            </w:ins>
          </w:p>
        </w:tc>
      </w:tr>
      <w:tr>
        <w:trPr>
          <w:cantSplit/>
          <w:ins w:id="590" w:author="Master Repository Process" w:date="2021-07-31T09:22:00Z"/>
        </w:trPr>
        <w:tc>
          <w:tcPr>
            <w:tcW w:w="2764" w:type="dxa"/>
          </w:tcPr>
          <w:p>
            <w:pPr>
              <w:pStyle w:val="zTableNAm"/>
              <w:rPr>
                <w:ins w:id="591" w:author="Master Repository Process" w:date="2021-07-31T09:22:00Z"/>
              </w:rPr>
            </w:pPr>
            <w:ins w:id="592" w:author="Master Repository Process" w:date="2021-07-31T09:22:00Z">
              <w:r>
                <w:t>Lot 368 on Deposited Plan 52033</w:t>
              </w:r>
            </w:ins>
          </w:p>
        </w:tc>
        <w:tc>
          <w:tcPr>
            <w:tcW w:w="2764" w:type="dxa"/>
          </w:tcPr>
          <w:p>
            <w:pPr>
              <w:pStyle w:val="zTableNAm"/>
              <w:rPr>
                <w:ins w:id="593" w:author="Master Repository Process" w:date="2021-07-31T09:22:00Z"/>
              </w:rPr>
            </w:pPr>
            <w:ins w:id="594" w:author="Master Repository Process" w:date="2021-07-31T09:22:00Z">
              <w:r>
                <w:t>Part Nerren Nerren</w:t>
              </w:r>
            </w:ins>
          </w:p>
        </w:tc>
      </w:tr>
      <w:tr>
        <w:trPr>
          <w:cantSplit/>
          <w:ins w:id="595" w:author="Master Repository Process" w:date="2021-07-31T09:22:00Z"/>
        </w:trPr>
        <w:tc>
          <w:tcPr>
            <w:tcW w:w="2764" w:type="dxa"/>
          </w:tcPr>
          <w:p>
            <w:pPr>
              <w:pStyle w:val="zTableNAm"/>
              <w:rPr>
                <w:ins w:id="596" w:author="Master Repository Process" w:date="2021-07-31T09:22:00Z"/>
              </w:rPr>
            </w:pPr>
            <w:ins w:id="597" w:author="Master Repository Process" w:date="2021-07-31T09:22:00Z">
              <w:r>
                <w:t>Ninghan Location 4262</w:t>
              </w:r>
            </w:ins>
          </w:p>
        </w:tc>
        <w:tc>
          <w:tcPr>
            <w:tcW w:w="2764" w:type="dxa"/>
          </w:tcPr>
          <w:p>
            <w:pPr>
              <w:pStyle w:val="zTableNAm"/>
              <w:rPr>
                <w:ins w:id="598" w:author="Master Repository Process" w:date="2021-07-31T09:22:00Z"/>
              </w:rPr>
            </w:pPr>
            <w:ins w:id="599" w:author="Master Repository Process" w:date="2021-07-31T09:22:00Z">
              <w:r>
                <w:t>Thundelarra</w:t>
              </w:r>
            </w:ins>
          </w:p>
        </w:tc>
      </w:tr>
      <w:tr>
        <w:trPr>
          <w:cantSplit/>
          <w:ins w:id="600" w:author="Master Repository Process" w:date="2021-07-31T09:22:00Z"/>
        </w:trPr>
        <w:tc>
          <w:tcPr>
            <w:tcW w:w="2764" w:type="dxa"/>
          </w:tcPr>
          <w:p>
            <w:pPr>
              <w:pStyle w:val="zTableNAm"/>
              <w:rPr>
                <w:ins w:id="601" w:author="Master Repository Process" w:date="2021-07-31T09:22:00Z"/>
              </w:rPr>
            </w:pPr>
            <w:ins w:id="602" w:author="Master Repository Process" w:date="2021-07-31T09:22:00Z">
              <w:r>
                <w:t xml:space="preserve">Lot 11816 on Deposited Plan 220201, Lot 1385 on Deposited Plan 253009, Lot 836 on Deposited Plan 246558, Lot 1098 on Deposited Plan 246609 and Lot 1097 on Deposited Plan 246608 </w:t>
              </w:r>
            </w:ins>
          </w:p>
        </w:tc>
        <w:tc>
          <w:tcPr>
            <w:tcW w:w="2764" w:type="dxa"/>
          </w:tcPr>
          <w:p>
            <w:pPr>
              <w:pStyle w:val="zTableNAm"/>
              <w:rPr>
                <w:ins w:id="603" w:author="Master Repository Process" w:date="2021-07-31T09:22:00Z"/>
              </w:rPr>
            </w:pPr>
            <w:ins w:id="604" w:author="Master Repository Process" w:date="2021-07-31T09:22:00Z">
              <w:r>
                <w:t>Barnong</w:t>
              </w:r>
            </w:ins>
          </w:p>
        </w:tc>
      </w:tr>
      <w:tr>
        <w:trPr>
          <w:cantSplit/>
          <w:ins w:id="605" w:author="Master Repository Process" w:date="2021-07-31T09:22:00Z"/>
        </w:trPr>
        <w:tc>
          <w:tcPr>
            <w:tcW w:w="2764" w:type="dxa"/>
          </w:tcPr>
          <w:p>
            <w:pPr>
              <w:pStyle w:val="zTableNAm"/>
              <w:rPr>
                <w:ins w:id="606" w:author="Master Repository Process" w:date="2021-07-31T09:22:00Z"/>
              </w:rPr>
            </w:pPr>
            <w:ins w:id="607" w:author="Master Repository Process" w:date="2021-07-31T09:22:00Z">
              <w:r>
                <w:t>Lot 3070 on Deposited Plan 51351 and Lot 3080 on Deposited Plan 51350</w:t>
              </w:r>
            </w:ins>
          </w:p>
        </w:tc>
        <w:tc>
          <w:tcPr>
            <w:tcW w:w="2764" w:type="dxa"/>
          </w:tcPr>
          <w:p>
            <w:pPr>
              <w:pStyle w:val="zTableNAm"/>
              <w:rPr>
                <w:ins w:id="608" w:author="Master Repository Process" w:date="2021-07-31T09:22:00Z"/>
              </w:rPr>
            </w:pPr>
            <w:ins w:id="609" w:author="Master Repository Process" w:date="2021-07-31T09:22:00Z">
              <w:r>
                <w:t>Part Carrarang</w:t>
              </w:r>
            </w:ins>
          </w:p>
        </w:tc>
      </w:tr>
      <w:tr>
        <w:trPr>
          <w:cantSplit/>
          <w:ins w:id="610" w:author="Master Repository Process" w:date="2021-07-31T09:22:00Z"/>
        </w:trPr>
        <w:tc>
          <w:tcPr>
            <w:tcW w:w="2764" w:type="dxa"/>
          </w:tcPr>
          <w:p>
            <w:pPr>
              <w:pStyle w:val="zTableNAm"/>
              <w:rPr>
                <w:ins w:id="611" w:author="Master Repository Process" w:date="2021-07-31T09:22:00Z"/>
              </w:rPr>
            </w:pPr>
            <w:ins w:id="612" w:author="Master Repository Process" w:date="2021-07-31T09:22:00Z">
              <w:r>
                <w:t>Lots 123 and 135 on Deposited Plan 221127</w:t>
              </w:r>
            </w:ins>
          </w:p>
        </w:tc>
        <w:tc>
          <w:tcPr>
            <w:tcW w:w="2764" w:type="dxa"/>
          </w:tcPr>
          <w:p>
            <w:pPr>
              <w:pStyle w:val="zTableNAm"/>
              <w:rPr>
                <w:ins w:id="613" w:author="Master Repository Process" w:date="2021-07-31T09:22:00Z"/>
              </w:rPr>
            </w:pPr>
            <w:ins w:id="614" w:author="Master Repository Process" w:date="2021-07-31T09:22:00Z">
              <w:r>
                <w:t>Lakeside</w:t>
              </w:r>
            </w:ins>
          </w:p>
        </w:tc>
      </w:tr>
      <w:tr>
        <w:trPr>
          <w:cantSplit/>
          <w:ins w:id="615" w:author="Master Repository Process" w:date="2021-07-31T09:22:00Z"/>
        </w:trPr>
        <w:tc>
          <w:tcPr>
            <w:tcW w:w="2764" w:type="dxa"/>
          </w:tcPr>
          <w:p>
            <w:pPr>
              <w:pStyle w:val="zTableNAm"/>
              <w:rPr>
                <w:ins w:id="616" w:author="Master Repository Process" w:date="2021-07-31T09:22:00Z"/>
              </w:rPr>
            </w:pPr>
            <w:ins w:id="617" w:author="Master Repository Process" w:date="2021-07-31T09:22:00Z">
              <w:r>
                <w:t>Ashburton Location 150</w:t>
              </w:r>
            </w:ins>
          </w:p>
        </w:tc>
        <w:tc>
          <w:tcPr>
            <w:tcW w:w="2764" w:type="dxa"/>
          </w:tcPr>
          <w:p>
            <w:pPr>
              <w:pStyle w:val="zTableNAm"/>
              <w:rPr>
                <w:ins w:id="618" w:author="Master Repository Process" w:date="2021-07-31T09:22:00Z"/>
              </w:rPr>
            </w:pPr>
            <w:ins w:id="619" w:author="Master Repository Process" w:date="2021-07-31T09:22:00Z">
              <w:r>
                <w:t>Mount Minnie</w:t>
              </w:r>
            </w:ins>
          </w:p>
        </w:tc>
      </w:tr>
      <w:tr>
        <w:trPr>
          <w:cantSplit/>
          <w:ins w:id="620" w:author="Master Repository Process" w:date="2021-07-31T09:22:00Z"/>
        </w:trPr>
        <w:tc>
          <w:tcPr>
            <w:tcW w:w="2764" w:type="dxa"/>
          </w:tcPr>
          <w:p>
            <w:pPr>
              <w:pStyle w:val="zTableNAm"/>
              <w:rPr>
                <w:ins w:id="621" w:author="Master Repository Process" w:date="2021-07-31T09:22:00Z"/>
              </w:rPr>
            </w:pPr>
            <w:ins w:id="622" w:author="Master Repository Process" w:date="2021-07-31T09:22:00Z">
              <w:r>
                <w:t>De Grey Location 30</w:t>
              </w:r>
            </w:ins>
          </w:p>
        </w:tc>
        <w:tc>
          <w:tcPr>
            <w:tcW w:w="2764" w:type="dxa"/>
          </w:tcPr>
          <w:p>
            <w:pPr>
              <w:pStyle w:val="zTableNAm"/>
              <w:rPr>
                <w:ins w:id="623" w:author="Master Repository Process" w:date="2021-07-31T09:22:00Z"/>
              </w:rPr>
            </w:pPr>
            <w:ins w:id="624" w:author="Master Repository Process" w:date="2021-07-31T09:22:00Z">
              <w:r>
                <w:t>Meentheena</w:t>
              </w:r>
            </w:ins>
          </w:p>
        </w:tc>
      </w:tr>
      <w:tr>
        <w:trPr>
          <w:cantSplit/>
          <w:ins w:id="625" w:author="Master Repository Process" w:date="2021-07-31T09:22:00Z"/>
        </w:trPr>
        <w:tc>
          <w:tcPr>
            <w:tcW w:w="2764" w:type="dxa"/>
          </w:tcPr>
          <w:p>
            <w:pPr>
              <w:pStyle w:val="zTableNAm"/>
              <w:rPr>
                <w:ins w:id="626" w:author="Master Repository Process" w:date="2021-07-31T09:22:00Z"/>
              </w:rPr>
            </w:pPr>
            <w:ins w:id="627" w:author="Master Repository Process" w:date="2021-07-31T09:22:00Z">
              <w:r>
                <w:t>Ashburton Location 217</w:t>
              </w:r>
            </w:ins>
          </w:p>
        </w:tc>
        <w:tc>
          <w:tcPr>
            <w:tcW w:w="2764" w:type="dxa"/>
          </w:tcPr>
          <w:p>
            <w:pPr>
              <w:pStyle w:val="zTableNAm"/>
              <w:rPr>
                <w:ins w:id="628" w:author="Master Repository Process" w:date="2021-07-31T09:22:00Z"/>
              </w:rPr>
            </w:pPr>
            <w:ins w:id="629" w:author="Master Repository Process" w:date="2021-07-31T09:22:00Z">
              <w:r>
                <w:t>Part Nanutarra</w:t>
              </w:r>
            </w:ins>
          </w:p>
        </w:tc>
      </w:tr>
      <w:tr>
        <w:trPr>
          <w:cantSplit/>
          <w:ins w:id="630" w:author="Master Repository Process" w:date="2021-07-31T09:22:00Z"/>
        </w:trPr>
        <w:tc>
          <w:tcPr>
            <w:tcW w:w="2764" w:type="dxa"/>
          </w:tcPr>
          <w:p>
            <w:pPr>
              <w:pStyle w:val="zTableNAm"/>
              <w:rPr>
                <w:ins w:id="631" w:author="Master Repository Process" w:date="2021-07-31T09:22:00Z"/>
              </w:rPr>
            </w:pPr>
            <w:ins w:id="632" w:author="Master Repository Process" w:date="2021-07-31T09:22:00Z">
              <w:r>
                <w:t>Wyndell Location 207 and Gregory Location 118</w:t>
              </w:r>
            </w:ins>
          </w:p>
        </w:tc>
        <w:tc>
          <w:tcPr>
            <w:tcW w:w="2764" w:type="dxa"/>
          </w:tcPr>
          <w:p>
            <w:pPr>
              <w:pStyle w:val="zTableNAm"/>
              <w:rPr>
                <w:ins w:id="633" w:author="Master Repository Process" w:date="2021-07-31T09:22:00Z"/>
              </w:rPr>
            </w:pPr>
            <w:ins w:id="634" w:author="Master Repository Process" w:date="2021-07-31T09:22:00Z">
              <w:r>
                <w:t>Part Mt Florence</w:t>
              </w:r>
            </w:ins>
          </w:p>
        </w:tc>
      </w:tr>
      <w:tr>
        <w:trPr>
          <w:cantSplit/>
          <w:ins w:id="635" w:author="Master Repository Process" w:date="2021-07-31T09:22:00Z"/>
        </w:trPr>
        <w:tc>
          <w:tcPr>
            <w:tcW w:w="2764" w:type="dxa"/>
          </w:tcPr>
          <w:p>
            <w:pPr>
              <w:pStyle w:val="zTableNAm"/>
              <w:rPr>
                <w:ins w:id="636" w:author="Master Repository Process" w:date="2021-07-31T09:22:00Z"/>
              </w:rPr>
            </w:pPr>
            <w:ins w:id="637" w:author="Master Repository Process" w:date="2021-07-31T09:22:00Z">
              <w:r>
                <w:t>Lyndon Location 167</w:t>
              </w:r>
            </w:ins>
          </w:p>
        </w:tc>
        <w:tc>
          <w:tcPr>
            <w:tcW w:w="2764" w:type="dxa"/>
          </w:tcPr>
          <w:p>
            <w:pPr>
              <w:pStyle w:val="zTableNAm"/>
              <w:rPr>
                <w:ins w:id="638" w:author="Master Repository Process" w:date="2021-07-31T09:22:00Z"/>
              </w:rPr>
            </w:pPr>
            <w:ins w:id="639" w:author="Master Repository Process" w:date="2021-07-31T09:22:00Z">
              <w:r>
                <w:t>Giralia</w:t>
              </w:r>
            </w:ins>
          </w:p>
        </w:tc>
      </w:tr>
      <w:tr>
        <w:trPr>
          <w:cantSplit/>
          <w:ins w:id="640" w:author="Master Repository Process" w:date="2021-07-31T09:22:00Z"/>
        </w:trPr>
        <w:tc>
          <w:tcPr>
            <w:tcW w:w="2764" w:type="dxa"/>
          </w:tcPr>
          <w:p>
            <w:pPr>
              <w:pStyle w:val="zTableNAm"/>
              <w:rPr>
                <w:ins w:id="641" w:author="Master Repository Process" w:date="2021-07-31T09:22:00Z"/>
              </w:rPr>
            </w:pPr>
            <w:ins w:id="642" w:author="Master Repository Process" w:date="2021-07-31T09:22:00Z">
              <w:r>
                <w:t>Lots 388 and 389 on Deposited Plan 61845 and Lot 390 on Deposited Plan 40454</w:t>
              </w:r>
            </w:ins>
          </w:p>
        </w:tc>
        <w:tc>
          <w:tcPr>
            <w:tcW w:w="2764" w:type="dxa"/>
          </w:tcPr>
          <w:p>
            <w:pPr>
              <w:pStyle w:val="zTableNAm"/>
              <w:rPr>
                <w:ins w:id="643" w:author="Master Repository Process" w:date="2021-07-31T09:22:00Z"/>
              </w:rPr>
            </w:pPr>
            <w:ins w:id="644" w:author="Master Repository Process" w:date="2021-07-31T09:22:00Z">
              <w:r>
                <w:t>Part Mardie</w:t>
              </w:r>
            </w:ins>
          </w:p>
        </w:tc>
      </w:tr>
    </w:tbl>
    <w:p>
      <w:pPr>
        <w:pStyle w:val="Footnotesection"/>
      </w:pPr>
      <w:ins w:id="645" w:author="Master Repository Process" w:date="2021-07-31T09:22:00Z">
        <w:r>
          <w:tab/>
          <w:t>[Regulation 45 inserted in Gazette 1 Dec 2009 p. 4835-42.]</w:t>
        </w:r>
      </w:ins>
      <w:r>
        <w:t xml:space="preserve"> </w:t>
      </w:r>
    </w:p>
    <w:p>
      <w:pPr>
        <w:pStyle w:val="Heading5"/>
      </w:pPr>
      <w:bookmarkStart w:id="646" w:name="_Toc247446420"/>
      <w:bookmarkStart w:id="647" w:name="_Toc92257553"/>
      <w:r>
        <w:rPr>
          <w:rStyle w:val="CharSectno"/>
        </w:rPr>
        <w:t>46</w:t>
      </w:r>
      <w:r>
        <w:t>.</w:t>
      </w:r>
      <w:r>
        <w:tab/>
        <w:t>Breach of regulations an offence</w:t>
      </w:r>
      <w:bookmarkEnd w:id="314"/>
      <w:bookmarkEnd w:id="646"/>
      <w:bookmarkEnd w:id="647"/>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 xml:space="preserve">is guilty of an offence. </w:t>
      </w:r>
    </w:p>
    <w:p>
      <w:pPr>
        <w:pStyle w:val="Penstart"/>
      </w:pPr>
      <w:r>
        <w:tab/>
        <w:t>Penalty: $1 000.</w:t>
      </w:r>
    </w:p>
    <w:p>
      <w:pPr>
        <w:pStyle w:val="Footnotesection"/>
      </w:pPr>
      <w:r>
        <w:tab/>
        <w:t>[Regulation 46 inserted in Gazette 10 January 2003 p. 33.]</w:t>
      </w:r>
    </w:p>
    <w:p>
      <w:pPr>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48" w:name="_Toc247446421"/>
      <w:bookmarkStart w:id="649" w:name="_Toc92257554"/>
      <w:r>
        <w:rPr>
          <w:rStyle w:val="CharSchNo"/>
        </w:rPr>
        <w:t>Appendix</w:t>
      </w:r>
      <w:bookmarkEnd w:id="648"/>
      <w:bookmarkEnd w:id="649"/>
      <w:r>
        <w:t xml:space="preserve"> </w:t>
      </w:r>
    </w:p>
    <w:p>
      <w:pPr>
        <w:pStyle w:val="yEdnotedivision"/>
      </w:pPr>
      <w:r>
        <w:t>[Forms 1 and 2 deleted in Gazette 10 March 1978 p. 709]</w:t>
      </w:r>
    </w:p>
    <w:p>
      <w:pPr>
        <w:pStyle w:val="yTable"/>
        <w:spacing w:before="240"/>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15</w:t>
      </w:r>
    </w:p>
    <w:p>
      <w:pPr>
        <w:pStyle w:val="yTable"/>
        <w:jc w:val="center"/>
        <w:rPr>
          <w:b/>
          <w:snapToGrid w:val="0"/>
        </w:rPr>
      </w:pPr>
      <w:r>
        <w:rPr>
          <w:b/>
          <w:snapToGrid w:val="0"/>
        </w:rPr>
        <w:t>PERMIT TO SET FIRE TO THE BUSH</w:t>
      </w:r>
    </w:p>
    <w:p>
      <w:pPr>
        <w:pStyle w:val="yTable"/>
        <w:tabs>
          <w:tab w:val="left" w:leader="dot" w:pos="3969"/>
          <w:tab w:val="left" w:leader="dot" w:pos="7031"/>
        </w:tabs>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w:t>
      </w:r>
    </w:p>
    <w:p>
      <w:pPr>
        <w:pStyle w:val="yTable"/>
        <w:tabs>
          <w:tab w:val="left" w:leader="dot" w:pos="7088"/>
        </w:tabs>
        <w:spacing w:before="0"/>
        <w:rPr>
          <w:snapToGrid w:val="0"/>
        </w:rPr>
      </w:pPr>
      <w:r>
        <w:rPr>
          <w:snapToGrid w:val="0"/>
        </w:rPr>
        <w:t>to set fire to the bush on locations . . . . . . . . . . . . . . . . . . . . . . . . . . . . . . . . . . . . .</w:t>
      </w:r>
    </w:p>
    <w:p>
      <w:pPr>
        <w:pStyle w:val="yTable"/>
        <w:tabs>
          <w:tab w:val="left" w:leader="dot" w:pos="1701"/>
          <w:tab w:val="left" w:leader="dot" w:pos="4536"/>
          <w:tab w:val="left" w:leader="dot" w:pos="5432"/>
        </w:tabs>
        <w:spacing w:before="0"/>
        <w:rPr>
          <w:snapToGrid w:val="0"/>
        </w:rPr>
      </w:pPr>
      <w:r>
        <w:rPr>
          <w:snapToGrid w:val="0"/>
        </w:rPr>
        <w:t>on the . . . . . . . day of . . . . . . . . . . . . . . . . . . . . . 20 . . . . . . .</w:t>
      </w:r>
    </w:p>
    <w:p>
      <w:pPr>
        <w:pStyle w:val="yTable"/>
        <w:tabs>
          <w:tab w:val="left" w:leader="dot" w:pos="1701"/>
          <w:tab w:val="left" w:leader="dot" w:pos="4536"/>
          <w:tab w:val="left" w:leader="dot" w:pos="5432"/>
        </w:tabs>
        <w:rPr>
          <w:snapToGrid w:val="0"/>
        </w:rPr>
      </w:pPr>
      <w:r>
        <w:rPr>
          <w:snapToGrid w:val="0"/>
        </w:rPr>
        <w:t>Dated this . . . . . . . day of . . . . . . . . . . . . . . . . . . 20 . . . . . . .</w:t>
      </w:r>
    </w:p>
    <w:p>
      <w:pPr>
        <w:pStyle w:val="yTable"/>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Table"/>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Table"/>
        <w:rPr>
          <w:snapToGrid w:val="0"/>
        </w:rPr>
      </w:pPr>
      <w:r>
        <w:rPr>
          <w:snapToGrid w:val="0"/>
        </w:rPr>
        <w:t>Plan and any special conditions to be observed: — </w:t>
      </w:r>
    </w:p>
    <w:p>
      <w:pPr>
        <w:pStyle w:val="yTable"/>
        <w:tabs>
          <w:tab w:val="left" w:leader="dot" w:pos="2835"/>
        </w:tabs>
        <w:spacing w:before="300"/>
        <w:jc w:val="right"/>
        <w:rPr>
          <w:snapToGrid w:val="0"/>
        </w:rPr>
      </w:pPr>
      <w:r>
        <w:rPr>
          <w:snapToGrid w:val="0"/>
        </w:rPr>
        <w:t>Signed . . . . . . . . . . . . . . . . . . . . .,</w:t>
      </w:r>
    </w:p>
    <w:p>
      <w:pPr>
        <w:pStyle w:val="yTable"/>
        <w:spacing w:before="0"/>
        <w:jc w:val="right"/>
        <w:rPr>
          <w:snapToGrid w:val="0"/>
        </w:rPr>
      </w:pPr>
      <w:r>
        <w:rPr>
          <w:snapToGrid w:val="0"/>
        </w:rPr>
        <w:t>Bush Fire Control Officer.</w:t>
      </w:r>
    </w:p>
    <w:p>
      <w:pPr>
        <w:pStyle w:val="yTable"/>
        <w:keepNext/>
        <w:pageBreakBefore/>
        <w:jc w:val="center"/>
        <w:rPr>
          <w:b/>
          <w:snapToGrid w:val="0"/>
        </w:rPr>
      </w:pPr>
      <w:r>
        <w:rPr>
          <w:b/>
          <w:snapToGrid w:val="0"/>
        </w:rPr>
        <w:t>Form 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18</w:t>
      </w:r>
    </w:p>
    <w:p>
      <w:pPr>
        <w:pStyle w:val="yTable"/>
        <w:jc w:val="center"/>
        <w:rPr>
          <w:b/>
          <w:snapToGrid w:val="0"/>
        </w:rPr>
      </w:pPr>
      <w:r>
        <w:rPr>
          <w:b/>
          <w:snapToGrid w:val="0"/>
        </w:rPr>
        <w:t>APPLICATION FOR PERMIT TO BURN CLOVER DURING A PROHIBITED BURNING TIME</w:t>
      </w:r>
    </w:p>
    <w:p>
      <w:pPr>
        <w:pStyle w:val="yTable"/>
        <w:tabs>
          <w:tab w:val="left" w:leader="dot" w:pos="3402"/>
          <w:tab w:val="left" w:leader="dot" w:pos="7088"/>
        </w:tabs>
        <w:rPr>
          <w:snapToGrid w:val="0"/>
        </w:rPr>
      </w:pPr>
      <w:r>
        <w:rPr>
          <w:snapToGrid w:val="0"/>
        </w:rPr>
        <w:t>I (a) . . . . . . . . . . . . . . . . . . . . . . . . . . of (b) . . . . . . . . . . . . . . . . . . . . . . . . . . . . . .</w:t>
      </w:r>
    </w:p>
    <w:p>
      <w:pPr>
        <w:pStyle w:val="yTable"/>
        <w:tabs>
          <w:tab w:val="left" w:leader="dot" w:pos="5103"/>
          <w:tab w:val="left" w:leader="dot" w:pos="7031"/>
        </w:tabs>
        <w:spacing w:before="0"/>
        <w:rPr>
          <w:snapToGrid w:val="0"/>
        </w:rPr>
      </w:pPr>
      <w:r>
        <w:rPr>
          <w:snapToGrid w:val="0"/>
        </w:rPr>
        <w:t>the owner (or occupier) of (c) . . . . . . . . . . . . . . . . . location No.  . . . . . . . . . . . .,</w:t>
      </w:r>
    </w:p>
    <w:p>
      <w:pPr>
        <w:pStyle w:val="yTable"/>
        <w:tabs>
          <w:tab w:val="left" w:leader="dot" w:pos="2552"/>
        </w:tabs>
        <w:spacing w:before="0"/>
        <w:rPr>
          <w:snapToGrid w:val="0"/>
        </w:rPr>
      </w:pPr>
      <w:r>
        <w:rPr>
          <w:snapToGrid w:val="0"/>
        </w:rP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 </w:t>
      </w:r>
    </w:p>
    <w:p>
      <w:pPr>
        <w:pStyle w:val="yTable"/>
        <w:tabs>
          <w:tab w:val="left" w:leader="dot" w:pos="2268"/>
          <w:tab w:val="left" w:leader="dot" w:pos="3402"/>
          <w:tab w:val="left" w:pos="3686"/>
          <w:tab w:val="left" w:leader="dot" w:pos="4536"/>
        </w:tabs>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Table"/>
        <w:tabs>
          <w:tab w:val="left" w:leader="dot" w:pos="1985"/>
        </w:tabs>
        <w:spacing w:before="180"/>
        <w:jc w:val="right"/>
        <w:rPr>
          <w:snapToGrid w:val="0"/>
        </w:rPr>
      </w:pPr>
      <w:r>
        <w:rPr>
          <w:snapToGrid w:val="0"/>
        </w:rPr>
        <w:t>. . . . . . . . . . . . . . . . . . . . . .</w:t>
      </w:r>
    </w:p>
    <w:p>
      <w:pPr>
        <w:pStyle w:val="yTable"/>
        <w:spacing w:before="0"/>
        <w:jc w:val="right"/>
        <w:rPr>
          <w:snapToGrid w:val="0"/>
        </w:rPr>
      </w:pPr>
      <w:r>
        <w:t>Applicant.</w:t>
      </w:r>
      <w:r>
        <w:rPr>
          <w:snapToGrid w:val="0"/>
        </w:rPr>
        <w:t> </w:t>
      </w:r>
      <w:r>
        <w:rPr>
          <w:snapToGrid w:val="0"/>
        </w:rPr>
        <w:t> </w:t>
      </w:r>
      <w:r>
        <w:rPr>
          <w:snapToGrid w:val="0"/>
        </w:rPr>
        <w:t> </w:t>
      </w:r>
    </w:p>
    <w:p>
      <w:pPr>
        <w:pStyle w:val="yTable"/>
        <w:tabs>
          <w:tab w:val="left" w:leader="dot" w:pos="2268"/>
        </w:tabs>
        <w:rPr>
          <w:snapToGrid w:val="0"/>
        </w:rPr>
      </w:pPr>
      <w:r>
        <w:rPr>
          <w:snapToGrid w:val="0"/>
        </w:rPr>
        <w:t xml:space="preserve">To . . . . . . . . . . . . . . . . . . . </w:t>
      </w:r>
    </w:p>
    <w:p>
      <w:pPr>
        <w:pStyle w:val="yTable"/>
        <w:tabs>
          <w:tab w:val="left" w:pos="284"/>
          <w:tab w:val="left" w:leader="dot" w:pos="2268"/>
        </w:tabs>
        <w:spacing w:before="0"/>
        <w:rPr>
          <w:snapToGrid w:val="0"/>
        </w:rPr>
      </w:pPr>
      <w:r>
        <w:rPr>
          <w:snapToGrid w:val="0"/>
        </w:rPr>
        <w:tab/>
        <w:t xml:space="preserve">. . . . . . . . . . . . . . . . . . . </w:t>
      </w:r>
    </w:p>
    <w:p>
      <w:pPr>
        <w:pStyle w:val="yTable"/>
        <w:rPr>
          <w:snapToGrid w:val="0"/>
        </w:rPr>
      </w:pPr>
      <w:r>
        <w:rPr>
          <w:snapToGrid w:val="0"/>
        </w:rPr>
        <w:t>Note. — This application must be lodged with the nearest authorised officer at least 7 days before the day upon which it is intended to commence burning.</w:t>
      </w:r>
    </w:p>
    <w:p>
      <w:pPr>
        <w:pStyle w:val="yTable"/>
        <w:jc w:val="center"/>
        <w:rPr>
          <w:snapToGrid w:val="0"/>
        </w:rPr>
      </w:pPr>
      <w:r>
        <w:rPr>
          <w:snapToGrid w:val="0"/>
        </w:rPr>
        <w:t>(Sketch.)</w:t>
      </w:r>
    </w:p>
    <w:p>
      <w:pPr>
        <w:pStyle w:val="yTable"/>
      </w:pPr>
    </w:p>
    <w:p>
      <w:pPr>
        <w:pStyle w:val="yTable"/>
      </w:pPr>
      <w:r>
        <w:t>(a) Name in full of applicant.</w:t>
      </w:r>
      <w:r>
        <w:tab/>
        <w:t>(b) Address.</w:t>
      </w:r>
      <w:r>
        <w:tab/>
        <w:t>(c) Name of location.</w:t>
      </w:r>
    </w:p>
    <w:p>
      <w:pPr>
        <w:pStyle w:val="yTable"/>
        <w:pageBreakBefore/>
        <w:jc w:val="center"/>
        <w:rPr>
          <w:snapToGrid w:val="0"/>
        </w:rPr>
      </w:pPr>
      <w:r>
        <w:rPr>
          <w:snapToGrid w:val="0"/>
        </w:rPr>
        <w:t>(To be endorsed on Form     .)</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the applicant herein do hereby declare as follows: — </w:t>
      </w:r>
    </w:p>
    <w:p>
      <w:pPr>
        <w:pStyle w:val="yTable"/>
        <w:tabs>
          <w:tab w:val="left" w:pos="397"/>
          <w:tab w:val="left" w:pos="1134"/>
        </w:tabs>
        <w:ind w:left="851" w:hanging="851"/>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Table"/>
        <w:tabs>
          <w:tab w:val="left" w:pos="397"/>
          <w:tab w:val="left" w:pos="1134"/>
        </w:tabs>
        <w:ind w:left="851" w:hanging="851"/>
        <w:rPr>
          <w:snapToGrid w:val="0"/>
        </w:rPr>
      </w:pPr>
      <w:r>
        <w:rPr>
          <w:snapToGrid w:val="0"/>
        </w:rPr>
        <w:tab/>
        <w:t>(2)</w:t>
      </w:r>
      <w:r>
        <w:rPr>
          <w:snapToGrid w:val="0"/>
        </w:rPr>
        <w:tab/>
        <w:t>That such area has been surrounded by a firebreak to a width of not less than 3 metres.</w:t>
      </w:r>
    </w:p>
    <w:p>
      <w:pPr>
        <w:pStyle w:val="yTable"/>
        <w:tabs>
          <w:tab w:val="left" w:pos="397"/>
          <w:tab w:val="left" w:pos="1134"/>
        </w:tabs>
        <w:ind w:left="851" w:hanging="851"/>
        <w:rPr>
          <w:snapToGrid w:val="0"/>
        </w:rPr>
      </w:pPr>
      <w:r>
        <w:rPr>
          <w:snapToGrid w:val="0"/>
        </w:rPr>
        <w:tab/>
        <w:t>(3)</w:t>
      </w:r>
      <w:r>
        <w:rPr>
          <w:snapToGrid w:val="0"/>
        </w:rPr>
        <w:tab/>
        <w:t>That the area to be burned is/is not carrying standing trees (whether green or ringbarked).</w:t>
      </w:r>
    </w:p>
    <w:p>
      <w:pPr>
        <w:pStyle w:val="yTable"/>
        <w:tabs>
          <w:tab w:val="left" w:pos="397"/>
          <w:tab w:val="left" w:pos="1134"/>
        </w:tabs>
        <w:ind w:left="851" w:hanging="851"/>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day of . . . . . . . . . . . . . . . . . . . ., 20. . . . .</w:t>
      </w:r>
    </w:p>
    <w:p>
      <w:pPr>
        <w:pStyle w:val="yTable"/>
        <w:jc w:val="right"/>
        <w:rPr>
          <w:snapToGrid w:val="0"/>
        </w:rPr>
      </w:pPr>
      <w:r>
        <w:rPr>
          <w:snapToGrid w:val="0"/>
        </w:rPr>
        <w:t>. . . . . . . . . . . . . . . . . . . . . . .</w:t>
      </w:r>
    </w:p>
    <w:p>
      <w:pPr>
        <w:pStyle w:val="yTable"/>
        <w:spacing w:before="0"/>
        <w:jc w:val="right"/>
        <w:rPr>
          <w:snapToGrid w:val="0"/>
        </w:rPr>
      </w:pPr>
      <w:r>
        <w:rPr>
          <w:snapToGrid w:val="0"/>
        </w:rPr>
        <w:t xml:space="preserve">Signature of Applicant. </w:t>
      </w:r>
    </w:p>
    <w:p>
      <w:pPr>
        <w:pStyle w:val="yTable"/>
        <w:spacing w:after="180"/>
        <w:rPr>
          <w:snapToGrid w:val="0"/>
        </w:rPr>
      </w:pPr>
      <w:r>
        <w:rPr>
          <w:snapToGrid w:val="0"/>
        </w:rPr>
        <w:t>Before me — </w:t>
      </w:r>
    </w:p>
    <w:p>
      <w:pPr>
        <w:pStyle w:val="yTable"/>
        <w:rPr>
          <w:snapToGrid w:val="0"/>
        </w:rPr>
      </w:pPr>
      <w:r>
        <w:rPr>
          <w:snapToGrid w:val="0"/>
        </w:rPr>
        <w:t>Note. — The declaration may be made before a Justice of the Peace, a Commissioner for Declarations,</w:t>
      </w:r>
      <w:bookmarkStart w:id="650" w:name="UpToHere"/>
      <w:r>
        <w:rPr>
          <w:snapToGrid w:val="0"/>
        </w:rPr>
        <w:t xml:space="preserve">  </w:t>
      </w:r>
      <w:bookmarkEnd w:id="650"/>
      <w:r>
        <w:rPr>
          <w:snapToGrid w:val="0"/>
        </w:rPr>
        <w:t>Chief Executive Officer of a local government, Electoral Registrar, Postmaster, Classified Officer in the State or Commonwealth Public Service, Classified State School Teacher, or a member of the Police Force.</w:t>
      </w:r>
    </w:p>
    <w:p>
      <w:pPr>
        <w:pStyle w:val="yTable"/>
        <w:pageBreakBefore/>
        <w:jc w:val="center"/>
        <w:rPr>
          <w:b/>
          <w:snapToGrid w:val="0"/>
        </w:rPr>
      </w:pPr>
      <w:r>
        <w:rPr>
          <w:b/>
          <w:snapToGrid w:val="0"/>
        </w:rPr>
        <w:t>Form 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19</w:t>
      </w:r>
    </w:p>
    <w:p>
      <w:pPr>
        <w:pStyle w:val="yTable"/>
        <w:jc w:val="right"/>
        <w:rPr>
          <w:snapToGrid w:val="0"/>
        </w:rPr>
      </w:pPr>
      <w:r>
        <w:rPr>
          <w:snapToGrid w:val="0"/>
        </w:rPr>
        <w:t>Permit No. . . . . . . . . . . . . . . . .</w:t>
      </w:r>
    </w:p>
    <w:p>
      <w:pPr>
        <w:pStyle w:val="yTable"/>
        <w:jc w:val="center"/>
        <w:rPr>
          <w:b/>
          <w:snapToGrid w:val="0"/>
        </w:rPr>
      </w:pPr>
      <w:r>
        <w:rPr>
          <w:b/>
          <w:snapToGrid w:val="0"/>
        </w:rPr>
        <w:t>PERMIT TO BURN CLOVER DURING PROHIBITED BURNING TIME</w:t>
      </w:r>
    </w:p>
    <w:p>
      <w:pPr>
        <w:pStyle w:val="yTable"/>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 </w:t>
      </w:r>
    </w:p>
    <w:p>
      <w:pPr>
        <w:pStyle w:val="yTable"/>
        <w:tabs>
          <w:tab w:val="left" w:leader="dot" w:pos="2268"/>
          <w:tab w:val="left" w:leader="dot" w:pos="3402"/>
          <w:tab w:val="left" w:pos="3686"/>
          <w:tab w:val="left" w:leader="dot" w:pos="4536"/>
        </w:tabs>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tabs>
          <w:tab w:val="left" w:leader="dot" w:pos="2268"/>
          <w:tab w:val="left" w:leader="dot" w:pos="3402"/>
          <w:tab w:val="left" w:pos="3686"/>
          <w:tab w:val="left" w:leader="dot" w:pos="4536"/>
        </w:tabs>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Given under my hand at . . . . . . . . . . . . . . . . . this . . . . . . . . day of . . . . . . . . . . , 20 . . . ..</w:t>
      </w:r>
    </w:p>
    <w:p>
      <w:pPr>
        <w:pStyle w:val="yTable"/>
        <w:spacing w:before="180"/>
        <w:jc w:val="right"/>
        <w:rPr>
          <w:snapToGrid w:val="0"/>
        </w:rPr>
      </w:pPr>
      <w:r>
        <w:rPr>
          <w:snapToGrid w:val="0"/>
        </w:rPr>
        <w:t>. . . . . . . . . . . . . . . . . . . . . . .</w:t>
      </w:r>
    </w:p>
    <w:p>
      <w:pPr>
        <w:pStyle w:val="yTable"/>
        <w:spacing w:before="0"/>
        <w:jc w:val="right"/>
        <w:rPr>
          <w:snapToGrid w:val="0"/>
        </w:rPr>
      </w:pPr>
      <w:r>
        <w:rPr>
          <w:snapToGrid w:val="0"/>
        </w:rPr>
        <w:t>Authorised Officer.</w:t>
      </w:r>
      <w:r>
        <w:rPr>
          <w:snapToGrid w:val="0"/>
        </w:rPr>
        <w:t> </w:t>
      </w:r>
      <w:r>
        <w:rPr>
          <w:snapToGrid w:val="0"/>
        </w:rPr>
        <w:t> </w:t>
      </w:r>
    </w:p>
    <w:p>
      <w:pPr>
        <w:pStyle w:val="yTable"/>
        <w:rPr>
          <w:snapToGrid w:val="0"/>
        </w:rPr>
      </w:pPr>
      <w:r>
        <w:rPr>
          <w:snapToGrid w:val="0"/>
        </w:rPr>
        <w:t>(a) Name of authorised officer in full and occupation; (b) address; (c) name of permit holder; (d) address; (e) name of location.</w:t>
      </w:r>
    </w:p>
    <w:p>
      <w:pPr>
        <w:pStyle w:val="yTable"/>
        <w:pageBreakBefore/>
        <w:jc w:val="center"/>
        <w:rPr>
          <w:b/>
          <w:snapToGrid w:val="0"/>
        </w:rPr>
      </w:pPr>
      <w:r>
        <w:rPr>
          <w:b/>
          <w:snapToGrid w:val="0"/>
        </w:rPr>
        <w:t>Form 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26</w:t>
      </w:r>
    </w:p>
    <w:p>
      <w:pPr>
        <w:pStyle w:val="yTable"/>
        <w:jc w:val="center"/>
        <w:rPr>
          <w:b/>
          <w:snapToGrid w:val="0"/>
        </w:rPr>
      </w:pPr>
      <w:r>
        <w:rPr>
          <w:b/>
          <w:snapToGrid w:val="0"/>
        </w:rPr>
        <w:t>APPLICATION FOR A PERMIT TO BURN THE REFUSE OF PLANTS DURING A PROHIBITED BURNING TIME</w:t>
      </w:r>
    </w:p>
    <w:p>
      <w:pPr>
        <w:pStyle w:val="yTable"/>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rPr>
          <w:snapToGrid w:val="0"/>
        </w:rPr>
      </w:pPr>
      <w:r>
        <w:rPr>
          <w:snapToGrid w:val="0"/>
        </w:rPr>
        <w:t>such days being within a prohibited burning time declared for the district or part of the State within which the location is situated.</w:t>
      </w:r>
    </w:p>
    <w:p>
      <w:pPr>
        <w:pStyle w:val="yTable"/>
        <w:spacing w:before="180"/>
        <w:jc w:val="right"/>
        <w:rPr>
          <w:snapToGrid w:val="0"/>
        </w:rPr>
      </w:pPr>
      <w:r>
        <w:rPr>
          <w:snapToGrid w:val="0"/>
        </w:rPr>
        <w:t>. . . . . . . . . . . . . . . . . . . . . .</w:t>
      </w:r>
    </w:p>
    <w:p>
      <w:pPr>
        <w:pStyle w:val="yTable"/>
        <w:spacing w:before="0"/>
        <w:jc w:val="right"/>
        <w:rPr>
          <w:snapToGrid w:val="0"/>
        </w:rPr>
      </w:pPr>
      <w:r>
        <w:rPr>
          <w:snapToGrid w:val="0"/>
        </w:rPr>
        <w:t>Applicant.</w:t>
      </w:r>
      <w:r>
        <w:rPr>
          <w:snapToGrid w:val="0"/>
        </w:rPr>
        <w:t> </w:t>
      </w:r>
      <w:r>
        <w:rPr>
          <w:snapToGrid w:val="0"/>
        </w:rPr>
        <w:t> </w:t>
      </w:r>
      <w:r>
        <w:rPr>
          <w:snapToGrid w:val="0"/>
        </w:rPr>
        <w:t> </w:t>
      </w:r>
    </w:p>
    <w:p>
      <w:pPr>
        <w:pStyle w:val="yTable"/>
        <w:rPr>
          <w:snapToGrid w:val="0"/>
        </w:rPr>
      </w:pPr>
      <w:r>
        <w:rPr>
          <w:snapToGrid w:val="0"/>
        </w:rPr>
        <w:t xml:space="preserve">To . . . . . . . . . . . . . . . . . . . </w:t>
      </w:r>
    </w:p>
    <w:p>
      <w:pPr>
        <w:pStyle w:val="yTable"/>
        <w:tabs>
          <w:tab w:val="left" w:pos="284"/>
        </w:tabs>
        <w:spacing w:before="0"/>
        <w:rPr>
          <w:snapToGrid w:val="0"/>
        </w:rPr>
      </w:pPr>
      <w:r>
        <w:rPr>
          <w:snapToGrid w:val="0"/>
        </w:rPr>
        <w:tab/>
        <w:t xml:space="preserve">. . . . . . . . . . . . . . . . . . . </w:t>
      </w:r>
    </w:p>
    <w:p>
      <w:pPr>
        <w:pStyle w:val="yTable"/>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Table"/>
        <w:pBdr>
          <w:top w:val="single" w:sz="4" w:space="1" w:color="auto"/>
        </w:pBdr>
        <w:rPr>
          <w:snapToGrid w:val="0"/>
        </w:rPr>
      </w:pPr>
      <w:r>
        <w:rPr>
          <w:snapToGrid w:val="0"/>
        </w:rPr>
        <w:t>(a) Name of applicant in full. (b) Address. (c) Name of location. (d) Description of the plants the refuse of which is to be burned.</w:t>
      </w:r>
    </w:p>
    <w:p>
      <w:pPr>
        <w:pStyle w:val="yTable"/>
        <w:pageBreakBefore/>
        <w:spacing w:before="160"/>
        <w:jc w:val="center"/>
        <w:rPr>
          <w:snapToGrid w:val="0"/>
        </w:rPr>
      </w:pPr>
      <w:r>
        <w:rPr>
          <w:snapToGrid w:val="0"/>
        </w:rPr>
        <w:t>(To be endorsed on Form 6.)</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 . . . . . . . . . . . . . . ., the applicant herein, do hereby declare as follows: — </w:t>
      </w:r>
    </w:p>
    <w:p>
      <w:pPr>
        <w:pStyle w:val="yTable"/>
        <w:tabs>
          <w:tab w:val="left" w:pos="397"/>
        </w:tabs>
        <w:ind w:left="851" w:hanging="851"/>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Table"/>
        <w:tabs>
          <w:tab w:val="left" w:pos="397"/>
        </w:tabs>
        <w:ind w:left="851" w:hanging="851"/>
        <w:rPr>
          <w:snapToGrid w:val="0"/>
        </w:rPr>
      </w:pPr>
      <w:r>
        <w:rPr>
          <w:snapToGrid w:val="0"/>
        </w:rPr>
        <w:tab/>
        <w:t>(2)</w:t>
      </w:r>
      <w:r>
        <w:rPr>
          <w:snapToGrid w:val="0"/>
        </w:rPr>
        <w:tab/>
        <w:t>That the provisions of the regulations respecting firebreaks have been carried out.</w:t>
      </w:r>
    </w:p>
    <w:p>
      <w:pPr>
        <w:pStyle w:val="yTable"/>
        <w:tabs>
          <w:tab w:val="left" w:pos="397"/>
        </w:tabs>
        <w:ind w:left="851" w:hanging="851"/>
        <w:rPr>
          <w:snapToGrid w:val="0"/>
        </w:rPr>
      </w:pPr>
      <w:r>
        <w:rPr>
          <w:snapToGrid w:val="0"/>
        </w:rPr>
        <w:tab/>
        <w:t>(3)</w:t>
      </w:r>
      <w:r>
        <w:rPr>
          <w:snapToGrid w:val="0"/>
        </w:rPr>
        <w:tab/>
        <w:t>That the area to be burned is/is not carrying standing trees.</w:t>
      </w:r>
    </w:p>
    <w:p>
      <w:pPr>
        <w:pStyle w:val="yTable"/>
        <w:tabs>
          <w:tab w:val="left" w:pos="397"/>
        </w:tabs>
        <w:ind w:left="851" w:hanging="851"/>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day of . . . . . . . . . . . . . . . . . . . , 20 . . . ..</w:t>
      </w:r>
    </w:p>
    <w:p>
      <w:pPr>
        <w:pStyle w:val="yTable"/>
        <w:jc w:val="right"/>
        <w:rPr>
          <w:snapToGrid w:val="0"/>
        </w:rPr>
      </w:pPr>
      <w:r>
        <w:rPr>
          <w:snapToGrid w:val="0"/>
        </w:rPr>
        <w:t>. . . . . . . . . . . . . . . . . . . . . . . .</w:t>
      </w:r>
    </w:p>
    <w:p>
      <w:pPr>
        <w:pStyle w:val="yTable"/>
        <w:spacing w:before="0"/>
        <w:jc w:val="right"/>
        <w:rPr>
          <w:snapToGrid w:val="0"/>
        </w:rPr>
      </w:pPr>
      <w:r>
        <w:rPr>
          <w:snapToGrid w:val="0"/>
        </w:rPr>
        <w:t xml:space="preserve">Signature of Applicant. </w:t>
      </w:r>
    </w:p>
    <w:p>
      <w:pPr>
        <w:pStyle w:val="yTable"/>
        <w:rPr>
          <w:snapToGrid w:val="0"/>
        </w:rPr>
      </w:pPr>
      <w:r>
        <w:rPr>
          <w:snapToGrid w:val="0"/>
        </w:rPr>
        <w:t>Before me: . . . . . . . . . . . . . . . . . . . .</w:t>
      </w:r>
    </w:p>
    <w:p>
      <w:pPr>
        <w:pStyle w:val="yTable"/>
        <w:rPr>
          <w:snapToGrid w:val="0"/>
        </w:rPr>
      </w:pPr>
      <w:r>
        <w:rPr>
          <w:snapToGrid w:val="0"/>
        </w:rPr>
        <w:t>Note. — The declaration may be made before a Justice of the Peace, a Commissioner for Declarations, Chief Executive Officer of a local government, Electoral Registrar, Postmaster, Classified Officer of the State or Commonwealth Public Service, Classified State School Teacher, or a member of the Police Force.</w:t>
      </w:r>
    </w:p>
    <w:p>
      <w:pPr>
        <w:pStyle w:val="yTable"/>
        <w:pageBreakBefore/>
        <w:jc w:val="center"/>
        <w:rPr>
          <w:b/>
          <w:snapToGrid w:val="0"/>
        </w:rPr>
      </w:pPr>
      <w:r>
        <w:rPr>
          <w:b/>
          <w:snapToGrid w:val="0"/>
        </w:rPr>
        <w:t>Form 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27</w:t>
      </w:r>
    </w:p>
    <w:p>
      <w:pPr>
        <w:pStyle w:val="yTable"/>
        <w:jc w:val="right"/>
        <w:rPr>
          <w:snapToGrid w:val="0"/>
        </w:rPr>
      </w:pPr>
      <w:r>
        <w:rPr>
          <w:snapToGrid w:val="0"/>
        </w:rPr>
        <w:t>Permit No. . . . . . . . . . . . . . .</w:t>
      </w:r>
    </w:p>
    <w:p>
      <w:pPr>
        <w:pStyle w:val="yTable"/>
        <w:jc w:val="center"/>
        <w:rPr>
          <w:b/>
          <w:snapToGrid w:val="0"/>
        </w:rPr>
      </w:pPr>
      <w:r>
        <w:rPr>
          <w:b/>
          <w:snapToGrid w:val="0"/>
        </w:rPr>
        <w:t>PERMIT TO BURN THE REFUSE OF PLANTS DURING A PROHIBITED BURNING TIME</w:t>
      </w:r>
    </w:p>
    <w:p>
      <w:pPr>
        <w:pStyle w:val="yTable"/>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heaps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 xml:space="preserve">Given under my hand at . . . . . . . . . . . . . . . . . . . . . . . this . . . . . day of . . . . . . . . . . . . . . . . . . . . , 20 . . . .. </w:t>
      </w:r>
    </w:p>
    <w:p>
      <w:pPr>
        <w:pStyle w:val="yTable"/>
        <w:jc w:val="right"/>
        <w:rPr>
          <w:snapToGrid w:val="0"/>
        </w:rPr>
      </w:pPr>
      <w:r>
        <w:rPr>
          <w:snapToGrid w:val="0"/>
        </w:rPr>
        <w:t>Chief executive officer of the . . . . . . . . . . . . . . . . . . . .</w:t>
      </w:r>
    </w:p>
    <w:p>
      <w:pPr>
        <w:pStyle w:val="yTable"/>
        <w:spacing w:before="0"/>
        <w:jc w:val="right"/>
        <w:rPr>
          <w:snapToGrid w:val="0"/>
        </w:rPr>
      </w:pPr>
      <w:r>
        <w:rPr>
          <w:snapToGrid w:val="0"/>
        </w:rPr>
        <w:t>or Authorised Officer.</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Table"/>
        <w:pageBreakBefore/>
        <w:spacing w:before="180"/>
        <w:jc w:val="center"/>
        <w:rPr>
          <w:snapToGrid w:val="0"/>
        </w:rPr>
      </w:pPr>
      <w:r>
        <w:rPr>
          <w:snapToGrid w:val="0"/>
        </w:rPr>
        <w:t>(To be endorsed on back of Form 7.)</w:t>
      </w:r>
    </w:p>
    <w:p>
      <w:pPr>
        <w:pStyle w:val="yTable"/>
        <w:rPr>
          <w:snapToGrid w:val="0"/>
        </w:rPr>
      </w:pPr>
      <w:r>
        <w:rPr>
          <w:snapToGrid w:val="0"/>
        </w:rPr>
        <w:t>Extracts from Regulations dealing with the burning of the refuse of plants read as follows: — </w:t>
      </w:r>
    </w:p>
    <w:p>
      <w:pPr>
        <w:pStyle w:val="yTable"/>
        <w:tabs>
          <w:tab w:val="left" w:pos="284"/>
        </w:tabs>
        <w:ind w:left="851" w:hanging="851"/>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Table"/>
        <w:tabs>
          <w:tab w:val="left" w:pos="397"/>
        </w:tabs>
        <w:ind w:left="851" w:hanging="851"/>
        <w:rPr>
          <w:snapToGrid w:val="0"/>
        </w:rPr>
      </w:pPr>
      <w:r>
        <w:rPr>
          <w:snapToGrid w:val="0"/>
        </w:rPr>
        <w:tab/>
        <w:t>28.</w:t>
      </w:r>
      <w:r>
        <w:rPr>
          <w:snapToGrid w:val="0"/>
        </w:rPr>
        <w:tab/>
        <w:t xml:space="preserve">The area of ground on which the refuse of the plants is to be burnt shall be so cleared or prepared that the fire shall not in any circumstances be able to run along the ground. </w:t>
      </w:r>
    </w:p>
    <w:p>
      <w:pPr>
        <w:pStyle w:val="yTable"/>
        <w:tabs>
          <w:tab w:val="left" w:pos="397"/>
        </w:tabs>
        <w:ind w:left="851" w:hanging="851"/>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Table"/>
        <w:tabs>
          <w:tab w:val="left" w:pos="397"/>
        </w:tabs>
        <w:ind w:left="851" w:hanging="851"/>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Table"/>
        <w:tabs>
          <w:tab w:val="left" w:pos="397"/>
        </w:tabs>
        <w:ind w:left="851" w:hanging="851"/>
        <w:rPr>
          <w:snapToGrid w:val="0"/>
        </w:rPr>
      </w:pPr>
      <w:r>
        <w:rPr>
          <w:snapToGrid w:val="0"/>
        </w:rPr>
        <w:tab/>
        <w:t>31.</w:t>
      </w:r>
      <w:r>
        <w:rPr>
          <w:snapToGrid w:val="0"/>
        </w:rPr>
        <w:tab/>
        <w:t>The person proposing to burn the refuse of plants shall — </w:t>
      </w:r>
    </w:p>
    <w:p>
      <w:pPr>
        <w:pStyle w:val="yTable"/>
        <w:tabs>
          <w:tab w:val="left" w:pos="964"/>
        </w:tabs>
        <w:ind w:left="1418" w:hanging="1418"/>
        <w:rPr>
          <w:snapToGrid w:val="0"/>
        </w:rPr>
      </w:pPr>
      <w:r>
        <w:rPr>
          <w:snapToGrid w:val="0"/>
        </w:rPr>
        <w:tab/>
        <w:t>(a)</w:t>
      </w:r>
      <w:r>
        <w:rPr>
          <w:snapToGrid w:val="0"/>
        </w:rPr>
        <w:tab/>
        <w:t>4 days at least before commencing to burn, deliver or cause to be delivered notice in writing of his intention so to do personally to the following persons — </w:t>
      </w:r>
    </w:p>
    <w:p>
      <w:pPr>
        <w:pStyle w:val="yTable"/>
        <w:tabs>
          <w:tab w:val="left" w:pos="1701"/>
        </w:tabs>
        <w:ind w:left="2155" w:hanging="2155"/>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Table"/>
        <w:tabs>
          <w:tab w:val="left" w:pos="1701"/>
        </w:tabs>
        <w:ind w:left="2155" w:hanging="2155"/>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Table"/>
        <w:tabs>
          <w:tab w:val="left" w:pos="1701"/>
        </w:tabs>
        <w:ind w:left="2155" w:hanging="2155"/>
        <w:rPr>
          <w:snapToGrid w:val="0"/>
        </w:rPr>
      </w:pPr>
      <w:r>
        <w:rPr>
          <w:snapToGrid w:val="0"/>
        </w:rPr>
        <w:tab/>
        <w:t>(iii)</w:t>
      </w:r>
      <w:r>
        <w:rPr>
          <w:snapToGrid w:val="0"/>
        </w:rPr>
        <w:tab/>
        <w:t>a forest officer, if the land upon which it is proposed to burn the refuse of plants is situated within 3 kilometres of forest land;</w:t>
      </w:r>
    </w:p>
    <w:p>
      <w:pPr>
        <w:pStyle w:val="yTable"/>
        <w:tabs>
          <w:tab w:val="left" w:pos="964"/>
        </w:tabs>
        <w:ind w:left="1418" w:hanging="1418"/>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Table"/>
        <w:tabs>
          <w:tab w:val="left" w:pos="964"/>
        </w:tabs>
        <w:ind w:left="1418" w:hanging="1418"/>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Table"/>
        <w:tabs>
          <w:tab w:val="left" w:pos="964"/>
        </w:tabs>
        <w:ind w:left="1418" w:hanging="1418"/>
        <w:rPr>
          <w:snapToGrid w:val="0"/>
        </w:rPr>
      </w:pPr>
      <w:r>
        <w:rPr>
          <w:snapToGrid w:val="0"/>
        </w:rPr>
        <w:tab/>
        <w:t>(d)</w:t>
      </w:r>
      <w:r>
        <w:rPr>
          <w:snapToGrid w:val="0"/>
        </w:rPr>
        <w:tab/>
        <w:t>carry out the burning operations only between the hours of 8 p.m. and midnight;</w:t>
      </w:r>
    </w:p>
    <w:p>
      <w:pPr>
        <w:pStyle w:val="yTable"/>
        <w:tabs>
          <w:tab w:val="left" w:pos="964"/>
        </w:tabs>
        <w:ind w:left="1418" w:hanging="1418"/>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Table"/>
        <w:tabs>
          <w:tab w:val="left" w:pos="397"/>
        </w:tabs>
        <w:ind w:left="851" w:hanging="851"/>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Table"/>
        <w:pageBreakBefore/>
        <w:jc w:val="center"/>
        <w:rPr>
          <w:b/>
          <w:snapToGrid w:val="0"/>
        </w:rPr>
      </w:pPr>
      <w:r>
        <w:rPr>
          <w:b/>
          <w:snapToGrid w:val="0"/>
        </w:rPr>
        <w:t>Form 8</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33</w:t>
      </w:r>
    </w:p>
    <w:p>
      <w:pPr>
        <w:pStyle w:val="yTable"/>
        <w:jc w:val="center"/>
        <w:rPr>
          <w:b/>
          <w:snapToGrid w:val="0"/>
        </w:rPr>
      </w:pPr>
      <w:r>
        <w:rPr>
          <w:b/>
          <w:snapToGrid w:val="0"/>
        </w:rPr>
        <w:t>APPLICATION FOR A PERMIT TO BURN PROCLAIMED PLANTS DURING A PROHIBITED BURNING TIME</w:t>
      </w:r>
    </w:p>
    <w:p>
      <w:pPr>
        <w:pStyle w:val="yTable"/>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 </w:t>
      </w:r>
    </w:p>
    <w:p>
      <w:pPr>
        <w:pStyle w:val="yTable"/>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spacing w:before="0"/>
        <w:jc w:val="right"/>
        <w:rPr>
          <w:snapToGrid w:val="0"/>
        </w:rPr>
      </w:pPr>
      <w:r>
        <w:rPr>
          <w:snapToGrid w:val="0"/>
        </w:rPr>
        <w:t xml:space="preserve">. . . . . . . . . . . . . . . . . , 20 . . . . . . . </w:t>
      </w:r>
      <w:r>
        <w:rPr>
          <w:snapToGrid w:val="0"/>
        </w:rPr>
        <w:t> </w:t>
      </w:r>
      <w:r>
        <w:rPr>
          <w:snapToGrid w:val="0"/>
        </w:rPr>
        <w:t> </w:t>
      </w:r>
      <w:r>
        <w:rPr>
          <w:snapToGrid w:val="0"/>
        </w:rPr>
        <w:t>. . . . . . . hectares</w:t>
      </w:r>
    </w:p>
    <w:p>
      <w:pPr>
        <w:pStyle w:val="yTable"/>
        <w:rPr>
          <w:snapToGrid w:val="0"/>
        </w:rPr>
      </w:pPr>
      <w:r>
        <w:rPr>
          <w:snapToGrid w:val="0"/>
        </w:rPr>
        <w:t>such days being within a prohibited burning time declared for the district or part of the State named in the said notice within which the location is situated.</w:t>
      </w:r>
    </w:p>
    <w:p>
      <w:pPr>
        <w:pStyle w:val="yTable"/>
        <w:spacing w:before="180"/>
        <w:jc w:val="right"/>
        <w:rPr>
          <w:snapToGrid w:val="0"/>
        </w:rPr>
      </w:pPr>
      <w:r>
        <w:rPr>
          <w:snapToGrid w:val="0"/>
        </w:rPr>
        <w:t>. . . . . . . . . . . . . . . . . . . . . . .</w:t>
      </w:r>
    </w:p>
    <w:p>
      <w:pPr>
        <w:pStyle w:val="yTable"/>
        <w:spacing w:before="0"/>
        <w:jc w:val="right"/>
        <w:rPr>
          <w:snapToGrid w:val="0"/>
        </w:rPr>
      </w:pPr>
      <w:r>
        <w:rPr>
          <w:snapToGrid w:val="0"/>
        </w:rPr>
        <w:t>Applicant.</w:t>
      </w:r>
      <w:r>
        <w:rPr>
          <w:snapToGrid w:val="0"/>
        </w:rPr>
        <w:t> </w:t>
      </w:r>
      <w:r>
        <w:rPr>
          <w:snapToGrid w:val="0"/>
        </w:rPr>
        <w:t> </w:t>
      </w:r>
      <w:r>
        <w:rPr>
          <w:snapToGrid w:val="0"/>
        </w:rPr>
        <w:t> </w:t>
      </w:r>
    </w:p>
    <w:p>
      <w:pPr>
        <w:pStyle w:val="yTable"/>
        <w:rPr>
          <w:snapToGrid w:val="0"/>
        </w:rPr>
      </w:pPr>
      <w:r>
        <w:rPr>
          <w:snapToGrid w:val="0"/>
        </w:rPr>
        <w:t>To . . . . . . . . . . . . . . . . . . . .</w:t>
      </w:r>
    </w:p>
    <w:p>
      <w:pPr>
        <w:pStyle w:val="yTable"/>
        <w:rPr>
          <w:snapToGrid w:val="0"/>
        </w:rPr>
      </w:pPr>
      <w:r>
        <w:rPr>
          <w:snapToGrid w:val="0"/>
        </w:rPr>
        <w:t>Note — </w:t>
      </w:r>
    </w:p>
    <w:p>
      <w:pPr>
        <w:pStyle w:val="yTable"/>
        <w:tabs>
          <w:tab w:val="left" w:pos="397"/>
        </w:tabs>
        <w:ind w:left="851" w:hanging="851"/>
        <w:rPr>
          <w:snapToGrid w:val="0"/>
        </w:rPr>
      </w:pPr>
      <w:r>
        <w:rPr>
          <w:snapToGrid w:val="0"/>
        </w:rPr>
        <w:tab/>
        <w:t>(1)</w:t>
      </w:r>
      <w:r>
        <w:rPr>
          <w:snapToGrid w:val="0"/>
        </w:rPr>
        <w:tab/>
        <w:t>The statutory declaration endorsed on this form need only be completed if this is required by the authorised officer.</w:t>
      </w:r>
    </w:p>
    <w:p>
      <w:pPr>
        <w:pStyle w:val="yTable"/>
        <w:tabs>
          <w:tab w:val="left" w:pos="397"/>
        </w:tabs>
        <w:ind w:left="851" w:hanging="851"/>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Table"/>
        <w:pBdr>
          <w:top w:val="single" w:sz="4" w:space="1" w:color="auto"/>
        </w:pBdr>
        <w:rPr>
          <w:snapToGrid w:val="0"/>
        </w:rPr>
      </w:pPr>
      <w:r>
        <w:rPr>
          <w:snapToGrid w:val="0"/>
        </w:rPr>
        <w:t>(a) Name in full of applicant. (b) Address. (c) Name of location. (d) Description of the proclaimed plant to be burned.</w:t>
      </w:r>
    </w:p>
    <w:p>
      <w:pPr>
        <w:pStyle w:val="yTable"/>
        <w:pageBreakBefore/>
        <w:spacing w:before="160"/>
        <w:jc w:val="center"/>
        <w:rPr>
          <w:snapToGrid w:val="0"/>
        </w:rPr>
      </w:pPr>
      <w:r>
        <w:rPr>
          <w:snapToGrid w:val="0"/>
        </w:rPr>
        <w:t>(To be endorsed on Form 8.)</w:t>
      </w:r>
    </w:p>
    <w:p>
      <w:pPr>
        <w:pStyle w:val="yTable"/>
        <w:spacing w:before="160"/>
        <w:jc w:val="center"/>
        <w:rPr>
          <w:snapToGrid w:val="0"/>
        </w:rPr>
      </w:pPr>
      <w:r>
        <w:rPr>
          <w:snapToGrid w:val="0"/>
        </w:rPr>
        <w:t>STATUTORY DECLARATION</w:t>
      </w:r>
    </w:p>
    <w:p>
      <w:pPr>
        <w:pStyle w:val="yTable"/>
        <w:rPr>
          <w:snapToGrid w:val="0"/>
        </w:rPr>
      </w:pPr>
      <w:r>
        <w:rPr>
          <w:snapToGrid w:val="0"/>
        </w:rPr>
        <w:t>I, (a) . . . . . . . . . . . . . . . . . . . . . . . . . , the applicant herein, do hereby declare as follows: — </w:t>
      </w:r>
    </w:p>
    <w:p>
      <w:pPr>
        <w:pStyle w:val="yTable"/>
        <w:tabs>
          <w:tab w:val="left" w:pos="397"/>
        </w:tabs>
        <w:ind w:left="851" w:hanging="851"/>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Table"/>
        <w:tabs>
          <w:tab w:val="left" w:pos="397"/>
        </w:tabs>
        <w:ind w:left="851" w:hanging="851"/>
        <w:rPr>
          <w:snapToGrid w:val="0"/>
        </w:rPr>
      </w:pPr>
      <w:r>
        <w:rPr>
          <w:snapToGrid w:val="0"/>
        </w:rPr>
        <w:tab/>
        <w:t>(2)</w:t>
      </w:r>
      <w:r>
        <w:rPr>
          <w:snapToGrid w:val="0"/>
        </w:rPr>
        <w:tab/>
        <w:t>That such area has been surrounded by a firebreak to a width of not less than 6 metres.</w:t>
      </w:r>
    </w:p>
    <w:p>
      <w:pPr>
        <w:pStyle w:val="yTable"/>
        <w:tabs>
          <w:tab w:val="left" w:pos="397"/>
        </w:tabs>
        <w:ind w:left="851" w:hanging="851"/>
        <w:rPr>
          <w:snapToGrid w:val="0"/>
        </w:rPr>
      </w:pPr>
      <w:r>
        <w:rPr>
          <w:snapToGrid w:val="0"/>
        </w:rPr>
        <w:tab/>
        <w:t>(3)</w:t>
      </w:r>
      <w:r>
        <w:rPr>
          <w:snapToGrid w:val="0"/>
        </w:rPr>
        <w:tab/>
        <w:t>That the area to be burned is/is not carrying standing trees.</w:t>
      </w:r>
    </w:p>
    <w:p>
      <w:pPr>
        <w:pStyle w:val="yTable"/>
        <w:tabs>
          <w:tab w:val="left" w:pos="397"/>
        </w:tabs>
        <w:ind w:left="851" w:hanging="851"/>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 . . . day of . . . . . . . . . . . . . . . . . . , 20 . . . . . . . . . . .</w:t>
      </w:r>
    </w:p>
    <w:p>
      <w:pPr>
        <w:pStyle w:val="yTable"/>
        <w:jc w:val="right"/>
        <w:rPr>
          <w:snapToGrid w:val="0"/>
        </w:rPr>
      </w:pPr>
      <w:r>
        <w:rPr>
          <w:snapToGrid w:val="0"/>
        </w:rPr>
        <w:t xml:space="preserve">. . . . . . . . . . . . . . . . . . . . . . </w:t>
      </w:r>
    </w:p>
    <w:p>
      <w:pPr>
        <w:pStyle w:val="yTable"/>
        <w:spacing w:before="0"/>
        <w:jc w:val="right"/>
        <w:rPr>
          <w:snapToGrid w:val="0"/>
        </w:rPr>
      </w:pPr>
      <w:r>
        <w:rPr>
          <w:snapToGrid w:val="0"/>
        </w:rPr>
        <w:t xml:space="preserve">Signature of Applicant. </w:t>
      </w:r>
    </w:p>
    <w:p>
      <w:pPr>
        <w:pStyle w:val="yTable"/>
        <w:rPr>
          <w:snapToGrid w:val="0"/>
        </w:rPr>
      </w:pPr>
      <w:r>
        <w:rPr>
          <w:snapToGrid w:val="0"/>
        </w:rPr>
        <w:t>Before me . . . . . . . . . . . . . . . . . . . .</w:t>
      </w:r>
    </w:p>
    <w:p>
      <w:pPr>
        <w:pStyle w:val="yTable"/>
        <w:rPr>
          <w:snapToGrid w:val="0"/>
        </w:rPr>
      </w:pPr>
      <w:r>
        <w:rPr>
          <w:snapToGrid w:val="0"/>
        </w:rPr>
        <w:t>Note. — The declaration may be made before a Justice of the Peace, a Commissioner of Declarations, Chief Executive Officer of a local government, Electoral Registrar, Postmaster, Classified Officer in the State or Commonwealth Public Service, Classified State School Teacher, or a member of the Police Force.</w:t>
      </w:r>
    </w:p>
    <w:p>
      <w:pPr>
        <w:pStyle w:val="yTable"/>
        <w:pageBreakBefore/>
        <w:jc w:val="center"/>
        <w:rPr>
          <w:b/>
          <w:snapToGrid w:val="0"/>
        </w:rPr>
      </w:pPr>
      <w:r>
        <w:rPr>
          <w:b/>
          <w:snapToGrid w:val="0"/>
        </w:rPr>
        <w:t>Form 9</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33</w:t>
      </w:r>
    </w:p>
    <w:p>
      <w:pPr>
        <w:pStyle w:val="yTable"/>
        <w:jc w:val="right"/>
        <w:rPr>
          <w:snapToGrid w:val="0"/>
        </w:rPr>
      </w:pPr>
      <w:r>
        <w:rPr>
          <w:snapToGrid w:val="0"/>
        </w:rPr>
        <w:t>Permit No. . . . . . . . . . . . . .</w:t>
      </w:r>
    </w:p>
    <w:p>
      <w:pPr>
        <w:pStyle w:val="yTable"/>
        <w:jc w:val="center"/>
        <w:rPr>
          <w:b/>
          <w:snapToGrid w:val="0"/>
        </w:rPr>
      </w:pPr>
      <w:r>
        <w:rPr>
          <w:b/>
          <w:snapToGrid w:val="0"/>
        </w:rPr>
        <w:t>PERMIT TO BURN PROCLAIMED PLANTS DURING A PROHIBITED BURNING TIME</w:t>
      </w:r>
    </w:p>
    <w:p>
      <w:pPr>
        <w:pStyle w:val="yTable"/>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having been satisfied that the provisions of section 26 of the said Act have been complied with hereby grant authority to (c) . . . . . . . . . . . . . . . . . . . . of (d) . . . . . . . . . . . . . . . . . . . ., the owner (or occupier) or (e) . . . . . . . . . . . . . . . . . . . . location No. . . . . . . . . . . . . . .</w:t>
      </w:r>
    </w:p>
    <w:p>
      <w:pPr>
        <w:pStyle w:val="yTable"/>
        <w:rPr>
          <w:snapToGrid w:val="0"/>
        </w:rPr>
      </w:pPr>
      <w:r>
        <w:rPr>
          <w:snapToGrid w:val="0"/>
        </w:rPr>
        <w:t xml:space="preserve">to burn upon the said location a total area shown on the annexed sketch of . . . . . . . . . . . . . . . . . hectares of (f) . . . . . . . . . . . . . . . . . . . . . . . . . upon the following days, </w:t>
      </w:r>
      <w:r>
        <w:rPr>
          <w:i/>
          <w:snapToGrid w:val="0"/>
        </w:rPr>
        <w:t>viz</w:t>
      </w:r>
      <w:r>
        <w:rPr>
          <w:snapToGrid w:val="0"/>
        </w:rPr>
        <w:t>.: — </w:t>
      </w:r>
    </w:p>
    <w:p>
      <w:pPr>
        <w:pStyle w:val="yTable"/>
        <w:jc w:val="right"/>
        <w:rPr>
          <w:snapToGrid w:val="0"/>
        </w:rPr>
      </w:pPr>
      <w:r>
        <w:rPr>
          <w:snapToGrid w:val="0"/>
        </w:rPr>
        <w:t>. . . . . . . . . . . . . . . . . ., 20. . . . . .</w:t>
      </w:r>
      <w:r>
        <w:rPr>
          <w:snapToGrid w:val="0"/>
        </w:rPr>
        <w:t> </w:t>
      </w:r>
      <w:r>
        <w:rPr>
          <w:snapToGrid w:val="0"/>
        </w:rPr>
        <w:t> </w:t>
      </w:r>
      <w:r>
        <w:rPr>
          <w:snapToGrid w:val="0"/>
        </w:rPr>
        <w:t>. . . . . . . . . hectares</w:t>
      </w:r>
    </w:p>
    <w:p>
      <w:pPr>
        <w:pStyle w:val="yTable"/>
        <w:spacing w:before="0"/>
        <w:jc w:val="right"/>
        <w:rPr>
          <w:snapToGrid w:val="0"/>
        </w:rPr>
      </w:pPr>
      <w:r>
        <w:rPr>
          <w:snapToGrid w:val="0"/>
        </w:rPr>
        <w:t>. . . . . . . . . . . . . . . . . ., 20. . . . . .</w:t>
      </w:r>
      <w:r>
        <w:rPr>
          <w:snapToGrid w:val="0"/>
        </w:rPr>
        <w:t> </w:t>
      </w:r>
      <w:r>
        <w:rPr>
          <w:snapToGrid w:val="0"/>
        </w:rPr>
        <w:t> </w:t>
      </w:r>
      <w:r>
        <w:rPr>
          <w:snapToGrid w:val="0"/>
        </w:rPr>
        <w:t>. . . . . . . . . hectares</w:t>
      </w:r>
    </w:p>
    <w:p>
      <w:pPr>
        <w:pStyle w:val="yTable"/>
        <w:spacing w:before="0"/>
        <w:jc w:val="right"/>
        <w:rPr>
          <w:snapToGrid w:val="0"/>
        </w:rPr>
      </w:pPr>
      <w:r>
        <w:rPr>
          <w:snapToGrid w:val="0"/>
        </w:rPr>
        <w:t>. . . . . . . . . . . . . . . . . ., 20. . . . . .</w:t>
      </w:r>
      <w:r>
        <w:rPr>
          <w:snapToGrid w:val="0"/>
        </w:rPr>
        <w:t> </w:t>
      </w:r>
      <w:r>
        <w:rPr>
          <w:snapToGrid w:val="0"/>
        </w:rPr>
        <w:t> </w:t>
      </w:r>
      <w:r>
        <w:rPr>
          <w:snapToGrid w:val="0"/>
        </w:rPr>
        <w:t>. . . . . . . . . hectares</w:t>
      </w:r>
    </w:p>
    <w:p>
      <w:pPr>
        <w:pStyle w:val="yTable"/>
        <w:rPr>
          <w:snapToGrid w:val="0"/>
        </w:rPr>
      </w:pPr>
      <w:r>
        <w:rPr>
          <w:snapToGrid w:val="0"/>
        </w:rPr>
        <w:t>subject, however, to the provisions of the said Act and the regulations made thereunder and to the due observance and performance of the conditions endorsed on this permit.</w:t>
      </w:r>
    </w:p>
    <w:p>
      <w:pPr>
        <w:pStyle w:val="yTable"/>
        <w:rPr>
          <w:snapToGrid w:val="0"/>
        </w:rPr>
      </w:pPr>
      <w:r>
        <w:rPr>
          <w:snapToGrid w:val="0"/>
        </w:rPr>
        <w:t>Given under my hand at . . . . . . . . . . . . . . . this . . . . . . . . day of . . . . . . . . . . . . . . . . . . . . . . . . . . . , 20 . . . . . . . .</w:t>
      </w:r>
    </w:p>
    <w:p>
      <w:pPr>
        <w:pStyle w:val="yTable"/>
        <w:jc w:val="right"/>
        <w:rPr>
          <w:snapToGrid w:val="0"/>
        </w:rPr>
      </w:pPr>
      <w:r>
        <w:rPr>
          <w:snapToGrid w:val="0"/>
        </w:rPr>
        <w:t>Chief executive officer of the . . . . . . . . . . . . . . . . . . . . . . . . . . . . . . . . . . . . . . or</w:t>
      </w:r>
    </w:p>
    <w:p>
      <w:pPr>
        <w:pStyle w:val="yTable"/>
        <w:spacing w:before="0"/>
        <w:jc w:val="right"/>
        <w:rPr>
          <w:snapToGrid w:val="0"/>
        </w:rPr>
      </w:pPr>
      <w:r>
        <w:rPr>
          <w:snapToGrid w:val="0"/>
        </w:rPr>
        <w:t>another authorised officer.</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proclaimed plant.</w:t>
      </w:r>
    </w:p>
    <w:p>
      <w:pPr>
        <w:pStyle w:val="yTable"/>
        <w:pageBreakBefore/>
        <w:spacing w:before="160"/>
        <w:jc w:val="center"/>
        <w:rPr>
          <w:snapToGrid w:val="0"/>
        </w:rPr>
      </w:pPr>
      <w:r>
        <w:rPr>
          <w:snapToGrid w:val="0"/>
        </w:rPr>
        <w:t>(To be endorsed on Form 9)</w:t>
      </w:r>
    </w:p>
    <w:p>
      <w:pPr>
        <w:pStyle w:val="yTable"/>
        <w:spacing w:before="160"/>
        <w:jc w:val="center"/>
        <w:rPr>
          <w:snapToGrid w:val="0"/>
        </w:rPr>
      </w:pPr>
      <w:r>
        <w:rPr>
          <w:snapToGrid w:val="0"/>
        </w:rPr>
        <w:t>EXTRACTS FROM REGULATIONS</w:t>
      </w:r>
    </w:p>
    <w:p>
      <w:pPr>
        <w:pStyle w:val="yTable"/>
        <w:tabs>
          <w:tab w:val="left" w:pos="284"/>
        </w:tabs>
        <w:ind w:left="851" w:hanging="851"/>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Table"/>
        <w:tabs>
          <w:tab w:val="left" w:pos="397"/>
        </w:tabs>
        <w:ind w:left="851" w:hanging="851"/>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Table"/>
        <w:tabs>
          <w:tab w:val="left" w:pos="1134"/>
        </w:tabs>
        <w:ind w:left="1701" w:hanging="1701"/>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Table"/>
        <w:tabs>
          <w:tab w:val="left" w:pos="1134"/>
        </w:tabs>
        <w:ind w:left="1701" w:hanging="1701"/>
        <w:rPr>
          <w:snapToGrid w:val="0"/>
        </w:rPr>
      </w:pPr>
      <w:r>
        <w:rPr>
          <w:snapToGrid w:val="0"/>
        </w:rPr>
        <w:tab/>
        <w:t>(b)</w:t>
      </w:r>
      <w:r>
        <w:rPr>
          <w:snapToGrid w:val="0"/>
        </w:rPr>
        <w:tab/>
        <w:t>the area has been surrounded by a firebreak to a width of not less than 6 metres;</w:t>
      </w:r>
    </w:p>
    <w:p>
      <w:pPr>
        <w:pStyle w:val="yTable"/>
        <w:tabs>
          <w:tab w:val="left" w:pos="1134"/>
        </w:tabs>
        <w:ind w:left="1701" w:hanging="1701"/>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Table"/>
        <w:tabs>
          <w:tab w:val="left" w:pos="397"/>
        </w:tabs>
        <w:ind w:left="851" w:hanging="851"/>
        <w:rPr>
          <w:snapToGrid w:val="0"/>
        </w:rPr>
      </w:pPr>
      <w:r>
        <w:rPr>
          <w:snapToGrid w:val="0"/>
        </w:rPr>
        <w:tab/>
        <w:t>(7)</w:t>
      </w:r>
      <w:r>
        <w:rPr>
          <w:snapToGrid w:val="0"/>
        </w:rPr>
        <w:tab/>
        <w:t>A person who is granted a permit shall deliver or cause to be delivered written notice of the intended burning to — </w:t>
      </w:r>
    </w:p>
    <w:p>
      <w:pPr>
        <w:pStyle w:val="yTable"/>
        <w:tabs>
          <w:tab w:val="left" w:pos="1134"/>
        </w:tabs>
        <w:ind w:left="1701" w:hanging="1701"/>
        <w:rPr>
          <w:snapToGrid w:val="0"/>
        </w:rPr>
      </w:pPr>
      <w:r>
        <w:rPr>
          <w:snapToGrid w:val="0"/>
        </w:rPr>
        <w:tab/>
        <w:t>(a)</w:t>
      </w:r>
      <w:r>
        <w:rPr>
          <w:snapToGrid w:val="0"/>
        </w:rPr>
        <w:tab/>
        <w:t>each owner or occupier of land adjoining the land on which burning is to occur;</w:t>
      </w:r>
    </w:p>
    <w:p>
      <w:pPr>
        <w:pStyle w:val="yTable"/>
        <w:tabs>
          <w:tab w:val="left" w:pos="1134"/>
        </w:tabs>
        <w:ind w:left="1701" w:hanging="1701"/>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Table"/>
        <w:tabs>
          <w:tab w:val="left" w:pos="1134"/>
        </w:tabs>
        <w:ind w:left="1701" w:hanging="1701"/>
        <w:rPr>
          <w:snapToGrid w:val="0"/>
        </w:rPr>
      </w:pPr>
      <w:r>
        <w:rPr>
          <w:snapToGrid w:val="0"/>
        </w:rPr>
        <w:tab/>
        <w:t>(c)</w:t>
      </w:r>
      <w:r>
        <w:rPr>
          <w:snapToGrid w:val="0"/>
        </w:rPr>
        <w:tab/>
        <w:t>if that land is within 3 kilometres of forest land, a forest officer; and</w:t>
      </w:r>
    </w:p>
    <w:p>
      <w:pPr>
        <w:pStyle w:val="yTable"/>
        <w:tabs>
          <w:tab w:val="left" w:pos="1134"/>
        </w:tabs>
        <w:ind w:left="1701" w:hanging="1701"/>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Table"/>
        <w:tabs>
          <w:tab w:val="left" w:pos="426"/>
        </w:tabs>
        <w:ind w:left="851" w:hanging="851"/>
        <w:rPr>
          <w:snapToGrid w:val="0"/>
        </w:rPr>
      </w:pPr>
      <w:r>
        <w:rPr>
          <w:snapToGrid w:val="0"/>
        </w:rPr>
        <w:tab/>
      </w:r>
      <w:r>
        <w:rPr>
          <w:snapToGrid w:val="0"/>
        </w:rPr>
        <w:tab/>
        <w:t>and such notice shall be given — </w:t>
      </w:r>
    </w:p>
    <w:p>
      <w:pPr>
        <w:pStyle w:val="yTable"/>
        <w:tabs>
          <w:tab w:val="left" w:pos="1134"/>
        </w:tabs>
        <w:ind w:left="1701" w:hanging="1701"/>
        <w:rPr>
          <w:snapToGrid w:val="0"/>
        </w:rPr>
      </w:pPr>
      <w:r>
        <w:rPr>
          <w:snapToGrid w:val="0"/>
        </w:rPr>
        <w:tab/>
        <w:t>(e)</w:t>
      </w:r>
      <w:r>
        <w:rPr>
          <w:snapToGrid w:val="0"/>
        </w:rPr>
        <w:tab/>
        <w:t>not later than 4 days before the commencement of burning; or</w:t>
      </w:r>
    </w:p>
    <w:p>
      <w:pPr>
        <w:pStyle w:val="yTable"/>
        <w:tabs>
          <w:tab w:val="left" w:pos="1134"/>
        </w:tabs>
        <w:ind w:left="1701" w:hanging="1701"/>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Table"/>
        <w:tabs>
          <w:tab w:val="left" w:pos="397"/>
        </w:tabs>
        <w:ind w:left="851" w:hanging="851"/>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Table"/>
        <w:tabs>
          <w:tab w:val="left" w:pos="397"/>
        </w:tabs>
        <w:ind w:left="851" w:hanging="851"/>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w:t>
      </w:r>
      <w:ins w:id="651" w:author="Master Repository Process" w:date="2021-07-31T09:22:00Z">
        <w:r>
          <w:t>catastrophic”, “extreme”, “severe” or “</w:t>
        </w:r>
      </w:ins>
      <w:r>
        <w:t>very high</w:t>
      </w:r>
      <w:del w:id="652" w:author="Master Repository Process" w:date="2021-07-31T09:22:00Z">
        <w:r>
          <w:rPr>
            <w:snapToGrid w:val="0"/>
          </w:rPr>
          <w:delText>” or “extreme</w:delText>
        </w:r>
      </w:del>
      <w:r>
        <w:t xml:space="preserve">”,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Table"/>
        <w:tabs>
          <w:tab w:val="left" w:pos="397"/>
        </w:tabs>
        <w:ind w:left="851" w:hanging="851"/>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Table"/>
        <w:tabs>
          <w:tab w:val="left" w:pos="397"/>
        </w:tabs>
        <w:ind w:left="851" w:hanging="851"/>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Table"/>
        <w:pageBreakBefore/>
        <w:jc w:val="center"/>
        <w:rPr>
          <w:b/>
          <w:snapToGrid w:val="0"/>
        </w:rPr>
      </w:pPr>
      <w:r>
        <w:rPr>
          <w:b/>
          <w:snapToGrid w:val="0"/>
        </w:rPr>
        <w:t>Form 10</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Regulation 36A</w:t>
      </w:r>
    </w:p>
    <w:p>
      <w:pPr>
        <w:pStyle w:val="yTable"/>
        <w:jc w:val="center"/>
        <w:rPr>
          <w:b/>
          <w:snapToGrid w:val="0"/>
        </w:rPr>
      </w:pPr>
      <w:r>
        <w:rPr>
          <w:b/>
          <w:snapToGrid w:val="0"/>
        </w:rPr>
        <w:t>APPLICATION FOR A PERMIT TO BURN DECLARED PLANTS/THE REFUSE OF DECLARED PLANTS DURING A PROHIBITED BURNING TIME</w:t>
      </w:r>
    </w:p>
    <w:p>
      <w:pPr>
        <w:pStyle w:val="yTable"/>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 </w:t>
      </w:r>
    </w:p>
    <w:p>
      <w:pPr>
        <w:pStyle w:val="yTable"/>
        <w:tabs>
          <w:tab w:val="center" w:pos="2835"/>
          <w:tab w:val="center" w:pos="4536"/>
        </w:tabs>
        <w:jc w:val="center"/>
      </w:pPr>
      <w:r>
        <w:t>Day</w:t>
      </w:r>
      <w:r>
        <w:tab/>
      </w:r>
      <w:r>
        <w:tab/>
        <w:t>Extent of Burning Proposed</w:t>
      </w:r>
    </w:p>
    <w:p>
      <w:pPr>
        <w:pStyle w:val="yTable"/>
      </w:pPr>
      <w:r>
        <w:t>. . . . . . . . . . . . . . . ., 20. . . .</w:t>
      </w:r>
      <w:r>
        <w:tab/>
      </w:r>
      <w:r>
        <w:tab/>
        <w:t xml:space="preserve">. . . . . . . . . . . . . . . . . . . . . . . . . . . . . . . </w:t>
      </w:r>
    </w:p>
    <w:p>
      <w:pPr>
        <w:pStyle w:val="yTable"/>
        <w:spacing w:before="0"/>
      </w:pPr>
      <w:r>
        <w:t>. . . . . . . . . . . . . . . ., 20. . . .</w:t>
      </w:r>
      <w:r>
        <w:tab/>
      </w:r>
      <w:r>
        <w:tab/>
        <w:t>. . . . . . . . . . . . . . . . . . . . . . . . . . . . . . .</w:t>
      </w:r>
    </w:p>
    <w:p>
      <w:pPr>
        <w:pStyle w:val="yTable"/>
        <w:spacing w:before="0"/>
      </w:pPr>
      <w:r>
        <w:t>. . . . . . . . . . . . . . . ., 20. . . .</w:t>
      </w:r>
      <w:r>
        <w:tab/>
      </w:r>
      <w:r>
        <w:tab/>
        <w:t>. . . . . . . . . . . . . . . . . . . . . . . . . . . . . . .</w:t>
      </w:r>
    </w:p>
    <w:p>
      <w:pPr>
        <w:pStyle w:val="yTable"/>
        <w:rPr>
          <w:snapToGrid w:val="0"/>
        </w:rPr>
      </w:pPr>
      <w:r>
        <w:rPr>
          <w:snapToGrid w:val="0"/>
        </w:rPr>
        <w:t>such days being within the prohibited burning times declared for the district or part of the State within which the location is situated.</w:t>
      </w:r>
    </w:p>
    <w:p>
      <w:pPr>
        <w:pStyle w:val="yTable"/>
        <w:jc w:val="right"/>
        <w:rPr>
          <w:snapToGrid w:val="0"/>
        </w:rPr>
      </w:pPr>
      <w:r>
        <w:rPr>
          <w:snapToGrid w:val="0"/>
        </w:rPr>
        <w:t>. . . . . . . . . . . . . . . . . . . . . . .</w:t>
      </w:r>
    </w:p>
    <w:p>
      <w:pPr>
        <w:pStyle w:val="yTable"/>
        <w:spacing w:before="0"/>
        <w:jc w:val="right"/>
        <w:rPr>
          <w:snapToGrid w:val="0"/>
        </w:rPr>
      </w:pPr>
      <w:r>
        <w:rPr>
          <w:snapToGrid w:val="0"/>
        </w:rPr>
        <w:t xml:space="preserve">Applicant. </w:t>
      </w:r>
    </w:p>
    <w:p>
      <w:pPr>
        <w:pStyle w:val="yTable"/>
        <w:rPr>
          <w:snapToGrid w:val="0"/>
        </w:rPr>
      </w:pPr>
      <w:r>
        <w:rPr>
          <w:snapToGrid w:val="0"/>
        </w:rPr>
        <w:t>To . . . . . . . . . . . . . . . . . . . .</w:t>
      </w:r>
    </w:p>
    <w:p>
      <w:pPr>
        <w:pStyle w:val="yTable"/>
        <w:tabs>
          <w:tab w:val="left" w:pos="284"/>
        </w:tabs>
        <w:spacing w:before="0"/>
        <w:rPr>
          <w:snapToGrid w:val="0"/>
        </w:rPr>
      </w:pPr>
      <w:r>
        <w:rPr>
          <w:snapToGrid w:val="0"/>
        </w:rPr>
        <w:tab/>
        <w:t>. . . . . . . . . . . . . . . . . . . .</w:t>
      </w:r>
    </w:p>
    <w:p>
      <w:pPr>
        <w:pStyle w:val="yTable"/>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Table"/>
        <w:pBdr>
          <w:top w:val="single" w:sz="4" w:space="1" w:color="auto"/>
        </w:pBdr>
        <w:rPr>
          <w:snapToGrid w:val="0"/>
        </w:rPr>
      </w:pPr>
      <w:r>
        <w:rPr>
          <w:snapToGrid w:val="0"/>
        </w:rPr>
        <w:t>(a) Name of applicant in full. (b) Address. (c) Name of location. (d) Description of declared plants.</w:t>
      </w:r>
    </w:p>
    <w:p>
      <w:pPr>
        <w:pStyle w:val="yTable"/>
        <w:pageBreakBefore/>
        <w:jc w:val="center"/>
        <w:rPr>
          <w:b/>
          <w:snapToGrid w:val="0"/>
        </w:rPr>
      </w:pPr>
      <w:r>
        <w:rPr>
          <w:b/>
          <w:snapToGrid w:val="0"/>
        </w:rPr>
        <w:t>Form 11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36A</w:t>
      </w:r>
    </w:p>
    <w:p>
      <w:pPr>
        <w:pStyle w:val="yTable"/>
        <w:jc w:val="right"/>
        <w:rPr>
          <w:snapToGrid w:val="0"/>
        </w:rPr>
      </w:pPr>
      <w:r>
        <w:rPr>
          <w:snapToGrid w:val="0"/>
        </w:rPr>
        <w:t>Permit No. . . . . . . . . . . . . .</w:t>
      </w:r>
    </w:p>
    <w:p>
      <w:pPr>
        <w:pStyle w:val="yTable"/>
        <w:jc w:val="center"/>
        <w:rPr>
          <w:b/>
          <w:snapToGrid w:val="0"/>
        </w:rPr>
      </w:pPr>
      <w:r>
        <w:rPr>
          <w:b/>
          <w:snapToGrid w:val="0"/>
        </w:rPr>
        <w:t>PERMIT TO BURN DECLARED PLANTS/THE REFUSE OF DECLARED PLANTS DURING A PROHIBITED BURNING TIME</w:t>
      </w:r>
    </w:p>
    <w:p>
      <w:pPr>
        <w:pStyle w:val="yTable"/>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 </w:t>
      </w:r>
    </w:p>
    <w:p>
      <w:pPr>
        <w:pStyle w:val="yTable"/>
        <w:tabs>
          <w:tab w:val="center" w:pos="2835"/>
          <w:tab w:val="center" w:pos="4536"/>
        </w:tabs>
        <w:jc w:val="center"/>
      </w:pPr>
      <w:r>
        <w:t>Day</w:t>
      </w:r>
      <w:r>
        <w:tab/>
      </w:r>
      <w:r>
        <w:tab/>
        <w:t>Extent of Burning Proposed</w:t>
      </w:r>
    </w:p>
    <w:p>
      <w:pPr>
        <w:pStyle w:val="yTable"/>
      </w:pPr>
      <w:r>
        <w:t>. . . . . . . . . . . . . . . ., 20. . . .</w:t>
      </w:r>
      <w:r>
        <w:tab/>
      </w:r>
      <w:r>
        <w:tab/>
        <w:t xml:space="preserve">. . . . . . . . . . . . . . . . . . . . . . . . . . . . . . . </w:t>
      </w:r>
    </w:p>
    <w:p>
      <w:pPr>
        <w:pStyle w:val="yTable"/>
        <w:spacing w:before="0"/>
      </w:pPr>
      <w:r>
        <w:t>. . . . . . . . . . . . . . . ., 20. . . .</w:t>
      </w:r>
      <w:r>
        <w:tab/>
      </w:r>
      <w:r>
        <w:tab/>
        <w:t>. . . . . . . . . . . . . . . . . . . . . . . . . . . . . . .</w:t>
      </w:r>
    </w:p>
    <w:p>
      <w:pPr>
        <w:pStyle w:val="yTable"/>
        <w:spacing w:before="0"/>
      </w:pPr>
      <w:r>
        <w:t>. . . . . . . . . . . . . . . ., 20. . . .</w:t>
      </w:r>
      <w:r>
        <w:tab/>
      </w:r>
      <w:r>
        <w:tab/>
        <w:t>. . . . . . . . . . . . . . . . . . . . . . . . . . . . . . .</w:t>
      </w:r>
    </w:p>
    <w:p>
      <w:pPr>
        <w:pStyle w:val="yTable"/>
        <w:rPr>
          <w:snapToGrid w:val="0"/>
        </w:rPr>
      </w:pPr>
      <w:r>
        <w:rPr>
          <w:snapToGrid w:val="0"/>
        </w:rPr>
        <w:t>subject however to the provisions of that Act and those regulations and to the due observance and performance of the requirements and directions endorsed on this permit.</w:t>
      </w:r>
    </w:p>
    <w:p>
      <w:pPr>
        <w:pStyle w:val="yTable"/>
        <w:rPr>
          <w:snapToGrid w:val="0"/>
        </w:rPr>
      </w:pPr>
      <w:r>
        <w:rPr>
          <w:snapToGrid w:val="0"/>
        </w:rPr>
        <w:t>Given under my hand at . . . . . . . . . . this . . . . . . day of . . . . . . . . . . ., 20 . . . . .</w:t>
      </w:r>
    </w:p>
    <w:p>
      <w:pPr>
        <w:pStyle w:val="yTable"/>
        <w:spacing w:before="180"/>
        <w:ind w:left="3969"/>
        <w:rPr>
          <w:snapToGrid w:val="0"/>
        </w:rPr>
      </w:pPr>
      <w:r>
        <w:rPr>
          <w:snapToGrid w:val="0"/>
        </w:rPr>
        <w:t xml:space="preserve">. . . . . . . . . . . . . . . . . . . . . . . . . . . . </w:t>
      </w:r>
    </w:p>
    <w:p>
      <w:pPr>
        <w:pStyle w:val="yTable"/>
        <w:spacing w:before="0"/>
        <w:ind w:left="3969"/>
        <w:rPr>
          <w:snapToGrid w:val="0"/>
        </w:rPr>
      </w:pPr>
      <w:r>
        <w:rPr>
          <w:snapToGrid w:val="0"/>
        </w:rPr>
        <w:t xml:space="preserve">Chief executive officer of the </w:t>
      </w:r>
    </w:p>
    <w:p>
      <w:pPr>
        <w:pStyle w:val="yTable"/>
        <w:spacing w:before="0"/>
        <w:ind w:left="3969"/>
        <w:rPr>
          <w:snapToGrid w:val="0"/>
        </w:rPr>
      </w:pPr>
      <w:r>
        <w:rPr>
          <w:snapToGrid w:val="0"/>
        </w:rPr>
        <w:t>. . . . . . . . . . . . . . . . . . . . . . . . . . . .</w:t>
      </w:r>
    </w:p>
    <w:p>
      <w:pPr>
        <w:pStyle w:val="yTable"/>
        <w:spacing w:before="0"/>
        <w:ind w:left="3969"/>
        <w:rPr>
          <w:snapToGrid w:val="0"/>
        </w:rPr>
      </w:pPr>
      <w:r>
        <w:rPr>
          <w:snapToGrid w:val="0"/>
        </w:rPr>
        <w:t xml:space="preserve">or Authorised Officer. </w:t>
      </w:r>
    </w:p>
    <w:p>
      <w:pPr>
        <w:pStyle w:val="yTable"/>
        <w:jc w:val="center"/>
        <w:rPr>
          <w:snapToGrid w:val="0"/>
        </w:rPr>
      </w:pPr>
      <w:r>
        <w:rPr>
          <w:snapToGrid w:val="0"/>
        </w:rPr>
        <w:t>Requirements and Directions</w:t>
      </w:r>
    </w:p>
    <w:p>
      <w:pPr>
        <w:pStyle w:val="yTable"/>
        <w:pBdr>
          <w:top w:val="single" w:sz="4" w:space="1" w:color="auto"/>
        </w:pBdr>
        <w:rPr>
          <w:snapToGrid w:val="0"/>
        </w:rPr>
      </w:pPr>
      <w:r>
        <w:rPr>
          <w:snapToGrid w:val="0"/>
        </w:rPr>
        <w:t>(a) Name of chief executive officer or authorised officer in full and occupation. (b) Address. (c) Name of permit holder. (d) Address. (e) Name of location. (f) Description of declared plants.</w:t>
      </w:r>
    </w:p>
    <w:p>
      <w:pPr>
        <w:pStyle w:val="yTable"/>
        <w:pageBreakBefore/>
        <w:jc w:val="center"/>
        <w:rPr>
          <w:b/>
          <w:snapToGrid w:val="0"/>
        </w:rPr>
      </w:pPr>
      <w:r>
        <w:rPr>
          <w:b/>
          <w:snapToGrid w:val="0"/>
        </w:rPr>
        <w:t>Form 12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Bush Fires Act 1954</w:t>
      </w:r>
    </w:p>
    <w:p>
      <w:pPr>
        <w:pStyle w:val="yTable"/>
        <w:jc w:val="center"/>
        <w:rPr>
          <w:snapToGrid w:val="0"/>
        </w:rPr>
      </w:pPr>
      <w:r>
        <w:rPr>
          <w:snapToGrid w:val="0"/>
        </w:rPr>
        <w:t>Regulation 41</w:t>
      </w:r>
    </w:p>
    <w:p>
      <w:pPr>
        <w:pStyle w:val="yTable"/>
        <w:jc w:val="center"/>
        <w:rPr>
          <w:b/>
          <w:snapToGrid w:val="0"/>
        </w:rPr>
      </w:pPr>
      <w:r>
        <w:rPr>
          <w:b/>
          <w:snapToGrid w:val="0"/>
        </w:rPr>
        <w:t>REGISTER OF BUSH FIRE BRIGADES</w:t>
      </w:r>
    </w:p>
    <w:p>
      <w:pPr>
        <w:pStyle w:val="yTable"/>
        <w:jc w:val="right"/>
        <w:rPr>
          <w:snapToGrid w:val="0"/>
        </w:rPr>
      </w:pPr>
      <w:r>
        <w:rPr>
          <w:snapToGrid w:val="0"/>
        </w:rPr>
        <w:t>Registration Date . . . . . . . . . . . . . . .</w:t>
      </w:r>
    </w:p>
    <w:p>
      <w:pPr>
        <w:pStyle w:val="yTable"/>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Table"/>
        <w:rPr>
          <w:snapToGrid w:val="0"/>
        </w:rPr>
      </w:pPr>
      <w:r>
        <w:rPr>
          <w:snapToGrid w:val="0"/>
        </w:rPr>
        <w:t>. . . . . . . . . . . . . . . . . . . . . . . . . .Bush Fire Brigade.</w:t>
      </w:r>
    </w:p>
    <w:p>
      <w:pPr>
        <w:pStyle w:val="yTable"/>
        <w:rPr>
          <w:snapToGrid w:val="0"/>
        </w:rPr>
      </w:pPr>
      <w:r>
        <w:rPr>
          <w:snapToGrid w:val="0"/>
        </w:rPr>
        <w:t>Captain . . . . . . . . . . . . . . . . . . . . . . . . . .</w:t>
      </w:r>
    </w:p>
    <w:p>
      <w:pPr>
        <w:pStyle w:val="yTable"/>
        <w:tabs>
          <w:tab w:val="left" w:pos="1276"/>
        </w:tabs>
        <w:rPr>
          <w:snapToGrid w:val="0"/>
        </w:rPr>
      </w:pPr>
      <w:r>
        <w:rPr>
          <w:snapToGrid w:val="0"/>
        </w:rPr>
        <w:t>Lieutenants</w:t>
      </w:r>
      <w:r>
        <w:rPr>
          <w:snapToGrid w:val="0"/>
        </w:rPr>
        <w:tab/>
        <w:t>1.  . . . . . . . . . . . . . . . . . . .</w:t>
      </w:r>
    </w:p>
    <w:p>
      <w:pPr>
        <w:pStyle w:val="yTable"/>
        <w:tabs>
          <w:tab w:val="left" w:pos="1276"/>
        </w:tabs>
        <w:rPr>
          <w:snapToGrid w:val="0"/>
        </w:rPr>
      </w:pPr>
      <w:r>
        <w:rPr>
          <w:snapToGrid w:val="0"/>
        </w:rPr>
        <w:tab/>
        <w:t>2.  . . . . . . . . . . . . . . . . . . .</w:t>
      </w:r>
    </w:p>
    <w:p>
      <w:pPr>
        <w:pStyle w:val="yTable"/>
        <w:tabs>
          <w:tab w:val="left" w:pos="1276"/>
        </w:tabs>
        <w:rPr>
          <w:snapToGrid w:val="0"/>
        </w:rPr>
      </w:pPr>
      <w:r>
        <w:rPr>
          <w:snapToGrid w:val="0"/>
        </w:rPr>
        <w:tab/>
        <w:t>3.  . . . . . . . . . . . . . . . . . . .</w:t>
      </w:r>
    </w:p>
    <w:p>
      <w:pPr>
        <w:pStyle w:val="yTable"/>
        <w:tabs>
          <w:tab w:val="left" w:pos="1276"/>
        </w:tabs>
        <w:rPr>
          <w:snapToGrid w:val="0"/>
        </w:rPr>
      </w:pPr>
      <w:r>
        <w:rPr>
          <w:snapToGrid w:val="0"/>
        </w:rPr>
        <w:tab/>
        <w:t>4.  . . . . . . . . . . . . . . . . . . .</w:t>
      </w:r>
    </w:p>
    <w:p>
      <w:pPr>
        <w:pStyle w:val="yTable"/>
        <w:tabs>
          <w:tab w:val="left" w:pos="1276"/>
        </w:tabs>
        <w:rPr>
          <w:snapToGrid w:val="0"/>
        </w:rPr>
      </w:pPr>
      <w:r>
        <w:rPr>
          <w:snapToGrid w:val="0"/>
        </w:rPr>
        <w:tab/>
        <w:t>5.  . . . . . . . . . . . . . . . . . . .</w:t>
      </w:r>
    </w:p>
    <w:p>
      <w:pPr>
        <w:pStyle w:val="yTable"/>
        <w:rPr>
          <w:snapToGrid w:val="0"/>
        </w:rPr>
      </w:pPr>
      <w:r>
        <w:rPr>
          <w:snapToGrid w:val="0"/>
        </w:rPr>
        <w:t>Secretary . . . . . . . . . . . . . . . . . . . . . . .</w:t>
      </w:r>
    </w:p>
    <w:p>
      <w:pPr>
        <w:pStyle w:val="yTable"/>
        <w:jc w:val="right"/>
        <w:rPr>
          <w:snapToGrid w:val="0"/>
        </w:rPr>
      </w:pPr>
      <w:r>
        <w:rPr>
          <w:snapToGrid w:val="0"/>
        </w:rPr>
        <w:t>Signature . . . . . . . . . . . . . . . . . . . . . . . . . .</w:t>
      </w:r>
    </w:p>
    <w:p>
      <w:pPr>
        <w:pStyle w:val="yTable"/>
        <w:spacing w:before="0"/>
        <w:jc w:val="right"/>
        <w:rPr>
          <w:snapToGrid w:val="0"/>
        </w:rPr>
      </w:pPr>
      <w:r>
        <w:rPr>
          <w:snapToGrid w:val="0"/>
        </w:rPr>
        <w:t xml:space="preserve"> Chief executive officer. </w:t>
      </w:r>
      <w:r>
        <w:rPr>
          <w:snapToGrid w:val="0"/>
        </w:rPr>
        <w:t> </w:t>
      </w:r>
      <w:r>
        <w:rPr>
          <w:snapToGrid w:val="0"/>
        </w:rPr>
        <w:t> </w:t>
      </w:r>
      <w:r>
        <w:rPr>
          <w:snapToGrid w:val="0"/>
        </w:rPr>
        <w:t> </w:t>
      </w:r>
      <w:r>
        <w:rPr>
          <w:snapToGrid w:val="0"/>
        </w:rPr>
        <w:t> </w:t>
      </w:r>
    </w:p>
    <w:p>
      <w:pPr>
        <w:pStyle w:val="yFootnotesection"/>
      </w:pPr>
      <w:r>
        <w:tab/>
        <w:t>[Appendix amended in Gazette 16 October 1963 pp. 3076</w:t>
      </w:r>
      <w:r>
        <w:noBreakHyphen/>
        <w:t>9; 27 October 1966 pp. 2782</w:t>
      </w:r>
      <w:r>
        <w:noBreakHyphen/>
        <w:t>7; 12 July 1974 pp. 2612</w:t>
      </w:r>
      <w:r>
        <w:noBreakHyphen/>
        <w:t>14; 10 March 1978 pp. 709</w:t>
      </w:r>
      <w:r>
        <w:noBreakHyphen/>
        <w:t>11; 27 October 1989 p. 3898; 22 December 1998 pp. 6855, 6858, 6859</w:t>
      </w:r>
      <w:del w:id="653" w:author="Master Repository Process" w:date="2021-07-31T09:22:00Z">
        <w:r>
          <w:delText>.]</w:delText>
        </w:r>
      </w:del>
      <w:ins w:id="654" w:author="Master Repository Process" w:date="2021-07-31T09:22:00Z">
        <w:r>
          <w:t>; 1 Dec 2009 p. 4842.]</w:t>
        </w:r>
      </w:ins>
      <w:r>
        <w:t xml:space="preserve"> </w:t>
      </w:r>
    </w:p>
    <w:p>
      <w:pPr>
        <w:sectPr>
          <w:headerReference w:type="even" r:id="rId19"/>
          <w:headerReference w:type="default" r:id="rId20"/>
          <w:headerReference w:type="first" r:id="rId21"/>
          <w:pgSz w:w="11906" w:h="16838" w:code="9"/>
          <w:pgMar w:top="2381" w:right="2409" w:bottom="3543" w:left="2409" w:header="720" w:footer="3380" w:gutter="0"/>
          <w:cols w:space="720"/>
          <w:noEndnote/>
          <w:docGrid w:linePitch="326"/>
        </w:sectPr>
      </w:pPr>
    </w:p>
    <w:p>
      <w:pPr>
        <w:pStyle w:val="nHeading2"/>
      </w:pPr>
      <w:bookmarkStart w:id="655" w:name="_Toc92191100"/>
      <w:bookmarkStart w:id="656" w:name="_Toc92257555"/>
      <w:bookmarkStart w:id="657" w:name="_Toc247446422"/>
      <w:r>
        <w:t>Notes</w:t>
      </w:r>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snapToGrid w:val="0"/>
        </w:rPr>
        <w:t>Bush Fires Regulations 1954</w:t>
      </w:r>
      <w:r>
        <w:rPr>
          <w:snapToGrid w:val="0"/>
        </w:rPr>
        <w:t xml:space="preserve"> and includes the amendments made by the other written laws referred to in the following table.</w:t>
      </w:r>
    </w:p>
    <w:p>
      <w:pPr>
        <w:pStyle w:val="nHeading3"/>
      </w:pPr>
      <w:bookmarkStart w:id="658" w:name="_Toc247446423"/>
      <w:bookmarkStart w:id="659" w:name="_Toc92257556"/>
      <w:r>
        <w:t>Compilation table</w:t>
      </w:r>
      <w:bookmarkEnd w:id="658"/>
      <w:bookmarkEnd w:id="6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191"/>
        <w:gridCol w:w="155"/>
        <w:gridCol w:w="1347"/>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502" w:type="dxa"/>
            <w:gridSpan w:val="2"/>
            <w:tcBorders>
              <w:top w:val="single" w:sz="12" w:space="0" w:color="auto"/>
              <w:bottom w:val="single" w:sz="12" w:space="0" w:color="auto"/>
            </w:tcBorders>
            <w:cellDel w:id="660" w:author="Master Repository Process" w:date="2021-07-31T09:22:00Z"/>
          </w:tcPr>
          <w:p>
            <w:pPr>
              <w:pStyle w:val="nTable"/>
              <w:spacing w:before="60" w:after="60"/>
              <w:rPr>
                <w:b/>
                <w:sz w:val="19"/>
              </w:rPr>
            </w:pPr>
            <w:del w:id="661" w:author="Master Repository Process" w:date="2021-07-31T09:22:00Z">
              <w:r>
                <w:rPr>
                  <w:b/>
                  <w:sz w:val="19"/>
                </w:rPr>
                <w:delText>Miscellaneous</w:delText>
              </w:r>
            </w:del>
          </w:p>
        </w:tc>
      </w:tr>
      <w:tr>
        <w:trPr>
          <w:cantSplit/>
        </w:trPr>
        <w:tc>
          <w:tcPr>
            <w:tcW w:w="3118" w:type="dxa"/>
          </w:tcPr>
          <w:p>
            <w:pPr>
              <w:pStyle w:val="nTable"/>
              <w:spacing w:after="40"/>
              <w:ind w:right="113"/>
              <w:rPr>
                <w:sz w:val="19"/>
              </w:rPr>
            </w:pPr>
            <w:r>
              <w:rPr>
                <w:i/>
                <w:sz w:val="19"/>
              </w:rPr>
              <w:t xml:space="preserve">Bush Fires Act 1954 </w:t>
            </w:r>
            <w:r>
              <w:rPr>
                <w:i/>
                <w:sz w:val="19"/>
              </w:rPr>
              <w:br/>
              <w:t>Regulations</w:t>
            </w:r>
          </w:p>
        </w:tc>
        <w:tc>
          <w:tcPr>
            <w:tcW w:w="1276" w:type="dxa"/>
          </w:tcPr>
          <w:p>
            <w:pPr>
              <w:pStyle w:val="nTable"/>
              <w:spacing w:after="40"/>
              <w:rPr>
                <w:sz w:val="19"/>
              </w:rPr>
            </w:pPr>
            <w:r>
              <w:rPr>
                <w:sz w:val="19"/>
              </w:rPr>
              <w:t>14 </w:t>
            </w:r>
            <w:del w:id="662" w:author="Master Repository Process" w:date="2021-07-31T09:22:00Z">
              <w:r>
                <w:rPr>
                  <w:sz w:val="19"/>
                </w:rPr>
                <w:delText xml:space="preserve">October </w:delText>
              </w:r>
            </w:del>
            <w:ins w:id="663" w:author="Master Repository Process" w:date="2021-07-31T09:22:00Z">
              <w:r>
                <w:rPr>
                  <w:sz w:val="19"/>
                </w:rPr>
                <w:t>Oct </w:t>
              </w:r>
            </w:ins>
            <w:r>
              <w:rPr>
                <w:sz w:val="19"/>
              </w:rPr>
              <w:t xml:space="preserve">1955 </w:t>
            </w:r>
            <w:del w:id="664" w:author="Master Repository Process" w:date="2021-07-31T09:22:00Z">
              <w:r>
                <w:rPr>
                  <w:sz w:val="19"/>
                </w:rPr>
                <w:delText>pp.</w:delText>
              </w:r>
            </w:del>
            <w:ins w:id="665" w:author="Master Repository Process" w:date="2021-07-31T09:22:00Z">
              <w:r>
                <w:rPr>
                  <w:sz w:val="19"/>
                </w:rPr>
                <w:t>p. </w:t>
              </w:r>
            </w:ins>
            <w:r>
              <w:rPr>
                <w:sz w:val="19"/>
              </w:rPr>
              <w:t>2575</w:t>
            </w:r>
            <w:r>
              <w:rPr>
                <w:sz w:val="19"/>
              </w:rPr>
              <w:noBreakHyphen/>
              <w:t>97</w:t>
            </w:r>
          </w:p>
        </w:tc>
        <w:tc>
          <w:tcPr>
            <w:tcW w:w="2693" w:type="dxa"/>
          </w:tcPr>
          <w:p>
            <w:pPr>
              <w:pStyle w:val="nTable"/>
              <w:spacing w:after="40"/>
              <w:rPr>
                <w:sz w:val="19"/>
              </w:rPr>
            </w:pPr>
            <w:r>
              <w:rPr>
                <w:sz w:val="19"/>
              </w:rPr>
              <w:t xml:space="preserve">14 </w:t>
            </w:r>
            <w:del w:id="666" w:author="Master Repository Process" w:date="2021-07-31T09:22:00Z">
              <w:r>
                <w:rPr>
                  <w:sz w:val="19"/>
                </w:rPr>
                <w:delText>October</w:delText>
              </w:r>
            </w:del>
            <w:ins w:id="667" w:author="Master Repository Process" w:date="2021-07-31T09:22:00Z">
              <w:r>
                <w:rPr>
                  <w:sz w:val="19"/>
                </w:rPr>
                <w:t>Oct</w:t>
              </w:r>
            </w:ins>
            <w:r>
              <w:rPr>
                <w:sz w:val="19"/>
              </w:rPr>
              <w:t xml:space="preserve"> 1955</w:t>
            </w:r>
          </w:p>
        </w:tc>
        <w:tc>
          <w:tcPr>
            <w:tcW w:w="1502" w:type="dxa"/>
            <w:gridSpan w:val="2"/>
            <w:cellDel w:id="668" w:author="Master Repository Process" w:date="2021-07-31T09:22:00Z"/>
          </w:tcPr>
          <w:p>
            <w:pPr>
              <w:pStyle w:val="nTable"/>
              <w:spacing w:before="120"/>
              <w:rPr>
                <w:sz w:val="19"/>
              </w:rPr>
            </w:pPr>
            <w:del w:id="669" w:author="Master Repository Process" w:date="2021-07-31T09:22:00Z">
              <w:r>
                <w:rPr>
                  <w:sz w:val="19"/>
                </w:rPr>
                <w:delText xml:space="preserve">Citation subsequently amended </w:delText>
              </w:r>
              <w:r>
                <w:rPr>
                  <w:sz w:val="19"/>
                </w:rPr>
                <w:br/>
                <w:delText xml:space="preserve">(see footnote to regulation 1) </w:delText>
              </w:r>
            </w:del>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21 </w:t>
            </w:r>
            <w:del w:id="670" w:author="Master Repository Process" w:date="2021-07-31T09:22:00Z">
              <w:r>
                <w:rPr>
                  <w:sz w:val="19"/>
                </w:rPr>
                <w:delText xml:space="preserve">January </w:delText>
              </w:r>
            </w:del>
            <w:ins w:id="671" w:author="Master Repository Process" w:date="2021-07-31T09:22:00Z">
              <w:r>
                <w:rPr>
                  <w:sz w:val="19"/>
                </w:rPr>
                <w:t>Jan </w:t>
              </w:r>
            </w:ins>
            <w:r>
              <w:rPr>
                <w:sz w:val="19"/>
              </w:rPr>
              <w:t>1957</w:t>
            </w:r>
            <w:del w:id="672" w:author="Master Repository Process" w:date="2021-07-31T09:22:00Z">
              <w:r>
                <w:rPr>
                  <w:sz w:val="19"/>
                </w:rPr>
                <w:br/>
              </w:r>
            </w:del>
            <w:ins w:id="673" w:author="Master Repository Process" w:date="2021-07-31T09:22:00Z">
              <w:r>
                <w:rPr>
                  <w:sz w:val="19"/>
                </w:rPr>
                <w:t xml:space="preserve"> </w:t>
              </w:r>
            </w:ins>
            <w:r>
              <w:rPr>
                <w:sz w:val="19"/>
              </w:rPr>
              <w:t>p. 88</w:t>
            </w:r>
          </w:p>
        </w:tc>
        <w:tc>
          <w:tcPr>
            <w:tcW w:w="2693" w:type="dxa"/>
          </w:tcPr>
          <w:p>
            <w:pPr>
              <w:pStyle w:val="nTable"/>
              <w:spacing w:after="40"/>
              <w:rPr>
                <w:sz w:val="19"/>
              </w:rPr>
            </w:pPr>
            <w:r>
              <w:rPr>
                <w:sz w:val="19"/>
              </w:rPr>
              <w:t xml:space="preserve">21 </w:t>
            </w:r>
            <w:del w:id="674" w:author="Master Repository Process" w:date="2021-07-31T09:22:00Z">
              <w:r>
                <w:rPr>
                  <w:sz w:val="19"/>
                </w:rPr>
                <w:delText>January</w:delText>
              </w:r>
            </w:del>
            <w:ins w:id="675" w:author="Master Repository Process" w:date="2021-07-31T09:22:00Z">
              <w:r>
                <w:rPr>
                  <w:sz w:val="19"/>
                </w:rPr>
                <w:t>Jan</w:t>
              </w:r>
            </w:ins>
            <w:r>
              <w:rPr>
                <w:sz w:val="19"/>
              </w:rPr>
              <w:t xml:space="preserve"> 1957</w:t>
            </w:r>
          </w:p>
        </w:tc>
        <w:tc>
          <w:tcPr>
            <w:tcW w:w="1502" w:type="dxa"/>
            <w:gridSpan w:val="2"/>
            <w:cellDel w:id="676" w:author="Master Repository Process" w:date="2021-07-31T09:22:00Z"/>
          </w:tcPr>
          <w:p>
            <w:pPr>
              <w:pStyle w:val="nTable"/>
              <w:spacing w:before="120"/>
              <w:rPr>
                <w:sz w:val="19"/>
              </w:rPr>
            </w:pPr>
          </w:p>
        </w:tc>
      </w:tr>
      <w:tr>
        <w:tblPrEx>
          <w:tblCellMar>
            <w:left w:w="28" w:type="dxa"/>
            <w:right w:w="28" w:type="dxa"/>
          </w:tblCellMar>
        </w:tblPrEx>
        <w:trPr>
          <w:cantSplit/>
          <w:del w:id="677" w:author="Master Repository Process" w:date="2021-07-31T09:22:00Z"/>
        </w:trPr>
        <w:tc>
          <w:tcPr>
            <w:tcW w:w="2268" w:type="dxa"/>
          </w:tcPr>
          <w:p>
            <w:pPr>
              <w:pStyle w:val="nTable"/>
              <w:spacing w:before="120"/>
              <w:ind w:right="113"/>
              <w:rPr>
                <w:del w:id="678" w:author="Master Repository Process" w:date="2021-07-31T09:22:00Z"/>
                <w:sz w:val="19"/>
              </w:rPr>
            </w:pPr>
          </w:p>
        </w:tc>
        <w:tc>
          <w:tcPr>
            <w:tcW w:w="1701" w:type="dxa"/>
          </w:tcPr>
          <w:p>
            <w:pPr>
              <w:pStyle w:val="nTable"/>
              <w:spacing w:before="120"/>
              <w:rPr>
                <w:del w:id="679" w:author="Master Repository Process" w:date="2021-07-31T09:22:00Z"/>
                <w:sz w:val="19"/>
              </w:rPr>
            </w:pPr>
            <w:del w:id="680" w:author="Master Repository Process" w:date="2021-07-31T09:22:00Z">
              <w:r>
                <w:rPr>
                  <w:sz w:val="19"/>
                </w:rPr>
                <w:delText xml:space="preserve">Reprinted </w:delText>
              </w:r>
              <w:r>
                <w:rPr>
                  <w:sz w:val="19"/>
                </w:rPr>
                <w:br/>
                <w:delText>8 November 1957 pp. 3323-48</w:delText>
              </w:r>
            </w:del>
          </w:p>
        </w:tc>
        <w:tc>
          <w:tcPr>
            <w:tcW w:w="1701" w:type="dxa"/>
            <w:gridSpan w:val="2"/>
          </w:tcPr>
          <w:p>
            <w:pPr>
              <w:pStyle w:val="nTable"/>
              <w:spacing w:before="120"/>
              <w:rPr>
                <w:del w:id="681" w:author="Master Repository Process" w:date="2021-07-31T09:22:00Z"/>
                <w:sz w:val="19"/>
              </w:rPr>
            </w:pPr>
          </w:p>
        </w:tc>
        <w:tc>
          <w:tcPr>
            <w:tcW w:w="1502" w:type="dxa"/>
          </w:tcPr>
          <w:p>
            <w:pPr>
              <w:pStyle w:val="nTable"/>
              <w:spacing w:before="120"/>
              <w:rPr>
                <w:del w:id="682" w:author="Master Repository Process" w:date="2021-07-31T09:22:00Z"/>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24 </w:t>
            </w:r>
            <w:del w:id="683" w:author="Master Repository Process" w:date="2021-07-31T09:22:00Z">
              <w:r>
                <w:rPr>
                  <w:sz w:val="19"/>
                </w:rPr>
                <w:delText>November</w:delText>
              </w:r>
            </w:del>
            <w:ins w:id="684" w:author="Master Repository Process" w:date="2021-07-31T09:22:00Z">
              <w:r>
                <w:rPr>
                  <w:sz w:val="19"/>
                </w:rPr>
                <w:t>Nov</w:t>
              </w:r>
            </w:ins>
            <w:r>
              <w:rPr>
                <w:sz w:val="19"/>
              </w:rPr>
              <w:t xml:space="preserve"> 1958 </w:t>
            </w:r>
            <w:del w:id="685" w:author="Master Repository Process" w:date="2021-07-31T09:22:00Z">
              <w:r>
                <w:rPr>
                  <w:sz w:val="19"/>
                </w:rPr>
                <w:delText>pp</w:delText>
              </w:r>
            </w:del>
            <w:ins w:id="686" w:author="Master Repository Process" w:date="2021-07-31T09:22:00Z">
              <w:r>
                <w:rPr>
                  <w:sz w:val="19"/>
                </w:rPr>
                <w:t>p</w:t>
              </w:r>
            </w:ins>
            <w:r>
              <w:rPr>
                <w:sz w:val="19"/>
              </w:rPr>
              <w:t>. 3101-2</w:t>
            </w:r>
          </w:p>
        </w:tc>
        <w:tc>
          <w:tcPr>
            <w:tcW w:w="2693" w:type="dxa"/>
          </w:tcPr>
          <w:p>
            <w:pPr>
              <w:pStyle w:val="nTable"/>
              <w:spacing w:after="40"/>
              <w:rPr>
                <w:sz w:val="19"/>
              </w:rPr>
            </w:pPr>
            <w:r>
              <w:rPr>
                <w:sz w:val="19"/>
              </w:rPr>
              <w:t xml:space="preserve">24 </w:t>
            </w:r>
            <w:del w:id="687" w:author="Master Repository Process" w:date="2021-07-31T09:22:00Z">
              <w:r>
                <w:rPr>
                  <w:sz w:val="19"/>
                </w:rPr>
                <w:delText>November</w:delText>
              </w:r>
            </w:del>
            <w:ins w:id="688" w:author="Master Repository Process" w:date="2021-07-31T09:22:00Z">
              <w:r>
                <w:rPr>
                  <w:sz w:val="19"/>
                </w:rPr>
                <w:t>Nov</w:t>
              </w:r>
            </w:ins>
            <w:r>
              <w:rPr>
                <w:sz w:val="19"/>
              </w:rPr>
              <w:t xml:space="preserve"> 1958</w:t>
            </w:r>
          </w:p>
        </w:tc>
        <w:tc>
          <w:tcPr>
            <w:tcW w:w="1502" w:type="dxa"/>
            <w:gridSpan w:val="2"/>
            <w:cellDel w:id="689"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25 </w:t>
            </w:r>
            <w:del w:id="690" w:author="Master Repository Process" w:date="2021-07-31T09:22:00Z">
              <w:r>
                <w:rPr>
                  <w:sz w:val="19"/>
                </w:rPr>
                <w:delText>March</w:delText>
              </w:r>
            </w:del>
            <w:ins w:id="691" w:author="Master Repository Process" w:date="2021-07-31T09:22:00Z">
              <w:r>
                <w:rPr>
                  <w:sz w:val="19"/>
                </w:rPr>
                <w:t>Mar</w:t>
              </w:r>
            </w:ins>
            <w:r>
              <w:rPr>
                <w:sz w:val="19"/>
              </w:rPr>
              <w:t xml:space="preserve"> 1960</w:t>
            </w:r>
            <w:r>
              <w:rPr>
                <w:sz w:val="19"/>
              </w:rPr>
              <w:br/>
              <w:t>p. 865</w:t>
            </w:r>
          </w:p>
        </w:tc>
        <w:tc>
          <w:tcPr>
            <w:tcW w:w="2693" w:type="dxa"/>
          </w:tcPr>
          <w:p>
            <w:pPr>
              <w:pStyle w:val="nTable"/>
              <w:spacing w:after="40"/>
              <w:rPr>
                <w:sz w:val="19"/>
              </w:rPr>
            </w:pPr>
            <w:r>
              <w:rPr>
                <w:sz w:val="19"/>
              </w:rPr>
              <w:t xml:space="preserve">25 </w:t>
            </w:r>
            <w:del w:id="692" w:author="Master Repository Process" w:date="2021-07-31T09:22:00Z">
              <w:r>
                <w:rPr>
                  <w:sz w:val="19"/>
                </w:rPr>
                <w:delText>March</w:delText>
              </w:r>
            </w:del>
            <w:ins w:id="693" w:author="Master Repository Process" w:date="2021-07-31T09:22:00Z">
              <w:r>
                <w:rPr>
                  <w:sz w:val="19"/>
                </w:rPr>
                <w:t>Mar</w:t>
              </w:r>
            </w:ins>
            <w:r>
              <w:rPr>
                <w:sz w:val="19"/>
              </w:rPr>
              <w:t xml:space="preserve"> 1960</w:t>
            </w:r>
          </w:p>
        </w:tc>
        <w:tc>
          <w:tcPr>
            <w:tcW w:w="1502" w:type="dxa"/>
            <w:gridSpan w:val="2"/>
            <w:cellDel w:id="694"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15 </w:t>
            </w:r>
            <w:del w:id="695" w:author="Master Repository Process" w:date="2021-07-31T09:22:00Z">
              <w:r>
                <w:rPr>
                  <w:sz w:val="19"/>
                </w:rPr>
                <w:delText>November</w:delText>
              </w:r>
            </w:del>
            <w:ins w:id="696" w:author="Master Repository Process" w:date="2021-07-31T09:22:00Z">
              <w:r>
                <w:rPr>
                  <w:sz w:val="19"/>
                </w:rPr>
                <w:t>Nov</w:t>
              </w:r>
            </w:ins>
            <w:r>
              <w:rPr>
                <w:sz w:val="19"/>
              </w:rPr>
              <w:t xml:space="preserve"> 1960 p. 3508</w:t>
            </w:r>
          </w:p>
        </w:tc>
        <w:tc>
          <w:tcPr>
            <w:tcW w:w="2693" w:type="dxa"/>
          </w:tcPr>
          <w:p>
            <w:pPr>
              <w:pStyle w:val="nTable"/>
              <w:spacing w:after="40"/>
              <w:rPr>
                <w:sz w:val="19"/>
              </w:rPr>
            </w:pPr>
            <w:r>
              <w:rPr>
                <w:sz w:val="19"/>
              </w:rPr>
              <w:t xml:space="preserve">15 </w:t>
            </w:r>
            <w:del w:id="697" w:author="Master Repository Process" w:date="2021-07-31T09:22:00Z">
              <w:r>
                <w:rPr>
                  <w:sz w:val="19"/>
                </w:rPr>
                <w:delText>November</w:delText>
              </w:r>
            </w:del>
            <w:ins w:id="698" w:author="Master Repository Process" w:date="2021-07-31T09:22:00Z">
              <w:r>
                <w:rPr>
                  <w:sz w:val="19"/>
                </w:rPr>
                <w:t>Nov</w:t>
              </w:r>
            </w:ins>
            <w:r>
              <w:rPr>
                <w:sz w:val="19"/>
              </w:rPr>
              <w:t xml:space="preserve"> 1960</w:t>
            </w:r>
          </w:p>
        </w:tc>
        <w:tc>
          <w:tcPr>
            <w:tcW w:w="1502" w:type="dxa"/>
            <w:gridSpan w:val="2"/>
            <w:cellDel w:id="699"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16 </w:t>
            </w:r>
            <w:del w:id="700" w:author="Master Repository Process" w:date="2021-07-31T09:22:00Z">
              <w:r>
                <w:rPr>
                  <w:sz w:val="19"/>
                </w:rPr>
                <w:delText>October</w:delText>
              </w:r>
            </w:del>
            <w:ins w:id="701" w:author="Master Repository Process" w:date="2021-07-31T09:22:00Z">
              <w:r>
                <w:rPr>
                  <w:sz w:val="19"/>
                </w:rPr>
                <w:t>Oct</w:t>
              </w:r>
            </w:ins>
            <w:r>
              <w:rPr>
                <w:sz w:val="19"/>
              </w:rPr>
              <w:t xml:space="preserve"> 1963 </w:t>
            </w:r>
            <w:del w:id="702" w:author="Master Repository Process" w:date="2021-07-31T09:22:00Z">
              <w:r>
                <w:rPr>
                  <w:sz w:val="19"/>
                </w:rPr>
                <w:delText>pp</w:delText>
              </w:r>
            </w:del>
            <w:ins w:id="703" w:author="Master Repository Process" w:date="2021-07-31T09:22:00Z">
              <w:r>
                <w:rPr>
                  <w:sz w:val="19"/>
                </w:rPr>
                <w:t>p</w:t>
              </w:r>
            </w:ins>
            <w:r>
              <w:rPr>
                <w:sz w:val="19"/>
              </w:rPr>
              <w:t>. 3075-9</w:t>
            </w:r>
          </w:p>
        </w:tc>
        <w:tc>
          <w:tcPr>
            <w:tcW w:w="2693" w:type="dxa"/>
          </w:tcPr>
          <w:p>
            <w:pPr>
              <w:pStyle w:val="nTable"/>
              <w:spacing w:after="40"/>
              <w:rPr>
                <w:sz w:val="19"/>
              </w:rPr>
            </w:pPr>
            <w:r>
              <w:rPr>
                <w:sz w:val="19"/>
              </w:rPr>
              <w:t xml:space="preserve">16 </w:t>
            </w:r>
            <w:del w:id="704" w:author="Master Repository Process" w:date="2021-07-31T09:22:00Z">
              <w:r>
                <w:rPr>
                  <w:sz w:val="19"/>
                </w:rPr>
                <w:delText>October</w:delText>
              </w:r>
            </w:del>
            <w:ins w:id="705" w:author="Master Repository Process" w:date="2021-07-31T09:22:00Z">
              <w:r>
                <w:rPr>
                  <w:sz w:val="19"/>
                </w:rPr>
                <w:t>Oct</w:t>
              </w:r>
            </w:ins>
            <w:r>
              <w:rPr>
                <w:sz w:val="19"/>
              </w:rPr>
              <w:t xml:space="preserve"> 1963</w:t>
            </w:r>
          </w:p>
        </w:tc>
        <w:tc>
          <w:tcPr>
            <w:tcW w:w="1502" w:type="dxa"/>
            <w:gridSpan w:val="2"/>
            <w:cellDel w:id="706" w:author="Master Repository Process" w:date="2021-07-31T09:22:00Z"/>
          </w:tcPr>
          <w:p>
            <w:pPr>
              <w:pStyle w:val="nTable"/>
              <w:spacing w:before="120"/>
              <w:rPr>
                <w:sz w:val="19"/>
              </w:rPr>
            </w:pPr>
          </w:p>
        </w:tc>
      </w:tr>
      <w:tr>
        <w:tblPrEx>
          <w:tblCellMar>
            <w:left w:w="28" w:type="dxa"/>
            <w:right w:w="28" w:type="dxa"/>
          </w:tblCellMar>
        </w:tblPrEx>
        <w:trPr>
          <w:cantSplit/>
          <w:del w:id="707" w:author="Master Repository Process" w:date="2021-07-31T09:22:00Z"/>
        </w:trPr>
        <w:tc>
          <w:tcPr>
            <w:tcW w:w="2268" w:type="dxa"/>
          </w:tcPr>
          <w:p>
            <w:pPr>
              <w:pStyle w:val="nTable"/>
              <w:spacing w:before="120"/>
              <w:ind w:right="113"/>
              <w:rPr>
                <w:del w:id="708" w:author="Master Repository Process" w:date="2021-07-31T09:22:00Z"/>
                <w:sz w:val="19"/>
              </w:rPr>
            </w:pPr>
          </w:p>
        </w:tc>
        <w:tc>
          <w:tcPr>
            <w:tcW w:w="1701" w:type="dxa"/>
          </w:tcPr>
          <w:p>
            <w:pPr>
              <w:pStyle w:val="nTable"/>
              <w:spacing w:before="120"/>
              <w:rPr>
                <w:del w:id="709" w:author="Master Repository Process" w:date="2021-07-31T09:22:00Z"/>
                <w:sz w:val="19"/>
              </w:rPr>
            </w:pPr>
            <w:del w:id="710" w:author="Master Repository Process" w:date="2021-07-31T09:22:00Z">
              <w:r>
                <w:rPr>
                  <w:sz w:val="19"/>
                </w:rPr>
                <w:delText>Reprinted</w:delText>
              </w:r>
              <w:r>
                <w:rPr>
                  <w:sz w:val="19"/>
                </w:rPr>
                <w:br/>
                <w:delText>3 March 1964 pp. 965-91</w:delText>
              </w:r>
            </w:del>
          </w:p>
        </w:tc>
        <w:tc>
          <w:tcPr>
            <w:tcW w:w="1701" w:type="dxa"/>
            <w:gridSpan w:val="2"/>
          </w:tcPr>
          <w:p>
            <w:pPr>
              <w:pStyle w:val="nTable"/>
              <w:spacing w:before="120"/>
              <w:rPr>
                <w:del w:id="711" w:author="Master Repository Process" w:date="2021-07-31T09:22:00Z"/>
                <w:sz w:val="19"/>
              </w:rPr>
            </w:pPr>
          </w:p>
        </w:tc>
        <w:tc>
          <w:tcPr>
            <w:tcW w:w="1502" w:type="dxa"/>
          </w:tcPr>
          <w:p>
            <w:pPr>
              <w:pStyle w:val="nTable"/>
              <w:spacing w:before="120"/>
              <w:rPr>
                <w:del w:id="712" w:author="Master Repository Process" w:date="2021-07-31T09:22:00Z"/>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27 May 1964</w:t>
            </w:r>
            <w:del w:id="713" w:author="Master Repository Process" w:date="2021-07-31T09:22:00Z">
              <w:r>
                <w:rPr>
                  <w:sz w:val="19"/>
                </w:rPr>
                <w:br/>
              </w:r>
            </w:del>
            <w:ins w:id="714" w:author="Master Repository Process" w:date="2021-07-31T09:22:00Z">
              <w:r>
                <w:rPr>
                  <w:sz w:val="19"/>
                </w:rPr>
                <w:t xml:space="preserve"> </w:t>
              </w:r>
            </w:ins>
            <w:r>
              <w:rPr>
                <w:sz w:val="19"/>
              </w:rPr>
              <w:t>p. 2270</w:t>
            </w:r>
          </w:p>
        </w:tc>
        <w:tc>
          <w:tcPr>
            <w:tcW w:w="2693" w:type="dxa"/>
          </w:tcPr>
          <w:p>
            <w:pPr>
              <w:pStyle w:val="nTable"/>
              <w:spacing w:after="40"/>
              <w:rPr>
                <w:sz w:val="19"/>
              </w:rPr>
            </w:pPr>
            <w:r>
              <w:rPr>
                <w:sz w:val="19"/>
              </w:rPr>
              <w:t>27 May 1964</w:t>
            </w:r>
          </w:p>
        </w:tc>
        <w:tc>
          <w:tcPr>
            <w:tcW w:w="1502" w:type="dxa"/>
            <w:gridSpan w:val="2"/>
            <w:cellDel w:id="715"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26 </w:t>
            </w:r>
            <w:del w:id="716" w:author="Master Repository Process" w:date="2021-07-31T09:22:00Z">
              <w:r>
                <w:rPr>
                  <w:sz w:val="19"/>
                </w:rPr>
                <w:delText>February</w:delText>
              </w:r>
            </w:del>
            <w:ins w:id="717" w:author="Master Repository Process" w:date="2021-07-31T09:22:00Z">
              <w:r>
                <w:rPr>
                  <w:sz w:val="19"/>
                </w:rPr>
                <w:t>Feb</w:t>
              </w:r>
            </w:ins>
            <w:r>
              <w:rPr>
                <w:sz w:val="19"/>
              </w:rPr>
              <w:t xml:space="preserve"> 1965 </w:t>
            </w:r>
            <w:del w:id="718" w:author="Master Repository Process" w:date="2021-07-31T09:22:00Z">
              <w:r>
                <w:rPr>
                  <w:sz w:val="19"/>
                </w:rPr>
                <w:delText>pp</w:delText>
              </w:r>
            </w:del>
            <w:ins w:id="719" w:author="Master Repository Process" w:date="2021-07-31T09:22:00Z">
              <w:r>
                <w:rPr>
                  <w:sz w:val="19"/>
                </w:rPr>
                <w:t>p</w:t>
              </w:r>
            </w:ins>
            <w:r>
              <w:rPr>
                <w:sz w:val="19"/>
              </w:rPr>
              <w:t>. 707-8</w:t>
            </w:r>
          </w:p>
        </w:tc>
        <w:tc>
          <w:tcPr>
            <w:tcW w:w="2693" w:type="dxa"/>
          </w:tcPr>
          <w:p>
            <w:pPr>
              <w:pStyle w:val="nTable"/>
              <w:spacing w:after="40"/>
              <w:rPr>
                <w:sz w:val="19"/>
              </w:rPr>
            </w:pPr>
            <w:r>
              <w:rPr>
                <w:sz w:val="19"/>
              </w:rPr>
              <w:t xml:space="preserve">26 </w:t>
            </w:r>
            <w:del w:id="720" w:author="Master Repository Process" w:date="2021-07-31T09:22:00Z">
              <w:r>
                <w:rPr>
                  <w:sz w:val="19"/>
                </w:rPr>
                <w:delText>February</w:delText>
              </w:r>
            </w:del>
            <w:ins w:id="721" w:author="Master Repository Process" w:date="2021-07-31T09:22:00Z">
              <w:r>
                <w:rPr>
                  <w:sz w:val="19"/>
                </w:rPr>
                <w:t>Feb</w:t>
              </w:r>
            </w:ins>
            <w:r>
              <w:rPr>
                <w:sz w:val="19"/>
              </w:rPr>
              <w:t xml:space="preserve"> 1965</w:t>
            </w:r>
          </w:p>
        </w:tc>
        <w:tc>
          <w:tcPr>
            <w:tcW w:w="1502" w:type="dxa"/>
            <w:gridSpan w:val="2"/>
            <w:cellDel w:id="722"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27 </w:t>
            </w:r>
            <w:del w:id="723" w:author="Master Repository Process" w:date="2021-07-31T09:22:00Z">
              <w:r>
                <w:rPr>
                  <w:sz w:val="19"/>
                </w:rPr>
                <w:delText>October</w:delText>
              </w:r>
            </w:del>
            <w:ins w:id="724" w:author="Master Repository Process" w:date="2021-07-31T09:22:00Z">
              <w:r>
                <w:rPr>
                  <w:sz w:val="19"/>
                </w:rPr>
                <w:t>Oct</w:t>
              </w:r>
            </w:ins>
            <w:r>
              <w:rPr>
                <w:sz w:val="19"/>
              </w:rPr>
              <w:t xml:space="preserve"> 1966 </w:t>
            </w:r>
            <w:del w:id="725" w:author="Master Repository Process" w:date="2021-07-31T09:22:00Z">
              <w:r>
                <w:rPr>
                  <w:sz w:val="19"/>
                </w:rPr>
                <w:delText>pp</w:delText>
              </w:r>
            </w:del>
            <w:ins w:id="726" w:author="Master Repository Process" w:date="2021-07-31T09:22:00Z">
              <w:r>
                <w:rPr>
                  <w:sz w:val="19"/>
                </w:rPr>
                <w:t>p</w:t>
              </w:r>
            </w:ins>
            <w:r>
              <w:rPr>
                <w:sz w:val="19"/>
              </w:rPr>
              <w:t>. 2778-87</w:t>
            </w:r>
          </w:p>
        </w:tc>
        <w:tc>
          <w:tcPr>
            <w:tcW w:w="2693" w:type="dxa"/>
          </w:tcPr>
          <w:p>
            <w:pPr>
              <w:pStyle w:val="nTable"/>
              <w:spacing w:after="40"/>
              <w:rPr>
                <w:sz w:val="19"/>
              </w:rPr>
            </w:pPr>
            <w:r>
              <w:rPr>
                <w:sz w:val="19"/>
              </w:rPr>
              <w:t xml:space="preserve">27 </w:t>
            </w:r>
            <w:del w:id="727" w:author="Master Repository Process" w:date="2021-07-31T09:22:00Z">
              <w:r>
                <w:rPr>
                  <w:sz w:val="19"/>
                </w:rPr>
                <w:delText>October</w:delText>
              </w:r>
            </w:del>
            <w:ins w:id="728" w:author="Master Repository Process" w:date="2021-07-31T09:22:00Z">
              <w:r>
                <w:rPr>
                  <w:sz w:val="19"/>
                </w:rPr>
                <w:t>Oct</w:t>
              </w:r>
            </w:ins>
            <w:r>
              <w:rPr>
                <w:sz w:val="19"/>
              </w:rPr>
              <w:t xml:space="preserve"> 1966</w:t>
            </w:r>
          </w:p>
        </w:tc>
        <w:tc>
          <w:tcPr>
            <w:tcW w:w="1502" w:type="dxa"/>
            <w:gridSpan w:val="2"/>
            <w:cellDel w:id="729"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4 </w:t>
            </w:r>
            <w:del w:id="730" w:author="Master Repository Process" w:date="2021-07-31T09:22:00Z">
              <w:r>
                <w:rPr>
                  <w:sz w:val="19"/>
                </w:rPr>
                <w:delText>June</w:delText>
              </w:r>
            </w:del>
            <w:ins w:id="731" w:author="Master Repository Process" w:date="2021-07-31T09:22:00Z">
              <w:r>
                <w:rPr>
                  <w:sz w:val="19"/>
                </w:rPr>
                <w:t>Jun</w:t>
              </w:r>
            </w:ins>
            <w:r>
              <w:rPr>
                <w:sz w:val="19"/>
              </w:rPr>
              <w:t xml:space="preserve"> 1970 </w:t>
            </w:r>
            <w:del w:id="732" w:author="Master Repository Process" w:date="2021-07-31T09:22:00Z">
              <w:r>
                <w:rPr>
                  <w:sz w:val="19"/>
                </w:rPr>
                <w:delText>pp</w:delText>
              </w:r>
            </w:del>
            <w:ins w:id="733" w:author="Master Repository Process" w:date="2021-07-31T09:22:00Z">
              <w:r>
                <w:rPr>
                  <w:sz w:val="19"/>
                </w:rPr>
                <w:t>p</w:t>
              </w:r>
            </w:ins>
            <w:r>
              <w:rPr>
                <w:sz w:val="19"/>
              </w:rPr>
              <w:t>. 1473-4</w:t>
            </w:r>
          </w:p>
        </w:tc>
        <w:tc>
          <w:tcPr>
            <w:tcW w:w="2693" w:type="dxa"/>
          </w:tcPr>
          <w:p>
            <w:pPr>
              <w:pStyle w:val="nTable"/>
              <w:spacing w:after="40"/>
              <w:rPr>
                <w:sz w:val="19"/>
              </w:rPr>
            </w:pPr>
            <w:r>
              <w:rPr>
                <w:sz w:val="19"/>
              </w:rPr>
              <w:t xml:space="preserve">4 </w:t>
            </w:r>
            <w:del w:id="734" w:author="Master Repository Process" w:date="2021-07-31T09:22:00Z">
              <w:r>
                <w:rPr>
                  <w:sz w:val="19"/>
                </w:rPr>
                <w:delText>June</w:delText>
              </w:r>
            </w:del>
            <w:ins w:id="735" w:author="Master Repository Process" w:date="2021-07-31T09:22:00Z">
              <w:r>
                <w:rPr>
                  <w:sz w:val="19"/>
                </w:rPr>
                <w:t>Jun</w:t>
              </w:r>
            </w:ins>
            <w:r>
              <w:rPr>
                <w:sz w:val="19"/>
              </w:rPr>
              <w:t xml:space="preserve"> 1970</w:t>
            </w:r>
          </w:p>
        </w:tc>
        <w:tc>
          <w:tcPr>
            <w:tcW w:w="1502" w:type="dxa"/>
            <w:gridSpan w:val="2"/>
            <w:cellDel w:id="736"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12 </w:t>
            </w:r>
            <w:del w:id="737" w:author="Master Repository Process" w:date="2021-07-31T09:22:00Z">
              <w:r>
                <w:rPr>
                  <w:sz w:val="19"/>
                </w:rPr>
                <w:delText>July</w:delText>
              </w:r>
            </w:del>
            <w:ins w:id="738" w:author="Master Repository Process" w:date="2021-07-31T09:22:00Z">
              <w:r>
                <w:rPr>
                  <w:sz w:val="19"/>
                </w:rPr>
                <w:t>Jul</w:t>
              </w:r>
            </w:ins>
            <w:r>
              <w:rPr>
                <w:sz w:val="19"/>
              </w:rPr>
              <w:t xml:space="preserve"> 1974 </w:t>
            </w:r>
            <w:del w:id="739" w:author="Master Repository Process" w:date="2021-07-31T09:22:00Z">
              <w:r>
                <w:rPr>
                  <w:sz w:val="19"/>
                </w:rPr>
                <w:delText>pp</w:delText>
              </w:r>
            </w:del>
            <w:ins w:id="740" w:author="Master Repository Process" w:date="2021-07-31T09:22:00Z">
              <w:r>
                <w:rPr>
                  <w:sz w:val="19"/>
                </w:rPr>
                <w:t>p</w:t>
              </w:r>
            </w:ins>
            <w:r>
              <w:rPr>
                <w:sz w:val="19"/>
              </w:rPr>
              <w:t>. 2612-14</w:t>
            </w:r>
          </w:p>
        </w:tc>
        <w:tc>
          <w:tcPr>
            <w:tcW w:w="2693" w:type="dxa"/>
          </w:tcPr>
          <w:p>
            <w:pPr>
              <w:pStyle w:val="nTable"/>
              <w:spacing w:after="40"/>
              <w:rPr>
                <w:sz w:val="19"/>
              </w:rPr>
            </w:pPr>
            <w:r>
              <w:rPr>
                <w:sz w:val="19"/>
              </w:rPr>
              <w:t xml:space="preserve">12 </w:t>
            </w:r>
            <w:del w:id="741" w:author="Master Repository Process" w:date="2021-07-31T09:22:00Z">
              <w:r>
                <w:rPr>
                  <w:sz w:val="19"/>
                </w:rPr>
                <w:delText>July</w:delText>
              </w:r>
            </w:del>
            <w:ins w:id="742" w:author="Master Repository Process" w:date="2021-07-31T09:22:00Z">
              <w:r>
                <w:rPr>
                  <w:sz w:val="19"/>
                </w:rPr>
                <w:t>Jul</w:t>
              </w:r>
            </w:ins>
            <w:r>
              <w:rPr>
                <w:sz w:val="19"/>
              </w:rPr>
              <w:t xml:space="preserve"> 1974</w:t>
            </w:r>
          </w:p>
        </w:tc>
        <w:tc>
          <w:tcPr>
            <w:tcW w:w="1502" w:type="dxa"/>
            <w:gridSpan w:val="2"/>
            <w:cellDel w:id="743"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10 </w:t>
            </w:r>
            <w:del w:id="744" w:author="Master Repository Process" w:date="2021-07-31T09:22:00Z">
              <w:r>
                <w:rPr>
                  <w:sz w:val="19"/>
                </w:rPr>
                <w:delText>March</w:delText>
              </w:r>
            </w:del>
            <w:ins w:id="745" w:author="Master Repository Process" w:date="2021-07-31T09:22:00Z">
              <w:r>
                <w:rPr>
                  <w:sz w:val="19"/>
                </w:rPr>
                <w:t>Mar</w:t>
              </w:r>
            </w:ins>
            <w:r>
              <w:rPr>
                <w:sz w:val="19"/>
              </w:rPr>
              <w:t xml:space="preserve"> 1978 </w:t>
            </w:r>
            <w:del w:id="746" w:author="Master Repository Process" w:date="2021-07-31T09:22:00Z">
              <w:r>
                <w:rPr>
                  <w:sz w:val="19"/>
                </w:rPr>
                <w:delText>pp</w:delText>
              </w:r>
            </w:del>
            <w:ins w:id="747" w:author="Master Repository Process" w:date="2021-07-31T09:22:00Z">
              <w:r>
                <w:rPr>
                  <w:sz w:val="19"/>
                </w:rPr>
                <w:t>p</w:t>
              </w:r>
            </w:ins>
            <w:r>
              <w:rPr>
                <w:sz w:val="19"/>
              </w:rPr>
              <w:t>. 705-11</w:t>
            </w:r>
          </w:p>
        </w:tc>
        <w:tc>
          <w:tcPr>
            <w:tcW w:w="2693" w:type="dxa"/>
          </w:tcPr>
          <w:p>
            <w:pPr>
              <w:pStyle w:val="nTable"/>
              <w:spacing w:after="40"/>
              <w:rPr>
                <w:sz w:val="19"/>
              </w:rPr>
            </w:pPr>
            <w:r>
              <w:rPr>
                <w:sz w:val="19"/>
              </w:rPr>
              <w:t xml:space="preserve">10 </w:t>
            </w:r>
            <w:del w:id="748" w:author="Master Repository Process" w:date="2021-07-31T09:22:00Z">
              <w:r>
                <w:rPr>
                  <w:sz w:val="19"/>
                </w:rPr>
                <w:delText>March</w:delText>
              </w:r>
            </w:del>
            <w:ins w:id="749" w:author="Master Repository Process" w:date="2021-07-31T09:22:00Z">
              <w:r>
                <w:rPr>
                  <w:sz w:val="19"/>
                </w:rPr>
                <w:t>Mar</w:t>
              </w:r>
            </w:ins>
            <w:r>
              <w:rPr>
                <w:sz w:val="19"/>
              </w:rPr>
              <w:t xml:space="preserve"> 1978</w:t>
            </w:r>
          </w:p>
        </w:tc>
        <w:tc>
          <w:tcPr>
            <w:tcW w:w="1502" w:type="dxa"/>
            <w:gridSpan w:val="2"/>
            <w:cellDel w:id="750" w:author="Master Repository Process" w:date="2021-07-31T09:22:00Z"/>
          </w:tcPr>
          <w:p>
            <w:pPr>
              <w:pStyle w:val="nTable"/>
              <w:spacing w:before="120"/>
              <w:rPr>
                <w:sz w:val="19"/>
              </w:rPr>
            </w:pPr>
          </w:p>
        </w:tc>
      </w:tr>
      <w:tr>
        <w:tblPrEx>
          <w:tblCellMar>
            <w:left w:w="28" w:type="dxa"/>
            <w:right w:w="28" w:type="dxa"/>
          </w:tblCellMar>
        </w:tblPrEx>
        <w:trPr>
          <w:cantSplit/>
          <w:del w:id="751" w:author="Master Repository Process" w:date="2021-07-31T09:22:00Z"/>
        </w:trPr>
        <w:tc>
          <w:tcPr>
            <w:tcW w:w="2268" w:type="dxa"/>
          </w:tcPr>
          <w:p>
            <w:pPr>
              <w:pStyle w:val="nTable"/>
              <w:spacing w:before="120"/>
              <w:ind w:right="113"/>
              <w:rPr>
                <w:del w:id="752" w:author="Master Repository Process" w:date="2021-07-31T09:22:00Z"/>
                <w:sz w:val="19"/>
              </w:rPr>
            </w:pPr>
          </w:p>
        </w:tc>
        <w:tc>
          <w:tcPr>
            <w:tcW w:w="1701" w:type="dxa"/>
          </w:tcPr>
          <w:p>
            <w:pPr>
              <w:pStyle w:val="nTable"/>
              <w:spacing w:before="120"/>
              <w:rPr>
                <w:del w:id="753" w:author="Master Repository Process" w:date="2021-07-31T09:22:00Z"/>
                <w:sz w:val="19"/>
              </w:rPr>
            </w:pPr>
            <w:del w:id="754" w:author="Master Repository Process" w:date="2021-07-31T09:22:00Z">
              <w:r>
                <w:rPr>
                  <w:sz w:val="19"/>
                </w:rPr>
                <w:delText>Reprinted 11 September 1978 pp. 3373-99</w:delText>
              </w:r>
            </w:del>
          </w:p>
        </w:tc>
        <w:tc>
          <w:tcPr>
            <w:tcW w:w="1701" w:type="dxa"/>
            <w:gridSpan w:val="2"/>
          </w:tcPr>
          <w:p>
            <w:pPr>
              <w:pStyle w:val="nTable"/>
              <w:spacing w:before="120"/>
              <w:rPr>
                <w:del w:id="755" w:author="Master Repository Process" w:date="2021-07-31T09:22:00Z"/>
                <w:sz w:val="19"/>
              </w:rPr>
            </w:pPr>
          </w:p>
        </w:tc>
        <w:tc>
          <w:tcPr>
            <w:tcW w:w="1502" w:type="dxa"/>
          </w:tcPr>
          <w:p>
            <w:pPr>
              <w:pStyle w:val="nTable"/>
              <w:spacing w:before="120"/>
              <w:rPr>
                <w:del w:id="756" w:author="Master Repository Process" w:date="2021-07-31T09:22:00Z"/>
                <w:sz w:val="19"/>
              </w:rPr>
            </w:pP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28 </w:t>
            </w:r>
            <w:del w:id="757" w:author="Master Repository Process" w:date="2021-07-31T09:22:00Z">
              <w:r>
                <w:rPr>
                  <w:sz w:val="19"/>
                </w:rPr>
                <w:delText>December</w:delText>
              </w:r>
            </w:del>
            <w:ins w:id="758" w:author="Master Repository Process" w:date="2021-07-31T09:22:00Z">
              <w:r>
                <w:rPr>
                  <w:sz w:val="19"/>
                </w:rPr>
                <w:t>Dec</w:t>
              </w:r>
            </w:ins>
            <w:r>
              <w:rPr>
                <w:sz w:val="19"/>
              </w:rPr>
              <w:t xml:space="preserve"> 1979 p. 4047</w:t>
            </w:r>
          </w:p>
        </w:tc>
        <w:tc>
          <w:tcPr>
            <w:tcW w:w="2693" w:type="dxa"/>
          </w:tcPr>
          <w:p>
            <w:pPr>
              <w:pStyle w:val="nTable"/>
              <w:spacing w:after="40"/>
              <w:rPr>
                <w:sz w:val="19"/>
              </w:rPr>
            </w:pPr>
            <w:r>
              <w:rPr>
                <w:sz w:val="19"/>
              </w:rPr>
              <w:t xml:space="preserve">28 </w:t>
            </w:r>
            <w:del w:id="759" w:author="Master Repository Process" w:date="2021-07-31T09:22:00Z">
              <w:r>
                <w:rPr>
                  <w:sz w:val="19"/>
                </w:rPr>
                <w:delText>December</w:delText>
              </w:r>
            </w:del>
            <w:ins w:id="760" w:author="Master Repository Process" w:date="2021-07-31T09:22:00Z">
              <w:r>
                <w:rPr>
                  <w:sz w:val="19"/>
                </w:rPr>
                <w:t>Dec</w:t>
              </w:r>
            </w:ins>
            <w:r>
              <w:rPr>
                <w:sz w:val="19"/>
              </w:rPr>
              <w:t xml:space="preserve"> 1979</w:t>
            </w:r>
          </w:p>
        </w:tc>
        <w:tc>
          <w:tcPr>
            <w:tcW w:w="1502" w:type="dxa"/>
            <w:gridSpan w:val="2"/>
            <w:cellDel w:id="761" w:author="Master Repository Process" w:date="2021-07-31T09:22:00Z"/>
          </w:tcPr>
          <w:p>
            <w:pPr>
              <w:pStyle w:val="nTable"/>
              <w:spacing w:before="120"/>
              <w:rPr>
                <w:sz w:val="19"/>
              </w:rPr>
            </w:pP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w:t>
            </w:r>
            <w:del w:id="762" w:author="Master Repository Process" w:date="2021-07-31T09:22:00Z">
              <w:r>
                <w:rPr>
                  <w:sz w:val="19"/>
                </w:rPr>
                <w:delText>November</w:delText>
              </w:r>
            </w:del>
            <w:ins w:id="763" w:author="Master Repository Process" w:date="2021-07-31T09:22:00Z">
              <w:r>
                <w:rPr>
                  <w:sz w:val="19"/>
                </w:rPr>
                <w:t>Nov</w:t>
              </w:r>
            </w:ins>
            <w:r>
              <w:rPr>
                <w:sz w:val="19"/>
              </w:rPr>
              <w:t xml:space="preserve"> 1982 p. 4463</w:t>
            </w:r>
          </w:p>
        </w:tc>
        <w:tc>
          <w:tcPr>
            <w:tcW w:w="2693" w:type="dxa"/>
          </w:tcPr>
          <w:p>
            <w:pPr>
              <w:pStyle w:val="nTable"/>
              <w:spacing w:after="40"/>
              <w:rPr>
                <w:sz w:val="19"/>
              </w:rPr>
            </w:pPr>
            <w:r>
              <w:rPr>
                <w:sz w:val="19"/>
              </w:rPr>
              <w:t xml:space="preserve">12 </w:t>
            </w:r>
            <w:del w:id="764" w:author="Master Repository Process" w:date="2021-07-31T09:22:00Z">
              <w:r>
                <w:rPr>
                  <w:sz w:val="19"/>
                </w:rPr>
                <w:delText>November</w:delText>
              </w:r>
            </w:del>
            <w:ins w:id="765" w:author="Master Repository Process" w:date="2021-07-31T09:22:00Z">
              <w:r>
                <w:rPr>
                  <w:sz w:val="19"/>
                </w:rPr>
                <w:t>Nov</w:t>
              </w:r>
            </w:ins>
            <w:r>
              <w:rPr>
                <w:sz w:val="19"/>
              </w:rPr>
              <w:t xml:space="preserve"> 1982</w:t>
            </w:r>
          </w:p>
        </w:tc>
        <w:tc>
          <w:tcPr>
            <w:tcW w:w="1502" w:type="dxa"/>
            <w:gridSpan w:val="2"/>
            <w:cellDel w:id="766"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w:t>
            </w:r>
            <w:del w:id="767" w:author="Master Repository Process" w:date="2021-07-31T09:22:00Z">
              <w:r>
                <w:rPr>
                  <w:sz w:val="19"/>
                </w:rPr>
                <w:delText>October</w:delText>
              </w:r>
            </w:del>
            <w:ins w:id="768" w:author="Master Repository Process" w:date="2021-07-31T09:22:00Z">
              <w:r>
                <w:rPr>
                  <w:sz w:val="19"/>
                </w:rPr>
                <w:t>Oct</w:t>
              </w:r>
            </w:ins>
            <w:r>
              <w:rPr>
                <w:sz w:val="19"/>
              </w:rPr>
              <w:t xml:space="preserve"> 1989 </w:t>
            </w:r>
            <w:del w:id="769" w:author="Master Repository Process" w:date="2021-07-31T09:22:00Z">
              <w:r>
                <w:rPr>
                  <w:sz w:val="19"/>
                </w:rPr>
                <w:delText>pp</w:delText>
              </w:r>
            </w:del>
            <w:ins w:id="770" w:author="Master Repository Process" w:date="2021-07-31T09:22:00Z">
              <w:r>
                <w:rPr>
                  <w:sz w:val="19"/>
                </w:rPr>
                <w:t>p</w:t>
              </w:r>
            </w:ins>
            <w:r>
              <w:rPr>
                <w:sz w:val="19"/>
              </w:rPr>
              <w:t>. 3897</w:t>
            </w:r>
            <w:r>
              <w:rPr>
                <w:sz w:val="19"/>
              </w:rPr>
              <w:noBreakHyphen/>
              <w:t>8</w:t>
            </w:r>
          </w:p>
        </w:tc>
        <w:tc>
          <w:tcPr>
            <w:tcW w:w="2693" w:type="dxa"/>
          </w:tcPr>
          <w:p>
            <w:pPr>
              <w:pStyle w:val="nTable"/>
              <w:spacing w:after="40"/>
              <w:rPr>
                <w:sz w:val="19"/>
              </w:rPr>
            </w:pPr>
            <w:r>
              <w:rPr>
                <w:sz w:val="19"/>
              </w:rPr>
              <w:t xml:space="preserve">27 </w:t>
            </w:r>
            <w:del w:id="771" w:author="Master Repository Process" w:date="2021-07-31T09:22:00Z">
              <w:r>
                <w:rPr>
                  <w:sz w:val="19"/>
                </w:rPr>
                <w:delText>October</w:delText>
              </w:r>
            </w:del>
            <w:ins w:id="772" w:author="Master Repository Process" w:date="2021-07-31T09:22:00Z">
              <w:r>
                <w:rPr>
                  <w:sz w:val="19"/>
                </w:rPr>
                <w:t>Oct</w:t>
              </w:r>
            </w:ins>
            <w:r>
              <w:rPr>
                <w:sz w:val="19"/>
              </w:rPr>
              <w:t xml:space="preserve"> 1989</w:t>
            </w:r>
          </w:p>
        </w:tc>
        <w:tc>
          <w:tcPr>
            <w:tcW w:w="1502" w:type="dxa"/>
            <w:gridSpan w:val="2"/>
            <w:cellDel w:id="773" w:author="Master Repository Process" w:date="2021-07-31T09:22:00Z"/>
          </w:tcPr>
          <w:p>
            <w:pPr>
              <w:pStyle w:val="nTable"/>
              <w:spacing w:before="120"/>
              <w:rPr>
                <w:sz w:val="19"/>
              </w:rPr>
            </w:pP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 xml:space="preserve">22 </w:t>
            </w:r>
            <w:del w:id="774" w:author="Master Repository Process" w:date="2021-07-31T09:22:00Z">
              <w:r>
                <w:rPr>
                  <w:sz w:val="19"/>
                </w:rPr>
                <w:delText>December</w:delText>
              </w:r>
            </w:del>
            <w:ins w:id="775" w:author="Master Repository Process" w:date="2021-07-31T09:22:00Z">
              <w:r>
                <w:rPr>
                  <w:sz w:val="19"/>
                </w:rPr>
                <w:t>Dec</w:t>
              </w:r>
            </w:ins>
            <w:r>
              <w:rPr>
                <w:sz w:val="19"/>
              </w:rPr>
              <w:t xml:space="preserve"> 1998 </w:t>
            </w:r>
            <w:del w:id="776" w:author="Master Repository Process" w:date="2021-07-31T09:22:00Z">
              <w:r>
                <w:rPr>
                  <w:sz w:val="19"/>
                </w:rPr>
                <w:delText>pp</w:delText>
              </w:r>
            </w:del>
            <w:ins w:id="777" w:author="Master Repository Process" w:date="2021-07-31T09:22:00Z">
              <w:r>
                <w:rPr>
                  <w:sz w:val="19"/>
                </w:rPr>
                <w:t>p</w:t>
              </w:r>
            </w:ins>
            <w:r>
              <w:rPr>
                <w:sz w:val="19"/>
              </w:rPr>
              <w:t>. 6856-9</w:t>
            </w:r>
          </w:p>
        </w:tc>
        <w:tc>
          <w:tcPr>
            <w:tcW w:w="2693" w:type="dxa"/>
          </w:tcPr>
          <w:p>
            <w:pPr>
              <w:pStyle w:val="nTable"/>
              <w:spacing w:after="40"/>
              <w:rPr>
                <w:sz w:val="19"/>
              </w:rPr>
            </w:pPr>
            <w:r>
              <w:rPr>
                <w:sz w:val="19"/>
              </w:rPr>
              <w:t xml:space="preserve">22 </w:t>
            </w:r>
            <w:del w:id="778" w:author="Master Repository Process" w:date="2021-07-31T09:22:00Z">
              <w:r>
                <w:rPr>
                  <w:sz w:val="19"/>
                </w:rPr>
                <w:delText>December</w:delText>
              </w:r>
            </w:del>
            <w:ins w:id="779" w:author="Master Repository Process" w:date="2021-07-31T09:22:00Z">
              <w:r>
                <w:rPr>
                  <w:sz w:val="19"/>
                </w:rPr>
                <w:t>Dec</w:t>
              </w:r>
            </w:ins>
            <w:r>
              <w:rPr>
                <w:sz w:val="19"/>
              </w:rPr>
              <w:t xml:space="preserve"> 1998 </w:t>
            </w:r>
          </w:p>
        </w:tc>
        <w:tc>
          <w:tcPr>
            <w:tcW w:w="1502" w:type="dxa"/>
            <w:gridSpan w:val="2"/>
            <w:cellDel w:id="780" w:author="Master Repository Process" w:date="2021-07-31T09:22:00Z"/>
          </w:tcPr>
          <w:p>
            <w:pPr>
              <w:pStyle w:val="nTable"/>
              <w:spacing w:before="120"/>
              <w:rPr>
                <w:sz w:val="19"/>
              </w:rPr>
            </w:pP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w:t>
            </w:r>
            <w:r>
              <w:rPr>
                <w:sz w:val="19"/>
              </w:rPr>
              <w:br/>
            </w:r>
            <w:del w:id="781" w:author="Master Repository Process" w:date="2021-07-31T09:22:00Z">
              <w:r>
                <w:rPr>
                  <w:sz w:val="19"/>
                </w:rPr>
                <w:delText xml:space="preserve">Part </w:delText>
              </w:r>
            </w:del>
            <w:ins w:id="782" w:author="Master Repository Process" w:date="2021-07-31T09:22:00Z">
              <w:r>
                <w:rPr>
                  <w:sz w:val="19"/>
                </w:rPr>
                <w:t>Pt. </w:t>
              </w:r>
            </w:ins>
            <w:r>
              <w:rPr>
                <w:sz w:val="19"/>
              </w:rPr>
              <w:t>2</w:t>
            </w:r>
          </w:p>
        </w:tc>
        <w:tc>
          <w:tcPr>
            <w:tcW w:w="1276" w:type="dxa"/>
          </w:tcPr>
          <w:p>
            <w:pPr>
              <w:pStyle w:val="nTable"/>
              <w:spacing w:after="40"/>
              <w:rPr>
                <w:sz w:val="19"/>
              </w:rPr>
            </w:pPr>
            <w:r>
              <w:rPr>
                <w:sz w:val="19"/>
              </w:rPr>
              <w:t xml:space="preserve">22 </w:t>
            </w:r>
            <w:del w:id="783" w:author="Master Repository Process" w:date="2021-07-31T09:22:00Z">
              <w:r>
                <w:rPr>
                  <w:sz w:val="19"/>
                </w:rPr>
                <w:delText>December</w:delText>
              </w:r>
            </w:del>
            <w:ins w:id="784" w:author="Master Repository Process" w:date="2021-07-31T09:22:00Z">
              <w:r>
                <w:rPr>
                  <w:sz w:val="19"/>
                </w:rPr>
                <w:t>Dec</w:t>
              </w:r>
            </w:ins>
            <w:r>
              <w:rPr>
                <w:sz w:val="19"/>
              </w:rPr>
              <w:t xml:space="preserve"> 1998 </w:t>
            </w:r>
            <w:del w:id="785" w:author="Master Repository Process" w:date="2021-07-31T09:22:00Z">
              <w:r>
                <w:rPr>
                  <w:sz w:val="19"/>
                </w:rPr>
                <w:delText>pp</w:delText>
              </w:r>
            </w:del>
            <w:ins w:id="786" w:author="Master Repository Process" w:date="2021-07-31T09:22:00Z">
              <w:r>
                <w:rPr>
                  <w:sz w:val="19"/>
                </w:rPr>
                <w:t>p</w:t>
              </w:r>
            </w:ins>
            <w:r>
              <w:rPr>
                <w:sz w:val="19"/>
              </w:rPr>
              <w:t>. 6854-6</w:t>
            </w:r>
          </w:p>
        </w:tc>
        <w:tc>
          <w:tcPr>
            <w:tcW w:w="2693" w:type="dxa"/>
          </w:tcPr>
          <w:p>
            <w:pPr>
              <w:pStyle w:val="nTable"/>
              <w:spacing w:after="40"/>
              <w:rPr>
                <w:sz w:val="19"/>
              </w:rPr>
            </w:pPr>
            <w:r>
              <w:rPr>
                <w:sz w:val="19"/>
              </w:rPr>
              <w:t xml:space="preserve">1 </w:t>
            </w:r>
            <w:del w:id="787" w:author="Master Repository Process" w:date="2021-07-31T09:22:00Z">
              <w:r>
                <w:rPr>
                  <w:sz w:val="19"/>
                </w:rPr>
                <w:delText>January</w:delText>
              </w:r>
            </w:del>
            <w:ins w:id="788" w:author="Master Repository Process" w:date="2021-07-31T09:22:00Z">
              <w:r>
                <w:rPr>
                  <w:sz w:val="19"/>
                </w:rPr>
                <w:t>Jan</w:t>
              </w:r>
            </w:ins>
            <w:r>
              <w:rPr>
                <w:sz w:val="19"/>
              </w:rPr>
              <w:t xml:space="preserve"> 1999 (see regulation 2 </w:t>
            </w:r>
            <w:del w:id="789" w:author="Master Repository Process" w:date="2021-07-31T09:22:00Z">
              <w:r>
                <w:rPr>
                  <w:sz w:val="19"/>
                </w:rPr>
                <w:br/>
              </w:r>
            </w:del>
            <w:r>
              <w:rPr>
                <w:sz w:val="19"/>
              </w:rPr>
              <w:t xml:space="preserve">and </w:t>
            </w:r>
            <w:r>
              <w:rPr>
                <w:i/>
                <w:sz w:val="19"/>
              </w:rPr>
              <w:t>Gazette</w:t>
            </w:r>
            <w:r>
              <w:rPr>
                <w:sz w:val="19"/>
              </w:rPr>
              <w:t xml:space="preserve"> 22 </w:t>
            </w:r>
            <w:del w:id="790" w:author="Master Repository Process" w:date="2021-07-31T09:22:00Z">
              <w:r>
                <w:rPr>
                  <w:sz w:val="19"/>
                </w:rPr>
                <w:delText>December</w:delText>
              </w:r>
            </w:del>
            <w:ins w:id="791" w:author="Master Repository Process" w:date="2021-07-31T09:22:00Z">
              <w:r>
                <w:rPr>
                  <w:sz w:val="19"/>
                </w:rPr>
                <w:t>Dec</w:t>
              </w:r>
            </w:ins>
            <w:r>
              <w:rPr>
                <w:sz w:val="19"/>
              </w:rPr>
              <w:t xml:space="preserve"> 1998 p. 6833)</w:t>
            </w:r>
          </w:p>
        </w:tc>
        <w:tc>
          <w:tcPr>
            <w:tcW w:w="1502" w:type="dxa"/>
            <w:gridSpan w:val="2"/>
            <w:cellDel w:id="792" w:author="Master Repository Process" w:date="2021-07-31T09:22:00Z"/>
          </w:tcPr>
          <w:p>
            <w:pPr>
              <w:pStyle w:val="nTable"/>
              <w:spacing w:before="120"/>
              <w:rPr>
                <w:sz w:val="19"/>
              </w:rPr>
            </w:pP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 xml:space="preserve">18 </w:t>
            </w:r>
            <w:del w:id="793" w:author="Master Repository Process" w:date="2021-07-31T09:22:00Z">
              <w:r>
                <w:rPr>
                  <w:sz w:val="19"/>
                </w:rPr>
                <w:delText>July</w:delText>
              </w:r>
            </w:del>
            <w:ins w:id="794" w:author="Master Repository Process" w:date="2021-07-31T09:22:00Z">
              <w:r>
                <w:rPr>
                  <w:sz w:val="19"/>
                </w:rPr>
                <w:t>Jul</w:t>
              </w:r>
            </w:ins>
            <w:r>
              <w:rPr>
                <w:sz w:val="19"/>
              </w:rPr>
              <w:t xml:space="preserve"> 2000 </w:t>
            </w:r>
            <w:del w:id="795" w:author="Master Repository Process" w:date="2021-07-31T09:22:00Z">
              <w:r>
                <w:rPr>
                  <w:sz w:val="19"/>
                </w:rPr>
                <w:delText>pp</w:delText>
              </w:r>
            </w:del>
            <w:ins w:id="796" w:author="Master Repository Process" w:date="2021-07-31T09:22:00Z">
              <w:r>
                <w:rPr>
                  <w:sz w:val="19"/>
                </w:rPr>
                <w:t>p</w:t>
              </w:r>
            </w:ins>
            <w:r>
              <w:rPr>
                <w:sz w:val="19"/>
              </w:rPr>
              <w:t>. 3862-3</w:t>
            </w:r>
          </w:p>
        </w:tc>
        <w:tc>
          <w:tcPr>
            <w:tcW w:w="2693" w:type="dxa"/>
          </w:tcPr>
          <w:p>
            <w:pPr>
              <w:pStyle w:val="nTable"/>
              <w:spacing w:after="40"/>
              <w:rPr>
                <w:sz w:val="19"/>
              </w:rPr>
            </w:pPr>
            <w:r>
              <w:rPr>
                <w:sz w:val="19"/>
              </w:rPr>
              <w:t xml:space="preserve">18 </w:t>
            </w:r>
            <w:del w:id="797" w:author="Master Repository Process" w:date="2021-07-31T09:22:00Z">
              <w:r>
                <w:rPr>
                  <w:sz w:val="19"/>
                </w:rPr>
                <w:delText>July</w:delText>
              </w:r>
            </w:del>
            <w:ins w:id="798" w:author="Master Repository Process" w:date="2021-07-31T09:22:00Z">
              <w:r>
                <w:rPr>
                  <w:sz w:val="19"/>
                </w:rPr>
                <w:t>Jul</w:t>
              </w:r>
            </w:ins>
            <w:r>
              <w:rPr>
                <w:sz w:val="19"/>
              </w:rPr>
              <w:t xml:space="preserve"> 2000</w:t>
            </w:r>
          </w:p>
        </w:tc>
        <w:tc>
          <w:tcPr>
            <w:tcW w:w="1502" w:type="dxa"/>
            <w:gridSpan w:val="2"/>
            <w:cellDel w:id="799" w:author="Master Repository Process" w:date="2021-07-31T09:22:00Z"/>
          </w:tcPr>
          <w:p>
            <w:pPr>
              <w:pStyle w:val="nTable"/>
              <w:spacing w:before="120"/>
              <w:rPr>
                <w:sz w:val="19"/>
              </w:rPr>
            </w:pPr>
          </w:p>
        </w:tc>
      </w:tr>
      <w:tr>
        <w:trPr>
          <w:cantSplit/>
        </w:trPr>
        <w:tc>
          <w:tcPr>
            <w:tcW w:w="3118" w:type="dxa"/>
          </w:tcPr>
          <w:p>
            <w:pPr>
              <w:pStyle w:val="nTable"/>
              <w:spacing w:after="40"/>
              <w:ind w:right="113"/>
              <w:rPr>
                <w:i/>
                <w:sz w:val="19"/>
              </w:rPr>
            </w:pPr>
            <w:r>
              <w:rPr>
                <w:i/>
                <w:sz w:val="19"/>
              </w:rPr>
              <w:t>Bush Fires Amendment Regulations (No. 2) 2000</w:t>
            </w:r>
          </w:p>
        </w:tc>
        <w:tc>
          <w:tcPr>
            <w:tcW w:w="1276" w:type="dxa"/>
          </w:tcPr>
          <w:p>
            <w:pPr>
              <w:pStyle w:val="nTable"/>
              <w:spacing w:after="40"/>
              <w:rPr>
                <w:sz w:val="19"/>
              </w:rPr>
            </w:pPr>
            <w:r>
              <w:rPr>
                <w:sz w:val="19"/>
              </w:rPr>
              <w:t xml:space="preserve">29 </w:t>
            </w:r>
            <w:del w:id="800" w:author="Master Repository Process" w:date="2021-07-31T09:22:00Z">
              <w:r>
                <w:rPr>
                  <w:sz w:val="19"/>
                </w:rPr>
                <w:delText xml:space="preserve">December </w:delText>
              </w:r>
            </w:del>
            <w:ins w:id="801" w:author="Master Repository Process" w:date="2021-07-31T09:22:00Z">
              <w:r>
                <w:rPr>
                  <w:sz w:val="19"/>
                </w:rPr>
                <w:t>Dec </w:t>
              </w:r>
            </w:ins>
            <w:r>
              <w:rPr>
                <w:sz w:val="19"/>
              </w:rPr>
              <w:t xml:space="preserve">2000 </w:t>
            </w:r>
            <w:del w:id="802" w:author="Master Repository Process" w:date="2021-07-31T09:22:00Z">
              <w:r>
                <w:rPr>
                  <w:sz w:val="19"/>
                </w:rPr>
                <w:delText>pp</w:delText>
              </w:r>
            </w:del>
            <w:ins w:id="803" w:author="Master Repository Process" w:date="2021-07-31T09:22:00Z">
              <w:r>
                <w:rPr>
                  <w:sz w:val="19"/>
                </w:rPr>
                <w:t>p</w:t>
              </w:r>
            </w:ins>
            <w:r>
              <w:rPr>
                <w:sz w:val="19"/>
              </w:rPr>
              <w:t>. 7904-5</w:t>
            </w:r>
          </w:p>
        </w:tc>
        <w:tc>
          <w:tcPr>
            <w:tcW w:w="2693" w:type="dxa"/>
          </w:tcPr>
          <w:p>
            <w:pPr>
              <w:pStyle w:val="nTable"/>
              <w:spacing w:after="40"/>
              <w:rPr>
                <w:sz w:val="19"/>
              </w:rPr>
            </w:pPr>
            <w:r>
              <w:rPr>
                <w:sz w:val="19"/>
              </w:rPr>
              <w:t xml:space="preserve">29 </w:t>
            </w:r>
            <w:del w:id="804" w:author="Master Repository Process" w:date="2021-07-31T09:22:00Z">
              <w:r>
                <w:rPr>
                  <w:sz w:val="19"/>
                </w:rPr>
                <w:delText>December</w:delText>
              </w:r>
            </w:del>
            <w:ins w:id="805" w:author="Master Repository Process" w:date="2021-07-31T09:22:00Z">
              <w:r>
                <w:rPr>
                  <w:sz w:val="19"/>
                </w:rPr>
                <w:t>Dec</w:t>
              </w:r>
            </w:ins>
            <w:r>
              <w:rPr>
                <w:sz w:val="19"/>
              </w:rPr>
              <w:t xml:space="preserve"> 2000</w:t>
            </w:r>
          </w:p>
        </w:tc>
        <w:tc>
          <w:tcPr>
            <w:tcW w:w="1502" w:type="dxa"/>
            <w:gridSpan w:val="2"/>
            <w:cellDel w:id="806" w:author="Master Repository Process" w:date="2021-07-31T09:22:00Z"/>
          </w:tcPr>
          <w:p>
            <w:pPr>
              <w:pStyle w:val="nTable"/>
              <w:spacing w:before="120"/>
              <w:rPr>
                <w:sz w:val="19"/>
              </w:rPr>
            </w:pP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w:t>
            </w:r>
            <w:del w:id="807" w:author="Master Repository Process" w:date="2021-07-31T09:22:00Z">
              <w:r>
                <w:rPr>
                  <w:sz w:val="19"/>
                </w:rPr>
                <w:delText>January</w:delText>
              </w:r>
            </w:del>
            <w:ins w:id="808" w:author="Master Repository Process" w:date="2021-07-31T09:22:00Z">
              <w:r>
                <w:rPr>
                  <w:sz w:val="19"/>
                </w:rPr>
                <w:t>Jan</w:t>
              </w:r>
            </w:ins>
            <w:r>
              <w:rPr>
                <w:sz w:val="19"/>
              </w:rPr>
              <w:t> 2003 p. 32-33</w:t>
            </w:r>
          </w:p>
        </w:tc>
        <w:tc>
          <w:tcPr>
            <w:tcW w:w="2693" w:type="dxa"/>
          </w:tcPr>
          <w:p>
            <w:pPr>
              <w:pStyle w:val="nTable"/>
              <w:spacing w:after="40"/>
              <w:rPr>
                <w:sz w:val="19"/>
              </w:rPr>
            </w:pPr>
            <w:r>
              <w:rPr>
                <w:sz w:val="19"/>
              </w:rPr>
              <w:t>10 </w:t>
            </w:r>
            <w:del w:id="809" w:author="Master Repository Process" w:date="2021-07-31T09:22:00Z">
              <w:r>
                <w:rPr>
                  <w:sz w:val="19"/>
                </w:rPr>
                <w:delText>January</w:delText>
              </w:r>
            </w:del>
            <w:ins w:id="810" w:author="Master Repository Process" w:date="2021-07-31T09:22:00Z">
              <w:r>
                <w:rPr>
                  <w:sz w:val="19"/>
                </w:rPr>
                <w:t>Jan</w:t>
              </w:r>
            </w:ins>
            <w:r>
              <w:rPr>
                <w:sz w:val="19"/>
              </w:rPr>
              <w:t> 2003</w:t>
            </w:r>
          </w:p>
        </w:tc>
        <w:tc>
          <w:tcPr>
            <w:tcW w:w="1502" w:type="dxa"/>
            <w:gridSpan w:val="2"/>
            <w:cellDel w:id="811" w:author="Master Repository Process" w:date="2021-07-31T09:22:00Z"/>
          </w:tcPr>
          <w:p>
            <w:pPr>
              <w:pStyle w:val="nTable"/>
              <w:spacing w:before="120"/>
              <w:rPr>
                <w:sz w:val="19"/>
              </w:rPr>
            </w:pP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c>
          <w:tcPr>
            <w:tcW w:w="1502" w:type="dxa"/>
            <w:gridSpan w:val="2"/>
            <w:tcBorders>
              <w:bottom w:val="single" w:sz="4" w:space="0" w:color="auto"/>
            </w:tcBorders>
            <w:cellDel w:id="812" w:author="Master Repository Process" w:date="2021-07-31T09:22:00Z"/>
          </w:tcPr>
          <w:p>
            <w:pPr>
              <w:pStyle w:val="nTable"/>
              <w:spacing w:before="120"/>
              <w:rPr>
                <w:sz w:val="19"/>
              </w:rPr>
            </w:pPr>
          </w:p>
        </w:tc>
      </w:tr>
      <w:tr>
        <w:trPr>
          <w:cantSplit/>
          <w:ins w:id="813" w:author="Master Repository Process" w:date="2021-07-31T09:22:00Z"/>
        </w:trPr>
        <w:tc>
          <w:tcPr>
            <w:tcW w:w="3118" w:type="dxa"/>
            <w:tcBorders>
              <w:bottom w:val="single" w:sz="8" w:space="0" w:color="auto"/>
            </w:tcBorders>
          </w:tcPr>
          <w:p>
            <w:pPr>
              <w:pStyle w:val="nTable"/>
              <w:spacing w:after="40"/>
              <w:ind w:right="113"/>
              <w:rPr>
                <w:ins w:id="814" w:author="Master Repository Process" w:date="2021-07-31T09:22:00Z"/>
                <w:i/>
                <w:sz w:val="19"/>
              </w:rPr>
            </w:pPr>
            <w:ins w:id="815" w:author="Master Repository Process" w:date="2021-07-31T09:22:00Z">
              <w:r>
                <w:rPr>
                  <w:i/>
                  <w:sz w:val="19"/>
                </w:rPr>
                <w:t>Bush Fire Amendment Regulations 2009</w:t>
              </w:r>
            </w:ins>
          </w:p>
        </w:tc>
        <w:tc>
          <w:tcPr>
            <w:tcW w:w="1276" w:type="dxa"/>
            <w:tcBorders>
              <w:bottom w:val="single" w:sz="8" w:space="0" w:color="auto"/>
            </w:tcBorders>
          </w:tcPr>
          <w:p>
            <w:pPr>
              <w:pStyle w:val="nTable"/>
              <w:spacing w:after="40"/>
              <w:rPr>
                <w:ins w:id="816" w:author="Master Repository Process" w:date="2021-07-31T09:22:00Z"/>
                <w:sz w:val="19"/>
              </w:rPr>
            </w:pPr>
            <w:ins w:id="817" w:author="Master Repository Process" w:date="2021-07-31T09:22:00Z">
              <w:r>
                <w:rPr>
                  <w:sz w:val="19"/>
                </w:rPr>
                <w:t>1 Dec 2009 p. 4831-42</w:t>
              </w:r>
            </w:ins>
          </w:p>
        </w:tc>
        <w:tc>
          <w:tcPr>
            <w:tcW w:w="2693" w:type="dxa"/>
            <w:gridSpan w:val="3"/>
            <w:tcBorders>
              <w:bottom w:val="single" w:sz="8" w:space="0" w:color="auto"/>
            </w:tcBorders>
          </w:tcPr>
          <w:p>
            <w:pPr>
              <w:pStyle w:val="nTable"/>
              <w:spacing w:after="40"/>
              <w:rPr>
                <w:ins w:id="818" w:author="Master Repository Process" w:date="2021-07-31T09:22:00Z"/>
                <w:sz w:val="19"/>
              </w:rPr>
            </w:pPr>
            <w:ins w:id="819" w:author="Master Repository Process" w:date="2021-07-31T09:22:00Z">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ins>
          </w:p>
        </w:tc>
      </w:tr>
    </w:tbl>
    <w:p>
      <w:pPr>
        <w:pStyle w:val="nSubsection"/>
      </w:pPr>
      <w:r>
        <w:rPr>
          <w:vertAlign w:val="superscript"/>
        </w:rPr>
        <w:t>2</w:t>
      </w:r>
      <w:r>
        <w:tab/>
        <w:t xml:space="preserve">The </w:t>
      </w:r>
      <w:r>
        <w:rPr>
          <w:i/>
        </w:rPr>
        <w:t>Bush Fires Amendment Regulations (No. 2) 2000</w:t>
      </w:r>
      <w:r>
        <w:t xml:space="preserve"> deleted headings to various regulations that formed part of the written law. The deletions are not noted in footnotes to the regulations. The headings to the regulations in this reprint do not form part of the written law (see </w:t>
      </w:r>
      <w:r>
        <w:rPr>
          <w:i/>
        </w:rPr>
        <w:t>Interpretation Act 1984</w:t>
      </w:r>
      <w:r>
        <w:t xml:space="preserve"> s. 32).</w:t>
      </w: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5002"/>
    <w:docVar w:name="WAFER_20151207125002" w:val="RemoveTrackChanges"/>
    <w:docVar w:name="WAFER_20151207125002_GUID" w:val="83e94fa0-6fe6-4d2b-b609-115d82273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780BF1E-9C9D-4D66-85CB-539F420FD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18360</Words>
  <Characters>73625</Characters>
  <Application>Microsoft Office Word</Application>
  <DocSecurity>0</DocSecurity>
  <Lines>1989</Lines>
  <Paragraphs>1069</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04-b0-09 - 04-c0-03</dc:title>
  <dc:subject/>
  <dc:creator/>
  <cp:keywords/>
  <dc:description/>
  <cp:lastModifiedBy>Master Repository Process</cp:lastModifiedBy>
  <cp:revision>2</cp:revision>
  <cp:lastPrinted>2001-02-12T06:38:00Z</cp:lastPrinted>
  <dcterms:created xsi:type="dcterms:W3CDTF">2021-07-31T01:22:00Z</dcterms:created>
  <dcterms:modified xsi:type="dcterms:W3CDTF">2021-07-31T01:23:00Z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20091201</vt:lpwstr>
  </property>
  <property fmtid="{D5CDD505-2E9C-101B-9397-08002B2CF9AE}" pid="4" name="DocumentType">
    <vt:lpwstr>Reg</vt:lpwstr>
  </property>
  <property fmtid="{D5CDD505-2E9C-101B-9397-08002B2CF9AE}" pid="5" name="OwlsUID">
    <vt:i4>4312</vt:i4>
  </property>
  <property fmtid="{D5CDD505-2E9C-101B-9397-08002B2CF9AE}" pid="6" name="FromSuffix">
    <vt:lpwstr>04-b0-09</vt:lpwstr>
  </property>
  <property fmtid="{D5CDD505-2E9C-101B-9397-08002B2CF9AE}" pid="7" name="FromAsAtDate">
    <vt:lpwstr>31 Dec 2004</vt:lpwstr>
  </property>
  <property fmtid="{D5CDD505-2E9C-101B-9397-08002B2CF9AE}" pid="8" name="ToSuffix">
    <vt:lpwstr>04-c0-03</vt:lpwstr>
  </property>
  <property fmtid="{D5CDD505-2E9C-101B-9397-08002B2CF9AE}" pid="9" name="ToAsAtDate">
    <vt:lpwstr>01 Dec 2009</vt:lpwstr>
  </property>
</Properties>
</file>