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13 Dec 2009</w:t>
      </w:r>
      <w:r>
        <w:fldChar w:fldCharType="end"/>
      </w:r>
      <w:r>
        <w:t xml:space="preserve">, </w:t>
      </w:r>
      <w:r>
        <w:fldChar w:fldCharType="begin"/>
      </w:r>
      <w:r>
        <w:instrText xml:space="preserve"> DocProperty ToSuffix</w:instrText>
      </w:r>
      <w:r>
        <w:fldChar w:fldCharType="separate"/>
      </w:r>
      <w:r>
        <w:t>04-f0-03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240"/>
        <w:rPr>
          <w:snapToGrid w:val="0"/>
        </w:rPr>
      </w:pPr>
      <w:r>
        <w:rPr>
          <w:snapToGrid w:val="0"/>
        </w:rPr>
        <w:t>Security and Related Activities (Control) Act 1996</w:t>
      </w:r>
    </w:p>
    <w:p>
      <w:pPr>
        <w:pStyle w:val="NameofActReg"/>
        <w:spacing w:after="480"/>
      </w:pPr>
      <w:r>
        <w:t>Security and Related Activities (Control) Regulations 1997</w:t>
      </w:r>
    </w:p>
    <w:p>
      <w:pPr>
        <w:pStyle w:val="Heading2"/>
        <w:pageBreakBefore w:val="0"/>
        <w:spacing w:before="240"/>
      </w:pPr>
      <w:bookmarkStart w:id="0" w:name="_Toc77657617"/>
      <w:bookmarkStart w:id="1" w:name="_Toc78350689"/>
      <w:bookmarkStart w:id="2" w:name="_Toc78350802"/>
      <w:bookmarkStart w:id="3" w:name="_Toc92873951"/>
      <w:bookmarkStart w:id="4" w:name="_Toc113259621"/>
      <w:bookmarkStart w:id="5" w:name="_Toc113260337"/>
      <w:bookmarkStart w:id="6" w:name="_Toc113263491"/>
      <w:bookmarkStart w:id="7" w:name="_Toc116795458"/>
      <w:bookmarkStart w:id="8" w:name="_Toc116966979"/>
      <w:bookmarkStart w:id="9" w:name="_Toc117567721"/>
      <w:bookmarkStart w:id="10" w:name="_Toc117659477"/>
      <w:bookmarkStart w:id="11" w:name="_Toc117913920"/>
      <w:bookmarkStart w:id="12" w:name="_Toc117914011"/>
      <w:bookmarkStart w:id="13" w:name="_Toc120077201"/>
      <w:bookmarkStart w:id="14" w:name="_Toc132604645"/>
      <w:bookmarkStart w:id="15" w:name="_Toc132626941"/>
      <w:bookmarkStart w:id="16" w:name="_Toc133912550"/>
      <w:bookmarkStart w:id="17" w:name="_Toc133921319"/>
      <w:bookmarkStart w:id="18" w:name="_Toc147643370"/>
      <w:bookmarkStart w:id="19" w:name="_Toc147649900"/>
      <w:bookmarkStart w:id="20" w:name="_Toc150222971"/>
      <w:bookmarkStart w:id="21" w:name="_Toc150223082"/>
      <w:bookmarkStart w:id="22" w:name="_Toc150761203"/>
      <w:bookmarkStart w:id="23" w:name="_Toc152385081"/>
      <w:bookmarkStart w:id="24" w:name="_Toc153591848"/>
      <w:bookmarkStart w:id="25" w:name="_Toc153591942"/>
      <w:bookmarkStart w:id="26" w:name="_Toc153788426"/>
      <w:bookmarkStart w:id="27" w:name="_Toc170813063"/>
      <w:bookmarkStart w:id="28" w:name="_Toc170897770"/>
      <w:bookmarkStart w:id="29" w:name="_Toc202586097"/>
      <w:bookmarkStart w:id="30" w:name="_Toc233426871"/>
      <w:bookmarkStart w:id="31" w:name="_Toc247613349"/>
      <w:r>
        <w:rPr>
          <w:rStyle w:val="CharPartNo"/>
        </w:rPr>
        <w:t>P</w:t>
      </w:r>
      <w:bookmarkStart w:id="32" w:name="_GoBack"/>
      <w:bookmarkEnd w:id="3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3" w:name="_Toc489429192"/>
      <w:bookmarkStart w:id="34" w:name="_Toc509894407"/>
      <w:bookmarkStart w:id="35" w:name="_Toc511206218"/>
      <w:bookmarkStart w:id="36" w:name="_Toc71963106"/>
      <w:bookmarkStart w:id="37" w:name="_Toc78350803"/>
      <w:bookmarkStart w:id="38" w:name="_Toc92873952"/>
      <w:bookmarkStart w:id="39" w:name="_Toc153591849"/>
      <w:bookmarkStart w:id="40" w:name="_Toc153788427"/>
      <w:bookmarkStart w:id="41" w:name="_Toc247613350"/>
      <w:bookmarkStart w:id="42" w:name="_Toc233426872"/>
      <w:r>
        <w:rPr>
          <w:rStyle w:val="CharSectno"/>
        </w:rPr>
        <w:t>1</w:t>
      </w:r>
      <w:r>
        <w:rPr>
          <w:snapToGrid w:val="0"/>
        </w:rPr>
        <w:t>.</w:t>
      </w:r>
      <w:r>
        <w:rPr>
          <w:snapToGrid w:val="0"/>
        </w:rPr>
        <w:tab/>
        <w:t>Citation</w:t>
      </w:r>
      <w:bookmarkEnd w:id="33"/>
      <w:bookmarkEnd w:id="34"/>
      <w:bookmarkEnd w:id="35"/>
      <w:bookmarkEnd w:id="36"/>
      <w:bookmarkEnd w:id="37"/>
      <w:bookmarkEnd w:id="38"/>
      <w:bookmarkEnd w:id="39"/>
      <w:bookmarkEnd w:id="40"/>
      <w:bookmarkEnd w:id="41"/>
      <w:bookmarkEnd w:id="4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43" w:name="_Toc489429193"/>
      <w:bookmarkStart w:id="44" w:name="_Toc509894408"/>
      <w:bookmarkStart w:id="45" w:name="_Toc511206219"/>
      <w:bookmarkStart w:id="46" w:name="_Toc71963107"/>
      <w:bookmarkStart w:id="47" w:name="_Toc78350804"/>
      <w:bookmarkStart w:id="48" w:name="_Toc92873953"/>
      <w:bookmarkStart w:id="49" w:name="_Toc153591850"/>
      <w:bookmarkStart w:id="50" w:name="_Toc153788428"/>
      <w:bookmarkStart w:id="51" w:name="_Toc247613351"/>
      <w:bookmarkStart w:id="52" w:name="_Toc233426873"/>
      <w:r>
        <w:rPr>
          <w:rStyle w:val="CharSectno"/>
        </w:rPr>
        <w:t>2</w:t>
      </w:r>
      <w:r>
        <w:rPr>
          <w:snapToGrid w:val="0"/>
        </w:rPr>
        <w:t>.</w:t>
      </w:r>
      <w:r>
        <w:rPr>
          <w:snapToGrid w:val="0"/>
        </w:rPr>
        <w:tab/>
        <w:t>Commencement</w:t>
      </w:r>
      <w:bookmarkEnd w:id="43"/>
      <w:bookmarkEnd w:id="44"/>
      <w:bookmarkEnd w:id="45"/>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53" w:name="_Toc489429194"/>
      <w:bookmarkStart w:id="54" w:name="_Toc509894409"/>
      <w:bookmarkStart w:id="55" w:name="_Toc511206220"/>
      <w:bookmarkStart w:id="56" w:name="_Toc71963108"/>
      <w:bookmarkStart w:id="57" w:name="_Toc78350805"/>
      <w:bookmarkStart w:id="58" w:name="_Toc92873954"/>
      <w:bookmarkStart w:id="59" w:name="_Toc153591851"/>
      <w:bookmarkStart w:id="60" w:name="_Toc153788429"/>
      <w:bookmarkStart w:id="61" w:name="_Toc247613352"/>
      <w:bookmarkStart w:id="62" w:name="_Toc233426874"/>
      <w:r>
        <w:rPr>
          <w:rStyle w:val="CharSectno"/>
        </w:rPr>
        <w:t>3</w:t>
      </w:r>
      <w:r>
        <w:rPr>
          <w:snapToGrid w:val="0"/>
        </w:rPr>
        <w:t>.</w:t>
      </w:r>
      <w:r>
        <w:rPr>
          <w:snapToGrid w:val="0"/>
        </w:rPr>
        <w:tab/>
        <w:t>Interpretation</w:t>
      </w:r>
      <w:bookmarkEnd w:id="53"/>
      <w:bookmarkEnd w:id="54"/>
      <w:bookmarkEnd w:id="55"/>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w:t>
      </w:r>
      <w:del w:id="63" w:author="Master Repository Process" w:date="2021-09-12T16:31:00Z">
        <w:r>
          <w:delText xml:space="preserve"> a training course which — </w:delText>
        </w:r>
      </w:del>
      <w:ins w:id="64" w:author="Master Repository Process" w:date="2021-09-12T16:31:00Z">
        <w:r>
          <w:t xml:space="preserve"> — </w:t>
        </w:r>
      </w:ins>
    </w:p>
    <w:p>
      <w:pPr>
        <w:pStyle w:val="Defpara"/>
        <w:rPr>
          <w:ins w:id="65" w:author="Master Repository Process" w:date="2021-09-12T16:31:00Z"/>
        </w:rPr>
      </w:pPr>
      <w:r>
        <w:tab/>
        <w:t>(a)</w:t>
      </w:r>
      <w:r>
        <w:tab/>
      </w:r>
      <w:del w:id="66" w:author="Master Repository Process" w:date="2021-09-12T16:31:00Z">
        <w:r>
          <w:delText>is accredited by</w:delText>
        </w:r>
      </w:del>
      <w:ins w:id="67" w:author="Master Repository Process" w:date="2021-09-12T16:31:00Z">
        <w:r>
          <w:t>a higher education course within</w:t>
        </w:r>
      </w:ins>
      <w:r>
        <w:t xml:space="preserve"> the </w:t>
      </w:r>
      <w:del w:id="68" w:author="Master Repository Process" w:date="2021-09-12T16:31:00Z">
        <w:r>
          <w:delText>Training Accreditation Council under</w:delText>
        </w:r>
      </w:del>
      <w:ins w:id="69" w:author="Master Repository Process" w:date="2021-09-12T16:31:00Z">
        <w:r>
          <w:t xml:space="preserve">meaning of that term in the </w:t>
        </w:r>
        <w:r>
          <w:rPr>
            <w:i/>
          </w:rPr>
          <w:t>Higher Education Act 2004</w:t>
        </w:r>
      </w:ins>
      <w:r>
        <w:rPr>
          <w:iCs/>
        </w:rPr>
        <w:t xml:space="preserve"> section </w:t>
      </w:r>
      <w:del w:id="70" w:author="Master Repository Process" w:date="2021-09-12T16:31:00Z">
        <w:r>
          <w:delText>27</w:delText>
        </w:r>
      </w:del>
      <w:ins w:id="71" w:author="Master Repository Process" w:date="2021-09-12T16:31:00Z">
        <w:r>
          <w:rPr>
            <w:iCs/>
          </w:rPr>
          <w:t>3</w:t>
        </w:r>
        <w:r>
          <w:t>; or</w:t>
        </w:r>
      </w:ins>
    </w:p>
    <w:p>
      <w:pPr>
        <w:pStyle w:val="Defpara"/>
        <w:rPr>
          <w:del w:id="72" w:author="Master Repository Process" w:date="2021-09-12T16:31:00Z"/>
        </w:rPr>
      </w:pPr>
      <w:ins w:id="73" w:author="Master Repository Process" w:date="2021-09-12T16:31:00Z">
        <w:r>
          <w:tab/>
          <w:t>(b)</w:t>
        </w:r>
        <w:r>
          <w:tab/>
          <w:t>a training course accredited for the purposes</w:t>
        </w:r>
      </w:ins>
      <w:r>
        <w:t xml:space="preserve"> of the </w:t>
      </w:r>
      <w:r>
        <w:rPr>
          <w:i/>
        </w:rPr>
        <w:t>Vocational Education and Training Act 1996</w:t>
      </w:r>
      <w:del w:id="74" w:author="Master Repository Process" w:date="2021-09-12T16:31:00Z">
        <w:r>
          <w:delText xml:space="preserve">; or </w:delText>
        </w:r>
      </w:del>
    </w:p>
    <w:p>
      <w:pPr>
        <w:pStyle w:val="Defpara"/>
        <w:keepNext/>
        <w:rPr>
          <w:del w:id="75" w:author="Master Repository Process" w:date="2021-09-12T16:31:00Z"/>
        </w:rPr>
      </w:pPr>
      <w:del w:id="76" w:author="Master Repository Process" w:date="2021-09-12T16:31:00Z">
        <w:r>
          <w:tab/>
          <w:delText>(b)</w:delText>
        </w:r>
        <w:r>
          <w:tab/>
          <w:delText>has been given interim approval by the Commissioner under regulation 16(2),</w:delText>
        </w:r>
      </w:del>
    </w:p>
    <w:p>
      <w:pPr>
        <w:pStyle w:val="Defpara"/>
      </w:pPr>
      <w:del w:id="77" w:author="Master Repository Process" w:date="2021-09-12T16:31:00Z">
        <w:r>
          <w:tab/>
        </w:r>
      </w:del>
      <w:ins w:id="78" w:author="Master Repository Process" w:date="2021-09-12T16:31:00Z">
        <w:r>
          <w:t xml:space="preserve"> </w:t>
        </w:r>
      </w:ins>
      <w:r>
        <w:t xml:space="preserve">and </w:t>
      </w:r>
      <w:del w:id="79" w:author="Master Repository Process" w:date="2021-09-12T16:31:00Z">
        <w:r>
          <w:delText xml:space="preserve">which is </w:delText>
        </w:r>
      </w:del>
      <w:r>
        <w:t>provided by a person who</w:t>
      </w:r>
      <w:del w:id="80" w:author="Master Repository Process" w:date="2021-09-12T16:31:00Z">
        <w:r>
          <w:delText> — </w:delText>
        </w:r>
      </w:del>
      <w:ins w:id="81" w:author="Master Repository Process" w:date="2021-09-12T16:31:00Z">
        <w:r>
          <w:t xml:space="preserve"> is — </w:t>
        </w:r>
      </w:ins>
    </w:p>
    <w:p>
      <w:pPr>
        <w:pStyle w:val="Defsubpara"/>
      </w:pPr>
      <w:r>
        <w:tab/>
        <w:t>(</w:t>
      </w:r>
      <w:del w:id="82" w:author="Master Repository Process" w:date="2021-09-12T16:31:00Z">
        <w:r>
          <w:delText>c)</w:delText>
        </w:r>
        <w:r>
          <w:tab/>
          <w:delText>is</w:delText>
        </w:r>
      </w:del>
      <w:ins w:id="83" w:author="Master Repository Process" w:date="2021-09-12T16:31:00Z">
        <w:r>
          <w:t>i)</w:t>
        </w:r>
        <w:r>
          <w:tab/>
          <w:t>a</w:t>
        </w:r>
      </w:ins>
      <w:r>
        <w:t xml:space="preserve"> registered </w:t>
      </w:r>
      <w:del w:id="84" w:author="Master Repository Process" w:date="2021-09-12T16:31:00Z">
        <w:r>
          <w:delText xml:space="preserve">by that Council as a </w:delText>
        </w:r>
      </w:del>
      <w:r>
        <w:t xml:space="preserve">training provider </w:t>
      </w:r>
      <w:del w:id="85" w:author="Master Repository Process" w:date="2021-09-12T16:31:00Z">
        <w:r>
          <w:delText>under</w:delText>
        </w:r>
      </w:del>
      <w:ins w:id="86" w:author="Master Repository Process" w:date="2021-09-12T16:31:00Z">
        <w:r>
          <w:t xml:space="preserve">within the meaning of that term in the </w:t>
        </w:r>
        <w:r>
          <w:rPr>
            <w:i/>
          </w:rPr>
          <w:t>Vocational Education and Training Act 1996</w:t>
        </w:r>
      </w:ins>
      <w:r>
        <w:rPr>
          <w:iCs/>
        </w:rPr>
        <w:t xml:space="preserve"> section </w:t>
      </w:r>
      <w:del w:id="87" w:author="Master Repository Process" w:date="2021-09-12T16:31:00Z">
        <w:r>
          <w:delText>27 of that Act</w:delText>
        </w:r>
      </w:del>
      <w:ins w:id="88" w:author="Master Repository Process" w:date="2021-09-12T16:31:00Z">
        <w:r>
          <w:rPr>
            <w:iCs/>
          </w:rPr>
          <w:t>5</w:t>
        </w:r>
      </w:ins>
      <w:r>
        <w:rPr>
          <w:iCs/>
        </w:rPr>
        <w:t>; and</w:t>
      </w:r>
    </w:p>
    <w:p>
      <w:pPr>
        <w:pStyle w:val="Defsubpara"/>
        <w:rPr>
          <w:ins w:id="89" w:author="Master Repository Process" w:date="2021-09-12T16:31:00Z"/>
        </w:rPr>
      </w:pPr>
      <w:r>
        <w:tab/>
        <w:t>(</w:t>
      </w:r>
      <w:del w:id="90" w:author="Master Repository Process" w:date="2021-09-12T16:31:00Z">
        <w:r>
          <w:delText>d)</w:delText>
        </w:r>
        <w:r>
          <w:tab/>
          <w:delText xml:space="preserve">has been </w:delText>
        </w:r>
      </w:del>
      <w:ins w:id="91" w:author="Master Repository Process" w:date="2021-09-12T16:31:00Z">
        <w:r>
          <w:t>ii)</w:t>
        </w:r>
        <w:r>
          <w:tab/>
        </w:r>
      </w:ins>
      <w:r>
        <w:t xml:space="preserve">approved </w:t>
      </w:r>
      <w:del w:id="92" w:author="Master Repository Process" w:date="2021-09-12T16:31:00Z">
        <w:r>
          <w:delText>by the Commissioner</w:delText>
        </w:r>
      </w:del>
      <w:ins w:id="93" w:author="Master Repository Process" w:date="2021-09-12T16:31:00Z">
        <w:r>
          <w:t>under regulation 16(3);</w:t>
        </w:r>
      </w:ins>
    </w:p>
    <w:p>
      <w:pPr>
        <w:pStyle w:val="Defpara"/>
        <w:rPr>
          <w:ins w:id="94" w:author="Master Repository Process" w:date="2021-09-12T16:31:00Z"/>
        </w:rPr>
      </w:pPr>
      <w:ins w:id="95" w:author="Master Repository Process" w:date="2021-09-12T16:31:00Z">
        <w:r>
          <w:tab/>
        </w:r>
        <w:r>
          <w:tab/>
          <w:t>or</w:t>
        </w:r>
      </w:ins>
    </w:p>
    <w:p>
      <w:pPr>
        <w:pStyle w:val="Defpara"/>
        <w:rPr>
          <w:ins w:id="96" w:author="Master Repository Process" w:date="2021-09-12T16:31:00Z"/>
        </w:rPr>
      </w:pPr>
      <w:ins w:id="97" w:author="Master Repository Process" w:date="2021-09-12T16:31:00Z">
        <w:r>
          <w:tab/>
          <w:t>(c)</w:t>
        </w:r>
        <w:r>
          <w:tab/>
          <w:t xml:space="preserve">a training course given interim approval under regulation 16(2) and provided by a person who is — </w:t>
        </w:r>
      </w:ins>
    </w:p>
    <w:p>
      <w:pPr>
        <w:pStyle w:val="Defsubpara"/>
        <w:rPr>
          <w:ins w:id="98" w:author="Master Repository Process" w:date="2021-09-12T16:31:00Z"/>
        </w:rPr>
      </w:pPr>
      <w:ins w:id="99" w:author="Master Repository Process" w:date="2021-09-12T16:31:00Z">
        <w:r>
          <w:tab/>
          <w:t>(i)</w:t>
        </w:r>
        <w:r>
          <w:tab/>
          <w:t xml:space="preserve">a registered training provider within the meaning of that term in the </w:t>
        </w:r>
        <w:r>
          <w:rPr>
            <w:i/>
            <w:iCs/>
          </w:rPr>
          <w:t>Vocational Education and Training Act 1996</w:t>
        </w:r>
        <w:r>
          <w:t xml:space="preserve"> section 5; and</w:t>
        </w:r>
      </w:ins>
    </w:p>
    <w:p>
      <w:pPr>
        <w:pStyle w:val="Defsubpara"/>
      </w:pPr>
      <w:ins w:id="100" w:author="Master Repository Process" w:date="2021-09-12T16:31:00Z">
        <w:r>
          <w:tab/>
          <w:t>(ii)</w:t>
        </w:r>
        <w:r>
          <w:tab/>
          <w:t>approved</w:t>
        </w:r>
      </w:ins>
      <w:r>
        <w:t xml:space="preserve">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rPr>
          <w:ins w:id="101" w:author="Master Repository Process" w:date="2021-09-12T16:31:00Z"/>
        </w:rPr>
      </w:pPr>
      <w:ins w:id="102" w:author="Master Repository Process" w:date="2021-09-12T16:31:00Z">
        <w:r>
          <w:rPr>
            <w:b/>
          </w:rPr>
          <w:tab/>
        </w:r>
        <w:r>
          <w:rPr>
            <w:rStyle w:val="CharDefText"/>
          </w:rPr>
          <w:t>current first aid certificate</w:t>
        </w:r>
        <w:r>
          <w:t xml:space="preserve"> means a certificate issued to a person on the successful completion of an approved training course in first aid that is current;</w:t>
        </w:r>
      </w:ins>
    </w:p>
    <w:p>
      <w:pPr>
        <w:pStyle w:val="Defstart"/>
        <w:rPr>
          <w:ins w:id="103" w:author="Master Repository Process" w:date="2021-09-12T16:31:00Z"/>
        </w:rPr>
      </w:pPr>
      <w:ins w:id="104" w:author="Master Repository Process" w:date="2021-09-12T16:31:00Z">
        <w:r>
          <w:rPr>
            <w:b/>
          </w:rPr>
          <w:tab/>
        </w:r>
        <w:r>
          <w:rPr>
            <w:rStyle w:val="CharDefText"/>
          </w:rPr>
          <w:t>guard dog</w:t>
        </w:r>
        <w:r>
          <w:t xml:space="preserve"> has the meaning given in regulation 38A;</w:t>
        </w:r>
      </w:ins>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rPr>
          <w:b/>
        </w:rPr>
        <w:tab/>
      </w:r>
      <w:r>
        <w:rPr>
          <w:rStyle w:val="CharDefText"/>
        </w:rPr>
        <w:t>medical practitioner</w:t>
      </w:r>
      <w:r>
        <w:t xml:space="preserve"> means a person who is registered as a medical practitioner under the </w:t>
      </w:r>
      <w:r>
        <w:rPr>
          <w:i/>
        </w:rPr>
        <w:t>Medical Act 1894</w:t>
      </w:r>
      <w:r>
        <w:t>;</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w:t>
      </w:r>
      <w:ins w:id="105" w:author="Master Repository Process" w:date="2021-09-12T16:31:00Z">
        <w:r>
          <w:t>; 4 Dec 2009 p. 4889-90</w:t>
        </w:r>
      </w:ins>
      <w:r>
        <w:t>.]</w:t>
      </w:r>
    </w:p>
    <w:p>
      <w:pPr>
        <w:pStyle w:val="Heading5"/>
        <w:rPr>
          <w:ins w:id="106" w:author="Master Repository Process" w:date="2021-09-12T16:31:00Z"/>
        </w:rPr>
      </w:pPr>
      <w:bookmarkStart w:id="107" w:name="_Toc247613353"/>
      <w:bookmarkStart w:id="108" w:name="_Toc77657621"/>
      <w:bookmarkStart w:id="109" w:name="_Toc78350693"/>
      <w:bookmarkStart w:id="110" w:name="_Toc78350806"/>
      <w:bookmarkStart w:id="111" w:name="_Toc92873955"/>
      <w:bookmarkStart w:id="112" w:name="_Toc113259625"/>
      <w:bookmarkStart w:id="113" w:name="_Toc113260341"/>
      <w:bookmarkStart w:id="114" w:name="_Toc113263495"/>
      <w:bookmarkStart w:id="115" w:name="_Toc116795462"/>
      <w:bookmarkStart w:id="116" w:name="_Toc116966983"/>
      <w:bookmarkStart w:id="117" w:name="_Toc117567725"/>
      <w:bookmarkStart w:id="118" w:name="_Toc117659481"/>
      <w:bookmarkStart w:id="119" w:name="_Toc117913924"/>
      <w:bookmarkStart w:id="120" w:name="_Toc117914015"/>
      <w:bookmarkStart w:id="121" w:name="_Toc120077205"/>
      <w:bookmarkStart w:id="122" w:name="_Toc132604649"/>
      <w:bookmarkStart w:id="123" w:name="_Toc132626945"/>
      <w:bookmarkStart w:id="124" w:name="_Toc133912554"/>
      <w:bookmarkStart w:id="125" w:name="_Toc133921323"/>
      <w:bookmarkStart w:id="126" w:name="_Toc147643374"/>
      <w:bookmarkStart w:id="127" w:name="_Toc147649904"/>
      <w:bookmarkStart w:id="128" w:name="_Toc150222975"/>
      <w:bookmarkStart w:id="129" w:name="_Toc150223086"/>
      <w:bookmarkStart w:id="130" w:name="_Toc150761207"/>
      <w:bookmarkStart w:id="131" w:name="_Toc152385085"/>
      <w:bookmarkStart w:id="132" w:name="_Toc153591852"/>
      <w:bookmarkStart w:id="133" w:name="_Toc153591946"/>
      <w:bookmarkStart w:id="134" w:name="_Toc153788430"/>
      <w:bookmarkStart w:id="135" w:name="_Toc170813067"/>
      <w:bookmarkStart w:id="136" w:name="_Toc170897774"/>
      <w:bookmarkStart w:id="137" w:name="_Toc202586101"/>
      <w:bookmarkStart w:id="138" w:name="_Toc233426875"/>
      <w:ins w:id="139" w:author="Master Repository Process" w:date="2021-09-12T16:31:00Z">
        <w:r>
          <w:rPr>
            <w:rStyle w:val="CharSectno"/>
          </w:rPr>
          <w:t>4A</w:t>
        </w:r>
        <w:r>
          <w:t>.</w:t>
        </w:r>
        <w:r>
          <w:tab/>
          <w:t>Method of giving things to licensing officer</w:t>
        </w:r>
        <w:bookmarkEnd w:id="107"/>
      </w:ins>
    </w:p>
    <w:p>
      <w:pPr>
        <w:pStyle w:val="Subsection"/>
        <w:rPr>
          <w:ins w:id="140" w:author="Master Repository Process" w:date="2021-09-12T16:31:00Z"/>
        </w:rPr>
      </w:pPr>
      <w:ins w:id="141" w:author="Master Repository Process" w:date="2021-09-12T16:31:00Z">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ins>
    </w:p>
    <w:p>
      <w:pPr>
        <w:pStyle w:val="Indenta"/>
        <w:rPr>
          <w:ins w:id="142" w:author="Master Repository Process" w:date="2021-09-12T16:31:00Z"/>
        </w:rPr>
      </w:pPr>
      <w:ins w:id="143" w:author="Master Repository Process" w:date="2021-09-12T16:31:00Z">
        <w:r>
          <w:tab/>
          <w:t>(a)</w:t>
        </w:r>
        <w:r>
          <w:tab/>
          <w:t>personally; or</w:t>
        </w:r>
      </w:ins>
    </w:p>
    <w:p>
      <w:pPr>
        <w:pStyle w:val="Indenta"/>
        <w:rPr>
          <w:ins w:id="144" w:author="Master Repository Process" w:date="2021-09-12T16:31:00Z"/>
        </w:rPr>
      </w:pPr>
      <w:ins w:id="145" w:author="Master Repository Process" w:date="2021-09-12T16:31:00Z">
        <w:r>
          <w:tab/>
          <w:t>(b)</w:t>
        </w:r>
        <w:r>
          <w:tab/>
          <w:t xml:space="preserve">by post, in accordance with the </w:t>
        </w:r>
        <w:r>
          <w:rPr>
            <w:i/>
          </w:rPr>
          <w:t>Interpretation Act </w:t>
        </w:r>
        <w:r>
          <w:rPr>
            <w:i/>
            <w:iCs/>
          </w:rPr>
          <w:t>1984</w:t>
        </w:r>
        <w:r>
          <w:t xml:space="preserve"> section 75(1),</w:t>
        </w:r>
      </w:ins>
    </w:p>
    <w:p>
      <w:pPr>
        <w:pStyle w:val="Subsection"/>
        <w:rPr>
          <w:ins w:id="146" w:author="Master Repository Process" w:date="2021-09-12T16:31:00Z"/>
        </w:rPr>
      </w:pPr>
      <w:ins w:id="147" w:author="Master Repository Process" w:date="2021-09-12T16:31:00Z">
        <w:r>
          <w:tab/>
        </w:r>
        <w:r>
          <w:tab/>
          <w:t>to the offices of the Licensing Enforcement Division, Western Australia Police, 297 Hay Street, East Perth.</w:t>
        </w:r>
      </w:ins>
    </w:p>
    <w:p>
      <w:pPr>
        <w:pStyle w:val="Footnotesection"/>
        <w:keepLines w:val="0"/>
        <w:rPr>
          <w:ins w:id="148" w:author="Master Repository Process" w:date="2021-09-12T16:31:00Z"/>
        </w:rPr>
      </w:pPr>
      <w:ins w:id="149" w:author="Master Repository Process" w:date="2021-09-12T16:31:00Z">
        <w:r>
          <w:tab/>
          <w:t>[Regulation 4A inserted in Gazette 4 Dec 2009 p. 4891.]</w:t>
        </w:r>
      </w:ins>
    </w:p>
    <w:p>
      <w:pPr>
        <w:pStyle w:val="Heading2"/>
      </w:pPr>
      <w:bookmarkStart w:id="150" w:name="_Toc247613354"/>
      <w:r>
        <w:rPr>
          <w:rStyle w:val="CharPartNo"/>
        </w:rPr>
        <w:t>Part 2</w:t>
      </w:r>
      <w:r>
        <w:rPr>
          <w:rStyle w:val="CharDivNo"/>
        </w:rPr>
        <w:t> </w:t>
      </w:r>
      <w:r>
        <w:t>—</w:t>
      </w:r>
      <w:r>
        <w:rPr>
          <w:rStyle w:val="CharDivText"/>
        </w:rPr>
        <w:t> </w:t>
      </w:r>
      <w:r>
        <w:rPr>
          <w:rStyle w:val="CharPartText"/>
        </w:rPr>
        <w:t>Exemptions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50"/>
      <w:r>
        <w:rPr>
          <w:rStyle w:val="CharPartText"/>
        </w:rPr>
        <w:t xml:space="preserve"> </w:t>
      </w:r>
    </w:p>
    <w:p>
      <w:pPr>
        <w:pStyle w:val="Heading5"/>
        <w:rPr>
          <w:snapToGrid w:val="0"/>
        </w:rPr>
      </w:pPr>
      <w:bookmarkStart w:id="151" w:name="_Toc489429195"/>
      <w:bookmarkStart w:id="152" w:name="_Toc509894410"/>
      <w:bookmarkStart w:id="153" w:name="_Toc511206221"/>
      <w:bookmarkStart w:id="154" w:name="_Toc71963109"/>
      <w:bookmarkStart w:id="155" w:name="_Toc78350807"/>
      <w:bookmarkStart w:id="156" w:name="_Toc92873956"/>
      <w:bookmarkStart w:id="157" w:name="_Toc153591853"/>
      <w:bookmarkStart w:id="158" w:name="_Toc153788431"/>
      <w:bookmarkStart w:id="159" w:name="_Toc247613355"/>
      <w:bookmarkStart w:id="160" w:name="_Toc233426876"/>
      <w:r>
        <w:rPr>
          <w:rStyle w:val="CharSectno"/>
        </w:rPr>
        <w:t>4</w:t>
      </w:r>
      <w:r>
        <w:rPr>
          <w:snapToGrid w:val="0"/>
        </w:rPr>
        <w:t>.</w:t>
      </w:r>
      <w:r>
        <w:rPr>
          <w:snapToGrid w:val="0"/>
        </w:rPr>
        <w:tab/>
        <w:t>Exemptions from section 37 (crowd controller’s licence)</w:t>
      </w:r>
      <w:bookmarkEnd w:id="151"/>
      <w:bookmarkEnd w:id="152"/>
      <w:bookmarkEnd w:id="153"/>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Licensing Act 1988</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Licensing Act 1988</w:t>
      </w:r>
      <w:r>
        <w:rPr>
          <w:snapToGrid w:val="0"/>
        </w:rPr>
        <w:t xml:space="preserve">. </w:t>
      </w:r>
    </w:p>
    <w:p>
      <w:pPr>
        <w:pStyle w:val="Heading5"/>
        <w:rPr>
          <w:snapToGrid w:val="0"/>
        </w:rPr>
      </w:pPr>
      <w:bookmarkStart w:id="161" w:name="_Toc489429196"/>
      <w:bookmarkStart w:id="162" w:name="_Toc509894411"/>
      <w:bookmarkStart w:id="163" w:name="_Toc511206222"/>
      <w:bookmarkStart w:id="164" w:name="_Toc71963110"/>
      <w:bookmarkStart w:id="165" w:name="_Toc78350808"/>
      <w:bookmarkStart w:id="166" w:name="_Toc92873957"/>
      <w:bookmarkStart w:id="167" w:name="_Toc153591854"/>
      <w:bookmarkStart w:id="168" w:name="_Toc153788432"/>
      <w:bookmarkStart w:id="169" w:name="_Toc247613356"/>
      <w:bookmarkStart w:id="170" w:name="_Toc233426877"/>
      <w:r>
        <w:rPr>
          <w:rStyle w:val="CharSectno"/>
        </w:rPr>
        <w:t>5</w:t>
      </w:r>
      <w:r>
        <w:rPr>
          <w:snapToGrid w:val="0"/>
        </w:rPr>
        <w:t>.</w:t>
      </w:r>
      <w:r>
        <w:rPr>
          <w:snapToGrid w:val="0"/>
        </w:rPr>
        <w:tab/>
        <w:t>Exemption for certain casino employees</w:t>
      </w:r>
      <w:bookmarkEnd w:id="161"/>
      <w:bookmarkEnd w:id="162"/>
      <w:bookmarkEnd w:id="163"/>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(Burswood Island)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171" w:name="_Toc489429197"/>
      <w:bookmarkStart w:id="172" w:name="_Toc509894412"/>
      <w:bookmarkStart w:id="173" w:name="_Toc511206223"/>
      <w:bookmarkStart w:id="174" w:name="_Toc71963111"/>
      <w:bookmarkStart w:id="175" w:name="_Toc78350809"/>
      <w:bookmarkStart w:id="176" w:name="_Toc92873958"/>
      <w:bookmarkStart w:id="177" w:name="_Toc153591855"/>
      <w:bookmarkStart w:id="178" w:name="_Toc153788433"/>
      <w:bookmarkStart w:id="179" w:name="_Toc247613357"/>
      <w:bookmarkStart w:id="180" w:name="_Toc233426878"/>
      <w:r>
        <w:rPr>
          <w:rStyle w:val="CharSectno"/>
        </w:rPr>
        <w:t>5A</w:t>
      </w:r>
      <w:r>
        <w:t>.</w:t>
      </w:r>
      <w:r>
        <w:tab/>
        <w:t xml:space="preserve">Exemptions in relation to </w:t>
      </w:r>
      <w:r>
        <w:rPr>
          <w:i/>
        </w:rPr>
        <w:t>Court Security and Custodial Services Act 1999</w:t>
      </w:r>
      <w:bookmarkEnd w:id="171"/>
      <w:bookmarkEnd w:id="172"/>
      <w:bookmarkEnd w:id="173"/>
      <w:bookmarkEnd w:id="174"/>
      <w:bookmarkEnd w:id="175"/>
      <w:bookmarkEnd w:id="176"/>
      <w:bookmarkEnd w:id="177"/>
      <w:bookmarkEnd w:id="178"/>
      <w:bookmarkEnd w:id="179"/>
      <w:bookmarkEnd w:id="180"/>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
              <w:spacing w:before="0" w:line="240" w:lineRule="auto"/>
            </w:pPr>
            <w:r>
              <w:t>contract</w:t>
            </w:r>
          </w:p>
        </w:tc>
        <w:tc>
          <w:tcPr>
            <w:tcW w:w="3120" w:type="dxa"/>
          </w:tcPr>
          <w:p>
            <w:pPr>
              <w:pStyle w:val="Table"/>
              <w:spacing w:before="0" w:line="240" w:lineRule="auto"/>
            </w:pPr>
            <w:r>
              <w:t>court security service</w:t>
            </w:r>
          </w:p>
        </w:tc>
      </w:tr>
      <w:tr>
        <w:tc>
          <w:tcPr>
            <w:tcW w:w="2125" w:type="dxa"/>
          </w:tcPr>
          <w:p>
            <w:pPr>
              <w:pStyle w:val="Table"/>
              <w:spacing w:before="0" w:line="240" w:lineRule="auto"/>
            </w:pPr>
            <w:r>
              <w:t>contractor</w:t>
            </w:r>
          </w:p>
        </w:tc>
        <w:tc>
          <w:tcPr>
            <w:tcW w:w="3120" w:type="dxa"/>
          </w:tcPr>
          <w:p>
            <w:pPr>
              <w:pStyle w:val="Table"/>
              <w:spacing w:before="0" w:line="240" w:lineRule="auto"/>
            </w:pPr>
            <w:r>
              <w:t>custodial service</w:t>
            </w:r>
          </w:p>
        </w:tc>
      </w:tr>
      <w:tr>
        <w:tc>
          <w:tcPr>
            <w:tcW w:w="2125" w:type="dxa"/>
          </w:tcPr>
          <w:p>
            <w:pPr>
              <w:pStyle w:val="Table"/>
              <w:spacing w:before="0" w:line="240" w:lineRule="auto"/>
            </w:pPr>
            <w:r>
              <w:t>contract worker</w:t>
            </w:r>
          </w:p>
        </w:tc>
        <w:tc>
          <w:tcPr>
            <w:tcW w:w="3120" w:type="dxa"/>
          </w:tcPr>
          <w:p>
            <w:pPr>
              <w:pStyle w:val="Table"/>
              <w:spacing w:before="0" w:line="240" w:lineRule="auto"/>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81" w:name="_Toc71963112"/>
      <w:bookmarkStart w:id="182" w:name="_Toc78350810"/>
      <w:bookmarkStart w:id="183" w:name="_Toc92873959"/>
      <w:bookmarkStart w:id="184" w:name="_Toc153591856"/>
      <w:bookmarkStart w:id="185" w:name="_Toc153788434"/>
      <w:bookmarkStart w:id="186" w:name="_Toc247613358"/>
      <w:bookmarkStart w:id="187" w:name="_Toc233426879"/>
      <w:r>
        <w:rPr>
          <w:rStyle w:val="CharSectno"/>
        </w:rPr>
        <w:t>5B</w:t>
      </w:r>
      <w:r>
        <w:t>.</w:t>
      </w:r>
      <w:r>
        <w:tab/>
        <w:t xml:space="preserve">Exemption in relation to contracts under the </w:t>
      </w:r>
      <w:r>
        <w:rPr>
          <w:i/>
        </w:rPr>
        <w:t>Prisons Act 1981</w:t>
      </w:r>
      <w:r>
        <w:t xml:space="preserve"> Part IIIA</w:t>
      </w:r>
      <w:bookmarkEnd w:id="181"/>
      <w:bookmarkEnd w:id="182"/>
      <w:bookmarkEnd w:id="183"/>
      <w:bookmarkEnd w:id="184"/>
      <w:bookmarkEnd w:id="185"/>
      <w:bookmarkEnd w:id="186"/>
      <w:bookmarkEnd w:id="187"/>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spacing w:before="20" w:after="20" w:line="240" w:lineRule="auto"/>
            </w:pPr>
            <w:r>
              <w:t>contract</w:t>
            </w:r>
          </w:p>
        </w:tc>
        <w:tc>
          <w:tcPr>
            <w:tcW w:w="2693" w:type="dxa"/>
          </w:tcPr>
          <w:p>
            <w:pPr>
              <w:pStyle w:val="Table"/>
              <w:spacing w:before="20" w:after="20" w:line="240" w:lineRule="auto"/>
            </w:pPr>
            <w:r>
              <w:t>prison services</w:t>
            </w:r>
          </w:p>
        </w:tc>
      </w:tr>
      <w:tr>
        <w:tc>
          <w:tcPr>
            <w:tcW w:w="2693" w:type="dxa"/>
          </w:tcPr>
          <w:p>
            <w:pPr>
              <w:pStyle w:val="Table"/>
              <w:spacing w:before="20" w:after="20" w:line="240" w:lineRule="auto"/>
            </w:pPr>
            <w:r>
              <w:t>contractor</w:t>
            </w:r>
          </w:p>
        </w:tc>
        <w:tc>
          <w:tcPr>
            <w:tcW w:w="2693" w:type="dxa"/>
          </w:tcPr>
          <w:p>
            <w:pPr>
              <w:pStyle w:val="Table"/>
              <w:spacing w:before="20" w:after="20" w:line="240" w:lineRule="auto"/>
            </w:pPr>
            <w:r>
              <w:t>subcontractor</w:t>
            </w:r>
          </w:p>
        </w:tc>
      </w:tr>
      <w:tr>
        <w:tc>
          <w:tcPr>
            <w:tcW w:w="2693" w:type="dxa"/>
          </w:tcPr>
          <w:p>
            <w:pPr>
              <w:pStyle w:val="Table"/>
              <w:spacing w:before="20" w:after="20" w:line="240" w:lineRule="auto"/>
            </w:pPr>
            <w:r>
              <w:t>contract worker</w:t>
            </w:r>
          </w:p>
        </w:tc>
        <w:tc>
          <w:tcPr>
            <w:tcW w:w="2693" w:type="dxa"/>
          </w:tcPr>
          <w:p>
            <w:pPr>
              <w:pStyle w:val="Table"/>
              <w:spacing w:before="20" w:after="20" w:line="240" w:lineRule="auto"/>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88" w:name="_Toc77657626"/>
      <w:bookmarkStart w:id="189" w:name="_Toc78350698"/>
      <w:bookmarkStart w:id="190" w:name="_Toc78350811"/>
      <w:bookmarkStart w:id="191" w:name="_Toc92873960"/>
      <w:bookmarkStart w:id="192" w:name="_Toc113259630"/>
      <w:bookmarkStart w:id="193" w:name="_Toc113260346"/>
      <w:bookmarkStart w:id="194" w:name="_Toc113263500"/>
      <w:bookmarkStart w:id="195" w:name="_Toc116795467"/>
      <w:bookmarkStart w:id="196" w:name="_Toc116966988"/>
      <w:bookmarkStart w:id="197" w:name="_Toc117567730"/>
      <w:bookmarkStart w:id="198" w:name="_Toc117659486"/>
      <w:bookmarkStart w:id="199" w:name="_Toc117913929"/>
      <w:bookmarkStart w:id="200" w:name="_Toc117914020"/>
      <w:bookmarkStart w:id="201" w:name="_Toc120077210"/>
      <w:bookmarkStart w:id="202" w:name="_Toc132604654"/>
      <w:bookmarkStart w:id="203" w:name="_Toc132626950"/>
      <w:bookmarkStart w:id="204" w:name="_Toc133912559"/>
      <w:bookmarkStart w:id="205" w:name="_Toc133921328"/>
      <w:bookmarkStart w:id="206" w:name="_Toc147643379"/>
      <w:bookmarkStart w:id="207" w:name="_Toc147649909"/>
      <w:bookmarkStart w:id="208" w:name="_Toc150222980"/>
      <w:bookmarkStart w:id="209" w:name="_Toc150223091"/>
      <w:bookmarkStart w:id="210" w:name="_Toc150761212"/>
      <w:bookmarkStart w:id="211" w:name="_Toc152385090"/>
      <w:bookmarkStart w:id="212" w:name="_Toc153591857"/>
      <w:bookmarkStart w:id="213" w:name="_Toc153591951"/>
      <w:bookmarkStart w:id="214" w:name="_Toc153788435"/>
      <w:bookmarkStart w:id="215" w:name="_Toc170813072"/>
      <w:bookmarkStart w:id="216" w:name="_Toc170897779"/>
      <w:bookmarkStart w:id="217" w:name="_Toc202586106"/>
      <w:bookmarkStart w:id="218" w:name="_Toc233426880"/>
      <w:bookmarkStart w:id="219" w:name="_Toc247613359"/>
      <w:r>
        <w:rPr>
          <w:rStyle w:val="CharPartNo"/>
        </w:rPr>
        <w:t>Part 3</w:t>
      </w:r>
      <w:r>
        <w:rPr>
          <w:rStyle w:val="CharDivNo"/>
        </w:rPr>
        <w:t> </w:t>
      </w:r>
      <w:r>
        <w:t>—</w:t>
      </w:r>
      <w:r>
        <w:rPr>
          <w:rStyle w:val="CharDivText"/>
        </w:rPr>
        <w:t> </w:t>
      </w:r>
      <w:r>
        <w:rPr>
          <w:rStyle w:val="CharPartText"/>
        </w:rPr>
        <w:t>Security activities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PartText"/>
        </w:rPr>
        <w:t xml:space="preserve"> </w:t>
      </w:r>
    </w:p>
    <w:p>
      <w:pPr>
        <w:pStyle w:val="Heading5"/>
      </w:pPr>
      <w:bookmarkStart w:id="220" w:name="_Toc153591858"/>
      <w:bookmarkStart w:id="221" w:name="_Toc153788436"/>
      <w:bookmarkStart w:id="222" w:name="_Toc247613360"/>
      <w:bookmarkStart w:id="223" w:name="_Toc233426881"/>
      <w:bookmarkStart w:id="224" w:name="_Toc489429199"/>
      <w:bookmarkStart w:id="225" w:name="_Toc509894414"/>
      <w:bookmarkStart w:id="226" w:name="_Toc511206225"/>
      <w:bookmarkStart w:id="227" w:name="_Toc71963114"/>
      <w:bookmarkStart w:id="228" w:name="_Toc78350813"/>
      <w:bookmarkStart w:id="229" w:name="_Toc92873962"/>
      <w:r>
        <w:rPr>
          <w:rStyle w:val="CharSectno"/>
        </w:rPr>
        <w:t>6</w:t>
      </w:r>
      <w:r>
        <w:t>.</w:t>
      </w:r>
      <w:r>
        <w:tab/>
        <w:t>Locks prescribed for section 14</w:t>
      </w:r>
      <w:bookmarkEnd w:id="220"/>
      <w:bookmarkEnd w:id="221"/>
      <w:bookmarkEnd w:id="222"/>
      <w:bookmarkEnd w:id="223"/>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230" w:name="_Toc153591859"/>
      <w:bookmarkStart w:id="231" w:name="_Toc153788437"/>
      <w:bookmarkStart w:id="232" w:name="_Toc247613361"/>
      <w:bookmarkStart w:id="233" w:name="_Toc233426882"/>
      <w:bookmarkStart w:id="234" w:name="_Toc489429200"/>
      <w:bookmarkStart w:id="235" w:name="_Toc509894415"/>
      <w:bookmarkStart w:id="236" w:name="_Toc511206226"/>
      <w:bookmarkStart w:id="237" w:name="_Toc71963115"/>
      <w:bookmarkStart w:id="238" w:name="_Toc78350814"/>
      <w:bookmarkStart w:id="239" w:name="_Toc92873963"/>
      <w:bookmarkEnd w:id="224"/>
      <w:bookmarkEnd w:id="225"/>
      <w:bookmarkEnd w:id="226"/>
      <w:bookmarkEnd w:id="227"/>
      <w:bookmarkEnd w:id="228"/>
      <w:bookmarkEnd w:id="229"/>
      <w:r>
        <w:rPr>
          <w:rStyle w:val="CharSectno"/>
        </w:rPr>
        <w:t>7</w:t>
      </w:r>
      <w:r>
        <w:t>.</w:t>
      </w:r>
      <w:r>
        <w:tab/>
        <w:t>Security doors prescribed for section 14</w:t>
      </w:r>
      <w:bookmarkEnd w:id="230"/>
      <w:bookmarkEnd w:id="231"/>
      <w:bookmarkEnd w:id="232"/>
      <w:bookmarkEnd w:id="233"/>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240" w:name="_Toc153591860"/>
      <w:bookmarkStart w:id="241" w:name="_Toc153788438"/>
      <w:bookmarkStart w:id="242" w:name="_Toc247613362"/>
      <w:bookmarkStart w:id="243" w:name="_Toc233426883"/>
      <w:r>
        <w:rPr>
          <w:rStyle w:val="CharSectno"/>
        </w:rPr>
        <w:t>8</w:t>
      </w:r>
      <w:r>
        <w:rPr>
          <w:snapToGrid w:val="0"/>
        </w:rPr>
        <w:t>.</w:t>
      </w:r>
      <w:r>
        <w:rPr>
          <w:snapToGrid w:val="0"/>
        </w:rPr>
        <w:tab/>
        <w:t>Equipment or devices prescribed for section 14</w:t>
      </w:r>
      <w:bookmarkEnd w:id="234"/>
      <w:bookmarkEnd w:id="235"/>
      <w:bookmarkEnd w:id="236"/>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244" w:name="_Toc153591861"/>
      <w:bookmarkStart w:id="245" w:name="_Toc153788439"/>
      <w:bookmarkStart w:id="246" w:name="_Toc247613363"/>
      <w:bookmarkStart w:id="247" w:name="_Toc233426884"/>
      <w:bookmarkStart w:id="248" w:name="_Toc489429202"/>
      <w:bookmarkStart w:id="249" w:name="_Toc509894417"/>
      <w:bookmarkStart w:id="250" w:name="_Toc511206228"/>
      <w:bookmarkStart w:id="251" w:name="_Toc71963117"/>
      <w:bookmarkStart w:id="252" w:name="_Toc78350816"/>
      <w:bookmarkStart w:id="253" w:name="_Toc92873965"/>
      <w:r>
        <w:rPr>
          <w:rStyle w:val="CharSectno"/>
        </w:rPr>
        <w:t>9</w:t>
      </w:r>
      <w:r>
        <w:t>.</w:t>
      </w:r>
      <w:r>
        <w:tab/>
        <w:t>Activities prescribed for section 24</w:t>
      </w:r>
      <w:bookmarkEnd w:id="244"/>
      <w:bookmarkEnd w:id="245"/>
      <w:bookmarkEnd w:id="246"/>
      <w:bookmarkEnd w:id="247"/>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54" w:name="_Toc153591862"/>
      <w:bookmarkStart w:id="255" w:name="_Toc153788440"/>
      <w:bookmarkStart w:id="256" w:name="_Toc247613364"/>
      <w:bookmarkStart w:id="257" w:name="_Toc233426885"/>
      <w:r>
        <w:rPr>
          <w:rStyle w:val="CharSectno"/>
        </w:rPr>
        <w:t>10</w:t>
      </w:r>
      <w:r>
        <w:rPr>
          <w:snapToGrid w:val="0"/>
        </w:rPr>
        <w:t>.</w:t>
      </w:r>
      <w:r>
        <w:rPr>
          <w:snapToGrid w:val="0"/>
        </w:rPr>
        <w:tab/>
        <w:t>Application for endorsement under section 24</w:t>
      </w:r>
      <w:bookmarkEnd w:id="248"/>
      <w:bookmarkEnd w:id="249"/>
      <w:bookmarkEnd w:id="250"/>
      <w:bookmarkEnd w:id="251"/>
      <w:bookmarkEnd w:id="252"/>
      <w:bookmarkEnd w:id="253"/>
      <w:bookmarkEnd w:id="254"/>
      <w:bookmarkEnd w:id="255"/>
      <w:bookmarkEnd w:id="256"/>
      <w:bookmarkEnd w:id="257"/>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258" w:name="_Toc489429203"/>
      <w:bookmarkStart w:id="259" w:name="_Toc509894418"/>
      <w:bookmarkStart w:id="260" w:name="_Toc511206229"/>
      <w:bookmarkStart w:id="261" w:name="_Toc71963118"/>
      <w:bookmarkStart w:id="262" w:name="_Toc78350817"/>
      <w:bookmarkStart w:id="263" w:name="_Toc92873966"/>
      <w:r>
        <w:tab/>
        <w:t>[Regulation 10 amended in Gazette 1 Sep 2005 p. 4074; 3 Oct 2006 p. 4344.]</w:t>
      </w:r>
    </w:p>
    <w:p>
      <w:pPr>
        <w:pStyle w:val="Heading5"/>
      </w:pPr>
      <w:bookmarkStart w:id="264" w:name="_Toc247613365"/>
      <w:bookmarkStart w:id="265" w:name="_Toc153591863"/>
      <w:bookmarkStart w:id="266" w:name="_Toc153788441"/>
      <w:bookmarkStart w:id="267" w:name="_Toc233426886"/>
      <w:bookmarkStart w:id="268" w:name="_Toc489429204"/>
      <w:bookmarkStart w:id="269" w:name="_Toc509894419"/>
      <w:bookmarkStart w:id="270" w:name="_Toc511206230"/>
      <w:bookmarkStart w:id="271" w:name="_Toc71963119"/>
      <w:bookmarkStart w:id="272" w:name="_Toc78350818"/>
      <w:bookmarkStart w:id="273" w:name="_Toc92873967"/>
      <w:bookmarkStart w:id="274" w:name="_Toc153591864"/>
      <w:bookmarkStart w:id="275" w:name="_Toc153788442"/>
      <w:bookmarkEnd w:id="258"/>
      <w:bookmarkEnd w:id="259"/>
      <w:bookmarkEnd w:id="260"/>
      <w:bookmarkEnd w:id="261"/>
      <w:bookmarkEnd w:id="262"/>
      <w:bookmarkEnd w:id="263"/>
      <w:r>
        <w:rPr>
          <w:rStyle w:val="CharSectno"/>
        </w:rPr>
        <w:t>11</w:t>
      </w:r>
      <w:r>
        <w:t>.</w:t>
      </w:r>
      <w:r>
        <w:tab/>
      </w:r>
      <w:bookmarkStart w:id="276" w:name="_Toc202241971"/>
      <w:del w:id="277" w:author="Master Repository Process" w:date="2021-09-12T16:31:00Z">
        <w:r>
          <w:rPr>
            <w:snapToGrid w:val="0"/>
          </w:rPr>
          <w:delText>Annual medical examination</w:delText>
        </w:r>
      </w:del>
      <w:ins w:id="278" w:author="Master Repository Process" w:date="2021-09-12T16:31:00Z">
        <w:r>
          <w:t>Medical examinations</w:t>
        </w:r>
      </w:ins>
      <w:r>
        <w:t xml:space="preserve"> prescribed for section 24</w:t>
      </w:r>
      <w:bookmarkEnd w:id="264"/>
      <w:bookmarkEnd w:id="276"/>
      <w:bookmarkEnd w:id="265"/>
      <w:bookmarkEnd w:id="266"/>
      <w:bookmarkEnd w:id="267"/>
      <w:del w:id="279" w:author="Master Repository Process" w:date="2021-09-12T16:31:00Z">
        <w:r>
          <w:rPr>
            <w:snapToGrid w:val="0"/>
          </w:rPr>
          <w:delText xml:space="preserve"> </w:delText>
        </w:r>
      </w:del>
    </w:p>
    <w:p>
      <w:pPr>
        <w:pStyle w:val="Subsection"/>
        <w:spacing w:before="140"/>
        <w:rPr>
          <w:del w:id="280" w:author="Master Repository Process" w:date="2021-09-12T16:31:00Z"/>
          <w:snapToGrid w:val="0"/>
        </w:rPr>
      </w:pPr>
      <w:r>
        <w:tab/>
      </w:r>
      <w:ins w:id="281" w:author="Master Repository Process" w:date="2021-09-12T16:31:00Z">
        <w:r>
          <w:t>(1)</w:t>
        </w:r>
      </w:ins>
      <w:r>
        <w:tab/>
        <w:t>A security officer whose licence is endorsed under section 24 must</w:t>
      </w:r>
      <w:del w:id="282" w:author="Master Repository Process" w:date="2021-09-12T16:31:00Z">
        <w:r>
          <w:rPr>
            <w:snapToGrid w:val="0"/>
          </w:rPr>
          <w:delText> — </w:delText>
        </w:r>
      </w:del>
    </w:p>
    <w:p>
      <w:pPr>
        <w:pStyle w:val="Subsection"/>
        <w:rPr>
          <w:ins w:id="283" w:author="Master Repository Process" w:date="2021-09-12T16:31:00Z"/>
        </w:rPr>
      </w:pPr>
      <w:del w:id="284" w:author="Master Repository Process" w:date="2021-09-12T16:31:00Z">
        <w:r>
          <w:rPr>
            <w:snapToGrid w:val="0"/>
          </w:rPr>
          <w:tab/>
          <w:delText>(a)</w:delText>
        </w:r>
        <w:r>
          <w:rPr>
            <w:snapToGrid w:val="0"/>
          </w:rPr>
          <w:tab/>
        </w:r>
      </w:del>
      <w:ins w:id="285" w:author="Master Repository Process" w:date="2021-09-12T16:31:00Z">
        <w:r>
          <w:t xml:space="preserve"> </w:t>
        </w:r>
      </w:ins>
      <w:r>
        <w:t>undergo a medical examination of the type prescribed by regulation 15</w:t>
      </w:r>
      <w:del w:id="286" w:author="Master Repository Process" w:date="2021-09-12T16:31:00Z">
        <w:r>
          <w:rPr>
            <w:snapToGrid w:val="0"/>
          </w:rPr>
          <w:delText xml:space="preserve"> (as if the officer were an applicant) </w:delText>
        </w:r>
      </w:del>
      <w:ins w:id="287" w:author="Master Repository Process" w:date="2021-09-12T16:31:00Z">
        <w:r>
          <w:t xml:space="preserve">(2) — </w:t>
        </w:r>
      </w:ins>
    </w:p>
    <w:p>
      <w:pPr>
        <w:pStyle w:val="Indenta"/>
      </w:pPr>
      <w:ins w:id="288" w:author="Master Repository Process" w:date="2021-09-12T16:31:00Z">
        <w:r>
          <w:tab/>
          <w:t>(a)</w:t>
        </w:r>
        <w:r>
          <w:tab/>
        </w:r>
      </w:ins>
      <w:r>
        <w:t xml:space="preserve">at least once in every 12 months, commencing on the day on which the endorsement was </w:t>
      </w:r>
      <w:del w:id="289" w:author="Master Repository Process" w:date="2021-09-12T16:31:00Z">
        <w:r>
          <w:rPr>
            <w:snapToGrid w:val="0"/>
          </w:rPr>
          <w:delText>issued</w:delText>
        </w:r>
      </w:del>
      <w:ins w:id="290" w:author="Master Repository Process" w:date="2021-09-12T16:31:00Z">
        <w:r>
          <w:t>made</w:t>
        </w:r>
      </w:ins>
      <w:r>
        <w:t>; and</w:t>
      </w:r>
    </w:p>
    <w:p>
      <w:pPr>
        <w:pStyle w:val="Indenta"/>
        <w:rPr>
          <w:ins w:id="291" w:author="Master Repository Process" w:date="2021-09-12T16:31:00Z"/>
        </w:rPr>
      </w:pPr>
      <w:r>
        <w:tab/>
        <w:t>(b)</w:t>
      </w:r>
      <w:r>
        <w:tab/>
      </w:r>
      <w:del w:id="292" w:author="Master Repository Process" w:date="2021-09-12T16:31:00Z">
        <w:r>
          <w:rPr>
            <w:snapToGrid w:val="0"/>
          </w:rPr>
          <w:delText xml:space="preserve">within one month of undergoing </w:delText>
        </w:r>
      </w:del>
      <w:ins w:id="293" w:author="Master Repository Process" w:date="2021-09-12T16:31:00Z">
        <w:r>
          <w:t>when directed to do so by a licensing officer under subregulation (2).</w:t>
        </w:r>
      </w:ins>
    </w:p>
    <w:p>
      <w:pPr>
        <w:pStyle w:val="Subsection"/>
        <w:rPr>
          <w:ins w:id="294" w:author="Master Repository Process" w:date="2021-09-12T16:31:00Z"/>
        </w:rPr>
      </w:pPr>
      <w:ins w:id="295" w:author="Master Repository Process" w:date="2021-09-12T16:31:00Z">
        <w:r>
          <w:tab/>
          <w:t>(2)</w:t>
        </w:r>
        <w:r>
          <w:tab/>
          <w:t xml:space="preserve">A licensing officer is to direct a security officer whose licence is endorsed under section 24 to undergo a medical examination if the licensing officer reasonably believes </w:t>
        </w:r>
      </w:ins>
      <w:r>
        <w:t xml:space="preserve">that </w:t>
      </w:r>
      <w:ins w:id="296" w:author="Master Repository Process" w:date="2021-09-12T16:31:00Z">
        <w:r>
          <w:t xml:space="preserve">the security officer may be unable to pass the medical </w:t>
        </w:r>
      </w:ins>
      <w:r>
        <w:t>examination</w:t>
      </w:r>
      <w:del w:id="297" w:author="Master Repository Process" w:date="2021-09-12T16:31:00Z">
        <w:r>
          <w:rPr>
            <w:snapToGrid w:val="0"/>
          </w:rPr>
          <w:delText>, give to the Commissioner a</w:delText>
        </w:r>
      </w:del>
      <w:ins w:id="298" w:author="Master Repository Process" w:date="2021-09-12T16:31:00Z">
        <w:r>
          <w:t>.</w:t>
        </w:r>
      </w:ins>
    </w:p>
    <w:p>
      <w:pPr>
        <w:pStyle w:val="Subsection"/>
        <w:rPr>
          <w:ins w:id="299" w:author="Master Repository Process" w:date="2021-09-12T16:31:00Z"/>
        </w:rPr>
      </w:pPr>
      <w:ins w:id="300" w:author="Master Repository Process" w:date="2021-09-12T16:31:00Z">
        <w:r>
          <w:tab/>
          <w:t>(3)</w:t>
        </w:r>
        <w:r>
          <w:tab/>
          <w:t xml:space="preserve">A direction under subregulation (2) is to be in writing given to the security officer and may provide for one or more of the following — </w:t>
        </w:r>
      </w:ins>
    </w:p>
    <w:p>
      <w:pPr>
        <w:pStyle w:val="Indenta"/>
        <w:rPr>
          <w:ins w:id="301" w:author="Master Repository Process" w:date="2021-09-12T16:31:00Z"/>
        </w:rPr>
      </w:pPr>
      <w:ins w:id="302" w:author="Master Repository Process" w:date="2021-09-12T16:31:00Z">
        <w:r>
          <w:tab/>
          <w:t>(a)</w:t>
        </w:r>
        <w:r>
          <w:tab/>
          <w:t>the time within which the medical examination is to be undertaken;</w:t>
        </w:r>
      </w:ins>
    </w:p>
    <w:p>
      <w:pPr>
        <w:pStyle w:val="Indenta"/>
        <w:rPr>
          <w:ins w:id="303" w:author="Master Repository Process" w:date="2021-09-12T16:31:00Z"/>
        </w:rPr>
      </w:pPr>
      <w:ins w:id="304" w:author="Master Repository Process" w:date="2021-09-12T16:31:00Z">
        <w:r>
          <w:tab/>
          <w:t>(b)</w:t>
        </w:r>
        <w:r>
          <w:tab/>
          <w:t>the medical practitioner who is to conduct the medical examination;</w:t>
        </w:r>
      </w:ins>
    </w:p>
    <w:p>
      <w:pPr>
        <w:pStyle w:val="Indenta"/>
        <w:rPr>
          <w:ins w:id="305" w:author="Master Repository Process" w:date="2021-09-12T16:31:00Z"/>
        </w:rPr>
      </w:pPr>
      <w:ins w:id="306" w:author="Master Repository Process" w:date="2021-09-12T16:31:00Z">
        <w:r>
          <w:tab/>
          <w:t>(c)</w:t>
        </w:r>
        <w:r>
          <w:tab/>
          <w:t>the time within which the security officer is to give to a licensing officer the</w:t>
        </w:r>
      </w:ins>
      <w:r>
        <w:t xml:space="preserve"> medical certificate relating to </w:t>
      </w:r>
      <w:ins w:id="307" w:author="Master Repository Process" w:date="2021-09-12T16:31:00Z">
        <w:r>
          <w:t>the examination.</w:t>
        </w:r>
      </w:ins>
    </w:p>
    <w:p>
      <w:pPr>
        <w:pStyle w:val="Subsection"/>
      </w:pPr>
      <w:ins w:id="308" w:author="Master Repository Process" w:date="2021-09-12T16:31:00Z">
        <w:r>
          <w:tab/>
          <w:t>(4)</w:t>
        </w:r>
        <w:r>
          <w:tab/>
          <w:t xml:space="preserve">A security officer who has undergone a medical examination is to give to a licensing officer a medical certificate relating to the examination within one month after undergoing the examination, or, if an earlier time is provided in a direction under subregulation (2), </w:t>
        </w:r>
      </w:ins>
      <w:r>
        <w:t xml:space="preserve">that </w:t>
      </w:r>
      <w:del w:id="309" w:author="Master Repository Process" w:date="2021-09-12T16:31:00Z">
        <w:r>
          <w:rPr>
            <w:snapToGrid w:val="0"/>
          </w:rPr>
          <w:delText xml:space="preserve">examination. </w:delText>
        </w:r>
      </w:del>
      <w:ins w:id="310" w:author="Master Repository Process" w:date="2021-09-12T16:31:00Z">
        <w:r>
          <w:t>earlier time.</w:t>
        </w:r>
      </w:ins>
    </w:p>
    <w:p>
      <w:pPr>
        <w:pStyle w:val="Subsection"/>
        <w:rPr>
          <w:ins w:id="311" w:author="Master Repository Process" w:date="2021-09-12T16:31:00Z"/>
        </w:rPr>
      </w:pPr>
      <w:ins w:id="312" w:author="Master Repository Process" w:date="2021-09-12T16:31:00Z">
        <w:r>
          <w:tab/>
          <w:t>(5)</w:t>
        </w:r>
        <w:r>
          <w:tab/>
          <w:t>A medical certificate relating to a medical examination is to include a statement by the medical practitioner who conducts the examination as to the period of time the practitioner has known the security officer.</w:t>
        </w:r>
      </w:ins>
    </w:p>
    <w:p>
      <w:pPr>
        <w:pStyle w:val="Footnotesection"/>
        <w:keepLines w:val="0"/>
        <w:rPr>
          <w:ins w:id="313" w:author="Master Repository Process" w:date="2021-09-12T16:31:00Z"/>
        </w:rPr>
      </w:pPr>
      <w:ins w:id="314" w:author="Master Repository Process" w:date="2021-09-12T16:31:00Z">
        <w:r>
          <w:tab/>
          <w:t>[Regulation 11 inserted in Gazette 4 Dec 2009 p. 4891-2.]</w:t>
        </w:r>
      </w:ins>
    </w:p>
    <w:p>
      <w:pPr>
        <w:pStyle w:val="Heading5"/>
      </w:pPr>
      <w:bookmarkStart w:id="315" w:name="_Toc247613366"/>
      <w:bookmarkStart w:id="316" w:name="_Toc233426887"/>
      <w:bookmarkStart w:id="317" w:name="_Toc489429205"/>
      <w:bookmarkStart w:id="318" w:name="_Toc509894420"/>
      <w:bookmarkStart w:id="319" w:name="_Toc511206231"/>
      <w:bookmarkStart w:id="320" w:name="_Toc71963120"/>
      <w:bookmarkStart w:id="321" w:name="_Toc78350819"/>
      <w:bookmarkStart w:id="322" w:name="_Toc92873968"/>
      <w:bookmarkStart w:id="323" w:name="_Toc153591865"/>
      <w:bookmarkStart w:id="324" w:name="_Toc153788443"/>
      <w:bookmarkEnd w:id="268"/>
      <w:bookmarkEnd w:id="269"/>
      <w:bookmarkEnd w:id="270"/>
      <w:bookmarkEnd w:id="271"/>
      <w:bookmarkEnd w:id="272"/>
      <w:bookmarkEnd w:id="273"/>
      <w:bookmarkEnd w:id="274"/>
      <w:bookmarkEnd w:id="275"/>
      <w:r>
        <w:rPr>
          <w:rStyle w:val="CharSectno"/>
        </w:rPr>
        <w:t>12</w:t>
      </w:r>
      <w:r>
        <w:t>.</w:t>
      </w:r>
      <w:r>
        <w:tab/>
        <w:t>Application for permit under section 25</w:t>
      </w:r>
      <w:bookmarkEnd w:id="315"/>
      <w:bookmarkEnd w:id="316"/>
      <w:del w:id="325" w:author="Master Repository Process" w:date="2021-09-12T16:31:00Z">
        <w:r>
          <w:rPr>
            <w:snapToGrid w:val="0"/>
          </w:rPr>
          <w:delText xml:space="preserve"> </w:delText>
        </w:r>
      </w:del>
    </w:p>
    <w:p>
      <w:pPr>
        <w:pStyle w:val="Subsection"/>
      </w:pPr>
      <w:r>
        <w:tab/>
      </w:r>
      <w:r>
        <w:tab/>
        <w:t>An application for a permit under section 25 is to be made to a licensing officer in the approved form and is to be accompanied by</w:t>
      </w:r>
      <w:del w:id="326" w:author="Master Repository Process" w:date="2021-09-12T16:31:00Z">
        <w:r>
          <w:rPr>
            <w:snapToGrid w:val="0"/>
          </w:rPr>
          <w:delText> — </w:delText>
        </w:r>
      </w:del>
      <w:ins w:id="327" w:author="Master Repository Process" w:date="2021-09-12T16:31:00Z">
        <w:r>
          <w:t xml:space="preserve"> the fee provided for in Schedule 4.</w:t>
        </w:r>
      </w:ins>
    </w:p>
    <w:p>
      <w:pPr>
        <w:pStyle w:val="Indenta"/>
        <w:spacing w:before="60"/>
        <w:rPr>
          <w:del w:id="328" w:author="Master Repository Process" w:date="2021-09-12T16:31:00Z"/>
          <w:snapToGrid w:val="0"/>
        </w:rPr>
      </w:pPr>
      <w:del w:id="329" w:author="Master Repository Process" w:date="2021-09-12T16:31:00Z">
        <w:r>
          <w:rPr>
            <w:snapToGrid w:val="0"/>
          </w:rPr>
          <w:tab/>
          <w:delText>(a)</w:delText>
        </w:r>
        <w:r>
          <w:rPr>
            <w:snapToGrid w:val="0"/>
          </w:rPr>
          <w:tab/>
          <w:delText>if the applicant does not hold a security officer’s licence with an endorsement under section 24, a medical certificate relating to a medical examination carried out within the previous month; and</w:delText>
        </w:r>
      </w:del>
    </w:p>
    <w:p>
      <w:pPr>
        <w:pStyle w:val="Indenta"/>
        <w:rPr>
          <w:del w:id="330" w:author="Master Repository Process" w:date="2021-09-12T16:31:00Z"/>
        </w:rPr>
      </w:pPr>
      <w:del w:id="331" w:author="Master Repository Process" w:date="2021-09-12T16:31:00Z">
        <w:r>
          <w:tab/>
          <w:delText>(aa)</w:delText>
        </w:r>
        <w:r>
          <w:tab/>
          <w:delText xml:space="preserve">evidence that within the previous 6 months the applicant — </w:delText>
        </w:r>
      </w:del>
    </w:p>
    <w:p>
      <w:pPr>
        <w:pStyle w:val="Indenti"/>
        <w:rPr>
          <w:del w:id="332" w:author="Master Repository Process" w:date="2021-09-12T16:31:00Z"/>
        </w:rPr>
      </w:pPr>
      <w:del w:id="333" w:author="Master Repository Process" w:date="2021-09-12T16:31:00Z">
        <w:r>
          <w:tab/>
          <w:delText>(i)</w:delText>
        </w:r>
        <w:r>
          <w:tab/>
          <w:delText>has successfully completed an approved training course in firearm use; or</w:delText>
        </w:r>
      </w:del>
    </w:p>
    <w:p>
      <w:pPr>
        <w:pStyle w:val="Indenti"/>
        <w:rPr>
          <w:del w:id="334" w:author="Master Repository Process" w:date="2021-09-12T16:31:00Z"/>
        </w:rPr>
      </w:pPr>
      <w:del w:id="335" w:author="Master Repository Process" w:date="2021-09-12T16:31:00Z">
        <w:r>
          <w:tab/>
          <w:delText>(ii)</w:delText>
        </w:r>
        <w:r>
          <w:tab/>
          <w:delText>has obtained a qualification, approved by the Commissioner, in firearm use;</w:delText>
        </w:r>
      </w:del>
    </w:p>
    <w:p>
      <w:pPr>
        <w:pStyle w:val="Indenta"/>
        <w:rPr>
          <w:del w:id="336" w:author="Master Repository Process" w:date="2021-09-12T16:31:00Z"/>
        </w:rPr>
      </w:pPr>
      <w:del w:id="337" w:author="Master Repository Process" w:date="2021-09-12T16:31:00Z">
        <w:r>
          <w:tab/>
        </w:r>
        <w:r>
          <w:tab/>
          <w:delText>and</w:delText>
        </w:r>
      </w:del>
    </w:p>
    <w:p>
      <w:pPr>
        <w:pStyle w:val="Indenta"/>
        <w:rPr>
          <w:del w:id="338" w:author="Master Repository Process" w:date="2021-09-12T16:31:00Z"/>
        </w:rPr>
      </w:pPr>
      <w:del w:id="339" w:author="Master Repository Process" w:date="2021-09-12T16:31:00Z">
        <w:r>
          <w:tab/>
          <w:delText>(ab)</w:delText>
        </w:r>
        <w:r>
          <w:tab/>
          <w:delText>evidence that (within the previous 6 months) the applicant has successfully completed a training course in firearms discharge; and</w:delText>
        </w:r>
      </w:del>
    </w:p>
    <w:p>
      <w:pPr>
        <w:pStyle w:val="Indenta"/>
        <w:keepNext/>
        <w:spacing w:before="60"/>
        <w:rPr>
          <w:del w:id="340" w:author="Master Repository Process" w:date="2021-09-12T16:31:00Z"/>
          <w:snapToGrid w:val="0"/>
        </w:rPr>
      </w:pPr>
      <w:del w:id="341" w:author="Master Repository Process" w:date="2021-09-12T16:31:00Z">
        <w:r>
          <w:rPr>
            <w:snapToGrid w:val="0"/>
          </w:rPr>
          <w:tab/>
          <w:delText>(b)</w:delText>
        </w:r>
        <w:r>
          <w:rPr>
            <w:snapToGrid w:val="0"/>
          </w:rPr>
          <w:tab/>
          <w:delText>the fee provided for by Schedule 4.</w:delText>
        </w:r>
      </w:del>
    </w:p>
    <w:p>
      <w:pPr>
        <w:pStyle w:val="Footnotesection"/>
        <w:keepLines w:val="0"/>
      </w:pPr>
      <w:r>
        <w:tab/>
        <w:t xml:space="preserve">[Regulation 12 </w:t>
      </w:r>
      <w:del w:id="342" w:author="Master Repository Process" w:date="2021-09-12T16:31:00Z">
        <w:r>
          <w:delText>amended</w:delText>
        </w:r>
      </w:del>
      <w:ins w:id="343" w:author="Master Repository Process" w:date="2021-09-12T16:31:00Z">
        <w:r>
          <w:t>inserted</w:t>
        </w:r>
      </w:ins>
      <w:r>
        <w:t xml:space="preserve"> in Gazette </w:t>
      </w:r>
      <w:del w:id="344" w:author="Master Repository Process" w:date="2021-09-12T16:31:00Z">
        <w:r>
          <w:delText>1 Sep 2005</w:delText>
        </w:r>
      </w:del>
      <w:ins w:id="345" w:author="Master Repository Process" w:date="2021-09-12T16:31:00Z">
        <w:r>
          <w:t>4 Dec 2009</w:t>
        </w:r>
      </w:ins>
      <w:r>
        <w:t xml:space="preserve"> p. </w:t>
      </w:r>
      <w:del w:id="346" w:author="Master Repository Process" w:date="2021-09-12T16:31:00Z">
        <w:r>
          <w:delText>4075; 3 Oct 2006 p. 4344</w:delText>
        </w:r>
      </w:del>
      <w:ins w:id="347" w:author="Master Repository Process" w:date="2021-09-12T16:31:00Z">
        <w:r>
          <w:t>4893</w:t>
        </w:r>
      </w:ins>
      <w:r>
        <w:t>.]</w:t>
      </w:r>
    </w:p>
    <w:p>
      <w:pPr>
        <w:pStyle w:val="Heading5"/>
        <w:rPr>
          <w:snapToGrid w:val="0"/>
        </w:rPr>
      </w:pPr>
      <w:bookmarkStart w:id="348" w:name="_Toc247613367"/>
      <w:bookmarkStart w:id="349" w:name="_Toc233426888"/>
      <w:r>
        <w:rPr>
          <w:rStyle w:val="CharSectno"/>
        </w:rPr>
        <w:t>13</w:t>
      </w:r>
      <w:r>
        <w:rPr>
          <w:snapToGrid w:val="0"/>
        </w:rPr>
        <w:t>.</w:t>
      </w:r>
      <w:r>
        <w:rPr>
          <w:snapToGrid w:val="0"/>
        </w:rPr>
        <w:tab/>
        <w:t>Application for endorsement under section 26</w:t>
      </w:r>
      <w:bookmarkEnd w:id="317"/>
      <w:bookmarkEnd w:id="318"/>
      <w:bookmarkEnd w:id="319"/>
      <w:bookmarkEnd w:id="320"/>
      <w:bookmarkEnd w:id="321"/>
      <w:bookmarkEnd w:id="322"/>
      <w:bookmarkEnd w:id="323"/>
      <w:bookmarkEnd w:id="324"/>
      <w:bookmarkEnd w:id="348"/>
      <w:bookmarkEnd w:id="349"/>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350" w:name="_Toc77657635"/>
      <w:bookmarkStart w:id="351" w:name="_Toc78350707"/>
      <w:bookmarkStart w:id="352" w:name="_Toc78350820"/>
      <w:bookmarkStart w:id="353" w:name="_Toc92873969"/>
      <w:bookmarkStart w:id="354" w:name="_Toc113259640"/>
      <w:bookmarkStart w:id="355" w:name="_Toc113260356"/>
      <w:bookmarkStart w:id="356" w:name="_Toc113263509"/>
      <w:bookmarkStart w:id="357" w:name="_Toc116795476"/>
      <w:bookmarkStart w:id="358" w:name="_Toc116966997"/>
      <w:bookmarkStart w:id="359" w:name="_Toc117567739"/>
      <w:bookmarkStart w:id="360" w:name="_Toc117659495"/>
      <w:bookmarkStart w:id="361" w:name="_Toc117913938"/>
      <w:bookmarkStart w:id="362" w:name="_Toc117914029"/>
      <w:bookmarkStart w:id="363" w:name="_Toc120077219"/>
      <w:bookmarkStart w:id="364" w:name="_Toc132604665"/>
      <w:bookmarkStart w:id="365" w:name="_Toc132626959"/>
      <w:bookmarkStart w:id="366" w:name="_Toc133912568"/>
      <w:bookmarkStart w:id="367" w:name="_Toc133921337"/>
      <w:bookmarkStart w:id="368" w:name="_Toc147643388"/>
      <w:bookmarkStart w:id="369" w:name="_Toc147649918"/>
      <w:bookmarkStart w:id="370" w:name="_Toc150222989"/>
      <w:bookmarkStart w:id="371" w:name="_Toc150223100"/>
      <w:bookmarkStart w:id="372" w:name="_Toc150761221"/>
      <w:bookmarkStart w:id="373" w:name="_Toc152385099"/>
      <w:bookmarkStart w:id="374" w:name="_Toc153591866"/>
      <w:bookmarkStart w:id="375" w:name="_Toc153591960"/>
      <w:bookmarkStart w:id="376" w:name="_Toc153788444"/>
      <w:bookmarkStart w:id="377" w:name="_Toc170813081"/>
      <w:bookmarkStart w:id="378" w:name="_Toc170897788"/>
      <w:bookmarkStart w:id="379" w:name="_Toc202586115"/>
      <w:bookmarkStart w:id="380" w:name="_Toc233426889"/>
      <w:bookmarkStart w:id="381" w:name="_Toc247613368"/>
      <w:r>
        <w:rPr>
          <w:rStyle w:val="CharPartNo"/>
        </w:rPr>
        <w:t>Part 3A</w:t>
      </w:r>
      <w:r>
        <w:t xml:space="preserve"> — </w:t>
      </w:r>
      <w:r>
        <w:rPr>
          <w:rStyle w:val="CharPartText"/>
        </w:rPr>
        <w:t>Inquiry activities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Footnoteheading"/>
      </w:pPr>
      <w:r>
        <w:tab/>
        <w:t>[Heading inserted in Gazette 10 Mar 2000 p. 1124.]</w:t>
      </w:r>
    </w:p>
    <w:p>
      <w:pPr>
        <w:pStyle w:val="Heading5"/>
      </w:pPr>
      <w:bookmarkStart w:id="382" w:name="_Toc489429206"/>
      <w:bookmarkStart w:id="383" w:name="_Toc509894421"/>
      <w:bookmarkStart w:id="384" w:name="_Toc511206232"/>
      <w:bookmarkStart w:id="385" w:name="_Toc71963121"/>
      <w:bookmarkStart w:id="386" w:name="_Toc78350821"/>
      <w:bookmarkStart w:id="387" w:name="_Toc92873970"/>
      <w:bookmarkStart w:id="388" w:name="_Toc153591867"/>
      <w:bookmarkStart w:id="389" w:name="_Toc153788445"/>
      <w:bookmarkStart w:id="390" w:name="_Toc247613369"/>
      <w:bookmarkStart w:id="391" w:name="_Toc233426890"/>
      <w:r>
        <w:rPr>
          <w:rStyle w:val="CharSectno"/>
        </w:rPr>
        <w:t>13A</w:t>
      </w:r>
      <w:r>
        <w:t>.</w:t>
      </w:r>
      <w:r>
        <w:tab/>
        <w:t>Definition of “investigator” (section 28)</w:t>
      </w:r>
      <w:bookmarkEnd w:id="382"/>
      <w:bookmarkEnd w:id="383"/>
      <w:bookmarkEnd w:id="384"/>
      <w:bookmarkEnd w:id="385"/>
      <w:bookmarkEnd w:id="386"/>
      <w:bookmarkEnd w:id="387"/>
      <w:bookmarkEnd w:id="388"/>
      <w:bookmarkEnd w:id="389"/>
      <w:bookmarkEnd w:id="390"/>
      <w:bookmarkEnd w:id="391"/>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directed under section 11 of the </w:t>
      </w:r>
      <w:r>
        <w:rPr>
          <w:i/>
        </w:rPr>
        <w:t>Public Sector Management Act 1994</w:t>
      </w:r>
      <w:r>
        <w:t xml:space="preserve"> to hold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directed under section 81 of the </w:t>
      </w:r>
      <w:r>
        <w:rPr>
          <w:i/>
        </w:rPr>
        <w:t>Public Sector Management Act 1994</w:t>
      </w:r>
      <w:r>
        <w:t xml:space="preserve"> to conduct an investigation, while acting in the ordinary course of that investigation;</w:t>
      </w:r>
    </w:p>
    <w:p>
      <w:pPr>
        <w:pStyle w:val="Indenta"/>
      </w:pPr>
      <w:r>
        <w:tab/>
        <w:t>(d)</w:t>
      </w:r>
      <w:r>
        <w:tab/>
        <w:t xml:space="preserve">a person directed under section 86 of the </w:t>
      </w:r>
      <w:r>
        <w:rPr>
          <w:i/>
        </w:rPr>
        <w:t>Public Sector Management Act 1994</w:t>
      </w:r>
      <w:r>
        <w:t xml:space="preserve"> to hold a disciplinary inquiry, or a special disciplinary inquiry, while acting in the ordinary course of that inquiry;</w:t>
      </w:r>
    </w:p>
    <w:p>
      <w:pPr>
        <w:pStyle w:val="Indenta"/>
      </w:pPr>
      <w:r>
        <w:tab/>
        <w:t>(e)</w:t>
      </w:r>
      <w:r>
        <w:tab/>
        <w:t>a person employed or engaged to assist a person referred to in paragraph (aa), (ab), (a), (b), (c) or (d), while acting in the ordinary course of that person’s inquiry or investigation.</w:t>
      </w:r>
    </w:p>
    <w:p>
      <w:pPr>
        <w:pStyle w:val="Footnotesection"/>
      </w:pPr>
      <w:r>
        <w:tab/>
        <w:t>[Regulation 13A inserted in Gazette 10 Mar 2000 p. 1124; amended in Gazette 1 Sep 2005 p. 4075.]</w:t>
      </w:r>
    </w:p>
    <w:p>
      <w:pPr>
        <w:pStyle w:val="Heading2"/>
      </w:pPr>
      <w:bookmarkStart w:id="392" w:name="_Toc77657637"/>
      <w:bookmarkStart w:id="393" w:name="_Toc78350709"/>
      <w:bookmarkStart w:id="394" w:name="_Toc78350822"/>
      <w:bookmarkStart w:id="395" w:name="_Toc92873971"/>
      <w:bookmarkStart w:id="396" w:name="_Toc113259642"/>
      <w:bookmarkStart w:id="397" w:name="_Toc113260358"/>
      <w:bookmarkStart w:id="398" w:name="_Toc113263511"/>
      <w:bookmarkStart w:id="399" w:name="_Toc116795478"/>
      <w:bookmarkStart w:id="400" w:name="_Toc116966999"/>
      <w:bookmarkStart w:id="401" w:name="_Toc117567741"/>
      <w:bookmarkStart w:id="402" w:name="_Toc117659497"/>
      <w:bookmarkStart w:id="403" w:name="_Toc117913940"/>
      <w:bookmarkStart w:id="404" w:name="_Toc117914031"/>
      <w:bookmarkStart w:id="405" w:name="_Toc120077221"/>
      <w:bookmarkStart w:id="406" w:name="_Toc132604667"/>
      <w:bookmarkStart w:id="407" w:name="_Toc132626961"/>
      <w:bookmarkStart w:id="408" w:name="_Toc133912570"/>
      <w:bookmarkStart w:id="409" w:name="_Toc133921339"/>
      <w:bookmarkStart w:id="410" w:name="_Toc147643390"/>
      <w:bookmarkStart w:id="411" w:name="_Toc147649920"/>
      <w:bookmarkStart w:id="412" w:name="_Toc150222991"/>
      <w:bookmarkStart w:id="413" w:name="_Toc150223102"/>
      <w:bookmarkStart w:id="414" w:name="_Toc150761223"/>
      <w:bookmarkStart w:id="415" w:name="_Toc152385101"/>
      <w:bookmarkStart w:id="416" w:name="_Toc153591868"/>
      <w:bookmarkStart w:id="417" w:name="_Toc153591962"/>
      <w:bookmarkStart w:id="418" w:name="_Toc153788446"/>
      <w:bookmarkStart w:id="419" w:name="_Toc170813083"/>
      <w:bookmarkStart w:id="420" w:name="_Toc170897790"/>
      <w:bookmarkStart w:id="421" w:name="_Toc202586117"/>
      <w:bookmarkStart w:id="422" w:name="_Toc233426891"/>
      <w:bookmarkStart w:id="423" w:name="_Toc247613370"/>
      <w:r>
        <w:rPr>
          <w:rStyle w:val="CharPartNo"/>
        </w:rPr>
        <w:t>Part 4</w:t>
      </w:r>
      <w:r>
        <w:t> — </w:t>
      </w:r>
      <w:r>
        <w:rPr>
          <w:rStyle w:val="CharPartText"/>
        </w:rPr>
        <w:t>Licensing procedures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PartText"/>
        </w:rPr>
        <w:t xml:space="preserve"> </w:t>
      </w:r>
    </w:p>
    <w:p>
      <w:pPr>
        <w:pStyle w:val="Heading3"/>
        <w:rPr>
          <w:ins w:id="424" w:author="Master Repository Process" w:date="2021-09-12T16:31:00Z"/>
        </w:rPr>
      </w:pPr>
      <w:bookmarkStart w:id="425" w:name="_Toc247613371"/>
      <w:bookmarkStart w:id="426" w:name="_Toc489429207"/>
      <w:bookmarkStart w:id="427" w:name="_Toc509894422"/>
      <w:bookmarkStart w:id="428" w:name="_Toc511206233"/>
      <w:bookmarkStart w:id="429" w:name="_Toc71963122"/>
      <w:bookmarkStart w:id="430" w:name="_Toc78350823"/>
      <w:bookmarkStart w:id="431" w:name="_Toc92873972"/>
      <w:bookmarkStart w:id="432" w:name="_Toc153591869"/>
      <w:bookmarkStart w:id="433" w:name="_Toc153788447"/>
      <w:ins w:id="434" w:author="Master Repository Process" w:date="2021-09-12T16:31:00Z">
        <w:r>
          <w:rPr>
            <w:rStyle w:val="CharDivNo"/>
          </w:rPr>
          <w:t>Division 1</w:t>
        </w:r>
        <w:r>
          <w:t> — </w:t>
        </w:r>
        <w:r>
          <w:rPr>
            <w:rStyle w:val="CharDivText"/>
          </w:rPr>
          <w:t>Licences other than temporary licences</w:t>
        </w:r>
        <w:bookmarkEnd w:id="425"/>
      </w:ins>
    </w:p>
    <w:p>
      <w:pPr>
        <w:pStyle w:val="Footnoteheading"/>
        <w:rPr>
          <w:ins w:id="435" w:author="Master Repository Process" w:date="2021-09-12T16:31:00Z"/>
        </w:rPr>
      </w:pPr>
      <w:ins w:id="436" w:author="Master Repository Process" w:date="2021-09-12T16:31:00Z">
        <w:r>
          <w:tab/>
          <w:t>[Heading inserted in Gazette 4 Dec 2009 p. 4893.]</w:t>
        </w:r>
      </w:ins>
    </w:p>
    <w:p>
      <w:pPr>
        <w:pStyle w:val="Heading5"/>
        <w:rPr>
          <w:snapToGrid w:val="0"/>
        </w:rPr>
      </w:pPr>
      <w:bookmarkStart w:id="437" w:name="_Toc247613372"/>
      <w:bookmarkStart w:id="438" w:name="_Toc233426892"/>
      <w:r>
        <w:rPr>
          <w:rStyle w:val="CharSectno"/>
        </w:rPr>
        <w:t>14</w:t>
      </w:r>
      <w:r>
        <w:rPr>
          <w:snapToGrid w:val="0"/>
        </w:rPr>
        <w:t>.</w:t>
      </w:r>
      <w:r>
        <w:rPr>
          <w:snapToGrid w:val="0"/>
        </w:rPr>
        <w:tab/>
        <w:t xml:space="preserve">Application for the issue of a </w:t>
      </w:r>
      <w:bookmarkEnd w:id="426"/>
      <w:r>
        <w:rPr>
          <w:snapToGrid w:val="0"/>
        </w:rPr>
        <w:t>licence</w:t>
      </w:r>
      <w:bookmarkEnd w:id="427"/>
      <w:bookmarkEnd w:id="428"/>
      <w:bookmarkEnd w:id="429"/>
      <w:bookmarkEnd w:id="430"/>
      <w:bookmarkEnd w:id="431"/>
      <w:bookmarkEnd w:id="432"/>
      <w:bookmarkEnd w:id="433"/>
      <w:bookmarkEnd w:id="437"/>
      <w:bookmarkEnd w:id="438"/>
      <w:r>
        <w:rPr>
          <w:snapToGrid w:val="0"/>
        </w:rPr>
        <w:t xml:space="preserve"> </w:t>
      </w:r>
    </w:p>
    <w:p>
      <w:pPr>
        <w:pStyle w:val="Subsection"/>
        <w:rPr>
          <w:snapToGrid w:val="0"/>
        </w:rPr>
      </w:pPr>
      <w:r>
        <w:rPr>
          <w:snapToGrid w:val="0"/>
        </w:rPr>
        <w:tab/>
      </w:r>
      <w:r>
        <w:rPr>
          <w:snapToGrid w:val="0"/>
        </w:rPr>
        <w:tab/>
        <w:t xml:space="preserve">An application under section 46(1) for the issue of a </w:t>
      </w:r>
      <w:r>
        <w:t>licence</w:t>
      </w:r>
      <w:ins w:id="439" w:author="Master Repository Process" w:date="2021-09-12T16:31:00Z">
        <w:r>
          <w:t>, other than a temporary licence,</w:t>
        </w:r>
      </w:ins>
      <w:r>
        <w:t xml:space="preserv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rPr>
          <w:ins w:id="440" w:author="Master Repository Process" w:date="2021-09-12T16:31:00Z"/>
        </w:rPr>
      </w:pPr>
      <w:bookmarkStart w:id="441" w:name="_Toc153591870"/>
      <w:bookmarkStart w:id="442" w:name="_Toc153788448"/>
      <w:bookmarkStart w:id="443" w:name="_Toc489429209"/>
      <w:bookmarkStart w:id="444" w:name="_Toc509894424"/>
      <w:bookmarkStart w:id="445" w:name="_Toc511206235"/>
      <w:bookmarkStart w:id="446" w:name="_Toc71963124"/>
      <w:bookmarkStart w:id="447" w:name="_Toc78350825"/>
      <w:bookmarkStart w:id="448" w:name="_Toc92873974"/>
      <w:ins w:id="449" w:author="Master Repository Process" w:date="2021-09-12T16:31:00Z">
        <w:r>
          <w:tab/>
          <w:t>[Regulation 14 amended in Gazette 4 Dec 2009 p. 4893.]</w:t>
        </w:r>
      </w:ins>
    </w:p>
    <w:p>
      <w:pPr>
        <w:pStyle w:val="Heading5"/>
      </w:pPr>
      <w:bookmarkStart w:id="450" w:name="_Toc247613373"/>
      <w:bookmarkStart w:id="451" w:name="_Toc233426893"/>
      <w:r>
        <w:rPr>
          <w:rStyle w:val="CharSectno"/>
        </w:rPr>
        <w:t>14A</w:t>
      </w:r>
      <w:r>
        <w:t>.</w:t>
      </w:r>
      <w:r>
        <w:tab/>
        <w:t>Approval of providers of training course in firearms discharge</w:t>
      </w:r>
      <w:bookmarkEnd w:id="441"/>
      <w:bookmarkEnd w:id="442"/>
      <w:bookmarkEnd w:id="450"/>
      <w:bookmarkEnd w:id="451"/>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pPr>
      <w:r>
        <w:tab/>
        <w:t>[Regulation 14A inserted in Gazette 3 Oct 2006 p. 4344</w:t>
      </w:r>
      <w:r>
        <w:noBreakHyphen/>
        <w:t>5.]</w:t>
      </w:r>
    </w:p>
    <w:p>
      <w:pPr>
        <w:pStyle w:val="Heading5"/>
      </w:pPr>
      <w:bookmarkStart w:id="452" w:name="_Toc247613374"/>
      <w:bookmarkStart w:id="453" w:name="_Toc153591871"/>
      <w:bookmarkStart w:id="454" w:name="_Toc153788449"/>
      <w:bookmarkStart w:id="455" w:name="_Toc233426894"/>
      <w:bookmarkStart w:id="456" w:name="_Toc153591872"/>
      <w:bookmarkStart w:id="457" w:name="_Toc153788450"/>
      <w:r>
        <w:rPr>
          <w:rStyle w:val="CharSectno"/>
        </w:rPr>
        <w:t>15</w:t>
      </w:r>
      <w:r>
        <w:t>.</w:t>
      </w:r>
      <w:r>
        <w:tab/>
        <w:t xml:space="preserve">Medical examination prescribed for security officers with authority to be in possession of </w:t>
      </w:r>
      <w:del w:id="458" w:author="Master Repository Process" w:date="2021-09-12T16:31:00Z">
        <w:r>
          <w:rPr>
            <w:rFonts w:ascii="Times" w:hAnsi="Times"/>
            <w:spacing w:val="-4"/>
          </w:rPr>
          <w:delText xml:space="preserve">a </w:delText>
        </w:r>
      </w:del>
      <w:r>
        <w:t>firearm</w:t>
      </w:r>
      <w:bookmarkEnd w:id="452"/>
      <w:bookmarkEnd w:id="453"/>
      <w:bookmarkEnd w:id="454"/>
      <w:bookmarkEnd w:id="455"/>
    </w:p>
    <w:p>
      <w:pPr>
        <w:pStyle w:val="Subsection"/>
      </w:pPr>
      <w:del w:id="459" w:author="Master Repository Process" w:date="2021-09-12T16:31:00Z">
        <w:r>
          <w:tab/>
        </w:r>
        <w:r>
          <w:tab/>
          <w:delText>The</w:delText>
        </w:r>
      </w:del>
      <w:ins w:id="460" w:author="Master Repository Process" w:date="2021-09-12T16:31:00Z">
        <w:r>
          <w:tab/>
          <w:t>(1)</w:t>
        </w:r>
        <w:r>
          <w:tab/>
          <w:t>Subregulation (2) sets out the</w:t>
        </w:r>
      </w:ins>
      <w:r>
        <w:t xml:space="preserve"> medical examination prescribed for the purposes of — </w:t>
      </w:r>
    </w:p>
    <w:p>
      <w:pPr>
        <w:pStyle w:val="Indenta"/>
      </w:pPr>
      <w:r>
        <w:tab/>
        <w:t>(a)</w:t>
      </w:r>
      <w:r>
        <w:tab/>
        <w:t xml:space="preserve">section 47(1)(d) in the case of an application for a security officer’s licence with an endorsement under section 24; </w:t>
      </w:r>
      <w:del w:id="461" w:author="Master Repository Process" w:date="2021-09-12T16:31:00Z">
        <w:r>
          <w:delText>or</w:delText>
        </w:r>
      </w:del>
      <w:ins w:id="462" w:author="Master Repository Process" w:date="2021-09-12T16:31:00Z">
        <w:r>
          <w:t>and</w:t>
        </w:r>
      </w:ins>
    </w:p>
    <w:p>
      <w:pPr>
        <w:pStyle w:val="Indenta"/>
      </w:pPr>
      <w:r>
        <w:tab/>
        <w:t>(b)</w:t>
      </w:r>
      <w:r>
        <w:tab/>
        <w:t>section 52(</w:t>
      </w:r>
      <w:ins w:id="463" w:author="Master Repository Process" w:date="2021-09-12T16:31:00Z">
        <w:r>
          <w:t>1)(</w:t>
        </w:r>
      </w:ins>
      <w:r>
        <w:t>h</w:t>
      </w:r>
      <w:del w:id="464" w:author="Master Repository Process" w:date="2021-09-12T16:31:00Z">
        <w:r>
          <w:delText>),</w:delText>
        </w:r>
      </w:del>
      <w:ins w:id="465" w:author="Master Repository Process" w:date="2021-09-12T16:31:00Z">
        <w:r>
          <w:t>).</w:t>
        </w:r>
      </w:ins>
    </w:p>
    <w:p>
      <w:pPr>
        <w:pStyle w:val="Subsection"/>
      </w:pPr>
      <w:r>
        <w:tab/>
      </w:r>
      <w:del w:id="466" w:author="Master Repository Process" w:date="2021-09-12T16:31:00Z">
        <w:r>
          <w:tab/>
          <w:delText>is an</w:delText>
        </w:r>
      </w:del>
      <w:ins w:id="467" w:author="Master Repository Process" w:date="2021-09-12T16:31:00Z">
        <w:r>
          <w:t>(2)</w:t>
        </w:r>
        <w:r>
          <w:tab/>
          <w:t>A medical</w:t>
        </w:r>
      </w:ins>
      <w:r>
        <w:t xml:space="preserve"> examination </w:t>
      </w:r>
      <w:ins w:id="468" w:author="Master Repository Process" w:date="2021-09-12T16:31:00Z">
        <w:r>
          <w:t xml:space="preserve">is the examination of the person </w:t>
        </w:r>
      </w:ins>
      <w:r>
        <w:t xml:space="preserve">by a medical practitioner to determine </w:t>
      </w:r>
      <w:del w:id="469" w:author="Master Repository Process" w:date="2021-09-12T16:31:00Z">
        <w:r>
          <w:delText>whether</w:delText>
        </w:r>
      </w:del>
      <w:ins w:id="470" w:author="Master Repository Process" w:date="2021-09-12T16:31:00Z">
        <w:r>
          <w:t>if</w:t>
        </w:r>
      </w:ins>
      <w:r>
        <w:t xml:space="preserve"> the medical practitioner </w:t>
      </w:r>
      <w:del w:id="471" w:author="Master Repository Process" w:date="2021-09-12T16:31:00Z">
        <w:r>
          <w:delText>considers</w:delText>
        </w:r>
      </w:del>
      <w:ins w:id="472" w:author="Master Repository Process" w:date="2021-09-12T16:31:00Z">
        <w:r>
          <w:t>is of</w:t>
        </w:r>
      </w:ins>
      <w:r>
        <w:t xml:space="preserve"> the </w:t>
      </w:r>
      <w:del w:id="473" w:author="Master Repository Process" w:date="2021-09-12T16:31:00Z">
        <w:r>
          <w:delText>applicant to be</w:delText>
        </w:r>
      </w:del>
      <w:ins w:id="474" w:author="Master Repository Process" w:date="2021-09-12T16:31:00Z">
        <w:r>
          <w:t>opinion that the person is</w:t>
        </w:r>
      </w:ins>
      <w:r>
        <w:t xml:space="preserve"> physically and psychologically fit to be in possession of a firearm</w:t>
      </w:r>
      <w:ins w:id="475" w:author="Master Repository Process" w:date="2021-09-12T16:31:00Z">
        <w:r>
          <w:t>, and is to include the examination of the person’s hearing and vision</w:t>
        </w:r>
      </w:ins>
      <w:r>
        <w:t>.</w:t>
      </w:r>
    </w:p>
    <w:p>
      <w:pPr>
        <w:pStyle w:val="Subsection"/>
        <w:rPr>
          <w:ins w:id="476" w:author="Master Repository Process" w:date="2021-09-12T16:31:00Z"/>
        </w:rPr>
      </w:pPr>
      <w:ins w:id="477" w:author="Master Repository Process" w:date="2021-09-12T16:31:00Z">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ins>
    </w:p>
    <w:p>
      <w:pPr>
        <w:pStyle w:val="Footnotesection"/>
        <w:keepLines w:val="0"/>
      </w:pPr>
      <w:r>
        <w:tab/>
        <w:t xml:space="preserve">[Regulation 15 inserted in Gazette </w:t>
      </w:r>
      <w:del w:id="478" w:author="Master Repository Process" w:date="2021-09-12T16:31:00Z">
        <w:r>
          <w:delText>1 Sep 2005</w:delText>
        </w:r>
      </w:del>
      <w:ins w:id="479" w:author="Master Repository Process" w:date="2021-09-12T16:31:00Z">
        <w:r>
          <w:t>4 Dec 2009</w:t>
        </w:r>
      </w:ins>
      <w:r>
        <w:t xml:space="preserve"> p. </w:t>
      </w:r>
      <w:del w:id="480" w:author="Master Repository Process" w:date="2021-09-12T16:31:00Z">
        <w:r>
          <w:delText>4076</w:delText>
        </w:r>
      </w:del>
      <w:ins w:id="481" w:author="Master Repository Process" w:date="2021-09-12T16:31:00Z">
        <w:r>
          <w:t>4894</w:t>
        </w:r>
      </w:ins>
      <w:r>
        <w:t>.]</w:t>
      </w:r>
    </w:p>
    <w:p>
      <w:pPr>
        <w:pStyle w:val="Heading5"/>
        <w:rPr>
          <w:snapToGrid w:val="0"/>
        </w:rPr>
      </w:pPr>
      <w:bookmarkStart w:id="482" w:name="_Toc247613375"/>
      <w:bookmarkStart w:id="483" w:name="_Toc233426895"/>
      <w:r>
        <w:rPr>
          <w:rStyle w:val="CharSectno"/>
        </w:rPr>
        <w:t>16</w:t>
      </w:r>
      <w:r>
        <w:rPr>
          <w:snapToGrid w:val="0"/>
        </w:rPr>
        <w:t>.</w:t>
      </w:r>
      <w:r>
        <w:rPr>
          <w:snapToGrid w:val="0"/>
        </w:rPr>
        <w:tab/>
        <w:t>Training courses prescribed for sections 47, 52 and 53</w:t>
      </w:r>
      <w:bookmarkEnd w:id="443"/>
      <w:bookmarkEnd w:id="444"/>
      <w:bookmarkEnd w:id="445"/>
      <w:bookmarkEnd w:id="446"/>
      <w:bookmarkEnd w:id="447"/>
      <w:bookmarkEnd w:id="448"/>
      <w:bookmarkEnd w:id="456"/>
      <w:bookmarkEnd w:id="457"/>
      <w:bookmarkEnd w:id="482"/>
      <w:bookmarkEnd w:id="483"/>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52(</w:t>
      </w:r>
      <w:ins w:id="484" w:author="Master Repository Process" w:date="2021-09-12T16:31:00Z">
        <w:r>
          <w:t>1)(</w:t>
        </w:r>
      </w:ins>
      <w:r>
        <w:t xml:space="preserve">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del w:id="485" w:author="Master Repository Process" w:date="2021-09-12T16:31:00Z">
        <w:r>
          <w:delText>.</w:delText>
        </w:r>
      </w:del>
      <w:ins w:id="486" w:author="Master Repository Process" w:date="2021-09-12T16:31:00Z">
        <w:r>
          <w:t>;</w:t>
        </w:r>
      </w:ins>
    </w:p>
    <w:p>
      <w:pPr>
        <w:pStyle w:val="Indenta"/>
        <w:rPr>
          <w:ins w:id="487" w:author="Master Repository Process" w:date="2021-09-12T16:31:00Z"/>
        </w:rPr>
      </w:pPr>
      <w:ins w:id="488" w:author="Master Repository Process" w:date="2021-09-12T16:31:00Z">
        <w:r>
          <w:tab/>
          <w:t>(e)</w:t>
        </w:r>
        <w:r>
          <w:tab/>
          <w:t>a security bodyguard’s licence, an approved training course in security operations;</w:t>
        </w:r>
      </w:ins>
    </w:p>
    <w:p>
      <w:pPr>
        <w:pStyle w:val="Indenta"/>
        <w:rPr>
          <w:ins w:id="489" w:author="Master Repository Process" w:date="2021-09-12T16:31:00Z"/>
        </w:rPr>
      </w:pPr>
      <w:ins w:id="490" w:author="Master Repository Process" w:date="2021-09-12T16:31:00Z">
        <w:r>
          <w:tab/>
          <w:t>(f)</w:t>
        </w:r>
        <w:r>
          <w:tab/>
          <w:t>a Class 1 security installer’s licence, an approved training course in locksmithing.</w:t>
        </w:r>
      </w:ins>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w:t>
      </w:r>
      <w:ins w:id="491" w:author="Master Repository Process" w:date="2021-09-12T16:31:00Z">
        <w:r>
          <w:t>; 4 Dec 2009 p. 4894-5</w:t>
        </w:r>
      </w:ins>
      <w:r>
        <w:t>.]</w:t>
      </w:r>
    </w:p>
    <w:p>
      <w:pPr>
        <w:pStyle w:val="Heading5"/>
      </w:pPr>
      <w:bookmarkStart w:id="492" w:name="_Toc153591873"/>
      <w:bookmarkStart w:id="493" w:name="_Toc153788451"/>
      <w:bookmarkStart w:id="494" w:name="_Toc247613376"/>
      <w:bookmarkStart w:id="495" w:name="_Toc233426896"/>
      <w:bookmarkStart w:id="496" w:name="_Toc489429210"/>
      <w:bookmarkStart w:id="497" w:name="_Toc509894425"/>
      <w:bookmarkStart w:id="498" w:name="_Toc511206236"/>
      <w:bookmarkStart w:id="499" w:name="_Toc71963125"/>
      <w:bookmarkStart w:id="500" w:name="_Toc78350826"/>
      <w:bookmarkStart w:id="501" w:name="_Toc92873975"/>
      <w:r>
        <w:rPr>
          <w:rStyle w:val="CharSectno"/>
        </w:rPr>
        <w:t>16A</w:t>
      </w:r>
      <w:r>
        <w:t>.</w:t>
      </w:r>
      <w:r>
        <w:tab/>
        <w:t>Records required when baton training undertaken</w:t>
      </w:r>
      <w:bookmarkEnd w:id="492"/>
      <w:bookmarkEnd w:id="493"/>
      <w:bookmarkEnd w:id="494"/>
      <w:bookmarkEnd w:id="495"/>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502" w:name="_Toc153591874"/>
      <w:bookmarkStart w:id="503" w:name="_Toc153788452"/>
      <w:bookmarkStart w:id="504" w:name="_Toc247613377"/>
      <w:bookmarkStart w:id="505" w:name="_Toc233426897"/>
      <w:r>
        <w:rPr>
          <w:rStyle w:val="CharSectno"/>
        </w:rPr>
        <w:t>17</w:t>
      </w:r>
      <w:r>
        <w:rPr>
          <w:snapToGrid w:val="0"/>
        </w:rPr>
        <w:t>.</w:t>
      </w:r>
      <w:r>
        <w:rPr>
          <w:snapToGrid w:val="0"/>
        </w:rPr>
        <w:tab/>
        <w:t>Examinations prescribed for sections 47 and 52</w:t>
      </w:r>
      <w:bookmarkEnd w:id="496"/>
      <w:bookmarkEnd w:id="497"/>
      <w:bookmarkEnd w:id="498"/>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52(</w:t>
      </w:r>
      <w:ins w:id="506" w:author="Master Repository Process" w:date="2021-09-12T16:31:00Z">
        <w:r>
          <w:t>1)(</w:t>
        </w:r>
      </w:ins>
      <w:r>
        <w:t xml:space="preserve">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w:t>
      </w:r>
      <w:ins w:id="507" w:author="Master Repository Process" w:date="2021-09-12T16:31:00Z">
        <w:r>
          <w:rPr>
            <w:snapToGrid w:val="0"/>
          </w:rPr>
          <w:t xml:space="preserve"> or</w:t>
        </w:r>
      </w:ins>
    </w:p>
    <w:p>
      <w:pPr>
        <w:pStyle w:val="Indenta"/>
        <w:rPr>
          <w:snapToGrid w:val="0"/>
        </w:rPr>
      </w:pPr>
      <w:r>
        <w:rPr>
          <w:snapToGrid w:val="0"/>
        </w:rPr>
        <w:tab/>
        <w:t>(b)</w:t>
      </w:r>
      <w:r>
        <w:rPr>
          <w:snapToGrid w:val="0"/>
        </w:rPr>
        <w:tab/>
        <w:t xml:space="preserve">security doors of a kind referred to in regulation 7, a written examination on AS 2804 — Installation of Security Screen Doors; </w:t>
      </w:r>
      <w:ins w:id="508" w:author="Master Repository Process" w:date="2021-09-12T16:31:00Z">
        <w:r>
          <w:rPr>
            <w:snapToGrid w:val="0"/>
          </w:rPr>
          <w:t>or</w:t>
        </w:r>
      </w:ins>
    </w:p>
    <w:p>
      <w:pPr>
        <w:pStyle w:val="Indenta"/>
        <w:rPr>
          <w:snapToGrid w:val="0"/>
        </w:rPr>
      </w:pPr>
      <w:r>
        <w:rPr>
          <w:snapToGrid w:val="0"/>
        </w:rPr>
        <w:tab/>
        <w:t>(c)</w:t>
      </w:r>
      <w:r>
        <w:rPr>
          <w:snapToGrid w:val="0"/>
        </w:rPr>
        <w:tab/>
        <w:t xml:space="preserve">electric fences, a written examination on ANZS 3016 — Electrical Installations — Electrical Security Fences; </w:t>
      </w:r>
      <w:ins w:id="509" w:author="Master Repository Process" w:date="2021-09-12T16:31:00Z">
        <w:r>
          <w:rPr>
            <w:snapToGrid w:val="0"/>
          </w:rPr>
          <w:t>or</w:t>
        </w:r>
      </w:ins>
    </w:p>
    <w:p>
      <w:pPr>
        <w:pStyle w:val="Indenta"/>
        <w:rPr>
          <w:snapToGrid w:val="0"/>
        </w:rPr>
      </w:pPr>
      <w:r>
        <w:rPr>
          <w:snapToGrid w:val="0"/>
        </w:rPr>
        <w:tab/>
        <w:t>(d)</w:t>
      </w:r>
      <w:r>
        <w:rPr>
          <w:snapToGrid w:val="0"/>
        </w:rPr>
        <w:tab/>
        <w:t>bullet resistant panels, a written examination on AS 2343 — Bullet Resistant Panels for Interior Use;</w:t>
      </w:r>
      <w:ins w:id="510" w:author="Master Repository Process" w:date="2021-09-12T16:31:00Z">
        <w:r>
          <w:rPr>
            <w:snapToGrid w:val="0"/>
          </w:rPr>
          <w:t xml:space="preserve"> or</w:t>
        </w:r>
      </w:ins>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w:t>
      </w:r>
      <w:del w:id="511" w:author="Master Repository Process" w:date="2021-09-12T16:31:00Z">
        <w:r>
          <w:rPr>
            <w:snapToGrid w:val="0"/>
          </w:rPr>
          <w:delText>.</w:delText>
        </w:r>
      </w:del>
      <w:ins w:id="512" w:author="Master Repository Process" w:date="2021-09-12T16:31:00Z">
        <w:r>
          <w:t>; or</w:t>
        </w:r>
      </w:ins>
    </w:p>
    <w:p>
      <w:pPr>
        <w:pStyle w:val="Indenta"/>
        <w:rPr>
          <w:ins w:id="513" w:author="Master Repository Process" w:date="2021-09-12T16:31:00Z"/>
        </w:rPr>
      </w:pPr>
      <w:ins w:id="514" w:author="Master Repository Process" w:date="2021-09-12T16:31:00Z">
        <w:r>
          <w:tab/>
          <w:t>(g)</w:t>
        </w:r>
        <w:r>
          <w:tab/>
          <w:t>closed circuit television equipment for security purposes, a written examination on AS4806 — Closed Circuit Television (CCTV).</w:t>
        </w:r>
      </w:ins>
    </w:p>
    <w:p>
      <w:pPr>
        <w:pStyle w:val="Subsection"/>
        <w:rPr>
          <w:snapToGrid w:val="0"/>
        </w:rPr>
      </w:pPr>
      <w:r>
        <w:rPr>
          <w:snapToGrid w:val="0"/>
        </w:rPr>
        <w:tab/>
        <w:t>(2)</w:t>
      </w:r>
      <w:r>
        <w:rPr>
          <w:snapToGrid w:val="0"/>
        </w:rPr>
        <w:tab/>
        <w:t xml:space="preserve">The following examination is prescribed for the purposes of sections 47(1)(f)(ii) and </w:t>
      </w:r>
      <w:r>
        <w:t>52(</w:t>
      </w:r>
      <w:ins w:id="515" w:author="Master Repository Process" w:date="2021-09-12T16:31:00Z">
        <w:r>
          <w:t>1)(</w:t>
        </w:r>
      </w:ins>
      <w:r>
        <w:t xml:space="preserve">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rPr>
          <w:ins w:id="516" w:author="Master Repository Process" w:date="2021-09-12T16:31:00Z"/>
        </w:rPr>
      </w:pPr>
      <w:bookmarkStart w:id="517" w:name="_Toc489429211"/>
      <w:bookmarkStart w:id="518" w:name="_Toc509894426"/>
      <w:bookmarkStart w:id="519" w:name="_Toc511206237"/>
      <w:bookmarkStart w:id="520" w:name="_Toc71963126"/>
      <w:bookmarkStart w:id="521" w:name="_Toc78350827"/>
      <w:bookmarkStart w:id="522" w:name="_Toc92873976"/>
      <w:bookmarkStart w:id="523" w:name="_Toc153591875"/>
      <w:bookmarkStart w:id="524" w:name="_Toc153788453"/>
      <w:ins w:id="525" w:author="Master Repository Process" w:date="2021-09-12T16:31:00Z">
        <w:r>
          <w:tab/>
          <w:t>[Regulation 17 amended in Gazette 4 Dec 2009 p. 4895-6.]</w:t>
        </w:r>
      </w:ins>
    </w:p>
    <w:p>
      <w:pPr>
        <w:pStyle w:val="Heading5"/>
        <w:rPr>
          <w:ins w:id="526" w:author="Master Repository Process" w:date="2021-09-12T16:31:00Z"/>
        </w:rPr>
      </w:pPr>
      <w:bookmarkStart w:id="527" w:name="_Toc247613378"/>
      <w:bookmarkStart w:id="528" w:name="_Toc233426898"/>
      <w:bookmarkStart w:id="529" w:name="_Toc153591876"/>
      <w:bookmarkStart w:id="530" w:name="_Toc153788454"/>
      <w:bookmarkStart w:id="531" w:name="_Toc489429213"/>
      <w:bookmarkStart w:id="532" w:name="_Toc509894428"/>
      <w:bookmarkStart w:id="533" w:name="_Toc511206239"/>
      <w:bookmarkStart w:id="534" w:name="_Toc71963128"/>
      <w:bookmarkStart w:id="535" w:name="_Toc78350829"/>
      <w:bookmarkStart w:id="536" w:name="_Toc92873978"/>
      <w:bookmarkEnd w:id="517"/>
      <w:bookmarkEnd w:id="518"/>
      <w:bookmarkEnd w:id="519"/>
      <w:bookmarkEnd w:id="520"/>
      <w:bookmarkEnd w:id="521"/>
      <w:bookmarkEnd w:id="522"/>
      <w:bookmarkEnd w:id="523"/>
      <w:bookmarkEnd w:id="524"/>
      <w:r>
        <w:rPr>
          <w:rStyle w:val="CharSectno"/>
        </w:rPr>
        <w:t>18</w:t>
      </w:r>
      <w:r>
        <w:t>.</w:t>
      </w:r>
      <w:r>
        <w:tab/>
      </w:r>
      <w:del w:id="537" w:author="Master Repository Process" w:date="2021-09-12T16:31:00Z">
        <w:r>
          <w:rPr>
            <w:snapToGrid w:val="0"/>
          </w:rPr>
          <w:delText>Other</w:delText>
        </w:r>
      </w:del>
      <w:ins w:id="538" w:author="Master Repository Process" w:date="2021-09-12T16:31:00Z">
        <w:r>
          <w:t>Evidence of age and identity of applicant for licence other than temporary licence</w:t>
        </w:r>
        <w:bookmarkEnd w:id="527"/>
      </w:ins>
    </w:p>
    <w:p>
      <w:pPr>
        <w:pStyle w:val="Subsection"/>
        <w:rPr>
          <w:snapToGrid w:val="0"/>
        </w:rPr>
      </w:pPr>
      <w:ins w:id="539" w:author="Master Repository Process" w:date="2021-09-12T16:31:00Z">
        <w:r>
          <w:rPr>
            <w:snapToGrid w:val="0"/>
          </w:rPr>
          <w:tab/>
        </w:r>
        <w:r>
          <w:rPr>
            <w:snapToGrid w:val="0"/>
          </w:rPr>
          <w:tab/>
          <w:t>For the purposes of section 47(1)(a),</w:t>
        </w:r>
      </w:ins>
      <w:r>
        <w:rPr>
          <w:snapToGrid w:val="0"/>
        </w:rPr>
        <w:t xml:space="preserve"> evidence </w:t>
      </w:r>
      <w:del w:id="540" w:author="Master Repository Process" w:date="2021-09-12T16:31:00Z">
        <w:r>
          <w:rPr>
            <w:snapToGrid w:val="0"/>
          </w:rPr>
          <w:delText>prescribed for sections 47 and 52</w:delText>
        </w:r>
      </w:del>
      <w:bookmarkEnd w:id="528"/>
      <w:ins w:id="541" w:author="Master Repository Process" w:date="2021-09-12T16:31:00Z">
        <w:r>
          <w:rPr>
            <w:snapToGrid w:val="0"/>
          </w:rPr>
          <w:t>of age and identity to accompany an application for the issue of a licence is to consist of the original or a certified copy of —</w:t>
        </w:r>
      </w:ins>
      <w:r>
        <w:rPr>
          <w:snapToGrid w:val="0"/>
        </w:rPr>
        <w:t xml:space="preserve"> </w:t>
      </w:r>
    </w:p>
    <w:p>
      <w:pPr>
        <w:pStyle w:val="Subsection"/>
        <w:rPr>
          <w:del w:id="542" w:author="Master Repository Process" w:date="2021-09-12T16:31:00Z"/>
          <w:snapToGrid w:val="0"/>
        </w:rPr>
      </w:pPr>
      <w:del w:id="543" w:author="Master Repository Process" w:date="2021-09-12T16:31:00Z">
        <w:r>
          <w:rPr>
            <w:snapToGrid w:val="0"/>
          </w:rPr>
          <w:tab/>
          <w:delText>(1)</w:delText>
        </w:r>
        <w:r>
          <w:rPr>
            <w:snapToGrid w:val="0"/>
          </w:rPr>
          <w:tab/>
          <w:delText>An application for a licence, other than an agent’s licence, is to be accompanied by a written statement, signed by each person who is to be specified on the licence under section 59 as an employer, stating that the person — </w:delText>
        </w:r>
      </w:del>
    </w:p>
    <w:p>
      <w:pPr>
        <w:pStyle w:val="Indenta"/>
        <w:rPr>
          <w:del w:id="544" w:author="Master Repository Process" w:date="2021-09-12T16:31:00Z"/>
          <w:snapToGrid w:val="0"/>
        </w:rPr>
      </w:pPr>
      <w:del w:id="545" w:author="Master Repository Process" w:date="2021-09-12T16:31:00Z">
        <w:r>
          <w:rPr>
            <w:snapToGrid w:val="0"/>
          </w:rPr>
          <w:tab/>
          <w:delText>(a)</w:delText>
        </w:r>
        <w:r>
          <w:rPr>
            <w:snapToGrid w:val="0"/>
          </w:rPr>
          <w:tab/>
          <w:delText xml:space="preserve">holds an appropriate agent’s licence; and </w:delText>
        </w:r>
      </w:del>
    </w:p>
    <w:p>
      <w:pPr>
        <w:pStyle w:val="Indenta"/>
        <w:rPr>
          <w:del w:id="546" w:author="Master Repository Process" w:date="2021-09-12T16:31:00Z"/>
          <w:snapToGrid w:val="0"/>
        </w:rPr>
      </w:pPr>
      <w:del w:id="547" w:author="Master Repository Process" w:date="2021-09-12T16:31:00Z">
        <w:r>
          <w:rPr>
            <w:snapToGrid w:val="0"/>
          </w:rPr>
          <w:tab/>
          <w:delText>(b)</w:delText>
        </w:r>
        <w:r>
          <w:rPr>
            <w:snapToGrid w:val="0"/>
          </w:rPr>
          <w:tab/>
          <w:delText>has offered to employ the applicant if the licence is granted.</w:delText>
        </w:r>
      </w:del>
    </w:p>
    <w:p>
      <w:pPr>
        <w:pStyle w:val="Subsection"/>
        <w:rPr>
          <w:del w:id="548" w:author="Master Repository Process" w:date="2021-09-12T16:31:00Z"/>
          <w:snapToGrid w:val="0"/>
        </w:rPr>
      </w:pPr>
      <w:del w:id="549" w:author="Master Repository Process" w:date="2021-09-12T16:31:00Z">
        <w:r>
          <w:rPr>
            <w:snapToGrid w:val="0"/>
          </w:rPr>
          <w:tab/>
          <w:delText>(2)</w:delText>
        </w:r>
        <w:r>
          <w:rPr>
            <w:snapToGrid w:val="0"/>
          </w:rPr>
          <w:tab/>
          <w:delText>The requirements of subregulation (1) are prescribed for the purposes of sections 47(1)(h) and 52(j).</w:delText>
        </w:r>
      </w:del>
    </w:p>
    <w:p>
      <w:pPr>
        <w:pStyle w:val="Indenta"/>
        <w:rPr>
          <w:ins w:id="550" w:author="Master Repository Process" w:date="2021-09-12T16:31:00Z"/>
          <w:snapToGrid w:val="0"/>
        </w:rPr>
      </w:pPr>
      <w:ins w:id="551" w:author="Master Repository Process" w:date="2021-09-12T16:31:00Z">
        <w:r>
          <w:rPr>
            <w:snapToGrid w:val="0"/>
          </w:rPr>
          <w:tab/>
          <w:t>(a)</w:t>
        </w:r>
        <w:r>
          <w:rPr>
            <w:snapToGrid w:val="0"/>
          </w:rPr>
          <w:tab/>
          <w:t>2 documents referred to in items 1 to 6 in the Table; or</w:t>
        </w:r>
      </w:ins>
    </w:p>
    <w:p>
      <w:pPr>
        <w:pStyle w:val="Indenta"/>
        <w:rPr>
          <w:ins w:id="552" w:author="Master Repository Process" w:date="2021-09-12T16:31:00Z"/>
        </w:rPr>
      </w:pPr>
      <w:ins w:id="553" w:author="Master Repository Process" w:date="2021-09-12T16:31:00Z">
        <w:r>
          <w:rPr>
            <w:snapToGrid w:val="0"/>
          </w:rPr>
          <w:tab/>
          <w:t>(b)</w:t>
        </w:r>
        <w:r>
          <w:rPr>
            <w:snapToGrid w:val="0"/>
          </w:rPr>
          <w:tab/>
        </w:r>
        <w:r>
          <w:t>one document referred to in items 1 to 6 and 2 documents referred to in items 7 to 10 in the Table.</w:t>
        </w:r>
      </w:ins>
    </w:p>
    <w:p>
      <w:pPr>
        <w:pStyle w:val="THeadingNAm"/>
        <w:rPr>
          <w:ins w:id="554" w:author="Master Repository Process" w:date="2021-09-12T16:31:00Z"/>
        </w:rPr>
      </w:pPr>
      <w:ins w:id="555" w:author="Master Repository Process" w:date="2021-09-12T16:31: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ins w:id="556" w:author="Master Repository Process" w:date="2021-09-12T16:31:00Z"/>
        </w:trPr>
        <w:tc>
          <w:tcPr>
            <w:tcW w:w="850" w:type="dxa"/>
            <w:tcBorders>
              <w:left w:val="nil"/>
              <w:bottom w:val="single" w:sz="4" w:space="0" w:color="auto"/>
              <w:right w:val="nil"/>
            </w:tcBorders>
          </w:tcPr>
          <w:p>
            <w:pPr>
              <w:pStyle w:val="TableNAm"/>
              <w:jc w:val="center"/>
              <w:rPr>
                <w:ins w:id="557" w:author="Master Repository Process" w:date="2021-09-12T16:31:00Z"/>
                <w:b/>
                <w:bCs/>
              </w:rPr>
            </w:pPr>
            <w:ins w:id="558" w:author="Master Repository Process" w:date="2021-09-12T16:31:00Z">
              <w:r>
                <w:rPr>
                  <w:b/>
                  <w:bCs/>
                </w:rPr>
                <w:t>Item</w:t>
              </w:r>
            </w:ins>
          </w:p>
        </w:tc>
        <w:tc>
          <w:tcPr>
            <w:tcW w:w="4678" w:type="dxa"/>
            <w:tcBorders>
              <w:left w:val="nil"/>
              <w:bottom w:val="single" w:sz="4" w:space="0" w:color="auto"/>
              <w:right w:val="nil"/>
            </w:tcBorders>
          </w:tcPr>
          <w:p>
            <w:pPr>
              <w:pStyle w:val="TableNAm"/>
              <w:jc w:val="center"/>
              <w:rPr>
                <w:ins w:id="559" w:author="Master Repository Process" w:date="2021-09-12T16:31:00Z"/>
                <w:b/>
                <w:bCs/>
              </w:rPr>
            </w:pPr>
            <w:ins w:id="560" w:author="Master Repository Process" w:date="2021-09-12T16:31:00Z">
              <w:r>
                <w:rPr>
                  <w:b/>
                  <w:bCs/>
                </w:rPr>
                <w:t>Category 1</w:t>
              </w:r>
            </w:ins>
          </w:p>
        </w:tc>
      </w:tr>
      <w:tr>
        <w:trPr>
          <w:cantSplit/>
          <w:ins w:id="561" w:author="Master Repository Process" w:date="2021-09-12T16:31:00Z"/>
        </w:trPr>
        <w:tc>
          <w:tcPr>
            <w:tcW w:w="850" w:type="dxa"/>
            <w:tcBorders>
              <w:left w:val="nil"/>
              <w:bottom w:val="nil"/>
              <w:right w:val="nil"/>
            </w:tcBorders>
          </w:tcPr>
          <w:p>
            <w:pPr>
              <w:pStyle w:val="TableNAm"/>
              <w:rPr>
                <w:ins w:id="562" w:author="Master Repository Process" w:date="2021-09-12T16:31:00Z"/>
              </w:rPr>
            </w:pPr>
            <w:ins w:id="563" w:author="Master Repository Process" w:date="2021-09-12T16:31:00Z">
              <w:r>
                <w:t>1.</w:t>
              </w:r>
            </w:ins>
          </w:p>
        </w:tc>
        <w:tc>
          <w:tcPr>
            <w:tcW w:w="4678" w:type="dxa"/>
            <w:tcBorders>
              <w:left w:val="nil"/>
              <w:bottom w:val="nil"/>
              <w:right w:val="nil"/>
            </w:tcBorders>
          </w:tcPr>
          <w:p>
            <w:pPr>
              <w:pStyle w:val="TableNAm"/>
              <w:rPr>
                <w:ins w:id="564" w:author="Master Repository Process" w:date="2021-09-12T16:31:00Z"/>
              </w:rPr>
            </w:pPr>
            <w:ins w:id="565" w:author="Master Repository Process" w:date="2021-09-12T16:31:00Z">
              <w:r>
                <w:t>A current motor driver’s licence bearing the name, date of birth and photograph of the applicant that has been issued under a law of the Commonwealth or a State or Territory.</w:t>
              </w:r>
            </w:ins>
          </w:p>
        </w:tc>
      </w:tr>
      <w:tr>
        <w:trPr>
          <w:cantSplit/>
          <w:ins w:id="566" w:author="Master Repository Process" w:date="2021-09-12T16:31:00Z"/>
        </w:trPr>
        <w:tc>
          <w:tcPr>
            <w:tcW w:w="850" w:type="dxa"/>
            <w:tcBorders>
              <w:top w:val="nil"/>
              <w:left w:val="nil"/>
              <w:bottom w:val="nil"/>
              <w:right w:val="nil"/>
            </w:tcBorders>
          </w:tcPr>
          <w:p>
            <w:pPr>
              <w:pStyle w:val="TableNAm"/>
              <w:rPr>
                <w:ins w:id="567" w:author="Master Repository Process" w:date="2021-09-12T16:31:00Z"/>
              </w:rPr>
            </w:pPr>
            <w:ins w:id="568" w:author="Master Repository Process" w:date="2021-09-12T16:31:00Z">
              <w:r>
                <w:t>2.</w:t>
              </w:r>
            </w:ins>
          </w:p>
        </w:tc>
        <w:tc>
          <w:tcPr>
            <w:tcW w:w="4678" w:type="dxa"/>
            <w:tcBorders>
              <w:top w:val="nil"/>
              <w:left w:val="nil"/>
              <w:bottom w:val="nil"/>
              <w:right w:val="nil"/>
            </w:tcBorders>
          </w:tcPr>
          <w:p>
            <w:pPr>
              <w:pStyle w:val="TableNAm"/>
              <w:rPr>
                <w:ins w:id="569" w:author="Master Repository Process" w:date="2021-09-12T16:31:00Z"/>
              </w:rPr>
            </w:pPr>
            <w:ins w:id="570" w:author="Master Repository Process" w:date="2021-09-12T16:31:00Z">
              <w:r>
                <w:t>A current passport, or a passport that has not been expired for more than 2 years, bearing the name, date of birth and photograph of the applicant.</w:t>
              </w:r>
            </w:ins>
          </w:p>
        </w:tc>
      </w:tr>
      <w:tr>
        <w:trPr>
          <w:cantSplit/>
          <w:ins w:id="571" w:author="Master Repository Process" w:date="2021-09-12T16:31:00Z"/>
        </w:trPr>
        <w:tc>
          <w:tcPr>
            <w:tcW w:w="850" w:type="dxa"/>
            <w:tcBorders>
              <w:top w:val="nil"/>
              <w:left w:val="nil"/>
              <w:bottom w:val="nil"/>
              <w:right w:val="nil"/>
            </w:tcBorders>
          </w:tcPr>
          <w:p>
            <w:pPr>
              <w:pStyle w:val="TableNAm"/>
              <w:rPr>
                <w:ins w:id="572" w:author="Master Repository Process" w:date="2021-09-12T16:31:00Z"/>
              </w:rPr>
            </w:pPr>
            <w:ins w:id="573" w:author="Master Repository Process" w:date="2021-09-12T16:31:00Z">
              <w:r>
                <w:t>3.</w:t>
              </w:r>
            </w:ins>
          </w:p>
        </w:tc>
        <w:tc>
          <w:tcPr>
            <w:tcW w:w="4678" w:type="dxa"/>
            <w:tcBorders>
              <w:top w:val="nil"/>
              <w:left w:val="nil"/>
              <w:bottom w:val="nil"/>
              <w:right w:val="nil"/>
            </w:tcBorders>
          </w:tcPr>
          <w:p>
            <w:pPr>
              <w:pStyle w:val="TableNAm"/>
              <w:rPr>
                <w:ins w:id="574" w:author="Master Repository Process" w:date="2021-09-12T16:31:00Z"/>
              </w:rPr>
            </w:pPr>
            <w:ins w:id="575" w:author="Master Repository Process" w:date="2021-09-12T16:31:00Z">
              <w:r>
                <w:t xml:space="preserve">A proof of age card bearing the name, date of birth and photograph of the applicant that has been issued under the </w:t>
              </w:r>
              <w:r>
                <w:rPr>
                  <w:i/>
                  <w:iCs/>
                </w:rPr>
                <w:t>Liquor Control Regulations 1989</w:t>
              </w:r>
              <w:r>
                <w:t xml:space="preserve"> regulation 18B.</w:t>
              </w:r>
            </w:ins>
          </w:p>
        </w:tc>
      </w:tr>
      <w:tr>
        <w:trPr>
          <w:cantSplit/>
          <w:ins w:id="576" w:author="Master Repository Process" w:date="2021-09-12T16:31:00Z"/>
        </w:trPr>
        <w:tc>
          <w:tcPr>
            <w:tcW w:w="850" w:type="dxa"/>
            <w:tcBorders>
              <w:top w:val="nil"/>
              <w:left w:val="nil"/>
              <w:bottom w:val="nil"/>
              <w:right w:val="nil"/>
            </w:tcBorders>
          </w:tcPr>
          <w:p>
            <w:pPr>
              <w:pStyle w:val="TableNAm"/>
              <w:rPr>
                <w:ins w:id="577" w:author="Master Repository Process" w:date="2021-09-12T16:31:00Z"/>
              </w:rPr>
            </w:pPr>
            <w:ins w:id="578" w:author="Master Repository Process" w:date="2021-09-12T16:31:00Z">
              <w:r>
                <w:t>4.</w:t>
              </w:r>
            </w:ins>
          </w:p>
        </w:tc>
        <w:tc>
          <w:tcPr>
            <w:tcW w:w="4678" w:type="dxa"/>
            <w:tcBorders>
              <w:top w:val="nil"/>
              <w:left w:val="nil"/>
              <w:bottom w:val="nil"/>
              <w:right w:val="nil"/>
            </w:tcBorders>
          </w:tcPr>
          <w:p>
            <w:pPr>
              <w:pStyle w:val="TableNAm"/>
              <w:rPr>
                <w:ins w:id="579" w:author="Master Repository Process" w:date="2021-09-12T16:31:00Z"/>
              </w:rPr>
            </w:pPr>
            <w:ins w:id="580" w:author="Master Repository Process" w:date="2021-09-12T16:31:00Z">
              <w:r>
                <w:t>An identification card (other than a card referred to in item 3) bearing the name, date of birth and photograph of the applicant that has been issued by an agency of the Commonwealth or a State or Territory to provide evidence of the person’s name and age.</w:t>
              </w:r>
            </w:ins>
          </w:p>
        </w:tc>
      </w:tr>
      <w:tr>
        <w:trPr>
          <w:cantSplit/>
          <w:ins w:id="581" w:author="Master Repository Process" w:date="2021-09-12T16:31:00Z"/>
        </w:trPr>
        <w:tc>
          <w:tcPr>
            <w:tcW w:w="850" w:type="dxa"/>
            <w:tcBorders>
              <w:top w:val="nil"/>
              <w:left w:val="nil"/>
              <w:bottom w:val="nil"/>
              <w:right w:val="nil"/>
            </w:tcBorders>
          </w:tcPr>
          <w:p>
            <w:pPr>
              <w:pStyle w:val="TableNAm"/>
              <w:rPr>
                <w:ins w:id="582" w:author="Master Repository Process" w:date="2021-09-12T16:31:00Z"/>
              </w:rPr>
            </w:pPr>
            <w:ins w:id="583" w:author="Master Repository Process" w:date="2021-09-12T16:31:00Z">
              <w:r>
                <w:t>5.</w:t>
              </w:r>
            </w:ins>
          </w:p>
        </w:tc>
        <w:tc>
          <w:tcPr>
            <w:tcW w:w="4678" w:type="dxa"/>
            <w:tcBorders>
              <w:top w:val="nil"/>
              <w:left w:val="nil"/>
              <w:bottom w:val="nil"/>
              <w:right w:val="nil"/>
            </w:tcBorders>
          </w:tcPr>
          <w:p>
            <w:pPr>
              <w:pStyle w:val="TableNAm"/>
              <w:rPr>
                <w:ins w:id="584" w:author="Master Repository Process" w:date="2021-09-12T16:31:00Z"/>
              </w:rPr>
            </w:pPr>
            <w:ins w:id="585" w:author="Master Repository Process" w:date="2021-09-12T16:31:00Z">
              <w:r>
                <w:t>A birth certificate bearing the name and date of birth of the applicant issued under a law of the Commonwealth or a State or Territory.</w:t>
              </w:r>
            </w:ins>
          </w:p>
        </w:tc>
      </w:tr>
      <w:tr>
        <w:trPr>
          <w:cantSplit/>
          <w:ins w:id="586" w:author="Master Repository Process" w:date="2021-09-12T16:31:00Z"/>
        </w:trPr>
        <w:tc>
          <w:tcPr>
            <w:tcW w:w="850" w:type="dxa"/>
            <w:tcBorders>
              <w:top w:val="nil"/>
              <w:left w:val="nil"/>
              <w:bottom w:val="nil"/>
              <w:right w:val="nil"/>
            </w:tcBorders>
          </w:tcPr>
          <w:p>
            <w:pPr>
              <w:pStyle w:val="TableNAm"/>
              <w:rPr>
                <w:ins w:id="587" w:author="Master Repository Process" w:date="2021-09-12T16:31:00Z"/>
              </w:rPr>
            </w:pPr>
            <w:ins w:id="588" w:author="Master Repository Process" w:date="2021-09-12T16:31:00Z">
              <w:r>
                <w:t>6.</w:t>
              </w:r>
            </w:ins>
          </w:p>
        </w:tc>
        <w:tc>
          <w:tcPr>
            <w:tcW w:w="4678" w:type="dxa"/>
            <w:tcBorders>
              <w:top w:val="nil"/>
              <w:left w:val="nil"/>
              <w:bottom w:val="nil"/>
              <w:right w:val="nil"/>
            </w:tcBorders>
          </w:tcPr>
          <w:p>
            <w:pPr>
              <w:pStyle w:val="TableNAm"/>
              <w:rPr>
                <w:ins w:id="589" w:author="Master Repository Process" w:date="2021-09-12T16:31:00Z"/>
              </w:rPr>
            </w:pPr>
            <w:ins w:id="590" w:author="Master Repository Process" w:date="2021-09-12T16:31:00Z">
              <w:r>
                <w:t>A diplomatic document bearing the name, date of birth and a photograph of the applicant that has been issued by a government agency to provide evidence of the person’s legal entitlement to enter Australia.</w:t>
              </w:r>
            </w:ins>
          </w:p>
        </w:tc>
      </w:tr>
    </w:tbl>
    <w:p>
      <w:pPr>
        <w:rPr>
          <w:ins w:id="591" w:author="Master Repository Process" w:date="2021-09-12T16:31:00Z"/>
          <w:sz w:val="10"/>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ins w:id="592" w:author="Master Repository Process" w:date="2021-09-12T16:31:00Z"/>
        </w:trPr>
        <w:tc>
          <w:tcPr>
            <w:tcW w:w="850" w:type="dxa"/>
            <w:tcBorders>
              <w:left w:val="nil"/>
              <w:bottom w:val="single" w:sz="4" w:space="0" w:color="auto"/>
              <w:right w:val="nil"/>
            </w:tcBorders>
          </w:tcPr>
          <w:p>
            <w:pPr>
              <w:pStyle w:val="TableNAm"/>
              <w:jc w:val="center"/>
              <w:rPr>
                <w:ins w:id="593" w:author="Master Repository Process" w:date="2021-09-12T16:31:00Z"/>
                <w:b/>
                <w:bCs/>
              </w:rPr>
            </w:pPr>
            <w:ins w:id="594" w:author="Master Repository Process" w:date="2021-09-12T16:31:00Z">
              <w:r>
                <w:rPr>
                  <w:b/>
                  <w:bCs/>
                </w:rPr>
                <w:t>Item</w:t>
              </w:r>
            </w:ins>
          </w:p>
        </w:tc>
        <w:tc>
          <w:tcPr>
            <w:tcW w:w="4678" w:type="dxa"/>
            <w:tcBorders>
              <w:left w:val="nil"/>
              <w:bottom w:val="single" w:sz="4" w:space="0" w:color="auto"/>
              <w:right w:val="nil"/>
            </w:tcBorders>
          </w:tcPr>
          <w:p>
            <w:pPr>
              <w:pStyle w:val="TableNAm"/>
              <w:jc w:val="center"/>
              <w:rPr>
                <w:ins w:id="595" w:author="Master Repository Process" w:date="2021-09-12T16:31:00Z"/>
                <w:b/>
                <w:bCs/>
              </w:rPr>
            </w:pPr>
            <w:ins w:id="596" w:author="Master Repository Process" w:date="2021-09-12T16:31:00Z">
              <w:r>
                <w:rPr>
                  <w:b/>
                  <w:bCs/>
                </w:rPr>
                <w:t>Category 2</w:t>
              </w:r>
            </w:ins>
          </w:p>
        </w:tc>
      </w:tr>
      <w:tr>
        <w:trPr>
          <w:cantSplit/>
          <w:ins w:id="597" w:author="Master Repository Process" w:date="2021-09-12T16:31:00Z"/>
        </w:trPr>
        <w:tc>
          <w:tcPr>
            <w:tcW w:w="850" w:type="dxa"/>
            <w:tcBorders>
              <w:left w:val="nil"/>
              <w:bottom w:val="nil"/>
              <w:right w:val="nil"/>
            </w:tcBorders>
          </w:tcPr>
          <w:p>
            <w:pPr>
              <w:pStyle w:val="TableNAm"/>
              <w:rPr>
                <w:ins w:id="598" w:author="Master Repository Process" w:date="2021-09-12T16:31:00Z"/>
              </w:rPr>
            </w:pPr>
            <w:ins w:id="599" w:author="Master Repository Process" w:date="2021-09-12T16:31:00Z">
              <w:r>
                <w:t>7.</w:t>
              </w:r>
            </w:ins>
          </w:p>
        </w:tc>
        <w:tc>
          <w:tcPr>
            <w:tcW w:w="4678" w:type="dxa"/>
            <w:tcBorders>
              <w:left w:val="nil"/>
              <w:bottom w:val="nil"/>
              <w:right w:val="nil"/>
            </w:tcBorders>
          </w:tcPr>
          <w:p>
            <w:pPr>
              <w:pStyle w:val="TableNAm"/>
              <w:rPr>
                <w:ins w:id="600" w:author="Master Repository Process" w:date="2021-09-12T16:31:00Z"/>
              </w:rPr>
            </w:pPr>
            <w:ins w:id="601" w:author="Master Repository Process" w:date="2021-09-12T16:31:00Z">
              <w:r>
                <w:t>A current licence (other than a motor driver’s licence) or current permit bearing the name of the applicant that has been issued under a law of the Commonwealth or a State or Territory.</w:t>
              </w:r>
            </w:ins>
          </w:p>
        </w:tc>
      </w:tr>
      <w:tr>
        <w:trPr>
          <w:cantSplit/>
          <w:ins w:id="602" w:author="Master Repository Process" w:date="2021-09-12T16:31:00Z"/>
        </w:trPr>
        <w:tc>
          <w:tcPr>
            <w:tcW w:w="850" w:type="dxa"/>
            <w:tcBorders>
              <w:top w:val="nil"/>
              <w:left w:val="nil"/>
              <w:bottom w:val="nil"/>
              <w:right w:val="nil"/>
            </w:tcBorders>
          </w:tcPr>
          <w:p>
            <w:pPr>
              <w:pStyle w:val="TableNAm"/>
              <w:rPr>
                <w:ins w:id="603" w:author="Master Repository Process" w:date="2021-09-12T16:31:00Z"/>
              </w:rPr>
            </w:pPr>
            <w:ins w:id="604" w:author="Master Repository Process" w:date="2021-09-12T16:31:00Z">
              <w:r>
                <w:t>8.</w:t>
              </w:r>
            </w:ins>
          </w:p>
        </w:tc>
        <w:tc>
          <w:tcPr>
            <w:tcW w:w="4678" w:type="dxa"/>
            <w:tcBorders>
              <w:top w:val="nil"/>
              <w:left w:val="nil"/>
              <w:bottom w:val="nil"/>
              <w:right w:val="nil"/>
            </w:tcBorders>
          </w:tcPr>
          <w:p>
            <w:pPr>
              <w:pStyle w:val="TableNAm"/>
              <w:rPr>
                <w:ins w:id="605" w:author="Master Repository Process" w:date="2021-09-12T16:31:00Z"/>
              </w:rPr>
            </w:pPr>
            <w:ins w:id="606" w:author="Master Repository Process" w:date="2021-09-12T16:31:00Z">
              <w:r>
                <w:t>A current identity card or licence bearing the name and date of birth of the applicant that has been issued by a government agency outside Australia.</w:t>
              </w:r>
            </w:ins>
          </w:p>
        </w:tc>
      </w:tr>
      <w:tr>
        <w:trPr>
          <w:cantSplit/>
          <w:ins w:id="607" w:author="Master Repository Process" w:date="2021-09-12T16:31:00Z"/>
        </w:trPr>
        <w:tc>
          <w:tcPr>
            <w:tcW w:w="850" w:type="dxa"/>
            <w:tcBorders>
              <w:top w:val="nil"/>
              <w:left w:val="nil"/>
              <w:bottom w:val="nil"/>
              <w:right w:val="nil"/>
            </w:tcBorders>
          </w:tcPr>
          <w:p>
            <w:pPr>
              <w:pStyle w:val="TableNAm"/>
              <w:rPr>
                <w:ins w:id="608" w:author="Master Repository Process" w:date="2021-09-12T16:31:00Z"/>
              </w:rPr>
            </w:pPr>
            <w:ins w:id="609" w:author="Master Repository Process" w:date="2021-09-12T16:31:00Z">
              <w:r>
                <w:t>9.</w:t>
              </w:r>
            </w:ins>
          </w:p>
        </w:tc>
        <w:tc>
          <w:tcPr>
            <w:tcW w:w="4678" w:type="dxa"/>
            <w:tcBorders>
              <w:top w:val="nil"/>
              <w:left w:val="nil"/>
              <w:bottom w:val="nil"/>
              <w:right w:val="nil"/>
            </w:tcBorders>
          </w:tcPr>
          <w:p>
            <w:pPr>
              <w:pStyle w:val="TableNAm"/>
              <w:rPr>
                <w:ins w:id="610" w:author="Master Repository Process" w:date="2021-09-12T16:31:00Z"/>
              </w:rPr>
            </w:pPr>
            <w:ins w:id="611" w:author="Master Repository Process" w:date="2021-09-12T16:31:00Z">
              <w:r>
                <w:t>An identification card bearing the name of the applicant that has been issued by an agency of the Commonwealth or a State or Territory to provide evidence of the person’s entitlement to a health benefit or pensioner concession.</w:t>
              </w:r>
            </w:ins>
          </w:p>
        </w:tc>
      </w:tr>
      <w:tr>
        <w:trPr>
          <w:cantSplit/>
          <w:ins w:id="612" w:author="Master Repository Process" w:date="2021-09-12T16:31:00Z"/>
        </w:trPr>
        <w:tc>
          <w:tcPr>
            <w:tcW w:w="850" w:type="dxa"/>
            <w:tcBorders>
              <w:top w:val="nil"/>
              <w:left w:val="nil"/>
              <w:bottom w:val="single" w:sz="4" w:space="0" w:color="auto"/>
              <w:right w:val="nil"/>
            </w:tcBorders>
          </w:tcPr>
          <w:p>
            <w:pPr>
              <w:pStyle w:val="TableNAm"/>
              <w:rPr>
                <w:ins w:id="613" w:author="Master Repository Process" w:date="2021-09-12T16:31:00Z"/>
              </w:rPr>
            </w:pPr>
            <w:ins w:id="614" w:author="Master Repository Process" w:date="2021-09-12T16:31:00Z">
              <w:r>
                <w:t>10.</w:t>
              </w:r>
            </w:ins>
          </w:p>
        </w:tc>
        <w:tc>
          <w:tcPr>
            <w:tcW w:w="4678" w:type="dxa"/>
            <w:tcBorders>
              <w:top w:val="nil"/>
              <w:left w:val="nil"/>
              <w:bottom w:val="single" w:sz="4" w:space="0" w:color="auto"/>
              <w:right w:val="nil"/>
            </w:tcBorders>
          </w:tcPr>
          <w:p>
            <w:pPr>
              <w:pStyle w:val="TableNAm"/>
              <w:rPr>
                <w:ins w:id="615" w:author="Master Repository Process" w:date="2021-09-12T16:31:00Z"/>
              </w:rPr>
            </w:pPr>
            <w:ins w:id="616" w:author="Master Repository Process" w:date="2021-09-12T16:31:00Z">
              <w:r>
                <w:t>An identification card bearing the name of the applicant that has been issued within the last 5 years by an Australian educational institution.</w:t>
              </w:r>
            </w:ins>
          </w:p>
        </w:tc>
      </w:tr>
    </w:tbl>
    <w:p>
      <w:pPr>
        <w:pStyle w:val="Footnotesection"/>
        <w:keepLines w:val="0"/>
        <w:rPr>
          <w:ins w:id="617" w:author="Master Repository Process" w:date="2021-09-12T16:31:00Z"/>
        </w:rPr>
      </w:pPr>
      <w:ins w:id="618" w:author="Master Repository Process" w:date="2021-09-12T16:31:00Z">
        <w:r>
          <w:tab/>
          <w:t>[Regulation 18 inserted in Gazette 4 Dec 2009 p. 4896-8.]</w:t>
        </w:r>
      </w:ins>
    </w:p>
    <w:p>
      <w:pPr>
        <w:pStyle w:val="Heading5"/>
      </w:pPr>
      <w:bookmarkStart w:id="619" w:name="_Toc247613379"/>
      <w:bookmarkStart w:id="620" w:name="_Toc233426899"/>
      <w:r>
        <w:rPr>
          <w:rStyle w:val="CharSectno"/>
        </w:rPr>
        <w:t>19</w:t>
      </w:r>
      <w:r>
        <w:t>.</w:t>
      </w:r>
      <w:r>
        <w:tab/>
        <w:t>Application for renewal of licence</w:t>
      </w:r>
      <w:bookmarkEnd w:id="529"/>
      <w:bookmarkEnd w:id="530"/>
      <w:bookmarkEnd w:id="619"/>
      <w:bookmarkEnd w:id="620"/>
    </w:p>
    <w:p>
      <w:pPr>
        <w:pStyle w:val="Subsection"/>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rPr>
          <w:snapToGrid w:val="0"/>
        </w:rPr>
      </w:pPr>
      <w:bookmarkStart w:id="621" w:name="_Toc153591877"/>
      <w:bookmarkStart w:id="622" w:name="_Toc153788455"/>
      <w:bookmarkStart w:id="623" w:name="_Toc247613380"/>
      <w:bookmarkStart w:id="624" w:name="_Toc233426900"/>
      <w:r>
        <w:rPr>
          <w:rStyle w:val="CharSectno"/>
        </w:rPr>
        <w:t>20</w:t>
      </w:r>
      <w:r>
        <w:rPr>
          <w:snapToGrid w:val="0"/>
        </w:rPr>
        <w:t>.</w:t>
      </w:r>
      <w:r>
        <w:rPr>
          <w:snapToGrid w:val="0"/>
        </w:rPr>
        <w:tab/>
        <w:t xml:space="preserve">Material to support application for renewal of </w:t>
      </w:r>
      <w:bookmarkEnd w:id="531"/>
      <w:r>
        <w:rPr>
          <w:snapToGrid w:val="0"/>
        </w:rPr>
        <w:t>licence</w:t>
      </w:r>
      <w:bookmarkEnd w:id="532"/>
      <w:bookmarkEnd w:id="533"/>
      <w:bookmarkEnd w:id="534"/>
      <w:bookmarkEnd w:id="535"/>
      <w:bookmarkEnd w:id="536"/>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625" w:name="_Toc153591878"/>
      <w:bookmarkStart w:id="626" w:name="_Toc153788456"/>
      <w:bookmarkStart w:id="627" w:name="_Toc247613381"/>
      <w:bookmarkStart w:id="628" w:name="_Toc233426901"/>
      <w:r>
        <w:rPr>
          <w:rStyle w:val="CharSectno"/>
        </w:rPr>
        <w:t>21</w:t>
      </w:r>
      <w:r>
        <w:t>.</w:t>
      </w:r>
      <w:r>
        <w:tab/>
        <w:t>Prescribed conditions and restrictions on licences and endorsements</w:t>
      </w:r>
      <w:bookmarkEnd w:id="625"/>
      <w:bookmarkEnd w:id="626"/>
      <w:bookmarkEnd w:id="627"/>
      <w:bookmarkEnd w:id="628"/>
    </w:p>
    <w:p>
      <w:pPr>
        <w:pStyle w:val="Subsection"/>
      </w:pPr>
      <w:r>
        <w:tab/>
      </w:r>
      <w:r>
        <w:tab/>
        <w:t xml:space="preserve">For the purposes of section 63 the conditions and restrictions set out in Schedule 1 are taken to be attached to licences or endorsements as follows — </w:t>
      </w:r>
    </w:p>
    <w:p>
      <w:pPr>
        <w:pStyle w:val="Indenta"/>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rPr>
          <w:ins w:id="629" w:author="Master Repository Process" w:date="2021-09-12T16:31:00Z"/>
        </w:rPr>
      </w:pPr>
      <w:ins w:id="630" w:author="Master Repository Process" w:date="2021-09-12T16:31:00Z">
        <w:r>
          <w:tab/>
          <w:t>(da)</w:t>
        </w:r>
        <w:r>
          <w:tab/>
          <w:t>those in Division 2B, to all security bodyguard’s licences;</w:t>
        </w:r>
      </w:ins>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w:t>
      </w:r>
      <w:del w:id="631" w:author="Master Repository Process" w:date="2021-09-12T16:31:00Z">
        <w:r>
          <w:delText>4346</w:delText>
        </w:r>
      </w:del>
      <w:ins w:id="632" w:author="Master Repository Process" w:date="2021-09-12T16:31:00Z">
        <w:r>
          <w:t>4346; amended in Gazette 4 Dec 2009 p. 4898</w:t>
        </w:r>
      </w:ins>
      <w:r>
        <w:t>.]</w:t>
      </w:r>
    </w:p>
    <w:p>
      <w:pPr>
        <w:pStyle w:val="Heading3"/>
        <w:rPr>
          <w:ins w:id="633" w:author="Master Repository Process" w:date="2021-09-12T16:31:00Z"/>
        </w:rPr>
      </w:pPr>
      <w:bookmarkStart w:id="634" w:name="_Toc247613382"/>
      <w:del w:id="635" w:author="Master Repository Process" w:date="2021-09-12T16:31:00Z">
        <w:r>
          <w:delText>[22.</w:delText>
        </w:r>
        <w:r>
          <w:tab/>
          <w:delText>Deleted</w:delText>
        </w:r>
      </w:del>
      <w:ins w:id="636" w:author="Master Repository Process" w:date="2021-09-12T16:31:00Z">
        <w:r>
          <w:rPr>
            <w:rStyle w:val="CharDivNo"/>
          </w:rPr>
          <w:t>Division 2</w:t>
        </w:r>
        <w:r>
          <w:t> — </w:t>
        </w:r>
        <w:r>
          <w:rPr>
            <w:rStyle w:val="CharDivText"/>
          </w:rPr>
          <w:t>Temporary licences</w:t>
        </w:r>
        <w:bookmarkEnd w:id="634"/>
      </w:ins>
    </w:p>
    <w:p>
      <w:pPr>
        <w:pStyle w:val="Footnoteheading"/>
      </w:pPr>
      <w:bookmarkStart w:id="637" w:name="_Toc202241989"/>
      <w:ins w:id="638" w:author="Master Repository Process" w:date="2021-09-12T16:31:00Z">
        <w:r>
          <w:tab/>
          <w:t>[Heading inserted</w:t>
        </w:r>
      </w:ins>
      <w:r>
        <w:t xml:space="preserve"> in Gazette </w:t>
      </w:r>
      <w:del w:id="639" w:author="Master Repository Process" w:date="2021-09-12T16:31:00Z">
        <w:r>
          <w:delText>1 Sep 2005</w:delText>
        </w:r>
      </w:del>
      <w:ins w:id="640" w:author="Master Repository Process" w:date="2021-09-12T16:31:00Z">
        <w:r>
          <w:t>4 Dec 2009</w:t>
        </w:r>
      </w:ins>
      <w:r>
        <w:t xml:space="preserve"> p. </w:t>
      </w:r>
      <w:del w:id="641" w:author="Master Repository Process" w:date="2021-09-12T16:31:00Z">
        <w:r>
          <w:delText>4077</w:delText>
        </w:r>
      </w:del>
      <w:ins w:id="642" w:author="Master Repository Process" w:date="2021-09-12T16:31:00Z">
        <w:r>
          <w:t>4898</w:t>
        </w:r>
      </w:ins>
      <w:r>
        <w:t>.]</w:t>
      </w:r>
    </w:p>
    <w:p>
      <w:pPr>
        <w:pStyle w:val="Heading5"/>
        <w:rPr>
          <w:ins w:id="643" w:author="Master Repository Process" w:date="2021-09-12T16:31:00Z"/>
        </w:rPr>
      </w:pPr>
      <w:bookmarkStart w:id="644" w:name="_Toc247613383"/>
      <w:ins w:id="645" w:author="Master Repository Process" w:date="2021-09-12T16:31:00Z">
        <w:r>
          <w:rPr>
            <w:rStyle w:val="CharSectno"/>
          </w:rPr>
          <w:t>22</w:t>
        </w:r>
        <w:r>
          <w:t>.</w:t>
        </w:r>
        <w:r>
          <w:tab/>
          <w:t>Application for the issue of a temporary licence</w:t>
        </w:r>
        <w:bookmarkEnd w:id="637"/>
        <w:bookmarkEnd w:id="644"/>
      </w:ins>
    </w:p>
    <w:p>
      <w:pPr>
        <w:pStyle w:val="Subsection"/>
        <w:rPr>
          <w:ins w:id="646" w:author="Master Repository Process" w:date="2021-09-12T16:31:00Z"/>
        </w:rPr>
      </w:pPr>
      <w:ins w:id="647" w:author="Master Repository Process" w:date="2021-09-12T16:31:00Z">
        <w:r>
          <w:tab/>
        </w:r>
        <w:r>
          <w:tab/>
          <w:t>An application under section 46(1) for the issue of a temporary licence is to be lodged by delivering the application to a licensing officer.</w:t>
        </w:r>
      </w:ins>
    </w:p>
    <w:p>
      <w:pPr>
        <w:pStyle w:val="Footnotesection"/>
        <w:keepLines w:val="0"/>
        <w:rPr>
          <w:ins w:id="648" w:author="Master Repository Process" w:date="2021-09-12T16:31:00Z"/>
        </w:rPr>
      </w:pPr>
      <w:bookmarkStart w:id="649" w:name="_Toc202241990"/>
      <w:ins w:id="650" w:author="Master Repository Process" w:date="2021-09-12T16:31:00Z">
        <w:r>
          <w:tab/>
          <w:t>[Regulation 22 inserted in Gazette 4 Dec 2009 p. 4898.]</w:t>
        </w:r>
      </w:ins>
    </w:p>
    <w:p>
      <w:pPr>
        <w:pStyle w:val="Heading5"/>
        <w:rPr>
          <w:ins w:id="651" w:author="Master Repository Process" w:date="2021-09-12T16:31:00Z"/>
        </w:rPr>
      </w:pPr>
      <w:bookmarkStart w:id="652" w:name="_Toc247613384"/>
      <w:ins w:id="653" w:author="Master Repository Process" w:date="2021-09-12T16:31:00Z">
        <w:r>
          <w:rPr>
            <w:rStyle w:val="CharSectno"/>
          </w:rPr>
          <w:t>23</w:t>
        </w:r>
        <w:r>
          <w:t>.</w:t>
        </w:r>
        <w:r>
          <w:tab/>
          <w:t xml:space="preserve">Evidence </w:t>
        </w:r>
        <w:bookmarkEnd w:id="649"/>
        <w:r>
          <w:t>prescribed for section 47 for temporary licence</w:t>
        </w:r>
        <w:bookmarkEnd w:id="652"/>
      </w:ins>
    </w:p>
    <w:p>
      <w:pPr>
        <w:pStyle w:val="Subsection"/>
        <w:rPr>
          <w:ins w:id="654" w:author="Master Repository Process" w:date="2021-09-12T16:31:00Z"/>
          <w:snapToGrid w:val="0"/>
        </w:rPr>
      </w:pPr>
      <w:ins w:id="655" w:author="Master Repository Process" w:date="2021-09-12T16:31:00Z">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ins>
    </w:p>
    <w:p>
      <w:pPr>
        <w:pStyle w:val="Indenta"/>
        <w:rPr>
          <w:ins w:id="656" w:author="Master Repository Process" w:date="2021-09-12T16:31:00Z"/>
          <w:snapToGrid w:val="0"/>
        </w:rPr>
      </w:pPr>
      <w:ins w:id="657" w:author="Master Repository Process" w:date="2021-09-12T16:31:00Z">
        <w:r>
          <w:rPr>
            <w:snapToGrid w:val="0"/>
          </w:rPr>
          <w:tab/>
          <w:t>(a)</w:t>
        </w:r>
        <w:r>
          <w:rPr>
            <w:snapToGrid w:val="0"/>
          </w:rPr>
          <w:tab/>
          <w:t>issued under a law of the State or Territory of residence of the applicant; and</w:t>
        </w:r>
      </w:ins>
    </w:p>
    <w:p>
      <w:pPr>
        <w:pStyle w:val="Indenta"/>
        <w:rPr>
          <w:ins w:id="658" w:author="Master Repository Process" w:date="2021-09-12T16:31:00Z"/>
          <w:snapToGrid w:val="0"/>
        </w:rPr>
      </w:pPr>
      <w:ins w:id="659" w:author="Master Repository Process" w:date="2021-09-12T16:31:00Z">
        <w:r>
          <w:rPr>
            <w:snapToGrid w:val="0"/>
          </w:rPr>
          <w:tab/>
          <w:t>(b)</w:t>
        </w:r>
        <w:r>
          <w:rPr>
            <w:snapToGrid w:val="0"/>
          </w:rPr>
          <w:tab/>
          <w:t>bearing the name, date of birth and photograph of the applicant.</w:t>
        </w:r>
      </w:ins>
    </w:p>
    <w:p>
      <w:pPr>
        <w:pStyle w:val="Subsection"/>
        <w:rPr>
          <w:ins w:id="660" w:author="Master Repository Process" w:date="2021-09-12T16:31:00Z"/>
        </w:rPr>
      </w:pPr>
      <w:ins w:id="661" w:author="Master Repository Process" w:date="2021-09-12T16:31:00Z">
        <w:r>
          <w:tab/>
          <w:t>(2)</w:t>
        </w:r>
        <w:r>
          <w:tab/>
          <w:t xml:space="preserve">An application for a temporary licence referred to in section 42A is to be accompanied by a written statement by the holder of an appropriate agent’s licence stating that he or she — </w:t>
        </w:r>
      </w:ins>
    </w:p>
    <w:p>
      <w:pPr>
        <w:pStyle w:val="Indenta"/>
        <w:rPr>
          <w:ins w:id="662" w:author="Master Repository Process" w:date="2021-09-12T16:31:00Z"/>
        </w:rPr>
      </w:pPr>
      <w:ins w:id="663" w:author="Master Repository Process" w:date="2021-09-12T16:31:00Z">
        <w:r>
          <w:tab/>
          <w:t>(a)</w:t>
        </w:r>
        <w:r>
          <w:tab/>
          <w:t>has offered to employ the applicant if the temporary licence is granted; and</w:t>
        </w:r>
      </w:ins>
    </w:p>
    <w:p>
      <w:pPr>
        <w:pStyle w:val="Indenta"/>
        <w:rPr>
          <w:ins w:id="664" w:author="Master Repository Process" w:date="2021-09-12T16:31:00Z"/>
        </w:rPr>
      </w:pPr>
      <w:ins w:id="665" w:author="Master Repository Process" w:date="2021-09-12T16:31:00Z">
        <w:r>
          <w:tab/>
          <w:t>(b)</w:t>
        </w:r>
        <w:r>
          <w:tab/>
          <w:t xml:space="preserve">setting out — </w:t>
        </w:r>
      </w:ins>
    </w:p>
    <w:p>
      <w:pPr>
        <w:pStyle w:val="Indenti"/>
        <w:rPr>
          <w:ins w:id="666" w:author="Master Repository Process" w:date="2021-09-12T16:31:00Z"/>
        </w:rPr>
      </w:pPr>
      <w:ins w:id="667" w:author="Master Repository Process" w:date="2021-09-12T16:31:00Z">
        <w:r>
          <w:tab/>
          <w:t>(i)</w:t>
        </w:r>
        <w:r>
          <w:tab/>
          <w:t>the period for which the licence is required; and</w:t>
        </w:r>
      </w:ins>
    </w:p>
    <w:p>
      <w:pPr>
        <w:pStyle w:val="Indenti"/>
        <w:rPr>
          <w:ins w:id="668" w:author="Master Repository Process" w:date="2021-09-12T16:31:00Z"/>
        </w:rPr>
      </w:pPr>
      <w:ins w:id="669" w:author="Master Repository Process" w:date="2021-09-12T16:31:00Z">
        <w:r>
          <w:tab/>
          <w:t>(ii)</w:t>
        </w:r>
        <w:r>
          <w:tab/>
          <w:t>the time and location of the event, occasion or activity in respect of which the licence is required.</w:t>
        </w:r>
      </w:ins>
    </w:p>
    <w:p>
      <w:pPr>
        <w:pStyle w:val="Subsection"/>
        <w:rPr>
          <w:ins w:id="670" w:author="Master Repository Process" w:date="2021-09-12T16:31:00Z"/>
        </w:rPr>
      </w:pPr>
      <w:ins w:id="671" w:author="Master Repository Process" w:date="2021-09-12T16:31:00Z">
        <w:r>
          <w:tab/>
          <w:t>(3)</w:t>
        </w:r>
        <w:r>
          <w:tab/>
          <w:t xml:space="preserve">An application for a temporary licence referred to in section 42B is to be accompanied by a written notice setting out — </w:t>
        </w:r>
      </w:ins>
    </w:p>
    <w:p>
      <w:pPr>
        <w:pStyle w:val="Indenta"/>
        <w:rPr>
          <w:ins w:id="672" w:author="Master Repository Process" w:date="2021-09-12T16:31:00Z"/>
        </w:rPr>
      </w:pPr>
      <w:ins w:id="673" w:author="Master Repository Process" w:date="2021-09-12T16:31:00Z">
        <w:r>
          <w:tab/>
          <w:t>(a)</w:t>
        </w:r>
        <w:r>
          <w:tab/>
          <w:t>the period for which the licence is required; and</w:t>
        </w:r>
      </w:ins>
    </w:p>
    <w:p>
      <w:pPr>
        <w:pStyle w:val="Indenta"/>
        <w:rPr>
          <w:ins w:id="674" w:author="Master Repository Process" w:date="2021-09-12T16:31:00Z"/>
        </w:rPr>
      </w:pPr>
      <w:ins w:id="675" w:author="Master Repository Process" w:date="2021-09-12T16:31:00Z">
        <w:r>
          <w:tab/>
          <w:t>(b)</w:t>
        </w:r>
        <w:r>
          <w:tab/>
          <w:t>the time and location of the event, occasion or activity in respect of which the licence is required.</w:t>
        </w:r>
      </w:ins>
    </w:p>
    <w:p>
      <w:pPr>
        <w:pStyle w:val="Subsection"/>
        <w:rPr>
          <w:ins w:id="676" w:author="Master Repository Process" w:date="2021-09-12T16:31:00Z"/>
        </w:rPr>
      </w:pPr>
      <w:ins w:id="677" w:author="Master Repository Process" w:date="2021-09-12T16:31:00Z">
        <w:r>
          <w:tab/>
          <w:t>(4)</w:t>
        </w:r>
        <w:r>
          <w:tab/>
          <w:t>The requirements set out in subregulations (2) and (3) are prescribed for the purposes of section 47(2a)(c).</w:t>
        </w:r>
      </w:ins>
    </w:p>
    <w:p>
      <w:pPr>
        <w:pStyle w:val="Footnotesection"/>
        <w:keepLines w:val="0"/>
        <w:rPr>
          <w:ins w:id="678" w:author="Master Repository Process" w:date="2021-09-12T16:31:00Z"/>
        </w:rPr>
      </w:pPr>
      <w:ins w:id="679" w:author="Master Repository Process" w:date="2021-09-12T16:31:00Z">
        <w:r>
          <w:tab/>
          <w:t>[Regulation 23 inserted in Gazette 4 Dec 2009 p. 4899.]</w:t>
        </w:r>
      </w:ins>
    </w:p>
    <w:p>
      <w:pPr>
        <w:pStyle w:val="Heading2"/>
        <w:rPr>
          <w:ins w:id="680" w:author="Master Repository Process" w:date="2021-09-12T16:31:00Z"/>
        </w:rPr>
      </w:pPr>
      <w:bookmarkStart w:id="681" w:name="_Toc247613385"/>
      <w:ins w:id="682" w:author="Master Repository Process" w:date="2021-09-12T16:31:00Z">
        <w:r>
          <w:rPr>
            <w:rStyle w:val="CharPartNo"/>
          </w:rPr>
          <w:t>Part 5A</w:t>
        </w:r>
        <w:r>
          <w:rPr>
            <w:rStyle w:val="CharDivNo"/>
          </w:rPr>
          <w:t> </w:t>
        </w:r>
        <w:r>
          <w:t>—</w:t>
        </w:r>
        <w:r>
          <w:rPr>
            <w:rStyle w:val="CharDivText"/>
          </w:rPr>
          <w:t> </w:t>
        </w:r>
        <w:r>
          <w:rPr>
            <w:rStyle w:val="CharPartText"/>
          </w:rPr>
          <w:t>Disqualifying offences and disqualifying periods</w:t>
        </w:r>
        <w:bookmarkEnd w:id="681"/>
      </w:ins>
    </w:p>
    <w:p>
      <w:pPr>
        <w:pStyle w:val="Footnoteheading"/>
        <w:rPr>
          <w:ins w:id="683" w:author="Master Repository Process" w:date="2021-09-12T16:31:00Z"/>
        </w:rPr>
      </w:pPr>
      <w:ins w:id="684" w:author="Master Repository Process" w:date="2021-09-12T16:31:00Z">
        <w:r>
          <w:tab/>
          <w:t>[Heading inserted in Gazette 4 Dec 2009 p. 4900.]</w:t>
        </w:r>
      </w:ins>
    </w:p>
    <w:p>
      <w:pPr>
        <w:pStyle w:val="Heading5"/>
        <w:rPr>
          <w:ins w:id="685" w:author="Master Repository Process" w:date="2021-09-12T16:31:00Z"/>
        </w:rPr>
      </w:pPr>
      <w:bookmarkStart w:id="686" w:name="_Toc247613386"/>
      <w:ins w:id="687" w:author="Master Repository Process" w:date="2021-09-12T16:31:00Z">
        <w:r>
          <w:rPr>
            <w:rStyle w:val="CharSectno"/>
          </w:rPr>
          <w:t>24</w:t>
        </w:r>
        <w:r>
          <w:t>.</w:t>
        </w:r>
        <w:r>
          <w:tab/>
          <w:t>Disqualifying offences</w:t>
        </w:r>
        <w:bookmarkEnd w:id="686"/>
      </w:ins>
    </w:p>
    <w:p>
      <w:pPr>
        <w:pStyle w:val="Subsection"/>
        <w:rPr>
          <w:ins w:id="688" w:author="Master Repository Process" w:date="2021-09-12T16:31:00Z"/>
        </w:rPr>
      </w:pPr>
      <w:ins w:id="689" w:author="Master Repository Process" w:date="2021-09-12T16:31:00Z">
        <w:r>
          <w:tab/>
        </w:r>
        <w:r>
          <w:tab/>
          <w:t xml:space="preserve">The following offences are prescribed as being disqualifying offences for the purposes of the definition of </w:t>
        </w:r>
        <w:r>
          <w:rPr>
            <w:b/>
            <w:bCs/>
            <w:i/>
            <w:iCs/>
          </w:rPr>
          <w:t>disqualifying offence</w:t>
        </w:r>
        <w:r>
          <w:t xml:space="preserve"> in section 3 — </w:t>
        </w:r>
      </w:ins>
    </w:p>
    <w:p>
      <w:pPr>
        <w:pStyle w:val="Indenta"/>
        <w:rPr>
          <w:ins w:id="690" w:author="Master Repository Process" w:date="2021-09-12T16:31:00Z"/>
        </w:rPr>
      </w:pPr>
      <w:ins w:id="691" w:author="Master Repository Process" w:date="2021-09-12T16:31:00Z">
        <w:r>
          <w:tab/>
          <w:t>(a)</w:t>
        </w:r>
        <w:r>
          <w:tab/>
          <w:t>an offence described in Schedule 2;</w:t>
        </w:r>
      </w:ins>
    </w:p>
    <w:p>
      <w:pPr>
        <w:pStyle w:val="Indenta"/>
        <w:rPr>
          <w:ins w:id="692" w:author="Master Repository Process" w:date="2021-09-12T16:31:00Z"/>
        </w:rPr>
      </w:pPr>
      <w:ins w:id="693" w:author="Master Repository Process" w:date="2021-09-12T16:31:00Z">
        <w:r>
          <w:tab/>
          <w:t>(b)</w:t>
        </w:r>
        <w:r>
          <w:tab/>
          <w:t>an offence under the laws of another jurisdiction the elements of which, if they had occurred in Western Australia, would have constituted an offence described in Schedule 2.</w:t>
        </w:r>
      </w:ins>
    </w:p>
    <w:p>
      <w:pPr>
        <w:pStyle w:val="Footnotesection"/>
        <w:keepLines w:val="0"/>
        <w:rPr>
          <w:ins w:id="694" w:author="Master Repository Process" w:date="2021-09-12T16:31:00Z"/>
        </w:rPr>
      </w:pPr>
      <w:ins w:id="695" w:author="Master Repository Process" w:date="2021-09-12T16:31:00Z">
        <w:r>
          <w:tab/>
          <w:t>[Regulation 24 inserted in Gazette 4 Dec 2009 p. 4900.]</w:t>
        </w:r>
      </w:ins>
    </w:p>
    <w:p>
      <w:pPr>
        <w:pStyle w:val="Heading5"/>
        <w:rPr>
          <w:ins w:id="696" w:author="Master Repository Process" w:date="2021-09-12T16:31:00Z"/>
        </w:rPr>
      </w:pPr>
      <w:bookmarkStart w:id="697" w:name="_Toc247613387"/>
      <w:ins w:id="698" w:author="Master Repository Process" w:date="2021-09-12T16:31:00Z">
        <w:r>
          <w:rPr>
            <w:rStyle w:val="CharSectno"/>
          </w:rPr>
          <w:t>25</w:t>
        </w:r>
        <w:r>
          <w:t>.</w:t>
        </w:r>
        <w:r>
          <w:tab/>
          <w:t>Disqualifying periods</w:t>
        </w:r>
        <w:bookmarkEnd w:id="697"/>
      </w:ins>
    </w:p>
    <w:p>
      <w:pPr>
        <w:pStyle w:val="Subsection"/>
        <w:rPr>
          <w:ins w:id="699" w:author="Master Repository Process" w:date="2021-09-12T16:31:00Z"/>
        </w:rPr>
      </w:pPr>
      <w:ins w:id="700" w:author="Master Repository Process" w:date="2021-09-12T16:31:00Z">
        <w:r>
          <w:tab/>
          <w:t>(1)</w:t>
        </w:r>
        <w:r>
          <w:tab/>
          <w:t xml:space="preserve">In this regulation — </w:t>
        </w:r>
      </w:ins>
    </w:p>
    <w:p>
      <w:pPr>
        <w:pStyle w:val="Defstart"/>
        <w:rPr>
          <w:ins w:id="701" w:author="Master Repository Process" w:date="2021-09-12T16:31:00Z"/>
        </w:rPr>
      </w:pPr>
      <w:ins w:id="702" w:author="Master Repository Process" w:date="2021-09-12T16:31:00Z">
        <w:r>
          <w:tab/>
        </w:r>
        <w:r>
          <w:rPr>
            <w:rStyle w:val="CharDefText"/>
          </w:rPr>
          <w:t>Division 1 offence</w:t>
        </w:r>
        <w:r>
          <w:t xml:space="preserve"> means an offence described in Schedule 1 Division 1;</w:t>
        </w:r>
      </w:ins>
    </w:p>
    <w:p>
      <w:pPr>
        <w:pStyle w:val="Defstart"/>
        <w:rPr>
          <w:ins w:id="703" w:author="Master Repository Process" w:date="2021-09-12T16:31:00Z"/>
        </w:rPr>
      </w:pPr>
      <w:ins w:id="704" w:author="Master Repository Process" w:date="2021-09-12T16:31:00Z">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ins>
    </w:p>
    <w:p>
      <w:pPr>
        <w:pStyle w:val="Subsection"/>
        <w:rPr>
          <w:ins w:id="705" w:author="Master Repository Process" w:date="2021-09-12T16:31:00Z"/>
        </w:rPr>
      </w:pPr>
      <w:ins w:id="706" w:author="Master Repository Process" w:date="2021-09-12T16:31:00Z">
        <w:r>
          <w:tab/>
          <w:t>(2)</w:t>
        </w:r>
        <w:r>
          <w:tab/>
          <w:t xml:space="preserve">For the purposes of section 4A, the disqualifying period prescribed in respect of a disqualifying offence committed by a person is — </w:t>
        </w:r>
      </w:ins>
    </w:p>
    <w:p>
      <w:pPr>
        <w:pStyle w:val="Indenta"/>
        <w:rPr>
          <w:ins w:id="707" w:author="Master Repository Process" w:date="2021-09-12T16:31:00Z"/>
        </w:rPr>
      </w:pPr>
      <w:ins w:id="708" w:author="Master Repository Process" w:date="2021-09-12T16:31:00Z">
        <w:r>
          <w:tab/>
          <w:t>(a)</w:t>
        </w:r>
        <w:r>
          <w:tab/>
          <w:t>in the case of a Division 1 offence, unless the finding of guilt in relation to the offence is a spent conviction — 10 years commencing on the date the finding of guilt was made; or</w:t>
        </w:r>
      </w:ins>
    </w:p>
    <w:p>
      <w:pPr>
        <w:pStyle w:val="Indenta"/>
        <w:rPr>
          <w:ins w:id="709" w:author="Master Repository Process" w:date="2021-09-12T16:31:00Z"/>
        </w:rPr>
      </w:pPr>
      <w:ins w:id="710" w:author="Master Repository Process" w:date="2021-09-12T16:31:00Z">
        <w:r>
          <w:tab/>
          <w:t>(b)</w:t>
        </w:r>
        <w:r>
          <w:tab/>
          <w:t>otherwise — 5 years commencing on the date the finding of guilt was made.</w:t>
        </w:r>
      </w:ins>
    </w:p>
    <w:p>
      <w:pPr>
        <w:pStyle w:val="Subsection"/>
        <w:rPr>
          <w:ins w:id="711" w:author="Master Repository Process" w:date="2021-09-12T16:31:00Z"/>
        </w:rPr>
      </w:pPr>
      <w:ins w:id="712" w:author="Master Repository Process" w:date="2021-09-12T16:31:00Z">
        <w:r>
          <w:tab/>
          <w:t>(3)</w:t>
        </w:r>
        <w:r>
          <w:tab/>
          <w:t xml:space="preserve">Subregulation (2) does not apply to a disqualifying offence described in Schedule 2 Division 2 — </w:t>
        </w:r>
      </w:ins>
    </w:p>
    <w:p>
      <w:pPr>
        <w:pStyle w:val="Indenta"/>
        <w:rPr>
          <w:ins w:id="713" w:author="Master Repository Process" w:date="2021-09-12T16:31:00Z"/>
        </w:rPr>
      </w:pPr>
      <w:ins w:id="714" w:author="Master Repository Process" w:date="2021-09-12T16:31:00Z">
        <w:r>
          <w:tab/>
          <w:t>(a)</w:t>
        </w:r>
        <w:r>
          <w:tab/>
          <w:t>if the offence arose from the first Division 2 incident involving the person; and</w:t>
        </w:r>
      </w:ins>
    </w:p>
    <w:p>
      <w:pPr>
        <w:pStyle w:val="Indenta"/>
        <w:rPr>
          <w:ins w:id="715" w:author="Master Repository Process" w:date="2021-09-12T16:31:00Z"/>
        </w:rPr>
      </w:pPr>
      <w:ins w:id="716" w:author="Master Repository Process" w:date="2021-09-12T16:31:00Z">
        <w:r>
          <w:tab/>
          <w:t>(b)</w:t>
        </w:r>
        <w:r>
          <w:tab/>
          <w:t>no penalty, or a penalty of, or in total of, less than $500 is imposed on the person in respect of the offence and all other offences described in Schedule 2 Division 2 arising from the same incident.</w:t>
        </w:r>
      </w:ins>
    </w:p>
    <w:p>
      <w:pPr>
        <w:pStyle w:val="Footnotesection"/>
        <w:keepLines w:val="0"/>
        <w:rPr>
          <w:ins w:id="717" w:author="Master Repository Process" w:date="2021-09-12T16:31:00Z"/>
        </w:rPr>
      </w:pPr>
      <w:ins w:id="718" w:author="Master Repository Process" w:date="2021-09-12T16:31:00Z">
        <w:r>
          <w:tab/>
          <w:t>[Regulation 25 inserted in Gazette 4 Dec 2009 p. 4900-1.]</w:t>
        </w:r>
      </w:ins>
    </w:p>
    <w:p>
      <w:pPr>
        <w:pStyle w:val="Heading2"/>
        <w:rPr>
          <w:ins w:id="719" w:author="Master Repository Process" w:date="2021-09-12T16:31:00Z"/>
        </w:rPr>
      </w:pPr>
      <w:bookmarkStart w:id="720" w:name="_Toc247613388"/>
      <w:ins w:id="721" w:author="Master Repository Process" w:date="2021-09-12T16:31:00Z">
        <w:r>
          <w:rPr>
            <w:rStyle w:val="CharPartNo"/>
          </w:rPr>
          <w:t>Part 5</w:t>
        </w:r>
        <w:r>
          <w:rPr>
            <w:rStyle w:val="CharDivNo"/>
          </w:rPr>
          <w:t> </w:t>
        </w:r>
        <w:r>
          <w:t>—</w:t>
        </w:r>
        <w:r>
          <w:rPr>
            <w:rStyle w:val="CharDivText"/>
          </w:rPr>
          <w:t> </w:t>
        </w:r>
        <w:bookmarkStart w:id="722" w:name="_Toc202241575"/>
        <w:bookmarkStart w:id="723" w:name="_Toc202241699"/>
        <w:bookmarkStart w:id="724" w:name="_Toc202241975"/>
        <w:r>
          <w:rPr>
            <w:rStyle w:val="CharPartText"/>
          </w:rPr>
          <w:t>Classes of licence</w:t>
        </w:r>
        <w:bookmarkEnd w:id="720"/>
        <w:bookmarkEnd w:id="722"/>
        <w:bookmarkEnd w:id="723"/>
        <w:bookmarkEnd w:id="724"/>
      </w:ins>
    </w:p>
    <w:p>
      <w:pPr>
        <w:pStyle w:val="Footnoteheading"/>
        <w:rPr>
          <w:ins w:id="725" w:author="Master Repository Process" w:date="2021-09-12T16:31:00Z"/>
        </w:rPr>
      </w:pPr>
      <w:bookmarkStart w:id="726" w:name="_Toc202241976"/>
      <w:ins w:id="727" w:author="Master Repository Process" w:date="2021-09-12T16:31:00Z">
        <w:r>
          <w:tab/>
          <w:t>[Heading inserted in Gazette 4 Dec 2009 p. 4901.]</w:t>
        </w:r>
      </w:ins>
    </w:p>
    <w:p>
      <w:pPr>
        <w:pStyle w:val="Heading5"/>
        <w:rPr>
          <w:ins w:id="728" w:author="Master Repository Process" w:date="2021-09-12T16:31:00Z"/>
        </w:rPr>
      </w:pPr>
      <w:bookmarkStart w:id="729" w:name="_Toc247613389"/>
      <w:ins w:id="730" w:author="Master Repository Process" w:date="2021-09-12T16:31:00Z">
        <w:r>
          <w:rPr>
            <w:rStyle w:val="CharSectno"/>
          </w:rPr>
          <w:t>26</w:t>
        </w:r>
        <w:r>
          <w:t>.</w:t>
        </w:r>
        <w:r>
          <w:tab/>
          <w:t>Classes of security consultant’s licence</w:t>
        </w:r>
        <w:bookmarkEnd w:id="726"/>
        <w:bookmarkEnd w:id="729"/>
      </w:ins>
    </w:p>
    <w:p>
      <w:pPr>
        <w:pStyle w:val="Subsection"/>
        <w:rPr>
          <w:ins w:id="731" w:author="Master Repository Process" w:date="2021-09-12T16:31:00Z"/>
        </w:rPr>
      </w:pPr>
      <w:ins w:id="732" w:author="Master Repository Process" w:date="2021-09-12T16:31:00Z">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ins>
    </w:p>
    <w:p>
      <w:pPr>
        <w:pStyle w:val="THeadingNAm"/>
        <w:rPr>
          <w:ins w:id="733" w:author="Master Repository Process" w:date="2021-09-12T16:31:00Z"/>
        </w:rPr>
      </w:pPr>
      <w:ins w:id="734" w:author="Master Repository Process" w:date="2021-09-12T16:31:00Z">
        <w:r>
          <w:t>Table</w:t>
        </w:r>
      </w:ins>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ins w:id="735" w:author="Master Repository Process" w:date="2021-09-12T16:31:00Z"/>
        </w:trPr>
        <w:tc>
          <w:tcPr>
            <w:tcW w:w="1440" w:type="dxa"/>
            <w:tcBorders>
              <w:left w:val="nil"/>
              <w:bottom w:val="single" w:sz="4" w:space="0" w:color="auto"/>
              <w:right w:val="nil"/>
            </w:tcBorders>
          </w:tcPr>
          <w:p>
            <w:pPr>
              <w:pStyle w:val="TableNAm"/>
              <w:jc w:val="center"/>
              <w:rPr>
                <w:ins w:id="736" w:author="Master Repository Process" w:date="2021-09-12T16:31:00Z"/>
                <w:b/>
                <w:bCs/>
              </w:rPr>
            </w:pPr>
            <w:ins w:id="737" w:author="Master Repository Process" w:date="2021-09-12T16:31:00Z">
              <w:r>
                <w:rPr>
                  <w:b/>
                  <w:bCs/>
                </w:rPr>
                <w:t>Class of licence</w:t>
              </w:r>
            </w:ins>
          </w:p>
        </w:tc>
        <w:tc>
          <w:tcPr>
            <w:tcW w:w="4666" w:type="dxa"/>
            <w:tcBorders>
              <w:left w:val="nil"/>
              <w:bottom w:val="single" w:sz="4" w:space="0" w:color="auto"/>
              <w:right w:val="nil"/>
            </w:tcBorders>
          </w:tcPr>
          <w:p>
            <w:pPr>
              <w:pStyle w:val="TableNAm"/>
              <w:jc w:val="center"/>
              <w:rPr>
                <w:ins w:id="738" w:author="Master Repository Process" w:date="2021-09-12T16:31:00Z"/>
                <w:b/>
                <w:bCs/>
              </w:rPr>
            </w:pPr>
            <w:ins w:id="739" w:author="Master Repository Process" w:date="2021-09-12T16:31:00Z">
              <w:r>
                <w:rPr>
                  <w:b/>
                  <w:bCs/>
                </w:rPr>
                <w:t>Types of items or equipment</w:t>
              </w:r>
            </w:ins>
          </w:p>
        </w:tc>
      </w:tr>
      <w:tr>
        <w:trPr>
          <w:ins w:id="740" w:author="Master Repository Process" w:date="2021-09-12T16:31:00Z"/>
        </w:trPr>
        <w:tc>
          <w:tcPr>
            <w:tcW w:w="1440" w:type="dxa"/>
            <w:tcBorders>
              <w:left w:val="nil"/>
              <w:bottom w:val="nil"/>
              <w:right w:val="nil"/>
            </w:tcBorders>
          </w:tcPr>
          <w:p>
            <w:pPr>
              <w:pStyle w:val="TableNAm"/>
              <w:rPr>
                <w:ins w:id="741" w:author="Master Repository Process" w:date="2021-09-12T16:31:00Z"/>
              </w:rPr>
            </w:pPr>
            <w:ins w:id="742" w:author="Master Repository Process" w:date="2021-09-12T16:31:00Z">
              <w:r>
                <w:t>Class 1</w:t>
              </w:r>
            </w:ins>
          </w:p>
        </w:tc>
        <w:tc>
          <w:tcPr>
            <w:tcW w:w="4666" w:type="dxa"/>
            <w:tcBorders>
              <w:left w:val="nil"/>
              <w:bottom w:val="nil"/>
              <w:right w:val="nil"/>
            </w:tcBorders>
          </w:tcPr>
          <w:p>
            <w:pPr>
              <w:pStyle w:val="TableNAm"/>
              <w:rPr>
                <w:ins w:id="743" w:author="Master Repository Process" w:date="2021-09-12T16:31:00Z"/>
              </w:rPr>
            </w:pPr>
            <w:ins w:id="744" w:author="Master Repository Process" w:date="2021-09-12T16:31:00Z">
              <w:r>
                <w:t>safes</w:t>
              </w:r>
            </w:ins>
          </w:p>
          <w:p>
            <w:pPr>
              <w:pStyle w:val="TableNAm"/>
              <w:rPr>
                <w:ins w:id="745" w:author="Master Repository Process" w:date="2021-09-12T16:31:00Z"/>
              </w:rPr>
            </w:pPr>
            <w:ins w:id="746" w:author="Master Repository Process" w:date="2021-09-12T16:31:00Z">
              <w:r>
                <w:t>vaults</w:t>
              </w:r>
            </w:ins>
          </w:p>
          <w:p>
            <w:pPr>
              <w:pStyle w:val="TableNAm"/>
              <w:rPr>
                <w:ins w:id="747" w:author="Master Repository Process" w:date="2021-09-12T16:31:00Z"/>
              </w:rPr>
            </w:pPr>
            <w:ins w:id="748" w:author="Master Repository Process" w:date="2021-09-12T16:31:00Z">
              <w:r>
                <w:t>locks of a kind prescribed by regulation 6</w:t>
              </w:r>
            </w:ins>
          </w:p>
        </w:tc>
      </w:tr>
      <w:tr>
        <w:trPr>
          <w:ins w:id="749" w:author="Master Repository Process" w:date="2021-09-12T16:31:00Z"/>
        </w:trPr>
        <w:tc>
          <w:tcPr>
            <w:tcW w:w="1440" w:type="dxa"/>
            <w:tcBorders>
              <w:top w:val="nil"/>
              <w:left w:val="nil"/>
              <w:bottom w:val="nil"/>
              <w:right w:val="nil"/>
            </w:tcBorders>
          </w:tcPr>
          <w:p>
            <w:pPr>
              <w:pStyle w:val="TableNAm"/>
              <w:rPr>
                <w:ins w:id="750" w:author="Master Repository Process" w:date="2021-09-12T16:31:00Z"/>
              </w:rPr>
            </w:pPr>
            <w:ins w:id="751" w:author="Master Repository Process" w:date="2021-09-12T16:31:00Z">
              <w:r>
                <w:t>Class 2</w:t>
              </w:r>
            </w:ins>
          </w:p>
        </w:tc>
        <w:tc>
          <w:tcPr>
            <w:tcW w:w="4666" w:type="dxa"/>
            <w:tcBorders>
              <w:top w:val="nil"/>
              <w:left w:val="nil"/>
              <w:bottom w:val="nil"/>
              <w:right w:val="nil"/>
            </w:tcBorders>
          </w:tcPr>
          <w:p>
            <w:pPr>
              <w:pStyle w:val="TableNAm"/>
              <w:rPr>
                <w:ins w:id="752" w:author="Master Repository Process" w:date="2021-09-12T16:31:00Z"/>
              </w:rPr>
            </w:pPr>
            <w:ins w:id="753" w:author="Master Repository Process" w:date="2021-09-12T16:31:00Z">
              <w:r>
                <w:t>security alarms</w:t>
              </w:r>
            </w:ins>
          </w:p>
          <w:p>
            <w:pPr>
              <w:pStyle w:val="TableNAm"/>
              <w:rPr>
                <w:ins w:id="754" w:author="Master Repository Process" w:date="2021-09-12T16:31:00Z"/>
              </w:rPr>
            </w:pPr>
            <w:ins w:id="755" w:author="Master Repository Process" w:date="2021-09-12T16:31:00Z">
              <w:r>
                <w:t>closed circuit television equipment for security purposes</w:t>
              </w:r>
            </w:ins>
          </w:p>
          <w:p>
            <w:pPr>
              <w:pStyle w:val="TableNAm"/>
              <w:rPr>
                <w:ins w:id="756" w:author="Master Repository Process" w:date="2021-09-12T16:31:00Z"/>
              </w:rPr>
            </w:pPr>
            <w:ins w:id="757" w:author="Master Repository Process" w:date="2021-09-12T16:31:00Z">
              <w:r>
                <w:t>equipment and devices prescribed by regulation 8</w:t>
              </w:r>
            </w:ins>
          </w:p>
        </w:tc>
      </w:tr>
      <w:tr>
        <w:trPr>
          <w:ins w:id="758" w:author="Master Repository Process" w:date="2021-09-12T16:31:00Z"/>
        </w:trPr>
        <w:tc>
          <w:tcPr>
            <w:tcW w:w="1440" w:type="dxa"/>
            <w:tcBorders>
              <w:top w:val="nil"/>
              <w:left w:val="nil"/>
              <w:right w:val="nil"/>
            </w:tcBorders>
          </w:tcPr>
          <w:p>
            <w:pPr>
              <w:pStyle w:val="TableNAm"/>
              <w:rPr>
                <w:ins w:id="759" w:author="Master Repository Process" w:date="2021-09-12T16:31:00Z"/>
              </w:rPr>
            </w:pPr>
            <w:ins w:id="760" w:author="Master Repository Process" w:date="2021-09-12T16:31:00Z">
              <w:r>
                <w:t>Class 3</w:t>
              </w:r>
            </w:ins>
          </w:p>
        </w:tc>
        <w:tc>
          <w:tcPr>
            <w:tcW w:w="4666" w:type="dxa"/>
            <w:tcBorders>
              <w:top w:val="nil"/>
              <w:left w:val="nil"/>
              <w:right w:val="nil"/>
            </w:tcBorders>
          </w:tcPr>
          <w:p>
            <w:pPr>
              <w:pStyle w:val="TableNAm"/>
              <w:rPr>
                <w:ins w:id="761" w:author="Master Repository Process" w:date="2021-09-12T16:31:00Z"/>
              </w:rPr>
            </w:pPr>
            <w:ins w:id="762" w:author="Master Repository Process" w:date="2021-09-12T16:31:00Z">
              <w:r>
                <w:t>security doors prescribed by regulation 7</w:t>
              </w:r>
            </w:ins>
          </w:p>
        </w:tc>
      </w:tr>
    </w:tbl>
    <w:p>
      <w:pPr>
        <w:pStyle w:val="Subsection"/>
        <w:rPr>
          <w:ins w:id="763" w:author="Master Repository Process" w:date="2021-09-12T16:31:00Z"/>
        </w:rPr>
      </w:pPr>
      <w:ins w:id="764" w:author="Master Repository Process" w:date="2021-09-12T16:31:00Z">
        <w:r>
          <w:tab/>
          <w:t>(2)</w:t>
        </w:r>
        <w:r>
          <w:tab/>
          <w:t>A person holding a Class 4 security consultant’s licence is authorised to carry out the activities of, for remuneration, investigating or advising on matters relating to the watching, guarding or protection of property.</w:t>
        </w:r>
      </w:ins>
    </w:p>
    <w:p>
      <w:pPr>
        <w:pStyle w:val="Footnotesection"/>
        <w:keepLines w:val="0"/>
        <w:rPr>
          <w:ins w:id="765" w:author="Master Repository Process" w:date="2021-09-12T16:31:00Z"/>
        </w:rPr>
      </w:pPr>
      <w:bookmarkStart w:id="766" w:name="_Toc202241977"/>
      <w:ins w:id="767" w:author="Master Repository Process" w:date="2021-09-12T16:31:00Z">
        <w:r>
          <w:tab/>
          <w:t>[Regulation 26 inserted in Gazette 4 Dec 2009 p. 4901-2.]</w:t>
        </w:r>
      </w:ins>
    </w:p>
    <w:p>
      <w:pPr>
        <w:pStyle w:val="Heading5"/>
        <w:rPr>
          <w:ins w:id="768" w:author="Master Repository Process" w:date="2021-09-12T16:31:00Z"/>
        </w:rPr>
      </w:pPr>
      <w:bookmarkStart w:id="769" w:name="_Toc247613390"/>
      <w:ins w:id="770" w:author="Master Repository Process" w:date="2021-09-12T16:31:00Z">
        <w:r>
          <w:rPr>
            <w:rStyle w:val="CharSectno"/>
          </w:rPr>
          <w:t>27</w:t>
        </w:r>
        <w:r>
          <w:t>.</w:t>
        </w:r>
        <w:r>
          <w:tab/>
          <w:t>Classes of security installer’s licence</w:t>
        </w:r>
        <w:bookmarkEnd w:id="766"/>
        <w:bookmarkEnd w:id="769"/>
      </w:ins>
    </w:p>
    <w:p>
      <w:pPr>
        <w:pStyle w:val="Subsection"/>
        <w:rPr>
          <w:ins w:id="771" w:author="Master Repository Process" w:date="2021-09-12T16:31:00Z"/>
        </w:rPr>
      </w:pPr>
      <w:ins w:id="772" w:author="Master Repository Process" w:date="2021-09-12T16:31:00Z">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ins>
    </w:p>
    <w:p>
      <w:pPr>
        <w:pStyle w:val="THeadingNAm"/>
        <w:rPr>
          <w:ins w:id="773" w:author="Master Repository Process" w:date="2021-09-12T16:31:00Z"/>
        </w:rPr>
      </w:pPr>
      <w:ins w:id="774" w:author="Master Repository Process" w:date="2021-09-12T16:31:00Z">
        <w:r>
          <w:t>Table</w:t>
        </w:r>
      </w:ins>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ins w:id="775" w:author="Master Repository Process" w:date="2021-09-12T16:31:00Z"/>
        </w:trPr>
        <w:tc>
          <w:tcPr>
            <w:tcW w:w="1440" w:type="dxa"/>
            <w:tcBorders>
              <w:left w:val="nil"/>
              <w:bottom w:val="single" w:sz="4" w:space="0" w:color="auto"/>
              <w:right w:val="nil"/>
            </w:tcBorders>
          </w:tcPr>
          <w:p>
            <w:pPr>
              <w:pStyle w:val="TableNAm"/>
              <w:jc w:val="center"/>
              <w:rPr>
                <w:ins w:id="776" w:author="Master Repository Process" w:date="2021-09-12T16:31:00Z"/>
                <w:b/>
                <w:bCs/>
              </w:rPr>
            </w:pPr>
            <w:ins w:id="777" w:author="Master Repository Process" w:date="2021-09-12T16:31:00Z">
              <w:r>
                <w:rPr>
                  <w:b/>
                  <w:bCs/>
                </w:rPr>
                <w:t>Class of licence</w:t>
              </w:r>
            </w:ins>
          </w:p>
        </w:tc>
        <w:tc>
          <w:tcPr>
            <w:tcW w:w="4666" w:type="dxa"/>
            <w:tcBorders>
              <w:left w:val="nil"/>
              <w:bottom w:val="single" w:sz="4" w:space="0" w:color="auto"/>
              <w:right w:val="nil"/>
            </w:tcBorders>
          </w:tcPr>
          <w:p>
            <w:pPr>
              <w:pStyle w:val="TableNAm"/>
              <w:jc w:val="center"/>
              <w:rPr>
                <w:ins w:id="778" w:author="Master Repository Process" w:date="2021-09-12T16:31:00Z"/>
                <w:b/>
                <w:bCs/>
              </w:rPr>
            </w:pPr>
            <w:ins w:id="779" w:author="Master Repository Process" w:date="2021-09-12T16:31:00Z">
              <w:r>
                <w:rPr>
                  <w:b/>
                  <w:bCs/>
                </w:rPr>
                <w:t>Types of items or equipment</w:t>
              </w:r>
            </w:ins>
          </w:p>
        </w:tc>
      </w:tr>
      <w:tr>
        <w:trPr>
          <w:cantSplit/>
          <w:ins w:id="780" w:author="Master Repository Process" w:date="2021-09-12T16:31:00Z"/>
        </w:trPr>
        <w:tc>
          <w:tcPr>
            <w:tcW w:w="1440" w:type="dxa"/>
            <w:tcBorders>
              <w:left w:val="nil"/>
              <w:bottom w:val="nil"/>
              <w:right w:val="nil"/>
            </w:tcBorders>
          </w:tcPr>
          <w:p>
            <w:pPr>
              <w:pStyle w:val="TableNAm"/>
              <w:rPr>
                <w:ins w:id="781" w:author="Master Repository Process" w:date="2021-09-12T16:31:00Z"/>
              </w:rPr>
            </w:pPr>
            <w:ins w:id="782" w:author="Master Repository Process" w:date="2021-09-12T16:31:00Z">
              <w:r>
                <w:t>Class 1</w:t>
              </w:r>
            </w:ins>
          </w:p>
        </w:tc>
        <w:tc>
          <w:tcPr>
            <w:tcW w:w="4666" w:type="dxa"/>
            <w:tcBorders>
              <w:left w:val="nil"/>
              <w:bottom w:val="nil"/>
              <w:right w:val="nil"/>
            </w:tcBorders>
          </w:tcPr>
          <w:p>
            <w:pPr>
              <w:pStyle w:val="TableNAm"/>
              <w:rPr>
                <w:ins w:id="783" w:author="Master Repository Process" w:date="2021-09-12T16:31:00Z"/>
              </w:rPr>
            </w:pPr>
            <w:ins w:id="784" w:author="Master Repository Process" w:date="2021-09-12T16:31:00Z">
              <w:r>
                <w:t>safes</w:t>
              </w:r>
            </w:ins>
          </w:p>
          <w:p>
            <w:pPr>
              <w:pStyle w:val="TableNAm"/>
              <w:rPr>
                <w:ins w:id="785" w:author="Master Repository Process" w:date="2021-09-12T16:31:00Z"/>
              </w:rPr>
            </w:pPr>
            <w:ins w:id="786" w:author="Master Repository Process" w:date="2021-09-12T16:31:00Z">
              <w:r>
                <w:t>vaults</w:t>
              </w:r>
            </w:ins>
          </w:p>
          <w:p>
            <w:pPr>
              <w:pStyle w:val="TableNAm"/>
              <w:rPr>
                <w:ins w:id="787" w:author="Master Repository Process" w:date="2021-09-12T16:31:00Z"/>
              </w:rPr>
            </w:pPr>
            <w:ins w:id="788" w:author="Master Repository Process" w:date="2021-09-12T16:31:00Z">
              <w:r>
                <w:t>locks of a kind prescribed by regulation 6</w:t>
              </w:r>
            </w:ins>
          </w:p>
        </w:tc>
      </w:tr>
      <w:tr>
        <w:trPr>
          <w:cantSplit/>
          <w:ins w:id="789" w:author="Master Repository Process" w:date="2021-09-12T16:31:00Z"/>
        </w:trPr>
        <w:tc>
          <w:tcPr>
            <w:tcW w:w="1440" w:type="dxa"/>
            <w:tcBorders>
              <w:top w:val="nil"/>
              <w:left w:val="nil"/>
              <w:bottom w:val="nil"/>
              <w:right w:val="nil"/>
            </w:tcBorders>
          </w:tcPr>
          <w:p>
            <w:pPr>
              <w:pStyle w:val="TableNAm"/>
              <w:rPr>
                <w:ins w:id="790" w:author="Master Repository Process" w:date="2021-09-12T16:31:00Z"/>
              </w:rPr>
            </w:pPr>
            <w:ins w:id="791" w:author="Master Repository Process" w:date="2021-09-12T16:31:00Z">
              <w:r>
                <w:t>Class 2</w:t>
              </w:r>
            </w:ins>
          </w:p>
        </w:tc>
        <w:tc>
          <w:tcPr>
            <w:tcW w:w="4666" w:type="dxa"/>
            <w:tcBorders>
              <w:top w:val="nil"/>
              <w:left w:val="nil"/>
              <w:bottom w:val="nil"/>
              <w:right w:val="nil"/>
            </w:tcBorders>
          </w:tcPr>
          <w:p>
            <w:pPr>
              <w:pStyle w:val="TableNAm"/>
              <w:rPr>
                <w:ins w:id="792" w:author="Master Repository Process" w:date="2021-09-12T16:31:00Z"/>
              </w:rPr>
            </w:pPr>
            <w:ins w:id="793" w:author="Master Repository Process" w:date="2021-09-12T16:31:00Z">
              <w:r>
                <w:t>security alarms</w:t>
              </w:r>
            </w:ins>
          </w:p>
          <w:p>
            <w:pPr>
              <w:pStyle w:val="TableNAm"/>
              <w:rPr>
                <w:ins w:id="794" w:author="Master Repository Process" w:date="2021-09-12T16:31:00Z"/>
              </w:rPr>
            </w:pPr>
            <w:ins w:id="795" w:author="Master Repository Process" w:date="2021-09-12T16:31:00Z">
              <w:r>
                <w:t>closed circuit television equipment for security purposes</w:t>
              </w:r>
            </w:ins>
          </w:p>
          <w:p>
            <w:pPr>
              <w:pStyle w:val="TableNAm"/>
              <w:rPr>
                <w:ins w:id="796" w:author="Master Repository Process" w:date="2021-09-12T16:31:00Z"/>
              </w:rPr>
            </w:pPr>
            <w:ins w:id="797" w:author="Master Repository Process" w:date="2021-09-12T16:31:00Z">
              <w:r>
                <w:t>equipment and devices prescribed by regulation 8</w:t>
              </w:r>
            </w:ins>
          </w:p>
        </w:tc>
      </w:tr>
      <w:tr>
        <w:trPr>
          <w:cantSplit/>
          <w:ins w:id="798" w:author="Master Repository Process" w:date="2021-09-12T16:31:00Z"/>
        </w:trPr>
        <w:tc>
          <w:tcPr>
            <w:tcW w:w="1440" w:type="dxa"/>
            <w:tcBorders>
              <w:top w:val="nil"/>
              <w:left w:val="nil"/>
              <w:right w:val="nil"/>
            </w:tcBorders>
          </w:tcPr>
          <w:p>
            <w:pPr>
              <w:pStyle w:val="TableNAm"/>
              <w:rPr>
                <w:ins w:id="799" w:author="Master Repository Process" w:date="2021-09-12T16:31:00Z"/>
              </w:rPr>
            </w:pPr>
            <w:ins w:id="800" w:author="Master Repository Process" w:date="2021-09-12T16:31:00Z">
              <w:r>
                <w:t>Class 3</w:t>
              </w:r>
            </w:ins>
          </w:p>
        </w:tc>
        <w:tc>
          <w:tcPr>
            <w:tcW w:w="4666" w:type="dxa"/>
            <w:tcBorders>
              <w:top w:val="nil"/>
              <w:left w:val="nil"/>
              <w:right w:val="nil"/>
            </w:tcBorders>
          </w:tcPr>
          <w:p>
            <w:pPr>
              <w:pStyle w:val="TableNAm"/>
              <w:rPr>
                <w:ins w:id="801" w:author="Master Repository Process" w:date="2021-09-12T16:31:00Z"/>
              </w:rPr>
            </w:pPr>
            <w:ins w:id="802" w:author="Master Repository Process" w:date="2021-09-12T16:31:00Z">
              <w:r>
                <w:t>security doors prescribed by regulation 7</w:t>
              </w:r>
            </w:ins>
          </w:p>
        </w:tc>
      </w:tr>
    </w:tbl>
    <w:p>
      <w:pPr>
        <w:pStyle w:val="Subsection"/>
        <w:rPr>
          <w:ins w:id="803" w:author="Master Repository Process" w:date="2021-09-12T16:31:00Z"/>
        </w:rPr>
      </w:pPr>
      <w:ins w:id="804" w:author="Master Repository Process" w:date="2021-09-12T16:31:00Z">
        <w:r>
          <w:tab/>
          <w:t>(2)</w:t>
        </w:r>
        <w:r>
          <w:tab/>
          <w:t>A person holding Class 4 security installer’s licence is authorised to carry out the activity of, for remuneration, installing locks of a kind referred to in regulation 6.</w:t>
        </w:r>
      </w:ins>
    </w:p>
    <w:p>
      <w:pPr>
        <w:pStyle w:val="Footnotesection"/>
        <w:keepLines w:val="0"/>
        <w:rPr>
          <w:ins w:id="805" w:author="Master Repository Process" w:date="2021-09-12T16:31:00Z"/>
        </w:rPr>
      </w:pPr>
      <w:ins w:id="806" w:author="Master Repository Process" w:date="2021-09-12T16:31:00Z">
        <w:r>
          <w:tab/>
          <w:t>[Regulation 27 inserted in Gazette 4 Dec 2009 p. 4902-3.]</w:t>
        </w:r>
      </w:ins>
    </w:p>
    <w:p>
      <w:pPr>
        <w:pStyle w:val="Ednotepart"/>
      </w:pPr>
      <w:bookmarkStart w:id="807" w:name="_Toc77657660"/>
      <w:bookmarkStart w:id="808" w:name="_Toc78350732"/>
      <w:bookmarkStart w:id="809" w:name="_Toc78350845"/>
      <w:r>
        <w:t>[Part 5 (r. </w:t>
      </w:r>
      <w:del w:id="810" w:author="Master Repository Process" w:date="2021-09-12T16:31:00Z">
        <w:r>
          <w:delText>23</w:delText>
        </w:r>
      </w:del>
      <w:ins w:id="811" w:author="Master Repository Process" w:date="2021-09-12T16:31:00Z">
        <w:r>
          <w:t>28</w:t>
        </w:r>
      </w:ins>
      <w:r>
        <w:noBreakHyphen/>
        <w:t>34) deleted in Gazette 30 Dec 2004 p. 6977.]</w:t>
      </w:r>
    </w:p>
    <w:p>
      <w:pPr>
        <w:pStyle w:val="Heading2"/>
      </w:pPr>
      <w:bookmarkStart w:id="812" w:name="_Toc92873981"/>
      <w:bookmarkStart w:id="813" w:name="_Toc113259654"/>
      <w:bookmarkStart w:id="814" w:name="_Toc113260370"/>
      <w:bookmarkStart w:id="815" w:name="_Toc113263520"/>
      <w:bookmarkStart w:id="816" w:name="_Toc116795487"/>
      <w:bookmarkStart w:id="817" w:name="_Toc116967008"/>
      <w:bookmarkStart w:id="818" w:name="_Toc117567750"/>
      <w:bookmarkStart w:id="819" w:name="_Toc117659506"/>
      <w:bookmarkStart w:id="820" w:name="_Toc117913949"/>
      <w:bookmarkStart w:id="821" w:name="_Toc117914040"/>
      <w:bookmarkStart w:id="822" w:name="_Toc120077230"/>
      <w:bookmarkStart w:id="823" w:name="_Toc132604676"/>
      <w:bookmarkStart w:id="824" w:name="_Toc132626970"/>
      <w:bookmarkStart w:id="825" w:name="_Toc133912579"/>
      <w:bookmarkStart w:id="826" w:name="_Toc133921348"/>
      <w:bookmarkStart w:id="827" w:name="_Toc147643402"/>
      <w:bookmarkStart w:id="828" w:name="_Toc147649931"/>
      <w:bookmarkStart w:id="829" w:name="_Toc150223002"/>
      <w:bookmarkStart w:id="830" w:name="_Toc150223113"/>
      <w:bookmarkStart w:id="831" w:name="_Toc150761234"/>
      <w:bookmarkStart w:id="832" w:name="_Toc152385112"/>
      <w:bookmarkStart w:id="833" w:name="_Toc153591879"/>
      <w:bookmarkStart w:id="834" w:name="_Toc153591973"/>
      <w:bookmarkStart w:id="835" w:name="_Toc153788457"/>
      <w:bookmarkStart w:id="836" w:name="_Toc170813094"/>
      <w:bookmarkStart w:id="837" w:name="_Toc170897801"/>
      <w:bookmarkStart w:id="838" w:name="_Toc202586128"/>
      <w:bookmarkStart w:id="839" w:name="_Toc233426902"/>
      <w:bookmarkStart w:id="840" w:name="_Toc247613391"/>
      <w:r>
        <w:rPr>
          <w:rStyle w:val="CharPartNo"/>
        </w:rPr>
        <w:t>Part 6</w:t>
      </w:r>
      <w:r>
        <w:rPr>
          <w:rStyle w:val="CharDivNo"/>
        </w:rPr>
        <w:t> </w:t>
      </w:r>
      <w:r>
        <w:t>—</w:t>
      </w:r>
      <w:r>
        <w:rPr>
          <w:rStyle w:val="CharDivText"/>
        </w:rPr>
        <w:t> </w:t>
      </w:r>
      <w:r>
        <w:rPr>
          <w:rStyle w:val="CharPartText"/>
        </w:rPr>
        <w:t>Records</w:t>
      </w:r>
      <w:bookmarkEnd w:id="807"/>
      <w:bookmarkEnd w:id="808"/>
      <w:bookmarkEnd w:id="809"/>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PartText"/>
        </w:rPr>
        <w:t xml:space="preserve"> </w:t>
      </w:r>
    </w:p>
    <w:p>
      <w:pPr>
        <w:pStyle w:val="Heading5"/>
        <w:rPr>
          <w:snapToGrid w:val="0"/>
        </w:rPr>
      </w:pPr>
      <w:bookmarkStart w:id="841" w:name="_Toc489429228"/>
      <w:bookmarkStart w:id="842" w:name="_Toc509894443"/>
      <w:bookmarkStart w:id="843" w:name="_Toc511206254"/>
      <w:bookmarkStart w:id="844" w:name="_Toc71963143"/>
      <w:bookmarkStart w:id="845" w:name="_Toc78350846"/>
      <w:bookmarkStart w:id="846" w:name="_Toc92873982"/>
      <w:bookmarkStart w:id="847" w:name="_Toc153591880"/>
      <w:bookmarkStart w:id="848" w:name="_Toc153788458"/>
      <w:bookmarkStart w:id="849" w:name="_Toc247613392"/>
      <w:bookmarkStart w:id="850" w:name="_Toc233426903"/>
      <w:r>
        <w:rPr>
          <w:rStyle w:val="CharSectno"/>
        </w:rPr>
        <w:t>35</w:t>
      </w:r>
      <w:r>
        <w:rPr>
          <w:snapToGrid w:val="0"/>
        </w:rPr>
        <w:t>.</w:t>
      </w:r>
      <w:r>
        <w:rPr>
          <w:snapToGrid w:val="0"/>
        </w:rPr>
        <w:tab/>
        <w:t>Prescribed records for a security agent</w:t>
      </w:r>
      <w:bookmarkEnd w:id="841"/>
      <w:bookmarkEnd w:id="842"/>
      <w:bookmarkEnd w:id="843"/>
      <w:bookmarkEnd w:id="844"/>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del w:id="851" w:author="Master Repository Process" w:date="2021-09-12T16:31:00Z">
        <w:r>
          <w:rPr>
            <w:snapToGrid w:val="0"/>
          </w:rPr>
          <w:delText xml:space="preserve"> and</w:delText>
        </w:r>
      </w:del>
    </w:p>
    <w:p>
      <w:pPr>
        <w:pStyle w:val="Indenta"/>
        <w:rPr>
          <w:ins w:id="852" w:author="Master Repository Process" w:date="2021-09-12T16:31:00Z"/>
        </w:rPr>
      </w:pPr>
      <w:ins w:id="853" w:author="Master Repository Process" w:date="2021-09-12T16:31:00Z">
        <w:r>
          <w:tab/>
          <w:t>(ca)</w:t>
        </w:r>
        <w:r>
          <w:tab/>
          <w:t>a guard dog register containing the particulars required by regulation 38A;</w:t>
        </w:r>
      </w:ins>
    </w:p>
    <w:p>
      <w:pPr>
        <w:pStyle w:val="Indenta"/>
        <w:rPr>
          <w:snapToGrid w:val="0"/>
        </w:rPr>
      </w:pPr>
      <w:r>
        <w:rPr>
          <w:snapToGrid w:val="0"/>
        </w:rPr>
        <w:tab/>
        <w:t>(c)</w:t>
      </w:r>
      <w:r>
        <w:rPr>
          <w:snapToGrid w:val="0"/>
        </w:rPr>
        <w:tab/>
        <w:t>general records containing the particulars required by regulation 38.</w:t>
      </w:r>
    </w:p>
    <w:p>
      <w:pPr>
        <w:pStyle w:val="Footnotesection"/>
        <w:keepLines w:val="0"/>
        <w:rPr>
          <w:ins w:id="854" w:author="Master Repository Process" w:date="2021-09-12T16:31:00Z"/>
        </w:rPr>
      </w:pPr>
      <w:bookmarkStart w:id="855" w:name="_Toc489429229"/>
      <w:bookmarkStart w:id="856" w:name="_Toc509894444"/>
      <w:bookmarkStart w:id="857" w:name="_Toc511206255"/>
      <w:bookmarkStart w:id="858" w:name="_Toc71963144"/>
      <w:bookmarkStart w:id="859" w:name="_Toc78350847"/>
      <w:bookmarkStart w:id="860" w:name="_Toc92873983"/>
      <w:bookmarkStart w:id="861" w:name="_Toc153591881"/>
      <w:bookmarkStart w:id="862" w:name="_Toc153788459"/>
      <w:ins w:id="863" w:author="Master Repository Process" w:date="2021-09-12T16:31:00Z">
        <w:r>
          <w:tab/>
          <w:t>[Regulation 35 amended in Gazette 4 Dec 2009 p. 4903.]</w:t>
        </w:r>
      </w:ins>
    </w:p>
    <w:p>
      <w:pPr>
        <w:pStyle w:val="Heading5"/>
        <w:spacing w:before="180"/>
        <w:rPr>
          <w:snapToGrid w:val="0"/>
        </w:rPr>
      </w:pPr>
      <w:bookmarkStart w:id="864" w:name="_Toc247613393"/>
      <w:bookmarkStart w:id="865" w:name="_Toc233426904"/>
      <w:r>
        <w:rPr>
          <w:rStyle w:val="CharSectno"/>
        </w:rPr>
        <w:t>36</w:t>
      </w:r>
      <w:r>
        <w:rPr>
          <w:snapToGrid w:val="0"/>
        </w:rPr>
        <w:t>.</w:t>
      </w:r>
      <w:r>
        <w:rPr>
          <w:snapToGrid w:val="0"/>
        </w:rPr>
        <w:tab/>
        <w:t>Firearms register</w:t>
      </w:r>
      <w:bookmarkEnd w:id="855"/>
      <w:bookmarkEnd w:id="856"/>
      <w:bookmarkEnd w:id="857"/>
      <w:bookmarkEnd w:id="858"/>
      <w:bookmarkEnd w:id="859"/>
      <w:bookmarkEnd w:id="860"/>
      <w:bookmarkEnd w:id="861"/>
      <w:bookmarkEnd w:id="862"/>
      <w:bookmarkEnd w:id="864"/>
      <w:bookmarkEnd w:id="865"/>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rPr>
          <w:snapToGrid w:val="0"/>
        </w:rPr>
      </w:pPr>
      <w:r>
        <w:rPr>
          <w:snapToGrid w:val="0"/>
        </w:rPr>
        <w:tab/>
        <w:t>(c)</w:t>
      </w:r>
      <w:r>
        <w:rPr>
          <w:snapToGrid w:val="0"/>
        </w:rPr>
        <w:tab/>
        <w:t xml:space="preserve">the type and quantity of ammunition carried by the security officer; </w:t>
      </w:r>
    </w:p>
    <w:p>
      <w:pPr>
        <w:pStyle w:val="Indenta"/>
        <w:rPr>
          <w:snapToGrid w:val="0"/>
        </w:rPr>
      </w:pPr>
      <w:r>
        <w:rPr>
          <w:snapToGrid w:val="0"/>
        </w:rPr>
        <w:tab/>
        <w:t>(d)</w:t>
      </w:r>
      <w:r>
        <w:rPr>
          <w:snapToGrid w:val="0"/>
        </w:rPr>
        <w:tab/>
        <w:t xml:space="preserve">the date and time when the firearm was removed from the business premises;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rPr>
          <w:snapToGrid w:val="0"/>
        </w:rPr>
      </w:pPr>
      <w:r>
        <w:rPr>
          <w:snapToGrid w:val="0"/>
        </w:rPr>
        <w:tab/>
        <w:t>(ii)</w:t>
      </w:r>
      <w:r>
        <w:rPr>
          <w:snapToGrid w:val="0"/>
        </w:rPr>
        <w:tab/>
        <w:t xml:space="preserve">the reason for the discharge; </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866" w:name="_Toc489429230"/>
      <w:bookmarkStart w:id="867" w:name="_Toc509894445"/>
      <w:bookmarkStart w:id="868" w:name="_Toc511206256"/>
      <w:bookmarkStart w:id="869" w:name="_Toc71963145"/>
      <w:bookmarkStart w:id="870" w:name="_Toc78350848"/>
      <w:bookmarkStart w:id="871" w:name="_Toc92873984"/>
      <w:bookmarkStart w:id="872" w:name="_Toc153591882"/>
      <w:bookmarkStart w:id="873" w:name="_Toc153788460"/>
      <w:bookmarkStart w:id="874" w:name="_Toc247613394"/>
      <w:bookmarkStart w:id="875" w:name="_Toc233426905"/>
      <w:r>
        <w:rPr>
          <w:rStyle w:val="CharSectno"/>
        </w:rPr>
        <w:t>37</w:t>
      </w:r>
      <w:r>
        <w:rPr>
          <w:snapToGrid w:val="0"/>
        </w:rPr>
        <w:t>.</w:t>
      </w:r>
      <w:r>
        <w:rPr>
          <w:snapToGrid w:val="0"/>
        </w:rPr>
        <w:tab/>
        <w:t>Alarm surveillance register</w:t>
      </w:r>
      <w:bookmarkEnd w:id="866"/>
      <w:bookmarkEnd w:id="867"/>
      <w:bookmarkEnd w:id="868"/>
      <w:bookmarkEnd w:id="869"/>
      <w:bookmarkEnd w:id="870"/>
      <w:bookmarkEnd w:id="871"/>
      <w:bookmarkEnd w:id="872"/>
      <w:bookmarkEnd w:id="873"/>
      <w:bookmarkEnd w:id="874"/>
      <w:bookmarkEnd w:id="875"/>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rPr>
          <w:ins w:id="876" w:author="Master Repository Process" w:date="2021-09-12T16:31:00Z"/>
        </w:rPr>
      </w:pPr>
      <w:bookmarkStart w:id="877" w:name="_Toc247613395"/>
      <w:bookmarkStart w:id="878" w:name="_Toc489429231"/>
      <w:bookmarkStart w:id="879" w:name="_Toc509894446"/>
      <w:bookmarkStart w:id="880" w:name="_Toc511206257"/>
      <w:bookmarkStart w:id="881" w:name="_Toc71963146"/>
      <w:bookmarkStart w:id="882" w:name="_Toc78350849"/>
      <w:bookmarkStart w:id="883" w:name="_Toc92873985"/>
      <w:bookmarkStart w:id="884" w:name="_Toc153591883"/>
      <w:bookmarkStart w:id="885" w:name="_Toc153788461"/>
      <w:ins w:id="886" w:author="Master Repository Process" w:date="2021-09-12T16:31:00Z">
        <w:r>
          <w:rPr>
            <w:rStyle w:val="CharSectno"/>
          </w:rPr>
          <w:t>38A</w:t>
        </w:r>
        <w:r>
          <w:t>.</w:t>
        </w:r>
        <w:r>
          <w:tab/>
          <w:t>Guard dog register</w:t>
        </w:r>
        <w:bookmarkEnd w:id="877"/>
      </w:ins>
    </w:p>
    <w:p>
      <w:pPr>
        <w:pStyle w:val="Subsection"/>
        <w:rPr>
          <w:ins w:id="887" w:author="Master Repository Process" w:date="2021-09-12T16:31:00Z"/>
        </w:rPr>
      </w:pPr>
      <w:ins w:id="888" w:author="Master Repository Process" w:date="2021-09-12T16:31:00Z">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ins>
    </w:p>
    <w:p>
      <w:pPr>
        <w:pStyle w:val="Indenta"/>
        <w:rPr>
          <w:ins w:id="889" w:author="Master Repository Process" w:date="2021-09-12T16:31:00Z"/>
        </w:rPr>
      </w:pPr>
      <w:ins w:id="890" w:author="Master Repository Process" w:date="2021-09-12T16:31:00Z">
        <w:r>
          <w:tab/>
          <w:t>(a)</w:t>
        </w:r>
        <w:r>
          <w:tab/>
          <w:t>the dates and times when a dog is used;</w:t>
        </w:r>
      </w:ins>
    </w:p>
    <w:p>
      <w:pPr>
        <w:pStyle w:val="Indenta"/>
        <w:rPr>
          <w:ins w:id="891" w:author="Master Repository Process" w:date="2021-09-12T16:31:00Z"/>
        </w:rPr>
      </w:pPr>
      <w:ins w:id="892" w:author="Master Repository Process" w:date="2021-09-12T16:31:00Z">
        <w:r>
          <w:tab/>
          <w:t>(b)</w:t>
        </w:r>
        <w:r>
          <w:tab/>
          <w:t>the full name and licence number of the security officer responsible for handling the dog;</w:t>
        </w:r>
      </w:ins>
    </w:p>
    <w:p>
      <w:pPr>
        <w:pStyle w:val="Indenta"/>
        <w:rPr>
          <w:ins w:id="893" w:author="Master Repository Process" w:date="2021-09-12T16:31:00Z"/>
        </w:rPr>
      </w:pPr>
      <w:ins w:id="894" w:author="Master Repository Process" w:date="2021-09-12T16:31:00Z">
        <w:r>
          <w:tab/>
          <w:t>(c)</w:t>
        </w:r>
        <w:r>
          <w:tab/>
          <w:t>the address of each premises where a dog is used to guard or protect property, including premises where a dog is left without the presence of a security officer for any period of time;</w:t>
        </w:r>
      </w:ins>
    </w:p>
    <w:p>
      <w:pPr>
        <w:pStyle w:val="Indenta"/>
        <w:rPr>
          <w:ins w:id="895" w:author="Master Repository Process" w:date="2021-09-12T16:31:00Z"/>
        </w:rPr>
      </w:pPr>
      <w:ins w:id="896" w:author="Master Repository Process" w:date="2021-09-12T16:31:00Z">
        <w:r>
          <w:tab/>
          <w:t>(d)</w:t>
        </w:r>
        <w:r>
          <w:tab/>
          <w:t>details of any injury or damage caused by a dog in the course of performance of a licensed activity.</w:t>
        </w:r>
      </w:ins>
    </w:p>
    <w:p>
      <w:pPr>
        <w:pStyle w:val="Subsection"/>
        <w:rPr>
          <w:ins w:id="897" w:author="Master Repository Process" w:date="2021-09-12T16:31:00Z"/>
        </w:rPr>
      </w:pPr>
      <w:ins w:id="898" w:author="Master Repository Process" w:date="2021-09-12T16:31:00Z">
        <w:r>
          <w:tab/>
          <w:t>(2)</w:t>
        </w:r>
        <w:r>
          <w:tab/>
          <w:t>The details referred to in subregulation (1)(a) to (c) must be recorded in the register before the dog is used and the details referred to in subregulation (1)(d) must be recorded as soon as practicable after the event in question occurs.</w:t>
        </w:r>
      </w:ins>
    </w:p>
    <w:p>
      <w:pPr>
        <w:pStyle w:val="Footnotesection"/>
        <w:keepLines w:val="0"/>
        <w:rPr>
          <w:ins w:id="899" w:author="Master Repository Process" w:date="2021-09-12T16:31:00Z"/>
        </w:rPr>
      </w:pPr>
      <w:ins w:id="900" w:author="Master Repository Process" w:date="2021-09-12T16:31:00Z">
        <w:r>
          <w:tab/>
          <w:t>[Regulation 38A inserted in Gazette 4 Dec 2009 p. 4903-4.]</w:t>
        </w:r>
      </w:ins>
    </w:p>
    <w:p>
      <w:pPr>
        <w:pStyle w:val="Heading5"/>
        <w:keepNext w:val="0"/>
        <w:rPr>
          <w:snapToGrid w:val="0"/>
        </w:rPr>
      </w:pPr>
      <w:bookmarkStart w:id="901" w:name="_Toc247613396"/>
      <w:bookmarkStart w:id="902" w:name="_Toc233426906"/>
      <w:r>
        <w:rPr>
          <w:rStyle w:val="CharSectno"/>
        </w:rPr>
        <w:t>38</w:t>
      </w:r>
      <w:r>
        <w:rPr>
          <w:snapToGrid w:val="0"/>
        </w:rPr>
        <w:t>.</w:t>
      </w:r>
      <w:r>
        <w:rPr>
          <w:snapToGrid w:val="0"/>
        </w:rPr>
        <w:tab/>
        <w:t>General records of security agent</w:t>
      </w:r>
      <w:bookmarkEnd w:id="878"/>
      <w:bookmarkEnd w:id="879"/>
      <w:bookmarkEnd w:id="880"/>
      <w:bookmarkEnd w:id="881"/>
      <w:bookmarkEnd w:id="882"/>
      <w:bookmarkEnd w:id="883"/>
      <w:bookmarkEnd w:id="884"/>
      <w:bookmarkEnd w:id="885"/>
      <w:bookmarkEnd w:id="901"/>
      <w:bookmarkEnd w:id="902"/>
      <w:r>
        <w:rPr>
          <w:snapToGrid w:val="0"/>
        </w:rPr>
        <w:t xml:space="preserve"> </w:t>
      </w:r>
    </w:p>
    <w:p>
      <w:pPr>
        <w:pStyle w:val="Subsection"/>
        <w:rPr>
          <w:snapToGrid w:val="0"/>
        </w:rPr>
      </w:pPr>
      <w:r>
        <w:rPr>
          <w:snapToGrid w:val="0"/>
        </w:rPr>
        <w:tab/>
        <w:t>(1)</w:t>
      </w:r>
      <w:r>
        <w:rPr>
          <w:snapToGrid w:val="0"/>
        </w:rPr>
        <w:tab/>
        <w:t>A security agent’s general records must show — </w:t>
      </w:r>
    </w:p>
    <w:p>
      <w:pPr>
        <w:pStyle w:val="Indenta"/>
      </w:pPr>
      <w:r>
        <w:tab/>
        <w:t>(a)</w:t>
      </w:r>
      <w:r>
        <w:tab/>
        <w:t xml:space="preserve">the full </w:t>
      </w:r>
      <w:del w:id="903" w:author="Master Repository Process" w:date="2021-09-12T16:31:00Z">
        <w:r>
          <w:rPr>
            <w:snapToGrid w:val="0"/>
          </w:rPr>
          <w:delText>names</w:delText>
        </w:r>
      </w:del>
      <w:ins w:id="904" w:author="Master Repository Process" w:date="2021-09-12T16:31:00Z">
        <w:r>
          <w:t>name</w:t>
        </w:r>
      </w:ins>
      <w:r>
        <w:t xml:space="preserve">, residential </w:t>
      </w:r>
      <w:del w:id="905" w:author="Master Repository Process" w:date="2021-09-12T16:31:00Z">
        <w:r>
          <w:rPr>
            <w:snapToGrid w:val="0"/>
          </w:rPr>
          <w:delText>addresses</w:delText>
        </w:r>
      </w:del>
      <w:ins w:id="906" w:author="Master Repository Process" w:date="2021-09-12T16:31:00Z">
        <w:r>
          <w:t>address</w:t>
        </w:r>
      </w:ins>
      <w:r>
        <w:t xml:space="preserve">, licence </w:t>
      </w:r>
      <w:del w:id="907" w:author="Master Repository Process" w:date="2021-09-12T16:31:00Z">
        <w:r>
          <w:delText>numbers</w:delText>
        </w:r>
      </w:del>
      <w:ins w:id="908" w:author="Master Repository Process" w:date="2021-09-12T16:31:00Z">
        <w:r>
          <w:t>number</w:t>
        </w:r>
      </w:ins>
      <w:r>
        <w:t xml:space="preserve"> and expiry </w:t>
      </w:r>
      <w:del w:id="909" w:author="Master Repository Process" w:date="2021-09-12T16:31:00Z">
        <w:r>
          <w:delText>dates</w:delText>
        </w:r>
      </w:del>
      <w:ins w:id="910" w:author="Master Repository Process" w:date="2021-09-12T16:31:00Z">
        <w:r>
          <w:t>date</w:t>
        </w:r>
      </w:ins>
      <w:r>
        <w:t xml:space="preserve"> of the </w:t>
      </w:r>
      <w:del w:id="911" w:author="Master Repository Process" w:date="2021-09-12T16:31:00Z">
        <w:r>
          <w:delText>licences</w:delText>
        </w:r>
      </w:del>
      <w:ins w:id="912" w:author="Master Repository Process" w:date="2021-09-12T16:31:00Z">
        <w:r>
          <w:t>licence</w:t>
        </w:r>
      </w:ins>
      <w:r>
        <w:t xml:space="preserve"> of </w:t>
      </w:r>
      <w:del w:id="913" w:author="Master Repository Process" w:date="2021-09-12T16:31:00Z">
        <w:r>
          <w:rPr>
            <w:snapToGrid w:val="0"/>
          </w:rPr>
          <w:delText>all</w:delText>
        </w:r>
      </w:del>
      <w:ins w:id="914" w:author="Master Repository Process" w:date="2021-09-12T16:31:00Z">
        <w:r>
          <w:t>each</w:t>
        </w:r>
      </w:ins>
      <w:r>
        <w:t xml:space="preserve"> security </w:t>
      </w:r>
      <w:del w:id="915" w:author="Master Repository Process" w:date="2021-09-12T16:31:00Z">
        <w:r>
          <w:rPr>
            <w:snapToGrid w:val="0"/>
          </w:rPr>
          <w:delText>officers</w:delText>
        </w:r>
      </w:del>
      <w:ins w:id="916" w:author="Master Repository Process" w:date="2021-09-12T16:31:00Z">
        <w:r>
          <w:t>officer</w:t>
        </w:r>
      </w:ins>
      <w:r>
        <w:t xml:space="preserve">, security </w:t>
      </w:r>
      <w:del w:id="917" w:author="Master Repository Process" w:date="2021-09-12T16:31:00Z">
        <w:r>
          <w:rPr>
            <w:snapToGrid w:val="0"/>
          </w:rPr>
          <w:delText>consultants</w:delText>
        </w:r>
      </w:del>
      <w:ins w:id="918" w:author="Master Repository Process" w:date="2021-09-12T16:31:00Z">
        <w:r>
          <w:t>bodyguard, security consultant</w:t>
        </w:r>
      </w:ins>
      <w:r>
        <w:t xml:space="preserve"> and security </w:t>
      </w:r>
      <w:del w:id="919" w:author="Master Repository Process" w:date="2021-09-12T16:31:00Z">
        <w:r>
          <w:rPr>
            <w:snapToGrid w:val="0"/>
          </w:rPr>
          <w:delText>installers</w:delText>
        </w:r>
      </w:del>
      <w:ins w:id="920" w:author="Master Repository Process" w:date="2021-09-12T16:31:00Z">
        <w:r>
          <w:t>installer</w:t>
        </w:r>
      </w:ins>
      <w:r>
        <w:t xml:space="preserve"> who </w:t>
      </w:r>
      <w:del w:id="921" w:author="Master Repository Process" w:date="2021-09-12T16:31:00Z">
        <w:r>
          <w:delText>perform</w:delText>
        </w:r>
      </w:del>
      <w:ins w:id="922" w:author="Master Repository Process" w:date="2021-09-12T16:31:00Z">
        <w:r>
          <w:t>performs</w:t>
        </w:r>
      </w:ins>
      <w:r>
        <w:t xml:space="preserve"> licensed activities for the business; </w:t>
      </w:r>
      <w:ins w:id="923" w:author="Master Repository Process" w:date="2021-09-12T16:31:00Z">
        <w:r>
          <w:t>and</w:t>
        </w:r>
      </w:ins>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w:t>
      </w:r>
      <w:ins w:id="924" w:author="Master Repository Process" w:date="2021-09-12T16:31:00Z">
        <w:r>
          <w:t xml:space="preserve">bodyguards, </w:t>
        </w:r>
        <w:r>
          <w:rPr>
            <w:snapToGrid w:val="0"/>
          </w:rPr>
          <w:t xml:space="preserve">security </w:t>
        </w:r>
      </w:ins>
      <w:r>
        <w:rPr>
          <w:snapToGrid w:val="0"/>
        </w:rPr>
        <w:t>consultants or security installers —</w:t>
      </w:r>
      <w:del w:id="925" w:author="Master Repository Process" w:date="2021-09-12T16:31:00Z">
        <w:r>
          <w:rPr>
            <w:snapToGrid w:val="0"/>
          </w:rPr>
          <w:delText> </w:delText>
        </w:r>
      </w:del>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w:t>
      </w:r>
      <w:ins w:id="926" w:author="Master Repository Process" w:date="2021-09-12T16:31:00Z">
        <w:r>
          <w:t xml:space="preserve">bodyguards, </w:t>
        </w:r>
        <w:r>
          <w:rPr>
            <w:snapToGrid w:val="0"/>
          </w:rPr>
          <w:t xml:space="preserve">security </w:t>
        </w:r>
      </w:ins>
      <w:r>
        <w:rPr>
          <w:snapToGrid w:val="0"/>
        </w:rPr>
        <w:t xml:space="preserve">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 xml:space="preserve">the hourly movement of </w:t>
      </w:r>
      <w:del w:id="927" w:author="Master Repository Process" w:date="2021-09-12T16:31:00Z">
        <w:r>
          <w:rPr>
            <w:snapToGrid w:val="0"/>
          </w:rPr>
          <w:delText>all</w:delText>
        </w:r>
      </w:del>
      <w:ins w:id="928" w:author="Master Repository Process" w:date="2021-09-12T16:31:00Z">
        <w:r>
          <w:t>each</w:t>
        </w:r>
      </w:ins>
      <w:r>
        <w:t xml:space="preserve"> security </w:t>
      </w:r>
      <w:del w:id="929" w:author="Master Repository Process" w:date="2021-09-12T16:31:00Z">
        <w:r>
          <w:rPr>
            <w:snapToGrid w:val="0"/>
          </w:rPr>
          <w:delText>officers</w:delText>
        </w:r>
      </w:del>
      <w:ins w:id="930" w:author="Master Repository Process" w:date="2021-09-12T16:31:00Z">
        <w:r>
          <w:t>officer and security bodyguard</w:t>
        </w:r>
      </w:ins>
      <w:r>
        <w:t xml:space="preserve"> while</w:t>
      </w:r>
      <w:del w:id="931" w:author="Master Repository Process" w:date="2021-09-12T16:31:00Z">
        <w:r>
          <w:rPr>
            <w:snapToGrid w:val="0"/>
          </w:rPr>
          <w:delText xml:space="preserve"> they are</w:delText>
        </w:r>
      </w:del>
      <w:r>
        <w:t xml:space="preserv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rPr>
          <w:ins w:id="932" w:author="Master Repository Process" w:date="2021-09-12T16:31:00Z"/>
        </w:rPr>
      </w:pPr>
      <w:ins w:id="933" w:author="Master Repository Process" w:date="2021-09-12T16:31:00Z">
        <w:r>
          <w:tab/>
          <w:t>(3)</w:t>
        </w:r>
        <w:r>
          <w:tab/>
          <w:t>A security agent’s general records must include records of the first aid qualifications of each security officer and security bodyguard who performs licensed activities for the business.</w:t>
        </w:r>
      </w:ins>
    </w:p>
    <w:p>
      <w:pPr>
        <w:pStyle w:val="Subsection"/>
        <w:rPr>
          <w:ins w:id="934" w:author="Master Repository Process" w:date="2021-09-12T16:31:00Z"/>
        </w:rPr>
      </w:pPr>
      <w:ins w:id="935" w:author="Master Repository Process" w:date="2021-09-12T16:31:00Z">
        <w:r>
          <w:tab/>
          <w:t>(4)</w:t>
        </w:r>
        <w:r>
          <w:tab/>
          <w:t>A security agent’s general records must include records of the training in guard dog handling completed by each security officer who uses a dog in connection with the performance of licensed activities for the business.</w:t>
        </w:r>
      </w:ins>
    </w:p>
    <w:p>
      <w:pPr>
        <w:pStyle w:val="Footnotesection"/>
      </w:pPr>
      <w:r>
        <w:tab/>
        <w:t>[Regulation 38 amended in Gazette 1 Sep 2005 p. 4080; 3 Oct 2006 p. 4346</w:t>
      </w:r>
      <w:ins w:id="936" w:author="Master Repository Process" w:date="2021-09-12T16:31:00Z">
        <w:r>
          <w:t>; 4 Dec 2009 p. 4904-5</w:t>
        </w:r>
      </w:ins>
      <w:r>
        <w:t>.]</w:t>
      </w:r>
    </w:p>
    <w:p>
      <w:pPr>
        <w:pStyle w:val="Heading5"/>
        <w:rPr>
          <w:snapToGrid w:val="0"/>
        </w:rPr>
      </w:pPr>
      <w:bookmarkStart w:id="937" w:name="_Toc489429232"/>
      <w:bookmarkStart w:id="938" w:name="_Toc509894447"/>
      <w:bookmarkStart w:id="939" w:name="_Toc511206258"/>
      <w:bookmarkStart w:id="940" w:name="_Toc71963147"/>
      <w:bookmarkStart w:id="941" w:name="_Toc78350850"/>
      <w:bookmarkStart w:id="942" w:name="_Toc92873986"/>
      <w:bookmarkStart w:id="943" w:name="_Toc153591884"/>
      <w:bookmarkStart w:id="944" w:name="_Toc153788462"/>
      <w:bookmarkStart w:id="945" w:name="_Toc247613397"/>
      <w:bookmarkStart w:id="946" w:name="_Toc233426907"/>
      <w:r>
        <w:rPr>
          <w:rStyle w:val="CharSectno"/>
        </w:rPr>
        <w:t>39</w:t>
      </w:r>
      <w:r>
        <w:rPr>
          <w:snapToGrid w:val="0"/>
        </w:rPr>
        <w:t>.</w:t>
      </w:r>
      <w:r>
        <w:rPr>
          <w:snapToGrid w:val="0"/>
        </w:rPr>
        <w:tab/>
        <w:t>Prescribed records for a crowd control agent</w:t>
      </w:r>
      <w:bookmarkEnd w:id="937"/>
      <w:bookmarkEnd w:id="938"/>
      <w:bookmarkEnd w:id="939"/>
      <w:bookmarkEnd w:id="940"/>
      <w:bookmarkEnd w:id="941"/>
      <w:bookmarkEnd w:id="942"/>
      <w:bookmarkEnd w:id="943"/>
      <w:bookmarkEnd w:id="944"/>
      <w:bookmarkEnd w:id="945"/>
      <w:bookmarkEnd w:id="946"/>
      <w:r>
        <w:rPr>
          <w:snapToGrid w:val="0"/>
        </w:rPr>
        <w:t xml:space="preserve"> </w:t>
      </w:r>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947" w:name="_Toc489429233"/>
      <w:bookmarkStart w:id="948" w:name="_Toc509894448"/>
      <w:bookmarkStart w:id="949" w:name="_Toc511206259"/>
      <w:bookmarkStart w:id="950" w:name="_Toc71963148"/>
      <w:bookmarkStart w:id="951" w:name="_Toc78350851"/>
      <w:bookmarkStart w:id="952"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953" w:name="_Toc153591885"/>
      <w:bookmarkStart w:id="954" w:name="_Toc153788463"/>
      <w:bookmarkStart w:id="955" w:name="_Toc247613398"/>
      <w:bookmarkStart w:id="956" w:name="_Toc233426908"/>
      <w:r>
        <w:rPr>
          <w:rStyle w:val="CharSectno"/>
        </w:rPr>
        <w:t>40</w:t>
      </w:r>
      <w:r>
        <w:rPr>
          <w:snapToGrid w:val="0"/>
        </w:rPr>
        <w:t>.</w:t>
      </w:r>
      <w:r>
        <w:rPr>
          <w:snapToGrid w:val="0"/>
        </w:rPr>
        <w:tab/>
        <w:t>Incident register</w:t>
      </w:r>
      <w:bookmarkEnd w:id="947"/>
      <w:bookmarkEnd w:id="948"/>
      <w:bookmarkEnd w:id="949"/>
      <w:bookmarkEnd w:id="950"/>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957" w:name="_Toc489429234"/>
      <w:bookmarkStart w:id="958" w:name="_Toc509894449"/>
      <w:bookmarkStart w:id="959" w:name="_Toc511206260"/>
      <w:bookmarkStart w:id="960" w:name="_Toc71963149"/>
      <w:bookmarkStart w:id="961" w:name="_Toc78350852"/>
      <w:bookmarkStart w:id="962" w:name="_Toc92873988"/>
      <w:r>
        <w:tab/>
        <w:t>[Regulation 40 amended in Gazette 1 Sep 2005 p. 4081</w:t>
      </w:r>
      <w:r>
        <w:noBreakHyphen/>
        <w:t>2.]</w:t>
      </w:r>
    </w:p>
    <w:p>
      <w:pPr>
        <w:pStyle w:val="Heading5"/>
        <w:rPr>
          <w:snapToGrid w:val="0"/>
        </w:rPr>
      </w:pPr>
      <w:bookmarkStart w:id="963" w:name="_Toc153591886"/>
      <w:bookmarkStart w:id="964" w:name="_Toc153788464"/>
      <w:bookmarkStart w:id="965" w:name="_Toc247613399"/>
      <w:bookmarkStart w:id="966" w:name="_Toc233426909"/>
      <w:r>
        <w:rPr>
          <w:rStyle w:val="CharSectno"/>
        </w:rPr>
        <w:t>41</w:t>
      </w:r>
      <w:r>
        <w:rPr>
          <w:snapToGrid w:val="0"/>
        </w:rPr>
        <w:t>.</w:t>
      </w:r>
      <w:r>
        <w:rPr>
          <w:snapToGrid w:val="0"/>
        </w:rPr>
        <w:tab/>
        <w:t>General records of crowd control agent</w:t>
      </w:r>
      <w:bookmarkEnd w:id="957"/>
      <w:bookmarkEnd w:id="958"/>
      <w:bookmarkEnd w:id="959"/>
      <w:bookmarkEnd w:id="960"/>
      <w:bookmarkEnd w:id="961"/>
      <w:bookmarkEnd w:id="962"/>
      <w:bookmarkEnd w:id="963"/>
      <w:bookmarkEnd w:id="964"/>
      <w:bookmarkEnd w:id="965"/>
      <w:bookmarkEnd w:id="966"/>
      <w:r>
        <w:rPr>
          <w:snapToGrid w:val="0"/>
        </w:rPr>
        <w:t xml:space="preserve"> </w:t>
      </w:r>
    </w:p>
    <w:p>
      <w:pPr>
        <w:pStyle w:val="Subsection"/>
        <w:rPr>
          <w:snapToGrid w:val="0"/>
        </w:rPr>
      </w:pPr>
      <w:r>
        <w:rPr>
          <w:snapToGrid w:val="0"/>
        </w:rPr>
        <w:tab/>
      </w:r>
      <w:ins w:id="967" w:author="Master Repository Process" w:date="2021-09-12T16:31:00Z">
        <w:r>
          <w:rPr>
            <w:snapToGrid w:val="0"/>
          </w:rPr>
          <w:t>(1)</w:t>
        </w:r>
      </w:ins>
      <w:r>
        <w:rPr>
          <w:snapToGrid w:val="0"/>
        </w:rPr>
        <w:tab/>
        <w:t>A crowd control agent’s general records must show — </w:t>
      </w:r>
    </w:p>
    <w:p>
      <w:pPr>
        <w:pStyle w:val="Indenta"/>
      </w:pPr>
      <w:r>
        <w:tab/>
        <w:t>(a)</w:t>
      </w:r>
      <w:r>
        <w:tab/>
        <w:t xml:space="preserve">the full </w:t>
      </w:r>
      <w:del w:id="968" w:author="Master Repository Process" w:date="2021-09-12T16:31:00Z">
        <w:r>
          <w:rPr>
            <w:snapToGrid w:val="0"/>
          </w:rPr>
          <w:delText>names</w:delText>
        </w:r>
      </w:del>
      <w:ins w:id="969" w:author="Master Repository Process" w:date="2021-09-12T16:31:00Z">
        <w:r>
          <w:t>name</w:t>
        </w:r>
      </w:ins>
      <w:r>
        <w:t xml:space="preserve">, residential </w:t>
      </w:r>
      <w:del w:id="970" w:author="Master Repository Process" w:date="2021-09-12T16:31:00Z">
        <w:r>
          <w:rPr>
            <w:snapToGrid w:val="0"/>
          </w:rPr>
          <w:delText>addresses</w:delText>
        </w:r>
      </w:del>
      <w:ins w:id="971" w:author="Master Repository Process" w:date="2021-09-12T16:31:00Z">
        <w:r>
          <w:t>address</w:t>
        </w:r>
      </w:ins>
      <w:r>
        <w:t xml:space="preserve">, licence </w:t>
      </w:r>
      <w:del w:id="972" w:author="Master Repository Process" w:date="2021-09-12T16:31:00Z">
        <w:r>
          <w:delText>numbers</w:delText>
        </w:r>
      </w:del>
      <w:ins w:id="973" w:author="Master Repository Process" w:date="2021-09-12T16:31:00Z">
        <w:r>
          <w:t>number</w:t>
        </w:r>
      </w:ins>
      <w:r>
        <w:t xml:space="preserve"> and expiry </w:t>
      </w:r>
      <w:del w:id="974" w:author="Master Repository Process" w:date="2021-09-12T16:31:00Z">
        <w:r>
          <w:delText>dates</w:delText>
        </w:r>
      </w:del>
      <w:ins w:id="975" w:author="Master Repository Process" w:date="2021-09-12T16:31:00Z">
        <w:r>
          <w:t>date</w:t>
        </w:r>
      </w:ins>
      <w:r>
        <w:t xml:space="preserve"> of the </w:t>
      </w:r>
      <w:del w:id="976" w:author="Master Repository Process" w:date="2021-09-12T16:31:00Z">
        <w:r>
          <w:delText>licences</w:delText>
        </w:r>
      </w:del>
      <w:ins w:id="977" w:author="Master Repository Process" w:date="2021-09-12T16:31:00Z">
        <w:r>
          <w:t>licence</w:t>
        </w:r>
      </w:ins>
      <w:r>
        <w:t xml:space="preserve"> of </w:t>
      </w:r>
      <w:del w:id="978" w:author="Master Repository Process" w:date="2021-09-12T16:31:00Z">
        <w:r>
          <w:rPr>
            <w:snapToGrid w:val="0"/>
          </w:rPr>
          <w:delText>all</w:delText>
        </w:r>
      </w:del>
      <w:ins w:id="979" w:author="Master Repository Process" w:date="2021-09-12T16:31:00Z">
        <w:r>
          <w:t>each</w:t>
        </w:r>
      </w:ins>
      <w:r>
        <w:t xml:space="preserve"> crowd </w:t>
      </w:r>
      <w:del w:id="980" w:author="Master Repository Process" w:date="2021-09-12T16:31:00Z">
        <w:r>
          <w:rPr>
            <w:snapToGrid w:val="0"/>
          </w:rPr>
          <w:delText>controllers</w:delText>
        </w:r>
      </w:del>
      <w:ins w:id="981" w:author="Master Repository Process" w:date="2021-09-12T16:31:00Z">
        <w:r>
          <w:t>controller</w:t>
        </w:r>
      </w:ins>
      <w:r>
        <w:t xml:space="preserve"> who </w:t>
      </w:r>
      <w:del w:id="982" w:author="Master Repository Process" w:date="2021-09-12T16:31:00Z">
        <w:r>
          <w:delText>perform</w:delText>
        </w:r>
      </w:del>
      <w:ins w:id="983" w:author="Master Repository Process" w:date="2021-09-12T16:31:00Z">
        <w:r>
          <w:t>performs</w:t>
        </w:r>
      </w:ins>
      <w:r>
        <w:t xml:space="preserve"> licensed activities for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keepNext/>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Subsection"/>
        <w:rPr>
          <w:ins w:id="984" w:author="Master Repository Process" w:date="2021-09-12T16:31:00Z"/>
        </w:rPr>
      </w:pPr>
      <w:bookmarkStart w:id="985" w:name="_Toc489429235"/>
      <w:bookmarkStart w:id="986" w:name="_Toc509894450"/>
      <w:bookmarkStart w:id="987" w:name="_Toc511206261"/>
      <w:bookmarkStart w:id="988" w:name="_Toc71963150"/>
      <w:bookmarkStart w:id="989" w:name="_Toc78350853"/>
      <w:bookmarkStart w:id="990" w:name="_Toc92873989"/>
      <w:ins w:id="991" w:author="Master Repository Process" w:date="2021-09-12T16:31:00Z">
        <w:r>
          <w:tab/>
          <w:t>(2)</w:t>
        </w:r>
        <w:r>
          <w:tab/>
          <w:t>A crowd control agent’s general records must include records of the first aid qualifications of each crowd controller who performs licensed activities for the business.</w:t>
        </w:r>
      </w:ins>
    </w:p>
    <w:p>
      <w:pPr>
        <w:pStyle w:val="Footnotesection"/>
      </w:pPr>
      <w:r>
        <w:tab/>
        <w:t>[Regulation 41 amended in Gazette 1 Sep 2005 p. 4082</w:t>
      </w:r>
      <w:ins w:id="992" w:author="Master Repository Process" w:date="2021-09-12T16:31:00Z">
        <w:r>
          <w:t>; 4 Dec 2009 p. 4905-6</w:t>
        </w:r>
      </w:ins>
      <w:r>
        <w:t>.]</w:t>
      </w:r>
    </w:p>
    <w:p>
      <w:pPr>
        <w:pStyle w:val="Heading5"/>
        <w:rPr>
          <w:snapToGrid w:val="0"/>
        </w:rPr>
      </w:pPr>
      <w:bookmarkStart w:id="993" w:name="_Toc153591887"/>
      <w:bookmarkStart w:id="994" w:name="_Toc153788465"/>
      <w:bookmarkStart w:id="995" w:name="_Toc247613400"/>
      <w:bookmarkStart w:id="996" w:name="_Toc233426910"/>
      <w:r>
        <w:rPr>
          <w:rStyle w:val="CharSectno"/>
        </w:rPr>
        <w:t>42</w:t>
      </w:r>
      <w:r>
        <w:rPr>
          <w:snapToGrid w:val="0"/>
        </w:rPr>
        <w:t>.</w:t>
      </w:r>
      <w:r>
        <w:rPr>
          <w:snapToGrid w:val="0"/>
        </w:rPr>
        <w:tab/>
        <w:t>Records to be kept by inquiry agent</w:t>
      </w:r>
      <w:bookmarkEnd w:id="985"/>
      <w:bookmarkEnd w:id="986"/>
      <w:bookmarkEnd w:id="987"/>
      <w:bookmarkEnd w:id="988"/>
      <w:bookmarkEnd w:id="989"/>
      <w:bookmarkEnd w:id="990"/>
      <w:bookmarkEnd w:id="993"/>
      <w:bookmarkEnd w:id="994"/>
      <w:bookmarkEnd w:id="995"/>
      <w:bookmarkEnd w:id="996"/>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997" w:name="_Toc489429236"/>
      <w:bookmarkStart w:id="998" w:name="_Toc509894451"/>
      <w:bookmarkStart w:id="999" w:name="_Toc511206262"/>
      <w:bookmarkStart w:id="1000" w:name="_Toc71963151"/>
      <w:bookmarkStart w:id="1001" w:name="_Toc78350854"/>
      <w:bookmarkStart w:id="1002" w:name="_Toc92873990"/>
      <w:r>
        <w:tab/>
        <w:t>[Regulation 42 amended in Gazette 1 Sep 2005 p. 4083.]</w:t>
      </w:r>
    </w:p>
    <w:p>
      <w:pPr>
        <w:pStyle w:val="Heading5"/>
        <w:rPr>
          <w:snapToGrid w:val="0"/>
        </w:rPr>
      </w:pPr>
      <w:bookmarkStart w:id="1003" w:name="_Toc153591888"/>
      <w:bookmarkStart w:id="1004" w:name="_Toc153788466"/>
      <w:bookmarkStart w:id="1005" w:name="_Toc247613401"/>
      <w:bookmarkStart w:id="1006" w:name="_Toc233426911"/>
      <w:r>
        <w:rPr>
          <w:rStyle w:val="CharSectno"/>
        </w:rPr>
        <w:t>43</w:t>
      </w:r>
      <w:r>
        <w:rPr>
          <w:snapToGrid w:val="0"/>
        </w:rPr>
        <w:t>.</w:t>
      </w:r>
      <w:r>
        <w:rPr>
          <w:snapToGrid w:val="0"/>
        </w:rPr>
        <w:tab/>
        <w:t>Records to be kept by person who engages a crowd control agent</w:t>
      </w:r>
      <w:bookmarkEnd w:id="997"/>
      <w:bookmarkEnd w:id="998"/>
      <w:bookmarkEnd w:id="999"/>
      <w:bookmarkEnd w:id="1000"/>
      <w:bookmarkEnd w:id="1001"/>
      <w:bookmarkEnd w:id="1002"/>
      <w:bookmarkEnd w:id="1003"/>
      <w:bookmarkEnd w:id="1004"/>
      <w:bookmarkEnd w:id="1005"/>
      <w:bookmarkEnd w:id="1006"/>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1007" w:name="_Toc77657670"/>
      <w:bookmarkStart w:id="1008" w:name="_Toc78350742"/>
      <w:bookmarkStart w:id="1009" w:name="_Toc78350855"/>
      <w:bookmarkStart w:id="1010" w:name="_Toc92873991"/>
      <w:r>
        <w:tab/>
        <w:t>[Regulation 43 amended in Gazette 1 Sep 2005 p. 4083.]</w:t>
      </w:r>
    </w:p>
    <w:p>
      <w:pPr>
        <w:pStyle w:val="Heading5"/>
        <w:rPr>
          <w:ins w:id="1011" w:author="Master Repository Process" w:date="2021-09-12T16:31:00Z"/>
        </w:rPr>
      </w:pPr>
      <w:bookmarkStart w:id="1012" w:name="_Toc247613402"/>
      <w:bookmarkStart w:id="1013" w:name="_Toc113259664"/>
      <w:bookmarkStart w:id="1014" w:name="_Toc113260380"/>
      <w:bookmarkStart w:id="1015" w:name="_Toc113263530"/>
      <w:bookmarkStart w:id="1016" w:name="_Toc116795497"/>
      <w:bookmarkStart w:id="1017" w:name="_Toc116967018"/>
      <w:bookmarkStart w:id="1018" w:name="_Toc117567760"/>
      <w:bookmarkStart w:id="1019" w:name="_Toc117659516"/>
      <w:bookmarkStart w:id="1020" w:name="_Toc117913959"/>
      <w:bookmarkStart w:id="1021" w:name="_Toc117914050"/>
      <w:bookmarkStart w:id="1022" w:name="_Toc120077240"/>
      <w:bookmarkStart w:id="1023" w:name="_Toc132604686"/>
      <w:bookmarkStart w:id="1024" w:name="_Toc132626980"/>
      <w:bookmarkStart w:id="1025" w:name="_Toc133912589"/>
      <w:bookmarkStart w:id="1026" w:name="_Toc133921358"/>
      <w:bookmarkStart w:id="1027" w:name="_Toc147643412"/>
      <w:bookmarkStart w:id="1028" w:name="_Toc147649941"/>
      <w:bookmarkStart w:id="1029" w:name="_Toc150223012"/>
      <w:bookmarkStart w:id="1030" w:name="_Toc150223123"/>
      <w:bookmarkStart w:id="1031" w:name="_Toc150761244"/>
      <w:bookmarkStart w:id="1032" w:name="_Toc152385122"/>
      <w:bookmarkStart w:id="1033" w:name="_Toc153591889"/>
      <w:bookmarkStart w:id="1034" w:name="_Toc153591983"/>
      <w:bookmarkStart w:id="1035" w:name="_Toc153788467"/>
      <w:bookmarkStart w:id="1036" w:name="_Toc170813104"/>
      <w:bookmarkStart w:id="1037" w:name="_Toc170897811"/>
      <w:bookmarkStart w:id="1038" w:name="_Toc202586138"/>
      <w:bookmarkStart w:id="1039" w:name="_Toc233426912"/>
      <w:ins w:id="1040" w:author="Master Repository Process" w:date="2021-09-12T16:31:00Z">
        <w:r>
          <w:rPr>
            <w:rStyle w:val="CharSectno"/>
          </w:rPr>
          <w:t>44A</w:t>
        </w:r>
        <w:r>
          <w:t>.</w:t>
        </w:r>
        <w:r>
          <w:tab/>
          <w:t>Notification of address where records held</w:t>
        </w:r>
        <w:bookmarkEnd w:id="1012"/>
      </w:ins>
    </w:p>
    <w:p>
      <w:pPr>
        <w:pStyle w:val="Subsection"/>
        <w:rPr>
          <w:ins w:id="1041" w:author="Master Repository Process" w:date="2021-09-12T16:31:00Z"/>
        </w:rPr>
      </w:pPr>
      <w:ins w:id="1042" w:author="Master Repository Process" w:date="2021-09-12T16:31:00Z">
        <w:r>
          <w:tab/>
        </w:r>
        <w:r>
          <w:tab/>
          <w:t xml:space="preserve">For the purposes of section 78(2), notice of the address of the premises where records are preserved is to be given within 14 days after the records are — </w:t>
        </w:r>
      </w:ins>
    </w:p>
    <w:p>
      <w:pPr>
        <w:pStyle w:val="Indenta"/>
        <w:rPr>
          <w:ins w:id="1043" w:author="Master Repository Process" w:date="2021-09-12T16:31:00Z"/>
        </w:rPr>
      </w:pPr>
      <w:ins w:id="1044" w:author="Master Repository Process" w:date="2021-09-12T16:31:00Z">
        <w:r>
          <w:tab/>
          <w:t>(a)</w:t>
        </w:r>
        <w:r>
          <w:tab/>
          <w:t>preserved; or</w:t>
        </w:r>
      </w:ins>
    </w:p>
    <w:p>
      <w:pPr>
        <w:pStyle w:val="Indenta"/>
        <w:rPr>
          <w:ins w:id="1045" w:author="Master Repository Process" w:date="2021-09-12T16:31:00Z"/>
        </w:rPr>
      </w:pPr>
      <w:ins w:id="1046" w:author="Master Repository Process" w:date="2021-09-12T16:31:00Z">
        <w:r>
          <w:tab/>
          <w:t>(b)</w:t>
        </w:r>
        <w:r>
          <w:tab/>
          <w:t>removed to the premises.</w:t>
        </w:r>
      </w:ins>
    </w:p>
    <w:p>
      <w:pPr>
        <w:pStyle w:val="Footnotesection"/>
        <w:keepLines w:val="0"/>
        <w:rPr>
          <w:ins w:id="1047" w:author="Master Repository Process" w:date="2021-09-12T16:31:00Z"/>
        </w:rPr>
      </w:pPr>
      <w:ins w:id="1048" w:author="Master Repository Process" w:date="2021-09-12T16:31:00Z">
        <w:r>
          <w:tab/>
          <w:t>[Regulation 44A inserted in Gazette 4 Dec 2009 p. 4906.]</w:t>
        </w:r>
      </w:ins>
    </w:p>
    <w:p>
      <w:pPr>
        <w:pStyle w:val="Heading2"/>
      </w:pPr>
      <w:bookmarkStart w:id="1049" w:name="_Toc247613403"/>
      <w:r>
        <w:rPr>
          <w:rStyle w:val="CharPartNo"/>
        </w:rPr>
        <w:t>Part 7</w:t>
      </w:r>
      <w:r>
        <w:rPr>
          <w:rStyle w:val="CharDivNo"/>
        </w:rPr>
        <w:t> </w:t>
      </w:r>
      <w:r>
        <w:t>—</w:t>
      </w:r>
      <w:r>
        <w:rPr>
          <w:rStyle w:val="CharDivText"/>
        </w:rPr>
        <w:t> </w:t>
      </w:r>
      <w:r>
        <w:rPr>
          <w:rStyle w:val="CharPartText"/>
        </w:rPr>
        <w:t>Drug testing</w:t>
      </w:r>
      <w:bookmarkEnd w:id="1007"/>
      <w:bookmarkEnd w:id="1008"/>
      <w:bookmarkEnd w:id="1009"/>
      <w:bookmarkEnd w:id="1010"/>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9"/>
      <w:r>
        <w:rPr>
          <w:rStyle w:val="CharPartText"/>
        </w:rPr>
        <w:t xml:space="preserve"> </w:t>
      </w:r>
    </w:p>
    <w:p>
      <w:pPr>
        <w:pStyle w:val="Heading5"/>
        <w:spacing w:before="240"/>
        <w:rPr>
          <w:snapToGrid w:val="0"/>
        </w:rPr>
      </w:pPr>
      <w:bookmarkStart w:id="1050" w:name="_Toc489429237"/>
      <w:bookmarkStart w:id="1051" w:name="_Toc509894452"/>
      <w:bookmarkStart w:id="1052" w:name="_Toc511206263"/>
      <w:bookmarkStart w:id="1053" w:name="_Toc71963152"/>
      <w:bookmarkStart w:id="1054" w:name="_Toc78350856"/>
      <w:bookmarkStart w:id="1055" w:name="_Toc92873992"/>
      <w:bookmarkStart w:id="1056" w:name="_Toc153591890"/>
      <w:bookmarkStart w:id="1057" w:name="_Toc153788468"/>
      <w:bookmarkStart w:id="1058" w:name="_Toc247613404"/>
      <w:bookmarkStart w:id="1059" w:name="_Toc233426913"/>
      <w:r>
        <w:rPr>
          <w:rStyle w:val="CharSectno"/>
        </w:rPr>
        <w:t>44</w:t>
      </w:r>
      <w:r>
        <w:rPr>
          <w:snapToGrid w:val="0"/>
        </w:rPr>
        <w:t>.</w:t>
      </w:r>
      <w:r>
        <w:rPr>
          <w:snapToGrid w:val="0"/>
        </w:rPr>
        <w:tab/>
        <w:t>Definitions</w:t>
      </w:r>
      <w:bookmarkEnd w:id="1050"/>
      <w:bookmarkEnd w:id="1051"/>
      <w:bookmarkEnd w:id="1052"/>
      <w:bookmarkEnd w:id="1053"/>
      <w:bookmarkEnd w:id="1054"/>
      <w:bookmarkEnd w:id="1055"/>
      <w:bookmarkEnd w:id="1056"/>
      <w:bookmarkEnd w:id="1057"/>
      <w:bookmarkEnd w:id="1058"/>
      <w:bookmarkEnd w:id="105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w:t>
      </w:r>
      <w:del w:id="1060" w:author="Master Repository Process" w:date="2021-09-12T16:31:00Z">
        <w:r>
          <w:delText>Director</w:delText>
        </w:r>
      </w:del>
      <w:ins w:id="1061" w:author="Master Repository Process" w:date="2021-09-12T16:31:00Z">
        <w:r>
          <w:t>chief executive officer</w:t>
        </w:r>
      </w:ins>
      <w:r>
        <w:t xml:space="preserve">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rPr>
          <w:ins w:id="1062" w:author="Master Repository Process" w:date="2021-09-12T16:31:00Z"/>
        </w:rPr>
      </w:pPr>
      <w:ins w:id="1063" w:author="Master Repository Process" w:date="2021-09-12T16:31:00Z">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ins>
    </w:p>
    <w:p>
      <w:pPr>
        <w:pStyle w:val="Defstart"/>
        <w:rPr>
          <w:ins w:id="1064" w:author="Master Repository Process" w:date="2021-09-12T16:31:00Z"/>
        </w:rPr>
      </w:pPr>
      <w:ins w:id="1065" w:author="Master Repository Process" w:date="2021-09-12T16:31:00Z">
        <w:r>
          <w:rPr>
            <w:b/>
          </w:rPr>
          <w:tab/>
        </w:r>
        <w:r>
          <w:rPr>
            <w:rStyle w:val="CharDefText"/>
          </w:rPr>
          <w:t>licensee</w:t>
        </w:r>
        <w:r>
          <w:t xml:space="preserve"> has the meaning given in section 79B;</w:t>
        </w:r>
      </w:ins>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w:t>
      </w:r>
      <w:ins w:id="1066" w:author="Master Repository Process" w:date="2021-09-12T16:31:00Z">
        <w:r>
          <w:t>; 4 Dec 2009 p. 4906</w:t>
        </w:r>
      </w:ins>
      <w:r>
        <w:t>.]</w:t>
      </w:r>
    </w:p>
    <w:p>
      <w:pPr>
        <w:pStyle w:val="Heading5"/>
        <w:spacing w:before="240"/>
        <w:rPr>
          <w:snapToGrid w:val="0"/>
        </w:rPr>
      </w:pPr>
      <w:bookmarkStart w:id="1067" w:name="_Toc489429238"/>
      <w:bookmarkStart w:id="1068" w:name="_Toc509894453"/>
      <w:bookmarkStart w:id="1069" w:name="_Toc511206264"/>
      <w:bookmarkStart w:id="1070" w:name="_Toc71963153"/>
      <w:bookmarkStart w:id="1071" w:name="_Toc78350857"/>
      <w:bookmarkStart w:id="1072" w:name="_Toc92873993"/>
      <w:bookmarkStart w:id="1073" w:name="_Toc153591891"/>
      <w:bookmarkStart w:id="1074" w:name="_Toc153788469"/>
      <w:bookmarkStart w:id="1075" w:name="_Toc247613405"/>
      <w:bookmarkStart w:id="1076" w:name="_Toc233426914"/>
      <w:r>
        <w:rPr>
          <w:rStyle w:val="CharSectno"/>
        </w:rPr>
        <w:t>45</w:t>
      </w:r>
      <w:r>
        <w:rPr>
          <w:snapToGrid w:val="0"/>
        </w:rPr>
        <w:t>.</w:t>
      </w:r>
      <w:r>
        <w:rPr>
          <w:snapToGrid w:val="0"/>
        </w:rPr>
        <w:tab/>
        <w:t>Prescribed drugs</w:t>
      </w:r>
      <w:bookmarkEnd w:id="1067"/>
      <w:bookmarkEnd w:id="1068"/>
      <w:bookmarkEnd w:id="1069"/>
      <w:bookmarkEnd w:id="1070"/>
      <w:bookmarkEnd w:id="1071"/>
      <w:bookmarkEnd w:id="1072"/>
      <w:bookmarkEnd w:id="1073"/>
      <w:bookmarkEnd w:id="1074"/>
      <w:bookmarkEnd w:id="1075"/>
      <w:bookmarkEnd w:id="1076"/>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1077" w:name="_Toc489429239"/>
      <w:bookmarkStart w:id="1078" w:name="_Toc509894454"/>
      <w:bookmarkStart w:id="1079" w:name="_Toc511206265"/>
      <w:bookmarkStart w:id="1080" w:name="_Toc71963154"/>
      <w:bookmarkStart w:id="1081" w:name="_Toc78350858"/>
      <w:bookmarkStart w:id="1082" w:name="_Toc92873994"/>
      <w:bookmarkStart w:id="1083" w:name="_Toc153591892"/>
      <w:bookmarkStart w:id="1084" w:name="_Toc153788470"/>
      <w:bookmarkStart w:id="1085" w:name="_Toc247613406"/>
      <w:bookmarkStart w:id="1086" w:name="_Toc233426915"/>
      <w:r>
        <w:rPr>
          <w:rStyle w:val="CharSectno"/>
        </w:rPr>
        <w:t>46</w:t>
      </w:r>
      <w:r>
        <w:rPr>
          <w:snapToGrid w:val="0"/>
        </w:rPr>
        <w:t>.</w:t>
      </w:r>
      <w:r>
        <w:rPr>
          <w:snapToGrid w:val="0"/>
        </w:rPr>
        <w:tab/>
        <w:t>Approval of technologists, sample collectors and analysts</w:t>
      </w:r>
      <w:bookmarkEnd w:id="1077"/>
      <w:bookmarkEnd w:id="1078"/>
      <w:bookmarkEnd w:id="1079"/>
      <w:bookmarkEnd w:id="1080"/>
      <w:bookmarkEnd w:id="1081"/>
      <w:bookmarkEnd w:id="1082"/>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 xml:space="preserve">The </w:t>
      </w:r>
      <w:del w:id="1087" w:author="Master Repository Process" w:date="2021-09-12T16:31:00Z">
        <w:r>
          <w:rPr>
            <w:snapToGrid w:val="0"/>
          </w:rPr>
          <w:delText>Commissioner of Health</w:delText>
        </w:r>
      </w:del>
      <w:ins w:id="1088" w:author="Master Repository Process" w:date="2021-09-12T16:31:00Z">
        <w:r>
          <w:rPr>
            <w:snapToGrid w:val="0"/>
          </w:rPr>
          <w:t>CEO</w:t>
        </w:r>
      </w:ins>
      <w:r>
        <w:rPr>
          <w:snapToGrid w:val="0"/>
        </w:rPr>
        <w:t xml:space="preserve">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 xml:space="preserve">a technologist for the purposes of this Part if the </w:t>
      </w:r>
      <w:del w:id="1089" w:author="Master Repository Process" w:date="2021-09-12T16:31:00Z">
        <w:r>
          <w:rPr>
            <w:snapToGrid w:val="0"/>
          </w:rPr>
          <w:delText>Commissioner</w:delText>
        </w:r>
      </w:del>
      <w:ins w:id="1090" w:author="Master Repository Process" w:date="2021-09-12T16:31:00Z">
        <w:r>
          <w:rPr>
            <w:snapToGrid w:val="0"/>
          </w:rPr>
          <w:t>CEO</w:t>
        </w:r>
      </w:ins>
      <w:r>
        <w:rPr>
          <w:snapToGrid w:val="0"/>
        </w:rPr>
        <w:t xml:space="preserve"> considers the person is competent to prepare sampling equipment;</w:t>
      </w:r>
    </w:p>
    <w:p>
      <w:pPr>
        <w:pStyle w:val="Indenta"/>
        <w:rPr>
          <w:snapToGrid w:val="0"/>
        </w:rPr>
      </w:pPr>
      <w:r>
        <w:rPr>
          <w:snapToGrid w:val="0"/>
        </w:rPr>
        <w:tab/>
        <w:t>(b)</w:t>
      </w:r>
      <w:r>
        <w:rPr>
          <w:snapToGrid w:val="0"/>
        </w:rPr>
        <w:tab/>
        <w:t xml:space="preserve">a sample collector for the purposes of this Part if the </w:t>
      </w:r>
      <w:del w:id="1091" w:author="Master Repository Process" w:date="2021-09-12T16:31:00Z">
        <w:r>
          <w:rPr>
            <w:snapToGrid w:val="0"/>
          </w:rPr>
          <w:delText>Commissioner</w:delText>
        </w:r>
      </w:del>
      <w:ins w:id="1092" w:author="Master Repository Process" w:date="2021-09-12T16:31:00Z">
        <w:r>
          <w:rPr>
            <w:snapToGrid w:val="0"/>
          </w:rPr>
          <w:t>CEO</w:t>
        </w:r>
      </w:ins>
      <w:r>
        <w:rPr>
          <w:snapToGrid w:val="0"/>
        </w:rPr>
        <w:t xml:space="preserve"> considers the person is competent to take or collect blood</w:t>
      </w:r>
      <w:r>
        <w:t xml:space="preserve"> </w:t>
      </w:r>
      <w:del w:id="1093" w:author="Master Repository Process" w:date="2021-09-12T16:31:00Z">
        <w:r>
          <w:rPr>
            <w:snapToGrid w:val="0"/>
          </w:rPr>
          <w:delText>and</w:delText>
        </w:r>
      </w:del>
      <w:ins w:id="1094" w:author="Master Repository Process" w:date="2021-09-12T16:31:00Z">
        <w:r>
          <w:t>or</w:t>
        </w:r>
      </w:ins>
      <w:r>
        <w:t xml:space="preserve"> urine samples</w:t>
      </w:r>
      <w:ins w:id="1095" w:author="Master Repository Process" w:date="2021-09-12T16:31:00Z">
        <w:r>
          <w:t xml:space="preserve"> or both</w:t>
        </w:r>
      </w:ins>
      <w:r>
        <w:t>.</w:t>
      </w:r>
      <w:r>
        <w:rPr>
          <w:snapToGrid w:val="0"/>
        </w:rPr>
        <w:t xml:space="preserve"> </w:t>
      </w:r>
    </w:p>
    <w:p>
      <w:pPr>
        <w:pStyle w:val="Subsection"/>
        <w:rPr>
          <w:snapToGrid w:val="0"/>
        </w:rPr>
      </w:pPr>
      <w:r>
        <w:rPr>
          <w:snapToGrid w:val="0"/>
        </w:rPr>
        <w:tab/>
        <w:t>(2)</w:t>
      </w:r>
      <w:r>
        <w:rPr>
          <w:snapToGrid w:val="0"/>
        </w:rPr>
        <w:tab/>
        <w:t xml:space="preserve">The </w:t>
      </w:r>
      <w:del w:id="1096" w:author="Master Repository Process" w:date="2021-09-12T16:31:00Z">
        <w:r>
          <w:rPr>
            <w:snapToGrid w:val="0"/>
          </w:rPr>
          <w:delText>Director</w:delText>
        </w:r>
      </w:del>
      <w:ins w:id="1097" w:author="Master Repository Process" w:date="2021-09-12T16:31:00Z">
        <w:r>
          <w:t>chief executive officer</w:t>
        </w:r>
      </w:ins>
      <w:r>
        <w:rPr>
          <w:snapToGrid w:val="0"/>
        </w:rPr>
        <w:t xml:space="preserve"> of the Chemistry Centre (WA) may approve a person as an analyst for the purposes of Part 9 of the Act if the </w:t>
      </w:r>
      <w:del w:id="1098" w:author="Master Repository Process" w:date="2021-09-12T16:31:00Z">
        <w:r>
          <w:rPr>
            <w:snapToGrid w:val="0"/>
          </w:rPr>
          <w:delText>Director</w:delText>
        </w:r>
      </w:del>
      <w:ins w:id="1099" w:author="Master Repository Process" w:date="2021-09-12T16:31:00Z">
        <w:r>
          <w:t>chief executive officer</w:t>
        </w:r>
      </w:ins>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rPr>
          <w:ins w:id="1100" w:author="Master Repository Process" w:date="2021-09-12T16:31:00Z"/>
        </w:rPr>
      </w:pPr>
      <w:bookmarkStart w:id="1101" w:name="_Toc489429240"/>
      <w:bookmarkStart w:id="1102" w:name="_Toc509894455"/>
      <w:bookmarkStart w:id="1103" w:name="_Toc511206266"/>
      <w:bookmarkStart w:id="1104" w:name="_Toc71963155"/>
      <w:bookmarkStart w:id="1105" w:name="_Toc78350859"/>
      <w:bookmarkStart w:id="1106" w:name="_Toc92873995"/>
      <w:bookmarkStart w:id="1107" w:name="_Toc153591893"/>
      <w:bookmarkStart w:id="1108" w:name="_Toc153788471"/>
      <w:ins w:id="1109" w:author="Master Repository Process" w:date="2021-09-12T16:31:00Z">
        <w:r>
          <w:tab/>
          <w:t>[Regulation 46 amended in Gazette 4 Dec 2009 p. 4907.]</w:t>
        </w:r>
      </w:ins>
    </w:p>
    <w:p>
      <w:pPr>
        <w:pStyle w:val="Heading5"/>
        <w:rPr>
          <w:snapToGrid w:val="0"/>
        </w:rPr>
      </w:pPr>
      <w:bookmarkStart w:id="1110" w:name="_Toc247613407"/>
      <w:bookmarkStart w:id="1111" w:name="_Toc233426916"/>
      <w:r>
        <w:rPr>
          <w:rStyle w:val="CharSectno"/>
        </w:rPr>
        <w:t>47</w:t>
      </w:r>
      <w:r>
        <w:rPr>
          <w:snapToGrid w:val="0"/>
        </w:rPr>
        <w:t>.</w:t>
      </w:r>
      <w:r>
        <w:rPr>
          <w:snapToGrid w:val="0"/>
        </w:rPr>
        <w:tab/>
        <w:t>Prescribed sampling equipment</w:t>
      </w:r>
      <w:bookmarkEnd w:id="1101"/>
      <w:bookmarkEnd w:id="1102"/>
      <w:bookmarkEnd w:id="1103"/>
      <w:bookmarkEnd w:id="1104"/>
      <w:bookmarkEnd w:id="1105"/>
      <w:bookmarkEnd w:id="1106"/>
      <w:bookmarkEnd w:id="1107"/>
      <w:bookmarkEnd w:id="1108"/>
      <w:bookmarkEnd w:id="1110"/>
      <w:bookmarkEnd w:id="1111"/>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bookmarkStart w:id="1112" w:name="_Toc489429241"/>
      <w:bookmarkStart w:id="1113" w:name="_Toc509894456"/>
      <w:bookmarkStart w:id="1114" w:name="_Toc511206267"/>
      <w:bookmarkStart w:id="1115" w:name="_Toc71963156"/>
      <w:bookmarkStart w:id="1116" w:name="_Toc78350860"/>
      <w:bookmarkStart w:id="1117"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rPr>
          <w:snapToGrid w:val="0"/>
        </w:rPr>
      </w:pPr>
      <w:bookmarkStart w:id="1118" w:name="_Toc153591894"/>
      <w:bookmarkStart w:id="1119" w:name="_Toc153788472"/>
      <w:bookmarkStart w:id="1120" w:name="_Toc247613408"/>
      <w:bookmarkStart w:id="1121" w:name="_Toc233426917"/>
      <w:r>
        <w:rPr>
          <w:rStyle w:val="CharSectno"/>
        </w:rPr>
        <w:t>48</w:t>
      </w:r>
      <w:r>
        <w:rPr>
          <w:snapToGrid w:val="0"/>
        </w:rPr>
        <w:t>.</w:t>
      </w:r>
      <w:r>
        <w:rPr>
          <w:snapToGrid w:val="0"/>
        </w:rPr>
        <w:tab/>
        <w:t>Preparation and use of sampling equipment</w:t>
      </w:r>
      <w:bookmarkEnd w:id="1112"/>
      <w:bookmarkEnd w:id="1113"/>
      <w:bookmarkEnd w:id="1114"/>
      <w:bookmarkEnd w:id="1115"/>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rPr>
      </w:pPr>
      <w:r>
        <w:rPr>
          <w:snapToGrid w:val="0"/>
        </w:rPr>
        <w:tab/>
        <w:t>(a)</w:t>
      </w:r>
      <w:r>
        <w:rPr>
          <w:snapToGrid w:val="0"/>
        </w:rPr>
        <w:tab/>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pPr>
      <w:bookmarkStart w:id="1122" w:name="_Toc153591895"/>
      <w:bookmarkStart w:id="1123" w:name="_Toc153788473"/>
      <w:bookmarkStart w:id="1124" w:name="_Toc247613409"/>
      <w:bookmarkStart w:id="1125" w:name="_Toc233426918"/>
      <w:bookmarkStart w:id="1126" w:name="_Toc489429242"/>
      <w:bookmarkStart w:id="1127" w:name="_Toc509894457"/>
      <w:bookmarkStart w:id="1128" w:name="_Toc511206268"/>
      <w:bookmarkStart w:id="1129" w:name="_Toc71963157"/>
      <w:bookmarkStart w:id="1130" w:name="_Toc78350861"/>
      <w:bookmarkStart w:id="1131" w:name="_Toc92873997"/>
      <w:r>
        <w:rPr>
          <w:rStyle w:val="CharSectno"/>
        </w:rPr>
        <w:t>48A</w:t>
      </w:r>
      <w:r>
        <w:t>.</w:t>
      </w:r>
      <w:r>
        <w:tab/>
        <w:t>Identity card to be produced when blood, urine collected</w:t>
      </w:r>
      <w:bookmarkEnd w:id="1122"/>
      <w:bookmarkEnd w:id="1123"/>
      <w:bookmarkEnd w:id="1124"/>
      <w:bookmarkEnd w:id="1125"/>
    </w:p>
    <w:p>
      <w:pPr>
        <w:pStyle w:val="Subsection"/>
      </w:pPr>
      <w:r>
        <w:tab/>
        <w:t>(1)</w:t>
      </w:r>
      <w:r>
        <w:tab/>
        <w:t xml:space="preserve">A </w:t>
      </w:r>
      <w:del w:id="1132" w:author="Master Repository Process" w:date="2021-09-12T16:31:00Z">
        <w:r>
          <w:delText>crowd controller</w:delText>
        </w:r>
      </w:del>
      <w:ins w:id="1133" w:author="Master Repository Process" w:date="2021-09-12T16:31:00Z">
        <w:r>
          <w:t>licensee</w:t>
        </w:r>
      </w:ins>
      <w:r>
        <w:t xml:space="preserv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pPr>
      <w:r>
        <w:tab/>
        <w:t>(2)</w:t>
      </w:r>
      <w:r>
        <w:tab/>
        <w:t>A failure to produce an identity card in accordance with subregulation (1) is to be taken to be a failure to comply with a direction under section 80.</w:t>
      </w:r>
    </w:p>
    <w:p>
      <w:pPr>
        <w:pStyle w:val="Subsection"/>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w:t>
      </w:r>
      <w:ins w:id="1134" w:author="Master Repository Process" w:date="2021-09-12T16:31:00Z">
        <w:r>
          <w:t>; amended in Gazette 4 Dec 2009 p. 4907</w:t>
        </w:r>
      </w:ins>
      <w:r>
        <w:t>.]</w:t>
      </w:r>
    </w:p>
    <w:p>
      <w:pPr>
        <w:pStyle w:val="Heading5"/>
        <w:spacing w:before="200"/>
        <w:rPr>
          <w:snapToGrid w:val="0"/>
        </w:rPr>
      </w:pPr>
      <w:bookmarkStart w:id="1135" w:name="_Toc153591896"/>
      <w:bookmarkStart w:id="1136" w:name="_Toc153788474"/>
      <w:bookmarkStart w:id="1137" w:name="_Toc247613410"/>
      <w:bookmarkStart w:id="1138" w:name="_Toc233426919"/>
      <w:r>
        <w:rPr>
          <w:rStyle w:val="CharSectno"/>
        </w:rPr>
        <w:t>49</w:t>
      </w:r>
      <w:r>
        <w:rPr>
          <w:snapToGrid w:val="0"/>
        </w:rPr>
        <w:t>.</w:t>
      </w:r>
      <w:r>
        <w:rPr>
          <w:snapToGrid w:val="0"/>
        </w:rPr>
        <w:tab/>
        <w:t>Method of collecting blood</w:t>
      </w:r>
      <w:bookmarkEnd w:id="1126"/>
      <w:bookmarkEnd w:id="1127"/>
      <w:bookmarkEnd w:id="1128"/>
      <w:bookmarkEnd w:id="1129"/>
      <w:bookmarkEnd w:id="1130"/>
      <w:bookmarkEnd w:id="1131"/>
      <w:bookmarkEnd w:id="1135"/>
      <w:bookmarkEnd w:id="1136"/>
      <w:bookmarkEnd w:id="1137"/>
      <w:bookmarkEnd w:id="1138"/>
      <w:r>
        <w:rPr>
          <w:snapToGrid w:val="0"/>
        </w:rPr>
        <w:t xml:space="preserve"> </w:t>
      </w:r>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rPr>
          <w:snapToGrid w:val="0"/>
        </w:rPr>
      </w:pPr>
      <w:bookmarkStart w:id="1139" w:name="_Toc489429243"/>
      <w:bookmarkStart w:id="1140" w:name="_Toc509894458"/>
      <w:bookmarkStart w:id="1141" w:name="_Toc511206269"/>
      <w:bookmarkStart w:id="1142" w:name="_Toc71963158"/>
      <w:bookmarkStart w:id="1143" w:name="_Toc78350862"/>
      <w:bookmarkStart w:id="1144" w:name="_Toc92873998"/>
      <w:bookmarkStart w:id="1145" w:name="_Toc153591897"/>
      <w:bookmarkStart w:id="1146" w:name="_Toc153788475"/>
      <w:bookmarkStart w:id="1147" w:name="_Toc247613411"/>
      <w:bookmarkStart w:id="1148" w:name="_Toc233426920"/>
      <w:r>
        <w:rPr>
          <w:rStyle w:val="CharSectno"/>
        </w:rPr>
        <w:t>50</w:t>
      </w:r>
      <w:r>
        <w:rPr>
          <w:snapToGrid w:val="0"/>
        </w:rPr>
        <w:t>.</w:t>
      </w:r>
      <w:r>
        <w:rPr>
          <w:snapToGrid w:val="0"/>
        </w:rPr>
        <w:tab/>
        <w:t>Method of collecting urine</w:t>
      </w:r>
      <w:bookmarkEnd w:id="1139"/>
      <w:bookmarkEnd w:id="1140"/>
      <w:bookmarkEnd w:id="1141"/>
      <w:bookmarkEnd w:id="1142"/>
      <w:bookmarkEnd w:id="1143"/>
      <w:bookmarkEnd w:id="1144"/>
      <w:bookmarkEnd w:id="1145"/>
      <w:bookmarkEnd w:id="1146"/>
      <w:bookmarkEnd w:id="1147"/>
      <w:bookmarkEnd w:id="1148"/>
      <w:r>
        <w:rPr>
          <w:snapToGrid w:val="0"/>
        </w:rPr>
        <w:t xml:space="preserve"> </w:t>
      </w:r>
    </w:p>
    <w:p>
      <w:pPr>
        <w:pStyle w:val="Subsection"/>
      </w:pPr>
      <w:r>
        <w:tab/>
        <w:t>(1)</w:t>
      </w:r>
      <w:r>
        <w:tab/>
        <w:t>A urine sample is to be collected by a sample collector in a sterile urine collecting container.</w:t>
      </w:r>
    </w:p>
    <w:p>
      <w:pPr>
        <w:pStyle w:val="Subsection"/>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1149" w:name="_Toc489429244"/>
      <w:bookmarkStart w:id="1150" w:name="_Toc509894459"/>
      <w:bookmarkStart w:id="1151" w:name="_Toc511206270"/>
      <w:bookmarkStart w:id="1152" w:name="_Toc71963159"/>
      <w:bookmarkStart w:id="1153" w:name="_Toc78350863"/>
      <w:bookmarkStart w:id="1154" w:name="_Toc92873999"/>
      <w:bookmarkStart w:id="1155" w:name="_Toc153591898"/>
      <w:bookmarkStart w:id="1156" w:name="_Toc153788476"/>
      <w:bookmarkStart w:id="1157" w:name="_Toc247613412"/>
      <w:bookmarkStart w:id="1158" w:name="_Toc233426921"/>
      <w:r>
        <w:rPr>
          <w:rStyle w:val="CharSectno"/>
        </w:rPr>
        <w:t>51</w:t>
      </w:r>
      <w:r>
        <w:rPr>
          <w:snapToGrid w:val="0"/>
        </w:rPr>
        <w:t>.</w:t>
      </w:r>
      <w:r>
        <w:rPr>
          <w:snapToGrid w:val="0"/>
        </w:rPr>
        <w:tab/>
        <w:t>Analysis of samples</w:t>
      </w:r>
      <w:bookmarkEnd w:id="1149"/>
      <w:bookmarkEnd w:id="1150"/>
      <w:bookmarkEnd w:id="1151"/>
      <w:bookmarkEnd w:id="1152"/>
      <w:bookmarkEnd w:id="1153"/>
      <w:bookmarkEnd w:id="1154"/>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del w:id="1159" w:author="Master Repository Process" w:date="2021-09-12T16:31:00Z">
        <w:r>
          <w:rPr>
            <w:snapToGrid w:val="0"/>
          </w:rPr>
          <w:delText>Director</w:delText>
        </w:r>
      </w:del>
      <w:ins w:id="1160" w:author="Master Repository Process" w:date="2021-09-12T16:31:00Z">
        <w:r>
          <w:t>chief executive officer</w:t>
        </w:r>
      </w:ins>
      <w:r>
        <w:rPr>
          <w:snapToGrid w:val="0"/>
        </w:rPr>
        <w:t xml:space="preserve"> of the Chemistry Centre (WA) for analysis.</w:t>
      </w:r>
    </w:p>
    <w:p>
      <w:pPr>
        <w:pStyle w:val="Subsection"/>
        <w:rPr>
          <w:snapToGrid w:val="0"/>
        </w:rPr>
      </w:pPr>
      <w:r>
        <w:rPr>
          <w:snapToGrid w:val="0"/>
        </w:rPr>
        <w:tab/>
        <w:t>(2)</w:t>
      </w:r>
      <w:r>
        <w:rPr>
          <w:snapToGrid w:val="0"/>
        </w:rPr>
        <w:tab/>
        <w:t xml:space="preserve">The </w:t>
      </w:r>
      <w:del w:id="1161" w:author="Master Repository Process" w:date="2021-09-12T16:31:00Z">
        <w:r>
          <w:rPr>
            <w:snapToGrid w:val="0"/>
          </w:rPr>
          <w:delText>Director</w:delText>
        </w:r>
      </w:del>
      <w:ins w:id="1162" w:author="Master Repository Process" w:date="2021-09-12T16:31:00Z">
        <w:r>
          <w:t>chief executive officer</w:t>
        </w:r>
      </w:ins>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rPr>
          <w:ins w:id="1163" w:author="Master Repository Process" w:date="2021-09-12T16:31:00Z"/>
        </w:rPr>
      </w:pPr>
      <w:bookmarkStart w:id="1164" w:name="_Toc489429245"/>
      <w:bookmarkStart w:id="1165" w:name="_Toc509894460"/>
      <w:bookmarkStart w:id="1166" w:name="_Toc511206271"/>
      <w:bookmarkStart w:id="1167" w:name="_Toc71963160"/>
      <w:bookmarkStart w:id="1168" w:name="_Toc78350864"/>
      <w:bookmarkStart w:id="1169" w:name="_Toc92874000"/>
      <w:bookmarkStart w:id="1170" w:name="_Toc153591899"/>
      <w:bookmarkStart w:id="1171" w:name="_Toc153788477"/>
      <w:ins w:id="1172" w:author="Master Repository Process" w:date="2021-09-12T16:31:00Z">
        <w:r>
          <w:tab/>
          <w:t>[Regulation 51 amended in Gazette 4 Dec 2009 p. 4907-8.]</w:t>
        </w:r>
      </w:ins>
    </w:p>
    <w:p>
      <w:pPr>
        <w:pStyle w:val="Heading5"/>
        <w:rPr>
          <w:snapToGrid w:val="0"/>
        </w:rPr>
      </w:pPr>
      <w:bookmarkStart w:id="1173" w:name="_Toc247613413"/>
      <w:bookmarkStart w:id="1174" w:name="_Toc233426922"/>
      <w:r>
        <w:rPr>
          <w:rStyle w:val="CharSectno"/>
        </w:rPr>
        <w:t>52</w:t>
      </w:r>
      <w:r>
        <w:rPr>
          <w:snapToGrid w:val="0"/>
        </w:rPr>
        <w:t>.</w:t>
      </w:r>
      <w:r>
        <w:rPr>
          <w:snapToGrid w:val="0"/>
        </w:rPr>
        <w:tab/>
        <w:t>Definition of non</w:t>
      </w:r>
      <w:r>
        <w:rPr>
          <w:snapToGrid w:val="0"/>
        </w:rPr>
        <w:noBreakHyphen/>
        <w:t>complying sample</w:t>
      </w:r>
      <w:bookmarkEnd w:id="1164"/>
      <w:bookmarkEnd w:id="1165"/>
      <w:bookmarkEnd w:id="1166"/>
      <w:bookmarkEnd w:id="1167"/>
      <w:bookmarkEnd w:id="1168"/>
      <w:bookmarkEnd w:id="1169"/>
      <w:bookmarkEnd w:id="1170"/>
      <w:bookmarkEnd w:id="1171"/>
      <w:bookmarkEnd w:id="1173"/>
      <w:bookmarkEnd w:id="1174"/>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175" w:name="_Toc489429246"/>
      <w:bookmarkStart w:id="1176" w:name="_Toc509894461"/>
      <w:bookmarkStart w:id="1177" w:name="_Toc511206272"/>
      <w:bookmarkStart w:id="1178" w:name="_Toc71963161"/>
      <w:bookmarkStart w:id="1179" w:name="_Toc78350865"/>
      <w:bookmarkStart w:id="1180" w:name="_Toc92874001"/>
      <w:bookmarkStart w:id="1181" w:name="_Toc153591900"/>
      <w:bookmarkStart w:id="1182" w:name="_Toc153788478"/>
      <w:bookmarkStart w:id="1183" w:name="_Toc247613414"/>
      <w:bookmarkStart w:id="1184" w:name="_Toc233426923"/>
      <w:r>
        <w:rPr>
          <w:rStyle w:val="CharSectno"/>
        </w:rPr>
        <w:t>53</w:t>
      </w:r>
      <w:r>
        <w:rPr>
          <w:snapToGrid w:val="0"/>
        </w:rPr>
        <w:t>.</w:t>
      </w:r>
      <w:r>
        <w:rPr>
          <w:snapToGrid w:val="0"/>
        </w:rPr>
        <w:tab/>
        <w:t>Certificate evidence</w:t>
      </w:r>
      <w:bookmarkEnd w:id="1175"/>
      <w:bookmarkEnd w:id="1176"/>
      <w:bookmarkEnd w:id="1177"/>
      <w:bookmarkEnd w:id="1178"/>
      <w:bookmarkEnd w:id="1179"/>
      <w:bookmarkEnd w:id="1180"/>
      <w:bookmarkEnd w:id="1181"/>
      <w:bookmarkEnd w:id="1182"/>
      <w:bookmarkEnd w:id="1183"/>
      <w:bookmarkEnd w:id="1184"/>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del w:id="1185" w:author="Master Repository Process" w:date="2021-09-12T16:31:00Z">
        <w:r>
          <w:rPr>
            <w:snapToGrid w:val="0"/>
          </w:rPr>
          <w:delText>Director</w:delText>
        </w:r>
      </w:del>
      <w:ins w:id="1186" w:author="Master Repository Process" w:date="2021-09-12T16:31:00Z">
        <w:r>
          <w:t>chief executive officer</w:t>
        </w:r>
      </w:ins>
      <w:r>
        <w:rPr>
          <w:snapToGrid w:val="0"/>
        </w:rPr>
        <w:t xml:space="preserve"> of the Chemistry Centre (WA), certifying that a named person is, or was at a particular time, approved as an analyst under regulation 46(2);</w:t>
      </w:r>
    </w:p>
    <w:p>
      <w:pPr>
        <w:pStyle w:val="Indenta"/>
      </w:pPr>
      <w:r>
        <w:tab/>
        <w:t>(aa)</w:t>
      </w:r>
      <w:r>
        <w:tab/>
        <w:t xml:space="preserve">a certificate purporting to be signed by the </w:t>
      </w:r>
      <w:del w:id="1187" w:author="Master Repository Process" w:date="2021-09-12T16:31:00Z">
        <w:r>
          <w:delText>Director</w:delText>
        </w:r>
      </w:del>
      <w:ins w:id="1188" w:author="Master Repository Process" w:date="2021-09-12T16:31:00Z">
        <w:r>
          <w:t>chief executive officer</w:t>
        </w:r>
      </w:ins>
      <w:r>
        <w:t xml:space="preserve">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w:t>
      </w:r>
      <w:ins w:id="1189" w:author="Master Repository Process" w:date="2021-09-12T16:31:00Z">
        <w:r>
          <w:t>; 4 Dec 2009 p. 4908</w:t>
        </w:r>
      </w:ins>
      <w:r>
        <w:t>.]</w:t>
      </w:r>
    </w:p>
    <w:p>
      <w:pPr>
        <w:pStyle w:val="Heading2"/>
      </w:pPr>
      <w:bookmarkStart w:id="1190" w:name="_Toc77657681"/>
      <w:bookmarkStart w:id="1191" w:name="_Toc78350753"/>
      <w:bookmarkStart w:id="1192" w:name="_Toc78350866"/>
      <w:bookmarkStart w:id="1193" w:name="_Toc92874002"/>
      <w:bookmarkStart w:id="1194" w:name="_Toc113259676"/>
      <w:bookmarkStart w:id="1195" w:name="_Toc113260392"/>
      <w:bookmarkStart w:id="1196" w:name="_Toc113263542"/>
      <w:bookmarkStart w:id="1197" w:name="_Toc116795509"/>
      <w:bookmarkStart w:id="1198" w:name="_Toc116967030"/>
      <w:bookmarkStart w:id="1199" w:name="_Toc117567772"/>
      <w:bookmarkStart w:id="1200" w:name="_Toc117659528"/>
      <w:bookmarkStart w:id="1201" w:name="_Toc117913971"/>
      <w:bookmarkStart w:id="1202" w:name="_Toc117914062"/>
      <w:bookmarkStart w:id="1203" w:name="_Toc120077252"/>
      <w:bookmarkStart w:id="1204" w:name="_Toc132604698"/>
      <w:bookmarkStart w:id="1205" w:name="_Toc132626992"/>
      <w:bookmarkStart w:id="1206" w:name="_Toc133912601"/>
      <w:bookmarkStart w:id="1207" w:name="_Toc133921370"/>
      <w:bookmarkStart w:id="1208" w:name="_Toc147643424"/>
      <w:bookmarkStart w:id="1209" w:name="_Toc147649953"/>
      <w:bookmarkStart w:id="1210" w:name="_Toc150223024"/>
      <w:bookmarkStart w:id="1211" w:name="_Toc150223135"/>
      <w:bookmarkStart w:id="1212" w:name="_Toc150761256"/>
      <w:bookmarkStart w:id="1213" w:name="_Toc152385134"/>
      <w:bookmarkStart w:id="1214" w:name="_Toc153591901"/>
      <w:bookmarkStart w:id="1215" w:name="_Toc153591995"/>
      <w:bookmarkStart w:id="1216" w:name="_Toc153788479"/>
      <w:bookmarkStart w:id="1217" w:name="_Toc170813116"/>
      <w:bookmarkStart w:id="1218" w:name="_Toc170897823"/>
      <w:bookmarkStart w:id="1219" w:name="_Toc202586150"/>
      <w:bookmarkStart w:id="1220" w:name="_Toc233426924"/>
      <w:bookmarkStart w:id="1221" w:name="_Toc247613415"/>
      <w:r>
        <w:rPr>
          <w:rStyle w:val="CharPartNo"/>
        </w:rPr>
        <w:t>Part 8</w:t>
      </w:r>
      <w:r>
        <w:rPr>
          <w:rStyle w:val="CharDivNo"/>
        </w:rPr>
        <w:t> </w:t>
      </w:r>
      <w:r>
        <w:t>—</w:t>
      </w:r>
      <w:r>
        <w:rPr>
          <w:rStyle w:val="CharDivText"/>
        </w:rPr>
        <w:t> </w:t>
      </w:r>
      <w:r>
        <w:rPr>
          <w:rStyle w:val="CharPartText"/>
        </w:rPr>
        <w:t>Miscellaneous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r>
        <w:rPr>
          <w:rStyle w:val="CharPartText"/>
        </w:rPr>
        <w:t xml:space="preserve"> </w:t>
      </w:r>
    </w:p>
    <w:p>
      <w:pPr>
        <w:pStyle w:val="Heading5"/>
        <w:rPr>
          <w:snapToGrid w:val="0"/>
        </w:rPr>
      </w:pPr>
      <w:bookmarkStart w:id="1222" w:name="_Toc489429247"/>
      <w:bookmarkStart w:id="1223" w:name="_Toc509894462"/>
      <w:bookmarkStart w:id="1224" w:name="_Toc511206273"/>
      <w:bookmarkStart w:id="1225" w:name="_Toc71963162"/>
      <w:bookmarkStart w:id="1226" w:name="_Toc78350867"/>
      <w:bookmarkStart w:id="1227" w:name="_Toc92874003"/>
      <w:bookmarkStart w:id="1228" w:name="_Toc153591902"/>
      <w:bookmarkStart w:id="1229" w:name="_Toc153788480"/>
      <w:bookmarkStart w:id="1230" w:name="_Toc247613416"/>
      <w:bookmarkStart w:id="1231" w:name="_Toc233426925"/>
      <w:r>
        <w:rPr>
          <w:rStyle w:val="CharSectno"/>
        </w:rPr>
        <w:t>54</w:t>
      </w:r>
      <w:r>
        <w:rPr>
          <w:snapToGrid w:val="0"/>
        </w:rPr>
        <w:t>.</w:t>
      </w:r>
      <w:r>
        <w:rPr>
          <w:snapToGrid w:val="0"/>
        </w:rPr>
        <w:tab/>
        <w:t>Fees</w:t>
      </w:r>
      <w:bookmarkEnd w:id="1222"/>
      <w:bookmarkEnd w:id="1223"/>
      <w:bookmarkEnd w:id="1224"/>
      <w:bookmarkEnd w:id="1225"/>
      <w:bookmarkEnd w:id="1226"/>
      <w:bookmarkEnd w:id="1227"/>
      <w:bookmarkEnd w:id="1228"/>
      <w:bookmarkEnd w:id="1229"/>
      <w:bookmarkEnd w:id="1230"/>
      <w:bookmarkEnd w:id="1231"/>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232" w:name="_Toc153591903"/>
      <w:bookmarkStart w:id="1233" w:name="_Toc153788481"/>
      <w:bookmarkStart w:id="1234" w:name="_Toc247613417"/>
      <w:bookmarkStart w:id="1235" w:name="_Toc233426926"/>
      <w:bookmarkStart w:id="1236" w:name="_Toc77657683"/>
      <w:bookmarkStart w:id="1237" w:name="_Toc78350755"/>
      <w:bookmarkStart w:id="1238" w:name="_Toc78350868"/>
      <w:bookmarkStart w:id="1239" w:name="_Toc92874004"/>
      <w:r>
        <w:rPr>
          <w:rStyle w:val="CharSectno"/>
        </w:rPr>
        <w:t>54A</w:t>
      </w:r>
      <w:r>
        <w:t>.</w:t>
      </w:r>
      <w:r>
        <w:tab/>
        <w:t>Codes of conduct</w:t>
      </w:r>
      <w:bookmarkEnd w:id="1232"/>
      <w:bookmarkEnd w:id="1233"/>
      <w:bookmarkEnd w:id="1234"/>
      <w:bookmarkEnd w:id="1235"/>
    </w:p>
    <w:p>
      <w:pPr>
        <w:pStyle w:val="Subsection"/>
      </w:pPr>
      <w:r>
        <w:tab/>
        <w:t>(1)</w:t>
      </w:r>
      <w:r>
        <w:tab/>
      </w:r>
      <w:del w:id="1240" w:author="Master Repository Process" w:date="2021-09-12T16:31:00Z">
        <w:r>
          <w:delText xml:space="preserve">A </w:delText>
        </w:r>
      </w:del>
      <w:ins w:id="1241" w:author="Master Repository Process" w:date="2021-09-12T16:31:00Z">
        <w:r>
          <w:t xml:space="preserve">The Commissioner may prepare a </w:t>
        </w:r>
      </w:ins>
      <w:r>
        <w:t xml:space="preserve">draft code of conduct </w:t>
      </w:r>
      <w:del w:id="1242" w:author="Master Repository Process" w:date="2021-09-12T16:31:00Z">
        <w:r>
          <w:delText xml:space="preserve">may </w:delText>
        </w:r>
      </w:del>
      <w:ins w:id="1243" w:author="Master Repository Process" w:date="2021-09-12T16:31:00Z">
        <w:r>
          <w:t xml:space="preserve">setting out minimum standards of conduct to </w:t>
        </w:r>
      </w:ins>
      <w:r>
        <w:t xml:space="preserve">be </w:t>
      </w:r>
      <w:del w:id="1244" w:author="Master Repository Process" w:date="2021-09-12T16:31:00Z">
        <w:r>
          <w:delText>prepared</w:delText>
        </w:r>
      </w:del>
      <w:ins w:id="1245" w:author="Master Repository Process" w:date="2021-09-12T16:31:00Z">
        <w:r>
          <w:t>observed</w:t>
        </w:r>
      </w:ins>
      <w:r>
        <w:t xml:space="preserve"> by </w:t>
      </w:r>
      <w:del w:id="1246" w:author="Master Repository Process" w:date="2021-09-12T16:31:00Z">
        <w:r>
          <w:delText>an association representing a group of persons licensed under the Act</w:delText>
        </w:r>
      </w:del>
      <w:ins w:id="1247" w:author="Master Repository Process" w:date="2021-09-12T16:31:00Z">
        <w:r>
          <w:t>all licensees or licensees</w:t>
        </w:r>
      </w:ins>
      <w:r>
        <w:t xml:space="preserve"> who </w:t>
      </w:r>
      <w:del w:id="1248" w:author="Master Repository Process" w:date="2021-09-12T16:31:00Z">
        <w:r>
          <w:delText>will be affected by the proposed code of conduct</w:delText>
        </w:r>
      </w:del>
      <w:ins w:id="1249" w:author="Master Repository Process" w:date="2021-09-12T16:31:00Z">
        <w:r>
          <w:t>hold licences of a particular type or class</w:t>
        </w:r>
      </w:ins>
      <w:r>
        <w:t>.</w:t>
      </w:r>
    </w:p>
    <w:p>
      <w:pPr>
        <w:pStyle w:val="Subsection"/>
      </w:pPr>
      <w:r>
        <w:tab/>
        <w:t>(2)</w:t>
      </w:r>
      <w:r>
        <w:tab/>
        <w:t xml:space="preserve">In preparing a draft code of conduct </w:t>
      </w:r>
      <w:del w:id="1250" w:author="Master Repository Process" w:date="2021-09-12T16:31:00Z">
        <w:r>
          <w:delText>an association</w:delText>
        </w:r>
      </w:del>
      <w:ins w:id="1251" w:author="Master Repository Process" w:date="2021-09-12T16:31:00Z">
        <w:r>
          <w:t>the Commissioner</w:t>
        </w:r>
      </w:ins>
      <w:r>
        <w:t xml:space="preserve"> is to invite the following persons to make submissions in relation to the draft code of conduct — </w:t>
      </w:r>
    </w:p>
    <w:p>
      <w:pPr>
        <w:pStyle w:val="Indenta"/>
      </w:pPr>
      <w:r>
        <w:tab/>
        <w:t>(a)</w:t>
      </w:r>
      <w:r>
        <w:tab/>
        <w:t>the persons who are the holders of licences of a kind that would be affected by the proposed code of conduct;</w:t>
      </w:r>
      <w:ins w:id="1252" w:author="Master Repository Process" w:date="2021-09-12T16:31:00Z">
        <w:r>
          <w:t xml:space="preserve"> and</w:t>
        </w:r>
      </w:ins>
    </w:p>
    <w:p>
      <w:pPr>
        <w:pStyle w:val="Ednotepara"/>
      </w:pPr>
      <w:r>
        <w:tab/>
      </w:r>
      <w:del w:id="1253" w:author="Master Repository Process" w:date="2021-09-12T16:31:00Z">
        <w:r>
          <w:delText>(</w:delText>
        </w:r>
      </w:del>
      <w:ins w:id="1254" w:author="Master Repository Process" w:date="2021-09-12T16:31:00Z">
        <w:r>
          <w:t>[(</w:t>
        </w:r>
      </w:ins>
      <w:r>
        <w:t>b)</w:t>
      </w:r>
      <w:r>
        <w:tab/>
      </w:r>
      <w:del w:id="1255" w:author="Master Repository Process" w:date="2021-09-12T16:31:00Z">
        <w:r>
          <w:delText>the Commissioner; and</w:delText>
        </w:r>
      </w:del>
      <w:ins w:id="1256" w:author="Master Repository Process" w:date="2021-09-12T16:31:00Z">
        <w:r>
          <w:t>deleted]</w:t>
        </w:r>
      </w:ins>
    </w:p>
    <w:p>
      <w:pPr>
        <w:pStyle w:val="Indenta"/>
      </w:pPr>
      <w:r>
        <w:tab/>
        <w:t>(c)</w:t>
      </w:r>
      <w:r>
        <w:tab/>
        <w:t>members of the public.</w:t>
      </w:r>
    </w:p>
    <w:p>
      <w:pPr>
        <w:pStyle w:val="Subsection"/>
        <w:rPr>
          <w:del w:id="1257" w:author="Master Repository Process" w:date="2021-09-12T16:31:00Z"/>
        </w:rPr>
      </w:pPr>
      <w:del w:id="1258" w:author="Master Repository Process" w:date="2021-09-12T16:31:00Z">
        <w:r>
          <w:tab/>
          <w:delText>(3)</w:delText>
        </w:r>
        <w:r>
          <w:tab/>
          <w:delText>The Commissioner is to ensure that appropriate consultation has occurred in relation to a draft code of conduct before submitting it to the Minister.</w:delText>
        </w:r>
      </w:del>
    </w:p>
    <w:p>
      <w:pPr>
        <w:pStyle w:val="Ednotesubsection"/>
        <w:rPr>
          <w:ins w:id="1259" w:author="Master Repository Process" w:date="2021-09-12T16:31:00Z"/>
        </w:rPr>
      </w:pPr>
      <w:ins w:id="1260" w:author="Master Repository Process" w:date="2021-09-12T16:31:00Z">
        <w:r>
          <w:tab/>
          <w:t>[(3)</w:t>
        </w:r>
        <w:r>
          <w:tab/>
          <w:t>deleted]</w:t>
        </w:r>
      </w:ins>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w:t>
      </w:r>
      <w:del w:id="1261" w:author="Master Repository Process" w:date="2021-09-12T16:31:00Z">
        <w:r>
          <w:delText>4084</w:delText>
        </w:r>
        <w:r>
          <w:noBreakHyphen/>
          <w:delText>5</w:delText>
        </w:r>
      </w:del>
      <w:ins w:id="1262" w:author="Master Repository Process" w:date="2021-09-12T16:31:00Z">
        <w:r>
          <w:t>4084</w:t>
        </w:r>
        <w:r>
          <w:noBreakHyphen/>
          <w:t>5; amended in Gazette 4 Dec 2009 p. 4908-9</w:t>
        </w:r>
      </w:ins>
      <w:r>
        <w:t>.]</w:t>
      </w:r>
    </w:p>
    <w:p>
      <w:pPr>
        <w:pStyle w:val="Heading2"/>
        <w:rPr>
          <w:del w:id="1263" w:author="Master Repository Process" w:date="2021-09-12T16:31:00Z"/>
        </w:rPr>
      </w:pPr>
      <w:bookmarkStart w:id="1264" w:name="_Toc247613418"/>
      <w:bookmarkStart w:id="1265" w:name="_Toc113259679"/>
      <w:bookmarkStart w:id="1266" w:name="_Toc113260395"/>
      <w:bookmarkStart w:id="1267" w:name="_Toc113263545"/>
      <w:bookmarkStart w:id="1268" w:name="_Toc116795512"/>
      <w:bookmarkStart w:id="1269" w:name="_Toc116967033"/>
      <w:bookmarkStart w:id="1270" w:name="_Toc117567775"/>
      <w:bookmarkStart w:id="1271" w:name="_Toc117659531"/>
      <w:bookmarkStart w:id="1272" w:name="_Toc117913974"/>
      <w:bookmarkStart w:id="1273" w:name="_Toc117914065"/>
      <w:bookmarkStart w:id="1274" w:name="_Toc120077255"/>
      <w:bookmarkStart w:id="1275" w:name="_Toc132604701"/>
      <w:bookmarkStart w:id="1276" w:name="_Toc132626995"/>
      <w:bookmarkStart w:id="1277" w:name="_Toc133912604"/>
      <w:bookmarkStart w:id="1278" w:name="_Toc133921373"/>
      <w:bookmarkStart w:id="1279" w:name="_Toc147643427"/>
      <w:bookmarkStart w:id="1280" w:name="_Toc147649956"/>
      <w:bookmarkStart w:id="1281" w:name="_Toc150223027"/>
      <w:bookmarkStart w:id="1282" w:name="_Toc150223138"/>
      <w:bookmarkStart w:id="1283" w:name="_Toc150761259"/>
      <w:bookmarkStart w:id="1284" w:name="_Toc152385137"/>
      <w:bookmarkStart w:id="1285" w:name="_Toc153591904"/>
      <w:bookmarkStart w:id="1286" w:name="_Toc153591998"/>
      <w:bookmarkStart w:id="1287" w:name="_Toc153788482"/>
      <w:bookmarkStart w:id="1288" w:name="_Toc170813119"/>
      <w:bookmarkStart w:id="1289" w:name="_Toc170897826"/>
      <w:bookmarkStart w:id="1290" w:name="_Toc202586153"/>
      <w:bookmarkStart w:id="1291" w:name="_Toc233426927"/>
      <w:del w:id="1292" w:author="Master Repository Process" w:date="2021-09-12T16:31:00Z">
        <w:r>
          <w:rPr>
            <w:rStyle w:val="CharPartNo"/>
          </w:rPr>
          <w:delText>Part 9</w:delText>
        </w:r>
        <w:r>
          <w:rPr>
            <w:rStyle w:val="CharDivNo"/>
          </w:rPr>
          <w:delText> </w:delText>
        </w:r>
        <w:r>
          <w:delText>—</w:delText>
        </w:r>
        <w:r>
          <w:rPr>
            <w:rStyle w:val="CharDivText"/>
          </w:rPr>
          <w:delText> </w:delText>
        </w:r>
        <w:r>
          <w:rPr>
            <w:rStyle w:val="CharPartText"/>
          </w:rPr>
          <w:delText xml:space="preserve">Transitional provisions </w:delText>
        </w:r>
      </w:del>
    </w:p>
    <w:p>
      <w:pPr>
        <w:pStyle w:val="Heading5"/>
        <w:rPr>
          <w:del w:id="1293" w:author="Master Repository Process" w:date="2021-09-12T16:31:00Z"/>
          <w:snapToGrid w:val="0"/>
        </w:rPr>
      </w:pPr>
      <w:bookmarkStart w:id="1294" w:name="_Toc489429248"/>
      <w:bookmarkStart w:id="1295" w:name="_Toc509894463"/>
      <w:bookmarkStart w:id="1296" w:name="_Toc511206274"/>
      <w:bookmarkStart w:id="1297" w:name="_Toc71963163"/>
      <w:bookmarkStart w:id="1298" w:name="_Toc78350869"/>
      <w:bookmarkStart w:id="1299" w:name="_Toc92874005"/>
      <w:bookmarkStart w:id="1300" w:name="_Toc153591905"/>
      <w:bookmarkStart w:id="1301" w:name="_Toc153788483"/>
      <w:bookmarkStart w:id="1302" w:name="_Toc233426928"/>
      <w:r>
        <w:rPr>
          <w:rStyle w:val="CharSectno"/>
        </w:rPr>
        <w:t>55</w:t>
      </w:r>
      <w:r>
        <w:t>.</w:t>
      </w:r>
      <w:r>
        <w:tab/>
      </w:r>
      <w:del w:id="1303" w:author="Master Repository Process" w:date="2021-09-12T16:31:00Z">
        <w:r>
          <w:rPr>
            <w:snapToGrid w:val="0"/>
          </w:rPr>
          <w:delText>Existing licences</w:delText>
        </w:r>
        <w:bookmarkEnd w:id="1294"/>
        <w:bookmarkEnd w:id="1295"/>
        <w:bookmarkEnd w:id="1296"/>
        <w:bookmarkEnd w:id="1297"/>
        <w:bookmarkEnd w:id="1298"/>
        <w:bookmarkEnd w:id="1299"/>
        <w:bookmarkEnd w:id="1300"/>
        <w:bookmarkEnd w:id="1301"/>
        <w:bookmarkEnd w:id="1302"/>
        <w:r>
          <w:rPr>
            <w:snapToGrid w:val="0"/>
          </w:rPr>
          <w:delText xml:space="preserve"> </w:delText>
        </w:r>
      </w:del>
    </w:p>
    <w:p>
      <w:pPr>
        <w:pStyle w:val="Heading5"/>
      </w:pPr>
      <w:del w:id="1304" w:author="Master Repository Process" w:date="2021-09-12T16:31:00Z">
        <w:r>
          <w:rPr>
            <w:snapToGrid w:val="0"/>
          </w:rPr>
          <w:tab/>
          <w:delText>(1)</w:delText>
        </w:r>
        <w:r>
          <w:rPr>
            <w:snapToGrid w:val="0"/>
          </w:rPr>
          <w:tab/>
          <w:delText>A</w:delText>
        </w:r>
      </w:del>
      <w:ins w:id="1305" w:author="Master Repository Process" w:date="2021-09-12T16:31:00Z">
        <w:r>
          <w:t>Surrender of</w:t>
        </w:r>
      </w:ins>
      <w:r>
        <w:t xml:space="preserve"> licence</w:t>
      </w:r>
      <w:bookmarkEnd w:id="1264"/>
      <w:del w:id="1306" w:author="Master Repository Process" w:date="2021-09-12T16:31:00Z">
        <w:r>
          <w:rPr>
            <w:snapToGrid w:val="0"/>
          </w:rPr>
          <w:delText xml:space="preserve"> that is to be treated, under clause 2(3) of Schedule 1 to the Act, as a security officer’s licence is to be treated as if it had been endorsed under section 24 if the licensee was licensed under the </w:delText>
        </w:r>
        <w:r>
          <w:rPr>
            <w:i/>
            <w:snapToGrid w:val="0"/>
          </w:rPr>
          <w:delText>Security Agents Act 1976 </w:delText>
        </w:r>
        <w:r>
          <w:rPr>
            <w:snapToGrid w:val="0"/>
            <w:vertAlign w:val="superscript"/>
          </w:rPr>
          <w:delText>2</w:delText>
        </w:r>
        <w:r>
          <w:rPr>
            <w:i/>
            <w:snapToGrid w:val="0"/>
          </w:rPr>
          <w:delText xml:space="preserve"> </w:delText>
        </w:r>
        <w:r>
          <w:rPr>
            <w:snapToGrid w:val="0"/>
          </w:rPr>
          <w:delText xml:space="preserve">to carry on the class of business described in regulation 6(b)(ii) of the </w:delText>
        </w:r>
        <w:r>
          <w:rPr>
            <w:i/>
            <w:snapToGrid w:val="0"/>
          </w:rPr>
          <w:delText>Security Agents Regulations 1977 </w:delText>
        </w:r>
        <w:r>
          <w:rPr>
            <w:snapToGrid w:val="0"/>
            <w:vertAlign w:val="superscript"/>
          </w:rPr>
          <w:delText>2</w:delText>
        </w:r>
        <w:r>
          <w:rPr>
            <w:snapToGrid w:val="0"/>
          </w:rPr>
          <w:delText>, and this Act applies to that endorsement as if it had been issued under this Act.</w:delText>
        </w:r>
      </w:del>
    </w:p>
    <w:p>
      <w:pPr>
        <w:pStyle w:val="Subsection"/>
        <w:rPr>
          <w:del w:id="1307" w:author="Master Repository Process" w:date="2021-09-12T16:31:00Z"/>
          <w:snapToGrid w:val="0"/>
        </w:rPr>
      </w:pPr>
      <w:del w:id="1308" w:author="Master Repository Process" w:date="2021-09-12T16:31:00Z">
        <w:r>
          <w:rPr>
            <w:snapToGrid w:val="0"/>
          </w:rPr>
          <w:tab/>
          <w:delText>(2)</w:delText>
        </w:r>
        <w:r>
          <w:rPr>
            <w:snapToGrid w:val="0"/>
          </w:rPr>
          <w:tab/>
          <w:delText xml:space="preserve">A licence for a security guard under the </w:delText>
        </w:r>
        <w:r>
          <w:rPr>
            <w:i/>
            <w:snapToGrid w:val="0"/>
          </w:rPr>
          <w:delText>Security Agents Act 1976 </w:delText>
        </w:r>
        <w:r>
          <w:rPr>
            <w:snapToGrid w:val="0"/>
            <w:vertAlign w:val="superscript"/>
          </w:rPr>
          <w:delText>2</w:delText>
        </w:r>
        <w:r>
          <w:rPr>
            <w:i/>
            <w:snapToGrid w:val="0"/>
          </w:rPr>
          <w:delText xml:space="preserve"> </w:delText>
        </w:r>
        <w:r>
          <w:rPr>
            <w:snapToGrid w:val="0"/>
          </w:rPr>
          <w:delText xml:space="preserve">is to be treated as if it were a security consultant’s licence if the licensee was licensed under that Act to carry on the class of business described in regulation 6(b)(iv) of the </w:delText>
        </w:r>
        <w:r>
          <w:rPr>
            <w:i/>
            <w:snapToGrid w:val="0"/>
          </w:rPr>
          <w:delText>Security Agents Regulations 1977 </w:delText>
        </w:r>
        <w:r>
          <w:rPr>
            <w:snapToGrid w:val="0"/>
            <w:vertAlign w:val="superscript"/>
          </w:rPr>
          <w:delText>2</w:delText>
        </w:r>
        <w:r>
          <w:rPr>
            <w:snapToGrid w:val="0"/>
          </w:rPr>
          <w:delText>, and this Act applies to that licence as if it had been issued under this Act.</w:delText>
        </w:r>
      </w:del>
    </w:p>
    <w:p>
      <w:pPr>
        <w:pStyle w:val="Subsection"/>
        <w:rPr>
          <w:del w:id="1309" w:author="Master Repository Process" w:date="2021-09-12T16:31:00Z"/>
          <w:snapToGrid w:val="0"/>
        </w:rPr>
      </w:pPr>
      <w:del w:id="1310" w:author="Master Repository Process" w:date="2021-09-12T16:31:00Z">
        <w:r>
          <w:rPr>
            <w:snapToGrid w:val="0"/>
          </w:rPr>
          <w:tab/>
          <w:delText>(3)</w:delText>
        </w:r>
        <w:r>
          <w:rPr>
            <w:snapToGrid w:val="0"/>
          </w:rPr>
          <w:tab/>
          <w:delText xml:space="preserve">A licence for a security agent or security guard under the </w:delText>
        </w:r>
        <w:r>
          <w:rPr>
            <w:i/>
            <w:snapToGrid w:val="0"/>
          </w:rPr>
          <w:delText>Security Agents Act 1976 </w:delText>
        </w:r>
        <w:r>
          <w:rPr>
            <w:snapToGrid w:val="0"/>
            <w:vertAlign w:val="superscript"/>
          </w:rPr>
          <w:delText>2</w:delText>
        </w:r>
        <w:r>
          <w:rPr>
            <w:i/>
            <w:snapToGrid w:val="0"/>
          </w:rPr>
          <w:delText xml:space="preserve"> </w:delText>
        </w:r>
        <w:r>
          <w:rPr>
            <w:snapToGrid w:val="0"/>
          </w:rPr>
          <w:delText xml:space="preserve">is to be treated as if it were a security installer’s licence if the licensee was licensed under that Act to carry on one or more of the classes of business described in regulation 6(b)(v) to (ix) of the </w:delText>
        </w:r>
        <w:r>
          <w:rPr>
            <w:i/>
            <w:snapToGrid w:val="0"/>
          </w:rPr>
          <w:delText>Security Agents Regulations 1977 </w:delText>
        </w:r>
        <w:r>
          <w:rPr>
            <w:snapToGrid w:val="0"/>
            <w:vertAlign w:val="superscript"/>
          </w:rPr>
          <w:delText>2</w:delText>
        </w:r>
        <w:r>
          <w:rPr>
            <w:snapToGrid w:val="0"/>
          </w:rPr>
          <w:delText>, and this Act applies to that licence as if it had been issued under this Act.</w:delText>
        </w:r>
      </w:del>
    </w:p>
    <w:p>
      <w:pPr>
        <w:pStyle w:val="Heading5"/>
        <w:rPr>
          <w:del w:id="1311" w:author="Master Repository Process" w:date="2021-09-12T16:31:00Z"/>
          <w:snapToGrid w:val="0"/>
        </w:rPr>
      </w:pPr>
      <w:bookmarkStart w:id="1312" w:name="_Toc489429249"/>
      <w:bookmarkStart w:id="1313" w:name="_Toc509894464"/>
      <w:bookmarkStart w:id="1314" w:name="_Toc511206275"/>
      <w:bookmarkStart w:id="1315" w:name="_Toc71963164"/>
      <w:bookmarkStart w:id="1316" w:name="_Toc78350870"/>
      <w:bookmarkStart w:id="1317" w:name="_Toc92874006"/>
      <w:bookmarkStart w:id="1318" w:name="_Toc153591906"/>
      <w:bookmarkStart w:id="1319" w:name="_Toc153788484"/>
      <w:bookmarkStart w:id="1320" w:name="_Toc233426929"/>
      <w:del w:id="1321" w:author="Master Repository Process" w:date="2021-09-12T16:31:00Z">
        <w:r>
          <w:rPr>
            <w:rStyle w:val="CharSectno"/>
          </w:rPr>
          <w:delText>56</w:delText>
        </w:r>
        <w:r>
          <w:rPr>
            <w:snapToGrid w:val="0"/>
          </w:rPr>
          <w:delText>.</w:delText>
        </w:r>
        <w:r>
          <w:rPr>
            <w:snapToGrid w:val="0"/>
          </w:rPr>
          <w:tab/>
          <w:delText>Continuation of conditions</w:delText>
        </w:r>
        <w:bookmarkEnd w:id="1312"/>
        <w:bookmarkEnd w:id="1313"/>
        <w:bookmarkEnd w:id="1314"/>
        <w:bookmarkEnd w:id="1315"/>
        <w:bookmarkEnd w:id="1316"/>
        <w:bookmarkEnd w:id="1317"/>
        <w:bookmarkEnd w:id="1318"/>
        <w:bookmarkEnd w:id="1319"/>
        <w:bookmarkEnd w:id="1320"/>
        <w:r>
          <w:rPr>
            <w:snapToGrid w:val="0"/>
          </w:rPr>
          <w:delText xml:space="preserve"> </w:delText>
        </w:r>
      </w:del>
    </w:p>
    <w:p>
      <w:pPr>
        <w:pStyle w:val="Subsection"/>
        <w:rPr>
          <w:del w:id="1322" w:author="Master Repository Process" w:date="2021-09-12T16:31:00Z"/>
          <w:snapToGrid w:val="0"/>
        </w:rPr>
      </w:pPr>
      <w:del w:id="1323" w:author="Master Repository Process" w:date="2021-09-12T16:31:00Z">
        <w:r>
          <w:rPr>
            <w:snapToGrid w:val="0"/>
          </w:rPr>
          <w:tab/>
        </w:r>
        <w:r>
          <w:rPr>
            <w:snapToGrid w:val="0"/>
          </w:rPr>
          <w:tab/>
          <w:delText xml:space="preserve">Where a licence under the </w:delText>
        </w:r>
        <w:r>
          <w:rPr>
            <w:i/>
            <w:snapToGrid w:val="0"/>
          </w:rPr>
          <w:delText>Security Agents Act 1976 </w:delText>
        </w:r>
        <w:r>
          <w:rPr>
            <w:snapToGrid w:val="0"/>
            <w:vertAlign w:val="superscript"/>
          </w:rPr>
          <w:delText>2</w:delText>
        </w:r>
        <w:r>
          <w:rPr>
            <w:snapToGrid w:val="0"/>
          </w:rPr>
          <w:delText xml:space="preserve"> or the </w:delText>
        </w:r>
        <w:r>
          <w:rPr>
            <w:i/>
            <w:snapToGrid w:val="0"/>
          </w:rPr>
          <w:delText>Inquiry Agents Licensing Act 1954 </w:delText>
        </w:r>
        <w:r>
          <w:rPr>
            <w:snapToGrid w:val="0"/>
            <w:vertAlign w:val="superscript"/>
          </w:rPr>
          <w:delText>2</w:delText>
        </w:r>
        <w:r>
          <w:rPr>
            <w:snapToGrid w:val="0"/>
          </w:rPr>
          <w:delText xml:space="preserve"> is to be treated as a licence under this Act all the conditions and restrictions that applied to the licence under the repealed Act continue to apply to the licence until it is renewed under this Act.</w:delText>
        </w:r>
      </w:del>
    </w:p>
    <w:p>
      <w:pPr>
        <w:pStyle w:val="Heading5"/>
        <w:rPr>
          <w:del w:id="1324" w:author="Master Repository Process" w:date="2021-09-12T16:31:00Z"/>
          <w:snapToGrid w:val="0"/>
        </w:rPr>
      </w:pPr>
      <w:bookmarkStart w:id="1325" w:name="_Toc489429250"/>
      <w:bookmarkStart w:id="1326" w:name="_Toc509894465"/>
      <w:bookmarkStart w:id="1327" w:name="_Toc511206276"/>
      <w:bookmarkStart w:id="1328" w:name="_Toc71963165"/>
      <w:bookmarkStart w:id="1329" w:name="_Toc78350871"/>
      <w:bookmarkStart w:id="1330" w:name="_Toc92874007"/>
      <w:bookmarkStart w:id="1331" w:name="_Toc153591907"/>
      <w:bookmarkStart w:id="1332" w:name="_Toc153788485"/>
      <w:bookmarkStart w:id="1333" w:name="_Toc233426930"/>
      <w:del w:id="1334" w:author="Master Repository Process" w:date="2021-09-12T16:31:00Z">
        <w:r>
          <w:rPr>
            <w:rStyle w:val="CharSectno"/>
          </w:rPr>
          <w:delText>57</w:delText>
        </w:r>
        <w:r>
          <w:rPr>
            <w:snapToGrid w:val="0"/>
          </w:rPr>
          <w:delText>.</w:delText>
        </w:r>
        <w:r>
          <w:rPr>
            <w:snapToGrid w:val="0"/>
          </w:rPr>
          <w:tab/>
          <w:delText>Uniforms and vehicle markings</w:delText>
        </w:r>
        <w:bookmarkEnd w:id="1325"/>
        <w:bookmarkEnd w:id="1326"/>
        <w:bookmarkEnd w:id="1327"/>
        <w:bookmarkEnd w:id="1328"/>
        <w:bookmarkEnd w:id="1329"/>
        <w:bookmarkEnd w:id="1330"/>
        <w:bookmarkEnd w:id="1331"/>
        <w:bookmarkEnd w:id="1332"/>
        <w:bookmarkEnd w:id="1333"/>
        <w:r>
          <w:rPr>
            <w:snapToGrid w:val="0"/>
          </w:rPr>
          <w:delText xml:space="preserve"> </w:delText>
        </w:r>
      </w:del>
    </w:p>
    <w:p>
      <w:pPr>
        <w:pStyle w:val="Subsection"/>
        <w:rPr>
          <w:del w:id="1335" w:author="Master Repository Process" w:date="2021-09-12T16:31:00Z"/>
          <w:snapToGrid w:val="0"/>
        </w:rPr>
      </w:pPr>
      <w:del w:id="1336" w:author="Master Repository Process" w:date="2021-09-12T16:31:00Z">
        <w:r>
          <w:rPr>
            <w:snapToGrid w:val="0"/>
          </w:rPr>
          <w:tab/>
          <w:delText>(1)</w:delText>
        </w:r>
        <w:r>
          <w:rPr>
            <w:snapToGrid w:val="0"/>
          </w:rPr>
          <w:tab/>
          <w:delText xml:space="preserve">If, immediately before the commencement of these regulations, a certificate was in force under section 41(6) of the </w:delText>
        </w:r>
        <w:r>
          <w:rPr>
            <w:i/>
            <w:snapToGrid w:val="0"/>
          </w:rPr>
          <w:delText>Security Agents Act 1976 </w:delText>
        </w:r>
        <w:r>
          <w:rPr>
            <w:snapToGrid w:val="0"/>
            <w:vertAlign w:val="superscript"/>
          </w:rPr>
          <w:delText xml:space="preserve">2 </w:delText>
        </w:r>
        <w:r>
          <w:rPr>
            <w:snapToGrid w:val="0"/>
          </w:rPr>
          <w:delText>in respect of a uniform or vehicle marking, that uniform or vehicle marking is taken to have been approved by the Commissioner under regulation 22 unless cancelled under regulation 22(4).</w:delText>
        </w:r>
      </w:del>
    </w:p>
    <w:p>
      <w:pPr>
        <w:pStyle w:val="Subsection"/>
        <w:rPr>
          <w:del w:id="1337" w:author="Master Repository Process" w:date="2021-09-12T16:31:00Z"/>
          <w:snapToGrid w:val="0"/>
        </w:rPr>
      </w:pPr>
      <w:del w:id="1338" w:author="Master Repository Process" w:date="2021-09-12T16:31:00Z">
        <w:r>
          <w:rPr>
            <w:snapToGrid w:val="0"/>
          </w:rPr>
          <w:tab/>
          <w:delText>(2)</w:delText>
        </w:r>
        <w:r>
          <w:rPr>
            <w:snapToGrid w:val="0"/>
          </w:rPr>
          <w:tab/>
          <w:delText>Where — </w:delText>
        </w:r>
      </w:del>
    </w:p>
    <w:p>
      <w:pPr>
        <w:pStyle w:val="Indenta"/>
        <w:rPr>
          <w:del w:id="1339" w:author="Master Repository Process" w:date="2021-09-12T16:31:00Z"/>
          <w:snapToGrid w:val="0"/>
        </w:rPr>
      </w:pPr>
      <w:del w:id="1340" w:author="Master Repository Process" w:date="2021-09-12T16:31:00Z">
        <w:r>
          <w:rPr>
            <w:snapToGrid w:val="0"/>
          </w:rPr>
          <w:tab/>
          <w:delText>(a)</w:delText>
        </w:r>
        <w:r>
          <w:rPr>
            <w:snapToGrid w:val="0"/>
          </w:rPr>
          <w:tab/>
          <w:delText xml:space="preserve">a licence for a security agent under the </w:delText>
        </w:r>
        <w:r>
          <w:rPr>
            <w:i/>
            <w:snapToGrid w:val="0"/>
          </w:rPr>
          <w:delText>Security Agents Act 1976 </w:delText>
        </w:r>
        <w:r>
          <w:rPr>
            <w:snapToGrid w:val="0"/>
            <w:vertAlign w:val="superscript"/>
          </w:rPr>
          <w:delText>2</w:delText>
        </w:r>
        <w:r>
          <w:rPr>
            <w:snapToGrid w:val="0"/>
          </w:rPr>
          <w:delText xml:space="preserve"> is to be treated, under clause 2(3) of Schedule 1 to the Act, as a security agent’s licence; and </w:delText>
        </w:r>
      </w:del>
    </w:p>
    <w:p>
      <w:pPr>
        <w:pStyle w:val="Indenta"/>
        <w:rPr>
          <w:del w:id="1341" w:author="Master Repository Process" w:date="2021-09-12T16:31:00Z"/>
          <w:snapToGrid w:val="0"/>
        </w:rPr>
      </w:pPr>
      <w:del w:id="1342" w:author="Master Repository Process" w:date="2021-09-12T16:31:00Z">
        <w:r>
          <w:rPr>
            <w:snapToGrid w:val="0"/>
          </w:rPr>
          <w:tab/>
          <w:delText>(b)</w:delText>
        </w:r>
        <w:r>
          <w:rPr>
            <w:snapToGrid w:val="0"/>
          </w:rPr>
          <w:tab/>
          <w:delText xml:space="preserve">the licensee does not have a certificate issued under section 41(6) of the </w:delText>
        </w:r>
        <w:r>
          <w:rPr>
            <w:i/>
            <w:snapToGrid w:val="0"/>
          </w:rPr>
          <w:delText>Security Agents Act 1976 </w:delText>
        </w:r>
        <w:r>
          <w:rPr>
            <w:snapToGrid w:val="0"/>
            <w:vertAlign w:val="superscript"/>
          </w:rPr>
          <w:delText>2</w:delText>
        </w:r>
        <w:r>
          <w:rPr>
            <w:snapToGrid w:val="0"/>
          </w:rPr>
          <w:delText xml:space="preserve"> in relation to a uniform or vehicle markings, </w:delText>
        </w:r>
      </w:del>
    </w:p>
    <w:p>
      <w:pPr>
        <w:pStyle w:val="Subsection"/>
        <w:rPr>
          <w:del w:id="1343" w:author="Master Repository Process" w:date="2021-09-12T16:31:00Z"/>
          <w:snapToGrid w:val="0"/>
        </w:rPr>
      </w:pPr>
      <w:del w:id="1344" w:author="Master Repository Process" w:date="2021-09-12T16:31:00Z">
        <w:r>
          <w:rPr>
            <w:snapToGrid w:val="0"/>
          </w:rPr>
          <w:tab/>
        </w:r>
        <w:r>
          <w:rPr>
            <w:snapToGrid w:val="0"/>
          </w:rPr>
          <w:tab/>
          <w:delText>any licence condition under Schedule 1 as to a matter for which the licensee does not have such a certificate does not apply until — </w:delText>
        </w:r>
      </w:del>
    </w:p>
    <w:p>
      <w:pPr>
        <w:pStyle w:val="Indenta"/>
        <w:rPr>
          <w:del w:id="1345" w:author="Master Repository Process" w:date="2021-09-12T16:31:00Z"/>
          <w:snapToGrid w:val="0"/>
        </w:rPr>
      </w:pPr>
      <w:del w:id="1346" w:author="Master Repository Process" w:date="2021-09-12T16:31:00Z">
        <w:r>
          <w:rPr>
            <w:snapToGrid w:val="0"/>
          </w:rPr>
          <w:tab/>
          <w:delText>(c)</w:delText>
        </w:r>
        <w:r>
          <w:rPr>
            <w:snapToGrid w:val="0"/>
          </w:rPr>
          <w:tab/>
          <w:delText>the licence is renewed under this Act; or</w:delText>
        </w:r>
      </w:del>
    </w:p>
    <w:p>
      <w:pPr>
        <w:pStyle w:val="Indenta"/>
        <w:rPr>
          <w:del w:id="1347" w:author="Master Repository Process" w:date="2021-09-12T16:31:00Z"/>
          <w:snapToGrid w:val="0"/>
        </w:rPr>
      </w:pPr>
      <w:del w:id="1348" w:author="Master Repository Process" w:date="2021-09-12T16:31:00Z">
        <w:r>
          <w:rPr>
            <w:snapToGrid w:val="0"/>
          </w:rPr>
          <w:tab/>
          <w:delText>(d)</w:delText>
        </w:r>
        <w:r>
          <w:rPr>
            <w:snapToGrid w:val="0"/>
          </w:rPr>
          <w:tab/>
          <w:delText xml:space="preserve">the licensee has obtained an approval under regulation 22 in relation to that matter. </w:delText>
        </w:r>
      </w:del>
    </w:p>
    <w:p>
      <w:pPr>
        <w:pStyle w:val="Subsection"/>
        <w:rPr>
          <w:ins w:id="1349" w:author="Master Repository Process" w:date="2021-09-12T16:31:00Z"/>
        </w:rPr>
      </w:pPr>
      <w:ins w:id="1350" w:author="Master Repository Process" w:date="2021-09-12T16:31:00Z">
        <w:r>
          <w:tab/>
        </w:r>
        <w:r>
          <w:tab/>
          <w:t>For the purposes of section 76(c), a licensee may surrender a licence by written notice given to a licensing officer.</w:t>
        </w:r>
      </w:ins>
    </w:p>
    <w:p>
      <w:pPr>
        <w:pStyle w:val="Footnotesection"/>
        <w:keepLines w:val="0"/>
        <w:rPr>
          <w:ins w:id="1351" w:author="Master Repository Process" w:date="2021-09-12T16:31:00Z"/>
        </w:rPr>
      </w:pPr>
      <w:bookmarkStart w:id="1352" w:name="_Toc202242011"/>
      <w:ins w:id="1353" w:author="Master Repository Process" w:date="2021-09-12T16:31:00Z">
        <w:r>
          <w:tab/>
          <w:t>[Regulation 55 inserted in Gazette 4 Dec 2009 p. 4909.]</w:t>
        </w:r>
      </w:ins>
    </w:p>
    <w:p>
      <w:pPr>
        <w:pStyle w:val="Heading5"/>
        <w:rPr>
          <w:ins w:id="1354" w:author="Master Repository Process" w:date="2021-09-12T16:31:00Z"/>
        </w:rPr>
      </w:pPr>
      <w:bookmarkStart w:id="1355" w:name="_Toc247613419"/>
      <w:ins w:id="1356" w:author="Master Repository Process" w:date="2021-09-12T16:31:00Z">
        <w:r>
          <w:rPr>
            <w:rStyle w:val="CharSectno"/>
          </w:rPr>
          <w:t>56</w:t>
        </w:r>
        <w:r>
          <w:t>.</w:t>
        </w:r>
        <w:r>
          <w:tab/>
          <w:t>Return of licence</w:t>
        </w:r>
        <w:bookmarkEnd w:id="1352"/>
        <w:bookmarkEnd w:id="1355"/>
      </w:ins>
    </w:p>
    <w:p>
      <w:pPr>
        <w:pStyle w:val="Subsection"/>
        <w:rPr>
          <w:ins w:id="1357" w:author="Master Repository Process" w:date="2021-09-12T16:31:00Z"/>
        </w:rPr>
      </w:pPr>
      <w:ins w:id="1358" w:author="Master Repository Process" w:date="2021-09-12T16:31:00Z">
        <w:r>
          <w:tab/>
        </w:r>
        <w:r>
          <w:tab/>
          <w:t>For the purposes of section 76, the licence and any identity card must be delivered to a licensing officer within 14 days after the expiry, termination or surrender of the licence.</w:t>
        </w:r>
      </w:ins>
    </w:p>
    <w:p>
      <w:pPr>
        <w:pStyle w:val="Footnotesection"/>
        <w:keepLines w:val="0"/>
        <w:rPr>
          <w:ins w:id="1359" w:author="Master Repository Process" w:date="2021-09-12T16:31:00Z"/>
        </w:rPr>
      </w:pPr>
      <w:bookmarkStart w:id="1360" w:name="_Toc202242012"/>
      <w:ins w:id="1361" w:author="Master Repository Process" w:date="2021-09-12T16:31:00Z">
        <w:r>
          <w:tab/>
          <w:t>[Regulation 56 inserted in Gazette 4 Dec 2009 p. 4909.]</w:t>
        </w:r>
      </w:ins>
    </w:p>
    <w:p>
      <w:pPr>
        <w:pStyle w:val="Heading5"/>
        <w:rPr>
          <w:ins w:id="1362" w:author="Master Repository Process" w:date="2021-09-12T16:31:00Z"/>
        </w:rPr>
      </w:pPr>
      <w:bookmarkStart w:id="1363" w:name="_Toc247613420"/>
      <w:ins w:id="1364" w:author="Master Repository Process" w:date="2021-09-12T16:31:00Z">
        <w:r>
          <w:rPr>
            <w:rStyle w:val="CharSectno"/>
          </w:rPr>
          <w:t>57</w:t>
        </w:r>
        <w:r>
          <w:t>.</w:t>
        </w:r>
        <w:r>
          <w:tab/>
          <w:t>Notification of change of address</w:t>
        </w:r>
        <w:bookmarkEnd w:id="1360"/>
        <w:bookmarkEnd w:id="1363"/>
      </w:ins>
    </w:p>
    <w:p>
      <w:pPr>
        <w:pStyle w:val="Subsection"/>
        <w:rPr>
          <w:ins w:id="1365" w:author="Master Repository Process" w:date="2021-09-12T16:31:00Z"/>
        </w:rPr>
      </w:pPr>
      <w:ins w:id="1366" w:author="Master Repository Process" w:date="2021-09-12T16:31:00Z">
        <w:r>
          <w:tab/>
          <w:t>(1)</w:t>
        </w:r>
        <w:r>
          <w:tab/>
          <w:t>For the purposes of section 77(1), notice of the address of a new place of business of a licensee under an agent’s licence is to be in writing and given to a licensing officer.</w:t>
        </w:r>
      </w:ins>
    </w:p>
    <w:p>
      <w:pPr>
        <w:pStyle w:val="Subsection"/>
        <w:rPr>
          <w:ins w:id="1367" w:author="Master Repository Process" w:date="2021-09-12T16:31:00Z"/>
        </w:rPr>
      </w:pPr>
      <w:ins w:id="1368" w:author="Master Repository Process" w:date="2021-09-12T16:31:00Z">
        <w:r>
          <w:tab/>
          <w:t>(2)</w:t>
        </w:r>
        <w:r>
          <w:tab/>
          <w:t>For the purposes of section 77(2) notice of the address of a new place of residence of a licensee is to be in writing and given to a licensing officer.</w:t>
        </w:r>
      </w:ins>
    </w:p>
    <w:p>
      <w:pPr>
        <w:pStyle w:val="Footnotesection"/>
        <w:keepLines w:val="0"/>
        <w:rPr>
          <w:ins w:id="1369" w:author="Master Repository Process" w:date="2021-09-12T16:31:00Z"/>
        </w:rPr>
      </w:pPr>
      <w:ins w:id="1370" w:author="Master Repository Process" w:date="2021-09-12T16:31:00Z">
        <w:r>
          <w:tab/>
          <w:t>[Regulation 57 inserted in Gazette 4 Dec 2009 p. 4909.]</w:t>
        </w:r>
      </w:ins>
    </w:p>
    <w:p>
      <w:pPr>
        <w:pStyle w:val="Ednotepart"/>
        <w:rPr>
          <w:ins w:id="1371" w:author="Master Repository Process" w:date="2021-09-12T16:31:00Z"/>
        </w:rPr>
      </w:pPr>
      <w:bookmarkStart w:id="1372" w:name="_Toc71963166"/>
      <w:bookmarkEnd w:id="1236"/>
      <w:bookmarkEnd w:id="1237"/>
      <w:bookmarkEnd w:id="1238"/>
      <w:bookmarkEnd w:id="1239"/>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ins w:id="1373" w:author="Master Repository Process" w:date="2021-09-12T16:31:00Z">
        <w:r>
          <w:t>[Part 9 deleted in Gazette 4 Dec 2009 p. 4909.]</w:t>
        </w:r>
      </w:ins>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374" w:name="_Toc78350872"/>
      <w:bookmarkStart w:id="1375" w:name="_Toc92874008"/>
      <w:bookmarkStart w:id="1376" w:name="_Toc113259683"/>
      <w:bookmarkStart w:id="1377" w:name="_Toc113260399"/>
      <w:bookmarkStart w:id="1378" w:name="_Toc113263549"/>
      <w:bookmarkStart w:id="1379" w:name="_Toc116795516"/>
      <w:bookmarkStart w:id="1380" w:name="_Toc116967037"/>
      <w:bookmarkStart w:id="1381" w:name="_Toc117567779"/>
      <w:bookmarkStart w:id="1382" w:name="_Toc117659535"/>
      <w:bookmarkStart w:id="1383" w:name="_Toc117913978"/>
      <w:bookmarkStart w:id="1384" w:name="_Toc117914069"/>
      <w:bookmarkStart w:id="1385" w:name="_Toc120077259"/>
      <w:bookmarkStart w:id="1386" w:name="_Toc132604705"/>
      <w:bookmarkStart w:id="1387" w:name="_Toc132626999"/>
      <w:bookmarkStart w:id="1388" w:name="_Toc133912608"/>
      <w:bookmarkStart w:id="1389" w:name="_Toc133921377"/>
      <w:bookmarkStart w:id="1390" w:name="_Toc147643431"/>
      <w:bookmarkStart w:id="1391" w:name="_Toc147649960"/>
      <w:bookmarkStart w:id="1392" w:name="_Toc150223031"/>
      <w:bookmarkStart w:id="1393" w:name="_Toc150223142"/>
      <w:bookmarkStart w:id="1394" w:name="_Toc150761263"/>
      <w:bookmarkStart w:id="1395" w:name="_Toc152385141"/>
      <w:bookmarkStart w:id="1396" w:name="_Toc153591908"/>
      <w:bookmarkStart w:id="1397" w:name="_Toc153592002"/>
      <w:bookmarkStart w:id="1398" w:name="_Toc153788486"/>
      <w:bookmarkStart w:id="1399" w:name="_Toc170813123"/>
      <w:bookmarkStart w:id="1400" w:name="_Toc170897830"/>
      <w:bookmarkStart w:id="1401" w:name="_Toc202586157"/>
      <w:bookmarkStart w:id="1402" w:name="_Toc233426931"/>
      <w:bookmarkStart w:id="1403" w:name="_Toc247613421"/>
      <w:r>
        <w:rPr>
          <w:rStyle w:val="CharSchNo"/>
        </w:rPr>
        <w:t>Schedule 1</w:t>
      </w:r>
      <w:r>
        <w:t> — </w:t>
      </w:r>
      <w:r>
        <w:rPr>
          <w:rStyle w:val="CharSchText"/>
        </w:rPr>
        <w:t>Conditions and restrictions attached to licences</w:t>
      </w:r>
      <w:bookmarkEnd w:id="1372"/>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yShoulderClause"/>
        <w:rPr>
          <w:snapToGrid w:val="0"/>
        </w:rPr>
      </w:pPr>
      <w:r>
        <w:rPr>
          <w:snapToGrid w:val="0"/>
        </w:rPr>
        <w:t>[Regulation 21]</w:t>
      </w:r>
    </w:p>
    <w:p>
      <w:pPr>
        <w:pStyle w:val="yHeading3"/>
        <w:rPr>
          <w:snapToGrid w:val="0"/>
        </w:rPr>
      </w:pPr>
      <w:bookmarkStart w:id="1404" w:name="_Toc71963167"/>
      <w:bookmarkStart w:id="1405" w:name="_Toc78350873"/>
      <w:bookmarkStart w:id="1406" w:name="_Toc92874009"/>
      <w:bookmarkStart w:id="1407" w:name="_Toc113259684"/>
      <w:bookmarkStart w:id="1408" w:name="_Toc113260400"/>
      <w:bookmarkStart w:id="1409" w:name="_Toc113263550"/>
      <w:bookmarkStart w:id="1410" w:name="_Toc116795517"/>
      <w:bookmarkStart w:id="1411" w:name="_Toc116967038"/>
      <w:bookmarkStart w:id="1412" w:name="_Toc117567780"/>
      <w:bookmarkStart w:id="1413" w:name="_Toc117659536"/>
      <w:bookmarkStart w:id="1414" w:name="_Toc117913979"/>
      <w:bookmarkStart w:id="1415" w:name="_Toc117914070"/>
      <w:bookmarkStart w:id="1416" w:name="_Toc120077260"/>
      <w:bookmarkStart w:id="1417" w:name="_Toc132604706"/>
      <w:bookmarkStart w:id="1418" w:name="_Toc132627000"/>
      <w:bookmarkStart w:id="1419" w:name="_Toc133912609"/>
      <w:bookmarkStart w:id="1420" w:name="_Toc133921378"/>
      <w:bookmarkStart w:id="1421" w:name="_Toc147643432"/>
      <w:bookmarkStart w:id="1422" w:name="_Toc147649961"/>
      <w:bookmarkStart w:id="1423" w:name="_Toc150223032"/>
      <w:bookmarkStart w:id="1424" w:name="_Toc150223143"/>
      <w:bookmarkStart w:id="1425" w:name="_Toc150761264"/>
      <w:bookmarkStart w:id="1426" w:name="_Toc152385142"/>
      <w:bookmarkStart w:id="1427" w:name="_Toc153591909"/>
      <w:bookmarkStart w:id="1428" w:name="_Toc153592003"/>
      <w:bookmarkStart w:id="1429" w:name="_Toc153788487"/>
      <w:bookmarkStart w:id="1430" w:name="_Toc170813124"/>
      <w:bookmarkStart w:id="1431" w:name="_Toc170897831"/>
      <w:bookmarkStart w:id="1432" w:name="_Toc202586158"/>
      <w:bookmarkStart w:id="1433" w:name="_Toc233426932"/>
      <w:bookmarkStart w:id="1434" w:name="_Toc247613422"/>
      <w:r>
        <w:rPr>
          <w:rStyle w:val="CharSDivNo"/>
        </w:rPr>
        <w:t>Division 1</w:t>
      </w:r>
      <w:r>
        <w:rPr>
          <w:snapToGrid w:val="0"/>
        </w:rPr>
        <w:t> — </w:t>
      </w:r>
      <w:r>
        <w:rPr>
          <w:rStyle w:val="CharSDivText"/>
        </w:rPr>
        <w:t>Security agent’s licence</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yHeading5"/>
        <w:rPr>
          <w:snapToGrid w:val="0"/>
        </w:rPr>
      </w:pPr>
      <w:bookmarkStart w:id="1435" w:name="_Toc509894466"/>
      <w:bookmarkStart w:id="1436" w:name="_Toc511206277"/>
      <w:bookmarkStart w:id="1437" w:name="_Toc71963168"/>
      <w:bookmarkStart w:id="1438" w:name="_Toc78350874"/>
      <w:bookmarkStart w:id="1439" w:name="_Toc92874010"/>
      <w:bookmarkStart w:id="1440" w:name="_Toc153591910"/>
      <w:bookmarkStart w:id="1441" w:name="_Toc153788488"/>
      <w:bookmarkStart w:id="1442" w:name="_Toc247613423"/>
      <w:bookmarkStart w:id="1443" w:name="_Toc233426933"/>
      <w:r>
        <w:rPr>
          <w:rStyle w:val="CharSClsNo"/>
        </w:rPr>
        <w:t>1</w:t>
      </w:r>
      <w:r>
        <w:rPr>
          <w:snapToGrid w:val="0"/>
        </w:rPr>
        <w:t>.</w:t>
      </w:r>
      <w:r>
        <w:rPr>
          <w:snapToGrid w:val="0"/>
        </w:rPr>
        <w:tab/>
        <w:t>Notification of change of personnel</w:t>
      </w:r>
      <w:bookmarkEnd w:id="1435"/>
      <w:bookmarkEnd w:id="1436"/>
      <w:bookmarkEnd w:id="1437"/>
      <w:bookmarkEnd w:id="1438"/>
      <w:bookmarkEnd w:id="1439"/>
      <w:bookmarkEnd w:id="1440"/>
      <w:bookmarkEnd w:id="1441"/>
      <w:bookmarkEnd w:id="1442"/>
      <w:bookmarkEnd w:id="1443"/>
      <w:r>
        <w:rPr>
          <w:snapToGrid w:val="0"/>
        </w:rPr>
        <w:t xml:space="preserve"> </w:t>
      </w:r>
    </w:p>
    <w:p>
      <w:pPr>
        <w:pStyle w:val="ySubsection"/>
        <w:rPr>
          <w:snapToGrid w:val="0"/>
        </w:rPr>
      </w:pPr>
      <w:r>
        <w:rPr>
          <w:snapToGrid w:val="0"/>
        </w:rPr>
        <w:tab/>
        <w:t>(1)</w:t>
      </w:r>
      <w:r>
        <w:rPr>
          <w:snapToGrid w:val="0"/>
        </w:rPr>
        <w:tab/>
        <w:t xml:space="preserve">A security agent must notify </w:t>
      </w:r>
      <w:del w:id="1444" w:author="Master Repository Process" w:date="2021-09-12T16:31:00Z">
        <w:r>
          <w:rPr>
            <w:snapToGrid w:val="0"/>
          </w:rPr>
          <w:delText>the Commissioner — </w:delText>
        </w:r>
      </w:del>
      <w:ins w:id="1445" w:author="Master Repository Process" w:date="2021-09-12T16:31:00Z">
        <w:r>
          <w:t>a licensing officer —</w:t>
        </w:r>
      </w:ins>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w:t>
      </w:r>
      <w:ins w:id="1446" w:author="Master Repository Process" w:date="2021-09-12T16:31:00Z">
        <w:r>
          <w:t xml:space="preserve">bodyguard, </w:t>
        </w:r>
        <w:r>
          <w:rPr>
            <w:snapToGrid w:val="0"/>
          </w:rPr>
          <w:t xml:space="preserve">security </w:t>
        </w:r>
      </w:ins>
      <w:r>
        <w:rPr>
          <w:snapToGrid w:val="0"/>
        </w:rPr>
        <w:t xml:space="preserve">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del w:id="1447" w:author="Master Repository Process" w:date="2021-09-12T16:31:00Z">
        <w:r>
          <w:rPr>
            <w:snapToGrid w:val="0"/>
          </w:rPr>
          <w:delText>the Commissioner</w:delText>
        </w:r>
      </w:del>
      <w:ins w:id="1448" w:author="Master Repository Process" w:date="2021-09-12T16:31:00Z">
        <w:r>
          <w:t>a licensing officer</w:t>
        </w:r>
      </w:ins>
      <w:r>
        <w:rPr>
          <w:snapToGrid w:val="0"/>
        </w:rPr>
        <w:t xml:space="preserve"> within 21 days of the occurrence to which it relates.</w:t>
      </w:r>
    </w:p>
    <w:p>
      <w:pPr>
        <w:pStyle w:val="yFootnotesection"/>
        <w:rPr>
          <w:ins w:id="1449" w:author="Master Repository Process" w:date="2021-09-12T16:31:00Z"/>
        </w:rPr>
      </w:pPr>
      <w:ins w:id="1450" w:author="Master Repository Process" w:date="2021-09-12T16:31:00Z">
        <w:r>
          <w:tab/>
          <w:t>[Clause 1 amended in Gazette 4 Dec 2009 p. 4910.]</w:t>
        </w:r>
      </w:ins>
    </w:p>
    <w:p>
      <w:pPr>
        <w:pStyle w:val="yHeading5"/>
      </w:pPr>
      <w:bookmarkStart w:id="1451" w:name="_Toc153591911"/>
      <w:bookmarkStart w:id="1452" w:name="_Toc153788489"/>
      <w:bookmarkStart w:id="1453" w:name="_Toc247613424"/>
      <w:bookmarkStart w:id="1454" w:name="_Toc233426934"/>
      <w:bookmarkStart w:id="1455" w:name="_Toc509894468"/>
      <w:bookmarkStart w:id="1456" w:name="_Toc511206279"/>
      <w:bookmarkStart w:id="1457" w:name="_Toc71963170"/>
      <w:bookmarkStart w:id="1458" w:name="_Toc78350876"/>
      <w:bookmarkStart w:id="1459" w:name="_Toc92874012"/>
      <w:r>
        <w:rPr>
          <w:rStyle w:val="CharSClsNo"/>
        </w:rPr>
        <w:t>2</w:t>
      </w:r>
      <w:r>
        <w:t>.</w:t>
      </w:r>
      <w:r>
        <w:tab/>
        <w:t>Uniforms</w:t>
      </w:r>
      <w:bookmarkEnd w:id="1451"/>
      <w:bookmarkEnd w:id="1452"/>
      <w:bookmarkEnd w:id="1453"/>
      <w:bookmarkEnd w:id="1454"/>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1460" w:name="_Toc153591912"/>
      <w:bookmarkStart w:id="1461" w:name="_Toc153788490"/>
      <w:bookmarkStart w:id="1462" w:name="_Toc247613425"/>
      <w:bookmarkStart w:id="1463" w:name="_Toc233426935"/>
      <w:bookmarkStart w:id="1464" w:name="_Toc509894469"/>
      <w:bookmarkStart w:id="1465" w:name="_Toc511206280"/>
      <w:bookmarkStart w:id="1466" w:name="_Toc71963171"/>
      <w:bookmarkStart w:id="1467" w:name="_Toc78350877"/>
      <w:bookmarkStart w:id="1468" w:name="_Toc92874013"/>
      <w:bookmarkEnd w:id="1455"/>
      <w:bookmarkEnd w:id="1456"/>
      <w:bookmarkEnd w:id="1457"/>
      <w:bookmarkEnd w:id="1458"/>
      <w:bookmarkEnd w:id="1459"/>
      <w:r>
        <w:rPr>
          <w:rStyle w:val="CharSClsNo"/>
        </w:rPr>
        <w:t>3</w:t>
      </w:r>
      <w:r>
        <w:t>.</w:t>
      </w:r>
      <w:r>
        <w:tab/>
        <w:t>Vehicle markings</w:t>
      </w:r>
      <w:bookmarkEnd w:id="1460"/>
      <w:bookmarkEnd w:id="1461"/>
      <w:bookmarkEnd w:id="1462"/>
      <w:bookmarkEnd w:id="1463"/>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rPr>
          <w:ins w:id="1469" w:author="Master Repository Process" w:date="2021-09-12T16:31:00Z"/>
        </w:rPr>
      </w:pPr>
      <w:bookmarkStart w:id="1470" w:name="_Toc202242015"/>
      <w:bookmarkStart w:id="1471" w:name="_Toc247613426"/>
      <w:bookmarkStart w:id="1472" w:name="_Toc153591913"/>
      <w:bookmarkStart w:id="1473" w:name="_Toc153788491"/>
      <w:ins w:id="1474" w:author="Master Repository Process" w:date="2021-09-12T16:31:00Z">
        <w:r>
          <w:rPr>
            <w:rStyle w:val="CharSClsNo"/>
          </w:rPr>
          <w:t>4A</w:t>
        </w:r>
        <w:r>
          <w:t>.</w:t>
        </w:r>
        <w:r>
          <w:rPr>
            <w:b w:val="0"/>
          </w:rPr>
          <w:tab/>
        </w:r>
        <w:r>
          <w:t>Guard dog handling training</w:t>
        </w:r>
        <w:bookmarkEnd w:id="1470"/>
        <w:bookmarkEnd w:id="1471"/>
      </w:ins>
    </w:p>
    <w:p>
      <w:pPr>
        <w:pStyle w:val="ySubsection"/>
        <w:rPr>
          <w:ins w:id="1475" w:author="Master Repository Process" w:date="2021-09-12T16:31:00Z"/>
        </w:rPr>
      </w:pPr>
      <w:ins w:id="1476" w:author="Master Repository Process" w:date="2021-09-12T16:31:00Z">
        <w:r>
          <w:tab/>
          <w:t>(1)</w:t>
        </w:r>
        <w:r>
          <w:tab/>
          <w:t>A security officer must not use a dog in connection with the performance of any licensed activity for the business unless the officer has successfully completed an approved training course in the handling of guard dogs.</w:t>
        </w:r>
      </w:ins>
    </w:p>
    <w:p>
      <w:pPr>
        <w:pStyle w:val="ySubsection"/>
        <w:rPr>
          <w:ins w:id="1477" w:author="Master Repository Process" w:date="2021-09-12T16:31:00Z"/>
          <w:iCs/>
        </w:rPr>
      </w:pPr>
      <w:ins w:id="1478" w:author="Master Repository Process" w:date="2021-09-12T16:31:00Z">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ins>
    </w:p>
    <w:p>
      <w:pPr>
        <w:pStyle w:val="yFootnotesection"/>
        <w:rPr>
          <w:ins w:id="1479" w:author="Master Repository Process" w:date="2021-09-12T16:31:00Z"/>
        </w:rPr>
      </w:pPr>
      <w:ins w:id="1480" w:author="Master Repository Process" w:date="2021-09-12T16:31:00Z">
        <w:r>
          <w:tab/>
          <w:t>[Clause 4A inserted in Gazette 4 Dec 2009 p. 4910.]</w:t>
        </w:r>
      </w:ins>
    </w:p>
    <w:p>
      <w:pPr>
        <w:pStyle w:val="yHeading5"/>
        <w:rPr>
          <w:snapToGrid w:val="0"/>
        </w:rPr>
      </w:pPr>
      <w:bookmarkStart w:id="1481" w:name="_Toc247613427"/>
      <w:bookmarkStart w:id="1482" w:name="_Toc233426936"/>
      <w:r>
        <w:rPr>
          <w:rStyle w:val="CharSClsNo"/>
        </w:rPr>
        <w:t>4</w:t>
      </w:r>
      <w:r>
        <w:rPr>
          <w:snapToGrid w:val="0"/>
        </w:rPr>
        <w:t>.</w:t>
      </w:r>
      <w:r>
        <w:rPr>
          <w:snapToGrid w:val="0"/>
        </w:rPr>
        <w:tab/>
        <w:t>Armed security officers</w:t>
      </w:r>
      <w:bookmarkEnd w:id="1464"/>
      <w:bookmarkEnd w:id="1465"/>
      <w:bookmarkEnd w:id="1466"/>
      <w:bookmarkEnd w:id="1467"/>
      <w:bookmarkEnd w:id="1468"/>
      <w:bookmarkEnd w:id="1472"/>
      <w:bookmarkEnd w:id="1473"/>
      <w:bookmarkEnd w:id="1481"/>
      <w:bookmarkEnd w:id="1482"/>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w:t>
      </w:r>
      <w:del w:id="1483" w:author="Master Repository Process" w:date="2021-09-12T16:31:00Z">
        <w:r>
          <w:rPr>
            <w:snapToGrid w:val="0"/>
          </w:rPr>
          <w:delText xml:space="preserve"> or the security officer holds a permit under section 25 for the relevant occasion;</w:delText>
        </w:r>
      </w:del>
      <w:ins w:id="1484" w:author="Master Repository Process" w:date="2021-09-12T16:31:00Z">
        <w:r>
          <w:t>; and</w:t>
        </w:r>
      </w:ins>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w:t>
      </w:r>
      <w:ins w:id="1485" w:author="Master Repository Process" w:date="2021-09-12T16:31:00Z">
        <w:r>
          <w:t>; 4 Dec 2009 p. 4911</w:t>
        </w:r>
      </w:ins>
      <w:r>
        <w:t>.]</w:t>
      </w:r>
    </w:p>
    <w:p>
      <w:pPr>
        <w:pStyle w:val="yHeading5"/>
        <w:rPr>
          <w:snapToGrid w:val="0"/>
        </w:rPr>
      </w:pPr>
      <w:bookmarkStart w:id="1486" w:name="_Toc509894470"/>
      <w:bookmarkStart w:id="1487" w:name="_Toc511206281"/>
      <w:bookmarkStart w:id="1488" w:name="_Toc71963172"/>
      <w:bookmarkStart w:id="1489" w:name="_Toc78350878"/>
      <w:bookmarkStart w:id="1490" w:name="_Toc92874014"/>
      <w:bookmarkStart w:id="1491" w:name="_Toc153591914"/>
      <w:bookmarkStart w:id="1492" w:name="_Toc153788492"/>
      <w:bookmarkStart w:id="1493" w:name="_Toc247613428"/>
      <w:bookmarkStart w:id="1494" w:name="_Toc233426937"/>
      <w:r>
        <w:rPr>
          <w:rStyle w:val="CharSClsNo"/>
        </w:rPr>
        <w:t>5</w:t>
      </w:r>
      <w:r>
        <w:rPr>
          <w:snapToGrid w:val="0"/>
        </w:rPr>
        <w:t>.</w:t>
      </w:r>
      <w:r>
        <w:rPr>
          <w:snapToGrid w:val="0"/>
        </w:rPr>
        <w:tab/>
        <w:t>Firearm security</w:t>
      </w:r>
      <w:bookmarkEnd w:id="1486"/>
      <w:bookmarkEnd w:id="1487"/>
      <w:bookmarkEnd w:id="1488"/>
      <w:bookmarkEnd w:id="1489"/>
      <w:bookmarkEnd w:id="1490"/>
      <w:bookmarkEnd w:id="1491"/>
      <w:bookmarkEnd w:id="1492"/>
      <w:bookmarkEnd w:id="1493"/>
      <w:bookmarkEnd w:id="1494"/>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1495" w:name="_Toc509894471"/>
      <w:bookmarkStart w:id="1496" w:name="_Toc511206282"/>
      <w:bookmarkStart w:id="1497" w:name="_Toc71963173"/>
      <w:bookmarkStart w:id="1498" w:name="_Toc78350879"/>
      <w:bookmarkStart w:id="1499"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1500" w:name="_Toc153591915"/>
      <w:bookmarkStart w:id="1501" w:name="_Toc153788493"/>
      <w:bookmarkStart w:id="1502" w:name="_Toc247613429"/>
      <w:bookmarkStart w:id="1503" w:name="_Toc233426938"/>
      <w:bookmarkStart w:id="1504" w:name="_Toc71963174"/>
      <w:bookmarkStart w:id="1505" w:name="_Toc78350880"/>
      <w:bookmarkStart w:id="1506" w:name="_Toc92874016"/>
      <w:bookmarkEnd w:id="1495"/>
      <w:bookmarkEnd w:id="1496"/>
      <w:bookmarkEnd w:id="1497"/>
      <w:bookmarkEnd w:id="1498"/>
      <w:bookmarkEnd w:id="1499"/>
      <w:r>
        <w:rPr>
          <w:rStyle w:val="CharSClsNo"/>
        </w:rPr>
        <w:t>6</w:t>
      </w:r>
      <w:r>
        <w:t>.</w:t>
      </w:r>
      <w:r>
        <w:rPr>
          <w:b w:val="0"/>
        </w:rPr>
        <w:tab/>
      </w:r>
      <w:r>
        <w:rPr>
          <w:rStyle w:val="CharSClsNo"/>
        </w:rPr>
        <w:t>Weapons</w:t>
      </w:r>
      <w:r>
        <w:t xml:space="preserve"> training</w:t>
      </w:r>
      <w:bookmarkEnd w:id="1500"/>
      <w:bookmarkEnd w:id="1501"/>
      <w:bookmarkEnd w:id="1502"/>
      <w:bookmarkEnd w:id="1503"/>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1507" w:name="_Toc113259694"/>
      <w:bookmarkStart w:id="1508" w:name="_Toc113260410"/>
      <w:bookmarkStart w:id="1509" w:name="_Toc113263557"/>
      <w:bookmarkStart w:id="1510" w:name="_Toc116795524"/>
      <w:bookmarkStart w:id="1511" w:name="_Toc116967045"/>
      <w:bookmarkStart w:id="1512" w:name="_Toc117567787"/>
      <w:bookmarkStart w:id="1513" w:name="_Toc117659543"/>
      <w:bookmarkStart w:id="1514" w:name="_Toc117913986"/>
      <w:bookmarkStart w:id="1515" w:name="_Toc117914077"/>
      <w:bookmarkStart w:id="1516" w:name="_Toc120077267"/>
      <w:bookmarkStart w:id="1517" w:name="_Toc132604713"/>
      <w:bookmarkStart w:id="1518" w:name="_Toc132627007"/>
      <w:bookmarkStart w:id="1519" w:name="_Toc133912616"/>
      <w:bookmarkStart w:id="1520" w:name="_Toc133921385"/>
      <w:bookmarkStart w:id="1521" w:name="_Toc147643439"/>
      <w:bookmarkStart w:id="1522" w:name="_Toc147649968"/>
      <w:bookmarkStart w:id="1523" w:name="_Toc150223039"/>
      <w:bookmarkStart w:id="1524" w:name="_Toc150223150"/>
      <w:bookmarkStart w:id="1525" w:name="_Toc150761271"/>
      <w:bookmarkStart w:id="1526" w:name="_Toc152385149"/>
      <w:bookmarkStart w:id="1527" w:name="_Toc153591916"/>
      <w:bookmarkStart w:id="1528" w:name="_Toc153592010"/>
      <w:bookmarkStart w:id="1529" w:name="_Toc153788494"/>
      <w:bookmarkStart w:id="1530" w:name="_Toc170813131"/>
      <w:bookmarkStart w:id="1531" w:name="_Toc170897838"/>
      <w:bookmarkStart w:id="1532" w:name="_Toc202586165"/>
      <w:bookmarkStart w:id="1533" w:name="_Toc233426939"/>
      <w:bookmarkStart w:id="1534" w:name="_Toc247613430"/>
      <w:r>
        <w:rPr>
          <w:rStyle w:val="CharSDivNo"/>
        </w:rPr>
        <w:t>Division 2</w:t>
      </w:r>
      <w:r>
        <w:rPr>
          <w:snapToGrid w:val="0"/>
        </w:rPr>
        <w:t> — </w:t>
      </w:r>
      <w:r>
        <w:rPr>
          <w:rStyle w:val="CharSDivText"/>
        </w:rPr>
        <w:t>Security officer’s licence</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r>
        <w:rPr>
          <w:snapToGrid w:val="0"/>
        </w:rPr>
        <w:t xml:space="preserve"> </w:t>
      </w:r>
    </w:p>
    <w:p>
      <w:pPr>
        <w:pStyle w:val="yHeading5"/>
        <w:rPr>
          <w:snapToGrid w:val="0"/>
        </w:rPr>
      </w:pPr>
      <w:bookmarkStart w:id="1535" w:name="_Toc509894472"/>
      <w:bookmarkStart w:id="1536" w:name="_Toc511206283"/>
      <w:bookmarkStart w:id="1537" w:name="_Toc71963175"/>
      <w:bookmarkStart w:id="1538" w:name="_Toc78350881"/>
      <w:bookmarkStart w:id="1539" w:name="_Toc92874017"/>
      <w:bookmarkStart w:id="1540" w:name="_Toc153591917"/>
      <w:bookmarkStart w:id="1541" w:name="_Toc153788495"/>
      <w:bookmarkStart w:id="1542" w:name="_Toc247613431"/>
      <w:bookmarkStart w:id="1543" w:name="_Toc233426940"/>
      <w:r>
        <w:rPr>
          <w:rStyle w:val="CharSClsNo"/>
        </w:rPr>
        <w:t>7</w:t>
      </w:r>
      <w:r>
        <w:rPr>
          <w:snapToGrid w:val="0"/>
        </w:rPr>
        <w:t>.</w:t>
      </w:r>
      <w:r>
        <w:rPr>
          <w:snapToGrid w:val="0"/>
        </w:rPr>
        <w:tab/>
      </w:r>
      <w:r>
        <w:rPr>
          <w:rStyle w:val="CharSClsNo"/>
        </w:rPr>
        <w:t>Uniforms</w:t>
      </w:r>
      <w:bookmarkEnd w:id="1535"/>
      <w:bookmarkEnd w:id="1536"/>
      <w:bookmarkEnd w:id="1537"/>
      <w:bookmarkEnd w:id="1538"/>
      <w:bookmarkEnd w:id="1539"/>
      <w:bookmarkEnd w:id="1540"/>
      <w:bookmarkEnd w:id="1541"/>
      <w:bookmarkEnd w:id="1542"/>
      <w:bookmarkEnd w:id="1543"/>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1544" w:name="_Toc509894473"/>
      <w:bookmarkStart w:id="1545" w:name="_Toc511206284"/>
      <w:bookmarkStart w:id="1546" w:name="_Toc71963176"/>
      <w:bookmarkStart w:id="1547" w:name="_Toc78350882"/>
      <w:bookmarkStart w:id="1548"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1549" w:name="_Toc153591918"/>
      <w:bookmarkStart w:id="1550" w:name="_Toc153788496"/>
      <w:bookmarkStart w:id="1551" w:name="_Toc247613432"/>
      <w:bookmarkStart w:id="1552" w:name="_Toc233426941"/>
      <w:bookmarkStart w:id="1553" w:name="_Toc509894474"/>
      <w:bookmarkStart w:id="1554" w:name="_Toc511206285"/>
      <w:bookmarkStart w:id="1555" w:name="_Toc71963177"/>
      <w:bookmarkStart w:id="1556" w:name="_Toc78350883"/>
      <w:bookmarkStart w:id="1557" w:name="_Toc92874019"/>
      <w:bookmarkEnd w:id="1544"/>
      <w:bookmarkEnd w:id="1545"/>
      <w:bookmarkEnd w:id="1546"/>
      <w:bookmarkEnd w:id="1547"/>
      <w:bookmarkEnd w:id="1548"/>
      <w:r>
        <w:rPr>
          <w:rStyle w:val="CharSClsNo"/>
        </w:rPr>
        <w:t>8</w:t>
      </w:r>
      <w:r>
        <w:t>.</w:t>
      </w:r>
      <w:r>
        <w:tab/>
      </w:r>
      <w:r>
        <w:rPr>
          <w:rStyle w:val="CharSClsNo"/>
        </w:rPr>
        <w:t>Vehicle</w:t>
      </w:r>
      <w:r>
        <w:rPr>
          <w:snapToGrid w:val="0"/>
        </w:rPr>
        <w:t xml:space="preserve"> markings</w:t>
      </w:r>
      <w:bookmarkEnd w:id="1549"/>
      <w:bookmarkEnd w:id="1550"/>
      <w:bookmarkEnd w:id="1551"/>
      <w:bookmarkEnd w:id="1552"/>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558" w:name="_Toc153591919"/>
      <w:bookmarkStart w:id="1559" w:name="_Toc153788497"/>
      <w:bookmarkStart w:id="1560" w:name="_Toc247613433"/>
      <w:bookmarkStart w:id="1561" w:name="_Toc233426942"/>
      <w:r>
        <w:rPr>
          <w:rStyle w:val="CharSClsNo"/>
        </w:rPr>
        <w:t>9</w:t>
      </w:r>
      <w:r>
        <w:rPr>
          <w:snapToGrid w:val="0"/>
        </w:rPr>
        <w:t>.</w:t>
      </w:r>
      <w:r>
        <w:rPr>
          <w:snapToGrid w:val="0"/>
        </w:rPr>
        <w:tab/>
      </w:r>
      <w:r>
        <w:rPr>
          <w:rStyle w:val="CharSClsNo"/>
        </w:rPr>
        <w:t>Carrying</w:t>
      </w:r>
      <w:r>
        <w:rPr>
          <w:snapToGrid w:val="0"/>
        </w:rPr>
        <w:t xml:space="preserve"> of weapons</w:t>
      </w:r>
      <w:bookmarkEnd w:id="1553"/>
      <w:bookmarkEnd w:id="1554"/>
      <w:bookmarkEnd w:id="1555"/>
      <w:bookmarkEnd w:id="1556"/>
      <w:bookmarkEnd w:id="1557"/>
      <w:bookmarkEnd w:id="1558"/>
      <w:bookmarkEnd w:id="1559"/>
      <w:bookmarkEnd w:id="1560"/>
      <w:bookmarkEnd w:id="1561"/>
      <w:r>
        <w:rPr>
          <w:snapToGrid w:val="0"/>
        </w:rPr>
        <w:t xml:space="preserve"> </w:t>
      </w:r>
    </w:p>
    <w:p>
      <w:pPr>
        <w:pStyle w:val="ySubsection"/>
        <w:rPr>
          <w:del w:id="1562" w:author="Master Repository Process" w:date="2021-09-12T16:31:00Z"/>
          <w:snapToGrid w:val="0"/>
        </w:rPr>
      </w:pPr>
      <w:r>
        <w:tab/>
        <w:t>(1)</w:t>
      </w:r>
      <w:r>
        <w:tab/>
        <w:t>A security officer must not be in possession of a firearm while performing any licensed activity unless</w:t>
      </w:r>
      <w:del w:id="1563" w:author="Master Repository Process" w:date="2021-09-12T16:31:00Z">
        <w:r>
          <w:rPr>
            <w:snapToGrid w:val="0"/>
          </w:rPr>
          <w:delText> — </w:delText>
        </w:r>
      </w:del>
    </w:p>
    <w:p>
      <w:pPr>
        <w:pStyle w:val="yIndenta"/>
        <w:rPr>
          <w:del w:id="1564" w:author="Master Repository Process" w:date="2021-09-12T16:31:00Z"/>
          <w:snapToGrid w:val="0"/>
        </w:rPr>
      </w:pPr>
      <w:del w:id="1565" w:author="Master Repository Process" w:date="2021-09-12T16:31:00Z">
        <w:r>
          <w:rPr>
            <w:snapToGrid w:val="0"/>
          </w:rPr>
          <w:tab/>
          <w:delText>(a)</w:delText>
        </w:r>
        <w:r>
          <w:rPr>
            <w:snapToGrid w:val="0"/>
          </w:rPr>
          <w:tab/>
          <w:delText>the security officer’s licence is endorsed under section 24 for that activity or the security officer holds a permit under section 25 for the relevant occasion; and</w:delText>
        </w:r>
      </w:del>
    </w:p>
    <w:p>
      <w:pPr>
        <w:pStyle w:val="ySubsection"/>
      </w:pPr>
      <w:del w:id="1566" w:author="Master Repository Process" w:date="2021-09-12T16:31:00Z">
        <w:r>
          <w:rPr>
            <w:snapToGrid w:val="0"/>
          </w:rPr>
          <w:tab/>
          <w:delText>(b)</w:delText>
        </w:r>
        <w:r>
          <w:rPr>
            <w:snapToGrid w:val="0"/>
          </w:rPr>
          <w:tab/>
        </w:r>
      </w:del>
      <w:ins w:id="1567" w:author="Master Repository Process" w:date="2021-09-12T16:31:00Z">
        <w:r>
          <w:t xml:space="preserve"> </w:t>
        </w:r>
      </w:ins>
      <w:r>
        <w:t>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1568" w:name="_Toc509894475"/>
      <w:bookmarkStart w:id="1569" w:name="_Toc511206286"/>
      <w:bookmarkStart w:id="1570" w:name="_Toc71963178"/>
      <w:bookmarkStart w:id="1571" w:name="_Toc78350884"/>
      <w:bookmarkStart w:id="1572" w:name="_Toc92874020"/>
      <w:r>
        <w:tab/>
        <w:t>[Clause 9 amended in Gazette 1 Sep 2005 p. 4088</w:t>
      </w:r>
      <w:ins w:id="1573" w:author="Master Repository Process" w:date="2021-09-12T16:31:00Z">
        <w:r>
          <w:t>; 4 Dec 2009 p. 4911</w:t>
        </w:r>
      </w:ins>
      <w:r>
        <w:t>.]</w:t>
      </w:r>
    </w:p>
    <w:p>
      <w:pPr>
        <w:pStyle w:val="yHeading5"/>
        <w:rPr>
          <w:snapToGrid w:val="0"/>
        </w:rPr>
      </w:pPr>
      <w:bookmarkStart w:id="1574" w:name="_Toc153591920"/>
      <w:bookmarkStart w:id="1575" w:name="_Toc153788498"/>
      <w:bookmarkStart w:id="1576" w:name="_Toc247613434"/>
      <w:bookmarkStart w:id="1577" w:name="_Toc233426943"/>
      <w:r>
        <w:rPr>
          <w:rStyle w:val="CharSClsNo"/>
        </w:rPr>
        <w:t>10</w:t>
      </w:r>
      <w:r>
        <w:t>.</w:t>
      </w:r>
      <w:r>
        <w:rPr>
          <w:rStyle w:val="CharSClsNo"/>
        </w:rPr>
        <w:tab/>
        <w:t>Firearm</w:t>
      </w:r>
      <w:r>
        <w:rPr>
          <w:snapToGrid w:val="0"/>
        </w:rPr>
        <w:t xml:space="preserve"> security</w:t>
      </w:r>
      <w:bookmarkEnd w:id="1568"/>
      <w:bookmarkEnd w:id="1569"/>
      <w:bookmarkEnd w:id="1570"/>
      <w:bookmarkEnd w:id="1571"/>
      <w:bookmarkEnd w:id="1572"/>
      <w:bookmarkEnd w:id="1574"/>
      <w:bookmarkEnd w:id="1575"/>
      <w:bookmarkEnd w:id="1576"/>
      <w:bookmarkEnd w:id="1577"/>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1578" w:name="_Toc509894476"/>
      <w:bookmarkStart w:id="1579" w:name="_Toc511206287"/>
      <w:bookmarkStart w:id="1580" w:name="_Toc71963179"/>
      <w:bookmarkStart w:id="1581" w:name="_Toc78350885"/>
      <w:bookmarkStart w:id="1582"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rPr>
          <w:ins w:id="1583" w:author="Master Repository Process" w:date="2021-09-12T16:31:00Z"/>
        </w:rPr>
      </w:pPr>
      <w:bookmarkStart w:id="1584" w:name="_Toc247613435"/>
      <w:bookmarkStart w:id="1585" w:name="_Toc147643444"/>
      <w:bookmarkStart w:id="1586" w:name="_Toc147649973"/>
      <w:bookmarkStart w:id="1587" w:name="_Toc150223044"/>
      <w:bookmarkStart w:id="1588" w:name="_Toc150223155"/>
      <w:bookmarkStart w:id="1589" w:name="_Toc150761276"/>
      <w:bookmarkStart w:id="1590" w:name="_Toc152385154"/>
      <w:bookmarkStart w:id="1591" w:name="_Toc153591921"/>
      <w:bookmarkStart w:id="1592" w:name="_Toc153592015"/>
      <w:bookmarkStart w:id="1593" w:name="_Toc153788499"/>
      <w:bookmarkStart w:id="1594" w:name="_Toc170813136"/>
      <w:bookmarkStart w:id="1595" w:name="_Toc170897843"/>
      <w:bookmarkStart w:id="1596" w:name="_Toc202586170"/>
      <w:bookmarkStart w:id="1597" w:name="_Toc233426944"/>
      <w:bookmarkStart w:id="1598" w:name="_Toc71963180"/>
      <w:bookmarkStart w:id="1599" w:name="_Toc78350886"/>
      <w:bookmarkStart w:id="1600" w:name="_Toc92874022"/>
      <w:bookmarkEnd w:id="1578"/>
      <w:bookmarkEnd w:id="1579"/>
      <w:bookmarkEnd w:id="1580"/>
      <w:bookmarkEnd w:id="1581"/>
      <w:bookmarkEnd w:id="1582"/>
      <w:ins w:id="1601" w:author="Master Repository Process" w:date="2021-09-12T16:31:00Z">
        <w:r>
          <w:rPr>
            <w:rStyle w:val="CharSClsNo"/>
          </w:rPr>
          <w:t>11A</w:t>
        </w:r>
        <w:r>
          <w:t>.</w:t>
        </w:r>
        <w:r>
          <w:rPr>
            <w:b w:val="0"/>
          </w:rPr>
          <w:tab/>
        </w:r>
        <w:r>
          <w:t>Guard dog handling training</w:t>
        </w:r>
        <w:bookmarkEnd w:id="1584"/>
      </w:ins>
    </w:p>
    <w:p>
      <w:pPr>
        <w:pStyle w:val="ySubsection"/>
        <w:rPr>
          <w:ins w:id="1602" w:author="Master Repository Process" w:date="2021-09-12T16:31:00Z"/>
        </w:rPr>
      </w:pPr>
      <w:ins w:id="1603" w:author="Master Repository Process" w:date="2021-09-12T16:31:00Z">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ins>
    </w:p>
    <w:p>
      <w:pPr>
        <w:pStyle w:val="ySubsection"/>
        <w:rPr>
          <w:ins w:id="1604" w:author="Master Repository Process" w:date="2021-09-12T16:31:00Z"/>
          <w:iCs/>
        </w:rPr>
      </w:pPr>
      <w:ins w:id="1605" w:author="Master Repository Process" w:date="2021-09-12T16:31:00Z">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ins>
    </w:p>
    <w:p>
      <w:pPr>
        <w:pStyle w:val="yFootnotesection"/>
        <w:rPr>
          <w:ins w:id="1606" w:author="Master Repository Process" w:date="2021-09-12T16:31:00Z"/>
        </w:rPr>
      </w:pPr>
      <w:ins w:id="1607" w:author="Master Repository Process" w:date="2021-09-12T16:31:00Z">
        <w:r>
          <w:tab/>
          <w:t>[Clause 11A inserted in Gazette 4 Dec 2009 p. 4911.]</w:t>
        </w:r>
      </w:ins>
    </w:p>
    <w:p>
      <w:pPr>
        <w:pStyle w:val="yHeading5"/>
        <w:rPr>
          <w:ins w:id="1608" w:author="Master Repository Process" w:date="2021-09-12T16:31:00Z"/>
        </w:rPr>
      </w:pPr>
      <w:bookmarkStart w:id="1609" w:name="_Toc247613436"/>
      <w:ins w:id="1610" w:author="Master Repository Process" w:date="2021-09-12T16:31:00Z">
        <w:r>
          <w:rPr>
            <w:rStyle w:val="CharSClsNo"/>
          </w:rPr>
          <w:t>11B</w:t>
        </w:r>
        <w:r>
          <w:t>.</w:t>
        </w:r>
        <w:r>
          <w:rPr>
            <w:b w:val="0"/>
          </w:rPr>
          <w:tab/>
        </w:r>
        <w:r>
          <w:t>First aid certificate</w:t>
        </w:r>
        <w:bookmarkEnd w:id="1609"/>
      </w:ins>
    </w:p>
    <w:p>
      <w:pPr>
        <w:pStyle w:val="ySubsection"/>
        <w:rPr>
          <w:ins w:id="1611" w:author="Master Repository Process" w:date="2021-09-12T16:31:00Z"/>
        </w:rPr>
      </w:pPr>
      <w:ins w:id="1612" w:author="Master Repository Process" w:date="2021-09-12T16:31:00Z">
        <w:r>
          <w:tab/>
          <w:t>(1)</w:t>
        </w:r>
        <w:r>
          <w:tab/>
          <w:t xml:space="preserve">A security officer must not perform any licensed activity unless the officer holds a current first aid certificate. </w:t>
        </w:r>
      </w:ins>
    </w:p>
    <w:p>
      <w:pPr>
        <w:pStyle w:val="ySubsection"/>
        <w:rPr>
          <w:ins w:id="1613" w:author="Master Repository Process" w:date="2021-09-12T16:31:00Z"/>
          <w:iCs/>
        </w:rPr>
      </w:pPr>
      <w:ins w:id="1614" w:author="Master Repository Process" w:date="2021-09-12T16:31:00Z">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2 years after commencement day</w:t>
        </w:r>
        <w:r>
          <w:rPr>
            <w:iCs/>
          </w:rPr>
          <w:t>.</w:t>
        </w:r>
      </w:ins>
    </w:p>
    <w:p>
      <w:pPr>
        <w:pStyle w:val="yFootnotesection"/>
        <w:rPr>
          <w:ins w:id="1615" w:author="Master Repository Process" w:date="2021-09-12T16:31:00Z"/>
        </w:rPr>
      </w:pPr>
      <w:ins w:id="1616" w:author="Master Repository Process" w:date="2021-09-12T16:31:00Z">
        <w:r>
          <w:tab/>
          <w:t>[Clause 11B inserted in Gazette 4 Dec 2009 p. 4912.]</w:t>
        </w:r>
      </w:ins>
    </w:p>
    <w:p>
      <w:pPr>
        <w:pStyle w:val="yHeading3"/>
      </w:pPr>
      <w:bookmarkStart w:id="1617" w:name="_Toc247613437"/>
      <w:r>
        <w:rPr>
          <w:rStyle w:val="CharSDivNo"/>
        </w:rPr>
        <w:t>Division 2A</w:t>
      </w:r>
      <w:r>
        <w:rPr>
          <w:b w:val="0"/>
        </w:rPr>
        <w:t> — </w:t>
      </w:r>
      <w:r>
        <w:rPr>
          <w:rStyle w:val="CharSDivText"/>
        </w:rPr>
        <w:t>Security officer’s licence endorsement</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617"/>
    </w:p>
    <w:p>
      <w:pPr>
        <w:pStyle w:val="yFootnoteheading"/>
      </w:pPr>
      <w:r>
        <w:tab/>
        <w:t>[Heading inserted in Gazette 3 Oct 2006 p. 4347.]</w:t>
      </w:r>
    </w:p>
    <w:p>
      <w:pPr>
        <w:pStyle w:val="yHeading5"/>
        <w:rPr>
          <w:rStyle w:val="CharSClsNo"/>
        </w:rPr>
      </w:pPr>
      <w:bookmarkStart w:id="1618" w:name="_Toc153591922"/>
      <w:bookmarkStart w:id="1619" w:name="_Toc153788500"/>
      <w:bookmarkStart w:id="1620" w:name="_Toc247613438"/>
      <w:bookmarkStart w:id="1621" w:name="_Toc233426945"/>
      <w:r>
        <w:rPr>
          <w:rStyle w:val="CharSClsNo"/>
        </w:rPr>
        <w:t>11.</w:t>
      </w:r>
      <w:r>
        <w:rPr>
          <w:rStyle w:val="CharSClsNo"/>
        </w:rPr>
        <w:tab/>
        <w:t>Weapons</w:t>
      </w:r>
      <w:r>
        <w:rPr>
          <w:snapToGrid w:val="0"/>
        </w:rPr>
        <w:t xml:space="preserve"> training</w:t>
      </w:r>
      <w:bookmarkEnd w:id="1618"/>
      <w:bookmarkEnd w:id="1619"/>
      <w:bookmarkEnd w:id="1620"/>
      <w:bookmarkEnd w:id="1621"/>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rPr>
          <w:ins w:id="1622" w:author="Master Repository Process" w:date="2021-09-12T16:31:00Z"/>
        </w:rPr>
      </w:pPr>
      <w:bookmarkStart w:id="1623" w:name="_Toc247613439"/>
      <w:bookmarkStart w:id="1624" w:name="_Toc113259702"/>
      <w:bookmarkStart w:id="1625" w:name="_Toc113260418"/>
      <w:bookmarkStart w:id="1626" w:name="_Toc113263563"/>
      <w:bookmarkStart w:id="1627" w:name="_Toc116795530"/>
      <w:bookmarkStart w:id="1628" w:name="_Toc116967051"/>
      <w:bookmarkStart w:id="1629" w:name="_Toc117567793"/>
      <w:bookmarkStart w:id="1630" w:name="_Toc117659549"/>
      <w:bookmarkStart w:id="1631" w:name="_Toc117913992"/>
      <w:bookmarkStart w:id="1632" w:name="_Toc117914083"/>
      <w:bookmarkStart w:id="1633" w:name="_Toc120077273"/>
      <w:bookmarkStart w:id="1634" w:name="_Toc132604719"/>
      <w:bookmarkStart w:id="1635" w:name="_Toc132627013"/>
      <w:bookmarkStart w:id="1636" w:name="_Toc133912622"/>
      <w:bookmarkStart w:id="1637" w:name="_Toc133921391"/>
      <w:bookmarkStart w:id="1638" w:name="_Toc147643446"/>
      <w:bookmarkStart w:id="1639" w:name="_Toc147649975"/>
      <w:bookmarkStart w:id="1640" w:name="_Toc150223046"/>
      <w:bookmarkStart w:id="1641" w:name="_Toc150223157"/>
      <w:bookmarkStart w:id="1642" w:name="_Toc150761278"/>
      <w:bookmarkStart w:id="1643" w:name="_Toc152385156"/>
      <w:bookmarkStart w:id="1644" w:name="_Toc153591923"/>
      <w:bookmarkStart w:id="1645" w:name="_Toc153592017"/>
      <w:bookmarkStart w:id="1646" w:name="_Toc153788501"/>
      <w:bookmarkStart w:id="1647" w:name="_Toc170813138"/>
      <w:bookmarkStart w:id="1648" w:name="_Toc170897845"/>
      <w:bookmarkStart w:id="1649" w:name="_Toc202586172"/>
      <w:bookmarkStart w:id="1650" w:name="_Toc233426946"/>
      <w:ins w:id="1651" w:author="Master Repository Process" w:date="2021-09-12T16:31:00Z">
        <w:r>
          <w:rPr>
            <w:rStyle w:val="CharSDivNo"/>
          </w:rPr>
          <w:t>Division 2B</w:t>
        </w:r>
        <w:r>
          <w:rPr>
            <w:b w:val="0"/>
          </w:rPr>
          <w:t> — </w:t>
        </w:r>
        <w:r>
          <w:rPr>
            <w:rStyle w:val="CharSDivText"/>
          </w:rPr>
          <w:t>Security bodyguard’s licence</w:t>
        </w:r>
        <w:bookmarkEnd w:id="1623"/>
      </w:ins>
    </w:p>
    <w:p>
      <w:pPr>
        <w:pStyle w:val="yFootnoteheading"/>
        <w:rPr>
          <w:ins w:id="1652" w:author="Master Repository Process" w:date="2021-09-12T16:31:00Z"/>
        </w:rPr>
      </w:pPr>
      <w:bookmarkStart w:id="1653" w:name="_Toc202242020"/>
      <w:ins w:id="1654" w:author="Master Repository Process" w:date="2021-09-12T16:31:00Z">
        <w:r>
          <w:tab/>
          <w:t>[Heading inserted in Gazette 4 Dec 2009 p. 4912.]</w:t>
        </w:r>
      </w:ins>
    </w:p>
    <w:p>
      <w:pPr>
        <w:pStyle w:val="yHeading5"/>
        <w:rPr>
          <w:ins w:id="1655" w:author="Master Repository Process" w:date="2021-09-12T16:31:00Z"/>
        </w:rPr>
      </w:pPr>
      <w:bookmarkStart w:id="1656" w:name="_Toc247613440"/>
      <w:ins w:id="1657" w:author="Master Repository Process" w:date="2021-09-12T16:31:00Z">
        <w:r>
          <w:rPr>
            <w:rStyle w:val="CharSClsNo"/>
          </w:rPr>
          <w:t>12A</w:t>
        </w:r>
        <w:r>
          <w:t>.</w:t>
        </w:r>
        <w:r>
          <w:rPr>
            <w:b w:val="0"/>
          </w:rPr>
          <w:tab/>
        </w:r>
        <w:r>
          <w:t>No weapons to be carried by a security bodyguard</w:t>
        </w:r>
        <w:bookmarkEnd w:id="1653"/>
        <w:bookmarkEnd w:id="1656"/>
      </w:ins>
    </w:p>
    <w:p>
      <w:pPr>
        <w:pStyle w:val="ySubsection"/>
        <w:rPr>
          <w:ins w:id="1658" w:author="Master Repository Process" w:date="2021-09-12T16:31:00Z"/>
        </w:rPr>
      </w:pPr>
      <w:ins w:id="1659" w:author="Master Repository Process" w:date="2021-09-12T16:31:00Z">
        <w:r>
          <w:tab/>
          <w:t>(1)</w:t>
        </w:r>
        <w:r>
          <w:tab/>
          <w:t>Other than in accordance with section 41 a security bodyguard must not be in possession of any firearm, baton or other weapon while performing a licensed activity.</w:t>
        </w:r>
      </w:ins>
    </w:p>
    <w:p>
      <w:pPr>
        <w:pStyle w:val="ySubsection"/>
        <w:rPr>
          <w:ins w:id="1660" w:author="Master Repository Process" w:date="2021-09-12T16:31:00Z"/>
        </w:rPr>
      </w:pPr>
      <w:ins w:id="1661" w:author="Master Repository Process" w:date="2021-09-12T16:31:00Z">
        <w:r>
          <w:tab/>
          <w:t>(2)</w:t>
        </w:r>
        <w:r>
          <w:tab/>
          <w:t xml:space="preserve">This condition applies even if the security bodyguard — </w:t>
        </w:r>
      </w:ins>
    </w:p>
    <w:p>
      <w:pPr>
        <w:pStyle w:val="yIndenta"/>
        <w:rPr>
          <w:ins w:id="1662" w:author="Master Repository Process" w:date="2021-09-12T16:31:00Z"/>
        </w:rPr>
      </w:pPr>
      <w:ins w:id="1663" w:author="Master Repository Process" w:date="2021-09-12T16:31:00Z">
        <w:r>
          <w:tab/>
          <w:t>(a)</w:t>
        </w:r>
        <w:r>
          <w:tab/>
          <w:t xml:space="preserve">is entitled under the </w:t>
        </w:r>
        <w:r>
          <w:rPr>
            <w:i/>
          </w:rPr>
          <w:t>Firearms Act 1973</w:t>
        </w:r>
        <w:r>
          <w:t xml:space="preserve"> to be in possession of a firearm; or</w:t>
        </w:r>
      </w:ins>
    </w:p>
    <w:p>
      <w:pPr>
        <w:pStyle w:val="yIndenta"/>
        <w:rPr>
          <w:ins w:id="1664" w:author="Master Repository Process" w:date="2021-09-12T16:31:00Z"/>
        </w:rPr>
      </w:pPr>
      <w:ins w:id="1665" w:author="Master Repository Process" w:date="2021-09-12T16:31:00Z">
        <w:r>
          <w:tab/>
          <w:t>(b)</w:t>
        </w:r>
        <w:r>
          <w:tab/>
          <w:t>is also a security officer whose licence is endorsed under section 24 or 26 or who holds a permit under section 25.</w:t>
        </w:r>
      </w:ins>
    </w:p>
    <w:p>
      <w:pPr>
        <w:pStyle w:val="yFootnotesection"/>
        <w:rPr>
          <w:ins w:id="1666" w:author="Master Repository Process" w:date="2021-09-12T16:31:00Z"/>
        </w:rPr>
      </w:pPr>
      <w:bookmarkStart w:id="1667" w:name="_Toc202242021"/>
      <w:ins w:id="1668" w:author="Master Repository Process" w:date="2021-09-12T16:31:00Z">
        <w:r>
          <w:tab/>
          <w:t>[Clause 12A inserted in Gazette 4 Dec 2009 p. 4912.]</w:t>
        </w:r>
      </w:ins>
    </w:p>
    <w:p>
      <w:pPr>
        <w:pStyle w:val="yHeading5"/>
        <w:rPr>
          <w:ins w:id="1669" w:author="Master Repository Process" w:date="2021-09-12T16:31:00Z"/>
        </w:rPr>
      </w:pPr>
      <w:bookmarkStart w:id="1670" w:name="_Toc247613441"/>
      <w:ins w:id="1671" w:author="Master Repository Process" w:date="2021-09-12T16:31:00Z">
        <w:r>
          <w:rPr>
            <w:rStyle w:val="CharSClsNo"/>
          </w:rPr>
          <w:t>12B</w:t>
        </w:r>
        <w:r>
          <w:t>.</w:t>
        </w:r>
        <w:r>
          <w:rPr>
            <w:b w:val="0"/>
          </w:rPr>
          <w:tab/>
        </w:r>
        <w:r>
          <w:t>First aid certificate</w:t>
        </w:r>
        <w:bookmarkEnd w:id="1667"/>
        <w:bookmarkEnd w:id="1670"/>
      </w:ins>
    </w:p>
    <w:p>
      <w:pPr>
        <w:pStyle w:val="ySubsection"/>
        <w:rPr>
          <w:ins w:id="1672" w:author="Master Repository Process" w:date="2021-09-12T16:31:00Z"/>
        </w:rPr>
      </w:pPr>
      <w:ins w:id="1673" w:author="Master Repository Process" w:date="2021-09-12T16:31:00Z">
        <w:r>
          <w:tab/>
        </w:r>
        <w:r>
          <w:tab/>
          <w:t xml:space="preserve">A security bodyguard must not perform a licensed activity unless the bodyguard holds a current first aid certificate. </w:t>
        </w:r>
      </w:ins>
    </w:p>
    <w:p>
      <w:pPr>
        <w:pStyle w:val="yFootnotesection"/>
        <w:rPr>
          <w:ins w:id="1674" w:author="Master Repository Process" w:date="2021-09-12T16:31:00Z"/>
        </w:rPr>
      </w:pPr>
      <w:ins w:id="1675" w:author="Master Repository Process" w:date="2021-09-12T16:31:00Z">
        <w:r>
          <w:tab/>
          <w:t>[Clause 12B inserted in Gazette 4 Dec 2009 p. 4912.]</w:t>
        </w:r>
      </w:ins>
    </w:p>
    <w:p>
      <w:pPr>
        <w:pStyle w:val="yHeading3"/>
        <w:rPr>
          <w:snapToGrid w:val="0"/>
        </w:rPr>
      </w:pPr>
      <w:bookmarkStart w:id="1676" w:name="_Toc247613442"/>
      <w:r>
        <w:rPr>
          <w:rStyle w:val="CharSDivNo"/>
        </w:rPr>
        <w:t>Division 3</w:t>
      </w:r>
      <w:r>
        <w:rPr>
          <w:snapToGrid w:val="0"/>
        </w:rPr>
        <w:t> — </w:t>
      </w:r>
      <w:r>
        <w:rPr>
          <w:rStyle w:val="CharSDivText"/>
        </w:rPr>
        <w:t>Inquiry agent’s licence</w:t>
      </w:r>
      <w:bookmarkEnd w:id="1598"/>
      <w:bookmarkEnd w:id="1599"/>
      <w:bookmarkEnd w:id="1600"/>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76"/>
      <w:r>
        <w:rPr>
          <w:snapToGrid w:val="0"/>
        </w:rPr>
        <w:t xml:space="preserve"> </w:t>
      </w:r>
    </w:p>
    <w:p>
      <w:pPr>
        <w:pStyle w:val="yHeading5"/>
        <w:rPr>
          <w:rStyle w:val="CharSClsNo"/>
        </w:rPr>
      </w:pPr>
      <w:bookmarkStart w:id="1677" w:name="_Toc509894477"/>
      <w:bookmarkStart w:id="1678" w:name="_Toc511206288"/>
      <w:bookmarkStart w:id="1679" w:name="_Toc71963181"/>
      <w:bookmarkStart w:id="1680" w:name="_Toc78350887"/>
      <w:bookmarkStart w:id="1681" w:name="_Toc92874023"/>
      <w:bookmarkStart w:id="1682" w:name="_Toc153591924"/>
      <w:bookmarkStart w:id="1683" w:name="_Toc153788502"/>
      <w:bookmarkStart w:id="1684" w:name="_Toc247613443"/>
      <w:bookmarkStart w:id="1685" w:name="_Toc233426947"/>
      <w:r>
        <w:rPr>
          <w:rStyle w:val="CharSClsNo"/>
        </w:rPr>
        <w:t>12</w:t>
      </w:r>
      <w:r>
        <w:t>.</w:t>
      </w:r>
      <w:r>
        <w:rPr>
          <w:rStyle w:val="CharSClsNo"/>
        </w:rPr>
        <w:tab/>
        <w:t>Notification</w:t>
      </w:r>
      <w:r>
        <w:rPr>
          <w:snapToGrid w:val="0"/>
        </w:rPr>
        <w:t xml:space="preserve"> of change of personnel</w:t>
      </w:r>
      <w:bookmarkEnd w:id="1677"/>
      <w:bookmarkEnd w:id="1678"/>
      <w:bookmarkEnd w:id="1679"/>
      <w:bookmarkEnd w:id="1680"/>
      <w:bookmarkEnd w:id="1681"/>
      <w:bookmarkEnd w:id="1682"/>
      <w:bookmarkEnd w:id="1683"/>
      <w:bookmarkEnd w:id="1684"/>
      <w:bookmarkEnd w:id="1685"/>
      <w:r>
        <w:rPr>
          <w:rStyle w:val="CharSClsNo"/>
        </w:rPr>
        <w:t xml:space="preserve"> </w:t>
      </w:r>
    </w:p>
    <w:p>
      <w:pPr>
        <w:pStyle w:val="ySubsection"/>
        <w:rPr>
          <w:snapToGrid w:val="0"/>
        </w:rPr>
      </w:pPr>
      <w:r>
        <w:rPr>
          <w:snapToGrid w:val="0"/>
        </w:rPr>
        <w:tab/>
        <w:t>(1)</w:t>
      </w:r>
      <w:r>
        <w:rPr>
          <w:snapToGrid w:val="0"/>
        </w:rPr>
        <w:tab/>
        <w:t xml:space="preserve">An inquiry agent must notify </w:t>
      </w:r>
      <w:del w:id="1686" w:author="Master Repository Process" w:date="2021-09-12T16:31:00Z">
        <w:r>
          <w:rPr>
            <w:snapToGrid w:val="0"/>
          </w:rPr>
          <w:delText>the Commissioner — </w:delText>
        </w:r>
      </w:del>
      <w:ins w:id="1687" w:author="Master Repository Process" w:date="2021-09-12T16:31:00Z">
        <w:r>
          <w:t>a licensing officer —</w:t>
        </w:r>
      </w:ins>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del w:id="1688" w:author="Master Repository Process" w:date="2021-09-12T16:31:00Z">
        <w:r>
          <w:rPr>
            <w:snapToGrid w:val="0"/>
          </w:rPr>
          <w:delText>the Commissioner</w:delText>
        </w:r>
      </w:del>
      <w:ins w:id="1689" w:author="Master Repository Process" w:date="2021-09-12T16:31:00Z">
        <w:r>
          <w:t>a licensing officer</w:t>
        </w:r>
      </w:ins>
      <w:r>
        <w:rPr>
          <w:snapToGrid w:val="0"/>
        </w:rPr>
        <w:t xml:space="preserve"> within 21 days of the occurrence to which it relates.</w:t>
      </w:r>
    </w:p>
    <w:p>
      <w:pPr>
        <w:pStyle w:val="yFootnotesection"/>
        <w:rPr>
          <w:ins w:id="1690" w:author="Master Repository Process" w:date="2021-09-12T16:31:00Z"/>
        </w:rPr>
      </w:pPr>
      <w:bookmarkStart w:id="1691" w:name="_Toc71963182"/>
      <w:bookmarkStart w:id="1692" w:name="_Toc78350888"/>
      <w:bookmarkStart w:id="1693" w:name="_Toc92874024"/>
      <w:bookmarkStart w:id="1694" w:name="_Toc113259704"/>
      <w:bookmarkStart w:id="1695" w:name="_Toc113260420"/>
      <w:bookmarkStart w:id="1696" w:name="_Toc113263565"/>
      <w:bookmarkStart w:id="1697" w:name="_Toc116795532"/>
      <w:bookmarkStart w:id="1698" w:name="_Toc116967053"/>
      <w:bookmarkStart w:id="1699" w:name="_Toc117567795"/>
      <w:bookmarkStart w:id="1700" w:name="_Toc117659551"/>
      <w:bookmarkStart w:id="1701" w:name="_Toc117913994"/>
      <w:bookmarkStart w:id="1702" w:name="_Toc117914085"/>
      <w:bookmarkStart w:id="1703" w:name="_Toc120077275"/>
      <w:bookmarkStart w:id="1704" w:name="_Toc132604721"/>
      <w:bookmarkStart w:id="1705" w:name="_Toc132627015"/>
      <w:bookmarkStart w:id="1706" w:name="_Toc133912624"/>
      <w:bookmarkStart w:id="1707" w:name="_Toc133921393"/>
      <w:bookmarkStart w:id="1708" w:name="_Toc147643448"/>
      <w:bookmarkStart w:id="1709" w:name="_Toc147649977"/>
      <w:bookmarkStart w:id="1710" w:name="_Toc150223048"/>
      <w:bookmarkStart w:id="1711" w:name="_Toc150223159"/>
      <w:bookmarkStart w:id="1712" w:name="_Toc150761280"/>
      <w:bookmarkStart w:id="1713" w:name="_Toc152385158"/>
      <w:bookmarkStart w:id="1714" w:name="_Toc153591925"/>
      <w:bookmarkStart w:id="1715" w:name="_Toc153592019"/>
      <w:bookmarkStart w:id="1716" w:name="_Toc153788503"/>
      <w:bookmarkStart w:id="1717" w:name="_Toc170813140"/>
      <w:bookmarkStart w:id="1718" w:name="_Toc170897847"/>
      <w:bookmarkStart w:id="1719" w:name="_Toc202586174"/>
      <w:bookmarkStart w:id="1720" w:name="_Toc233426948"/>
      <w:ins w:id="1721" w:author="Master Repository Process" w:date="2021-09-12T16:31:00Z">
        <w:r>
          <w:tab/>
          <w:t>[Clause 12 amended in Gazette 4 Dec 2009 p. 4913.]</w:t>
        </w:r>
      </w:ins>
    </w:p>
    <w:p>
      <w:pPr>
        <w:pStyle w:val="yHeading3"/>
        <w:rPr>
          <w:snapToGrid w:val="0"/>
        </w:rPr>
      </w:pPr>
      <w:bookmarkStart w:id="1722" w:name="_Toc247613444"/>
      <w:r>
        <w:rPr>
          <w:rStyle w:val="CharSDivNo"/>
        </w:rPr>
        <w:t>Division 4</w:t>
      </w:r>
      <w:r>
        <w:rPr>
          <w:snapToGrid w:val="0"/>
        </w:rPr>
        <w:t> — </w:t>
      </w:r>
      <w:r>
        <w:rPr>
          <w:rStyle w:val="CharSDivText"/>
        </w:rPr>
        <w:t>Crowd control agent’s licence</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2"/>
      <w:r>
        <w:rPr>
          <w:snapToGrid w:val="0"/>
        </w:rPr>
        <w:t xml:space="preserve"> </w:t>
      </w:r>
    </w:p>
    <w:p>
      <w:pPr>
        <w:pStyle w:val="yHeading5"/>
        <w:rPr>
          <w:rStyle w:val="CharSClsNo"/>
        </w:rPr>
      </w:pPr>
      <w:bookmarkStart w:id="1723" w:name="_Toc509894478"/>
      <w:bookmarkStart w:id="1724" w:name="_Toc511206289"/>
      <w:bookmarkStart w:id="1725" w:name="_Toc71963183"/>
      <w:bookmarkStart w:id="1726" w:name="_Toc78350889"/>
      <w:bookmarkStart w:id="1727" w:name="_Toc92874025"/>
      <w:bookmarkStart w:id="1728" w:name="_Toc153591926"/>
      <w:bookmarkStart w:id="1729" w:name="_Toc153788504"/>
      <w:bookmarkStart w:id="1730" w:name="_Toc247613445"/>
      <w:bookmarkStart w:id="1731" w:name="_Toc233426949"/>
      <w:r>
        <w:rPr>
          <w:rStyle w:val="CharSClsNo"/>
        </w:rPr>
        <w:t>13</w:t>
      </w:r>
      <w:r>
        <w:t>.</w:t>
      </w:r>
      <w:r>
        <w:rPr>
          <w:rStyle w:val="CharSClsNo"/>
        </w:rPr>
        <w:tab/>
        <w:t>Notification</w:t>
      </w:r>
      <w:r>
        <w:rPr>
          <w:snapToGrid w:val="0"/>
        </w:rPr>
        <w:t xml:space="preserve"> of change of personnel</w:t>
      </w:r>
      <w:bookmarkEnd w:id="1723"/>
      <w:bookmarkEnd w:id="1724"/>
      <w:bookmarkEnd w:id="1725"/>
      <w:bookmarkEnd w:id="1726"/>
      <w:bookmarkEnd w:id="1727"/>
      <w:bookmarkEnd w:id="1728"/>
      <w:bookmarkEnd w:id="1729"/>
      <w:bookmarkEnd w:id="1730"/>
      <w:bookmarkEnd w:id="1731"/>
      <w:r>
        <w:rPr>
          <w:rStyle w:val="CharSClsNo"/>
        </w:rPr>
        <w:t xml:space="preserve"> </w:t>
      </w:r>
    </w:p>
    <w:p>
      <w:pPr>
        <w:pStyle w:val="ySubsection"/>
        <w:rPr>
          <w:snapToGrid w:val="0"/>
        </w:rPr>
      </w:pPr>
      <w:r>
        <w:rPr>
          <w:snapToGrid w:val="0"/>
        </w:rPr>
        <w:tab/>
        <w:t>(1)</w:t>
      </w:r>
      <w:r>
        <w:rPr>
          <w:snapToGrid w:val="0"/>
        </w:rPr>
        <w:tab/>
        <w:t xml:space="preserve">A crowd control agent must notify </w:t>
      </w:r>
      <w:del w:id="1732" w:author="Master Repository Process" w:date="2021-09-12T16:31:00Z">
        <w:r>
          <w:rPr>
            <w:snapToGrid w:val="0"/>
          </w:rPr>
          <w:delText>the Commissioner — </w:delText>
        </w:r>
      </w:del>
      <w:ins w:id="1733" w:author="Master Repository Process" w:date="2021-09-12T16:31:00Z">
        <w:r>
          <w:t>a licensing officer —</w:t>
        </w:r>
      </w:ins>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del w:id="1734" w:author="Master Repository Process" w:date="2021-09-12T16:31:00Z">
        <w:r>
          <w:rPr>
            <w:snapToGrid w:val="0"/>
          </w:rPr>
          <w:delText>the Commissioner</w:delText>
        </w:r>
      </w:del>
      <w:ins w:id="1735" w:author="Master Repository Process" w:date="2021-09-12T16:31:00Z">
        <w:r>
          <w:t>a licensing officer</w:t>
        </w:r>
      </w:ins>
      <w:r>
        <w:rPr>
          <w:snapToGrid w:val="0"/>
        </w:rPr>
        <w:t xml:space="preserve"> within 21 days of the occurrence to which it relates.</w:t>
      </w:r>
    </w:p>
    <w:p>
      <w:pPr>
        <w:pStyle w:val="yFootnotesection"/>
        <w:rPr>
          <w:ins w:id="1736" w:author="Master Repository Process" w:date="2021-09-12T16:31:00Z"/>
        </w:rPr>
      </w:pPr>
      <w:bookmarkStart w:id="1737" w:name="_Toc509894479"/>
      <w:bookmarkStart w:id="1738" w:name="_Toc511206290"/>
      <w:bookmarkStart w:id="1739" w:name="_Toc71963184"/>
      <w:bookmarkStart w:id="1740" w:name="_Toc78350890"/>
      <w:bookmarkStart w:id="1741" w:name="_Toc92874026"/>
      <w:bookmarkStart w:id="1742" w:name="_Toc153591927"/>
      <w:bookmarkStart w:id="1743" w:name="_Toc153788505"/>
      <w:ins w:id="1744" w:author="Master Repository Process" w:date="2021-09-12T16:31:00Z">
        <w:r>
          <w:tab/>
          <w:t>[Clause 13 amended in Gazette 4 Dec 2009 p. 4913.]</w:t>
        </w:r>
      </w:ins>
    </w:p>
    <w:p>
      <w:pPr>
        <w:pStyle w:val="yHeading5"/>
        <w:rPr>
          <w:rStyle w:val="CharSClsNo"/>
        </w:rPr>
      </w:pPr>
      <w:bookmarkStart w:id="1745" w:name="_Toc247613446"/>
      <w:bookmarkStart w:id="1746" w:name="_Toc233426950"/>
      <w:r>
        <w:rPr>
          <w:rStyle w:val="CharSClsNo"/>
        </w:rPr>
        <w:t>14</w:t>
      </w:r>
      <w:r>
        <w:t>.</w:t>
      </w:r>
      <w:r>
        <w:rPr>
          <w:rStyle w:val="CharSClsNo"/>
        </w:rPr>
        <w:tab/>
        <w:t>Wearing</w:t>
      </w:r>
      <w:r>
        <w:rPr>
          <w:snapToGrid w:val="0"/>
        </w:rPr>
        <w:t xml:space="preserve"> of identification cards</w:t>
      </w:r>
      <w:bookmarkEnd w:id="1737"/>
      <w:bookmarkEnd w:id="1738"/>
      <w:bookmarkEnd w:id="1739"/>
      <w:bookmarkEnd w:id="1740"/>
      <w:bookmarkEnd w:id="1741"/>
      <w:bookmarkEnd w:id="1742"/>
      <w:bookmarkEnd w:id="1743"/>
      <w:bookmarkEnd w:id="1745"/>
      <w:bookmarkEnd w:id="1746"/>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1747" w:name="_Toc509894480"/>
      <w:bookmarkStart w:id="1748" w:name="_Toc511206291"/>
      <w:bookmarkStart w:id="1749" w:name="_Toc71963185"/>
      <w:bookmarkStart w:id="1750" w:name="_Toc78350891"/>
      <w:bookmarkStart w:id="1751" w:name="_Toc92874027"/>
      <w:r>
        <w:tab/>
        <w:t>[Clause 14 amended in Gazette 1 Sep 2005 p. 4089.]</w:t>
      </w:r>
    </w:p>
    <w:p>
      <w:pPr>
        <w:pStyle w:val="yHeading5"/>
        <w:rPr>
          <w:snapToGrid w:val="0"/>
        </w:rPr>
      </w:pPr>
      <w:bookmarkStart w:id="1752" w:name="_Toc153591928"/>
      <w:bookmarkStart w:id="1753" w:name="_Toc153788506"/>
      <w:bookmarkStart w:id="1754" w:name="_Toc247613447"/>
      <w:bookmarkStart w:id="1755" w:name="_Toc233426951"/>
      <w:r>
        <w:rPr>
          <w:rStyle w:val="CharSClsNo"/>
        </w:rPr>
        <w:t>15</w:t>
      </w:r>
      <w:r>
        <w:t>.</w:t>
      </w:r>
      <w:r>
        <w:rPr>
          <w:rStyle w:val="CharSClsNo"/>
        </w:rPr>
        <w:tab/>
        <w:t>Information</w:t>
      </w:r>
      <w:r>
        <w:rPr>
          <w:snapToGrid w:val="0"/>
        </w:rPr>
        <w:t xml:space="preserve"> to clients</w:t>
      </w:r>
      <w:bookmarkEnd w:id="1747"/>
      <w:bookmarkEnd w:id="1748"/>
      <w:bookmarkEnd w:id="1749"/>
      <w:bookmarkEnd w:id="1750"/>
      <w:bookmarkEnd w:id="1751"/>
      <w:bookmarkEnd w:id="1752"/>
      <w:bookmarkEnd w:id="1753"/>
      <w:bookmarkEnd w:id="1754"/>
      <w:bookmarkEnd w:id="1755"/>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1756" w:name="_Toc509894481"/>
      <w:bookmarkStart w:id="1757" w:name="_Toc511206292"/>
      <w:bookmarkStart w:id="1758" w:name="_Toc71963186"/>
      <w:bookmarkStart w:id="1759" w:name="_Toc78350892"/>
      <w:bookmarkStart w:id="1760" w:name="_Toc92874028"/>
      <w:r>
        <w:tab/>
        <w:t>[Clause 15 amended in Gazette 1 Sep 2005 p. 4089.]</w:t>
      </w:r>
    </w:p>
    <w:p>
      <w:pPr>
        <w:pStyle w:val="yHeading5"/>
        <w:rPr>
          <w:ins w:id="1761" w:author="Master Repository Process" w:date="2021-09-12T16:31:00Z"/>
        </w:rPr>
      </w:pPr>
      <w:bookmarkStart w:id="1762" w:name="_Toc247613448"/>
      <w:bookmarkStart w:id="1763" w:name="_Toc153591929"/>
      <w:bookmarkStart w:id="1764" w:name="_Toc153788507"/>
      <w:ins w:id="1765" w:author="Master Repository Process" w:date="2021-09-12T16:31:00Z">
        <w:r>
          <w:rPr>
            <w:rStyle w:val="CharSClsNo"/>
          </w:rPr>
          <w:t>15A</w:t>
        </w:r>
        <w:r>
          <w:t>.</w:t>
        </w:r>
        <w:r>
          <w:rPr>
            <w:b w:val="0"/>
          </w:rPr>
          <w:tab/>
        </w:r>
        <w:r>
          <w:t>Information to licensing officer</w:t>
        </w:r>
        <w:bookmarkEnd w:id="1762"/>
      </w:ins>
    </w:p>
    <w:p>
      <w:pPr>
        <w:pStyle w:val="ySubsection"/>
        <w:rPr>
          <w:ins w:id="1766" w:author="Master Repository Process" w:date="2021-09-12T16:31:00Z"/>
        </w:rPr>
      </w:pPr>
      <w:ins w:id="1767" w:author="Master Repository Process" w:date="2021-09-12T16:31:00Z">
        <w:r>
          <w:tab/>
          <w:t>(1)</w:t>
        </w:r>
        <w:r>
          <w:tab/>
          <w:t>A crowd control agent must, at a licensing officer’s written request, notify a licensing officer of the details referred to in clause 15(c) and (d) in respect of an event or function.</w:t>
        </w:r>
      </w:ins>
    </w:p>
    <w:p>
      <w:pPr>
        <w:pStyle w:val="ySubsection"/>
        <w:rPr>
          <w:ins w:id="1768" w:author="Master Repository Process" w:date="2021-09-12T16:31:00Z"/>
        </w:rPr>
      </w:pPr>
      <w:ins w:id="1769" w:author="Master Repository Process" w:date="2021-09-12T16:31:00Z">
        <w:r>
          <w:tab/>
          <w:t>(2)</w:t>
        </w:r>
        <w:r>
          <w:tab/>
          <w:t>The notice under subclause (1) is to be in writing and given to a licensing officer within any time frame specified in the request.</w:t>
        </w:r>
      </w:ins>
    </w:p>
    <w:p>
      <w:pPr>
        <w:pStyle w:val="yFootnotesection"/>
        <w:rPr>
          <w:ins w:id="1770" w:author="Master Repository Process" w:date="2021-09-12T16:31:00Z"/>
        </w:rPr>
      </w:pPr>
      <w:ins w:id="1771" w:author="Master Repository Process" w:date="2021-09-12T16:31:00Z">
        <w:r>
          <w:tab/>
          <w:t>[Clause 15A inserted in Gazette 4 Dec 2009 p. 4913-14.]</w:t>
        </w:r>
      </w:ins>
    </w:p>
    <w:p>
      <w:pPr>
        <w:pStyle w:val="yHeading5"/>
        <w:rPr>
          <w:snapToGrid w:val="0"/>
        </w:rPr>
      </w:pPr>
      <w:bookmarkStart w:id="1772" w:name="_Toc247613449"/>
      <w:bookmarkStart w:id="1773" w:name="_Toc233426952"/>
      <w:r>
        <w:rPr>
          <w:rStyle w:val="CharSClsNo"/>
        </w:rPr>
        <w:t>16</w:t>
      </w:r>
      <w:r>
        <w:t>.</w:t>
      </w:r>
      <w:r>
        <w:rPr>
          <w:rStyle w:val="CharSClsNo"/>
        </w:rPr>
        <w:tab/>
      </w:r>
      <w:r>
        <w:rPr>
          <w:snapToGrid w:val="0"/>
        </w:rPr>
        <w:t>No weapons to be carried by crowd controllers</w:t>
      </w:r>
      <w:bookmarkEnd w:id="1756"/>
      <w:bookmarkEnd w:id="1757"/>
      <w:bookmarkEnd w:id="1758"/>
      <w:bookmarkEnd w:id="1759"/>
      <w:bookmarkEnd w:id="1760"/>
      <w:bookmarkEnd w:id="1763"/>
      <w:bookmarkEnd w:id="1764"/>
      <w:bookmarkEnd w:id="1772"/>
      <w:bookmarkEnd w:id="1773"/>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1774" w:name="_Toc71963187"/>
      <w:bookmarkStart w:id="1775" w:name="_Toc78350893"/>
      <w:bookmarkStart w:id="1776" w:name="_Toc92874029"/>
      <w:r>
        <w:tab/>
        <w:t>[Clause 16 amended in Gazette 1 Sep 2005 p. 4089.]</w:t>
      </w:r>
    </w:p>
    <w:p>
      <w:pPr>
        <w:pStyle w:val="yHeading5"/>
      </w:pPr>
      <w:bookmarkStart w:id="1777" w:name="_Toc153591930"/>
      <w:bookmarkStart w:id="1778" w:name="_Toc153788508"/>
      <w:bookmarkStart w:id="1779" w:name="_Toc247613450"/>
      <w:bookmarkStart w:id="1780" w:name="_Toc233426953"/>
      <w:r>
        <w:rPr>
          <w:rStyle w:val="CharSClsNo"/>
        </w:rPr>
        <w:t>16A</w:t>
      </w:r>
      <w:r>
        <w:t>.</w:t>
      </w:r>
      <w:r>
        <w:rPr>
          <w:rStyle w:val="CharSClsNo"/>
        </w:rPr>
        <w:tab/>
        <w:t>Incident</w:t>
      </w:r>
      <w:r>
        <w:rPr>
          <w:snapToGrid w:val="0"/>
        </w:rPr>
        <w:t xml:space="preserve"> register</w:t>
      </w:r>
      <w:bookmarkEnd w:id="1777"/>
      <w:bookmarkEnd w:id="1778"/>
      <w:bookmarkEnd w:id="1779"/>
      <w:bookmarkEnd w:id="1780"/>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781" w:name="_Toc113259710"/>
      <w:bookmarkStart w:id="1782" w:name="_Toc113260426"/>
      <w:bookmarkStart w:id="1783" w:name="_Toc113263571"/>
      <w:bookmarkStart w:id="1784" w:name="_Toc116795538"/>
      <w:bookmarkStart w:id="1785" w:name="_Toc116967059"/>
      <w:bookmarkStart w:id="1786" w:name="_Toc117567801"/>
      <w:bookmarkStart w:id="1787" w:name="_Toc117659557"/>
      <w:bookmarkStart w:id="1788" w:name="_Toc117914000"/>
      <w:bookmarkStart w:id="1789" w:name="_Toc117914091"/>
      <w:bookmarkStart w:id="1790" w:name="_Toc120077281"/>
      <w:bookmarkStart w:id="1791" w:name="_Toc132604727"/>
      <w:bookmarkStart w:id="1792" w:name="_Toc132627021"/>
      <w:bookmarkStart w:id="1793" w:name="_Toc133912630"/>
      <w:bookmarkStart w:id="1794" w:name="_Toc133921399"/>
      <w:bookmarkStart w:id="1795" w:name="_Toc147643454"/>
      <w:bookmarkStart w:id="1796" w:name="_Toc147649983"/>
      <w:bookmarkStart w:id="1797" w:name="_Toc150223054"/>
      <w:bookmarkStart w:id="1798" w:name="_Toc150223165"/>
      <w:bookmarkStart w:id="1799" w:name="_Toc150761286"/>
      <w:bookmarkStart w:id="1800" w:name="_Toc152385164"/>
      <w:bookmarkStart w:id="1801" w:name="_Toc153591931"/>
      <w:bookmarkStart w:id="1802" w:name="_Toc153592025"/>
      <w:bookmarkStart w:id="1803" w:name="_Toc153788509"/>
      <w:bookmarkStart w:id="1804" w:name="_Toc170813146"/>
      <w:bookmarkStart w:id="1805" w:name="_Toc170897853"/>
      <w:bookmarkStart w:id="1806" w:name="_Toc202586180"/>
      <w:bookmarkStart w:id="1807" w:name="_Toc233426954"/>
      <w:bookmarkStart w:id="1808" w:name="_Toc247613451"/>
      <w:r>
        <w:rPr>
          <w:rStyle w:val="CharSDivNo"/>
        </w:rPr>
        <w:t>Division 5</w:t>
      </w:r>
      <w:r>
        <w:rPr>
          <w:snapToGrid w:val="0"/>
        </w:rPr>
        <w:t> — </w:t>
      </w:r>
      <w:r>
        <w:rPr>
          <w:rStyle w:val="CharSDivText"/>
        </w:rPr>
        <w:t>Crowd controller’s licence</w:t>
      </w:r>
      <w:bookmarkEnd w:id="1774"/>
      <w:bookmarkEnd w:id="1775"/>
      <w:bookmarkEnd w:id="1776"/>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r>
        <w:rPr>
          <w:snapToGrid w:val="0"/>
        </w:rPr>
        <w:t xml:space="preserve"> </w:t>
      </w:r>
    </w:p>
    <w:p>
      <w:pPr>
        <w:pStyle w:val="yHeading5"/>
        <w:rPr>
          <w:snapToGrid w:val="0"/>
        </w:rPr>
      </w:pPr>
      <w:bookmarkStart w:id="1809" w:name="_Toc509894482"/>
      <w:bookmarkStart w:id="1810" w:name="_Toc511206293"/>
      <w:bookmarkStart w:id="1811" w:name="_Toc71963188"/>
      <w:bookmarkStart w:id="1812" w:name="_Toc78350894"/>
      <w:bookmarkStart w:id="1813" w:name="_Toc92874030"/>
      <w:bookmarkStart w:id="1814" w:name="_Toc153591932"/>
      <w:bookmarkStart w:id="1815" w:name="_Toc153788510"/>
      <w:bookmarkStart w:id="1816" w:name="_Toc247613452"/>
      <w:bookmarkStart w:id="1817" w:name="_Toc233426955"/>
      <w:r>
        <w:rPr>
          <w:rStyle w:val="CharSClsNo"/>
        </w:rPr>
        <w:t>17</w:t>
      </w:r>
      <w:r>
        <w:t>.</w:t>
      </w:r>
      <w:r>
        <w:rPr>
          <w:rStyle w:val="CharSClsNo"/>
        </w:rPr>
        <w:tab/>
        <w:t>Wearing</w:t>
      </w:r>
      <w:r>
        <w:rPr>
          <w:snapToGrid w:val="0"/>
        </w:rPr>
        <w:t xml:space="preserve"> of identification card</w:t>
      </w:r>
      <w:bookmarkEnd w:id="1809"/>
      <w:bookmarkEnd w:id="1810"/>
      <w:bookmarkEnd w:id="1811"/>
      <w:bookmarkEnd w:id="1812"/>
      <w:bookmarkEnd w:id="1813"/>
      <w:bookmarkEnd w:id="1814"/>
      <w:bookmarkEnd w:id="1815"/>
      <w:bookmarkEnd w:id="1816"/>
      <w:bookmarkEnd w:id="1817"/>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1818" w:name="_Toc509894483"/>
      <w:bookmarkStart w:id="1819" w:name="_Toc511206294"/>
      <w:bookmarkStart w:id="1820" w:name="_Toc71963189"/>
      <w:bookmarkStart w:id="1821" w:name="_Toc78350895"/>
      <w:bookmarkStart w:id="1822" w:name="_Toc92874031"/>
      <w:r>
        <w:tab/>
        <w:t>[Clause 17 amended in Gazette 1 Sep 2005 p. 4090.]</w:t>
      </w:r>
    </w:p>
    <w:p>
      <w:pPr>
        <w:pStyle w:val="yHeading5"/>
        <w:rPr>
          <w:rStyle w:val="CharSClsNo"/>
        </w:rPr>
      </w:pPr>
      <w:bookmarkStart w:id="1823" w:name="_Toc153591933"/>
      <w:bookmarkStart w:id="1824" w:name="_Toc153788511"/>
      <w:bookmarkStart w:id="1825" w:name="_Toc247613453"/>
      <w:bookmarkStart w:id="1826" w:name="_Toc233426956"/>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818"/>
      <w:bookmarkEnd w:id="1819"/>
      <w:bookmarkEnd w:id="1820"/>
      <w:bookmarkEnd w:id="1821"/>
      <w:bookmarkEnd w:id="1822"/>
      <w:bookmarkEnd w:id="1823"/>
      <w:bookmarkEnd w:id="1824"/>
      <w:bookmarkEnd w:id="1825"/>
      <w:bookmarkEnd w:id="1826"/>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rPr>
          <w:ins w:id="1827" w:author="Master Repository Process" w:date="2021-09-12T16:31:00Z"/>
        </w:rPr>
      </w:pPr>
      <w:bookmarkStart w:id="1828" w:name="_Toc247613454"/>
      <w:bookmarkStart w:id="1829" w:name="_Toc153591934"/>
      <w:bookmarkStart w:id="1830" w:name="_Toc153788512"/>
      <w:bookmarkStart w:id="1831" w:name="_Toc71963191"/>
      <w:bookmarkStart w:id="1832" w:name="_Toc78350897"/>
      <w:ins w:id="1833" w:author="Master Repository Process" w:date="2021-09-12T16:31:00Z">
        <w:r>
          <w:rPr>
            <w:rStyle w:val="CharSClsNo"/>
          </w:rPr>
          <w:t>19A</w:t>
        </w:r>
        <w:r>
          <w:t>.</w:t>
        </w:r>
        <w:r>
          <w:rPr>
            <w:b w:val="0"/>
          </w:rPr>
          <w:tab/>
        </w:r>
        <w:r>
          <w:t>First aid certificate</w:t>
        </w:r>
        <w:bookmarkEnd w:id="1828"/>
      </w:ins>
    </w:p>
    <w:p>
      <w:pPr>
        <w:pStyle w:val="ySubsection"/>
        <w:rPr>
          <w:ins w:id="1834" w:author="Master Repository Process" w:date="2021-09-12T16:31:00Z"/>
        </w:rPr>
      </w:pPr>
      <w:ins w:id="1835" w:author="Master Repository Process" w:date="2021-09-12T16:31:00Z">
        <w:r>
          <w:tab/>
          <w:t>(1)</w:t>
        </w:r>
        <w:r>
          <w:tab/>
          <w:t>A crowd controller must not perform crowd control activities unless the controller holds a current first aid certificate.</w:t>
        </w:r>
      </w:ins>
    </w:p>
    <w:p>
      <w:pPr>
        <w:pStyle w:val="ySubsection"/>
        <w:rPr>
          <w:ins w:id="1836" w:author="Master Repository Process" w:date="2021-09-12T16:31:00Z"/>
          <w:iCs/>
        </w:rPr>
      </w:pPr>
      <w:ins w:id="1837" w:author="Master Repository Process" w:date="2021-09-12T16:31:00Z">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 (</w:t>
        </w:r>
        <w:r>
          <w:rPr>
            <w:rStyle w:val="CharDefText"/>
          </w:rPr>
          <w:t>commencement day</w:t>
        </w:r>
        <w:r>
          <w:t>) until the day that is 2 years after commencement day</w:t>
        </w:r>
        <w:r>
          <w:rPr>
            <w:iCs/>
          </w:rPr>
          <w:t>.</w:t>
        </w:r>
      </w:ins>
    </w:p>
    <w:p>
      <w:pPr>
        <w:pStyle w:val="yFootnotesection"/>
        <w:rPr>
          <w:ins w:id="1838" w:author="Master Repository Process" w:date="2021-09-12T16:31:00Z"/>
        </w:rPr>
      </w:pPr>
      <w:ins w:id="1839" w:author="Master Repository Process" w:date="2021-09-12T16:31:00Z">
        <w:r>
          <w:tab/>
          <w:t>[Clause 19A inserted in Gazette 4 Dec 2009 p. 4914.]</w:t>
        </w:r>
      </w:ins>
    </w:p>
    <w:p>
      <w:pPr>
        <w:pStyle w:val="yHeading5"/>
      </w:pPr>
      <w:bookmarkStart w:id="1840" w:name="_Toc247613455"/>
      <w:bookmarkStart w:id="1841" w:name="_Toc233426957"/>
      <w:r>
        <w:rPr>
          <w:rStyle w:val="CharSClsNo"/>
        </w:rPr>
        <w:t>19</w:t>
      </w:r>
      <w:r>
        <w:t>.</w:t>
      </w:r>
      <w:r>
        <w:rPr>
          <w:rStyle w:val="CharSClsNo"/>
        </w:rPr>
        <w:tab/>
        <w:t>Incident</w:t>
      </w:r>
      <w:r>
        <w:rPr>
          <w:snapToGrid w:val="0"/>
        </w:rPr>
        <w:t xml:space="preserve"> register</w:t>
      </w:r>
      <w:bookmarkEnd w:id="1829"/>
      <w:bookmarkEnd w:id="1830"/>
      <w:bookmarkEnd w:id="1840"/>
      <w:bookmarkEnd w:id="1841"/>
    </w:p>
    <w:p>
      <w:pPr>
        <w:pStyle w:val="ySubsection"/>
        <w:spacing w:before="180"/>
      </w:pPr>
      <w:r>
        <w:tab/>
      </w:r>
      <w:r>
        <w:tab/>
        <w:t xml:space="preserve">A crowd controller, in relation to an incident register referred to in regulation 39 that is kept by the crowd control agent — </w:t>
      </w:r>
    </w:p>
    <w:p>
      <w:pPr>
        <w:pStyle w:val="yIndenta"/>
        <w:spacing w:before="90"/>
      </w:pPr>
      <w:r>
        <w:tab/>
        <w:t>(a)</w:t>
      </w:r>
      <w:r>
        <w:tab/>
        <w:t>must ensure that each entry that he or she makes in the incident register is legible;</w:t>
      </w:r>
    </w:p>
    <w:p>
      <w:pPr>
        <w:pStyle w:val="yIndenta"/>
        <w:spacing w:before="90"/>
      </w:pPr>
      <w:r>
        <w:tab/>
        <w:t>(b)</w:t>
      </w:r>
      <w:r>
        <w:tab/>
        <w:t>must not remove a page or part of a page from the incident register;</w:t>
      </w:r>
    </w:p>
    <w:p>
      <w:pPr>
        <w:pStyle w:val="yIndenta"/>
        <w:spacing w:before="90"/>
      </w:pPr>
      <w:r>
        <w:tab/>
        <w:t>(c)</w:t>
      </w:r>
      <w:r>
        <w:tab/>
        <w:t>must not damage, obscure or replace a page or part of a page of the incident register;</w:t>
      </w:r>
    </w:p>
    <w:p>
      <w:pPr>
        <w:pStyle w:val="yIndenta"/>
        <w:spacing w:before="90"/>
      </w:pPr>
      <w:r>
        <w:tab/>
        <w:t>(d)</w:t>
      </w:r>
      <w:r>
        <w:tab/>
        <w:t>must not deliberately erase, obscure or otherwise render illegible any entry or part of an entry in the incident register;</w:t>
      </w:r>
    </w:p>
    <w:p>
      <w:pPr>
        <w:pStyle w:val="yIndenta"/>
        <w:spacing w:before="90"/>
      </w:pPr>
      <w:r>
        <w:tab/>
        <w:t>(e)</w:t>
      </w:r>
      <w:r>
        <w:tab/>
        <w:t>must not request or allow another person to deliberately erase, obscure or otherwise render illegible any entry or part of an entry in the incident register;</w:t>
      </w:r>
    </w:p>
    <w:p>
      <w:pPr>
        <w:pStyle w:val="yIndenta"/>
        <w:spacing w:before="90"/>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842" w:name="_Toc113259714"/>
      <w:bookmarkStart w:id="1843" w:name="_Toc113260430"/>
      <w:bookmarkStart w:id="1844" w:name="_Toc113263575"/>
      <w:bookmarkStart w:id="1845" w:name="_Toc116795542"/>
      <w:bookmarkStart w:id="1846" w:name="_Toc116967063"/>
      <w:bookmarkStart w:id="1847" w:name="_Toc117567805"/>
      <w:bookmarkStart w:id="1848" w:name="_Toc117659561"/>
      <w:bookmarkStart w:id="1849" w:name="_Toc117914004"/>
      <w:bookmarkStart w:id="1850" w:name="_Toc117914095"/>
      <w:bookmarkStart w:id="1851" w:name="_Toc120077285"/>
      <w:bookmarkStart w:id="1852" w:name="_Toc132604731"/>
      <w:bookmarkStart w:id="1853" w:name="_Toc132627025"/>
      <w:bookmarkStart w:id="1854" w:name="_Toc133912634"/>
      <w:bookmarkStart w:id="1855" w:name="_Toc133921403"/>
      <w:bookmarkStart w:id="1856" w:name="_Toc147643458"/>
      <w:bookmarkStart w:id="1857" w:name="_Toc147649987"/>
      <w:bookmarkStart w:id="1858" w:name="_Toc150223058"/>
      <w:bookmarkStart w:id="1859" w:name="_Toc150223169"/>
      <w:bookmarkStart w:id="1860" w:name="_Toc150761290"/>
      <w:bookmarkStart w:id="1861" w:name="_Toc152385168"/>
      <w:bookmarkStart w:id="1862" w:name="_Toc153591935"/>
      <w:bookmarkStart w:id="1863" w:name="_Toc153592029"/>
      <w:bookmarkStart w:id="1864" w:name="_Toc153788513"/>
      <w:bookmarkStart w:id="1865" w:name="_Toc170813150"/>
      <w:bookmarkStart w:id="1866" w:name="_Toc170897857"/>
      <w:bookmarkStart w:id="1867" w:name="_Toc202586184"/>
      <w:bookmarkStart w:id="1868" w:name="_Toc233426958"/>
      <w:bookmarkStart w:id="1869" w:name="_Toc247613456"/>
      <w:r>
        <w:rPr>
          <w:rStyle w:val="CharSDivNo"/>
        </w:rPr>
        <w:t>Division 6 </w:t>
      </w:r>
      <w:r>
        <w:t>— </w:t>
      </w:r>
      <w:r>
        <w:rPr>
          <w:rStyle w:val="CharSDivText"/>
        </w:rPr>
        <w:t>All licences</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p>
    <w:p>
      <w:pPr>
        <w:pStyle w:val="yFootnoteheading"/>
      </w:pPr>
      <w:r>
        <w:tab/>
        <w:t>[Heading inserted in Gazette 1 Sep 2005 p. 4091.]</w:t>
      </w:r>
    </w:p>
    <w:p>
      <w:pPr>
        <w:pStyle w:val="yHeading5"/>
      </w:pPr>
      <w:bookmarkStart w:id="1870" w:name="_Toc153591936"/>
      <w:bookmarkStart w:id="1871" w:name="_Toc153788514"/>
      <w:bookmarkStart w:id="1872" w:name="_Toc247613457"/>
      <w:bookmarkStart w:id="1873" w:name="_Toc233426959"/>
      <w:r>
        <w:rPr>
          <w:rStyle w:val="CharSClsNo"/>
        </w:rPr>
        <w:t>20</w:t>
      </w:r>
      <w:r>
        <w:t>.</w:t>
      </w:r>
      <w:r>
        <w:tab/>
        <w:t>Identity cards</w:t>
      </w:r>
      <w:bookmarkEnd w:id="1870"/>
      <w:bookmarkEnd w:id="1871"/>
      <w:bookmarkEnd w:id="1872"/>
      <w:bookmarkEnd w:id="1873"/>
    </w:p>
    <w:p>
      <w:pPr>
        <w:pStyle w:val="ySubsection"/>
        <w:spacing w:before="180"/>
      </w:pPr>
      <w:r>
        <w:tab/>
      </w:r>
      <w:r>
        <w:tab/>
        <w:t xml:space="preserve">A person to whom an identity card is issued — </w:t>
      </w:r>
    </w:p>
    <w:p>
      <w:pPr>
        <w:pStyle w:val="yIndenta"/>
        <w:spacing w:before="90"/>
      </w:pPr>
      <w:r>
        <w:tab/>
        <w:t>(a)</w:t>
      </w:r>
      <w:r>
        <w:tab/>
        <w:t>must not deliberately alter, erase, obscure or otherwise render illegible any written information on the identity card;</w:t>
      </w:r>
    </w:p>
    <w:p>
      <w:pPr>
        <w:pStyle w:val="yIndenta"/>
        <w:spacing w:before="90"/>
      </w:pPr>
      <w:r>
        <w:tab/>
        <w:t>(b)</w:t>
      </w:r>
      <w:r>
        <w:tab/>
        <w:t>must not deliberately alter, remove or obscure the photograph on the identity card;</w:t>
      </w:r>
    </w:p>
    <w:p>
      <w:pPr>
        <w:pStyle w:val="yIndenta"/>
        <w:spacing w:before="90"/>
      </w:pPr>
      <w:r>
        <w:tab/>
        <w:t>(c)</w:t>
      </w:r>
      <w:r>
        <w:tab/>
        <w:t>must not request or allow another person to deliberately alter, erase, obscure or otherwise render illegible any written information on the identity card; and</w:t>
      </w:r>
    </w:p>
    <w:p>
      <w:pPr>
        <w:pStyle w:val="yIndenta"/>
        <w:keepNext/>
        <w:keepLines/>
        <w:spacing w:before="90"/>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rPr>
          <w:ins w:id="1874" w:author="Master Repository Process" w:date="2021-09-12T16:31:00Z"/>
          <w:rStyle w:val="CharSchNo"/>
        </w:r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del w:id="1875" w:author="Master Repository Process" w:date="2021-09-12T16:31:00Z">
        <w:r>
          <w:delText>[</w:delText>
        </w:r>
      </w:del>
    </w:p>
    <w:p>
      <w:pPr>
        <w:pStyle w:val="yScheduleHeading"/>
        <w:rPr>
          <w:ins w:id="1876" w:author="Master Repository Process" w:date="2021-09-12T16:31:00Z"/>
        </w:rPr>
      </w:pPr>
      <w:bookmarkStart w:id="1877" w:name="UpToHere"/>
      <w:bookmarkStart w:id="1878" w:name="_Toc247613458"/>
      <w:bookmarkEnd w:id="1877"/>
      <w:r>
        <w:rPr>
          <w:rStyle w:val="CharSchNo"/>
        </w:rPr>
        <w:t>Schedule 2</w:t>
      </w:r>
      <w:del w:id="1879" w:author="Master Repository Process" w:date="2021-09-12T16:31:00Z">
        <w:r>
          <w:delText xml:space="preserve"> deleted</w:delText>
        </w:r>
      </w:del>
      <w:ins w:id="1880" w:author="Master Repository Process" w:date="2021-09-12T16:31:00Z">
        <w:r>
          <w:t> — </w:t>
        </w:r>
        <w:r>
          <w:rPr>
            <w:rStyle w:val="CharSchText"/>
          </w:rPr>
          <w:t>Disqualifying offences</w:t>
        </w:r>
        <w:bookmarkEnd w:id="1878"/>
      </w:ins>
    </w:p>
    <w:p>
      <w:pPr>
        <w:pStyle w:val="yShoulderClause"/>
        <w:rPr>
          <w:ins w:id="1881" w:author="Master Repository Process" w:date="2021-09-12T16:31:00Z"/>
        </w:rPr>
      </w:pPr>
      <w:ins w:id="1882" w:author="Master Repository Process" w:date="2021-09-12T16:31:00Z">
        <w:r>
          <w:t>[r. 24]</w:t>
        </w:r>
      </w:ins>
    </w:p>
    <w:p>
      <w:pPr>
        <w:pStyle w:val="yFootnoteheading"/>
        <w:rPr>
          <w:ins w:id="1883" w:author="Master Repository Process" w:date="2021-09-12T16:31:00Z"/>
        </w:rPr>
      </w:pPr>
      <w:ins w:id="1884" w:author="Master Repository Process" w:date="2021-09-12T16:31:00Z">
        <w:r>
          <w:tab/>
          <w:t>[Heading inserted</w:t>
        </w:r>
      </w:ins>
      <w:r>
        <w:t xml:space="preserve"> in Gazette </w:t>
      </w:r>
      <w:del w:id="1885" w:author="Master Repository Process" w:date="2021-09-12T16:31:00Z">
        <w:r>
          <w:delText>30</w:delText>
        </w:r>
      </w:del>
      <w:ins w:id="1886" w:author="Master Repository Process" w:date="2021-09-12T16:31:00Z">
        <w:r>
          <w:t>4</w:t>
        </w:r>
      </w:ins>
      <w:r>
        <w:t> Dec </w:t>
      </w:r>
      <w:del w:id="1887" w:author="Master Repository Process" w:date="2021-09-12T16:31:00Z">
        <w:r>
          <w:delText>2004</w:delText>
        </w:r>
      </w:del>
      <w:ins w:id="1888" w:author="Master Repository Process" w:date="2021-09-12T16:31:00Z">
        <w:r>
          <w:t>2009</w:t>
        </w:r>
      </w:ins>
      <w:r>
        <w:t xml:space="preserve"> p. </w:t>
      </w:r>
      <w:del w:id="1889" w:author="Master Repository Process" w:date="2021-09-12T16:31:00Z">
        <w:r>
          <w:delText>6977</w:delText>
        </w:r>
      </w:del>
      <w:ins w:id="1890" w:author="Master Repository Process" w:date="2021-09-12T16:31:00Z">
        <w:r>
          <w:t>4914.]</w:t>
        </w:r>
      </w:ins>
    </w:p>
    <w:p>
      <w:pPr>
        <w:pStyle w:val="yHeading3"/>
        <w:rPr>
          <w:ins w:id="1891" w:author="Master Repository Process" w:date="2021-09-12T16:31:00Z"/>
        </w:rPr>
      </w:pPr>
      <w:bookmarkStart w:id="1892" w:name="_Toc247613459"/>
      <w:ins w:id="1893" w:author="Master Repository Process" w:date="2021-09-12T16:31:00Z">
        <w:r>
          <w:rPr>
            <w:rStyle w:val="CharSDivNo"/>
          </w:rPr>
          <w:t>Division 1</w:t>
        </w:r>
        <w:r>
          <w:rPr>
            <w:b w:val="0"/>
          </w:rPr>
          <w:t> — </w:t>
        </w:r>
        <w:r>
          <w:rPr>
            <w:rStyle w:val="CharSDivText"/>
          </w:rPr>
          <w:t>Division 1 offences</w:t>
        </w:r>
        <w:bookmarkEnd w:id="1892"/>
      </w:ins>
    </w:p>
    <w:p>
      <w:pPr>
        <w:pStyle w:val="yFootnoteheading"/>
        <w:spacing w:after="120"/>
        <w:rPr>
          <w:ins w:id="1894" w:author="Master Repository Process" w:date="2021-09-12T16:31:00Z"/>
        </w:rPr>
      </w:pPr>
      <w:ins w:id="1895" w:author="Master Repository Process" w:date="2021-09-12T16:31:00Z">
        <w:r>
          <w:tab/>
          <w:t>[Heading inserted in Gazette 4 Dec 2009 p. 4914.]</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ins w:id="1896" w:author="Master Repository Process" w:date="2021-09-12T16:31:00Z"/>
        </w:trPr>
        <w:tc>
          <w:tcPr>
            <w:tcW w:w="1985" w:type="dxa"/>
            <w:tcBorders>
              <w:left w:val="nil"/>
              <w:bottom w:val="single" w:sz="4" w:space="0" w:color="auto"/>
              <w:right w:val="nil"/>
            </w:tcBorders>
          </w:tcPr>
          <w:p>
            <w:pPr>
              <w:pStyle w:val="yTableNAm"/>
              <w:rPr>
                <w:ins w:id="1897" w:author="Master Repository Process" w:date="2021-09-12T16:31:00Z"/>
                <w:b/>
                <w:bCs/>
              </w:rPr>
            </w:pPr>
            <w:ins w:id="1898" w:author="Master Repository Process" w:date="2021-09-12T16:31:00Z">
              <w:r>
                <w:rPr>
                  <w:b/>
                  <w:bCs/>
                </w:rPr>
                <w:t>Enactment</w:t>
              </w:r>
            </w:ins>
          </w:p>
        </w:tc>
        <w:tc>
          <w:tcPr>
            <w:tcW w:w="4819" w:type="dxa"/>
            <w:gridSpan w:val="3"/>
            <w:tcBorders>
              <w:left w:val="nil"/>
              <w:bottom w:val="single" w:sz="4" w:space="0" w:color="auto"/>
              <w:right w:val="nil"/>
            </w:tcBorders>
          </w:tcPr>
          <w:p>
            <w:pPr>
              <w:pStyle w:val="yTableNAm"/>
              <w:rPr>
                <w:ins w:id="1899" w:author="Master Repository Process" w:date="2021-09-12T16:31:00Z"/>
                <w:b/>
                <w:bCs/>
              </w:rPr>
            </w:pPr>
            <w:ins w:id="1900" w:author="Master Repository Process" w:date="2021-09-12T16:31:00Z">
              <w:r>
                <w:rPr>
                  <w:b/>
                  <w:bCs/>
                </w:rPr>
                <w:t>Offences</w:t>
              </w:r>
            </w:ins>
          </w:p>
        </w:tc>
      </w:tr>
      <w:tr>
        <w:trPr>
          <w:cantSplit/>
          <w:ins w:id="1901" w:author="Master Repository Process" w:date="2021-09-12T16:31:00Z"/>
        </w:trPr>
        <w:tc>
          <w:tcPr>
            <w:tcW w:w="1985" w:type="dxa"/>
            <w:tcBorders>
              <w:left w:val="nil"/>
              <w:bottom w:val="nil"/>
              <w:right w:val="nil"/>
            </w:tcBorders>
          </w:tcPr>
          <w:p>
            <w:pPr>
              <w:pStyle w:val="yTableNAm"/>
              <w:rPr>
                <w:ins w:id="1902" w:author="Master Repository Process" w:date="2021-09-12T16:31:00Z"/>
              </w:rPr>
            </w:pPr>
            <w:ins w:id="1903" w:author="Master Repository Process" w:date="2021-09-12T16:31:00Z">
              <w:r>
                <w:rPr>
                  <w:i/>
                </w:rPr>
                <w:t>The Criminal Code</w:t>
              </w:r>
            </w:ins>
          </w:p>
        </w:tc>
        <w:tc>
          <w:tcPr>
            <w:tcW w:w="4819" w:type="dxa"/>
            <w:gridSpan w:val="3"/>
            <w:tcBorders>
              <w:left w:val="nil"/>
              <w:bottom w:val="nil"/>
              <w:right w:val="nil"/>
            </w:tcBorders>
          </w:tcPr>
          <w:p>
            <w:pPr>
              <w:pStyle w:val="yTableNAm"/>
              <w:rPr>
                <w:ins w:id="1904" w:author="Master Repository Process" w:date="2021-09-12T16:31:00Z"/>
              </w:rPr>
            </w:pPr>
            <w:ins w:id="1905" w:author="Master Repository Process" w:date="2021-09-12T16:31:00Z">
              <w:r>
                <w:t>All indictable offences with a maximum penalty exceeding 3 years imprisonment (whether or not a summary conviction penalty applies in respect of the offence), other than an offence under s. 378</w:t>
              </w:r>
            </w:ins>
          </w:p>
        </w:tc>
      </w:tr>
      <w:tr>
        <w:trPr>
          <w:cantSplit/>
          <w:ins w:id="1906" w:author="Master Repository Process" w:date="2021-09-12T16:31:00Z"/>
        </w:trPr>
        <w:tc>
          <w:tcPr>
            <w:tcW w:w="1985" w:type="dxa"/>
            <w:tcBorders>
              <w:top w:val="nil"/>
              <w:left w:val="nil"/>
              <w:bottom w:val="nil"/>
              <w:right w:val="nil"/>
            </w:tcBorders>
          </w:tcPr>
          <w:p>
            <w:pPr>
              <w:pStyle w:val="yTableNAm"/>
              <w:rPr>
                <w:ins w:id="1907" w:author="Master Repository Process" w:date="2021-09-12T16:31:00Z"/>
              </w:rPr>
            </w:pPr>
          </w:p>
        </w:tc>
        <w:tc>
          <w:tcPr>
            <w:tcW w:w="4819" w:type="dxa"/>
            <w:gridSpan w:val="3"/>
            <w:tcBorders>
              <w:top w:val="nil"/>
              <w:left w:val="nil"/>
              <w:bottom w:val="nil"/>
              <w:right w:val="nil"/>
            </w:tcBorders>
          </w:tcPr>
          <w:p>
            <w:pPr>
              <w:pStyle w:val="yTableNAm"/>
              <w:rPr>
                <w:ins w:id="1908" w:author="Master Repository Process" w:date="2021-09-12T16:31:00Z"/>
              </w:rPr>
            </w:pPr>
            <w:ins w:id="1909" w:author="Master Repository Process" w:date="2021-09-12T16:31:00Z">
              <w:r>
                <w:t>Offences under the following sections —</w:t>
              </w:r>
            </w:ins>
          </w:p>
        </w:tc>
      </w:tr>
      <w:tr>
        <w:trPr>
          <w:cantSplit/>
          <w:ins w:id="1910" w:author="Master Repository Process" w:date="2021-09-12T16:31:00Z"/>
        </w:trPr>
        <w:tc>
          <w:tcPr>
            <w:tcW w:w="1985" w:type="dxa"/>
            <w:tcBorders>
              <w:top w:val="nil"/>
              <w:left w:val="nil"/>
              <w:bottom w:val="nil"/>
              <w:right w:val="nil"/>
            </w:tcBorders>
          </w:tcPr>
          <w:p>
            <w:pPr>
              <w:pStyle w:val="yTableNAm"/>
              <w:rPr>
                <w:ins w:id="1911" w:author="Master Repository Process" w:date="2021-09-12T16:31:00Z"/>
              </w:rPr>
            </w:pPr>
          </w:p>
        </w:tc>
        <w:tc>
          <w:tcPr>
            <w:tcW w:w="1559" w:type="dxa"/>
            <w:tcBorders>
              <w:top w:val="nil"/>
              <w:left w:val="nil"/>
              <w:bottom w:val="nil"/>
              <w:right w:val="nil"/>
            </w:tcBorders>
          </w:tcPr>
          <w:p>
            <w:pPr>
              <w:pStyle w:val="yTableNAm"/>
              <w:rPr>
                <w:ins w:id="1912" w:author="Master Repository Process" w:date="2021-09-12T16:31:00Z"/>
              </w:rPr>
            </w:pPr>
            <w:ins w:id="1913" w:author="Master Repository Process" w:date="2021-09-12T16:31:00Z">
              <w:r>
                <w:t>s. 51(2)</w:t>
              </w:r>
            </w:ins>
          </w:p>
        </w:tc>
        <w:tc>
          <w:tcPr>
            <w:tcW w:w="1701" w:type="dxa"/>
            <w:tcBorders>
              <w:top w:val="nil"/>
              <w:left w:val="nil"/>
              <w:bottom w:val="nil"/>
              <w:right w:val="nil"/>
            </w:tcBorders>
          </w:tcPr>
          <w:p>
            <w:pPr>
              <w:pStyle w:val="yTableNAm"/>
              <w:rPr>
                <w:ins w:id="1914" w:author="Master Repository Process" w:date="2021-09-12T16:31:00Z"/>
              </w:rPr>
            </w:pPr>
            <w:ins w:id="1915" w:author="Master Repository Process" w:date="2021-09-12T16:31:00Z">
              <w:r>
                <w:t>s. 74</w:t>
              </w:r>
            </w:ins>
          </w:p>
        </w:tc>
        <w:tc>
          <w:tcPr>
            <w:tcW w:w="1559" w:type="dxa"/>
            <w:tcBorders>
              <w:top w:val="nil"/>
              <w:left w:val="nil"/>
              <w:bottom w:val="nil"/>
              <w:right w:val="nil"/>
            </w:tcBorders>
          </w:tcPr>
          <w:p>
            <w:pPr>
              <w:pStyle w:val="yTableNAm"/>
              <w:rPr>
                <w:ins w:id="1916" w:author="Master Repository Process" w:date="2021-09-12T16:31:00Z"/>
              </w:rPr>
            </w:pPr>
            <w:ins w:id="1917" w:author="Master Repository Process" w:date="2021-09-12T16:31:00Z">
              <w:r>
                <w:t>s. 87</w:t>
              </w:r>
            </w:ins>
          </w:p>
        </w:tc>
      </w:tr>
      <w:tr>
        <w:trPr>
          <w:cantSplit/>
          <w:ins w:id="1918" w:author="Master Repository Process" w:date="2021-09-12T16:31:00Z"/>
        </w:trPr>
        <w:tc>
          <w:tcPr>
            <w:tcW w:w="1985" w:type="dxa"/>
            <w:tcBorders>
              <w:top w:val="nil"/>
              <w:left w:val="nil"/>
              <w:bottom w:val="nil"/>
              <w:right w:val="nil"/>
            </w:tcBorders>
          </w:tcPr>
          <w:p>
            <w:pPr>
              <w:pStyle w:val="yTableNAm"/>
              <w:rPr>
                <w:ins w:id="1919" w:author="Master Repository Process" w:date="2021-09-12T16:31:00Z"/>
              </w:rPr>
            </w:pPr>
          </w:p>
        </w:tc>
        <w:tc>
          <w:tcPr>
            <w:tcW w:w="1559" w:type="dxa"/>
            <w:tcBorders>
              <w:top w:val="nil"/>
              <w:left w:val="nil"/>
              <w:bottom w:val="nil"/>
              <w:right w:val="nil"/>
            </w:tcBorders>
          </w:tcPr>
          <w:p>
            <w:pPr>
              <w:pStyle w:val="yTableNAm"/>
              <w:rPr>
                <w:ins w:id="1920" w:author="Master Repository Process" w:date="2021-09-12T16:31:00Z"/>
              </w:rPr>
            </w:pPr>
            <w:ins w:id="1921" w:author="Master Repository Process" w:date="2021-09-12T16:31:00Z">
              <w:r>
                <w:t>s. 128</w:t>
              </w:r>
            </w:ins>
          </w:p>
        </w:tc>
        <w:tc>
          <w:tcPr>
            <w:tcW w:w="1701" w:type="dxa"/>
            <w:tcBorders>
              <w:top w:val="nil"/>
              <w:left w:val="nil"/>
              <w:bottom w:val="nil"/>
              <w:right w:val="nil"/>
            </w:tcBorders>
          </w:tcPr>
          <w:p>
            <w:pPr>
              <w:pStyle w:val="yTableNAm"/>
              <w:rPr>
                <w:ins w:id="1922" w:author="Master Repository Process" w:date="2021-09-12T16:31:00Z"/>
              </w:rPr>
            </w:pPr>
            <w:ins w:id="1923" w:author="Master Repository Process" w:date="2021-09-12T16:31:00Z">
              <w:r>
                <w:t>s. 131</w:t>
              </w:r>
            </w:ins>
          </w:p>
        </w:tc>
        <w:tc>
          <w:tcPr>
            <w:tcW w:w="1559" w:type="dxa"/>
            <w:tcBorders>
              <w:top w:val="nil"/>
              <w:left w:val="nil"/>
              <w:bottom w:val="nil"/>
              <w:right w:val="nil"/>
            </w:tcBorders>
          </w:tcPr>
          <w:p>
            <w:pPr>
              <w:pStyle w:val="yTableNAm"/>
              <w:rPr>
                <w:ins w:id="1924" w:author="Master Repository Process" w:date="2021-09-12T16:31:00Z"/>
              </w:rPr>
            </w:pPr>
            <w:ins w:id="1925" w:author="Master Repository Process" w:date="2021-09-12T16:31:00Z">
              <w:r>
                <w:t>s. 171</w:t>
              </w:r>
            </w:ins>
          </w:p>
        </w:tc>
      </w:tr>
      <w:tr>
        <w:trPr>
          <w:cantSplit/>
          <w:ins w:id="1926" w:author="Master Repository Process" w:date="2021-09-12T16:31:00Z"/>
        </w:trPr>
        <w:tc>
          <w:tcPr>
            <w:tcW w:w="1985" w:type="dxa"/>
            <w:tcBorders>
              <w:top w:val="nil"/>
              <w:left w:val="nil"/>
              <w:bottom w:val="nil"/>
              <w:right w:val="nil"/>
            </w:tcBorders>
          </w:tcPr>
          <w:p>
            <w:pPr>
              <w:pStyle w:val="yTableNAm"/>
              <w:rPr>
                <w:ins w:id="1927" w:author="Master Repository Process" w:date="2021-09-12T16:31:00Z"/>
              </w:rPr>
            </w:pPr>
          </w:p>
        </w:tc>
        <w:tc>
          <w:tcPr>
            <w:tcW w:w="1559" w:type="dxa"/>
            <w:tcBorders>
              <w:top w:val="nil"/>
              <w:left w:val="nil"/>
              <w:bottom w:val="nil"/>
              <w:right w:val="nil"/>
            </w:tcBorders>
          </w:tcPr>
          <w:p>
            <w:pPr>
              <w:pStyle w:val="yTableNAm"/>
              <w:rPr>
                <w:ins w:id="1928" w:author="Master Repository Process" w:date="2021-09-12T16:31:00Z"/>
              </w:rPr>
            </w:pPr>
            <w:ins w:id="1929" w:author="Master Repository Process" w:date="2021-09-12T16:31:00Z">
              <w:r>
                <w:t>s. 172</w:t>
              </w:r>
            </w:ins>
          </w:p>
        </w:tc>
        <w:tc>
          <w:tcPr>
            <w:tcW w:w="1701" w:type="dxa"/>
            <w:tcBorders>
              <w:top w:val="nil"/>
              <w:left w:val="nil"/>
              <w:bottom w:val="nil"/>
              <w:right w:val="nil"/>
            </w:tcBorders>
          </w:tcPr>
          <w:p>
            <w:pPr>
              <w:pStyle w:val="yTableNAm"/>
              <w:rPr>
                <w:ins w:id="1930" w:author="Master Repository Process" w:date="2021-09-12T16:31:00Z"/>
              </w:rPr>
            </w:pPr>
            <w:ins w:id="1931" w:author="Master Repository Process" w:date="2021-09-12T16:31:00Z">
              <w:r>
                <w:t>s. 192</w:t>
              </w:r>
            </w:ins>
          </w:p>
        </w:tc>
        <w:tc>
          <w:tcPr>
            <w:tcW w:w="1559" w:type="dxa"/>
            <w:tcBorders>
              <w:top w:val="nil"/>
              <w:left w:val="nil"/>
              <w:bottom w:val="nil"/>
              <w:right w:val="nil"/>
            </w:tcBorders>
          </w:tcPr>
          <w:p>
            <w:pPr>
              <w:pStyle w:val="yTableNAm"/>
              <w:rPr>
                <w:ins w:id="1932" w:author="Master Repository Process" w:date="2021-09-12T16:31:00Z"/>
              </w:rPr>
            </w:pPr>
            <w:ins w:id="1933" w:author="Master Repository Process" w:date="2021-09-12T16:31:00Z">
              <w:r>
                <w:t>s. 345</w:t>
              </w:r>
            </w:ins>
          </w:p>
        </w:tc>
      </w:tr>
      <w:tr>
        <w:trPr>
          <w:cantSplit/>
          <w:ins w:id="1934" w:author="Master Repository Process" w:date="2021-09-12T16:31:00Z"/>
        </w:trPr>
        <w:tc>
          <w:tcPr>
            <w:tcW w:w="1985" w:type="dxa"/>
            <w:tcBorders>
              <w:top w:val="nil"/>
              <w:left w:val="nil"/>
              <w:bottom w:val="nil"/>
              <w:right w:val="nil"/>
            </w:tcBorders>
          </w:tcPr>
          <w:p>
            <w:pPr>
              <w:pStyle w:val="yTableNAm"/>
              <w:rPr>
                <w:ins w:id="1935" w:author="Master Repository Process" w:date="2021-09-12T16:31:00Z"/>
              </w:rPr>
            </w:pPr>
          </w:p>
        </w:tc>
        <w:tc>
          <w:tcPr>
            <w:tcW w:w="1559" w:type="dxa"/>
            <w:tcBorders>
              <w:top w:val="nil"/>
              <w:left w:val="nil"/>
              <w:bottom w:val="nil"/>
              <w:right w:val="nil"/>
            </w:tcBorders>
          </w:tcPr>
          <w:p>
            <w:pPr>
              <w:pStyle w:val="yTableNAm"/>
              <w:rPr>
                <w:ins w:id="1936" w:author="Master Repository Process" w:date="2021-09-12T16:31:00Z"/>
              </w:rPr>
            </w:pPr>
            <w:ins w:id="1937" w:author="Master Repository Process" w:date="2021-09-12T16:31:00Z">
              <w:r>
                <w:t>s. 396</w:t>
              </w:r>
            </w:ins>
          </w:p>
        </w:tc>
        <w:tc>
          <w:tcPr>
            <w:tcW w:w="1701" w:type="dxa"/>
            <w:tcBorders>
              <w:top w:val="nil"/>
              <w:left w:val="nil"/>
              <w:bottom w:val="nil"/>
              <w:right w:val="nil"/>
            </w:tcBorders>
          </w:tcPr>
          <w:p>
            <w:pPr>
              <w:pStyle w:val="yTableNAm"/>
              <w:rPr>
                <w:ins w:id="1938" w:author="Master Repository Process" w:date="2021-09-12T16:31:00Z"/>
              </w:rPr>
            </w:pPr>
            <w:ins w:id="1939" w:author="Master Repository Process" w:date="2021-09-12T16:31:00Z">
              <w:r>
                <w:t>s. 488</w:t>
              </w:r>
            </w:ins>
          </w:p>
        </w:tc>
        <w:tc>
          <w:tcPr>
            <w:tcW w:w="1559" w:type="dxa"/>
            <w:tcBorders>
              <w:top w:val="nil"/>
              <w:left w:val="nil"/>
              <w:bottom w:val="nil"/>
              <w:right w:val="nil"/>
            </w:tcBorders>
          </w:tcPr>
          <w:p>
            <w:pPr>
              <w:pStyle w:val="yTableNAm"/>
              <w:rPr>
                <w:ins w:id="1940" w:author="Master Repository Process" w:date="2021-09-12T16:31:00Z"/>
              </w:rPr>
            </w:pPr>
          </w:p>
        </w:tc>
      </w:tr>
      <w:tr>
        <w:trPr>
          <w:cantSplit/>
          <w:ins w:id="1941" w:author="Master Repository Process" w:date="2021-09-12T16:31:00Z"/>
        </w:trPr>
        <w:tc>
          <w:tcPr>
            <w:tcW w:w="1985" w:type="dxa"/>
            <w:tcBorders>
              <w:top w:val="nil"/>
              <w:left w:val="nil"/>
              <w:bottom w:val="nil"/>
              <w:right w:val="nil"/>
            </w:tcBorders>
          </w:tcPr>
          <w:p>
            <w:pPr>
              <w:pStyle w:val="yTableNAm"/>
              <w:rPr>
                <w:ins w:id="1942" w:author="Master Repository Process" w:date="2021-09-12T16:31:00Z"/>
              </w:rPr>
            </w:pPr>
          </w:p>
        </w:tc>
        <w:tc>
          <w:tcPr>
            <w:tcW w:w="4819" w:type="dxa"/>
            <w:gridSpan w:val="3"/>
            <w:tcBorders>
              <w:top w:val="nil"/>
              <w:left w:val="nil"/>
              <w:bottom w:val="nil"/>
              <w:right w:val="nil"/>
            </w:tcBorders>
          </w:tcPr>
          <w:p>
            <w:pPr>
              <w:pStyle w:val="yTableNAm"/>
              <w:rPr>
                <w:ins w:id="1943" w:author="Master Repository Process" w:date="2021-09-12T16:31:00Z"/>
              </w:rPr>
            </w:pPr>
            <w:ins w:id="1944" w:author="Master Repository Process" w:date="2021-09-12T16:31:00Z">
              <w:r>
                <w:t>Offences under s. 378 if the offence falls within the description of a special case under the heading “Punishment in special cases” in that section</w:t>
              </w:r>
            </w:ins>
          </w:p>
        </w:tc>
      </w:tr>
      <w:tr>
        <w:trPr>
          <w:cantSplit/>
          <w:ins w:id="1945" w:author="Master Repository Process" w:date="2021-09-12T16:31:00Z"/>
        </w:trPr>
        <w:tc>
          <w:tcPr>
            <w:tcW w:w="1985" w:type="dxa"/>
            <w:tcBorders>
              <w:top w:val="nil"/>
              <w:left w:val="nil"/>
              <w:bottom w:val="nil"/>
              <w:right w:val="nil"/>
            </w:tcBorders>
          </w:tcPr>
          <w:p>
            <w:pPr>
              <w:pStyle w:val="yTableNAm"/>
              <w:rPr>
                <w:ins w:id="1946" w:author="Master Repository Process" w:date="2021-09-12T16:31:00Z"/>
              </w:rPr>
            </w:pPr>
            <w:ins w:id="1947" w:author="Master Repository Process" w:date="2021-09-12T16:31:00Z">
              <w:r>
                <w:rPr>
                  <w:i/>
                  <w:iCs/>
                </w:rPr>
                <w:t>Firearms Act 1973</w:t>
              </w:r>
            </w:ins>
          </w:p>
        </w:tc>
        <w:tc>
          <w:tcPr>
            <w:tcW w:w="4819" w:type="dxa"/>
            <w:gridSpan w:val="3"/>
            <w:tcBorders>
              <w:top w:val="nil"/>
              <w:left w:val="nil"/>
              <w:bottom w:val="nil"/>
              <w:right w:val="nil"/>
            </w:tcBorders>
          </w:tcPr>
          <w:p>
            <w:pPr>
              <w:pStyle w:val="yTableNAm"/>
              <w:rPr>
                <w:ins w:id="1948" w:author="Master Repository Process" w:date="2021-09-12T16:31:00Z"/>
              </w:rPr>
            </w:pPr>
            <w:ins w:id="1949" w:author="Master Repository Process" w:date="2021-09-12T16:31:00Z">
              <w:r>
                <w:t xml:space="preserve">All indictable offences </w:t>
              </w:r>
            </w:ins>
          </w:p>
        </w:tc>
      </w:tr>
      <w:tr>
        <w:trPr>
          <w:cantSplit/>
          <w:ins w:id="1950" w:author="Master Repository Process" w:date="2021-09-12T16:31:00Z"/>
        </w:trPr>
        <w:tc>
          <w:tcPr>
            <w:tcW w:w="1985" w:type="dxa"/>
            <w:tcBorders>
              <w:top w:val="nil"/>
              <w:left w:val="nil"/>
              <w:bottom w:val="nil"/>
              <w:right w:val="nil"/>
            </w:tcBorders>
          </w:tcPr>
          <w:p>
            <w:pPr>
              <w:pStyle w:val="yTableNAm"/>
              <w:rPr>
                <w:ins w:id="1951" w:author="Master Repository Process" w:date="2021-09-12T16:31:00Z"/>
                <w:i/>
              </w:rPr>
            </w:pPr>
            <w:ins w:id="1952" w:author="Master Repository Process" w:date="2021-09-12T16:31:00Z">
              <w:r>
                <w:rPr>
                  <w:i/>
                </w:rPr>
                <w:t>Misuse of Drugs Act 1981</w:t>
              </w:r>
            </w:ins>
          </w:p>
        </w:tc>
        <w:tc>
          <w:tcPr>
            <w:tcW w:w="4819" w:type="dxa"/>
            <w:gridSpan w:val="3"/>
            <w:tcBorders>
              <w:top w:val="nil"/>
              <w:left w:val="nil"/>
              <w:bottom w:val="nil"/>
              <w:right w:val="nil"/>
            </w:tcBorders>
          </w:tcPr>
          <w:p>
            <w:pPr>
              <w:pStyle w:val="yTableNAm"/>
              <w:rPr>
                <w:ins w:id="1953" w:author="Master Repository Process" w:date="2021-09-12T16:31:00Z"/>
              </w:rPr>
            </w:pPr>
            <w:ins w:id="1954" w:author="Master Repository Process" w:date="2021-09-12T16:31:00Z">
              <w:r>
                <w:t>All indictable offences</w:t>
              </w:r>
            </w:ins>
          </w:p>
        </w:tc>
      </w:tr>
      <w:tr>
        <w:trPr>
          <w:cantSplit/>
          <w:ins w:id="1955" w:author="Master Repository Process" w:date="2021-09-12T16:31:00Z"/>
        </w:trPr>
        <w:tc>
          <w:tcPr>
            <w:tcW w:w="1985" w:type="dxa"/>
            <w:tcBorders>
              <w:top w:val="nil"/>
              <w:left w:val="nil"/>
              <w:right w:val="nil"/>
            </w:tcBorders>
          </w:tcPr>
          <w:p>
            <w:pPr>
              <w:pStyle w:val="yTableNAm"/>
              <w:rPr>
                <w:ins w:id="1956" w:author="Master Repository Process" w:date="2021-09-12T16:31:00Z"/>
                <w:i/>
                <w:highlight w:val="magenta"/>
              </w:rPr>
            </w:pPr>
            <w:ins w:id="1957" w:author="Master Repository Process" w:date="2021-09-12T16:31:00Z">
              <w:r>
                <w:rPr>
                  <w:i/>
                  <w:iCs/>
                </w:rPr>
                <w:t>Criminal Code Act 1995</w:t>
              </w:r>
              <w:r>
                <w:t xml:space="preserve"> (Commonwealth)</w:t>
              </w:r>
            </w:ins>
          </w:p>
        </w:tc>
        <w:tc>
          <w:tcPr>
            <w:tcW w:w="4819" w:type="dxa"/>
            <w:gridSpan w:val="3"/>
            <w:tcBorders>
              <w:top w:val="nil"/>
              <w:left w:val="nil"/>
              <w:right w:val="nil"/>
            </w:tcBorders>
          </w:tcPr>
          <w:p>
            <w:pPr>
              <w:pStyle w:val="yTableNAm"/>
              <w:rPr>
                <w:ins w:id="1958" w:author="Master Repository Process" w:date="2021-09-12T16:31:00Z"/>
              </w:rPr>
            </w:pPr>
            <w:ins w:id="1959" w:author="Master Repository Process" w:date="2021-09-12T16:31:00Z">
              <w:r>
                <w:t>All offences in the Schedule Part 5.3 — Terrorism</w:t>
              </w:r>
            </w:ins>
          </w:p>
        </w:tc>
      </w:tr>
    </w:tbl>
    <w:p>
      <w:pPr>
        <w:pStyle w:val="yFootnotesection"/>
        <w:rPr>
          <w:ins w:id="1960" w:author="Master Repository Process" w:date="2021-09-12T16:31:00Z"/>
        </w:rPr>
      </w:pPr>
      <w:ins w:id="1961" w:author="Master Repository Process" w:date="2021-09-12T16:31:00Z">
        <w:r>
          <w:tab/>
          <w:t>[Division 1 inserted in Gazette 4 Dec 2009 p. 4914-15.]</w:t>
        </w:r>
      </w:ins>
    </w:p>
    <w:p>
      <w:pPr>
        <w:pStyle w:val="yHeading3"/>
        <w:rPr>
          <w:ins w:id="1962" w:author="Master Repository Process" w:date="2021-09-12T16:31:00Z"/>
        </w:rPr>
      </w:pPr>
      <w:bookmarkStart w:id="1963" w:name="_Toc247613460"/>
      <w:ins w:id="1964" w:author="Master Repository Process" w:date="2021-09-12T16:31:00Z">
        <w:r>
          <w:rPr>
            <w:rStyle w:val="CharSDivNo"/>
          </w:rPr>
          <w:t>Division 2</w:t>
        </w:r>
        <w:r>
          <w:rPr>
            <w:b w:val="0"/>
          </w:rPr>
          <w:t> — </w:t>
        </w:r>
        <w:r>
          <w:rPr>
            <w:rStyle w:val="CharSDivText"/>
          </w:rPr>
          <w:t>Division 2 offences</w:t>
        </w:r>
        <w:bookmarkEnd w:id="1963"/>
      </w:ins>
    </w:p>
    <w:p>
      <w:pPr>
        <w:pStyle w:val="yFootnoteheading"/>
        <w:spacing w:after="120"/>
        <w:rPr>
          <w:ins w:id="1965" w:author="Master Repository Process" w:date="2021-09-12T16:31:00Z"/>
        </w:rPr>
      </w:pPr>
      <w:ins w:id="1966" w:author="Master Repository Process" w:date="2021-09-12T16:31:00Z">
        <w:r>
          <w:tab/>
          <w:t>[Heading inserted in Gazette 4 Dec 2009 p. 4915.]</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ins w:id="1967" w:author="Master Repository Process" w:date="2021-09-12T16:31:00Z"/>
        </w:trPr>
        <w:tc>
          <w:tcPr>
            <w:tcW w:w="1985" w:type="dxa"/>
            <w:tcBorders>
              <w:left w:val="nil"/>
              <w:bottom w:val="single" w:sz="4" w:space="0" w:color="auto"/>
              <w:right w:val="nil"/>
            </w:tcBorders>
          </w:tcPr>
          <w:p>
            <w:pPr>
              <w:pStyle w:val="yTableNAm"/>
              <w:rPr>
                <w:ins w:id="1968" w:author="Master Repository Process" w:date="2021-09-12T16:31:00Z"/>
                <w:b/>
                <w:bCs/>
              </w:rPr>
            </w:pPr>
            <w:ins w:id="1969" w:author="Master Repository Process" w:date="2021-09-12T16:31:00Z">
              <w:r>
                <w:rPr>
                  <w:b/>
                  <w:bCs/>
                </w:rPr>
                <w:t>Enactment</w:t>
              </w:r>
            </w:ins>
          </w:p>
        </w:tc>
        <w:tc>
          <w:tcPr>
            <w:tcW w:w="4819" w:type="dxa"/>
            <w:gridSpan w:val="3"/>
            <w:tcBorders>
              <w:left w:val="nil"/>
              <w:bottom w:val="single" w:sz="4" w:space="0" w:color="auto"/>
              <w:right w:val="nil"/>
            </w:tcBorders>
          </w:tcPr>
          <w:p>
            <w:pPr>
              <w:pStyle w:val="yTableNAm"/>
              <w:rPr>
                <w:ins w:id="1970" w:author="Master Repository Process" w:date="2021-09-12T16:31:00Z"/>
                <w:b/>
                <w:bCs/>
              </w:rPr>
            </w:pPr>
            <w:ins w:id="1971" w:author="Master Repository Process" w:date="2021-09-12T16:31:00Z">
              <w:r>
                <w:rPr>
                  <w:b/>
                  <w:bCs/>
                </w:rPr>
                <w:t>Offences</w:t>
              </w:r>
            </w:ins>
          </w:p>
        </w:tc>
      </w:tr>
      <w:tr>
        <w:trPr>
          <w:cantSplit/>
          <w:ins w:id="1972" w:author="Master Repository Process" w:date="2021-09-12T16:31:00Z"/>
        </w:trPr>
        <w:tc>
          <w:tcPr>
            <w:tcW w:w="1985" w:type="dxa"/>
            <w:tcBorders>
              <w:left w:val="nil"/>
              <w:bottom w:val="nil"/>
              <w:right w:val="nil"/>
            </w:tcBorders>
          </w:tcPr>
          <w:p>
            <w:pPr>
              <w:pStyle w:val="yTableNAm"/>
              <w:rPr>
                <w:ins w:id="1973" w:author="Master Repository Process" w:date="2021-09-12T16:31:00Z"/>
              </w:rPr>
            </w:pPr>
            <w:ins w:id="1974" w:author="Master Repository Process" w:date="2021-09-12T16:31:00Z">
              <w:r>
                <w:rPr>
                  <w:i/>
                </w:rPr>
                <w:t>The Criminal Code</w:t>
              </w:r>
            </w:ins>
          </w:p>
        </w:tc>
        <w:tc>
          <w:tcPr>
            <w:tcW w:w="4819" w:type="dxa"/>
            <w:gridSpan w:val="3"/>
            <w:tcBorders>
              <w:left w:val="nil"/>
              <w:bottom w:val="nil"/>
              <w:right w:val="nil"/>
            </w:tcBorders>
          </w:tcPr>
          <w:p>
            <w:pPr>
              <w:pStyle w:val="yTableNAm"/>
              <w:rPr>
                <w:ins w:id="1975" w:author="Master Repository Process" w:date="2021-09-12T16:31:00Z"/>
              </w:rPr>
            </w:pPr>
            <w:ins w:id="1976" w:author="Master Repository Process" w:date="2021-09-12T16:31:00Z">
              <w:r>
                <w:t>Offences under the following sections —</w:t>
              </w:r>
            </w:ins>
          </w:p>
        </w:tc>
      </w:tr>
      <w:tr>
        <w:trPr>
          <w:cantSplit/>
          <w:ins w:id="1977" w:author="Master Repository Process" w:date="2021-09-12T16:31:00Z"/>
        </w:trPr>
        <w:tc>
          <w:tcPr>
            <w:tcW w:w="1985" w:type="dxa"/>
            <w:tcBorders>
              <w:top w:val="nil"/>
              <w:left w:val="nil"/>
              <w:bottom w:val="nil"/>
              <w:right w:val="nil"/>
            </w:tcBorders>
          </w:tcPr>
          <w:p>
            <w:pPr>
              <w:pStyle w:val="yTableNAm"/>
              <w:rPr>
                <w:ins w:id="1978" w:author="Master Repository Process" w:date="2021-09-12T16:31:00Z"/>
              </w:rPr>
            </w:pPr>
          </w:p>
        </w:tc>
        <w:tc>
          <w:tcPr>
            <w:tcW w:w="1559" w:type="dxa"/>
            <w:tcBorders>
              <w:top w:val="nil"/>
              <w:left w:val="nil"/>
              <w:bottom w:val="nil"/>
              <w:right w:val="nil"/>
            </w:tcBorders>
          </w:tcPr>
          <w:p>
            <w:pPr>
              <w:pStyle w:val="yTableNAm"/>
              <w:rPr>
                <w:ins w:id="1979" w:author="Master Repository Process" w:date="2021-09-12T16:31:00Z"/>
              </w:rPr>
            </w:pPr>
            <w:ins w:id="1980" w:author="Master Repository Process" w:date="2021-09-12T16:31:00Z">
              <w:r>
                <w:t>s. 75</w:t>
              </w:r>
            </w:ins>
          </w:p>
        </w:tc>
        <w:tc>
          <w:tcPr>
            <w:tcW w:w="1701" w:type="dxa"/>
            <w:tcBorders>
              <w:top w:val="nil"/>
              <w:left w:val="nil"/>
              <w:bottom w:val="nil"/>
              <w:right w:val="nil"/>
            </w:tcBorders>
          </w:tcPr>
          <w:p>
            <w:pPr>
              <w:pStyle w:val="yTableNAm"/>
              <w:rPr>
                <w:ins w:id="1981" w:author="Master Repository Process" w:date="2021-09-12T16:31:00Z"/>
              </w:rPr>
            </w:pPr>
            <w:ins w:id="1982" w:author="Master Repository Process" w:date="2021-09-12T16:31:00Z">
              <w:r>
                <w:t>s. 190</w:t>
              </w:r>
            </w:ins>
          </w:p>
        </w:tc>
        <w:tc>
          <w:tcPr>
            <w:tcW w:w="1559" w:type="dxa"/>
            <w:tcBorders>
              <w:top w:val="nil"/>
              <w:left w:val="nil"/>
              <w:bottom w:val="nil"/>
              <w:right w:val="nil"/>
            </w:tcBorders>
          </w:tcPr>
          <w:p>
            <w:pPr>
              <w:pStyle w:val="yTableNAm"/>
              <w:rPr>
                <w:ins w:id="1983" w:author="Master Repository Process" w:date="2021-09-12T16:31:00Z"/>
              </w:rPr>
            </w:pPr>
            <w:ins w:id="1984" w:author="Master Repository Process" w:date="2021-09-12T16:31:00Z">
              <w:r>
                <w:t>s. 191</w:t>
              </w:r>
            </w:ins>
          </w:p>
        </w:tc>
      </w:tr>
      <w:tr>
        <w:trPr>
          <w:cantSplit/>
          <w:ins w:id="1985" w:author="Master Repository Process" w:date="2021-09-12T16:31:00Z"/>
        </w:trPr>
        <w:tc>
          <w:tcPr>
            <w:tcW w:w="1985" w:type="dxa"/>
            <w:tcBorders>
              <w:top w:val="nil"/>
              <w:left w:val="nil"/>
              <w:bottom w:val="nil"/>
              <w:right w:val="nil"/>
            </w:tcBorders>
          </w:tcPr>
          <w:p>
            <w:pPr>
              <w:pStyle w:val="yTableNAm"/>
              <w:rPr>
                <w:ins w:id="1986" w:author="Master Repository Process" w:date="2021-09-12T16:31:00Z"/>
              </w:rPr>
            </w:pPr>
          </w:p>
        </w:tc>
        <w:tc>
          <w:tcPr>
            <w:tcW w:w="1559" w:type="dxa"/>
            <w:tcBorders>
              <w:top w:val="nil"/>
              <w:left w:val="nil"/>
              <w:bottom w:val="nil"/>
              <w:right w:val="nil"/>
            </w:tcBorders>
          </w:tcPr>
          <w:p>
            <w:pPr>
              <w:pStyle w:val="yTableNAm"/>
              <w:rPr>
                <w:ins w:id="1987" w:author="Master Repository Process" w:date="2021-09-12T16:31:00Z"/>
              </w:rPr>
            </w:pPr>
            <w:ins w:id="1988" w:author="Master Repository Process" w:date="2021-09-12T16:31:00Z">
              <w:r>
                <w:t>s. 202</w:t>
              </w:r>
            </w:ins>
          </w:p>
        </w:tc>
        <w:tc>
          <w:tcPr>
            <w:tcW w:w="1701" w:type="dxa"/>
            <w:tcBorders>
              <w:top w:val="nil"/>
              <w:left w:val="nil"/>
              <w:bottom w:val="nil"/>
              <w:right w:val="nil"/>
            </w:tcBorders>
          </w:tcPr>
          <w:p>
            <w:pPr>
              <w:pStyle w:val="yTableNAm"/>
              <w:rPr>
                <w:ins w:id="1989" w:author="Master Repository Process" w:date="2021-09-12T16:31:00Z"/>
              </w:rPr>
            </w:pPr>
            <w:ins w:id="1990" w:author="Master Repository Process" w:date="2021-09-12T16:31:00Z">
              <w:r>
                <w:t>s. 313</w:t>
              </w:r>
            </w:ins>
          </w:p>
        </w:tc>
        <w:tc>
          <w:tcPr>
            <w:tcW w:w="1559" w:type="dxa"/>
            <w:tcBorders>
              <w:top w:val="nil"/>
              <w:left w:val="nil"/>
              <w:bottom w:val="nil"/>
              <w:right w:val="nil"/>
            </w:tcBorders>
          </w:tcPr>
          <w:p>
            <w:pPr>
              <w:pStyle w:val="yTableNAm"/>
              <w:rPr>
                <w:ins w:id="1991" w:author="Master Repository Process" w:date="2021-09-12T16:31:00Z"/>
              </w:rPr>
            </w:pPr>
            <w:ins w:id="1992" w:author="Master Repository Process" w:date="2021-09-12T16:31:00Z">
              <w:r>
                <w:t>s. 445</w:t>
              </w:r>
            </w:ins>
          </w:p>
        </w:tc>
      </w:tr>
      <w:tr>
        <w:trPr>
          <w:cantSplit/>
          <w:ins w:id="1993" w:author="Master Repository Process" w:date="2021-09-12T16:31:00Z"/>
        </w:trPr>
        <w:tc>
          <w:tcPr>
            <w:tcW w:w="1985" w:type="dxa"/>
            <w:tcBorders>
              <w:top w:val="nil"/>
              <w:left w:val="nil"/>
              <w:bottom w:val="nil"/>
              <w:right w:val="nil"/>
            </w:tcBorders>
          </w:tcPr>
          <w:p>
            <w:pPr>
              <w:pStyle w:val="yTableNAm"/>
              <w:rPr>
                <w:ins w:id="1994" w:author="Master Repository Process" w:date="2021-09-12T16:31:00Z"/>
              </w:rPr>
            </w:pPr>
          </w:p>
        </w:tc>
        <w:tc>
          <w:tcPr>
            <w:tcW w:w="1559" w:type="dxa"/>
            <w:tcBorders>
              <w:top w:val="nil"/>
              <w:left w:val="nil"/>
              <w:bottom w:val="nil"/>
              <w:right w:val="nil"/>
            </w:tcBorders>
          </w:tcPr>
          <w:p>
            <w:pPr>
              <w:pStyle w:val="yTableNAm"/>
              <w:rPr>
                <w:ins w:id="1995" w:author="Master Repository Process" w:date="2021-09-12T16:31:00Z"/>
              </w:rPr>
            </w:pPr>
            <w:ins w:id="1996" w:author="Master Repository Process" w:date="2021-09-12T16:31:00Z">
              <w:r>
                <w:t>s. 474</w:t>
              </w:r>
            </w:ins>
          </w:p>
        </w:tc>
        <w:tc>
          <w:tcPr>
            <w:tcW w:w="1701" w:type="dxa"/>
            <w:tcBorders>
              <w:top w:val="nil"/>
              <w:left w:val="nil"/>
              <w:bottom w:val="nil"/>
              <w:right w:val="nil"/>
            </w:tcBorders>
          </w:tcPr>
          <w:p>
            <w:pPr>
              <w:pStyle w:val="yTableNAm"/>
              <w:rPr>
                <w:ins w:id="1997" w:author="Master Repository Process" w:date="2021-09-12T16:31:00Z"/>
              </w:rPr>
            </w:pPr>
            <w:ins w:id="1998" w:author="Master Repository Process" w:date="2021-09-12T16:31:00Z">
              <w:r>
                <w:t>s. 514</w:t>
              </w:r>
            </w:ins>
          </w:p>
        </w:tc>
        <w:tc>
          <w:tcPr>
            <w:tcW w:w="1559" w:type="dxa"/>
            <w:tcBorders>
              <w:top w:val="nil"/>
              <w:left w:val="nil"/>
              <w:bottom w:val="nil"/>
              <w:right w:val="nil"/>
            </w:tcBorders>
          </w:tcPr>
          <w:p>
            <w:pPr>
              <w:pStyle w:val="yTableNAm"/>
              <w:rPr>
                <w:ins w:id="1999" w:author="Master Repository Process" w:date="2021-09-12T16:31:00Z"/>
              </w:rPr>
            </w:pPr>
          </w:p>
        </w:tc>
      </w:tr>
      <w:tr>
        <w:trPr>
          <w:cantSplit/>
          <w:ins w:id="2000" w:author="Master Repository Process" w:date="2021-09-12T16:31:00Z"/>
        </w:trPr>
        <w:tc>
          <w:tcPr>
            <w:tcW w:w="1985" w:type="dxa"/>
            <w:tcBorders>
              <w:top w:val="nil"/>
              <w:left w:val="nil"/>
              <w:bottom w:val="nil"/>
              <w:right w:val="nil"/>
            </w:tcBorders>
          </w:tcPr>
          <w:p>
            <w:pPr>
              <w:pStyle w:val="yTableNAm"/>
              <w:rPr>
                <w:ins w:id="2001" w:author="Master Repository Process" w:date="2021-09-12T16:31:00Z"/>
              </w:rPr>
            </w:pPr>
          </w:p>
        </w:tc>
        <w:tc>
          <w:tcPr>
            <w:tcW w:w="4819" w:type="dxa"/>
            <w:gridSpan w:val="3"/>
            <w:tcBorders>
              <w:top w:val="nil"/>
              <w:left w:val="nil"/>
              <w:bottom w:val="nil"/>
              <w:right w:val="nil"/>
            </w:tcBorders>
          </w:tcPr>
          <w:p>
            <w:pPr>
              <w:pStyle w:val="yTableNAm"/>
              <w:rPr>
                <w:ins w:id="2002" w:author="Master Repository Process" w:date="2021-09-12T16:31:00Z"/>
              </w:rPr>
            </w:pPr>
            <w:ins w:id="2003" w:author="Master Repository Process" w:date="2021-09-12T16:31:00Z">
              <w:r>
                <w:t>Offences under s. 378 other than an offence that falls within the description of a special case under the heading “Punishment in special cases” in that section</w:t>
              </w:r>
            </w:ins>
          </w:p>
        </w:tc>
      </w:tr>
      <w:tr>
        <w:trPr>
          <w:cantSplit/>
          <w:ins w:id="2004" w:author="Master Repository Process" w:date="2021-09-12T16:31:00Z"/>
        </w:trPr>
        <w:tc>
          <w:tcPr>
            <w:tcW w:w="1985" w:type="dxa"/>
            <w:tcBorders>
              <w:top w:val="nil"/>
              <w:left w:val="nil"/>
              <w:bottom w:val="nil"/>
              <w:right w:val="nil"/>
            </w:tcBorders>
          </w:tcPr>
          <w:p>
            <w:pPr>
              <w:pStyle w:val="yTableNAm"/>
              <w:rPr>
                <w:ins w:id="2005" w:author="Master Repository Process" w:date="2021-09-12T16:31:00Z"/>
              </w:rPr>
            </w:pPr>
            <w:ins w:id="2006" w:author="Master Repository Process" w:date="2021-09-12T16:31:00Z">
              <w:r>
                <w:rPr>
                  <w:i/>
                </w:rPr>
                <w:t>Misuse of Drugs Act 1981</w:t>
              </w:r>
            </w:ins>
          </w:p>
        </w:tc>
        <w:tc>
          <w:tcPr>
            <w:tcW w:w="4819" w:type="dxa"/>
            <w:gridSpan w:val="3"/>
            <w:tcBorders>
              <w:top w:val="nil"/>
              <w:left w:val="nil"/>
              <w:bottom w:val="nil"/>
              <w:right w:val="nil"/>
            </w:tcBorders>
          </w:tcPr>
          <w:p>
            <w:pPr>
              <w:pStyle w:val="yTableNAm"/>
              <w:rPr>
                <w:ins w:id="2007" w:author="Master Repository Process" w:date="2021-09-12T16:31:00Z"/>
              </w:rPr>
            </w:pPr>
            <w:ins w:id="2008" w:author="Master Repository Process" w:date="2021-09-12T16:31:00Z">
              <w:r>
                <w:t>All offences other than indictable offences</w:t>
              </w:r>
            </w:ins>
          </w:p>
        </w:tc>
      </w:tr>
      <w:tr>
        <w:trPr>
          <w:cantSplit/>
          <w:ins w:id="2009" w:author="Master Repository Process" w:date="2021-09-12T16:31:00Z"/>
        </w:trPr>
        <w:tc>
          <w:tcPr>
            <w:tcW w:w="1985" w:type="dxa"/>
            <w:tcBorders>
              <w:top w:val="nil"/>
              <w:left w:val="nil"/>
              <w:bottom w:val="nil"/>
              <w:right w:val="nil"/>
            </w:tcBorders>
          </w:tcPr>
          <w:p>
            <w:pPr>
              <w:pStyle w:val="yTableNAm"/>
              <w:rPr>
                <w:ins w:id="2010" w:author="Master Repository Process" w:date="2021-09-12T16:31:00Z"/>
                <w:i/>
              </w:rPr>
            </w:pPr>
            <w:ins w:id="2011" w:author="Master Repository Process" w:date="2021-09-12T16:31:00Z">
              <w:r>
                <w:rPr>
                  <w:i/>
                </w:rPr>
                <w:t>Poisons Act 1964</w:t>
              </w:r>
            </w:ins>
          </w:p>
        </w:tc>
        <w:tc>
          <w:tcPr>
            <w:tcW w:w="4819" w:type="dxa"/>
            <w:gridSpan w:val="3"/>
            <w:tcBorders>
              <w:top w:val="nil"/>
              <w:left w:val="nil"/>
              <w:bottom w:val="nil"/>
              <w:right w:val="nil"/>
            </w:tcBorders>
          </w:tcPr>
          <w:p>
            <w:pPr>
              <w:pStyle w:val="yTableNAm"/>
              <w:rPr>
                <w:ins w:id="2012" w:author="Master Repository Process" w:date="2021-09-12T16:31:00Z"/>
              </w:rPr>
            </w:pPr>
            <w:ins w:id="2013" w:author="Master Repository Process" w:date="2021-09-12T16:31:00Z">
              <w:r>
                <w:t>All offences</w:t>
              </w:r>
            </w:ins>
          </w:p>
        </w:tc>
      </w:tr>
      <w:tr>
        <w:trPr>
          <w:cantSplit/>
          <w:ins w:id="2014" w:author="Master Repository Process" w:date="2021-09-12T16:31:00Z"/>
        </w:trPr>
        <w:tc>
          <w:tcPr>
            <w:tcW w:w="1985" w:type="dxa"/>
            <w:tcBorders>
              <w:top w:val="nil"/>
              <w:left w:val="nil"/>
              <w:bottom w:val="single" w:sz="4" w:space="0" w:color="auto"/>
              <w:right w:val="nil"/>
            </w:tcBorders>
          </w:tcPr>
          <w:p>
            <w:pPr>
              <w:pStyle w:val="yTableNAm"/>
              <w:rPr>
                <w:ins w:id="2015" w:author="Master Repository Process" w:date="2021-09-12T16:31:00Z"/>
                <w:i/>
                <w:iCs/>
              </w:rPr>
            </w:pPr>
            <w:ins w:id="2016" w:author="Master Repository Process" w:date="2021-09-12T16:31:00Z">
              <w:r>
                <w:rPr>
                  <w:i/>
                  <w:iCs/>
                </w:rPr>
                <w:t>Weapons Act 1999</w:t>
              </w:r>
            </w:ins>
          </w:p>
        </w:tc>
        <w:tc>
          <w:tcPr>
            <w:tcW w:w="4819" w:type="dxa"/>
            <w:gridSpan w:val="3"/>
            <w:tcBorders>
              <w:top w:val="nil"/>
              <w:left w:val="nil"/>
              <w:bottom w:val="single" w:sz="4" w:space="0" w:color="auto"/>
              <w:right w:val="nil"/>
            </w:tcBorders>
          </w:tcPr>
          <w:p>
            <w:pPr>
              <w:pStyle w:val="yTableNAm"/>
              <w:rPr>
                <w:ins w:id="2017" w:author="Master Repository Process" w:date="2021-09-12T16:31:00Z"/>
              </w:rPr>
            </w:pPr>
            <w:ins w:id="2018" w:author="Master Repository Process" w:date="2021-09-12T16:31:00Z">
              <w:r>
                <w:t>All offences</w:t>
              </w:r>
            </w:ins>
          </w:p>
        </w:tc>
      </w:tr>
    </w:tbl>
    <w:p>
      <w:pPr>
        <w:pStyle w:val="yFootnotesection"/>
      </w:pPr>
      <w:ins w:id="2019" w:author="Master Repository Process" w:date="2021-09-12T16:31:00Z">
        <w:r>
          <w:tab/>
          <w:t>[Division 2 inserted in Gazette 4 Dec 2009 p. 4915-16</w:t>
        </w:r>
      </w:ins>
      <w:r>
        <w:t>.]</w:t>
      </w:r>
    </w:p>
    <w:p>
      <w:pPr>
        <w:pStyle w:val="yScheduleHeading"/>
        <w:sectPr>
          <w:headerReference w:type="even" r:id="rId23"/>
          <w:headerReference w:type="default" r:id="rId24"/>
          <w:pgSz w:w="11906" w:h="16838" w:code="9"/>
          <w:pgMar w:top="2376" w:right="2405" w:bottom="3542" w:left="2405" w:header="706" w:footer="3380" w:gutter="0"/>
          <w:cols w:space="720"/>
          <w:noEndnote/>
          <w:docGrid w:linePitch="326"/>
        </w:sectPr>
      </w:pPr>
      <w:bookmarkStart w:id="2020" w:name="_Toc92874032"/>
      <w:bookmarkStart w:id="2021" w:name="_Toc113259716"/>
      <w:bookmarkStart w:id="2022" w:name="_Toc113260432"/>
      <w:bookmarkStart w:id="2023" w:name="_Toc113263577"/>
      <w:bookmarkStart w:id="2024" w:name="_Toc116795544"/>
      <w:bookmarkStart w:id="2025" w:name="_Toc116967065"/>
      <w:bookmarkStart w:id="2026" w:name="_Toc117567807"/>
    </w:p>
    <w:p>
      <w:pPr>
        <w:pStyle w:val="yScheduleHeading"/>
      </w:pPr>
      <w:bookmarkStart w:id="2027" w:name="_Toc117659563"/>
      <w:bookmarkStart w:id="2028" w:name="_Toc117914006"/>
      <w:bookmarkStart w:id="2029" w:name="_Toc117914097"/>
      <w:bookmarkStart w:id="2030" w:name="_Toc120077287"/>
      <w:bookmarkStart w:id="2031" w:name="_Toc132604733"/>
      <w:bookmarkStart w:id="2032" w:name="_Toc132627027"/>
      <w:bookmarkStart w:id="2033" w:name="_Toc133912636"/>
      <w:bookmarkStart w:id="2034" w:name="_Toc133921405"/>
      <w:bookmarkStart w:id="2035" w:name="_Toc147643460"/>
      <w:bookmarkStart w:id="2036" w:name="_Toc147649989"/>
      <w:bookmarkStart w:id="2037" w:name="_Toc150223060"/>
      <w:bookmarkStart w:id="2038" w:name="_Toc150223171"/>
      <w:bookmarkStart w:id="2039" w:name="_Toc150761292"/>
      <w:bookmarkStart w:id="2040" w:name="_Toc152385170"/>
      <w:bookmarkStart w:id="2041" w:name="_Toc153591937"/>
      <w:bookmarkStart w:id="2042" w:name="_Toc153592031"/>
      <w:bookmarkStart w:id="2043" w:name="_Toc153788515"/>
      <w:bookmarkStart w:id="2044" w:name="_Toc170813152"/>
      <w:bookmarkStart w:id="2045" w:name="_Toc170897859"/>
      <w:bookmarkStart w:id="2046" w:name="_Toc202586186"/>
      <w:bookmarkStart w:id="2047" w:name="_Toc233426960"/>
      <w:bookmarkStart w:id="2048" w:name="_Toc247613461"/>
      <w:r>
        <w:rPr>
          <w:rStyle w:val="CharSchNo"/>
        </w:rPr>
        <w:t>Schedule 3</w:t>
      </w:r>
      <w:r>
        <w:t> — </w:t>
      </w:r>
      <w:r>
        <w:rPr>
          <w:rStyle w:val="CharSchText"/>
        </w:rPr>
        <w:t>Prescribed drugs</w:t>
      </w:r>
      <w:bookmarkEnd w:id="1831"/>
      <w:bookmarkEnd w:id="1832"/>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r>
        <w:t xml:space="preserve"> </w:t>
      </w:r>
    </w:p>
    <w:p>
      <w:pPr>
        <w:pStyle w:val="yShoulderClause"/>
        <w:rPr>
          <w:snapToGrid w:val="0"/>
        </w:rPr>
      </w:pPr>
      <w:r>
        <w:rPr>
          <w:snapToGrid w:val="0"/>
        </w:rPr>
        <w:t>[Regulations 45, 51 and 52]</w:t>
      </w:r>
    </w:p>
    <w:p>
      <w:pPr>
        <w:pStyle w:val="yHeading5"/>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2049" w:name="_Toc233426961"/>
      <w:bookmarkStart w:id="2050" w:name="_Toc247613462"/>
      <w:r>
        <w:t>Schedule 4 — Fees</w:t>
      </w:r>
      <w:bookmarkEnd w:id="2049"/>
      <w:bookmarkEnd w:id="2050"/>
    </w:p>
    <w:p>
      <w:pPr>
        <w:pStyle w:val="yShoulderClause"/>
      </w:pPr>
      <w:r>
        <w:t>[r. 54]</w:t>
      </w:r>
    </w:p>
    <w:p>
      <w:pPr>
        <w:pStyle w:val="yFootnoteheading"/>
        <w:spacing w:after="60"/>
      </w:pPr>
      <w:r>
        <w:tab/>
        <w:t>[Heading inserted in Gazette 26 May 2009 p. 1811.]</w:t>
      </w:r>
    </w:p>
    <w:tbl>
      <w:tblPr>
        <w:tblW w:w="0" w:type="auto"/>
        <w:tblInd w:w="283" w:type="dxa"/>
        <w:tblLayout w:type="fixed"/>
        <w:tblCellMar>
          <w:left w:w="141" w:type="dxa"/>
          <w:right w:w="141" w:type="dxa"/>
        </w:tblCellMar>
        <w:tblLook w:val="0000" w:firstRow="0" w:lastRow="0" w:firstColumn="0" w:lastColumn="0" w:noHBand="0" w:noVBand="0"/>
      </w:tblPr>
      <w:tblGrid>
        <w:gridCol w:w="1559"/>
        <w:gridCol w:w="284"/>
        <w:gridCol w:w="3544"/>
        <w:gridCol w:w="1275"/>
      </w:tblGrid>
      <w:tr>
        <w:trPr>
          <w:tblHeader/>
        </w:trPr>
        <w:tc>
          <w:tcPr>
            <w:tcW w:w="1843" w:type="dxa"/>
            <w:gridSpan w:val="2"/>
            <w:tcBorders>
              <w:top w:val="single" w:sz="4" w:space="0" w:color="auto"/>
              <w:bottom w:val="single" w:sz="4" w:space="0" w:color="auto"/>
            </w:tcBorders>
          </w:tcPr>
          <w:p>
            <w:pPr>
              <w:pStyle w:val="yTableNAm"/>
              <w:rPr>
                <w:b/>
                <w:bCs/>
              </w:rPr>
            </w:pPr>
            <w:r>
              <w:rPr>
                <w:b/>
                <w:bCs/>
              </w:rPr>
              <w:t>Provision of Act</w:t>
            </w:r>
            <w:r>
              <w:rPr>
                <w:b/>
                <w:bCs/>
              </w:rPr>
              <w:br/>
              <w:t>or regulations</w:t>
            </w:r>
          </w:p>
          <w:p>
            <w:pPr>
              <w:pStyle w:val="yTableNAm"/>
              <w:rPr>
                <w:b/>
                <w:bCs/>
              </w:rPr>
            </w:pPr>
            <w:r>
              <w:rPr>
                <w:b/>
                <w:bCs/>
              </w:rPr>
              <w:t>Column 1</w:t>
            </w:r>
          </w:p>
        </w:tc>
        <w:tc>
          <w:tcPr>
            <w:tcW w:w="3544" w:type="dxa"/>
            <w:tcBorders>
              <w:top w:val="single" w:sz="4" w:space="0" w:color="auto"/>
              <w:bottom w:val="single" w:sz="4" w:space="0" w:color="auto"/>
            </w:tcBorders>
          </w:tcPr>
          <w:p>
            <w:pPr>
              <w:pStyle w:val="yTableNAm"/>
              <w:tabs>
                <w:tab w:val="left" w:leader="dot" w:pos="3546"/>
              </w:tabs>
              <w:rPr>
                <w:b/>
                <w:bCs/>
              </w:rPr>
            </w:pPr>
            <w:r>
              <w:rPr>
                <w:b/>
                <w:bCs/>
              </w:rPr>
              <w:t>Subject matter</w:t>
            </w:r>
            <w:r>
              <w:rPr>
                <w:b/>
                <w:bCs/>
              </w:rPr>
              <w:br/>
            </w:r>
          </w:p>
          <w:p>
            <w:pPr>
              <w:pStyle w:val="yTableNAm"/>
              <w:tabs>
                <w:tab w:val="left" w:leader="dot" w:pos="3546"/>
              </w:tabs>
              <w:rPr>
                <w:b/>
                <w:bCs/>
              </w:rPr>
            </w:pPr>
            <w:r>
              <w:rPr>
                <w:b/>
                <w:bCs/>
              </w:rPr>
              <w:t>Column 2</w:t>
            </w:r>
          </w:p>
        </w:tc>
        <w:tc>
          <w:tcPr>
            <w:tcW w:w="1275" w:type="dxa"/>
            <w:tcBorders>
              <w:top w:val="single" w:sz="4" w:space="0" w:color="auto"/>
              <w:bottom w:val="single" w:sz="4" w:space="0" w:color="auto"/>
            </w:tcBorders>
          </w:tcPr>
          <w:p>
            <w:pPr>
              <w:pStyle w:val="yTableNAm"/>
              <w:rPr>
                <w:b/>
                <w:bCs/>
              </w:rPr>
            </w:pPr>
            <w:r>
              <w:rPr>
                <w:b/>
                <w:bCs/>
              </w:rPr>
              <w:t>Fee ($)</w:t>
            </w:r>
            <w:r>
              <w:rPr>
                <w:b/>
                <w:bCs/>
              </w:rPr>
              <w:br/>
            </w:r>
          </w:p>
          <w:p>
            <w:pPr>
              <w:pStyle w:val="yTableNAm"/>
              <w:rPr>
                <w:b/>
                <w:bCs/>
              </w:rPr>
            </w:pPr>
            <w:r>
              <w:rPr>
                <w:b/>
                <w:bCs/>
              </w:rPr>
              <w:t>Column 3</w:t>
            </w:r>
          </w:p>
        </w:tc>
      </w:tr>
      <w:tr>
        <w:trPr>
          <w:cantSplit/>
        </w:trPr>
        <w:tc>
          <w:tcPr>
            <w:tcW w:w="6662" w:type="dxa"/>
            <w:gridSpan w:val="4"/>
            <w:tcBorders>
              <w:top w:val="single" w:sz="4" w:space="0" w:color="auto"/>
            </w:tcBorders>
          </w:tcPr>
          <w:p>
            <w:pPr>
              <w:pStyle w:val="yTableNAm"/>
              <w:tabs>
                <w:tab w:val="left" w:leader="dot" w:pos="3546"/>
              </w:tabs>
              <w:rPr>
                <w:i/>
                <w:iCs/>
                <w:u w:val="single"/>
              </w:rPr>
            </w:pPr>
            <w:r>
              <w:rPr>
                <w:i/>
                <w:iCs/>
                <w:u w:val="single"/>
              </w:rPr>
              <w:t>Agent’s licences</w:t>
            </w:r>
          </w:p>
        </w:tc>
      </w:tr>
      <w:tr>
        <w:trPr>
          <w:cantSplit/>
        </w:trPr>
        <w:tc>
          <w:tcPr>
            <w:tcW w:w="1559" w:type="dxa"/>
          </w:tcPr>
          <w:p>
            <w:pPr>
              <w:pStyle w:val="yTableNAm"/>
            </w:pPr>
            <w:r>
              <w:t>s. 46(1)</w:t>
            </w:r>
          </w:p>
        </w:tc>
        <w:tc>
          <w:tcPr>
            <w:tcW w:w="3828" w:type="dxa"/>
            <w:gridSpan w:val="2"/>
          </w:tcPr>
          <w:p>
            <w:pPr>
              <w:pStyle w:val="yTableNAm"/>
              <w:tabs>
                <w:tab w:val="left" w:leader="dot" w:pos="3546"/>
              </w:tabs>
            </w:pPr>
            <w:r>
              <w:t>Application for issue of agent’s licence </w:t>
            </w:r>
            <w:r>
              <w:rPr>
                <w:snapToGrid w:val="0"/>
              </w:rPr>
              <w:t>—</w:t>
            </w:r>
            <w:r>
              <w:t> </w:t>
            </w:r>
          </w:p>
        </w:tc>
        <w:tc>
          <w:tcPr>
            <w:tcW w:w="1275" w:type="dxa"/>
          </w:tcPr>
          <w:p>
            <w:pPr>
              <w:pStyle w:val="yTableNAm"/>
            </w:pP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one year or less </w:t>
            </w:r>
            <w:r>
              <w:tab/>
            </w:r>
          </w:p>
        </w:tc>
        <w:tc>
          <w:tcPr>
            <w:tcW w:w="1275" w:type="dxa"/>
          </w:tcPr>
          <w:p>
            <w:pPr>
              <w:pStyle w:val="yTableNAm"/>
            </w:pPr>
            <w:r>
              <w:t>451</w:t>
            </w: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3 years </w:t>
            </w:r>
            <w:r>
              <w:tab/>
            </w:r>
          </w:p>
        </w:tc>
        <w:tc>
          <w:tcPr>
            <w:tcW w:w="1275" w:type="dxa"/>
          </w:tcPr>
          <w:p>
            <w:pPr>
              <w:pStyle w:val="yTableNAm"/>
            </w:pPr>
            <w:r>
              <w:t>472</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Application by licensee for an additional agent’s licence (each) </w:t>
            </w:r>
            <w:r>
              <w:tab/>
            </w:r>
          </w:p>
        </w:tc>
        <w:tc>
          <w:tcPr>
            <w:tcW w:w="1275" w:type="dxa"/>
          </w:tcPr>
          <w:p>
            <w:pPr>
              <w:pStyle w:val="yTableNAm"/>
            </w:pPr>
            <w:r>
              <w:br/>
              <w:t>176</w:t>
            </w:r>
          </w:p>
        </w:tc>
      </w:tr>
      <w:tr>
        <w:trPr>
          <w:cantSplit/>
        </w:trPr>
        <w:tc>
          <w:tcPr>
            <w:tcW w:w="1559" w:type="dxa"/>
          </w:tcPr>
          <w:p>
            <w:pPr>
              <w:pStyle w:val="yTableNAm"/>
            </w:pPr>
            <w:r>
              <w:t>s. 49(1)(c)</w:t>
            </w:r>
          </w:p>
        </w:tc>
        <w:tc>
          <w:tcPr>
            <w:tcW w:w="3828" w:type="dxa"/>
            <w:gridSpan w:val="2"/>
          </w:tcPr>
          <w:p>
            <w:pPr>
              <w:pStyle w:val="yTableNAm"/>
              <w:tabs>
                <w:tab w:val="left" w:leader="dot" w:pos="3546"/>
              </w:tabs>
            </w:pPr>
            <w:r>
              <w:t>Application for renewal of agent’s licence </w:t>
            </w:r>
            <w:r>
              <w:rPr>
                <w:snapToGrid w:val="0"/>
              </w:rPr>
              <w:t xml:space="preserve">— </w:t>
            </w:r>
            <w:r>
              <w:t xml:space="preserve">3 year (each) </w:t>
            </w:r>
            <w:r>
              <w:tab/>
            </w:r>
          </w:p>
        </w:tc>
        <w:tc>
          <w:tcPr>
            <w:tcW w:w="1275" w:type="dxa"/>
          </w:tcPr>
          <w:p>
            <w:pPr>
              <w:pStyle w:val="yTableNAm"/>
            </w:pPr>
            <w:r>
              <w:br/>
              <w:t>242</w:t>
            </w:r>
          </w:p>
        </w:tc>
      </w:tr>
      <w:tr>
        <w:trPr>
          <w:cantSplit/>
          <w:ins w:id="2051" w:author="Master Repository Process" w:date="2021-09-12T16:31:00Z"/>
        </w:trPr>
        <w:tc>
          <w:tcPr>
            <w:tcW w:w="1559" w:type="dxa"/>
          </w:tcPr>
          <w:p>
            <w:pPr>
              <w:pStyle w:val="yTableNAm"/>
              <w:rPr>
                <w:ins w:id="2052" w:author="Master Repository Process" w:date="2021-09-12T16:31:00Z"/>
              </w:rPr>
            </w:pPr>
            <w:ins w:id="2053" w:author="Master Repository Process" w:date="2021-09-12T16:31:00Z">
              <w:r>
                <w:t>s. 46(1)</w:t>
              </w:r>
            </w:ins>
          </w:p>
        </w:tc>
        <w:tc>
          <w:tcPr>
            <w:tcW w:w="3828" w:type="dxa"/>
            <w:gridSpan w:val="2"/>
          </w:tcPr>
          <w:p>
            <w:pPr>
              <w:pStyle w:val="yTableNAm"/>
              <w:tabs>
                <w:tab w:val="left" w:leader="dot" w:pos="3546"/>
              </w:tabs>
              <w:rPr>
                <w:ins w:id="2054" w:author="Master Repository Process" w:date="2021-09-12T16:31:00Z"/>
              </w:rPr>
            </w:pPr>
            <w:ins w:id="2055" w:author="Master Repository Process" w:date="2021-09-12T16:31:00Z">
              <w:r>
                <w:t xml:space="preserve">Application for issue of temporary agent’s licence </w:t>
              </w:r>
              <w:r>
                <w:tab/>
              </w:r>
            </w:ins>
          </w:p>
        </w:tc>
        <w:tc>
          <w:tcPr>
            <w:tcW w:w="1275" w:type="dxa"/>
          </w:tcPr>
          <w:p>
            <w:pPr>
              <w:pStyle w:val="yTableNAm"/>
              <w:rPr>
                <w:ins w:id="2056" w:author="Master Repository Process" w:date="2021-09-12T16:31:00Z"/>
              </w:rPr>
            </w:pPr>
            <w:ins w:id="2057" w:author="Master Repository Process" w:date="2021-09-12T16:31:00Z">
              <w:r>
                <w:br/>
                <w:t>451</w:t>
              </w:r>
            </w:ins>
          </w:p>
        </w:tc>
      </w:tr>
      <w:tr>
        <w:trPr>
          <w:cantSplit/>
        </w:trPr>
        <w:tc>
          <w:tcPr>
            <w:tcW w:w="6662" w:type="dxa"/>
            <w:gridSpan w:val="4"/>
          </w:tcPr>
          <w:p>
            <w:pPr>
              <w:pStyle w:val="yTableNAm"/>
              <w:tabs>
                <w:tab w:val="left" w:leader="dot" w:pos="3546"/>
              </w:tabs>
              <w:rPr>
                <w:i/>
                <w:iCs/>
                <w:u w:val="single"/>
              </w:rPr>
            </w:pPr>
            <w:r>
              <w:rPr>
                <w:i/>
                <w:iCs/>
                <w:u w:val="single"/>
              </w:rPr>
              <w:t>Other licences</w:t>
            </w:r>
          </w:p>
        </w:tc>
      </w:tr>
      <w:tr>
        <w:trPr>
          <w:cantSplit/>
        </w:trPr>
        <w:tc>
          <w:tcPr>
            <w:tcW w:w="1559" w:type="dxa"/>
          </w:tcPr>
          <w:p>
            <w:pPr>
              <w:pStyle w:val="yTableNAm"/>
            </w:pPr>
            <w:r>
              <w:t>s. 46(1)</w:t>
            </w:r>
          </w:p>
        </w:tc>
        <w:tc>
          <w:tcPr>
            <w:tcW w:w="3828" w:type="dxa"/>
            <w:gridSpan w:val="2"/>
          </w:tcPr>
          <w:p>
            <w:pPr>
              <w:pStyle w:val="yTableNAm"/>
              <w:tabs>
                <w:tab w:val="left" w:leader="dot" w:pos="3546"/>
              </w:tabs>
            </w:pPr>
            <w:r>
              <w:t>Application for issue of any other licence — </w:t>
            </w:r>
          </w:p>
        </w:tc>
        <w:tc>
          <w:tcPr>
            <w:tcW w:w="1275" w:type="dxa"/>
          </w:tcPr>
          <w:p>
            <w:pPr>
              <w:pStyle w:val="yTableNAm"/>
            </w:pP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one year or less </w:t>
            </w:r>
            <w:r>
              <w:tab/>
            </w:r>
          </w:p>
        </w:tc>
        <w:tc>
          <w:tcPr>
            <w:tcW w:w="1275" w:type="dxa"/>
          </w:tcPr>
          <w:p>
            <w:pPr>
              <w:pStyle w:val="yTableNAm"/>
            </w:pPr>
            <w:r>
              <w:t>155</w:t>
            </w: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3 years </w:t>
            </w:r>
            <w:r>
              <w:tab/>
            </w:r>
          </w:p>
        </w:tc>
        <w:tc>
          <w:tcPr>
            <w:tcW w:w="1275" w:type="dxa"/>
          </w:tcPr>
          <w:p>
            <w:pPr>
              <w:pStyle w:val="yTableNAm"/>
            </w:pPr>
            <w:r>
              <w:t>177</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Application by licensee for an additional other licence (each) </w:t>
            </w:r>
            <w:r>
              <w:tab/>
            </w:r>
          </w:p>
        </w:tc>
        <w:tc>
          <w:tcPr>
            <w:tcW w:w="1275" w:type="dxa"/>
          </w:tcPr>
          <w:p>
            <w:pPr>
              <w:pStyle w:val="yTableNAm"/>
            </w:pPr>
            <w:r>
              <w:br/>
              <w:t>114</w:t>
            </w:r>
          </w:p>
        </w:tc>
      </w:tr>
      <w:tr>
        <w:trPr>
          <w:cantSplit/>
        </w:trPr>
        <w:tc>
          <w:tcPr>
            <w:tcW w:w="1559" w:type="dxa"/>
          </w:tcPr>
          <w:p>
            <w:pPr>
              <w:pStyle w:val="yTableNAm"/>
            </w:pPr>
            <w:r>
              <w:t>s. 49(1)(c)</w:t>
            </w:r>
          </w:p>
        </w:tc>
        <w:tc>
          <w:tcPr>
            <w:tcW w:w="3828" w:type="dxa"/>
            <w:gridSpan w:val="2"/>
          </w:tcPr>
          <w:p>
            <w:pPr>
              <w:pStyle w:val="yTableNAm"/>
              <w:tabs>
                <w:tab w:val="left" w:leader="dot" w:pos="3546"/>
              </w:tabs>
            </w:pPr>
            <w:r>
              <w:t xml:space="preserve">Application for renewal of any other licence — 3 year (each) </w:t>
            </w:r>
            <w:r>
              <w:tab/>
            </w:r>
          </w:p>
        </w:tc>
        <w:tc>
          <w:tcPr>
            <w:tcW w:w="1275" w:type="dxa"/>
          </w:tcPr>
          <w:p>
            <w:pPr>
              <w:pStyle w:val="yTableNAm"/>
            </w:pPr>
            <w:r>
              <w:br/>
              <w:t>139</w:t>
            </w:r>
          </w:p>
        </w:tc>
      </w:tr>
      <w:tr>
        <w:trPr>
          <w:cantSplit/>
        </w:trPr>
        <w:tc>
          <w:tcPr>
            <w:tcW w:w="1559" w:type="dxa"/>
          </w:tcPr>
          <w:p>
            <w:pPr>
              <w:pStyle w:val="yTableNAm"/>
            </w:pPr>
            <w:r>
              <w:t>r. 10</w:t>
            </w:r>
          </w:p>
        </w:tc>
        <w:tc>
          <w:tcPr>
            <w:tcW w:w="3828" w:type="dxa"/>
            <w:gridSpan w:val="2"/>
          </w:tcPr>
          <w:p>
            <w:pPr>
              <w:pStyle w:val="yTableNAm"/>
              <w:tabs>
                <w:tab w:val="left" w:leader="dot" w:pos="3546"/>
              </w:tabs>
            </w:pPr>
            <w:r>
              <w:t xml:space="preserve">Application for endorsement under section 24 </w:t>
            </w:r>
            <w:r>
              <w:tab/>
            </w:r>
          </w:p>
        </w:tc>
        <w:tc>
          <w:tcPr>
            <w:tcW w:w="1275" w:type="dxa"/>
          </w:tcPr>
          <w:p>
            <w:pPr>
              <w:pStyle w:val="yTableNAm"/>
            </w:pPr>
            <w:r>
              <w:br/>
              <w:t>35</w:t>
            </w:r>
          </w:p>
        </w:tc>
      </w:tr>
      <w:tr>
        <w:trPr>
          <w:cantSplit/>
        </w:trPr>
        <w:tc>
          <w:tcPr>
            <w:tcW w:w="1559" w:type="dxa"/>
          </w:tcPr>
          <w:p>
            <w:pPr>
              <w:pStyle w:val="yTableNAm"/>
            </w:pPr>
            <w:r>
              <w:t>r. 12</w:t>
            </w:r>
          </w:p>
        </w:tc>
        <w:tc>
          <w:tcPr>
            <w:tcW w:w="3828" w:type="dxa"/>
            <w:gridSpan w:val="2"/>
          </w:tcPr>
          <w:p>
            <w:pPr>
              <w:pStyle w:val="yTableNAm"/>
              <w:tabs>
                <w:tab w:val="left" w:leader="dot" w:pos="3546"/>
              </w:tabs>
            </w:pPr>
            <w:r>
              <w:t xml:space="preserve">Application for permit under section 25 </w:t>
            </w:r>
            <w:r>
              <w:tab/>
            </w:r>
          </w:p>
        </w:tc>
        <w:tc>
          <w:tcPr>
            <w:tcW w:w="1275" w:type="dxa"/>
          </w:tcPr>
          <w:p>
            <w:pPr>
              <w:pStyle w:val="yTableNAm"/>
            </w:pPr>
            <w:r>
              <w:t>139</w:t>
            </w:r>
          </w:p>
        </w:tc>
      </w:tr>
      <w:tr>
        <w:trPr>
          <w:cantSplit/>
        </w:trPr>
        <w:tc>
          <w:tcPr>
            <w:tcW w:w="1559" w:type="dxa"/>
          </w:tcPr>
          <w:p>
            <w:pPr>
              <w:pStyle w:val="yTableNAm"/>
            </w:pPr>
            <w:r>
              <w:t>r. 13</w:t>
            </w:r>
          </w:p>
        </w:tc>
        <w:tc>
          <w:tcPr>
            <w:tcW w:w="3828" w:type="dxa"/>
            <w:gridSpan w:val="2"/>
          </w:tcPr>
          <w:p>
            <w:pPr>
              <w:pStyle w:val="yTableNAm"/>
              <w:tabs>
                <w:tab w:val="left" w:leader="dot" w:pos="3546"/>
              </w:tabs>
            </w:pPr>
            <w:r>
              <w:t xml:space="preserve">Application for endorsement under section 26 </w:t>
            </w:r>
            <w:r>
              <w:tab/>
            </w:r>
          </w:p>
        </w:tc>
        <w:tc>
          <w:tcPr>
            <w:tcW w:w="1275" w:type="dxa"/>
          </w:tcPr>
          <w:p>
            <w:pPr>
              <w:pStyle w:val="yTableNAm"/>
            </w:pPr>
            <w:r>
              <w:br/>
              <w:t>35</w:t>
            </w:r>
          </w:p>
        </w:tc>
      </w:tr>
      <w:tr>
        <w:trPr>
          <w:cantSplit/>
          <w:ins w:id="2058" w:author="Master Repository Process" w:date="2021-09-12T16:31:00Z"/>
        </w:trPr>
        <w:tc>
          <w:tcPr>
            <w:tcW w:w="1559" w:type="dxa"/>
          </w:tcPr>
          <w:p>
            <w:pPr>
              <w:pStyle w:val="yTableNAm"/>
              <w:rPr>
                <w:ins w:id="2059" w:author="Master Repository Process" w:date="2021-09-12T16:31:00Z"/>
              </w:rPr>
            </w:pPr>
            <w:ins w:id="2060" w:author="Master Repository Process" w:date="2021-09-12T16:31:00Z">
              <w:r>
                <w:t>s. 46(1)</w:t>
              </w:r>
            </w:ins>
          </w:p>
        </w:tc>
        <w:tc>
          <w:tcPr>
            <w:tcW w:w="3828" w:type="dxa"/>
            <w:gridSpan w:val="2"/>
          </w:tcPr>
          <w:p>
            <w:pPr>
              <w:pStyle w:val="yTableNAm"/>
              <w:tabs>
                <w:tab w:val="left" w:leader="dot" w:pos="3546"/>
              </w:tabs>
              <w:rPr>
                <w:ins w:id="2061" w:author="Master Repository Process" w:date="2021-09-12T16:31:00Z"/>
              </w:rPr>
            </w:pPr>
            <w:ins w:id="2062" w:author="Master Repository Process" w:date="2021-09-12T16:31:00Z">
              <w:r>
                <w:t xml:space="preserve">Application for issue of temporary licence other than a temporary agent’s licence </w:t>
              </w:r>
              <w:r>
                <w:tab/>
              </w:r>
            </w:ins>
          </w:p>
        </w:tc>
        <w:tc>
          <w:tcPr>
            <w:tcW w:w="1275" w:type="dxa"/>
          </w:tcPr>
          <w:p>
            <w:pPr>
              <w:pStyle w:val="yTableNAm"/>
              <w:rPr>
                <w:ins w:id="2063" w:author="Master Repository Process" w:date="2021-09-12T16:31:00Z"/>
              </w:rPr>
            </w:pPr>
            <w:ins w:id="2064" w:author="Master Repository Process" w:date="2021-09-12T16:31:00Z">
              <w:r>
                <w:br/>
              </w:r>
              <w:r>
                <w:br/>
                <w:t>155</w:t>
              </w:r>
            </w:ins>
          </w:p>
        </w:tc>
      </w:tr>
      <w:tr>
        <w:trPr>
          <w:cantSplit/>
        </w:trPr>
        <w:tc>
          <w:tcPr>
            <w:tcW w:w="6662" w:type="dxa"/>
            <w:gridSpan w:val="4"/>
          </w:tcPr>
          <w:p>
            <w:pPr>
              <w:pStyle w:val="yTableNAm"/>
              <w:tabs>
                <w:tab w:val="left" w:leader="dot" w:pos="3546"/>
              </w:tabs>
              <w:rPr>
                <w:i/>
                <w:iCs/>
                <w:u w:val="single"/>
              </w:rPr>
            </w:pPr>
            <w:r>
              <w:rPr>
                <w:i/>
                <w:iCs/>
                <w:u w:val="single"/>
              </w:rPr>
              <w:t>Miscellaneous</w:t>
            </w:r>
          </w:p>
        </w:tc>
      </w:tr>
      <w:tr>
        <w:trPr>
          <w:cantSplit/>
        </w:trPr>
        <w:tc>
          <w:tcPr>
            <w:tcW w:w="1559" w:type="dxa"/>
          </w:tcPr>
          <w:p>
            <w:pPr>
              <w:pStyle w:val="yTableNAm"/>
            </w:pPr>
            <w:r>
              <w:t>s. 10(2)</w:t>
            </w:r>
          </w:p>
        </w:tc>
        <w:tc>
          <w:tcPr>
            <w:tcW w:w="3828" w:type="dxa"/>
            <w:gridSpan w:val="2"/>
          </w:tcPr>
          <w:p>
            <w:pPr>
              <w:pStyle w:val="yTableNAm"/>
              <w:tabs>
                <w:tab w:val="left" w:leader="dot" w:pos="3546"/>
              </w:tabs>
            </w:pPr>
            <w:r>
              <w:t xml:space="preserve">Application to inspect register </w:t>
            </w:r>
            <w:r>
              <w:tab/>
            </w:r>
          </w:p>
        </w:tc>
        <w:tc>
          <w:tcPr>
            <w:tcW w:w="1275" w:type="dxa"/>
          </w:tcPr>
          <w:p>
            <w:pPr>
              <w:pStyle w:val="yTableNAm"/>
            </w:pPr>
            <w:r>
              <w:t>34</w:t>
            </w:r>
          </w:p>
        </w:tc>
      </w:tr>
      <w:tr>
        <w:trPr>
          <w:cantSplit/>
        </w:trPr>
        <w:tc>
          <w:tcPr>
            <w:tcW w:w="1559" w:type="dxa"/>
          </w:tcPr>
          <w:p>
            <w:pPr>
              <w:pStyle w:val="yTableNAm"/>
            </w:pPr>
            <w:r>
              <w:t>s. 10(3)</w:t>
            </w:r>
          </w:p>
        </w:tc>
        <w:tc>
          <w:tcPr>
            <w:tcW w:w="3828" w:type="dxa"/>
            <w:gridSpan w:val="2"/>
          </w:tcPr>
          <w:p>
            <w:pPr>
              <w:pStyle w:val="yTableNAm"/>
              <w:tabs>
                <w:tab w:val="left" w:leader="dot" w:pos="3546"/>
              </w:tabs>
            </w:pPr>
            <w:r>
              <w:t xml:space="preserve">Certified copy of register entry </w:t>
            </w:r>
            <w:r>
              <w:tab/>
            </w:r>
          </w:p>
        </w:tc>
        <w:tc>
          <w:tcPr>
            <w:tcW w:w="1275" w:type="dxa"/>
          </w:tcPr>
          <w:p>
            <w:pPr>
              <w:pStyle w:val="yTableNAm"/>
            </w:pPr>
            <w:r>
              <w:t>35</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Fee if fingerprints and palm prints are required under section 48 </w:t>
            </w:r>
            <w:r>
              <w:tab/>
            </w:r>
          </w:p>
        </w:tc>
        <w:tc>
          <w:tcPr>
            <w:tcW w:w="1275" w:type="dxa"/>
          </w:tcPr>
          <w:p>
            <w:pPr>
              <w:pStyle w:val="yTableNAm"/>
            </w:pPr>
            <w:r>
              <w:br/>
              <w:t>96</w:t>
            </w:r>
          </w:p>
        </w:tc>
      </w:tr>
      <w:tr>
        <w:trPr>
          <w:cantSplit/>
        </w:trPr>
        <w:tc>
          <w:tcPr>
            <w:tcW w:w="1559" w:type="dxa"/>
            <w:tcBorders>
              <w:bottom w:val="single" w:sz="4" w:space="0" w:color="auto"/>
            </w:tcBorders>
          </w:tcPr>
          <w:p>
            <w:pPr>
              <w:pStyle w:val="yTableNAm"/>
            </w:pPr>
            <w:r>
              <w:t>s. 66</w:t>
            </w:r>
          </w:p>
        </w:tc>
        <w:tc>
          <w:tcPr>
            <w:tcW w:w="3828" w:type="dxa"/>
            <w:gridSpan w:val="2"/>
            <w:tcBorders>
              <w:bottom w:val="single" w:sz="4" w:space="0" w:color="auto"/>
            </w:tcBorders>
          </w:tcPr>
          <w:p>
            <w:pPr>
              <w:pStyle w:val="yTableNAm"/>
              <w:tabs>
                <w:tab w:val="left" w:leader="dot" w:pos="3546"/>
              </w:tabs>
            </w:pPr>
            <w:r>
              <w:t xml:space="preserve">Issue of duplicate licence or duplicate identification card </w:t>
            </w:r>
            <w:r>
              <w:tab/>
            </w:r>
          </w:p>
        </w:tc>
        <w:tc>
          <w:tcPr>
            <w:tcW w:w="1275" w:type="dxa"/>
            <w:tcBorders>
              <w:bottom w:val="single" w:sz="4" w:space="0" w:color="auto"/>
            </w:tcBorders>
          </w:tcPr>
          <w:p>
            <w:pPr>
              <w:pStyle w:val="yTableNAm"/>
            </w:pPr>
            <w:r>
              <w:br/>
              <w:t>22</w:t>
            </w:r>
          </w:p>
        </w:tc>
      </w:tr>
    </w:tbl>
    <w:p>
      <w:pPr>
        <w:pStyle w:val="yFootnotesection"/>
        <w:sectPr>
          <w:headerReference w:type="even" r:id="rId25"/>
          <w:headerReference w:type="default" r:id="rId26"/>
          <w:pgSz w:w="11906" w:h="16838" w:code="9"/>
          <w:pgMar w:top="2376" w:right="2405" w:bottom="3542" w:left="2405" w:header="706" w:footer="3380" w:gutter="0"/>
          <w:cols w:space="720"/>
          <w:noEndnote/>
          <w:docGrid w:linePitch="326"/>
        </w:sectPr>
      </w:pPr>
      <w:r>
        <w:tab/>
        <w:t>[Schedule 4 inserted in Gazette 26 May 2009 p. 1811</w:t>
      </w:r>
      <w:r>
        <w:noBreakHyphen/>
        <w:t>12</w:t>
      </w:r>
      <w:ins w:id="2065" w:author="Master Repository Process" w:date="2021-09-12T16:31:00Z">
        <w:r>
          <w:t>; amended in Gazette 4 Dec 2009 p. 4916</w:t>
        </w:r>
      </w:ins>
      <w:r>
        <w:t>.]</w:t>
      </w:r>
    </w:p>
    <w:p>
      <w:pPr>
        <w:pStyle w:val="nHeading2"/>
      </w:pPr>
      <w:bookmarkStart w:id="2066" w:name="_Toc77657714"/>
      <w:bookmarkStart w:id="2067" w:name="_Toc78350786"/>
      <w:bookmarkStart w:id="2068" w:name="_Toc78350899"/>
      <w:bookmarkStart w:id="2069" w:name="_Toc92874034"/>
      <w:bookmarkStart w:id="2070" w:name="_Toc113259719"/>
      <w:bookmarkStart w:id="2071" w:name="_Toc113260435"/>
      <w:bookmarkStart w:id="2072" w:name="_Toc113263579"/>
      <w:bookmarkStart w:id="2073" w:name="_Toc116795546"/>
      <w:bookmarkStart w:id="2074" w:name="_Toc116967067"/>
      <w:bookmarkStart w:id="2075" w:name="_Toc117567809"/>
      <w:bookmarkStart w:id="2076" w:name="_Toc117659565"/>
      <w:bookmarkStart w:id="2077" w:name="_Toc117914008"/>
      <w:bookmarkStart w:id="2078" w:name="_Toc117914099"/>
      <w:bookmarkStart w:id="2079" w:name="_Toc120077289"/>
      <w:bookmarkStart w:id="2080" w:name="_Toc132604735"/>
      <w:bookmarkStart w:id="2081" w:name="_Toc132627029"/>
      <w:bookmarkStart w:id="2082" w:name="_Toc133912638"/>
      <w:bookmarkStart w:id="2083" w:name="_Toc133921407"/>
      <w:bookmarkStart w:id="2084" w:name="_Toc147643462"/>
      <w:bookmarkStart w:id="2085" w:name="_Toc147649991"/>
      <w:bookmarkStart w:id="2086" w:name="_Toc150223062"/>
      <w:bookmarkStart w:id="2087" w:name="_Toc150223173"/>
      <w:bookmarkStart w:id="2088" w:name="_Toc150761294"/>
      <w:bookmarkStart w:id="2089" w:name="_Toc152385172"/>
      <w:bookmarkStart w:id="2090" w:name="_Toc153591939"/>
      <w:bookmarkStart w:id="2091" w:name="_Toc153592033"/>
      <w:bookmarkStart w:id="2092" w:name="_Toc153788517"/>
      <w:bookmarkStart w:id="2093" w:name="_Toc170813154"/>
      <w:bookmarkStart w:id="2094" w:name="_Toc170897861"/>
      <w:bookmarkStart w:id="2095" w:name="_Toc202586188"/>
      <w:bookmarkStart w:id="2096" w:name="_Toc233426962"/>
      <w:bookmarkStart w:id="2097" w:name="_Toc247613463"/>
      <w:r>
        <w:t>Notes</w:t>
      </w:r>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98" w:name="_Toc153591940"/>
      <w:bookmarkStart w:id="2099" w:name="_Toc153788518"/>
      <w:bookmarkStart w:id="2100" w:name="_Toc247613464"/>
      <w:bookmarkStart w:id="2101" w:name="_Toc233426963"/>
      <w:r>
        <w:rPr>
          <w:snapToGrid w:val="0"/>
        </w:rPr>
        <w:t>Compilation table</w:t>
      </w:r>
      <w:bookmarkEnd w:id="2098"/>
      <w:bookmarkEnd w:id="2099"/>
      <w:bookmarkEnd w:id="2100"/>
      <w:bookmarkEnd w:id="21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3200-1</w:t>
            </w:r>
          </w:p>
        </w:tc>
        <w:tc>
          <w:tcPr>
            <w:tcW w:w="2693" w:type="dxa"/>
          </w:tcPr>
          <w:p>
            <w:pPr>
              <w:pStyle w:val="nTable"/>
              <w:rPr>
                <w:sz w:val="19"/>
              </w:rPr>
            </w:pPr>
            <w:r>
              <w:rPr>
                <w:sz w:val="19"/>
              </w:rPr>
              <w:t>r. 1 and 2: 29 Jun 2007 (see r. 2(a));</w:t>
            </w:r>
          </w:p>
          <w:p>
            <w:pPr>
              <w:pStyle w:val="nTable"/>
              <w:spacing w:after="40"/>
              <w:rPr>
                <w:sz w:val="19"/>
              </w:rPr>
            </w:pPr>
            <w:r>
              <w:rPr>
                <w:sz w:val="19"/>
              </w:rPr>
              <w:t>Regulations other than r. 1 and 2: 1 Jul 2007 (see r. 2(b))</w:t>
            </w:r>
          </w:p>
        </w:tc>
      </w:tr>
      <w:tr>
        <w:trPr>
          <w:cantSplit/>
        </w:trPr>
        <w:tc>
          <w:tcPr>
            <w:tcW w:w="3119" w:type="dxa"/>
          </w:tcPr>
          <w:p>
            <w:pPr>
              <w:pStyle w:val="nTable"/>
              <w:spacing w:after="40"/>
              <w:ind w:right="113"/>
              <w:rPr>
                <w:i/>
                <w:sz w:val="19"/>
              </w:rPr>
            </w:pPr>
            <w:r>
              <w:rPr>
                <w:i/>
                <w:sz w:val="19"/>
              </w:rPr>
              <w:t>Security and Related Activities (Control) Amendment Regulations 2008</w:t>
            </w:r>
          </w:p>
        </w:tc>
        <w:tc>
          <w:tcPr>
            <w:tcW w:w="1276" w:type="dxa"/>
          </w:tcPr>
          <w:p>
            <w:pPr>
              <w:pStyle w:val="nTable"/>
              <w:spacing w:after="40"/>
              <w:rPr>
                <w:sz w:val="19"/>
              </w:rPr>
            </w:pPr>
            <w:r>
              <w:rPr>
                <w:sz w:val="19"/>
              </w:rPr>
              <w:t>24 Jun 2008 p. 2903-4</w:t>
            </w:r>
          </w:p>
        </w:tc>
        <w:tc>
          <w:tcPr>
            <w:tcW w:w="2693" w:type="dxa"/>
          </w:tcPr>
          <w:p>
            <w:pPr>
              <w:pStyle w:val="nTable"/>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Security and Related Activities (Control) Amendment Regulations 2009</w:t>
            </w:r>
            <w:r>
              <w:rPr>
                <w:iCs/>
                <w:sz w:val="19"/>
              </w:rPr>
              <w:t xml:space="preserve"> </w:t>
            </w:r>
          </w:p>
        </w:tc>
        <w:tc>
          <w:tcPr>
            <w:tcW w:w="1276" w:type="dxa"/>
          </w:tcPr>
          <w:p>
            <w:pPr>
              <w:pStyle w:val="nTable"/>
              <w:spacing w:after="40"/>
              <w:rPr>
                <w:sz w:val="19"/>
              </w:rPr>
            </w:pPr>
            <w:r>
              <w:rPr>
                <w:sz w:val="19"/>
              </w:rPr>
              <w:t>26 May 2009 p. 1810</w:t>
            </w:r>
            <w:r>
              <w:rPr>
                <w:sz w:val="19"/>
              </w:rPr>
              <w:noBreakHyphen/>
              <w:t>12</w:t>
            </w:r>
          </w:p>
        </w:tc>
        <w:tc>
          <w:tcPr>
            <w:tcW w:w="2693" w:type="dxa"/>
          </w:tcPr>
          <w:p>
            <w:pPr>
              <w:pStyle w:val="nTable"/>
              <w:rPr>
                <w:snapToGrid w:val="0"/>
                <w:sz w:val="19"/>
                <w:lang w:val="en-US"/>
              </w:rPr>
            </w:pPr>
            <w:r>
              <w:rPr>
                <w:snapToGrid w:val="0"/>
                <w:spacing w:val="-2"/>
                <w:sz w:val="19"/>
                <w:lang w:val="en-US"/>
              </w:rPr>
              <w:t>r. 1 and 2: 26 May 2009 (see r. 2(a));</w:t>
            </w:r>
            <w:r>
              <w:rPr>
                <w:snapToGrid w:val="0"/>
                <w:spacing w:val="-2"/>
                <w:sz w:val="19"/>
                <w:lang w:val="en-US"/>
              </w:rPr>
              <w:br/>
              <w:t>Regulations other than r. 1 and 2: 1 Jul 2009 (see r. 2(b))</w:t>
            </w:r>
          </w:p>
        </w:tc>
      </w:tr>
      <w:tr>
        <w:trPr>
          <w:cantSplit/>
          <w:ins w:id="2102" w:author="Master Repository Process" w:date="2021-09-12T16:31:00Z"/>
        </w:trPr>
        <w:tc>
          <w:tcPr>
            <w:tcW w:w="3119" w:type="dxa"/>
            <w:tcBorders>
              <w:bottom w:val="single" w:sz="4" w:space="0" w:color="auto"/>
            </w:tcBorders>
          </w:tcPr>
          <w:p>
            <w:pPr>
              <w:pStyle w:val="nTable"/>
              <w:spacing w:after="40"/>
              <w:ind w:right="113"/>
              <w:rPr>
                <w:ins w:id="2103" w:author="Master Repository Process" w:date="2021-09-12T16:31:00Z"/>
                <w:i/>
                <w:sz w:val="19"/>
              </w:rPr>
            </w:pPr>
            <w:ins w:id="2104" w:author="Master Repository Process" w:date="2021-09-12T16:31:00Z">
              <w:r>
                <w:rPr>
                  <w:i/>
                  <w:sz w:val="19"/>
                </w:rPr>
                <w:t>Security and Related Activities (Control) Amendment Regulations (No. 2) 2009</w:t>
              </w:r>
            </w:ins>
          </w:p>
        </w:tc>
        <w:tc>
          <w:tcPr>
            <w:tcW w:w="1276" w:type="dxa"/>
            <w:tcBorders>
              <w:bottom w:val="single" w:sz="4" w:space="0" w:color="auto"/>
            </w:tcBorders>
          </w:tcPr>
          <w:p>
            <w:pPr>
              <w:pStyle w:val="nTable"/>
              <w:spacing w:after="40"/>
              <w:rPr>
                <w:ins w:id="2105" w:author="Master Repository Process" w:date="2021-09-12T16:31:00Z"/>
                <w:sz w:val="19"/>
              </w:rPr>
            </w:pPr>
            <w:ins w:id="2106" w:author="Master Repository Process" w:date="2021-09-12T16:31:00Z">
              <w:r>
                <w:rPr>
                  <w:sz w:val="19"/>
                </w:rPr>
                <w:t>4 Dec 2009 p. 4887-916</w:t>
              </w:r>
            </w:ins>
          </w:p>
        </w:tc>
        <w:tc>
          <w:tcPr>
            <w:tcW w:w="2693" w:type="dxa"/>
            <w:tcBorders>
              <w:bottom w:val="single" w:sz="4" w:space="0" w:color="auto"/>
            </w:tcBorders>
          </w:tcPr>
          <w:p>
            <w:pPr>
              <w:pStyle w:val="nTable"/>
              <w:rPr>
                <w:ins w:id="2107" w:author="Master Repository Process" w:date="2021-09-12T16:31:00Z"/>
                <w:snapToGrid w:val="0"/>
                <w:spacing w:val="-2"/>
                <w:sz w:val="19"/>
                <w:lang w:val="en-US"/>
              </w:rPr>
            </w:pPr>
            <w:ins w:id="2108" w:author="Master Repository Process" w:date="2021-09-12T16:31:00Z">
              <w:r>
                <w:rPr>
                  <w:snapToGrid w:val="0"/>
                  <w:spacing w:val="-2"/>
                  <w:sz w:val="19"/>
                  <w:lang w:val="en-US"/>
                </w:rPr>
                <w:t>r. 1 and 2: 4 Dec 2009 (see r. 2(a));</w:t>
              </w:r>
              <w:r>
                <w:rPr>
                  <w:snapToGrid w:val="0"/>
                  <w:spacing w:val="-2"/>
                  <w:sz w:val="19"/>
                  <w:lang w:val="en-US"/>
                </w:rPr>
                <w:br/>
                <w:t xml:space="preserve">Regulations other than r. 1 and 2: 13 Dec 2009 (see r. 2(b) and </w:t>
              </w:r>
              <w:r>
                <w:rPr>
                  <w:i/>
                  <w:iCs/>
                  <w:snapToGrid w:val="0"/>
                  <w:spacing w:val="-2"/>
                  <w:sz w:val="19"/>
                  <w:lang w:val="en-US"/>
                </w:rPr>
                <w:t>Gazette</w:t>
              </w:r>
              <w:r>
                <w:rPr>
                  <w:snapToGrid w:val="0"/>
                  <w:spacing w:val="-2"/>
                  <w:sz w:val="19"/>
                  <w:lang w:val="en-US"/>
                </w:rPr>
                <w:t xml:space="preserve"> 4 Dec 2009 p. 4919)</w:t>
              </w:r>
            </w:ins>
          </w:p>
        </w:tc>
      </w:tr>
    </w:tbl>
    <w:p>
      <w:pPr>
        <w:pStyle w:val="nSubsection"/>
        <w:spacing w:before="160"/>
        <w:rPr>
          <w:i/>
        </w:rPr>
      </w:pPr>
      <w:r>
        <w:rPr>
          <w:vertAlign w:val="superscript"/>
        </w:rPr>
        <w:t>2</w:t>
      </w:r>
      <w:r>
        <w:tab/>
        <w:t xml:space="preserve">Repealed by the </w:t>
      </w:r>
      <w:r>
        <w:rPr>
          <w:i/>
        </w:rPr>
        <w:t>Security and Related Activities (Control) Act 1996.</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gridSpan w:val="2"/>
        </w:tcPr>
        <w:p>
          <w:pPr>
            <w:pStyle w:val="HeaderTextLeft"/>
          </w:pPr>
          <w:r>
            <w:fldChar w:fldCharType="begin"/>
          </w:r>
          <w:r>
            <w:instrText xml:space="preserve"> styleref CharPartText </w:instrText>
          </w:r>
          <w:r>
            <w:rPr>
              <w:noProof/>
            </w:rP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6</w:t>
          </w:r>
          <w:r>
            <w:fldChar w:fldCharType="end"/>
          </w:r>
        </w:p>
      </w:tc>
      <w:tc>
        <w:tcPr>
          <w:tcW w:w="5715" w:type="dxa"/>
        </w:tcPr>
        <w:p>
          <w:pPr>
            <w:pStyle w:val="HeaderTextLeft"/>
          </w:pPr>
          <w:fldSimple w:instr=" styleref CharSDivText ">
            <w:r>
              <w:rPr>
                <w:noProof/>
              </w:rPr>
              <w:t>All licences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All licences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6</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Disqualifying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Disqualifying offences</w:t>
            </w:r>
          </w:fldSimple>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3330"/>
    <w:docVar w:name="WAFER_20151210113330" w:val="RemoveTrackChanges"/>
    <w:docVar w:name="WAFER_20151210113330_GUID" w:val="4115faa7-17d2-4a62-9715-2fac077eb2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C4A71C-64FA-40AA-BBA5-DAC4870E0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14920</Words>
  <Characters>72664</Characters>
  <Application>Microsoft Office Word</Application>
  <DocSecurity>0</DocSecurity>
  <Lines>2137</Lines>
  <Paragraphs>1269</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86315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04-e0-02 - 04-f0-03</dc:title>
  <dc:subject/>
  <dc:creator/>
  <cp:keywords/>
  <dc:description/>
  <cp:lastModifiedBy>Master Repository Process</cp:lastModifiedBy>
  <cp:revision>2</cp:revision>
  <cp:lastPrinted>2006-12-12T03:31:00Z</cp:lastPrinted>
  <dcterms:created xsi:type="dcterms:W3CDTF">2021-09-12T08:31:00Z</dcterms:created>
  <dcterms:modified xsi:type="dcterms:W3CDTF">2021-09-12T08:31:00Z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20091213</vt:lpwstr>
  </property>
  <property fmtid="{D5CDD505-2E9C-101B-9397-08002B2CF9AE}" pid="4" name="DocumentType">
    <vt:lpwstr>Reg</vt:lpwstr>
  </property>
  <property fmtid="{D5CDD505-2E9C-101B-9397-08002B2CF9AE}" pid="5" name="OwlsUID">
    <vt:i4>4767</vt:i4>
  </property>
  <property fmtid="{D5CDD505-2E9C-101B-9397-08002B2CF9AE}" pid="6" name="ReprintNo">
    <vt:lpwstr>4</vt:lpwstr>
  </property>
  <property fmtid="{D5CDD505-2E9C-101B-9397-08002B2CF9AE}" pid="7" name="FromSuffix">
    <vt:lpwstr>04-e0-02</vt:lpwstr>
  </property>
  <property fmtid="{D5CDD505-2E9C-101B-9397-08002B2CF9AE}" pid="8" name="FromAsAtDate">
    <vt:lpwstr>01 Jul 2009</vt:lpwstr>
  </property>
  <property fmtid="{D5CDD505-2E9C-101B-9397-08002B2CF9AE}" pid="9" name="ToSuffix">
    <vt:lpwstr>04-f0-03</vt:lpwstr>
  </property>
  <property fmtid="{D5CDD505-2E9C-101B-9397-08002B2CF9AE}" pid="10" name="ToAsAtDate">
    <vt:lpwstr>13 Dec 2009</vt:lpwstr>
  </property>
</Properties>
</file>