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Bush Fires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2009</w:t>
      </w:r>
      <w:r>
        <w:fldChar w:fldCharType="end"/>
      </w:r>
      <w:r>
        <w:t xml:space="preserve">, </w:t>
      </w:r>
      <w:r>
        <w:fldChar w:fldCharType="begin"/>
      </w:r>
      <w:r>
        <w:instrText xml:space="preserve"> DocProperty FromSuffix </w:instrText>
      </w:r>
      <w:r>
        <w:fldChar w:fldCharType="separate"/>
      </w:r>
      <w:r>
        <w:t>07-g0-01</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07-h0-01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Bush Fires Act 1954 </w:t>
      </w:r>
    </w:p>
    <w:p>
      <w:pPr>
        <w:pStyle w:val="LongTitle"/>
        <w:rPr>
          <w:snapToGrid w:val="0"/>
        </w:rPr>
      </w:pPr>
      <w:r>
        <w:rPr>
          <w:snapToGrid w:val="0"/>
        </w:rPr>
        <w:t>A</w:t>
      </w:r>
      <w:bookmarkStart w:id="0" w:name="_GoBack"/>
      <w:bookmarkEnd w:id="0"/>
      <w:r>
        <w:rPr>
          <w:snapToGrid w:val="0"/>
        </w:rPr>
        <w:t xml:space="preserve">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 </w:t>
      </w:r>
    </w:p>
    <w:p>
      <w:pPr>
        <w:pStyle w:val="Heading5"/>
        <w:rPr>
          <w:snapToGrid w:val="0"/>
        </w:rPr>
      </w:pPr>
      <w:bookmarkStart w:id="1" w:name="_Toc26324736"/>
      <w:bookmarkStart w:id="2" w:name="_Toc26599078"/>
      <w:bookmarkStart w:id="3" w:name="_Toc41195666"/>
      <w:bookmarkStart w:id="4" w:name="_Toc46294422"/>
      <w:bookmarkStart w:id="5" w:name="_Toc247953956"/>
      <w:bookmarkStart w:id="6" w:name="_Toc24744610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 xml:space="preserve">Deleted by No. 8 of 1987 s. 3.] </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bookmarkStart w:id="32" w:name="_Toc180982587"/>
      <w:bookmarkStart w:id="33" w:name="_Toc247446101"/>
      <w:bookmarkStart w:id="34" w:name="_Toc247953457"/>
      <w:bookmarkStart w:id="35" w:name="_Toc247953957"/>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spacing w:before="180"/>
        <w:rPr>
          <w:snapToGrid w:val="0"/>
        </w:rPr>
      </w:pPr>
      <w:bookmarkStart w:id="36" w:name="_Toc26324737"/>
      <w:bookmarkStart w:id="37" w:name="_Toc26599079"/>
      <w:bookmarkStart w:id="38" w:name="_Toc41195667"/>
      <w:bookmarkStart w:id="39" w:name="_Toc46294423"/>
      <w:bookmarkStart w:id="40" w:name="_Toc247953958"/>
      <w:bookmarkStart w:id="41" w:name="_Toc247446102"/>
      <w:r>
        <w:rPr>
          <w:rStyle w:val="CharSectno"/>
        </w:rPr>
        <w:t>3</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2" w:name="_Toc26324738"/>
      <w:bookmarkStart w:id="43" w:name="_Toc26599080"/>
      <w:bookmarkStart w:id="44" w:name="_Toc41195668"/>
      <w:bookmarkStart w:id="45" w:name="_Toc46294424"/>
      <w:bookmarkStart w:id="46" w:name="_Toc247953959"/>
      <w:bookmarkStart w:id="47" w:name="_Toc247446103"/>
      <w:r>
        <w:rPr>
          <w:rStyle w:val="CharSectno"/>
        </w:rPr>
        <w:t>4</w:t>
      </w:r>
      <w:r>
        <w:rPr>
          <w:snapToGrid w:val="0"/>
        </w:rPr>
        <w:t>.</w:t>
      </w:r>
      <w:r>
        <w:rPr>
          <w:snapToGrid w:val="0"/>
        </w:rPr>
        <w:tab/>
        <w:t>Saving provisions</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r>
      <w:r>
        <w:tab/>
        <w:t>Omitted under the Reprints Act 1984 s. 7(4)(f).]</w:t>
      </w:r>
    </w:p>
    <w:p>
      <w:pPr>
        <w:pStyle w:val="Ednotesection"/>
        <w:spacing w:before="180"/>
        <w:ind w:left="890" w:hanging="890"/>
        <w:rPr>
          <w:b/>
        </w:rPr>
      </w:pPr>
      <w:r>
        <w:t>[</w:t>
      </w:r>
      <w:r>
        <w:rPr>
          <w:b/>
        </w:rPr>
        <w:t>6.</w:t>
      </w:r>
      <w:r>
        <w:rPr>
          <w:b/>
        </w:rPr>
        <w:tab/>
      </w:r>
      <w:r>
        <w:tab/>
        <w:t>Deleted by No. 38 of 2002 s. 17.]</w:t>
      </w:r>
    </w:p>
    <w:p>
      <w:pPr>
        <w:pStyle w:val="Heading5"/>
        <w:spacing w:before="180"/>
        <w:rPr>
          <w:snapToGrid w:val="0"/>
        </w:rPr>
      </w:pPr>
      <w:bookmarkStart w:id="48" w:name="_Toc26324740"/>
      <w:bookmarkStart w:id="49" w:name="_Toc26599082"/>
      <w:bookmarkStart w:id="50" w:name="_Toc41195670"/>
      <w:bookmarkStart w:id="51" w:name="_Toc46294425"/>
      <w:bookmarkStart w:id="52" w:name="_Toc247953960"/>
      <w:bookmarkStart w:id="53" w:name="_Toc247446104"/>
      <w:r>
        <w:rPr>
          <w:rStyle w:val="CharSectno"/>
        </w:rPr>
        <w:t>7</w:t>
      </w:r>
      <w:r>
        <w:rPr>
          <w:snapToGrid w:val="0"/>
        </w:rPr>
        <w:t>.</w:t>
      </w:r>
      <w:r>
        <w:rPr>
          <w:snapToGrid w:val="0"/>
        </w:rPr>
        <w:tab/>
        <w:t>Interpretation</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In this Act unless the context otherwise indicates or requires — </w:t>
      </w:r>
    </w:p>
    <w:p>
      <w:pPr>
        <w:pStyle w:val="Defstart"/>
      </w:pPr>
      <w:r>
        <w:rPr>
          <w:b/>
        </w:rPr>
        <w:tab/>
      </w:r>
      <w:r>
        <w:rPr>
          <w:rStyle w:val="CharDefText"/>
        </w:rPr>
        <w:t>adjoining</w:t>
      </w:r>
      <w:r>
        <w:t>, when used with respect to 2 or more pieces of land, extends to pieces of land which are separated only by a road or roads or by a railway or by a water</w:t>
      </w:r>
      <w:r>
        <w:noBreakHyphen/>
        <w:t>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“CEO” by section 3 of the </w:t>
      </w:r>
      <w:r>
        <w:rPr>
          <w:i/>
        </w:rPr>
        <w:t>Conservation and Land Management Act 1984</w:t>
      </w:r>
      <w:r>
        <w:t>;</w:t>
      </w:r>
    </w:p>
    <w:p>
      <w:pPr>
        <w:pStyle w:val="Defstart"/>
      </w:pPr>
      <w:r>
        <w:tab/>
      </w:r>
      <w:r>
        <w:rPr>
          <w:rStyle w:val="CharDefText"/>
        </w:rPr>
        <w:t>CALM Act Department</w:t>
      </w:r>
      <w:r>
        <w:t xml:space="preserve"> has the meaning given to “Department”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 xml:space="preserve">[Section 7 amended by No. 11 of 1963 s. 3; No. 65 of 1977 s. 4; No. 112 of 1984 s. 22; No. 60 of 1992 s. 4; No. 14 of 1996 s. 4; No. 42 of 1998 s. 4 and 16; No. 38 of 2002 s. 18; No. 70 of 2003 s. 6; No. 28 of 2006 s. 387.] </w:t>
      </w:r>
    </w:p>
    <w:p>
      <w:pPr>
        <w:pStyle w:val="Heading2"/>
      </w:pPr>
      <w:bookmarkStart w:id="54" w:name="_Toc62268740"/>
      <w:bookmarkStart w:id="55" w:name="_Toc72835140"/>
      <w:bookmarkStart w:id="56" w:name="_Toc88645346"/>
      <w:bookmarkStart w:id="57" w:name="_Toc89234079"/>
      <w:bookmarkStart w:id="58" w:name="_Toc89234287"/>
      <w:bookmarkStart w:id="59" w:name="_Toc89234524"/>
      <w:bookmarkStart w:id="60" w:name="_Toc89234613"/>
      <w:bookmarkStart w:id="61" w:name="_Toc89236048"/>
      <w:bookmarkStart w:id="62" w:name="_Toc92776447"/>
      <w:bookmarkStart w:id="63" w:name="_Toc97097412"/>
      <w:bookmarkStart w:id="64" w:name="_Toc97097599"/>
      <w:bookmarkStart w:id="65" w:name="_Toc101930018"/>
      <w:bookmarkStart w:id="66" w:name="_Toc102977685"/>
      <w:bookmarkStart w:id="67" w:name="_Toc102977855"/>
      <w:bookmarkStart w:id="68" w:name="_Toc126655654"/>
      <w:bookmarkStart w:id="69" w:name="_Toc127170481"/>
      <w:bookmarkStart w:id="70" w:name="_Toc127170569"/>
      <w:bookmarkStart w:id="71" w:name="_Toc128197034"/>
      <w:bookmarkStart w:id="72" w:name="_Toc128997592"/>
      <w:bookmarkStart w:id="73" w:name="_Toc131383260"/>
      <w:bookmarkStart w:id="74" w:name="_Toc139699156"/>
      <w:bookmarkStart w:id="75" w:name="_Toc151788512"/>
      <w:bookmarkStart w:id="76" w:name="_Toc151788601"/>
      <w:bookmarkStart w:id="77" w:name="_Toc155595376"/>
      <w:bookmarkStart w:id="78" w:name="_Toc155595464"/>
      <w:bookmarkStart w:id="79" w:name="_Toc180982591"/>
      <w:bookmarkStart w:id="80" w:name="_Toc247446105"/>
      <w:bookmarkStart w:id="81" w:name="_Toc247953461"/>
      <w:bookmarkStart w:id="82" w:name="_Toc247953961"/>
      <w:r>
        <w:rPr>
          <w:rStyle w:val="CharPartNo"/>
        </w:rPr>
        <w:t>Part II</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t xml:space="preserve"> </w:t>
      </w:r>
    </w:p>
    <w:p>
      <w:pPr>
        <w:pStyle w:val="Ednotedivision"/>
      </w:pPr>
      <w:r>
        <w:t>[Division 1 heading deleted by No. 42 of 1998 s. 5.]</w:t>
      </w:r>
    </w:p>
    <w:p>
      <w:pPr>
        <w:pStyle w:val="Heading5"/>
      </w:pPr>
      <w:bookmarkStart w:id="83" w:name="_Toc247953962"/>
      <w:bookmarkStart w:id="84" w:name="_Toc247446106"/>
      <w:r>
        <w:t>9.</w:t>
      </w:r>
      <w:r>
        <w:tab/>
        <w:t>Terms used</w:t>
      </w:r>
      <w:bookmarkEnd w:id="83"/>
      <w:bookmarkEnd w:id="84"/>
    </w:p>
    <w:p>
      <w:pPr>
        <w:pStyle w:val="Subsection"/>
      </w:pPr>
      <w:r>
        <w:tab/>
      </w:r>
      <w:r>
        <w:tab/>
        <w:t xml:space="preserve">In this Part —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section"/>
        <w:ind w:left="890" w:hanging="890"/>
      </w:pPr>
      <w:r>
        <w:t>[</w:t>
      </w:r>
      <w:r>
        <w:rPr>
          <w:b/>
        </w:rPr>
        <w:t>8.</w:t>
      </w:r>
      <w:r>
        <w:tab/>
        <w:t xml:space="preserve">Deleted by No. 42 of 1998 s. 6.] </w:t>
      </w:r>
    </w:p>
    <w:p>
      <w:pPr>
        <w:pStyle w:val="Ednotedivision"/>
      </w:pPr>
      <w:r>
        <w:t>[Division 2 heading deleted by No. 42 of 1998 s. 7.]</w:t>
      </w:r>
    </w:p>
    <w:p>
      <w:pPr>
        <w:pStyle w:val="Heading5"/>
        <w:rPr>
          <w:snapToGrid w:val="0"/>
        </w:rPr>
      </w:pPr>
      <w:bookmarkStart w:id="85" w:name="_Toc26324741"/>
      <w:bookmarkStart w:id="86" w:name="_Toc26599083"/>
      <w:bookmarkStart w:id="87" w:name="_Toc41195671"/>
      <w:bookmarkStart w:id="88" w:name="_Toc46294426"/>
      <w:bookmarkStart w:id="89" w:name="_Toc247953963"/>
      <w:bookmarkStart w:id="90" w:name="_Toc247446107"/>
      <w:r>
        <w:rPr>
          <w:rStyle w:val="CharSectno"/>
        </w:rPr>
        <w:t>10</w:t>
      </w:r>
      <w:r>
        <w:rPr>
          <w:snapToGrid w:val="0"/>
        </w:rPr>
        <w:t>.</w:t>
      </w:r>
      <w:r>
        <w:rPr>
          <w:snapToGrid w:val="0"/>
        </w:rPr>
        <w:tab/>
        <w:t xml:space="preserve">Powers of </w:t>
      </w:r>
      <w:r>
        <w:t>Authority</w:t>
      </w:r>
      <w:bookmarkEnd w:id="85"/>
      <w:bookmarkEnd w:id="86"/>
      <w:bookmarkEnd w:id="87"/>
      <w:bookmarkEnd w:id="88"/>
      <w:bookmarkEnd w:id="89"/>
      <w:bookmarkEnd w:id="90"/>
    </w:p>
    <w:p>
      <w:pPr>
        <w:pStyle w:val="Subsection"/>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 xml:space="preserve">[Section 10 amended by No. 65 of 1977 s. 7; No. 42 of 1998 s. 8 and 16.] </w:t>
      </w:r>
    </w:p>
    <w:p>
      <w:pPr>
        <w:pStyle w:val="Ednotesection"/>
        <w:spacing w:before="180"/>
      </w:pPr>
      <w:r>
        <w:t>[</w:t>
      </w:r>
      <w:r>
        <w:rPr>
          <w:b/>
        </w:rPr>
        <w:t>11, 11A.</w:t>
      </w:r>
      <w:r>
        <w:rPr>
          <w:b/>
        </w:rPr>
        <w:tab/>
      </w:r>
      <w:r>
        <w:t>Deleted by No. 42 of 1998 s. 9.]</w:t>
      </w:r>
    </w:p>
    <w:p>
      <w:pPr>
        <w:pStyle w:val="Heading5"/>
        <w:spacing w:before="200"/>
        <w:rPr>
          <w:snapToGrid w:val="0"/>
        </w:rPr>
      </w:pPr>
      <w:bookmarkStart w:id="91" w:name="_Toc26324742"/>
      <w:bookmarkStart w:id="92" w:name="_Toc26599084"/>
      <w:bookmarkStart w:id="93" w:name="_Toc41195672"/>
      <w:bookmarkStart w:id="94" w:name="_Toc46294427"/>
      <w:bookmarkStart w:id="95" w:name="_Toc247953964"/>
      <w:bookmarkStart w:id="96" w:name="_Toc247446108"/>
      <w:r>
        <w:rPr>
          <w:rStyle w:val="CharSectno"/>
        </w:rPr>
        <w:t>12</w:t>
      </w:r>
      <w:r>
        <w:rPr>
          <w:snapToGrid w:val="0"/>
        </w:rPr>
        <w:t>.</w:t>
      </w:r>
      <w:r>
        <w:rPr>
          <w:snapToGrid w:val="0"/>
        </w:rPr>
        <w:tab/>
        <w:t>Appointment of bush fire liaison officers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 xml:space="preserve">[Section 12 inserted by No. 65 of 1977 s. 9; amended by No. 42 of 1998 s. 10.] </w:t>
      </w:r>
    </w:p>
    <w:p>
      <w:pPr>
        <w:pStyle w:val="Heading5"/>
        <w:rPr>
          <w:snapToGrid w:val="0"/>
        </w:rPr>
      </w:pPr>
      <w:bookmarkStart w:id="97" w:name="_Toc26324743"/>
      <w:bookmarkStart w:id="98" w:name="_Toc26599085"/>
      <w:bookmarkStart w:id="99" w:name="_Toc41195673"/>
      <w:bookmarkStart w:id="100" w:name="_Toc46294428"/>
      <w:bookmarkStart w:id="101" w:name="_Toc247953965"/>
      <w:bookmarkStart w:id="102" w:name="_Toc247446109"/>
      <w:r>
        <w:rPr>
          <w:rStyle w:val="CharSectno"/>
        </w:rPr>
        <w:t>13</w:t>
      </w:r>
      <w:r>
        <w:rPr>
          <w:snapToGrid w:val="0"/>
        </w:rPr>
        <w:t>.</w:t>
      </w:r>
      <w:r>
        <w:rPr>
          <w:snapToGrid w:val="0"/>
        </w:rPr>
        <w:tab/>
        <w:t>Duties and powers of bush fire liaison officers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 xml:space="preserve">If a bush fire is burning in the district of a local government on land other than conservation land, the Authority may, in writing, authorise a bush fire liaison officer or another person to take control of all operations in relation to that fire —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 xml:space="preserve">If a bush fire is burning on conservation land, the Authority may, in writing, authorise a bush fire liaison officer or another person to take control of all operations in relation to that fire —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xml:space="preserve">) is authorised to take control of all operations in relation to a fire, all —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 xml:space="preserve">[Section 13 inserted by No. 65 of 1977 s. 10; amended by No. 42 of 1998 s. 16; No. 38 of 2002 s. 19; No. 25 of 2009 s. 5.] </w:t>
      </w:r>
    </w:p>
    <w:p>
      <w:pPr>
        <w:pStyle w:val="Heading5"/>
      </w:pPr>
      <w:bookmarkStart w:id="103" w:name="_Toc247953966"/>
      <w:bookmarkStart w:id="104" w:name="_Toc247446110"/>
      <w:bookmarkStart w:id="105" w:name="_Toc26324744"/>
      <w:bookmarkStart w:id="106" w:name="_Toc26599086"/>
      <w:bookmarkStart w:id="107" w:name="_Toc41195674"/>
      <w:bookmarkStart w:id="108" w:name="_Toc46294429"/>
      <w:r>
        <w:rPr>
          <w:rStyle w:val="CharSectno"/>
        </w:rPr>
        <w:t>14A</w:t>
      </w:r>
      <w:r>
        <w:t>.</w:t>
      </w:r>
      <w:r>
        <w:tab/>
        <w:t xml:space="preserve">Powers and duties under section 13 not affected by certain powers under the </w:t>
      </w:r>
      <w:r>
        <w:rPr>
          <w:i/>
          <w:iCs/>
        </w:rPr>
        <w:t>Emergency Management Act 2005</w:t>
      </w:r>
      <w:bookmarkEnd w:id="103"/>
      <w:bookmarkEnd w:id="104"/>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 xml:space="preserve">The exercise of powers and the performance of duties by a bush fire liaison officer or another person on being authorised to take control of all operations in relation to a bush fire under section 13(4) or (5) are not limited or otherwise affected by —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09" w:name="_Toc247953967"/>
      <w:bookmarkStart w:id="110" w:name="_Toc247446111"/>
      <w:r>
        <w:rPr>
          <w:rStyle w:val="CharSectno"/>
        </w:rPr>
        <w:t>14B</w:t>
      </w:r>
      <w:r>
        <w:t>.</w:t>
      </w:r>
      <w:r>
        <w:tab/>
        <w:t>Powers of authorised persons during authorised periods</w:t>
      </w:r>
      <w:bookmarkEnd w:id="109"/>
      <w:bookmarkEnd w:id="110"/>
    </w:p>
    <w:p>
      <w:pPr>
        <w:pStyle w:val="Subsection"/>
      </w:pPr>
      <w:r>
        <w:tab/>
        <w:t>(1)</w:t>
      </w:r>
      <w:r>
        <w:tab/>
        <w:t xml:space="preserve">In this section —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 xml:space="preserve">During the authorised period, an authorised person may do all or any of the following —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11" w:name="_Toc247953968"/>
      <w:bookmarkStart w:id="112" w:name="_Toc247446112"/>
      <w:r>
        <w:rPr>
          <w:rStyle w:val="CharSectno"/>
        </w:rPr>
        <w:t>14C</w:t>
      </w:r>
      <w:r>
        <w:t>.</w:t>
      </w:r>
      <w:r>
        <w:tab/>
        <w:t>Failure to comply with directions</w:t>
      </w:r>
      <w:bookmarkEnd w:id="111"/>
      <w:bookmarkEnd w:id="112"/>
    </w:p>
    <w:p>
      <w:pPr>
        <w:pStyle w:val="Subsection"/>
      </w:pPr>
      <w:r>
        <w:tab/>
        <w:t>(1)</w:t>
      </w:r>
      <w:r>
        <w:tab/>
        <w:t>A person given a direction under section 14B(2) must comply with the direction.</w:t>
      </w:r>
    </w:p>
    <w:p>
      <w:pPr>
        <w:pStyle w:val="Penstart"/>
      </w:pPr>
      <w:r>
        <w:tab/>
        <w:t>Penalty: a fine of $25 000.</w:t>
      </w:r>
    </w:p>
    <w:p>
      <w:pPr>
        <w:pStyle w:val="Subsection"/>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13" w:name="_Toc247953969"/>
      <w:bookmarkStart w:id="114" w:name="_Toc247446113"/>
      <w:r>
        <w:rPr>
          <w:rStyle w:val="CharSectno"/>
        </w:rPr>
        <w:t>14</w:t>
      </w:r>
      <w:r>
        <w:rPr>
          <w:snapToGrid w:val="0"/>
        </w:rPr>
        <w:t>.</w:t>
      </w:r>
      <w:r>
        <w:rPr>
          <w:snapToGrid w:val="0"/>
        </w:rPr>
        <w:tab/>
        <w:t xml:space="preserve">Members of the </w:t>
      </w:r>
      <w:r>
        <w:t xml:space="preserve">Authority </w:t>
      </w:r>
      <w:r>
        <w:rPr>
          <w:snapToGrid w:val="0"/>
        </w:rPr>
        <w:t>and other persons may enter land or buildings for purposes of the Act</w:t>
      </w:r>
      <w:bookmarkEnd w:id="105"/>
      <w:bookmarkEnd w:id="106"/>
      <w:bookmarkEnd w:id="107"/>
      <w:bookmarkEnd w:id="108"/>
      <w:bookmarkEnd w:id="113"/>
      <w:bookmarkEnd w:id="114"/>
      <w:r>
        <w:rPr>
          <w:snapToGrid w:val="0"/>
        </w:rPr>
        <w:t> </w:t>
      </w:r>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 xml:space="preserve">[Section 14 amended by No. 11 of 1963 s. 5; No. 65 of 1977 s. 11 and 47; No. 60 of 1992 s. 8; No. 42 of 1998 s. 16; No. 38 of 2002 s. 20.] </w:t>
      </w:r>
    </w:p>
    <w:p>
      <w:pPr>
        <w:pStyle w:val="Ednotedivision"/>
      </w:pPr>
      <w:r>
        <w:t>[Divisions 3 and 4 (s. 15</w:t>
      </w:r>
      <w:r>
        <w:noBreakHyphen/>
        <w:t>16E) deleted by No. 42 of 1998 s. 11(1).]</w:t>
      </w:r>
    </w:p>
    <w:p>
      <w:pPr>
        <w:pStyle w:val="Heading2"/>
      </w:pPr>
      <w:bookmarkStart w:id="115" w:name="_Toc62268745"/>
      <w:bookmarkStart w:id="116" w:name="_Toc72835145"/>
      <w:bookmarkStart w:id="117" w:name="_Toc88645351"/>
      <w:bookmarkStart w:id="118" w:name="_Toc89234084"/>
      <w:bookmarkStart w:id="119" w:name="_Toc89234292"/>
      <w:bookmarkStart w:id="120" w:name="_Toc89234529"/>
      <w:bookmarkStart w:id="121" w:name="_Toc89234618"/>
      <w:bookmarkStart w:id="122" w:name="_Toc89236053"/>
      <w:bookmarkStart w:id="123" w:name="_Toc92776452"/>
      <w:bookmarkStart w:id="124" w:name="_Toc97097417"/>
      <w:bookmarkStart w:id="125" w:name="_Toc97097604"/>
      <w:bookmarkStart w:id="126" w:name="_Toc101930023"/>
      <w:bookmarkStart w:id="127" w:name="_Toc102977690"/>
      <w:bookmarkStart w:id="128" w:name="_Toc102977860"/>
      <w:bookmarkStart w:id="129" w:name="_Toc126655659"/>
      <w:bookmarkStart w:id="130" w:name="_Toc127170486"/>
      <w:bookmarkStart w:id="131" w:name="_Toc127170574"/>
      <w:bookmarkStart w:id="132" w:name="_Toc128197039"/>
      <w:bookmarkStart w:id="133" w:name="_Toc128997597"/>
      <w:bookmarkStart w:id="134" w:name="_Toc131383265"/>
      <w:bookmarkStart w:id="135" w:name="_Toc139699161"/>
      <w:bookmarkStart w:id="136" w:name="_Toc151788517"/>
      <w:bookmarkStart w:id="137" w:name="_Toc151788606"/>
      <w:bookmarkStart w:id="138" w:name="_Toc155595381"/>
      <w:bookmarkStart w:id="139" w:name="_Toc155595469"/>
      <w:bookmarkStart w:id="140" w:name="_Toc180982596"/>
      <w:bookmarkStart w:id="141" w:name="_Toc247446114"/>
      <w:bookmarkStart w:id="142" w:name="_Toc247953470"/>
      <w:bookmarkStart w:id="143" w:name="_Toc247953970"/>
      <w:r>
        <w:rPr>
          <w:rStyle w:val="CharPartNo"/>
        </w:rPr>
        <w:t>Part III</w:t>
      </w:r>
      <w:r>
        <w:t> — </w:t>
      </w:r>
      <w:r>
        <w:rPr>
          <w:rStyle w:val="CharPartText"/>
        </w:rPr>
        <w:t>Prevention of bush fires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Ednotedivision"/>
      </w:pPr>
      <w:r>
        <w:t>[Division 1 deleted by No. 65 of 1977 s. 12.]</w:t>
      </w:r>
    </w:p>
    <w:p>
      <w:pPr>
        <w:pStyle w:val="Heading3"/>
        <w:rPr>
          <w:snapToGrid w:val="0"/>
        </w:rPr>
      </w:pPr>
      <w:bookmarkStart w:id="144" w:name="_Toc62268746"/>
      <w:bookmarkStart w:id="145" w:name="_Toc72835146"/>
      <w:bookmarkStart w:id="146" w:name="_Toc88645352"/>
      <w:bookmarkStart w:id="147" w:name="_Toc89234085"/>
      <w:bookmarkStart w:id="148" w:name="_Toc89234293"/>
      <w:bookmarkStart w:id="149" w:name="_Toc89234530"/>
      <w:bookmarkStart w:id="150" w:name="_Toc89234619"/>
      <w:bookmarkStart w:id="151" w:name="_Toc89236054"/>
      <w:bookmarkStart w:id="152" w:name="_Toc92776453"/>
      <w:bookmarkStart w:id="153" w:name="_Toc97097418"/>
      <w:bookmarkStart w:id="154" w:name="_Toc97097605"/>
      <w:bookmarkStart w:id="155" w:name="_Toc101930024"/>
      <w:bookmarkStart w:id="156" w:name="_Toc102977691"/>
      <w:bookmarkStart w:id="157" w:name="_Toc102977861"/>
      <w:bookmarkStart w:id="158" w:name="_Toc126655660"/>
      <w:bookmarkStart w:id="159" w:name="_Toc127170487"/>
      <w:bookmarkStart w:id="160" w:name="_Toc127170575"/>
      <w:bookmarkStart w:id="161" w:name="_Toc128197040"/>
      <w:bookmarkStart w:id="162" w:name="_Toc128997598"/>
      <w:bookmarkStart w:id="163" w:name="_Toc131383266"/>
      <w:bookmarkStart w:id="164" w:name="_Toc139699162"/>
      <w:bookmarkStart w:id="165" w:name="_Toc151788518"/>
      <w:bookmarkStart w:id="166" w:name="_Toc151788607"/>
      <w:bookmarkStart w:id="167" w:name="_Toc155595382"/>
      <w:bookmarkStart w:id="168" w:name="_Toc155595470"/>
      <w:bookmarkStart w:id="169" w:name="_Toc180982597"/>
      <w:bookmarkStart w:id="170" w:name="_Toc247446115"/>
      <w:bookmarkStart w:id="171" w:name="_Toc247953471"/>
      <w:bookmarkStart w:id="172" w:name="_Toc247953971"/>
      <w:r>
        <w:rPr>
          <w:rStyle w:val="CharDivNo"/>
        </w:rPr>
        <w:t>Division 2</w:t>
      </w:r>
      <w:r>
        <w:rPr>
          <w:snapToGrid w:val="0"/>
        </w:rPr>
        <w:t> — </w:t>
      </w:r>
      <w:r>
        <w:rPr>
          <w:rStyle w:val="CharDivText"/>
        </w:rPr>
        <w:t>Prohibited burning times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26324745"/>
      <w:bookmarkStart w:id="174" w:name="_Toc26599087"/>
      <w:bookmarkStart w:id="175" w:name="_Toc41195675"/>
      <w:bookmarkStart w:id="176" w:name="_Toc46294430"/>
      <w:bookmarkStart w:id="177" w:name="_Toc247953972"/>
      <w:bookmarkStart w:id="178" w:name="_Toc247446116"/>
      <w:r>
        <w:rPr>
          <w:rStyle w:val="CharSectno"/>
        </w:rPr>
        <w:t>17</w:t>
      </w:r>
      <w:r>
        <w:rPr>
          <w:snapToGrid w:val="0"/>
        </w:rPr>
        <w:t>.</w:t>
      </w:r>
      <w:r>
        <w:rPr>
          <w:snapToGrid w:val="0"/>
        </w:rPr>
        <w:tab/>
        <w:t>Prohibited burning times may be declared by Minister</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 </w:t>
      </w:r>
    </w:p>
    <w:p>
      <w:pPr>
        <w:pStyle w:val="Indenta"/>
        <w:rPr>
          <w:snapToGrid w:val="0"/>
        </w:rPr>
      </w:pPr>
      <w:r>
        <w:rPr>
          <w:snapToGrid w:val="0"/>
        </w:rPr>
        <w:tab/>
        <w:t>(a)</w:t>
      </w:r>
      <w:r>
        <w:rPr>
          <w:snapToGrid w:val="0"/>
        </w:rPr>
        <w:tab/>
        <w:t>the local government —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 xml:space="preserve">[Section 17 inserted by No. 65 of 1977 s. 13; amended by No. 8 of 1987 s. 8; No. 14 of 1996 s. 4; No. 42 of 1998 s. 16; No. 38 of 2002 s. 21 and 40(1).] </w:t>
      </w:r>
    </w:p>
    <w:p>
      <w:pPr>
        <w:pStyle w:val="Heading3"/>
        <w:rPr>
          <w:snapToGrid w:val="0"/>
        </w:rPr>
      </w:pPr>
      <w:bookmarkStart w:id="179" w:name="_Toc62268748"/>
      <w:bookmarkStart w:id="180" w:name="_Toc72835148"/>
      <w:bookmarkStart w:id="181" w:name="_Toc88645354"/>
      <w:bookmarkStart w:id="182" w:name="_Toc89234087"/>
      <w:bookmarkStart w:id="183" w:name="_Toc89234295"/>
      <w:bookmarkStart w:id="184" w:name="_Toc89234532"/>
      <w:bookmarkStart w:id="185" w:name="_Toc89234621"/>
      <w:bookmarkStart w:id="186" w:name="_Toc89236056"/>
      <w:bookmarkStart w:id="187" w:name="_Toc92776455"/>
      <w:bookmarkStart w:id="188" w:name="_Toc97097420"/>
      <w:bookmarkStart w:id="189" w:name="_Toc97097607"/>
      <w:bookmarkStart w:id="190" w:name="_Toc101930026"/>
      <w:bookmarkStart w:id="191" w:name="_Toc102977693"/>
      <w:bookmarkStart w:id="192" w:name="_Toc102977863"/>
      <w:bookmarkStart w:id="193" w:name="_Toc126655662"/>
      <w:bookmarkStart w:id="194" w:name="_Toc127170489"/>
      <w:bookmarkStart w:id="195" w:name="_Toc127170577"/>
      <w:bookmarkStart w:id="196" w:name="_Toc128197042"/>
      <w:bookmarkStart w:id="197" w:name="_Toc128997600"/>
      <w:bookmarkStart w:id="198" w:name="_Toc131383268"/>
      <w:bookmarkStart w:id="199" w:name="_Toc139699164"/>
      <w:bookmarkStart w:id="200" w:name="_Toc151788520"/>
      <w:bookmarkStart w:id="201" w:name="_Toc151788609"/>
      <w:bookmarkStart w:id="202" w:name="_Toc155595384"/>
      <w:bookmarkStart w:id="203" w:name="_Toc155595472"/>
      <w:bookmarkStart w:id="204" w:name="_Toc180982599"/>
      <w:bookmarkStart w:id="205" w:name="_Toc247446117"/>
      <w:bookmarkStart w:id="206" w:name="_Toc247953473"/>
      <w:bookmarkStart w:id="207" w:name="_Toc247953973"/>
      <w:r>
        <w:rPr>
          <w:rStyle w:val="CharDivNo"/>
        </w:rPr>
        <w:t>Division 3</w:t>
      </w:r>
      <w:r>
        <w:rPr>
          <w:snapToGrid w:val="0"/>
        </w:rPr>
        <w:t> — </w:t>
      </w:r>
      <w:r>
        <w:rPr>
          <w:rStyle w:val="CharDivText"/>
        </w:rPr>
        <w:t>Restricted burning times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26324746"/>
      <w:bookmarkStart w:id="209" w:name="_Toc26599088"/>
      <w:bookmarkStart w:id="210" w:name="_Toc41195676"/>
      <w:bookmarkStart w:id="211" w:name="_Toc46294431"/>
      <w:bookmarkStart w:id="212" w:name="_Toc247953974"/>
      <w:bookmarkStart w:id="213" w:name="_Toc247446118"/>
      <w:r>
        <w:rPr>
          <w:rStyle w:val="CharSectno"/>
        </w:rPr>
        <w:t>18</w:t>
      </w:r>
      <w:r>
        <w:rPr>
          <w:snapToGrid w:val="0"/>
        </w:rPr>
        <w:t>.</w:t>
      </w:r>
      <w:r>
        <w:rPr>
          <w:snapToGrid w:val="0"/>
        </w:rPr>
        <w:tab/>
        <w:t>Restricted burning times may be declared by Authority</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xml:space="preserve">, vary the restricted burning times in respect of that year in the zone or part of the zone by —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 </w:t>
      </w:r>
    </w:p>
    <w:p>
      <w:pPr>
        <w:pStyle w:val="Indenta"/>
        <w:spacing w:before="100"/>
      </w:pPr>
      <w:r>
        <w:tab/>
        <w:t>(i)</w:t>
      </w:r>
      <w:r>
        <w:tab/>
        <w:t>vary the restricted burning times in respect of that year in the district or a part of the district by —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 xml:space="preserve">[Section 18 inserted by No. 65 of 1977 s. 14; amended by No. 8 of 1987 s. 8; No. 14 of 1996 s. 4; No. 42 of 1998 s. 16; No. 38 of 2002 s. 22, 39 and 40(1).] </w:t>
      </w:r>
    </w:p>
    <w:p>
      <w:pPr>
        <w:pStyle w:val="Ednotesection"/>
      </w:pPr>
      <w:r>
        <w:t>[</w:t>
      </w:r>
      <w:r>
        <w:rPr>
          <w:b/>
        </w:rPr>
        <w:t>19.</w:t>
      </w:r>
      <w:r>
        <w:tab/>
        <w:t xml:space="preserve">Deleted by No. 65 of 1977 s. 15.] </w:t>
      </w:r>
    </w:p>
    <w:p>
      <w:pPr>
        <w:pStyle w:val="Heading5"/>
        <w:rPr>
          <w:snapToGrid w:val="0"/>
        </w:rPr>
      </w:pPr>
      <w:bookmarkStart w:id="214" w:name="_Toc26324747"/>
      <w:bookmarkStart w:id="215" w:name="_Toc26599089"/>
      <w:bookmarkStart w:id="216" w:name="_Toc41195677"/>
      <w:bookmarkStart w:id="217" w:name="_Toc46294432"/>
      <w:bookmarkStart w:id="218" w:name="_Toc247953975"/>
      <w:bookmarkStart w:id="219" w:name="_Toc247446119"/>
      <w:r>
        <w:rPr>
          <w:rStyle w:val="CharSectno"/>
        </w:rPr>
        <w:t>20</w:t>
      </w:r>
      <w:r>
        <w:rPr>
          <w:snapToGrid w:val="0"/>
        </w:rPr>
        <w:t>.</w:t>
      </w:r>
      <w:r>
        <w:rPr>
          <w:snapToGrid w:val="0"/>
        </w:rPr>
        <w:tab/>
        <w:t>Regulations as to restricted burning times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Governor may make regulations prescribing the conditions under which bush may be burnt under section 18.</w:t>
      </w:r>
    </w:p>
    <w:p>
      <w:pPr>
        <w:pStyle w:val="Subsection"/>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rPr>
          <w:snapToGrid w:val="0"/>
        </w:rPr>
      </w:pPr>
      <w:r>
        <w:rPr>
          <w:snapToGrid w:val="0"/>
        </w:rPr>
        <w:tab/>
        <w:t>(3)</w:t>
      </w:r>
      <w:r>
        <w:rPr>
          <w:snapToGrid w:val="0"/>
        </w:rPr>
        <w:tab/>
        <w:t>Regulations may be made under this section — </w:t>
      </w:r>
    </w:p>
    <w:p>
      <w:pPr>
        <w:pStyle w:val="Indenta"/>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pPr>
      <w:r>
        <w:tab/>
        <w:t xml:space="preserve">[Section 20 inserted by No. 65 of 1977 s. 16.] </w:t>
      </w:r>
    </w:p>
    <w:p>
      <w:pPr>
        <w:pStyle w:val="Heading3"/>
        <w:rPr>
          <w:rStyle w:val="CharDivText"/>
        </w:rPr>
      </w:pPr>
      <w:bookmarkStart w:id="220" w:name="_Toc247446120"/>
      <w:bookmarkStart w:id="221" w:name="_Toc247953476"/>
      <w:bookmarkStart w:id="222" w:name="_Toc247953976"/>
      <w:bookmarkStart w:id="223" w:name="_Toc62268753"/>
      <w:bookmarkStart w:id="224" w:name="_Toc72835153"/>
      <w:bookmarkStart w:id="225" w:name="_Toc88645359"/>
      <w:bookmarkStart w:id="226" w:name="_Toc89234092"/>
      <w:bookmarkStart w:id="227" w:name="_Toc89234300"/>
      <w:bookmarkStart w:id="228" w:name="_Toc89234537"/>
      <w:bookmarkStart w:id="229" w:name="_Toc89234626"/>
      <w:bookmarkStart w:id="230" w:name="_Toc89236061"/>
      <w:bookmarkStart w:id="231" w:name="_Toc92776460"/>
      <w:bookmarkStart w:id="232" w:name="_Toc97097425"/>
      <w:bookmarkStart w:id="233" w:name="_Toc97097612"/>
      <w:bookmarkStart w:id="234" w:name="_Toc101930031"/>
      <w:bookmarkStart w:id="235" w:name="_Toc102977698"/>
      <w:bookmarkStart w:id="236" w:name="_Toc102977868"/>
      <w:bookmarkStart w:id="237" w:name="_Toc126655667"/>
      <w:bookmarkStart w:id="238" w:name="_Toc127170494"/>
      <w:bookmarkStart w:id="239" w:name="_Toc127170582"/>
      <w:bookmarkStart w:id="240" w:name="_Toc128197047"/>
      <w:bookmarkStart w:id="241" w:name="_Toc128997605"/>
      <w:bookmarkStart w:id="242" w:name="_Toc131383273"/>
      <w:bookmarkStart w:id="243" w:name="_Toc139699169"/>
      <w:bookmarkStart w:id="244" w:name="_Toc151788525"/>
      <w:bookmarkStart w:id="245" w:name="_Toc151788614"/>
      <w:bookmarkStart w:id="246" w:name="_Toc155595389"/>
      <w:bookmarkStart w:id="247" w:name="_Toc155595477"/>
      <w:bookmarkStart w:id="248" w:name="_Toc180982604"/>
      <w:r>
        <w:rPr>
          <w:rStyle w:val="CharDivNo"/>
        </w:rPr>
        <w:t>Division 4</w:t>
      </w:r>
      <w:r>
        <w:t> — </w:t>
      </w:r>
      <w:r>
        <w:rPr>
          <w:rStyle w:val="CharDivText"/>
        </w:rPr>
        <w:t>Total fire ban</w:t>
      </w:r>
      <w:bookmarkEnd w:id="220"/>
      <w:bookmarkEnd w:id="221"/>
      <w:bookmarkEnd w:id="222"/>
    </w:p>
    <w:p>
      <w:pPr>
        <w:pStyle w:val="Footnoteheading"/>
      </w:pPr>
      <w:r>
        <w:tab/>
        <w:t>[Heading inserted by No. 25 of 2009 s. 7.]</w:t>
      </w:r>
    </w:p>
    <w:p>
      <w:pPr>
        <w:pStyle w:val="Heading5"/>
      </w:pPr>
      <w:bookmarkStart w:id="249" w:name="_Toc247953977"/>
      <w:bookmarkStart w:id="250" w:name="_Toc247446121"/>
      <w:r>
        <w:rPr>
          <w:rStyle w:val="CharSectno"/>
        </w:rPr>
        <w:t>21</w:t>
      </w:r>
      <w:r>
        <w:t>.</w:t>
      </w:r>
      <w:r>
        <w:tab/>
        <w:t>Terms used</w:t>
      </w:r>
      <w:bookmarkEnd w:id="249"/>
      <w:bookmarkEnd w:id="250"/>
    </w:p>
    <w:p>
      <w:pPr>
        <w:pStyle w:val="Subsection"/>
      </w:pPr>
      <w:r>
        <w:tab/>
      </w:r>
      <w:r>
        <w:tab/>
        <w:t xml:space="preserve">In this Division —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pPr>
      <w:r>
        <w:tab/>
        <w:t>[Section 21 inserted by No. 25 of 2009 s. 7.]</w:t>
      </w:r>
    </w:p>
    <w:p>
      <w:pPr>
        <w:pStyle w:val="Heading5"/>
      </w:pPr>
      <w:bookmarkStart w:id="251" w:name="_Toc247953978"/>
      <w:bookmarkStart w:id="252" w:name="_Toc247446122"/>
      <w:r>
        <w:rPr>
          <w:rStyle w:val="CharSectno"/>
        </w:rPr>
        <w:t>22A</w:t>
      </w:r>
      <w:r>
        <w:t>.</w:t>
      </w:r>
      <w:r>
        <w:tab/>
        <w:t>Minister may declare a total fire ban</w:t>
      </w:r>
      <w:bookmarkEnd w:id="251"/>
      <w:bookmarkEnd w:id="252"/>
    </w:p>
    <w:p>
      <w:pPr>
        <w:pStyle w:val="Subsection"/>
      </w:pPr>
      <w:r>
        <w:tab/>
        <w:t>(1)</w:t>
      </w:r>
      <w:r>
        <w:tab/>
        <w:t xml:space="preserve">If the Minister is of the opinion that —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 xml:space="preserve">The declaration of a total fire ban is to specify — </w:t>
      </w:r>
    </w:p>
    <w:p>
      <w:pPr>
        <w:pStyle w:val="Indenta"/>
      </w:pPr>
      <w:r>
        <w:tab/>
        <w:t>(a)</w:t>
      </w:r>
      <w:r>
        <w:tab/>
        <w:t>the period during which; and</w:t>
      </w:r>
    </w:p>
    <w:p>
      <w:pPr>
        <w:pStyle w:val="Indenta"/>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53" w:name="_Toc247953979"/>
      <w:bookmarkStart w:id="254" w:name="_Toc247446123"/>
      <w:r>
        <w:rPr>
          <w:rStyle w:val="CharSectno"/>
        </w:rPr>
        <w:t>22B</w:t>
      </w:r>
      <w:r>
        <w:t>.</w:t>
      </w:r>
      <w:r>
        <w:tab/>
        <w:t>Lighting of fires prohibited during total fire ban</w:t>
      </w:r>
      <w:bookmarkEnd w:id="253"/>
      <w:bookmarkEnd w:id="254"/>
    </w:p>
    <w:p>
      <w:pPr>
        <w:pStyle w:val="Subsection"/>
      </w:pPr>
      <w:r>
        <w:tab/>
        <w:t>(1)</w:t>
      </w:r>
      <w:r>
        <w:tab/>
        <w:t xml:space="preserve">Subsection (2) —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 xml:space="preserve">applies —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 xml:space="preserve">A person must not —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 xml:space="preserve">Without limiting subsection (2), a person commits an offence under that provision if the person —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 xml:space="preserve">Subsection (2) — </w:t>
      </w:r>
    </w:p>
    <w:p>
      <w:pPr>
        <w:pStyle w:val="Indenta"/>
      </w:pPr>
      <w:r>
        <w:tab/>
        <w:t>(a)</w:t>
      </w:r>
      <w:r>
        <w:tab/>
        <w:t xml:space="preserve">does not prohibit the use of a gas appliance as authorised under section 25(1aa); and </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55" w:name="_Toc247953980"/>
      <w:bookmarkStart w:id="256" w:name="_Toc247446124"/>
      <w:r>
        <w:rPr>
          <w:rStyle w:val="CharSectno"/>
        </w:rPr>
        <w:t>22C</w:t>
      </w:r>
      <w:r>
        <w:t>.</w:t>
      </w:r>
      <w:r>
        <w:tab/>
        <w:t>Power of Minister to exempt from provisions of section 22B</w:t>
      </w:r>
      <w:bookmarkEnd w:id="255"/>
      <w:bookmarkEnd w:id="256"/>
    </w:p>
    <w:p>
      <w:pPr>
        <w:pStyle w:val="Subsection"/>
      </w:pPr>
      <w:r>
        <w:tab/>
        <w:t>(1)</w:t>
      </w:r>
      <w:r>
        <w:tab/>
        <w:t xml:space="preserve">Subsection (2) has effect if the Minister is advised in writing by the Chief Executive Officer that, in the opinion of the Chief Executive Officer, a person has taken adequate precautions for the —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 xml:space="preserve">An exemption granted by the Minister under this section —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 xml:space="preserve">authorises the person to whom it is granted, and any person acting under that person’s instructions, subject only to any conditions specified in the exemption —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rPr>
          <w:snapToGrid w:val="0"/>
        </w:rPr>
      </w:pPr>
      <w:bookmarkStart w:id="257" w:name="_Toc247446125"/>
      <w:bookmarkStart w:id="258" w:name="_Toc247953481"/>
      <w:bookmarkStart w:id="259" w:name="_Toc247953981"/>
      <w:r>
        <w:rPr>
          <w:rStyle w:val="CharDivNo"/>
        </w:rPr>
        <w:t>Division 5</w:t>
      </w:r>
      <w:r>
        <w:rPr>
          <w:snapToGrid w:val="0"/>
        </w:rPr>
        <w:t> — </w:t>
      </w:r>
      <w:r>
        <w:rPr>
          <w:rStyle w:val="CharDivText"/>
        </w:rPr>
        <w:t>Burning during prohibited times and restricted times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57"/>
      <w:bookmarkEnd w:id="258"/>
      <w:bookmarkEnd w:id="259"/>
      <w:r>
        <w:rPr>
          <w:rStyle w:val="CharDivText"/>
        </w:rPr>
        <w:t xml:space="preserve"> </w:t>
      </w:r>
    </w:p>
    <w:p>
      <w:pPr>
        <w:pStyle w:val="Heading5"/>
        <w:spacing w:before="160"/>
        <w:rPr>
          <w:snapToGrid w:val="0"/>
        </w:rPr>
      </w:pPr>
      <w:bookmarkStart w:id="260" w:name="_Toc26324749"/>
      <w:bookmarkStart w:id="261" w:name="_Toc26599091"/>
      <w:bookmarkStart w:id="262" w:name="_Toc41195679"/>
      <w:bookmarkStart w:id="263" w:name="_Toc46294434"/>
      <w:bookmarkStart w:id="264" w:name="_Toc247953982"/>
      <w:bookmarkStart w:id="265" w:name="_Toc247446126"/>
      <w:r>
        <w:rPr>
          <w:rStyle w:val="CharSectno"/>
        </w:rPr>
        <w:t>22</w:t>
      </w:r>
      <w:r>
        <w:rPr>
          <w:snapToGrid w:val="0"/>
        </w:rPr>
        <w:t>.</w:t>
      </w:r>
      <w:r>
        <w:rPr>
          <w:snapToGrid w:val="0"/>
        </w:rPr>
        <w:tab/>
      </w:r>
      <w:bookmarkEnd w:id="260"/>
      <w:bookmarkEnd w:id="261"/>
      <w:bookmarkEnd w:id="262"/>
      <w:r>
        <w:rPr>
          <w:snapToGrid w:val="0"/>
        </w:rPr>
        <w:t>Burning on exempt land and land adjoining exempt land</w:t>
      </w:r>
      <w:bookmarkEnd w:id="263"/>
      <w:bookmarkEnd w:id="264"/>
      <w:bookmarkEnd w:id="265"/>
      <w:r>
        <w:rPr>
          <w:snapToGrid w:val="0"/>
        </w:rPr>
        <w:t xml:space="preserve"> </w:t>
      </w:r>
    </w:p>
    <w:p>
      <w:pPr>
        <w:pStyle w:val="Subsection"/>
        <w:spacing w:before="140"/>
        <w:rPr>
          <w:snapToGrid w:val="0"/>
        </w:rPr>
      </w:pPr>
      <w:r>
        <w:rPr>
          <w:snapToGrid w:val="0"/>
        </w:rPr>
        <w:tab/>
        <w:t>(1)</w:t>
      </w:r>
      <w:r>
        <w:rPr>
          <w:snapToGrid w:val="0"/>
        </w:rPr>
        <w:tab/>
        <w:t>For the purpose of this section —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 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spacing w:before="100"/>
        <w:rPr>
          <w:snapToGrid w:val="0"/>
        </w:rPr>
      </w:pPr>
      <w:r>
        <w:rPr>
          <w:snapToGrid w:val="0"/>
        </w:rPr>
        <w:tab/>
        <w:t>(c)</w:t>
      </w:r>
      <w:r>
        <w:rPr>
          <w:snapToGrid w:val="0"/>
        </w:rPr>
        <w:tab/>
        <w:t>Where the occupier of exempt land and a bush fire brigade are burning bush on exempt land in pursuance of an arrangement made under paragraph (a) —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 xml:space="preserve">[Section 22 amended by No. 11 of 1963 s. 9; No. 94 of 1972 s. 4 (as amended by No. 83 of 1973 s. 3); No. 65 of 1977 s. 17; No. 51 of 1979 s. 5; No. 14 of 1996 s. 4.] </w:t>
      </w:r>
    </w:p>
    <w:p>
      <w:pPr>
        <w:pStyle w:val="Heading5"/>
        <w:spacing w:before="180"/>
        <w:rPr>
          <w:snapToGrid w:val="0"/>
        </w:rPr>
      </w:pPr>
      <w:bookmarkStart w:id="266" w:name="_Toc26324750"/>
      <w:bookmarkStart w:id="267" w:name="_Toc26599092"/>
      <w:bookmarkStart w:id="268" w:name="_Toc41195680"/>
      <w:bookmarkStart w:id="269" w:name="_Toc46294435"/>
      <w:bookmarkStart w:id="270" w:name="_Toc247953983"/>
      <w:bookmarkStart w:id="271" w:name="_Toc247446127"/>
      <w:r>
        <w:rPr>
          <w:rStyle w:val="CharSectno"/>
        </w:rPr>
        <w:t>23</w:t>
      </w:r>
      <w:r>
        <w:rPr>
          <w:snapToGrid w:val="0"/>
        </w:rPr>
        <w:t>.</w:t>
      </w:r>
      <w:r>
        <w:rPr>
          <w:snapToGrid w:val="0"/>
        </w:rPr>
        <w:tab/>
        <w:t>Burning during prohibited burning times</w:t>
      </w:r>
      <w:bookmarkEnd w:id="266"/>
      <w:bookmarkEnd w:id="267"/>
      <w:bookmarkEnd w:id="268"/>
      <w:bookmarkEnd w:id="269"/>
      <w:bookmarkEnd w:id="270"/>
      <w:bookmarkEnd w:id="271"/>
      <w:r>
        <w:rPr>
          <w:snapToGrid w:val="0"/>
        </w:rPr>
        <w:t xml:space="preserve"> </w:t>
      </w:r>
    </w:p>
    <w:p>
      <w:pPr>
        <w:pStyle w:val="Subsection"/>
        <w:spacing w:before="100"/>
        <w:rPr>
          <w:snapToGrid w:val="0"/>
        </w:rPr>
      </w:pPr>
      <w:r>
        <w:rPr>
          <w:snapToGrid w:val="0"/>
        </w:rPr>
        <w:tab/>
        <w:t>(1)</w:t>
      </w:r>
      <w:r>
        <w:rPr>
          <w:snapToGrid w:val="0"/>
        </w:rPr>
        <w:tab/>
        <w:t>Subject to this section the owner or occupier of land may during the prohibited burning times for the zone of the State in which his land is situated —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80"/>
        <w:rPr>
          <w:snapToGrid w:val="0"/>
        </w:rPr>
      </w:pPr>
      <w:r>
        <w:rPr>
          <w:snapToGrid w:val="0"/>
        </w:rPr>
        <w:tab/>
        <w:t>(2)</w:t>
      </w:r>
      <w:r>
        <w:rPr>
          <w:snapToGrid w:val="0"/>
        </w:rPr>
        <w:tab/>
        <w:t>The burning of bush under this section is subject to the owner or occupier of land complying with — </w:t>
      </w:r>
    </w:p>
    <w:p>
      <w:pPr>
        <w:pStyle w:val="Indenta"/>
        <w:rPr>
          <w:snapToGrid w:val="0"/>
        </w:rPr>
      </w:pPr>
      <w:r>
        <w:rPr>
          <w:snapToGrid w:val="0"/>
        </w:rPr>
        <w:tab/>
        <w:t>(a)</w:t>
      </w:r>
      <w:r>
        <w:rPr>
          <w:snapToGrid w:val="0"/>
        </w:rPr>
        <w:tab/>
        <w:t>the following conditions —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 xml:space="preserve">[Section 23 inserted by No. 65 of 1977 s. 18; amended by No. 14 of 1996 s. 4.] </w:t>
      </w:r>
    </w:p>
    <w:p>
      <w:pPr>
        <w:pStyle w:val="Heading5"/>
        <w:rPr>
          <w:snapToGrid w:val="0"/>
        </w:rPr>
      </w:pPr>
      <w:bookmarkStart w:id="272" w:name="_Toc26324751"/>
      <w:bookmarkStart w:id="273" w:name="_Toc26599093"/>
      <w:bookmarkStart w:id="274" w:name="_Toc41195681"/>
      <w:bookmarkStart w:id="275" w:name="_Toc46294436"/>
      <w:bookmarkStart w:id="276" w:name="_Toc247953984"/>
      <w:bookmarkStart w:id="277" w:name="_Toc247446128"/>
      <w:r>
        <w:rPr>
          <w:rStyle w:val="CharSectno"/>
        </w:rPr>
        <w:t>24</w:t>
      </w:r>
      <w:r>
        <w:rPr>
          <w:snapToGrid w:val="0"/>
        </w:rPr>
        <w:t>.</w:t>
      </w:r>
      <w:r>
        <w:rPr>
          <w:snapToGrid w:val="0"/>
        </w:rPr>
        <w:tab/>
        <w:t>Bush on land growing subterranean clover may be burnt during prohibited burning times</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 xml:space="preserve">[Section 24 amended by No. 94 of 1972 s. 4 (as amended by No. 83 of 1973 s. 3); No. 65 of 1977 s. 19; No. 51 of 1979 s. 5; No. 14 of 1996 s. 4.] </w:t>
      </w:r>
    </w:p>
    <w:p>
      <w:pPr>
        <w:pStyle w:val="Heading5"/>
        <w:rPr>
          <w:snapToGrid w:val="0"/>
        </w:rPr>
      </w:pPr>
      <w:bookmarkStart w:id="278" w:name="_Toc26324752"/>
      <w:bookmarkStart w:id="279" w:name="_Toc26599094"/>
      <w:bookmarkStart w:id="280" w:name="_Toc41195682"/>
      <w:bookmarkStart w:id="281" w:name="_Toc46294437"/>
      <w:bookmarkStart w:id="282" w:name="_Toc247953985"/>
      <w:bookmarkStart w:id="283" w:name="_Toc247446129"/>
      <w:r>
        <w:rPr>
          <w:rStyle w:val="CharSectno"/>
        </w:rPr>
        <w:t>24A</w:t>
      </w:r>
      <w:r>
        <w:rPr>
          <w:snapToGrid w:val="0"/>
        </w:rPr>
        <w:t>.</w:t>
      </w:r>
      <w:r>
        <w:rPr>
          <w:snapToGrid w:val="0"/>
        </w:rPr>
        <w:tab/>
        <w:t>Bush on land in prescribed irrigation areas may be burnt during prohibited times for the purpose of germinating clover</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 xml:space="preserve">[Section 24A inserted by No. 35 of 1957 s. 4; amended by No. 11 of 1963 s. 10.] </w:t>
      </w:r>
    </w:p>
    <w:p>
      <w:pPr>
        <w:pStyle w:val="Heading5"/>
        <w:rPr>
          <w:snapToGrid w:val="0"/>
        </w:rPr>
      </w:pPr>
      <w:bookmarkStart w:id="284" w:name="_Toc26324753"/>
      <w:bookmarkStart w:id="285" w:name="_Toc26599095"/>
      <w:bookmarkStart w:id="286" w:name="_Toc41195683"/>
      <w:bookmarkStart w:id="287" w:name="_Toc46294438"/>
      <w:bookmarkStart w:id="288" w:name="_Toc247953986"/>
      <w:bookmarkStart w:id="289" w:name="_Toc247446130"/>
      <w:r>
        <w:rPr>
          <w:rStyle w:val="CharSectno"/>
        </w:rPr>
        <w:t>24B</w:t>
      </w:r>
      <w:r>
        <w:rPr>
          <w:snapToGrid w:val="0"/>
        </w:rPr>
        <w:t>.</w:t>
      </w:r>
      <w:r>
        <w:rPr>
          <w:snapToGrid w:val="0"/>
        </w:rPr>
        <w:tab/>
        <w:t>Production of permit to burn may be required</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 xml:space="preserve">[Section 24B inserted by No. 11 of 1963 s. 11; amended by No. 113 of 1965 s. 8(1); No. 65 of 1977 s. 20 and 47; No. 51 of 1979 s. 5; No. 8 of 1987 s. 8; No. 14 of 1996 s. 4; No. 42 of 1998 s. 16.] </w:t>
      </w:r>
    </w:p>
    <w:p>
      <w:pPr>
        <w:pStyle w:val="Heading5"/>
      </w:pPr>
      <w:bookmarkStart w:id="290" w:name="_Toc26324754"/>
      <w:bookmarkStart w:id="291" w:name="_Toc26599096"/>
      <w:bookmarkStart w:id="292" w:name="_Toc41195684"/>
      <w:bookmarkStart w:id="293" w:name="_Toc46294439"/>
      <w:bookmarkStart w:id="294" w:name="_Toc247953987"/>
      <w:bookmarkStart w:id="295" w:name="_Toc247446131"/>
      <w:r>
        <w:rPr>
          <w:rStyle w:val="CharSectno"/>
        </w:rPr>
        <w:t>24C</w:t>
      </w:r>
      <w:r>
        <w:t>.</w:t>
      </w:r>
      <w:r>
        <w:tab/>
        <w:t>Interpretation for sections 24C to 24G</w:t>
      </w:r>
      <w:bookmarkEnd w:id="290"/>
      <w:bookmarkEnd w:id="291"/>
      <w:bookmarkEnd w:id="292"/>
      <w:bookmarkEnd w:id="293"/>
      <w:bookmarkEnd w:id="294"/>
      <w:bookmarkEnd w:id="295"/>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296" w:name="_Toc26324755"/>
      <w:bookmarkStart w:id="297" w:name="_Toc26599097"/>
      <w:bookmarkStart w:id="298" w:name="_Toc41195685"/>
      <w:bookmarkStart w:id="299" w:name="_Toc46294440"/>
      <w:bookmarkStart w:id="300" w:name="_Toc247953988"/>
      <w:bookmarkStart w:id="301" w:name="_Toc247446132"/>
      <w:r>
        <w:rPr>
          <w:rStyle w:val="CharSectno"/>
        </w:rPr>
        <w:t>24D</w:t>
      </w:r>
      <w:r>
        <w:t>.</w:t>
      </w:r>
      <w:r>
        <w:tab/>
        <w:t xml:space="preserve">Burning garden refuse prohibited if fire danger is </w:t>
      </w:r>
      <w:bookmarkEnd w:id="296"/>
      <w:bookmarkEnd w:id="297"/>
      <w:bookmarkEnd w:id="298"/>
      <w:bookmarkEnd w:id="299"/>
      <w:r>
        <w:t>very high or more</w:t>
      </w:r>
      <w:bookmarkEnd w:id="300"/>
      <w:bookmarkEnd w:id="301"/>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02" w:name="_Toc26324756"/>
      <w:bookmarkStart w:id="303" w:name="_Toc26599098"/>
      <w:bookmarkStart w:id="304" w:name="_Toc41195686"/>
      <w:bookmarkStart w:id="305" w:name="_Toc46294441"/>
      <w:bookmarkStart w:id="306" w:name="_Toc247953989"/>
      <w:bookmarkStart w:id="307" w:name="_Toc247446133"/>
      <w:r>
        <w:rPr>
          <w:rStyle w:val="CharSectno"/>
        </w:rPr>
        <w:t>24E</w:t>
      </w:r>
      <w:r>
        <w:t>.</w:t>
      </w:r>
      <w:r>
        <w:tab/>
        <w:t>Burning of garden refuse at rubbish tips</w:t>
      </w:r>
      <w:bookmarkEnd w:id="302"/>
      <w:bookmarkEnd w:id="303"/>
      <w:bookmarkEnd w:id="304"/>
      <w:bookmarkEnd w:id="305"/>
      <w:bookmarkEnd w:id="306"/>
      <w:bookmarkEnd w:id="30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 xml:space="preserve">must specify — </w:t>
      </w:r>
    </w:p>
    <w:p>
      <w:pPr>
        <w:pStyle w:val="Indenti"/>
      </w:pPr>
      <w:r>
        <w:tab/>
        <w:t>(i)</w:t>
      </w:r>
      <w:r>
        <w:tab/>
        <w:t xml:space="preserve">the person or class of persons to whom; </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08" w:name="_Toc26324757"/>
      <w:bookmarkStart w:id="309" w:name="_Toc26599099"/>
      <w:bookmarkStart w:id="310" w:name="_Toc41195687"/>
      <w:bookmarkStart w:id="311" w:name="_Toc46294442"/>
      <w:bookmarkStart w:id="312" w:name="_Toc247953990"/>
      <w:bookmarkStart w:id="313" w:name="_Toc247446134"/>
      <w:r>
        <w:rPr>
          <w:rStyle w:val="CharSectno"/>
        </w:rPr>
        <w:t>24F</w:t>
      </w:r>
      <w:r>
        <w:t>.</w:t>
      </w:r>
      <w:r>
        <w:tab/>
        <w:t>Burning garden refuse during limited burning times</w:t>
      </w:r>
      <w:bookmarkEnd w:id="308"/>
      <w:bookmarkEnd w:id="309"/>
      <w:bookmarkEnd w:id="310"/>
      <w:bookmarkEnd w:id="311"/>
      <w:bookmarkEnd w:id="312"/>
      <w:bookmarkEnd w:id="313"/>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 xml:space="preserve">on the ground in accordance with subsection (3). </w:t>
      </w:r>
    </w:p>
    <w:p>
      <w:pPr>
        <w:pStyle w:val="Penstart"/>
      </w:pPr>
      <w:r>
        <w:tab/>
        <w:t>Penalty: $3 000.</w:t>
      </w:r>
    </w:p>
    <w:p>
      <w:pPr>
        <w:pStyle w:val="Subsection"/>
        <w:spacing w:before="200"/>
      </w:pPr>
      <w:r>
        <w:tab/>
        <w:t>(2)</w:t>
      </w:r>
      <w:r>
        <w:tab/>
        <w:t xml:space="preserve">Garden refuse burned in an incinerator is burned in accordance with this subsection if —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 xml:space="preserve">the incinerator is situated 2 metres or more away from any building or fence; or </w:t>
      </w:r>
    </w:p>
    <w:p>
      <w:pPr>
        <w:pStyle w:val="Indenti"/>
      </w:pPr>
      <w:r>
        <w:tab/>
        <w:t>(ii)</w:t>
      </w:r>
      <w:r>
        <w:tab/>
        <w:t xml:space="preserve">if the incinerator is within 2 metres of a building or fence, the local government has given written permission for the incinerator to be used; </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14" w:name="_Toc26324758"/>
      <w:bookmarkStart w:id="315" w:name="_Toc26599100"/>
      <w:bookmarkStart w:id="316" w:name="_Toc41195688"/>
      <w:bookmarkStart w:id="317" w:name="_Toc46294443"/>
      <w:bookmarkStart w:id="318" w:name="_Toc247953991"/>
      <w:bookmarkStart w:id="319" w:name="_Toc247446135"/>
      <w:r>
        <w:rPr>
          <w:rStyle w:val="CharSectno"/>
        </w:rPr>
        <w:t>24G</w:t>
      </w:r>
      <w:r>
        <w:t>.</w:t>
      </w:r>
      <w:r>
        <w:tab/>
        <w:t>Minister or local government may further restrict burning of garden refuse</w:t>
      </w:r>
      <w:bookmarkEnd w:id="314"/>
      <w:bookmarkEnd w:id="315"/>
      <w:bookmarkEnd w:id="316"/>
      <w:bookmarkEnd w:id="317"/>
      <w:bookmarkEnd w:id="318"/>
      <w:bookmarkEnd w:id="319"/>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 xml:space="preserve">In a notice under this section the Minister or a local government must specify — </w:t>
      </w:r>
    </w:p>
    <w:p>
      <w:pPr>
        <w:pStyle w:val="Indenta"/>
      </w:pPr>
      <w:r>
        <w:tab/>
        <w:t>(a)</w:t>
      </w:r>
      <w:r>
        <w:tab/>
        <w:t xml:space="preserve">the person or class of persons to whom; </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20" w:name="_Toc26324759"/>
      <w:bookmarkStart w:id="321" w:name="_Toc26599101"/>
      <w:bookmarkStart w:id="322" w:name="_Toc41195689"/>
      <w:bookmarkStart w:id="323" w:name="_Toc46294444"/>
      <w:bookmarkStart w:id="324" w:name="_Toc247953992"/>
      <w:bookmarkStart w:id="325" w:name="_Toc247446136"/>
      <w:r>
        <w:rPr>
          <w:rStyle w:val="CharSectno"/>
        </w:rPr>
        <w:t>25</w:t>
      </w:r>
      <w:r>
        <w:rPr>
          <w:snapToGrid w:val="0"/>
        </w:rPr>
        <w:t>.</w:t>
      </w:r>
      <w:r>
        <w:rPr>
          <w:snapToGrid w:val="0"/>
        </w:rPr>
        <w:tab/>
        <w:t>No fire to be lit in open air unless certain precautions taken</w:t>
      </w:r>
      <w:bookmarkEnd w:id="320"/>
      <w:bookmarkEnd w:id="321"/>
      <w:bookmarkEnd w:id="322"/>
      <w:bookmarkEnd w:id="323"/>
      <w:bookmarkEnd w:id="324"/>
      <w:bookmarkEnd w:id="325"/>
      <w:r>
        <w:rPr>
          <w:snapToGrid w:val="0"/>
        </w:rPr>
        <w:t xml:space="preserve"> </w:t>
      </w:r>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 xml:space="preserve">[Section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w:t>
      </w:r>
    </w:p>
    <w:p>
      <w:pPr>
        <w:pStyle w:val="Heading5"/>
        <w:spacing w:before="180"/>
        <w:rPr>
          <w:snapToGrid w:val="0"/>
        </w:rPr>
      </w:pPr>
      <w:bookmarkStart w:id="326" w:name="_Toc26324760"/>
      <w:bookmarkStart w:id="327" w:name="_Toc26599102"/>
      <w:bookmarkStart w:id="328" w:name="_Toc41195690"/>
      <w:bookmarkStart w:id="329" w:name="_Toc46294445"/>
      <w:bookmarkStart w:id="330" w:name="_Toc247953993"/>
      <w:bookmarkStart w:id="331" w:name="_Toc247446137"/>
      <w:r>
        <w:rPr>
          <w:rStyle w:val="CharSectno"/>
        </w:rPr>
        <w:t>25A</w:t>
      </w:r>
      <w:r>
        <w:rPr>
          <w:snapToGrid w:val="0"/>
        </w:rPr>
        <w:t>.</w:t>
      </w:r>
      <w:r>
        <w:rPr>
          <w:snapToGrid w:val="0"/>
        </w:rPr>
        <w:tab/>
        <w:t>Power of Minister to exempt from provisions of section 25</w:t>
      </w:r>
      <w:bookmarkEnd w:id="326"/>
      <w:bookmarkEnd w:id="327"/>
      <w:bookmarkEnd w:id="328"/>
      <w:bookmarkEnd w:id="329"/>
      <w:bookmarkEnd w:id="330"/>
      <w:bookmarkEnd w:id="331"/>
      <w:r>
        <w:rPr>
          <w:snapToGrid w:val="0"/>
        </w:rPr>
        <w:t xml:space="preserve"> </w:t>
      </w:r>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 </w:t>
      </w:r>
    </w:p>
    <w:p>
      <w:pPr>
        <w:pStyle w:val="Indenta"/>
        <w:rPr>
          <w:snapToGrid w:val="0"/>
        </w:rPr>
      </w:pPr>
      <w:r>
        <w:rPr>
          <w:snapToGrid w:val="0"/>
        </w:rPr>
        <w:tab/>
        <w:t>(a)</w:t>
      </w:r>
      <w:r>
        <w:rPr>
          <w:snapToGrid w:val="0"/>
        </w:rPr>
        <w:tab/>
        <w:t>shall be in writing signed by the Minister;</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rPr>
          <w:snapToGrid w:val="0"/>
        </w:rPr>
      </w:pPr>
      <w:r>
        <w:rPr>
          <w:snapToGrid w:val="0"/>
        </w:rPr>
        <w:tab/>
        <w:t>(c)</w:t>
      </w:r>
      <w:r>
        <w:rPr>
          <w:snapToGrid w:val="0"/>
        </w:rPr>
        <w:tab/>
        <w:t>is subject to such conditions as the Minister thinks fit to impose and specifies in the exemption;</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 xml:space="preserve">[Section 25A inserted by No. 15 of 1965 s. 3; amended by No. 113 of 1965 s. 8(1); No. 65 of 1977 s. 22 and 48; No. 8 of 1987 s. 8; No. 14 of 1996 s. 4; No. 42 of 1998 s. 16; No. 38 of 2002 s. 26 and 39.] </w:t>
      </w:r>
    </w:p>
    <w:p>
      <w:pPr>
        <w:pStyle w:val="Ednotesection"/>
        <w:ind w:left="890" w:hanging="890"/>
      </w:pPr>
      <w:r>
        <w:t>[</w:t>
      </w:r>
      <w:r>
        <w:rPr>
          <w:b/>
        </w:rPr>
        <w:t>25B.</w:t>
      </w:r>
      <w:r>
        <w:tab/>
        <w:t>Deleted by No. 38 of 2002 s. 27(1).]</w:t>
      </w:r>
    </w:p>
    <w:p>
      <w:pPr>
        <w:pStyle w:val="Heading5"/>
        <w:rPr>
          <w:snapToGrid w:val="0"/>
        </w:rPr>
      </w:pPr>
      <w:bookmarkStart w:id="332" w:name="_Toc26324761"/>
      <w:bookmarkStart w:id="333" w:name="_Toc26599103"/>
      <w:bookmarkStart w:id="334" w:name="_Toc41195691"/>
      <w:bookmarkStart w:id="335" w:name="_Toc46294446"/>
      <w:bookmarkStart w:id="336" w:name="_Toc247953994"/>
      <w:bookmarkStart w:id="337" w:name="_Toc247446138"/>
      <w:r>
        <w:rPr>
          <w:rStyle w:val="CharSectno"/>
        </w:rPr>
        <w:t>26</w:t>
      </w:r>
      <w:r>
        <w:rPr>
          <w:snapToGrid w:val="0"/>
        </w:rPr>
        <w:t>.</w:t>
      </w:r>
      <w:r>
        <w:rPr>
          <w:snapToGrid w:val="0"/>
        </w:rPr>
        <w:tab/>
        <w:t>Burning of plants to eradicate disease during prohibited burning times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ind w:left="890" w:hanging="890"/>
      </w:pPr>
      <w:r>
        <w:tab/>
        <w:t xml:space="preserve">[Section 26 amended by No. 35 of 1957 s. 5; No. 113 of 1965 s. 8(1); No. 65 of 1977 s. 23 and 48; No. 38 of 2002 s. 39.] </w:t>
      </w:r>
    </w:p>
    <w:p>
      <w:pPr>
        <w:pStyle w:val="Heading5"/>
        <w:rPr>
          <w:snapToGrid w:val="0"/>
        </w:rPr>
      </w:pPr>
      <w:bookmarkStart w:id="338" w:name="_Toc26324762"/>
      <w:bookmarkStart w:id="339" w:name="_Toc26599104"/>
      <w:bookmarkStart w:id="340" w:name="_Toc41195692"/>
      <w:bookmarkStart w:id="341" w:name="_Toc46294447"/>
      <w:bookmarkStart w:id="342" w:name="_Toc247953995"/>
      <w:bookmarkStart w:id="343" w:name="_Toc247446139"/>
      <w:r>
        <w:rPr>
          <w:rStyle w:val="CharSectno"/>
        </w:rPr>
        <w:t>26A</w:t>
      </w:r>
      <w:r>
        <w:rPr>
          <w:snapToGrid w:val="0"/>
        </w:rPr>
        <w:t>.</w:t>
      </w:r>
      <w:r>
        <w:rPr>
          <w:snapToGrid w:val="0"/>
        </w:rPr>
        <w:tab/>
        <w:t>Burning of declared plants during prohibited burning times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 xml:space="preserve">[Section 26A inserted by No. 65 of 1977 s. 24; amended by No. 38 of 2002 s. 39.] </w:t>
      </w:r>
    </w:p>
    <w:p>
      <w:pPr>
        <w:pStyle w:val="Heading3"/>
        <w:rPr>
          <w:snapToGrid w:val="0"/>
        </w:rPr>
      </w:pPr>
      <w:bookmarkStart w:id="344" w:name="_Toc62268768"/>
      <w:bookmarkStart w:id="345" w:name="_Toc72835168"/>
      <w:bookmarkStart w:id="346" w:name="_Toc88645374"/>
      <w:bookmarkStart w:id="347" w:name="_Toc89234107"/>
      <w:bookmarkStart w:id="348" w:name="_Toc89234315"/>
      <w:bookmarkStart w:id="349" w:name="_Toc89234552"/>
      <w:bookmarkStart w:id="350" w:name="_Toc89234641"/>
      <w:bookmarkStart w:id="351" w:name="_Toc89236076"/>
      <w:bookmarkStart w:id="352" w:name="_Toc92776475"/>
      <w:bookmarkStart w:id="353" w:name="_Toc97097440"/>
      <w:bookmarkStart w:id="354" w:name="_Toc97097627"/>
      <w:bookmarkStart w:id="355" w:name="_Toc101930046"/>
      <w:bookmarkStart w:id="356" w:name="_Toc102977713"/>
      <w:bookmarkStart w:id="357" w:name="_Toc102977883"/>
      <w:bookmarkStart w:id="358" w:name="_Toc126655682"/>
      <w:bookmarkStart w:id="359" w:name="_Toc127170509"/>
      <w:bookmarkStart w:id="360" w:name="_Toc127170597"/>
      <w:bookmarkStart w:id="361" w:name="_Toc128197062"/>
      <w:bookmarkStart w:id="362" w:name="_Toc128997620"/>
      <w:bookmarkStart w:id="363" w:name="_Toc131383288"/>
      <w:bookmarkStart w:id="364" w:name="_Toc139699184"/>
      <w:bookmarkStart w:id="365" w:name="_Toc151788540"/>
      <w:bookmarkStart w:id="366" w:name="_Toc151788629"/>
      <w:bookmarkStart w:id="367" w:name="_Toc155595404"/>
      <w:bookmarkStart w:id="368" w:name="_Toc155595492"/>
      <w:bookmarkStart w:id="369" w:name="_Toc180982619"/>
      <w:bookmarkStart w:id="370" w:name="_Toc247446140"/>
      <w:bookmarkStart w:id="371" w:name="_Toc247953496"/>
      <w:bookmarkStart w:id="372" w:name="_Toc247953996"/>
      <w:r>
        <w:rPr>
          <w:rStyle w:val="CharDivNo"/>
        </w:rPr>
        <w:t>Division 6</w:t>
      </w:r>
      <w:r>
        <w:rPr>
          <w:snapToGrid w:val="0"/>
        </w:rPr>
        <w:t> — </w:t>
      </w:r>
      <w:r>
        <w:rPr>
          <w:rStyle w:val="CharDivText"/>
        </w:rPr>
        <w:t>General restrictions, prohibitions and offences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26324763"/>
      <w:bookmarkStart w:id="374" w:name="_Toc26599105"/>
      <w:bookmarkStart w:id="375" w:name="_Toc41195693"/>
      <w:bookmarkStart w:id="376" w:name="_Toc46294448"/>
      <w:bookmarkStart w:id="377" w:name="_Toc247953997"/>
      <w:bookmarkStart w:id="378" w:name="_Toc247446141"/>
      <w:r>
        <w:rPr>
          <w:rStyle w:val="CharSectno"/>
        </w:rPr>
        <w:t>27</w:t>
      </w:r>
      <w:r>
        <w:rPr>
          <w:snapToGrid w:val="0"/>
        </w:rPr>
        <w:t>.</w:t>
      </w:r>
      <w:r>
        <w:rPr>
          <w:snapToGrid w:val="0"/>
        </w:rPr>
        <w:tab/>
        <w:t>Prohibition on use of tractors or engines except under certain conditions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 </w:t>
      </w:r>
    </w:p>
    <w:p>
      <w:pPr>
        <w:pStyle w:val="Indenta"/>
        <w:rPr>
          <w:snapToGrid w:val="0"/>
        </w:rPr>
      </w:pPr>
      <w:r>
        <w:rPr>
          <w:snapToGrid w:val="0"/>
        </w:rPr>
        <w:tab/>
        <w:t>(a)</w:t>
      </w:r>
      <w:r>
        <w:rPr>
          <w:snapToGrid w:val="0"/>
        </w:rPr>
        <w:tab/>
        <w:t>a tractor or self</w:t>
      </w:r>
      <w:r>
        <w:rPr>
          <w:snapToGrid w:val="0"/>
        </w:rPr>
        <w:noBreakHyphen/>
        <w:t>propelled harvester unless — </w:t>
      </w:r>
    </w:p>
    <w:p>
      <w:pPr>
        <w:pStyle w:val="Indenti"/>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r>
        <w:rPr>
          <w:snapToGrid w:val="0"/>
        </w:rPr>
        <w:t>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rPr>
          <w:snapToGrid w:val="0"/>
        </w:rPr>
      </w:pPr>
      <w:r>
        <w:rPr>
          <w:snapToGrid w:val="0"/>
        </w:rPr>
        <w:tab/>
        <w:t>(4)</w:t>
      </w:r>
      <w:r>
        <w:rPr>
          <w:snapToGrid w:val="0"/>
        </w:rPr>
        <w:tab/>
        <w:t>A notice under subsection (3) —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 xml:space="preserve">[Section 27 amended by No. 11 of 1963 s. 13; No. 65 of 1977 s. 25; No. 51 of 1979 s. 2; No. 95 of 1981 s. 2; No. 8 of 1987 s. 8; No. 14 of 1996 s. 4; No. 38 of 2002 s. 39.] </w:t>
      </w:r>
    </w:p>
    <w:p>
      <w:pPr>
        <w:pStyle w:val="Heading5"/>
        <w:rPr>
          <w:snapToGrid w:val="0"/>
        </w:rPr>
      </w:pPr>
      <w:bookmarkStart w:id="379" w:name="_Toc26324764"/>
      <w:bookmarkStart w:id="380" w:name="_Toc26599106"/>
      <w:bookmarkStart w:id="381" w:name="_Toc41195694"/>
      <w:bookmarkStart w:id="382" w:name="_Toc46294449"/>
      <w:bookmarkStart w:id="383" w:name="_Toc247953998"/>
      <w:bookmarkStart w:id="384" w:name="_Toc247446142"/>
      <w:r>
        <w:rPr>
          <w:rStyle w:val="CharSectno"/>
        </w:rPr>
        <w:t>27A</w:t>
      </w:r>
      <w:r>
        <w:rPr>
          <w:snapToGrid w:val="0"/>
        </w:rPr>
        <w:t>.</w:t>
      </w:r>
      <w:r>
        <w:rPr>
          <w:snapToGrid w:val="0"/>
        </w:rPr>
        <w:tab/>
      </w:r>
      <w:bookmarkEnd w:id="379"/>
      <w:bookmarkEnd w:id="380"/>
      <w:bookmarkEnd w:id="381"/>
      <w:r>
        <w:rPr>
          <w:snapToGrid w:val="0"/>
        </w:rPr>
        <w:t>Regulation of blasting and matters likely to create bush fire danger</w:t>
      </w:r>
      <w:bookmarkEnd w:id="382"/>
      <w:bookmarkEnd w:id="383"/>
      <w:bookmarkEnd w:id="384"/>
      <w:r>
        <w:rPr>
          <w:snapToGrid w:val="0"/>
        </w:rPr>
        <w:t xml:space="preserve"> </w:t>
      </w:r>
    </w:p>
    <w:p>
      <w:pPr>
        <w:pStyle w:val="Subsection"/>
        <w:rPr>
          <w:snapToGrid w:val="0"/>
        </w:rPr>
      </w:pPr>
      <w:r>
        <w:rPr>
          <w:snapToGrid w:val="0"/>
        </w:rPr>
        <w:tab/>
        <w:t>(1)</w:t>
      </w:r>
      <w:r>
        <w:rPr>
          <w:snapToGrid w:val="0"/>
        </w:rPr>
        <w:tab/>
        <w:t>The Governor may make regulations — </w:t>
      </w:r>
    </w:p>
    <w:p>
      <w:pPr>
        <w:pStyle w:val="Indenta"/>
        <w:rPr>
          <w:snapToGrid w:val="0"/>
        </w:rPr>
      </w:pPr>
      <w:r>
        <w:rPr>
          <w:snapToGrid w:val="0"/>
        </w:rPr>
        <w:tab/>
        <w:t>(a)</w:t>
      </w:r>
      <w:r>
        <w:rPr>
          <w:snapToGrid w:val="0"/>
        </w:rPr>
        <w:tab/>
        <w:t>regulating —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 xml:space="preserve">[Section 27A inserted by No. 35 of 1957 s. 6; amended by No. 113 of 1965 s. 8; No. 65 of 1977 s. 26 and 48; No. 8 of 1987 s. 8(1); No. 38 of 2002 s. 39 and 40(2).] </w:t>
      </w:r>
    </w:p>
    <w:p>
      <w:pPr>
        <w:pStyle w:val="Heading5"/>
        <w:rPr>
          <w:snapToGrid w:val="0"/>
        </w:rPr>
      </w:pPr>
      <w:bookmarkStart w:id="385" w:name="_Toc26324765"/>
      <w:bookmarkStart w:id="386" w:name="_Toc26599107"/>
      <w:bookmarkStart w:id="387" w:name="_Toc41195695"/>
      <w:bookmarkStart w:id="388" w:name="_Toc46294450"/>
      <w:bookmarkStart w:id="389" w:name="_Toc247953999"/>
      <w:bookmarkStart w:id="390" w:name="_Toc247446143"/>
      <w:r>
        <w:rPr>
          <w:rStyle w:val="CharSectno"/>
        </w:rPr>
        <w:t>27B</w:t>
      </w:r>
      <w:r>
        <w:rPr>
          <w:snapToGrid w:val="0"/>
        </w:rPr>
        <w:t>.</w:t>
      </w:r>
      <w:r>
        <w:rPr>
          <w:snapToGrid w:val="0"/>
        </w:rPr>
        <w:tab/>
        <w:t>False alarms</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 xml:space="preserve">[Section 27B inserted by No. 35 of 1957 s. 6; amended by No. 113 of 1965 s. 8(1); No. 65 of 1977 s. 47 and 48; No. 8 of 1987 s. 8; No. 14 of 1996 s. 4; No. 42 of 1998 s. 16; No. 38 of 2002 s. 39 and 40(2).] </w:t>
      </w:r>
    </w:p>
    <w:p>
      <w:pPr>
        <w:pStyle w:val="Heading5"/>
        <w:rPr>
          <w:snapToGrid w:val="0"/>
        </w:rPr>
      </w:pPr>
      <w:bookmarkStart w:id="391" w:name="_Toc26324766"/>
      <w:bookmarkStart w:id="392" w:name="_Toc26599108"/>
      <w:bookmarkStart w:id="393" w:name="_Toc41195696"/>
      <w:bookmarkStart w:id="394" w:name="_Toc46294451"/>
      <w:bookmarkStart w:id="395" w:name="_Toc247954000"/>
      <w:bookmarkStart w:id="396" w:name="_Toc247446144"/>
      <w:r>
        <w:rPr>
          <w:rStyle w:val="CharSectno"/>
        </w:rPr>
        <w:t>27C</w:t>
      </w:r>
      <w:r>
        <w:rPr>
          <w:snapToGrid w:val="0"/>
        </w:rPr>
        <w:t>.</w:t>
      </w:r>
      <w:r>
        <w:rPr>
          <w:snapToGrid w:val="0"/>
        </w:rPr>
        <w:tab/>
        <w:t>Vandalism</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 xml:space="preserve">[Section 27C inserted by No. 35 of 1957 s. 6; amended by No. 8 of 1987 s. 8; No. 14 of 1996 s. 4; No. 42 of 1998 s. 16; No. 38 of 2002 s. 39.] </w:t>
      </w:r>
    </w:p>
    <w:p>
      <w:pPr>
        <w:pStyle w:val="Heading5"/>
        <w:rPr>
          <w:snapToGrid w:val="0"/>
        </w:rPr>
      </w:pPr>
      <w:bookmarkStart w:id="397" w:name="_Toc26324767"/>
      <w:bookmarkStart w:id="398" w:name="_Toc26599109"/>
      <w:bookmarkStart w:id="399" w:name="_Toc41195697"/>
      <w:bookmarkStart w:id="400" w:name="_Toc46294452"/>
      <w:bookmarkStart w:id="401" w:name="_Toc247954001"/>
      <w:bookmarkStart w:id="402" w:name="_Toc247446145"/>
      <w:r>
        <w:rPr>
          <w:rStyle w:val="CharSectno"/>
        </w:rPr>
        <w:t>27D</w:t>
      </w:r>
      <w:r>
        <w:rPr>
          <w:snapToGrid w:val="0"/>
        </w:rPr>
        <w:t>.</w:t>
      </w:r>
      <w:r>
        <w:rPr>
          <w:snapToGrid w:val="0"/>
        </w:rPr>
        <w:tab/>
        <w:t>Requirements for carriage and deposit of incendiary material</w:t>
      </w:r>
      <w:bookmarkEnd w:id="397"/>
      <w:bookmarkEnd w:id="398"/>
      <w:bookmarkEnd w:id="399"/>
      <w:bookmarkEnd w:id="400"/>
      <w:bookmarkEnd w:id="401"/>
      <w:bookmarkEnd w:id="40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spacing w:before="120"/>
        <w:rPr>
          <w:snapToGrid w:val="0"/>
        </w:rPr>
      </w:pPr>
      <w:r>
        <w:rPr>
          <w:snapToGrid w:val="0"/>
        </w:rPr>
        <w:tab/>
        <w:t>(2)</w:t>
      </w:r>
      <w:r>
        <w:rPr>
          <w:snapToGrid w:val="0"/>
        </w:rPr>
        <w:tab/>
        <w:t>A person shall not use a motor vehicle, or cause it to be used, for the carriage of incendiary material unless —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spacing w:before="120"/>
        <w:rPr>
          <w:snapToGrid w:val="0"/>
        </w:rPr>
      </w:pPr>
      <w:r>
        <w:rPr>
          <w:snapToGrid w:val="0"/>
        </w:rPr>
        <w:tab/>
        <w:t>(3)</w:t>
      </w:r>
      <w:r>
        <w:rPr>
          <w:snapToGrid w:val="0"/>
        </w:rPr>
        <w:tab/>
        <w:t>A person shall not deposit incendiary material, or cause it to be deposited, on any land unless —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 xml:space="preserve">[Section 27D inserted by No. 101 of 1969 s. 7; amended by No. 94 of 1972 s. 4 (as amended by No. 83 of 1973 s. 3); No. 65 of 1977 s. 47 and 48; No. 8 of 1987 s. 8; No. 14 of 1996 s. 4; No. 38 of 2002 s. 40(1).] </w:t>
      </w:r>
    </w:p>
    <w:p>
      <w:pPr>
        <w:pStyle w:val="Heading5"/>
        <w:rPr>
          <w:snapToGrid w:val="0"/>
        </w:rPr>
      </w:pPr>
      <w:bookmarkStart w:id="403" w:name="_Toc26324768"/>
      <w:bookmarkStart w:id="404" w:name="_Toc26599110"/>
      <w:bookmarkStart w:id="405" w:name="_Toc41195698"/>
      <w:bookmarkStart w:id="406" w:name="_Toc46294453"/>
      <w:bookmarkStart w:id="407" w:name="_Toc247954002"/>
      <w:bookmarkStart w:id="408" w:name="_Toc247446146"/>
      <w:r>
        <w:rPr>
          <w:rStyle w:val="CharSectno"/>
        </w:rPr>
        <w:t>28</w:t>
      </w:r>
      <w:r>
        <w:rPr>
          <w:snapToGrid w:val="0"/>
        </w:rPr>
        <w:t>.</w:t>
      </w:r>
      <w:r>
        <w:rPr>
          <w:snapToGrid w:val="0"/>
        </w:rPr>
        <w:tab/>
        <w:t>Occupier of land to extinguish bush fire occurring on his land</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(1)(a)</w:t>
      </w:r>
      <w:r>
        <w:rPr>
          <w:snapToGrid w:val="0"/>
        </w:rPr>
        <w:tab/>
        <w:t>Where a bush fire is burning on any land —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 xml:space="preserve">[Section 28 amended by No. 11 of 1963 s. 14; No. 113 of 1965 s. 8(1); No. 94 of 1972 s. 4 (as amended by No. 83 of 1973 s. 3); No. 65 of 1977 s. 27, 47 and 48; No. 8 of 1987 s. 8; No. 14 of 1996 s. 4; No. 42 of 1998 s. 16; No. 38 of 2002 s. 39 and 40; No. 28 of 2006 s. 388.] </w:t>
      </w:r>
    </w:p>
    <w:p>
      <w:pPr>
        <w:pStyle w:val="Ednotesection"/>
      </w:pPr>
      <w:r>
        <w:t>[</w:t>
      </w:r>
      <w:r>
        <w:rPr>
          <w:b/>
        </w:rPr>
        <w:t>29.</w:t>
      </w:r>
      <w:r>
        <w:tab/>
        <w:t xml:space="preserve">Deleted by No. 65 of 1977 s. 28.] </w:t>
      </w:r>
    </w:p>
    <w:p>
      <w:pPr>
        <w:pStyle w:val="Heading5"/>
        <w:spacing w:before="240"/>
        <w:rPr>
          <w:snapToGrid w:val="0"/>
        </w:rPr>
      </w:pPr>
      <w:bookmarkStart w:id="409" w:name="_Toc26324769"/>
      <w:bookmarkStart w:id="410" w:name="_Toc26599111"/>
      <w:bookmarkStart w:id="411" w:name="_Toc41195699"/>
      <w:bookmarkStart w:id="412" w:name="_Toc46294454"/>
      <w:bookmarkStart w:id="413" w:name="_Toc247954003"/>
      <w:bookmarkStart w:id="414" w:name="_Toc247446147"/>
      <w:r>
        <w:rPr>
          <w:rStyle w:val="CharSectno"/>
        </w:rPr>
        <w:t>30</w:t>
      </w:r>
      <w:r>
        <w:rPr>
          <w:snapToGrid w:val="0"/>
        </w:rPr>
        <w:t>.</w:t>
      </w:r>
      <w:r>
        <w:rPr>
          <w:snapToGrid w:val="0"/>
        </w:rPr>
        <w:tab/>
        <w:t>Disposal of burning cigarettes etc.</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 </w:t>
      </w:r>
    </w:p>
    <w:p>
      <w:pPr>
        <w:pStyle w:val="Indenta"/>
        <w:spacing w:before="100"/>
        <w:rPr>
          <w:snapToGrid w:val="0"/>
        </w:rPr>
      </w:pPr>
      <w:r>
        <w:rPr>
          <w:snapToGrid w:val="0"/>
        </w:rPr>
        <w:tab/>
        <w:t>(a)</w:t>
      </w:r>
      <w:r>
        <w:rPr>
          <w:snapToGrid w:val="0"/>
        </w:rPr>
        <w:tab/>
        <w:t>in circumstances that are likely to set fire to the bush; or</w:t>
      </w:r>
    </w:p>
    <w:p>
      <w:pPr>
        <w:pStyle w:val="Indenta"/>
        <w:spacing w:before="100"/>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 xml:space="preserve">[Section 30 inserted by No. 65 of 1977 s. 29; amended by No. 8 of 1987 s. 8; No. 38 of 2002 s. 39.] </w:t>
      </w:r>
    </w:p>
    <w:p>
      <w:pPr>
        <w:pStyle w:val="Ednotesection"/>
      </w:pPr>
      <w:r>
        <w:t>[</w:t>
      </w:r>
      <w:r>
        <w:rPr>
          <w:b/>
        </w:rPr>
        <w:t>31.</w:t>
      </w:r>
      <w:r>
        <w:tab/>
        <w:t xml:space="preserve">Deleted by No. 65 of 1977 s. 30.] </w:t>
      </w:r>
    </w:p>
    <w:p>
      <w:pPr>
        <w:pStyle w:val="Heading5"/>
        <w:spacing w:before="240"/>
        <w:rPr>
          <w:snapToGrid w:val="0"/>
        </w:rPr>
      </w:pPr>
      <w:bookmarkStart w:id="415" w:name="_Toc26324770"/>
      <w:bookmarkStart w:id="416" w:name="_Toc26599112"/>
      <w:bookmarkStart w:id="417" w:name="_Toc41195700"/>
      <w:bookmarkStart w:id="418" w:name="_Toc46294455"/>
      <w:bookmarkStart w:id="419" w:name="_Toc247954004"/>
      <w:bookmarkStart w:id="420" w:name="_Toc247446148"/>
      <w:r>
        <w:rPr>
          <w:rStyle w:val="CharSectno"/>
        </w:rPr>
        <w:t>32</w:t>
      </w:r>
      <w:r>
        <w:rPr>
          <w:snapToGrid w:val="0"/>
        </w:rPr>
        <w:t>.</w:t>
      </w:r>
      <w:r>
        <w:rPr>
          <w:snapToGrid w:val="0"/>
        </w:rPr>
        <w:tab/>
        <w:t>Offences of lighting or attempting to light a fire likely to injure</w:t>
      </w:r>
      <w:bookmarkEnd w:id="415"/>
      <w:bookmarkEnd w:id="416"/>
      <w:bookmarkEnd w:id="417"/>
      <w:bookmarkEnd w:id="418"/>
      <w:bookmarkEnd w:id="419"/>
      <w:bookmarkEnd w:id="420"/>
      <w:r>
        <w:rPr>
          <w:snapToGrid w:val="0"/>
        </w:rPr>
        <w:t xml:space="preserve"> </w:t>
      </w:r>
    </w:p>
    <w:p>
      <w:pPr>
        <w:pStyle w:val="Subsection"/>
      </w:pPr>
      <w:r>
        <w:tab/>
        <w:t>(1)</w:t>
      </w:r>
      <w:r>
        <w:tab/>
        <w:t xml:space="preserve">In this section —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rPr>
          <w:snapToGrid w:val="0"/>
        </w:rPr>
      </w:pPr>
      <w:r>
        <w:rPr>
          <w:snapToGrid w:val="0"/>
        </w:rPr>
        <w:tab/>
        <w:t>Penalty: $250 000 or 14 years’ imprisonment or both.</w:t>
      </w:r>
    </w:p>
    <w:p>
      <w:pPr>
        <w:pStyle w:val="Footnotesection"/>
      </w:pPr>
      <w:r>
        <w:tab/>
        <w:t xml:space="preserve">[Section 32 amended by No. 113 of 1965 s. 8(1); No. 65 of 1977 s. 31 and 48; No. 8 of 1987 s. 8; No. 101 of 1990 s. 56; No. 4 of 2004 s. 58; No. 25 of 2009 s. 11.] </w:t>
      </w:r>
    </w:p>
    <w:p>
      <w:pPr>
        <w:pStyle w:val="Heading5"/>
        <w:rPr>
          <w:snapToGrid w:val="0"/>
        </w:rPr>
      </w:pPr>
      <w:bookmarkStart w:id="421" w:name="_Toc26324771"/>
      <w:bookmarkStart w:id="422" w:name="_Toc26599113"/>
      <w:bookmarkStart w:id="423" w:name="_Toc41195701"/>
      <w:bookmarkStart w:id="424" w:name="_Toc46294456"/>
      <w:bookmarkStart w:id="425" w:name="_Toc247954005"/>
      <w:bookmarkStart w:id="426" w:name="_Toc247446149"/>
      <w:r>
        <w:rPr>
          <w:rStyle w:val="CharSectno"/>
        </w:rPr>
        <w:t>33</w:t>
      </w:r>
      <w:r>
        <w:rPr>
          <w:snapToGrid w:val="0"/>
        </w:rPr>
        <w:t>.</w:t>
      </w:r>
      <w:r>
        <w:rPr>
          <w:snapToGrid w:val="0"/>
        </w:rPr>
        <w:tab/>
        <w:t>Local government may require occupier of land to plough or clear fire</w:t>
      </w:r>
      <w:r>
        <w:rPr>
          <w:snapToGrid w:val="0"/>
        </w:rPr>
        <w:noBreakHyphen/>
        <w:t>break</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 </w:t>
      </w:r>
    </w:p>
    <w:p>
      <w:pPr>
        <w:pStyle w:val="Indenta"/>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 </w:t>
      </w:r>
    </w:p>
    <w:p>
      <w:pPr>
        <w:pStyle w:val="Indenta"/>
        <w:rPr>
          <w:snapToGrid w:val="0"/>
        </w:rPr>
      </w:pPr>
      <w:r>
        <w:rPr>
          <w:snapToGrid w:val="0"/>
        </w:rPr>
        <w:tab/>
        <w:t>(a)</w:t>
      </w:r>
      <w:r>
        <w:rPr>
          <w:snapToGrid w:val="0"/>
        </w:rPr>
        <w:tab/>
        <w:t>a debt due from each subsequent owner in succession;</w:t>
      </w:r>
    </w:p>
    <w:p>
      <w:pPr>
        <w:pStyle w:val="Indenta"/>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rPr>
          <w:snapToGrid w:val="0"/>
        </w:rPr>
      </w:pPr>
      <w:r>
        <w:rPr>
          <w:snapToGrid w:val="0"/>
        </w:rPr>
        <w:tab/>
        <w:t>(c)</w:t>
      </w:r>
      <w:r>
        <w:rPr>
          <w:snapToGrid w:val="0"/>
        </w:rPr>
        <w:tab/>
        <w:t xml:space="preserve">recoverable by the local government in the same manner as rates imposed in respect of the land are recoverable under that Act. </w:t>
      </w:r>
    </w:p>
    <w:p>
      <w:pPr>
        <w:pStyle w:val="Subsection"/>
        <w:keepNext/>
      </w:pPr>
      <w:r>
        <w:tab/>
        <w:t>(9)</w:t>
      </w:r>
      <w:r>
        <w:tab/>
        <w:t>In t</w:t>
      </w:r>
      <w:r>
        <w:rPr>
          <w:snapToGrid w:val="0"/>
        </w:rPr>
        <w:t>h</w:t>
      </w:r>
      <w:r>
        <w:t xml:space="preserve">is section —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 xml:space="preserve">[Section 33 amended by No. 11 of 1963 s. 15; No. 113 of 1965 s. 8(1); No. 65 of 1977 s. 32 and 48; No. 51 of 1979 s. 3 and 5; No. 8 of 1987 s. 8; No. 14 of 1996 s. 4; No. 38 of 2002 s. 28 and 39; No. 70 of 2003 s. 7.] </w:t>
      </w:r>
    </w:p>
    <w:p>
      <w:pPr>
        <w:pStyle w:val="Heading5"/>
        <w:rPr>
          <w:snapToGrid w:val="0"/>
        </w:rPr>
      </w:pPr>
      <w:bookmarkStart w:id="427" w:name="_Toc26324772"/>
      <w:bookmarkStart w:id="428" w:name="_Toc26599114"/>
      <w:bookmarkStart w:id="429" w:name="_Toc41195702"/>
      <w:bookmarkStart w:id="430" w:name="_Toc46294457"/>
      <w:bookmarkStart w:id="431" w:name="_Toc247954006"/>
      <w:bookmarkStart w:id="432" w:name="_Toc247446150"/>
      <w:r>
        <w:rPr>
          <w:rStyle w:val="CharSectno"/>
        </w:rPr>
        <w:t>34</w:t>
      </w:r>
      <w:r>
        <w:rPr>
          <w:snapToGrid w:val="0"/>
        </w:rPr>
        <w:t>.</w:t>
      </w:r>
      <w:r>
        <w:rPr>
          <w:snapToGrid w:val="0"/>
        </w:rPr>
        <w:tab/>
        <w:t>Burning on Crown lands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spacing w:before="180"/>
        <w:rPr>
          <w:snapToGrid w:val="0"/>
        </w:rPr>
      </w:pPr>
      <w:r>
        <w:rPr>
          <w:snapToGrid w:val="0"/>
        </w:rPr>
        <w:tab/>
        <w:t>(1a)</w:t>
      </w:r>
      <w:r>
        <w:rPr>
          <w:snapToGrid w:val="0"/>
        </w:rPr>
        <w:tab/>
        <w:t>Where — </w:t>
      </w:r>
    </w:p>
    <w:p>
      <w:pPr>
        <w:pStyle w:val="Indenta"/>
        <w:spacing w:before="10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10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 xml:space="preserve">[Section 34 amended by No. 11 of 1963 s. 16; No. 94 of 1972 s. 4 (as amended by No. 83 of 1973 s. 3); No. 65 of 1977 s. 33; No. 51 of 1979 s. 5; No. 14 of 1996 s. 4; No. 42 of 1998 s. 16; No. 28 of 2006 s. 389.] </w:t>
      </w:r>
    </w:p>
    <w:p>
      <w:pPr>
        <w:pStyle w:val="Heading5"/>
        <w:rPr>
          <w:snapToGrid w:val="0"/>
        </w:rPr>
      </w:pPr>
      <w:bookmarkStart w:id="433" w:name="_Toc26324773"/>
      <w:bookmarkStart w:id="434" w:name="_Toc26599115"/>
      <w:bookmarkStart w:id="435" w:name="_Toc41195703"/>
      <w:bookmarkStart w:id="436" w:name="_Toc46294458"/>
      <w:bookmarkStart w:id="437" w:name="_Toc247954007"/>
      <w:bookmarkStart w:id="438" w:name="_Toc247446151"/>
      <w:r>
        <w:rPr>
          <w:rStyle w:val="CharSectno"/>
        </w:rPr>
        <w:t>35</w:t>
      </w:r>
      <w:r>
        <w:rPr>
          <w:snapToGrid w:val="0"/>
        </w:rPr>
        <w:t>.</w:t>
      </w:r>
      <w:r>
        <w:rPr>
          <w:snapToGrid w:val="0"/>
        </w:rPr>
        <w:tab/>
        <w:t>Powers of Authority on default by local government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pPr>
      <w:r>
        <w:tab/>
        <w:t xml:space="preserve">[Section 35 amended by No. 65 of 1977 s. 34 and 47; No. 60 of 1992 s. 11; No. 14 of 1996 s. 4; No. 42 of 1998 s. 16.] </w:t>
      </w:r>
    </w:p>
    <w:p>
      <w:pPr>
        <w:pStyle w:val="Heading2"/>
      </w:pPr>
      <w:bookmarkStart w:id="439" w:name="_Toc62268780"/>
      <w:bookmarkStart w:id="440" w:name="_Toc72835180"/>
      <w:bookmarkStart w:id="441" w:name="_Toc88645386"/>
      <w:bookmarkStart w:id="442" w:name="_Toc89234119"/>
      <w:bookmarkStart w:id="443" w:name="_Toc89234327"/>
      <w:bookmarkStart w:id="444" w:name="_Toc89234564"/>
      <w:bookmarkStart w:id="445" w:name="_Toc89234653"/>
      <w:bookmarkStart w:id="446" w:name="_Toc89236088"/>
      <w:bookmarkStart w:id="447" w:name="_Toc92776487"/>
      <w:bookmarkStart w:id="448" w:name="_Toc97097452"/>
      <w:bookmarkStart w:id="449" w:name="_Toc97097639"/>
      <w:bookmarkStart w:id="450" w:name="_Toc101930058"/>
      <w:bookmarkStart w:id="451" w:name="_Toc102977725"/>
      <w:bookmarkStart w:id="452" w:name="_Toc102977895"/>
      <w:bookmarkStart w:id="453" w:name="_Toc126655694"/>
      <w:bookmarkStart w:id="454" w:name="_Toc127170521"/>
      <w:bookmarkStart w:id="455" w:name="_Toc127170609"/>
      <w:bookmarkStart w:id="456" w:name="_Toc128197074"/>
      <w:bookmarkStart w:id="457" w:name="_Toc128997632"/>
      <w:bookmarkStart w:id="458" w:name="_Toc131383300"/>
      <w:bookmarkStart w:id="459" w:name="_Toc139699196"/>
      <w:bookmarkStart w:id="460" w:name="_Toc151788552"/>
      <w:bookmarkStart w:id="461" w:name="_Toc151788641"/>
      <w:bookmarkStart w:id="462" w:name="_Toc155595416"/>
      <w:bookmarkStart w:id="463" w:name="_Toc155595504"/>
      <w:bookmarkStart w:id="464" w:name="_Toc180982631"/>
      <w:bookmarkStart w:id="465" w:name="_Toc247446152"/>
      <w:bookmarkStart w:id="466" w:name="_Toc247953508"/>
      <w:bookmarkStart w:id="467" w:name="_Toc247954008"/>
      <w:r>
        <w:rPr>
          <w:rStyle w:val="CharPartNo"/>
        </w:rPr>
        <w:t>Part IV</w:t>
      </w:r>
      <w:r>
        <w:t> — </w:t>
      </w:r>
      <w:r>
        <w:rPr>
          <w:rStyle w:val="CharPartText"/>
        </w:rPr>
        <w:t>Control and extinguishment of bush fires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Pr>
          <w:rStyle w:val="CharPartText"/>
        </w:rPr>
        <w:t xml:space="preserve"> </w:t>
      </w:r>
    </w:p>
    <w:p>
      <w:pPr>
        <w:pStyle w:val="Heading3"/>
        <w:rPr>
          <w:snapToGrid w:val="0"/>
        </w:rPr>
      </w:pPr>
      <w:bookmarkStart w:id="468" w:name="_Toc62268781"/>
      <w:bookmarkStart w:id="469" w:name="_Toc72835181"/>
      <w:bookmarkStart w:id="470" w:name="_Toc88645387"/>
      <w:bookmarkStart w:id="471" w:name="_Toc89234120"/>
      <w:bookmarkStart w:id="472" w:name="_Toc89234328"/>
      <w:bookmarkStart w:id="473" w:name="_Toc89234565"/>
      <w:bookmarkStart w:id="474" w:name="_Toc89234654"/>
      <w:bookmarkStart w:id="475" w:name="_Toc89236089"/>
      <w:bookmarkStart w:id="476" w:name="_Toc92776488"/>
      <w:bookmarkStart w:id="477" w:name="_Toc97097453"/>
      <w:bookmarkStart w:id="478" w:name="_Toc97097640"/>
      <w:bookmarkStart w:id="479" w:name="_Toc101930059"/>
      <w:bookmarkStart w:id="480" w:name="_Toc102977726"/>
      <w:bookmarkStart w:id="481" w:name="_Toc102977896"/>
      <w:bookmarkStart w:id="482" w:name="_Toc126655695"/>
      <w:bookmarkStart w:id="483" w:name="_Toc127170522"/>
      <w:bookmarkStart w:id="484" w:name="_Toc127170610"/>
      <w:bookmarkStart w:id="485" w:name="_Toc128197075"/>
      <w:bookmarkStart w:id="486" w:name="_Toc128997633"/>
      <w:bookmarkStart w:id="487" w:name="_Toc131383301"/>
      <w:bookmarkStart w:id="488" w:name="_Toc139699197"/>
      <w:bookmarkStart w:id="489" w:name="_Toc151788553"/>
      <w:bookmarkStart w:id="490" w:name="_Toc151788642"/>
      <w:bookmarkStart w:id="491" w:name="_Toc155595417"/>
      <w:bookmarkStart w:id="492" w:name="_Toc155595505"/>
      <w:bookmarkStart w:id="493" w:name="_Toc180982632"/>
      <w:bookmarkStart w:id="494" w:name="_Toc247446153"/>
      <w:bookmarkStart w:id="495" w:name="_Toc247953509"/>
      <w:bookmarkStart w:id="496" w:name="_Toc247954009"/>
      <w:r>
        <w:rPr>
          <w:rStyle w:val="CharDivNo"/>
        </w:rPr>
        <w:t>Division 1</w:t>
      </w:r>
      <w:r>
        <w:rPr>
          <w:snapToGrid w:val="0"/>
        </w:rPr>
        <w:t> — </w:t>
      </w:r>
      <w:r>
        <w:rPr>
          <w:rStyle w:val="CharDivText"/>
        </w:rPr>
        <w:t>Local governments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DivText"/>
        </w:rPr>
        <w:t xml:space="preserve"> </w:t>
      </w:r>
    </w:p>
    <w:p>
      <w:pPr>
        <w:pStyle w:val="Footnoteheading"/>
        <w:ind w:left="890"/>
        <w:rPr>
          <w:snapToGrid w:val="0"/>
        </w:rPr>
      </w:pPr>
      <w:r>
        <w:rPr>
          <w:snapToGrid w:val="0"/>
        </w:rPr>
        <w:tab/>
        <w:t xml:space="preserve">[Heading amended by No. 14 of 1996 s. 4.] </w:t>
      </w:r>
    </w:p>
    <w:p>
      <w:pPr>
        <w:pStyle w:val="Heading5"/>
        <w:rPr>
          <w:snapToGrid w:val="0"/>
        </w:rPr>
      </w:pPr>
      <w:bookmarkStart w:id="497" w:name="_Toc26324774"/>
      <w:bookmarkStart w:id="498" w:name="_Toc26599116"/>
      <w:bookmarkStart w:id="499" w:name="_Toc41195704"/>
      <w:bookmarkStart w:id="500" w:name="_Toc46294459"/>
      <w:bookmarkStart w:id="501" w:name="_Toc247954010"/>
      <w:bookmarkStart w:id="502" w:name="_Toc247446154"/>
      <w:r>
        <w:rPr>
          <w:rStyle w:val="CharSectno"/>
        </w:rPr>
        <w:t>35A</w:t>
      </w:r>
      <w:r>
        <w:rPr>
          <w:snapToGrid w:val="0"/>
        </w:rPr>
        <w:t>.</w:t>
      </w:r>
      <w:r>
        <w:rPr>
          <w:snapToGrid w:val="0"/>
        </w:rPr>
        <w:tab/>
        <w:t>Interpretation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In this Division, and in section 41 —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 xml:space="preserve">[Section 35A inserted by No. 60 of 1992 s. 18; amended by No. 14 of 1996 s. 4.] </w:t>
      </w:r>
    </w:p>
    <w:p>
      <w:pPr>
        <w:pStyle w:val="Heading5"/>
        <w:rPr>
          <w:snapToGrid w:val="0"/>
        </w:rPr>
      </w:pPr>
      <w:bookmarkStart w:id="503" w:name="_Toc26324775"/>
      <w:bookmarkStart w:id="504" w:name="_Toc26599117"/>
      <w:bookmarkStart w:id="505" w:name="_Toc41195705"/>
      <w:bookmarkStart w:id="506" w:name="_Toc46294460"/>
      <w:bookmarkStart w:id="507" w:name="_Toc247954011"/>
      <w:bookmarkStart w:id="508" w:name="_Toc247446155"/>
      <w:r>
        <w:rPr>
          <w:rStyle w:val="CharSectno"/>
        </w:rPr>
        <w:t>36</w:t>
      </w:r>
      <w:r>
        <w:rPr>
          <w:snapToGrid w:val="0"/>
        </w:rPr>
        <w:t>.</w:t>
      </w:r>
      <w:r>
        <w:rPr>
          <w:snapToGrid w:val="0"/>
        </w:rPr>
        <w:tab/>
        <w:t>Local government may expend moneys in connection with control and extinguishment of bush fires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A local government may, notwithstanding anything to the contrary contained in any other Act —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 xml:space="preserve">[Section 36 amended by No. 11 of 1963 s. 17; No. 51 of 1979 s. 5; No. 60 of 1992 s. 19; No. 14 of 1996 s. 4; No. 57 of 1997 s. 26(2).] </w:t>
      </w:r>
    </w:p>
    <w:p>
      <w:pPr>
        <w:pStyle w:val="Heading5"/>
        <w:rPr>
          <w:snapToGrid w:val="0"/>
        </w:rPr>
      </w:pPr>
      <w:bookmarkStart w:id="509" w:name="_Toc26324776"/>
      <w:bookmarkStart w:id="510" w:name="_Toc26599118"/>
      <w:bookmarkStart w:id="511" w:name="_Toc41195706"/>
      <w:bookmarkStart w:id="512" w:name="_Toc46294461"/>
      <w:bookmarkStart w:id="513" w:name="_Toc247954012"/>
      <w:bookmarkStart w:id="514" w:name="_Toc247446156"/>
      <w:r>
        <w:rPr>
          <w:rStyle w:val="CharSectno"/>
        </w:rPr>
        <w:t>37</w:t>
      </w:r>
      <w:r>
        <w:rPr>
          <w:snapToGrid w:val="0"/>
        </w:rPr>
        <w:t>.</w:t>
      </w:r>
      <w:r>
        <w:rPr>
          <w:snapToGrid w:val="0"/>
        </w:rPr>
        <w:tab/>
        <w:t>Local government to insure certain persons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A local government that maintains a bush fire brigade shall obtain and keep current —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 </w:t>
      </w:r>
    </w:p>
    <w:p>
      <w:pPr>
        <w:pStyle w:val="Indenta"/>
        <w:rPr>
          <w:snapToGrid w:val="0"/>
        </w:rPr>
      </w:pPr>
      <w:r>
        <w:rPr>
          <w:snapToGrid w:val="0"/>
        </w:rPr>
        <w:tab/>
        <w:t>(a)</w:t>
      </w:r>
      <w:r>
        <w:rPr>
          <w:snapToGrid w:val="0"/>
        </w:rPr>
        <w:tab/>
        <w:t>in respect of any one bush fire, exceeds —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 xml:space="preserve">$4 000 to any one person or partnership;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 xml:space="preserve">[Section 37 inserted by No. 60 of 1992 s. 20; amended by No. 14 of 1996 s. 4; No. 28 of 2003 s. 15; No. 42 of 2004 s. 174; No. 28 of 2006 s. 390.] </w:t>
      </w:r>
    </w:p>
    <w:p>
      <w:pPr>
        <w:pStyle w:val="Heading5"/>
        <w:rPr>
          <w:snapToGrid w:val="0"/>
        </w:rPr>
      </w:pPr>
      <w:bookmarkStart w:id="515" w:name="_Toc26324777"/>
      <w:bookmarkStart w:id="516" w:name="_Toc26599119"/>
      <w:bookmarkStart w:id="517" w:name="_Toc41195707"/>
      <w:bookmarkStart w:id="518" w:name="_Toc46294462"/>
      <w:bookmarkStart w:id="519" w:name="_Toc247954013"/>
      <w:bookmarkStart w:id="520" w:name="_Toc247446157"/>
      <w:r>
        <w:rPr>
          <w:rStyle w:val="CharSectno"/>
        </w:rPr>
        <w:t>38</w:t>
      </w:r>
      <w:r>
        <w:rPr>
          <w:snapToGrid w:val="0"/>
        </w:rPr>
        <w:t>.</w:t>
      </w:r>
      <w:r>
        <w:rPr>
          <w:snapToGrid w:val="0"/>
        </w:rPr>
        <w:tab/>
        <w:t>Local government may appoint bush fire control officer</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and (c)</w:t>
      </w:r>
      <w:r>
        <w:rPr>
          <w:snapToGrid w:val="0"/>
        </w:rPr>
        <w:tab/>
        <w:t xml:space="preserve">deleted] </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 xml:space="preserve">bush —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 xml:space="preserve">[Section 38 amended by No. 35 of 1957 s. 7; No. 20 of 1958 s. 2; No. 11 of 1963 s. 18; No. 67 of 1970 s. 4; No. 65 of 1977 s. 36; No. 51 of 1979 s. 4; No. 60 of 1992 s. 21; No. 14 of 1996 s. 4; No. 10 of 1998 s. 20(2); No. 42 of 1998 s. 16; No. 38 of 2002 s. 29; No. 25 of 2009 s. 12.] </w:t>
      </w:r>
    </w:p>
    <w:p>
      <w:pPr>
        <w:pStyle w:val="Heading5"/>
      </w:pPr>
      <w:bookmarkStart w:id="521" w:name="_Toc26324778"/>
      <w:bookmarkStart w:id="522" w:name="_Toc26599120"/>
      <w:bookmarkStart w:id="523" w:name="_Toc41195708"/>
      <w:bookmarkStart w:id="524" w:name="_Toc46294463"/>
      <w:bookmarkStart w:id="525" w:name="_Toc247954014"/>
      <w:bookmarkStart w:id="526" w:name="_Toc247446158"/>
      <w:r>
        <w:rPr>
          <w:rStyle w:val="CharSectno"/>
        </w:rPr>
        <w:t>38A</w:t>
      </w:r>
      <w:r>
        <w:t>.</w:t>
      </w:r>
      <w:r>
        <w:tab/>
        <w:t>Authority may appoint Chief Bush Fire Control Officer</w:t>
      </w:r>
      <w:bookmarkEnd w:id="521"/>
      <w:bookmarkEnd w:id="522"/>
      <w:bookmarkEnd w:id="523"/>
      <w:bookmarkEnd w:id="524"/>
      <w:bookmarkEnd w:id="525"/>
      <w:bookmarkEnd w:id="526"/>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527" w:name="_Toc26324779"/>
      <w:bookmarkStart w:id="528" w:name="_Toc26599121"/>
      <w:bookmarkStart w:id="529" w:name="_Toc41195709"/>
      <w:bookmarkStart w:id="530" w:name="_Toc46294464"/>
      <w:bookmarkStart w:id="531" w:name="_Toc247954015"/>
      <w:bookmarkStart w:id="532" w:name="_Toc247446159"/>
      <w:r>
        <w:rPr>
          <w:rStyle w:val="CharSectno"/>
        </w:rPr>
        <w:t>39</w:t>
      </w:r>
      <w:r>
        <w:rPr>
          <w:snapToGrid w:val="0"/>
        </w:rPr>
        <w:t>.</w:t>
      </w:r>
      <w:r>
        <w:rPr>
          <w:snapToGrid w:val="0"/>
        </w:rPr>
        <w:tab/>
        <w:t>Special powers of bush fire control officers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rPr>
          <w:snapToGrid w:val="0"/>
        </w:rPr>
      </w:pPr>
      <w:r>
        <w:rPr>
          <w:snapToGrid w:val="0"/>
        </w:rPr>
        <w:tab/>
        <w:t>(g)</w:t>
      </w:r>
      <w:r>
        <w:rPr>
          <w:snapToGrid w:val="0"/>
        </w:rPr>
        <w:tab/>
        <w:t>any other thing which in his opinion is incidental to the exercise of any of the foregoing powers;</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pPr>
      <w:r>
        <w:tab/>
        <w:t>[(2)(a), (b)</w:t>
      </w:r>
      <w:r>
        <w:tab/>
        <w:t>deleted]</w:t>
      </w:r>
    </w:p>
    <w:p>
      <w:pPr>
        <w:pStyle w:val="Footnotesection"/>
      </w:pPr>
      <w:r>
        <w:tab/>
        <w:t xml:space="preserve">[Section 39 amended by No. 11 of 1963 s. 19; No. 51 of 1979 s. 5; No. 8 of 1987 s. 4; No. 14 of 1996 s. 4; No. 38 of 2002 s. 31 and 40; No. 25 of 2009 s. 13.] </w:t>
      </w:r>
    </w:p>
    <w:p>
      <w:pPr>
        <w:pStyle w:val="Heading5"/>
        <w:rPr>
          <w:snapToGrid w:val="0"/>
        </w:rPr>
      </w:pPr>
      <w:bookmarkStart w:id="533" w:name="_Toc26324780"/>
      <w:bookmarkStart w:id="534" w:name="_Toc26599122"/>
      <w:bookmarkStart w:id="535" w:name="_Toc41195710"/>
      <w:bookmarkStart w:id="536" w:name="_Toc46294465"/>
      <w:bookmarkStart w:id="537" w:name="_Toc247954016"/>
      <w:bookmarkStart w:id="538" w:name="_Toc247446160"/>
      <w:r>
        <w:rPr>
          <w:rStyle w:val="CharSectno"/>
        </w:rPr>
        <w:t>39A</w:t>
      </w:r>
      <w:r>
        <w:rPr>
          <w:snapToGrid w:val="0"/>
        </w:rPr>
        <w:t>.</w:t>
      </w:r>
      <w:r>
        <w:rPr>
          <w:snapToGrid w:val="0"/>
        </w:rPr>
        <w:tab/>
        <w:t>Duties of bush fire authorities on outbreak of fire</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 </w:t>
      </w:r>
    </w:p>
    <w:p>
      <w:pPr>
        <w:pStyle w:val="Indenta"/>
        <w:rPr>
          <w:snapToGrid w:val="0"/>
        </w:rPr>
      </w:pPr>
      <w:r>
        <w:rPr>
          <w:snapToGrid w:val="0"/>
        </w:rPr>
        <w:tab/>
        <w:t>(a)</w:t>
      </w:r>
      <w:r>
        <w:rPr>
          <w:snapToGrid w:val="0"/>
        </w:rPr>
        <w:tab/>
        <w:t>have been lit or are maintained unlawfully;</w:t>
      </w:r>
    </w:p>
    <w:p>
      <w:pPr>
        <w:pStyle w:val="Indenta"/>
        <w:rPr>
          <w:snapToGrid w:val="0"/>
        </w:rPr>
      </w:pPr>
      <w:r>
        <w:rPr>
          <w:snapToGrid w:val="0"/>
        </w:rPr>
        <w:tab/>
        <w:t>(b)</w:t>
      </w:r>
      <w:r>
        <w:rPr>
          <w:snapToGrid w:val="0"/>
        </w:rPr>
        <w:tab/>
        <w:t>have occurred accidentally;</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 xml:space="preserve">[Section 39A inserted by No. 35 of 1957 s. 8; amended by No. 51 of 1979 s. 5; No. 14 of 1996 s. 4.] </w:t>
      </w:r>
    </w:p>
    <w:p>
      <w:pPr>
        <w:pStyle w:val="Heading5"/>
        <w:rPr>
          <w:snapToGrid w:val="0"/>
        </w:rPr>
      </w:pPr>
      <w:bookmarkStart w:id="539" w:name="_Toc26324781"/>
      <w:bookmarkStart w:id="540" w:name="_Toc26599123"/>
      <w:bookmarkStart w:id="541" w:name="_Toc41195711"/>
      <w:bookmarkStart w:id="542" w:name="_Toc46294466"/>
      <w:bookmarkStart w:id="543" w:name="_Toc247954017"/>
      <w:bookmarkStart w:id="544" w:name="_Toc247446161"/>
      <w:r>
        <w:rPr>
          <w:rStyle w:val="CharSectno"/>
        </w:rPr>
        <w:t>40</w:t>
      </w:r>
      <w:r>
        <w:rPr>
          <w:snapToGrid w:val="0"/>
        </w:rPr>
        <w:t>.</w:t>
      </w:r>
      <w:r>
        <w:rPr>
          <w:snapToGrid w:val="0"/>
        </w:rPr>
        <w:tab/>
        <w:t>Local governments may join in appointing and employing bush fire control officers</w:t>
      </w:r>
      <w:bookmarkEnd w:id="539"/>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2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 xml:space="preserve">[Section 40 amended by No. 14 of 1996 s. 4.] </w:t>
      </w:r>
    </w:p>
    <w:p>
      <w:pPr>
        <w:pStyle w:val="Heading3"/>
        <w:rPr>
          <w:snapToGrid w:val="0"/>
        </w:rPr>
      </w:pPr>
      <w:bookmarkStart w:id="545" w:name="_Toc62268790"/>
      <w:bookmarkStart w:id="546" w:name="_Toc72835190"/>
      <w:bookmarkStart w:id="547" w:name="_Toc88645396"/>
      <w:bookmarkStart w:id="548" w:name="_Toc89234129"/>
      <w:bookmarkStart w:id="549" w:name="_Toc89234337"/>
      <w:bookmarkStart w:id="550" w:name="_Toc89234574"/>
      <w:bookmarkStart w:id="551" w:name="_Toc89234663"/>
      <w:bookmarkStart w:id="552" w:name="_Toc89236098"/>
      <w:bookmarkStart w:id="553" w:name="_Toc92776497"/>
      <w:bookmarkStart w:id="554" w:name="_Toc97097462"/>
      <w:bookmarkStart w:id="555" w:name="_Toc97097649"/>
      <w:bookmarkStart w:id="556" w:name="_Toc101930068"/>
      <w:bookmarkStart w:id="557" w:name="_Toc102977735"/>
      <w:bookmarkStart w:id="558" w:name="_Toc102977905"/>
      <w:bookmarkStart w:id="559" w:name="_Toc126655704"/>
      <w:bookmarkStart w:id="560" w:name="_Toc127170531"/>
      <w:bookmarkStart w:id="561" w:name="_Toc127170619"/>
      <w:bookmarkStart w:id="562" w:name="_Toc128197084"/>
      <w:bookmarkStart w:id="563" w:name="_Toc128997642"/>
      <w:bookmarkStart w:id="564" w:name="_Toc131383310"/>
      <w:bookmarkStart w:id="565" w:name="_Toc139699206"/>
      <w:bookmarkStart w:id="566" w:name="_Toc151788562"/>
      <w:bookmarkStart w:id="567" w:name="_Toc151788651"/>
      <w:bookmarkStart w:id="568" w:name="_Toc155595426"/>
      <w:bookmarkStart w:id="569" w:name="_Toc155595514"/>
      <w:bookmarkStart w:id="570" w:name="_Toc180982641"/>
      <w:bookmarkStart w:id="571" w:name="_Toc247446162"/>
      <w:bookmarkStart w:id="572" w:name="_Toc247953518"/>
      <w:bookmarkStart w:id="573" w:name="_Toc247954018"/>
      <w:r>
        <w:rPr>
          <w:rStyle w:val="CharDivNo"/>
        </w:rPr>
        <w:t>Division 2</w:t>
      </w:r>
      <w:r>
        <w:rPr>
          <w:snapToGrid w:val="0"/>
        </w:rPr>
        <w:t> — </w:t>
      </w:r>
      <w:r>
        <w:rPr>
          <w:rStyle w:val="CharDivText"/>
        </w:rPr>
        <w:t>Bush fire brigades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DivText"/>
        </w:rPr>
        <w:t xml:space="preserve"> </w:t>
      </w:r>
    </w:p>
    <w:p>
      <w:pPr>
        <w:pStyle w:val="Heading5"/>
        <w:spacing w:before="200"/>
        <w:rPr>
          <w:snapToGrid w:val="0"/>
        </w:rPr>
      </w:pPr>
      <w:bookmarkStart w:id="574" w:name="_Toc26324782"/>
      <w:bookmarkStart w:id="575" w:name="_Toc26599124"/>
      <w:bookmarkStart w:id="576" w:name="_Toc41195712"/>
      <w:bookmarkStart w:id="577" w:name="_Toc46294467"/>
      <w:bookmarkStart w:id="578" w:name="_Toc247954019"/>
      <w:bookmarkStart w:id="579" w:name="_Toc247446163"/>
      <w:r>
        <w:rPr>
          <w:rStyle w:val="CharSectno"/>
        </w:rPr>
        <w:t>41</w:t>
      </w:r>
      <w:r>
        <w:rPr>
          <w:snapToGrid w:val="0"/>
        </w:rPr>
        <w:t>.</w:t>
      </w:r>
      <w:r>
        <w:rPr>
          <w:snapToGrid w:val="0"/>
        </w:rPr>
        <w:tab/>
        <w:t>Bush fire brigades</w:t>
      </w:r>
      <w:bookmarkEnd w:id="574"/>
      <w:bookmarkEnd w:id="575"/>
      <w:bookmarkEnd w:id="576"/>
      <w:bookmarkEnd w:id="577"/>
      <w:bookmarkEnd w:id="578"/>
      <w:bookmarkEnd w:id="579"/>
      <w:r>
        <w:rPr>
          <w:snapToGrid w:val="0"/>
        </w:rPr>
        <w:t xml:space="preserve"> </w:t>
      </w:r>
    </w:p>
    <w:p>
      <w:pPr>
        <w:pStyle w:val="Subsection"/>
        <w:spacing w:before="10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spacing w:before="100"/>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spacing w:before="100"/>
      </w:pPr>
      <w:r>
        <w:tab/>
        <w:t>(2a)</w:t>
      </w:r>
      <w:r>
        <w:tab/>
        <w:t>A local government is to notify the Authority as soon as practicable after any changes occur in any of the details required to be recorded in the register under subsection (2).</w:t>
      </w:r>
    </w:p>
    <w:p>
      <w:pPr>
        <w:pStyle w:val="Subsection"/>
        <w:spacing w:before="100"/>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 xml:space="preserve">[Section 41 inserted by No. 65 of 1977 s. 37; amended by No. 60 of 1992 s. 22; No. 14 of 1996 s. 4; No. 38 of 2002 s. 32.] </w:t>
      </w:r>
    </w:p>
    <w:p>
      <w:pPr>
        <w:pStyle w:val="Heading5"/>
        <w:spacing w:before="200"/>
        <w:rPr>
          <w:snapToGrid w:val="0"/>
        </w:rPr>
      </w:pPr>
      <w:bookmarkStart w:id="580" w:name="_Toc26324783"/>
      <w:bookmarkStart w:id="581" w:name="_Toc26599125"/>
      <w:bookmarkStart w:id="582" w:name="_Toc41195713"/>
      <w:bookmarkStart w:id="583" w:name="_Toc46294468"/>
      <w:bookmarkStart w:id="584" w:name="_Toc247954020"/>
      <w:bookmarkStart w:id="585" w:name="_Toc247446164"/>
      <w:r>
        <w:rPr>
          <w:rStyle w:val="CharSectno"/>
        </w:rPr>
        <w:t>42</w:t>
      </w:r>
      <w:r>
        <w:rPr>
          <w:snapToGrid w:val="0"/>
        </w:rPr>
        <w:t>.</w:t>
      </w:r>
      <w:r>
        <w:rPr>
          <w:snapToGrid w:val="0"/>
        </w:rPr>
        <w:tab/>
        <w:t>Local governments may join in establishing a bush fire brigade</w:t>
      </w:r>
      <w:bookmarkEnd w:id="580"/>
      <w:bookmarkEnd w:id="581"/>
      <w:bookmarkEnd w:id="582"/>
      <w:bookmarkEnd w:id="583"/>
      <w:bookmarkEnd w:id="584"/>
      <w:bookmarkEnd w:id="585"/>
      <w:r>
        <w:rPr>
          <w:snapToGrid w:val="0"/>
        </w:rPr>
        <w:t xml:space="preserve"> </w:t>
      </w:r>
    </w:p>
    <w:p>
      <w:pPr>
        <w:pStyle w:val="Subsection"/>
        <w:spacing w:before="100"/>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spacing w:before="100"/>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 xml:space="preserve">[Section 42 amended by No. 14 of 1996 s. 4; No. 38 of 2002 s. 33.] </w:t>
      </w:r>
    </w:p>
    <w:p>
      <w:pPr>
        <w:pStyle w:val="Heading5"/>
      </w:pPr>
      <w:bookmarkStart w:id="586" w:name="_Toc26324784"/>
      <w:bookmarkStart w:id="587" w:name="_Toc26599126"/>
      <w:bookmarkStart w:id="588" w:name="_Toc41195714"/>
      <w:bookmarkStart w:id="589" w:name="_Toc46294469"/>
      <w:bookmarkStart w:id="590" w:name="_Toc247954021"/>
      <w:bookmarkStart w:id="591" w:name="_Toc247446165"/>
      <w:r>
        <w:rPr>
          <w:rStyle w:val="CharSectno"/>
        </w:rPr>
        <w:t>42A</w:t>
      </w:r>
      <w:r>
        <w:t>.</w:t>
      </w:r>
      <w:r>
        <w:tab/>
        <w:t>Constitution of bush fire brigade</w:t>
      </w:r>
      <w:bookmarkEnd w:id="586"/>
      <w:bookmarkEnd w:id="587"/>
      <w:bookmarkEnd w:id="588"/>
      <w:bookmarkEnd w:id="589"/>
      <w:bookmarkEnd w:id="590"/>
      <w:bookmarkEnd w:id="591"/>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592" w:name="_Toc26324785"/>
      <w:bookmarkStart w:id="593" w:name="_Toc26599127"/>
      <w:bookmarkStart w:id="594" w:name="_Toc41195715"/>
      <w:bookmarkStart w:id="595" w:name="_Toc46294470"/>
      <w:bookmarkStart w:id="596" w:name="_Toc247954022"/>
      <w:bookmarkStart w:id="597" w:name="_Toc247446166"/>
      <w:r>
        <w:rPr>
          <w:rStyle w:val="CharSectno"/>
        </w:rPr>
        <w:t>43</w:t>
      </w:r>
      <w:r>
        <w:rPr>
          <w:snapToGrid w:val="0"/>
        </w:rPr>
        <w:t>.</w:t>
      </w:r>
      <w:r>
        <w:rPr>
          <w:snapToGrid w:val="0"/>
        </w:rPr>
        <w:tab/>
        <w:t>Election and duties of officers of bush fire brigades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 xml:space="preserve">[Section 43 amended by No. 51 of 1979 s. 5; No. 14 of 1996 s. 4.] </w:t>
      </w:r>
    </w:p>
    <w:p>
      <w:pPr>
        <w:pStyle w:val="Heading5"/>
        <w:rPr>
          <w:snapToGrid w:val="0"/>
        </w:rPr>
      </w:pPr>
      <w:bookmarkStart w:id="598" w:name="_Toc26324786"/>
      <w:bookmarkStart w:id="599" w:name="_Toc26599128"/>
      <w:bookmarkStart w:id="600" w:name="_Toc41195716"/>
      <w:bookmarkStart w:id="601" w:name="_Toc46294471"/>
      <w:bookmarkStart w:id="602" w:name="_Toc247954023"/>
      <w:bookmarkStart w:id="603" w:name="_Toc247446167"/>
      <w:r>
        <w:rPr>
          <w:rStyle w:val="CharSectno"/>
        </w:rPr>
        <w:t>44</w:t>
      </w:r>
      <w:r>
        <w:rPr>
          <w:snapToGrid w:val="0"/>
        </w:rPr>
        <w:t>.</w:t>
      </w:r>
      <w:r>
        <w:rPr>
          <w:snapToGrid w:val="0"/>
        </w:rPr>
        <w:tab/>
        <w:t>Powers and authorities of officers of bush fire brigade</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 </w:t>
      </w:r>
    </w:p>
    <w:p>
      <w:pPr>
        <w:pStyle w:val="Indenta"/>
        <w:spacing w:before="120"/>
        <w:rPr>
          <w:snapToGrid w:val="0"/>
        </w:rPr>
      </w:pPr>
      <w:r>
        <w:rPr>
          <w:snapToGrid w:val="0"/>
        </w:rPr>
        <w:tab/>
        <w:t>(a)</w:t>
      </w:r>
      <w:r>
        <w:rPr>
          <w:snapToGrid w:val="0"/>
        </w:rPr>
        <w:tab/>
        <w:t>control and direct the bush fire brigade at the fire or a person who voluntarily places his service at his disposal;</w:t>
      </w:r>
    </w:p>
    <w:p>
      <w:pPr>
        <w:pStyle w:val="Indenta"/>
        <w:spacing w:before="120"/>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spacing w:before="120"/>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spacing w:before="120"/>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spacing w:before="120"/>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 </w:t>
      </w:r>
    </w:p>
    <w:p>
      <w:pPr>
        <w:pStyle w:val="Indenta"/>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sections 13(6) and 45,</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 xml:space="preserve">[Section 44 amended by No. 35 of 1957 s. 9; No. 14 of 1996 s. 4; No. 25 of 2009 s. 14.] </w:t>
      </w:r>
    </w:p>
    <w:p>
      <w:pPr>
        <w:pStyle w:val="Heading5"/>
      </w:pPr>
      <w:bookmarkStart w:id="604" w:name="_Toc247954024"/>
      <w:bookmarkStart w:id="605" w:name="_Toc247446168"/>
      <w:bookmarkStart w:id="606" w:name="_Toc26324787"/>
      <w:bookmarkStart w:id="607" w:name="_Toc26599129"/>
      <w:bookmarkStart w:id="608" w:name="_Toc41195717"/>
      <w:bookmarkStart w:id="609" w:name="_Toc46294472"/>
      <w:r>
        <w:rPr>
          <w:rStyle w:val="CharSectno"/>
        </w:rPr>
        <w:t>45A</w:t>
      </w:r>
      <w:r>
        <w:t>.</w:t>
      </w:r>
      <w:r>
        <w:tab/>
        <w:t>Requests to authorised CALM Act officers to take control of bush fires</w:t>
      </w:r>
      <w:bookmarkEnd w:id="604"/>
      <w:bookmarkEnd w:id="605"/>
    </w:p>
    <w:p>
      <w:pPr>
        <w:pStyle w:val="Subsection"/>
      </w:pPr>
      <w:r>
        <w:tab/>
        <w:t>(1)</w:t>
      </w:r>
      <w:r>
        <w:tab/>
        <w:t xml:space="preserve">If —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 xml:space="preserve">agrees to take control of all operations in relation to the bush fire — </w:t>
      </w:r>
    </w:p>
    <w:p>
      <w:pPr>
        <w:pStyle w:val="Indenta"/>
      </w:pPr>
      <w:r>
        <w:tab/>
        <w:t>(a)</w:t>
      </w:r>
      <w:r>
        <w:tab/>
        <w:t xml:space="preserve">the officer —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10" w:name="_Toc247954025"/>
      <w:bookmarkStart w:id="611" w:name="_Toc247446169"/>
      <w:r>
        <w:rPr>
          <w:rStyle w:val="CharSectno"/>
        </w:rPr>
        <w:t>45</w:t>
      </w:r>
      <w:r>
        <w:rPr>
          <w:snapToGrid w:val="0"/>
        </w:rPr>
        <w:t>.</w:t>
      </w:r>
      <w:r>
        <w:rPr>
          <w:snapToGrid w:val="0"/>
        </w:rPr>
        <w:tab/>
        <w:t>Powers and authorities exercisable by authorised CALM Act officers</w:t>
      </w:r>
      <w:bookmarkEnd w:id="606"/>
      <w:bookmarkEnd w:id="607"/>
      <w:bookmarkEnd w:id="608"/>
      <w:bookmarkEnd w:id="609"/>
      <w:bookmarkEnd w:id="610"/>
      <w:bookmarkEnd w:id="611"/>
    </w:p>
    <w:p>
      <w:pPr>
        <w:pStyle w:val="Subsection"/>
      </w:pPr>
      <w:r>
        <w:tab/>
        <w:t>(1)</w:t>
      </w:r>
      <w:r>
        <w:tab/>
        <w:t xml:space="preserve">In this section —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 xml:space="preserve">land other than conservation land </w:t>
      </w:r>
      <w:r>
        <w:t xml:space="preserve">means land that is not —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 xml:space="preserve">If — </w:t>
      </w:r>
    </w:p>
    <w:p>
      <w:pPr>
        <w:pStyle w:val="Indenta"/>
      </w:pPr>
      <w:r>
        <w:tab/>
        <w:t>(a)</w:t>
      </w:r>
      <w:r>
        <w:tab/>
        <w:t>an authorised CALM Act officer is present at a bush fire burning on land; and</w:t>
      </w:r>
    </w:p>
    <w:p>
      <w:pPr>
        <w:pStyle w:val="Indenta"/>
      </w:pPr>
      <w:r>
        <w:tab/>
        <w:t>(b)</w:t>
      </w:r>
      <w:r>
        <w:tab/>
        <w:t xml:space="preserve">the land is — </w:t>
      </w:r>
    </w:p>
    <w:p>
      <w:pPr>
        <w:pStyle w:val="Indenti"/>
      </w:pPr>
      <w:r>
        <w:tab/>
        <w:t>(i)</w:t>
      </w:r>
      <w:r>
        <w:tab/>
        <w:t>conservation land; or</w:t>
      </w:r>
    </w:p>
    <w:p>
      <w:pPr>
        <w:pStyle w:val="Indenti"/>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BlankClose"/>
      </w:pP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 xml:space="preserve">Subsection (2) ceases to have effect in respect of a bush fire burning on conservation land if —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 xml:space="preserve">(5) — </w:t>
      </w:r>
    </w:p>
    <w:p>
      <w:pPr>
        <w:pStyle w:val="Indenta"/>
        <w:rPr>
          <w:snapToGrid w:val="0"/>
        </w:rPr>
      </w:pPr>
      <w:r>
        <w:rPr>
          <w:snapToGrid w:val="0"/>
        </w:rPr>
        <w:tab/>
        <w:t>(a)</w:t>
      </w:r>
      <w:r>
        <w:rPr>
          <w:snapToGrid w:val="0"/>
        </w:rPr>
        <w:tab/>
        <w:t>must inform the Authority of having done so; and</w:t>
      </w:r>
    </w:p>
    <w:p>
      <w:pPr>
        <w:pStyle w:val="Indenta"/>
      </w:pPr>
      <w:r>
        <w:tab/>
        <w:t>(b)</w:t>
      </w:r>
      <w:r>
        <w:tab/>
        <w:t>must comply with any requirements prescribed by the regulations for the purposes of this subsection.</w:t>
      </w:r>
    </w:p>
    <w:p>
      <w:pPr>
        <w:pStyle w:val="Footnotesection"/>
      </w:pPr>
      <w:r>
        <w:tab/>
        <w:t xml:space="preserve">[Section 45 amended by No. 11 of 1963 s. 20; No. 8 of 1987 s. 5; No. 38 of 2002 s. 40(1); No. 25 of 2009 s. 16.] </w:t>
      </w:r>
    </w:p>
    <w:p>
      <w:pPr>
        <w:pStyle w:val="Heading5"/>
        <w:rPr>
          <w:snapToGrid w:val="0"/>
        </w:rPr>
      </w:pPr>
      <w:bookmarkStart w:id="612" w:name="_Toc26324788"/>
      <w:bookmarkStart w:id="613" w:name="_Toc26599130"/>
      <w:bookmarkStart w:id="614" w:name="_Toc41195718"/>
      <w:bookmarkStart w:id="615" w:name="_Toc46294473"/>
      <w:bookmarkStart w:id="616" w:name="_Toc247954026"/>
      <w:bookmarkStart w:id="617" w:name="_Toc247446170"/>
      <w:r>
        <w:rPr>
          <w:rStyle w:val="CharSectno"/>
        </w:rPr>
        <w:t>46</w:t>
      </w:r>
      <w:r>
        <w:rPr>
          <w:snapToGrid w:val="0"/>
        </w:rPr>
        <w:t>.</w:t>
      </w:r>
      <w:r>
        <w:rPr>
          <w:snapToGrid w:val="0"/>
        </w:rPr>
        <w:tab/>
        <w:t>Bush fire control officer or forest officer may postpone lighting a fire</w:t>
      </w:r>
      <w:bookmarkEnd w:id="612"/>
      <w:bookmarkEnd w:id="613"/>
      <w:bookmarkEnd w:id="614"/>
      <w:bookmarkEnd w:id="615"/>
      <w:bookmarkEnd w:id="616"/>
      <w:bookmarkEnd w:id="617"/>
      <w:r>
        <w:rPr>
          <w:snapToGrid w:val="0"/>
        </w:rPr>
        <w:t xml:space="preserve"> </w:t>
      </w:r>
    </w:p>
    <w:p>
      <w:pPr>
        <w:pStyle w:val="Subsection"/>
        <w:spacing w:before="140"/>
        <w:rPr>
          <w:snapToGrid w:val="0"/>
        </w:rPr>
      </w:pPr>
      <w:r>
        <w:rPr>
          <w:snapToGrid w:val="0"/>
        </w:rPr>
        <w:tab/>
        <w:t>(1)(a)</w:t>
      </w:r>
      <w:r>
        <w:rPr>
          <w:snapToGrid w:val="0"/>
        </w:rPr>
        <w:tab/>
        <w:t>Notwithstanding any other provision of this Act — </w:t>
      </w:r>
    </w:p>
    <w:p>
      <w:pPr>
        <w:pStyle w:val="Indenta"/>
        <w:spacing w:before="6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6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spacing w:before="120"/>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spacing w:before="120"/>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60"/>
        <w:rPr>
          <w:snapToGrid w:val="0"/>
        </w:rPr>
      </w:pPr>
      <w:r>
        <w:rPr>
          <w:snapToGrid w:val="0"/>
        </w:rPr>
        <w:tab/>
        <w:t>Penalty: $10 000.</w:t>
      </w:r>
    </w:p>
    <w:p>
      <w:pPr>
        <w:pStyle w:val="Subsection"/>
        <w:spacing w:before="120"/>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 xml:space="preserve">[Section 46 amended by No. 11 of 1963 s. 21; No. 113 of 1965 s. 8(1); No. 94 of 1972 s. 4 (as amended by No. 83 of 1973 s. 3); No. 65 of 1977 s. 48; No. 8 of 1987 s. 8; No. 78 of 1995 s. 147; No. 14 of 1996 s. 4; No. 38 of 2002 s. 39 and 40(1).] </w:t>
      </w:r>
    </w:p>
    <w:p>
      <w:pPr>
        <w:pStyle w:val="Heading5"/>
        <w:rPr>
          <w:snapToGrid w:val="0"/>
        </w:rPr>
      </w:pPr>
      <w:bookmarkStart w:id="618" w:name="_Toc26324789"/>
      <w:bookmarkStart w:id="619" w:name="_Toc26599131"/>
      <w:bookmarkStart w:id="620" w:name="_Toc41195719"/>
      <w:bookmarkStart w:id="621" w:name="_Toc46294474"/>
      <w:bookmarkStart w:id="622" w:name="_Toc247954027"/>
      <w:bookmarkStart w:id="623" w:name="_Toc247446171"/>
      <w:r>
        <w:rPr>
          <w:rStyle w:val="CharSectno"/>
        </w:rPr>
        <w:t>47</w:t>
      </w:r>
      <w:r>
        <w:rPr>
          <w:snapToGrid w:val="0"/>
        </w:rPr>
        <w:t>.</w:t>
      </w:r>
      <w:r>
        <w:rPr>
          <w:snapToGrid w:val="0"/>
        </w:rPr>
        <w:tab/>
        <w:t>Fire</w:t>
      </w:r>
      <w:r>
        <w:rPr>
          <w:snapToGrid w:val="0"/>
        </w:rPr>
        <w:noBreakHyphen/>
        <w:t>break not to be lit when bush fire burning</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 xml:space="preserve">[Section 47 amended by No. 8 of 1987 s. 6; No. 25 of 2009 s. 17.] </w:t>
      </w:r>
    </w:p>
    <w:p>
      <w:pPr>
        <w:pStyle w:val="Heading2"/>
      </w:pPr>
      <w:bookmarkStart w:id="624" w:name="_Toc62268799"/>
      <w:bookmarkStart w:id="625" w:name="_Toc72835199"/>
      <w:bookmarkStart w:id="626" w:name="_Toc88645405"/>
      <w:bookmarkStart w:id="627" w:name="_Toc89234138"/>
      <w:bookmarkStart w:id="628" w:name="_Toc89234346"/>
      <w:bookmarkStart w:id="629" w:name="_Toc89234583"/>
      <w:bookmarkStart w:id="630" w:name="_Toc89234672"/>
      <w:bookmarkStart w:id="631" w:name="_Toc89236107"/>
      <w:bookmarkStart w:id="632" w:name="_Toc92776506"/>
      <w:bookmarkStart w:id="633" w:name="_Toc97097471"/>
      <w:bookmarkStart w:id="634" w:name="_Toc97097658"/>
      <w:bookmarkStart w:id="635" w:name="_Toc101930077"/>
      <w:bookmarkStart w:id="636" w:name="_Toc102977744"/>
      <w:bookmarkStart w:id="637" w:name="_Toc102977914"/>
      <w:bookmarkStart w:id="638" w:name="_Toc126655713"/>
      <w:bookmarkStart w:id="639" w:name="_Toc127170540"/>
      <w:bookmarkStart w:id="640" w:name="_Toc127170628"/>
      <w:bookmarkStart w:id="641" w:name="_Toc128197093"/>
      <w:bookmarkStart w:id="642" w:name="_Toc128997651"/>
      <w:bookmarkStart w:id="643" w:name="_Toc131383319"/>
      <w:bookmarkStart w:id="644" w:name="_Toc139699215"/>
      <w:bookmarkStart w:id="645" w:name="_Toc151788571"/>
      <w:bookmarkStart w:id="646" w:name="_Toc151788660"/>
      <w:bookmarkStart w:id="647" w:name="_Toc155595435"/>
      <w:bookmarkStart w:id="648" w:name="_Toc155595523"/>
      <w:bookmarkStart w:id="649" w:name="_Toc180982650"/>
      <w:bookmarkStart w:id="650" w:name="_Toc247446172"/>
      <w:bookmarkStart w:id="651" w:name="_Toc247953528"/>
      <w:bookmarkStart w:id="652" w:name="_Toc247954028"/>
      <w:r>
        <w:rPr>
          <w:rStyle w:val="CharPartNo"/>
        </w:rPr>
        <w:t>Part V</w:t>
      </w:r>
      <w:r>
        <w:rPr>
          <w:rStyle w:val="CharDivNo"/>
        </w:rPr>
        <w:t> </w:t>
      </w:r>
      <w:r>
        <w:t>—</w:t>
      </w:r>
      <w:r>
        <w:rPr>
          <w:rStyle w:val="CharDivText"/>
        </w:rPr>
        <w:t> </w:t>
      </w:r>
      <w:r>
        <w:rPr>
          <w:rStyle w:val="CharPartText"/>
        </w:rPr>
        <w:t>Miscellaneous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PartText"/>
        </w:rPr>
        <w:t xml:space="preserve"> </w:t>
      </w:r>
    </w:p>
    <w:p>
      <w:pPr>
        <w:pStyle w:val="Heading5"/>
      </w:pPr>
      <w:bookmarkStart w:id="653" w:name="_Toc26324790"/>
      <w:bookmarkStart w:id="654" w:name="_Toc26599132"/>
      <w:bookmarkStart w:id="655" w:name="_Toc41195720"/>
      <w:bookmarkStart w:id="656" w:name="_Toc46294475"/>
      <w:bookmarkStart w:id="657" w:name="_Toc247954029"/>
      <w:bookmarkStart w:id="658" w:name="_Toc247446173"/>
      <w:r>
        <w:rPr>
          <w:rStyle w:val="CharSectno"/>
        </w:rPr>
        <w:t>48</w:t>
      </w:r>
      <w:r>
        <w:t>.</w:t>
      </w:r>
      <w:r>
        <w:tab/>
        <w:t>Delegation by local governments</w:t>
      </w:r>
      <w:bookmarkEnd w:id="653"/>
      <w:bookmarkEnd w:id="654"/>
      <w:bookmarkEnd w:id="655"/>
      <w:bookmarkEnd w:id="656"/>
      <w:bookmarkEnd w:id="657"/>
      <w:bookmarkEnd w:id="658"/>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 xml:space="preserve">Deleted by No. 2 of 1996 s. 61.] </w:t>
      </w:r>
    </w:p>
    <w:p>
      <w:pPr>
        <w:pStyle w:val="Heading5"/>
        <w:rPr>
          <w:snapToGrid w:val="0"/>
        </w:rPr>
      </w:pPr>
      <w:bookmarkStart w:id="659" w:name="_Toc26324791"/>
      <w:bookmarkStart w:id="660" w:name="_Toc26599133"/>
      <w:bookmarkStart w:id="661" w:name="_Toc41195721"/>
      <w:bookmarkStart w:id="662" w:name="_Toc46294476"/>
      <w:bookmarkStart w:id="663" w:name="_Toc247954030"/>
      <w:bookmarkStart w:id="664" w:name="_Toc247446174"/>
      <w:r>
        <w:rPr>
          <w:rStyle w:val="CharSectno"/>
        </w:rPr>
        <w:t>50</w:t>
      </w:r>
      <w:r>
        <w:rPr>
          <w:snapToGrid w:val="0"/>
        </w:rPr>
        <w:t>.</w:t>
      </w:r>
      <w:r>
        <w:rPr>
          <w:snapToGrid w:val="0"/>
        </w:rPr>
        <w:tab/>
        <w:t>Records to be maintained by local governments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local government shall maintain records containing the following information —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 xml:space="preserve">[Section 50 amended by No. 113 of 1965 s. 8(1); No. 65 of 1977 s. 39; No. 14 of 1996 s. 4; No. 42 of 1998 s. 16; No. 38 of 2002 s. 39.] </w:t>
      </w:r>
    </w:p>
    <w:p>
      <w:pPr>
        <w:pStyle w:val="Heading5"/>
        <w:rPr>
          <w:snapToGrid w:val="0"/>
        </w:rPr>
      </w:pPr>
      <w:bookmarkStart w:id="665" w:name="_Toc26324792"/>
      <w:bookmarkStart w:id="666" w:name="_Toc26599134"/>
      <w:bookmarkStart w:id="667" w:name="_Toc41195722"/>
      <w:bookmarkStart w:id="668" w:name="_Toc46294477"/>
      <w:bookmarkStart w:id="669" w:name="_Toc247954031"/>
      <w:bookmarkStart w:id="670" w:name="_Toc247446175"/>
      <w:r>
        <w:rPr>
          <w:rStyle w:val="CharSectno"/>
        </w:rPr>
        <w:t>51</w:t>
      </w:r>
      <w:r>
        <w:rPr>
          <w:snapToGrid w:val="0"/>
        </w:rPr>
        <w:t>.</w:t>
      </w:r>
      <w:r>
        <w:rPr>
          <w:snapToGrid w:val="0"/>
        </w:rPr>
        <w:tab/>
        <w:t>Saving of remedies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71" w:name="_Toc26324793"/>
      <w:bookmarkStart w:id="672" w:name="_Toc26599135"/>
      <w:bookmarkStart w:id="673" w:name="_Toc41195723"/>
      <w:bookmarkStart w:id="674" w:name="_Toc46294478"/>
      <w:bookmarkStart w:id="675" w:name="_Toc247954032"/>
      <w:bookmarkStart w:id="676" w:name="_Toc247446176"/>
      <w:r>
        <w:rPr>
          <w:rStyle w:val="CharSectno"/>
        </w:rPr>
        <w:t>52</w:t>
      </w:r>
      <w:r>
        <w:rPr>
          <w:snapToGrid w:val="0"/>
        </w:rPr>
        <w:t>.</w:t>
      </w:r>
      <w:r>
        <w:rPr>
          <w:snapToGrid w:val="0"/>
        </w:rPr>
        <w:tab/>
        <w:t>Approved area may be declared</w:t>
      </w:r>
      <w:bookmarkEnd w:id="671"/>
      <w:bookmarkEnd w:id="672"/>
      <w:bookmarkEnd w:id="673"/>
      <w:bookmarkEnd w:id="674"/>
      <w:bookmarkEnd w:id="675"/>
      <w:bookmarkEnd w:id="676"/>
      <w:r>
        <w:rPr>
          <w:snapToGrid w:val="0"/>
        </w:rPr>
        <w:t xml:space="preserve"> </w:t>
      </w:r>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 xml:space="preserve">[Section 52 amended by No. 14 of 1996 s. 4.] </w:t>
      </w:r>
    </w:p>
    <w:p>
      <w:pPr>
        <w:pStyle w:val="Heading5"/>
        <w:rPr>
          <w:snapToGrid w:val="0"/>
        </w:rPr>
      </w:pPr>
      <w:bookmarkStart w:id="677" w:name="_Toc26324794"/>
      <w:bookmarkStart w:id="678" w:name="_Toc26599136"/>
      <w:bookmarkStart w:id="679" w:name="_Toc41195724"/>
      <w:bookmarkStart w:id="680" w:name="_Toc46294479"/>
      <w:bookmarkStart w:id="681" w:name="_Toc247954033"/>
      <w:bookmarkStart w:id="682" w:name="_Toc247446177"/>
      <w:r>
        <w:rPr>
          <w:rStyle w:val="CharSectno"/>
        </w:rPr>
        <w:t>53</w:t>
      </w:r>
      <w:r>
        <w:rPr>
          <w:snapToGrid w:val="0"/>
        </w:rPr>
        <w:t>.</w:t>
      </w:r>
      <w:r>
        <w:rPr>
          <w:snapToGrid w:val="0"/>
        </w:rPr>
        <w:tab/>
        <w:t>Reduction in insurance premium of crops in approved area</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 xml:space="preserve">[Section 53 amended by No. 113 of 1965 s. 8(1); No. 65 of 1977 s. 40 and 48; No. 38 of 2002 s. 39.] </w:t>
      </w:r>
    </w:p>
    <w:p>
      <w:pPr>
        <w:pStyle w:val="Heading5"/>
        <w:spacing w:before="240"/>
        <w:rPr>
          <w:snapToGrid w:val="0"/>
        </w:rPr>
      </w:pPr>
      <w:bookmarkStart w:id="683" w:name="_Toc26324795"/>
      <w:bookmarkStart w:id="684" w:name="_Toc26599137"/>
      <w:bookmarkStart w:id="685" w:name="_Toc41195725"/>
      <w:bookmarkStart w:id="686" w:name="_Toc46294480"/>
      <w:bookmarkStart w:id="687" w:name="_Toc247954034"/>
      <w:bookmarkStart w:id="688" w:name="_Toc247446178"/>
      <w:r>
        <w:rPr>
          <w:rStyle w:val="CharSectno"/>
        </w:rPr>
        <w:t>54</w:t>
      </w:r>
      <w:r>
        <w:rPr>
          <w:snapToGrid w:val="0"/>
        </w:rPr>
        <w:t>.</w:t>
      </w:r>
      <w:r>
        <w:rPr>
          <w:snapToGrid w:val="0"/>
        </w:rPr>
        <w:tab/>
        <w:t>Approved area may be cancelled</w:t>
      </w:r>
      <w:bookmarkEnd w:id="683"/>
      <w:bookmarkEnd w:id="684"/>
      <w:bookmarkEnd w:id="685"/>
      <w:bookmarkEnd w:id="686"/>
      <w:bookmarkEnd w:id="687"/>
      <w:bookmarkEnd w:id="688"/>
      <w:r>
        <w:rPr>
          <w:snapToGrid w:val="0"/>
        </w:rPr>
        <w:t xml:space="preserve"> </w:t>
      </w:r>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 xml:space="preserve">[Section 54 amended by No. 11 of 1963 s. 22; No. 14 of 1996 s. 4; No. 42 of 1998 s. 16.] </w:t>
      </w:r>
    </w:p>
    <w:p>
      <w:pPr>
        <w:pStyle w:val="Heading5"/>
        <w:spacing w:before="240"/>
        <w:rPr>
          <w:snapToGrid w:val="0"/>
        </w:rPr>
      </w:pPr>
      <w:bookmarkStart w:id="689" w:name="_Toc26324796"/>
      <w:bookmarkStart w:id="690" w:name="_Toc26599138"/>
      <w:bookmarkStart w:id="691" w:name="_Toc41195726"/>
      <w:bookmarkStart w:id="692" w:name="_Toc46294481"/>
      <w:bookmarkStart w:id="693" w:name="_Toc247954035"/>
      <w:bookmarkStart w:id="694" w:name="_Toc247446179"/>
      <w:r>
        <w:rPr>
          <w:rStyle w:val="CharSectno"/>
        </w:rPr>
        <w:t>55</w:t>
      </w:r>
      <w:r>
        <w:rPr>
          <w:snapToGrid w:val="0"/>
        </w:rPr>
        <w:t>.</w:t>
      </w:r>
      <w:r>
        <w:rPr>
          <w:snapToGrid w:val="0"/>
        </w:rPr>
        <w:tab/>
        <w:t>Application of penalties</w:t>
      </w:r>
      <w:bookmarkEnd w:id="689"/>
      <w:bookmarkEnd w:id="690"/>
      <w:bookmarkEnd w:id="691"/>
      <w:bookmarkEnd w:id="692"/>
      <w:bookmarkEnd w:id="693"/>
      <w:bookmarkEnd w:id="694"/>
      <w:r>
        <w:rPr>
          <w:snapToGrid w:val="0"/>
        </w:rPr>
        <w:t xml:space="preserve"> </w:t>
      </w:r>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 xml:space="preserve">[Section 55 inserted by No. 78 of 1995 s. 9; amended by No. 57 of 1997 s. 26(2); No. 42 of 1998 s. 16.] </w:t>
      </w:r>
    </w:p>
    <w:p>
      <w:pPr>
        <w:pStyle w:val="Heading5"/>
        <w:spacing w:before="240"/>
        <w:rPr>
          <w:snapToGrid w:val="0"/>
        </w:rPr>
      </w:pPr>
      <w:bookmarkStart w:id="695" w:name="_Toc26324797"/>
      <w:bookmarkStart w:id="696" w:name="_Toc26599139"/>
      <w:bookmarkStart w:id="697" w:name="_Toc41195727"/>
      <w:bookmarkStart w:id="698" w:name="_Toc46294482"/>
      <w:bookmarkStart w:id="699" w:name="_Toc247954036"/>
      <w:bookmarkStart w:id="700" w:name="_Toc247446180"/>
      <w:r>
        <w:rPr>
          <w:rStyle w:val="CharSectno"/>
        </w:rPr>
        <w:t>56</w:t>
      </w:r>
      <w:r>
        <w:rPr>
          <w:snapToGrid w:val="0"/>
        </w:rPr>
        <w:t>.</w:t>
      </w:r>
      <w:r>
        <w:rPr>
          <w:snapToGrid w:val="0"/>
        </w:rPr>
        <w:tab/>
        <w:t>Duties of police officers, bush fire control officers, etc.</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It is the duty of —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 xml:space="preserve">[Section 56 amended by No. 11 of 1963 s. 23; No. 113 of 1965 s. 8(1); No. 65 of 1977 s. 48; No. 8 of 1987 s. 8; No. 60 of 1992 s. 12; No. 14 of 1996 s. 4; No. 42 of 1998 s. 16; No. 38 of 2002 s. 39 and 40(1); No. 59 of 2004 s. 141.] </w:t>
      </w:r>
    </w:p>
    <w:p>
      <w:pPr>
        <w:pStyle w:val="Heading5"/>
        <w:spacing w:before="260"/>
        <w:rPr>
          <w:snapToGrid w:val="0"/>
        </w:rPr>
      </w:pPr>
      <w:bookmarkStart w:id="701" w:name="_Toc26324798"/>
      <w:bookmarkStart w:id="702" w:name="_Toc26599140"/>
      <w:bookmarkStart w:id="703" w:name="_Toc41195728"/>
      <w:bookmarkStart w:id="704" w:name="_Toc46294483"/>
      <w:bookmarkStart w:id="705" w:name="_Toc247954037"/>
      <w:bookmarkStart w:id="706" w:name="_Toc247446181"/>
      <w:r>
        <w:rPr>
          <w:rStyle w:val="CharSectno"/>
        </w:rPr>
        <w:t>57</w:t>
      </w:r>
      <w:r>
        <w:rPr>
          <w:snapToGrid w:val="0"/>
        </w:rPr>
        <w:t>.</w:t>
      </w:r>
      <w:r>
        <w:rPr>
          <w:snapToGrid w:val="0"/>
        </w:rPr>
        <w:tab/>
        <w:t>Obstructing officers</w:t>
      </w:r>
      <w:bookmarkEnd w:id="701"/>
      <w:bookmarkEnd w:id="702"/>
      <w:bookmarkEnd w:id="703"/>
      <w:bookmarkEnd w:id="704"/>
      <w:bookmarkEnd w:id="705"/>
      <w:bookmarkEnd w:id="706"/>
      <w:r>
        <w:rPr>
          <w:snapToGrid w:val="0"/>
        </w:rPr>
        <w:t xml:space="preserve"> </w:t>
      </w:r>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 xml:space="preserve">[Section 57 amended by No. 11 of 1963 s. 24; No. 113 of 1965 s. 8(1); No. 65 of 1977 s. 48; No. 8 of 1987 s. 8; No. 60 of 1992 s. 13; No. 78 of 1995 s. 147; No. 42 of 1998 s. 16; No. 38 of 2002 s. 39 and 40(1).] </w:t>
      </w:r>
    </w:p>
    <w:p>
      <w:pPr>
        <w:pStyle w:val="Heading5"/>
        <w:spacing w:before="200"/>
        <w:rPr>
          <w:snapToGrid w:val="0"/>
        </w:rPr>
      </w:pPr>
      <w:bookmarkStart w:id="707" w:name="_Toc26324799"/>
      <w:bookmarkStart w:id="708" w:name="_Toc26599141"/>
      <w:bookmarkStart w:id="709" w:name="_Toc41195729"/>
      <w:bookmarkStart w:id="710" w:name="_Toc46294484"/>
      <w:bookmarkStart w:id="711" w:name="_Toc247954038"/>
      <w:bookmarkStart w:id="712" w:name="_Toc247446182"/>
      <w:r>
        <w:rPr>
          <w:rStyle w:val="CharSectno"/>
        </w:rPr>
        <w:t>58</w:t>
      </w:r>
      <w:r>
        <w:rPr>
          <w:snapToGrid w:val="0"/>
        </w:rPr>
        <w:t>.</w:t>
      </w:r>
      <w:r>
        <w:rPr>
          <w:snapToGrid w:val="0"/>
        </w:rPr>
        <w:tab/>
        <w:t>General penalty</w:t>
      </w:r>
      <w:bookmarkEnd w:id="707"/>
      <w:bookmarkEnd w:id="708"/>
      <w:bookmarkEnd w:id="709"/>
      <w:r>
        <w:rPr>
          <w:snapToGrid w:val="0"/>
        </w:rPr>
        <w:t xml:space="preserve"> and recovery of expenses incurred</w:t>
      </w:r>
      <w:bookmarkEnd w:id="710"/>
      <w:bookmarkEnd w:id="711"/>
      <w:bookmarkEnd w:id="712"/>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 </w:t>
      </w:r>
    </w:p>
    <w:p>
      <w:pPr>
        <w:pStyle w:val="Indenta"/>
        <w:rPr>
          <w:snapToGrid w:val="0"/>
        </w:rPr>
      </w:pPr>
      <w:r>
        <w:rPr>
          <w:snapToGrid w:val="0"/>
        </w:rPr>
        <w:tab/>
      </w:r>
      <w:r>
        <w:rPr>
          <w:snapToGrid w:val="0"/>
        </w:rPr>
        <w:tab/>
        <w:t>the</w:t>
      </w:r>
      <w:r>
        <w:t xml:space="preserve"> CALM Act CEO</w:t>
      </w:r>
      <w:r>
        <w:rPr>
          <w:snapToGrid w:val="0"/>
        </w:rPr>
        <w:t> —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 </w:t>
      </w:r>
    </w:p>
    <w:p>
      <w:pPr>
        <w:pStyle w:val="Subsection"/>
        <w:spacing w:before="80"/>
        <w:rPr>
          <w:snapToGrid w:val="0"/>
        </w:rPr>
      </w:pPr>
      <w:r>
        <w:rPr>
          <w:snapToGrid w:val="0"/>
        </w:rPr>
        <w:tab/>
      </w:r>
      <w:r>
        <w:rPr>
          <w:snapToGrid w:val="0"/>
        </w:rPr>
        <w:tab/>
        <w:t>where the expense is incurred by any other person acting pursuant to this Act —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 xml:space="preserve">[Section 58 amended by No. 113 of 1965 s. 8(1); No. 65 of 1977 s. 48; No. 14 of 1996 s. 4; No. 42 of 1998 s. 16; No. 38 of 2002 s. 39 and 40(1); No. 59 of 2004 s. 141; No. 28 of 2006 s. 391.] </w:t>
      </w:r>
    </w:p>
    <w:p>
      <w:pPr>
        <w:pStyle w:val="Heading5"/>
        <w:spacing w:before="180"/>
        <w:rPr>
          <w:snapToGrid w:val="0"/>
        </w:rPr>
      </w:pPr>
      <w:bookmarkStart w:id="713" w:name="_Toc26324800"/>
      <w:bookmarkStart w:id="714" w:name="_Toc26599142"/>
      <w:bookmarkStart w:id="715" w:name="_Toc41195730"/>
      <w:bookmarkStart w:id="716" w:name="_Toc46294485"/>
      <w:bookmarkStart w:id="717" w:name="_Toc247954039"/>
      <w:bookmarkStart w:id="718" w:name="_Toc247446183"/>
      <w:r>
        <w:rPr>
          <w:rStyle w:val="CharSectno"/>
        </w:rPr>
        <w:t>59</w:t>
      </w:r>
      <w:r>
        <w:rPr>
          <w:snapToGrid w:val="0"/>
        </w:rPr>
        <w:t>.</w:t>
      </w:r>
      <w:r>
        <w:rPr>
          <w:snapToGrid w:val="0"/>
        </w:rPr>
        <w:tab/>
        <w:t>Prosecution of offences</w:t>
      </w:r>
      <w:bookmarkEnd w:id="713"/>
      <w:bookmarkEnd w:id="714"/>
      <w:bookmarkEnd w:id="715"/>
      <w:bookmarkEnd w:id="716"/>
      <w:bookmarkEnd w:id="717"/>
      <w:bookmarkEnd w:id="718"/>
      <w:r>
        <w:rPr>
          <w:snapToGrid w:val="0"/>
        </w:rPr>
        <w:t xml:space="preserve"> </w:t>
      </w:r>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 xml:space="preserve">[Section 59 amended by No. 35 of 1957 s. 10; No. 11 of 1963 s. 25; No. 65 of 1977 s. 41; No. 14 of 1996 s. 4; No. 42 of 1998 s. 16; No. 38 of 2002 s. 36 and 40(1); No. 59 of 2004 s. 141.] </w:t>
      </w:r>
    </w:p>
    <w:p>
      <w:pPr>
        <w:pStyle w:val="Heading5"/>
        <w:rPr>
          <w:snapToGrid w:val="0"/>
        </w:rPr>
      </w:pPr>
      <w:bookmarkStart w:id="719" w:name="_Toc26324801"/>
      <w:bookmarkStart w:id="720" w:name="_Toc26599143"/>
      <w:bookmarkStart w:id="721" w:name="_Toc41195731"/>
      <w:bookmarkStart w:id="722" w:name="_Toc46294486"/>
      <w:bookmarkStart w:id="723" w:name="_Toc247954040"/>
      <w:bookmarkStart w:id="724" w:name="_Toc247446184"/>
      <w:r>
        <w:rPr>
          <w:rStyle w:val="CharSectno"/>
        </w:rPr>
        <w:t>59A</w:t>
      </w:r>
      <w:r>
        <w:rPr>
          <w:snapToGrid w:val="0"/>
        </w:rPr>
        <w:t>.</w:t>
      </w:r>
      <w:r>
        <w:rPr>
          <w:snapToGrid w:val="0"/>
        </w:rPr>
        <w:tab/>
        <w:t>Alternative procedure — infringement notices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 xml:space="preserve">[Section 59A inserted by No. 65 of 1977 s. 42; amended by No. 8 of 1987 s. 8; No. 14 of 1996 s. 4; No. 38 of 2002 s. 37 and 39; No. 84 of 2004 s. 80.] </w:t>
      </w:r>
    </w:p>
    <w:p>
      <w:pPr>
        <w:pStyle w:val="Heading5"/>
        <w:rPr>
          <w:snapToGrid w:val="0"/>
        </w:rPr>
      </w:pPr>
      <w:bookmarkStart w:id="725" w:name="_Toc26324802"/>
      <w:bookmarkStart w:id="726" w:name="_Toc26599144"/>
      <w:bookmarkStart w:id="727" w:name="_Toc41195732"/>
      <w:bookmarkStart w:id="728" w:name="_Toc46294487"/>
      <w:bookmarkStart w:id="729" w:name="_Toc247954041"/>
      <w:bookmarkStart w:id="730" w:name="_Toc247446185"/>
      <w:r>
        <w:rPr>
          <w:rStyle w:val="CharSectno"/>
        </w:rPr>
        <w:t>60</w:t>
      </w:r>
      <w:r>
        <w:rPr>
          <w:snapToGrid w:val="0"/>
        </w:rPr>
        <w:t>.</w:t>
      </w:r>
      <w:r>
        <w:rPr>
          <w:snapToGrid w:val="0"/>
        </w:rPr>
        <w:tab/>
        <w:t>Assisting to commit an offence</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31" w:name="_Toc26324803"/>
      <w:bookmarkStart w:id="732" w:name="_Toc26599145"/>
      <w:bookmarkStart w:id="733" w:name="_Toc41195733"/>
      <w:bookmarkStart w:id="734" w:name="_Toc46294488"/>
      <w:bookmarkStart w:id="735" w:name="_Toc247954042"/>
      <w:bookmarkStart w:id="736" w:name="_Toc247446186"/>
      <w:r>
        <w:rPr>
          <w:rStyle w:val="CharSectno"/>
        </w:rPr>
        <w:t>61</w:t>
      </w:r>
      <w:r>
        <w:rPr>
          <w:snapToGrid w:val="0"/>
        </w:rPr>
        <w:t>.</w:t>
      </w:r>
      <w:r>
        <w:rPr>
          <w:snapToGrid w:val="0"/>
        </w:rPr>
        <w:tab/>
        <w:t>Regulations</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 xml:space="preserve">[Section 61 amended by No. 113 of 1965 s. 8(1); No. 65 of 1977 s. 48; No. 8 of 1987 s. 8; No. 38 of 2002 s. 39.] </w:t>
      </w:r>
    </w:p>
    <w:p>
      <w:pPr>
        <w:pStyle w:val="Heading5"/>
        <w:rPr>
          <w:snapToGrid w:val="0"/>
        </w:rPr>
      </w:pPr>
      <w:bookmarkStart w:id="737" w:name="_Toc26324804"/>
      <w:bookmarkStart w:id="738" w:name="_Toc26599146"/>
      <w:bookmarkStart w:id="739" w:name="_Toc41195734"/>
      <w:bookmarkStart w:id="740" w:name="_Toc46294489"/>
      <w:bookmarkStart w:id="741" w:name="_Toc247954043"/>
      <w:bookmarkStart w:id="742" w:name="_Toc247446187"/>
      <w:r>
        <w:rPr>
          <w:rStyle w:val="CharSectno"/>
        </w:rPr>
        <w:t>62</w:t>
      </w:r>
      <w:r>
        <w:rPr>
          <w:snapToGrid w:val="0"/>
        </w:rPr>
        <w:t>.</w:t>
      </w:r>
      <w:r>
        <w:rPr>
          <w:snapToGrid w:val="0"/>
        </w:rPr>
        <w:tab/>
        <w:t>Local government may make local laws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 xml:space="preserve">[Section 62 amended by No. 14 of 1996 s. 4.] </w:t>
      </w:r>
    </w:p>
    <w:p>
      <w:pPr>
        <w:pStyle w:val="Heading5"/>
        <w:rPr>
          <w:snapToGrid w:val="0"/>
        </w:rPr>
      </w:pPr>
      <w:bookmarkStart w:id="743" w:name="_Toc26324805"/>
      <w:bookmarkStart w:id="744" w:name="_Toc26599147"/>
      <w:bookmarkStart w:id="745" w:name="_Toc41195735"/>
      <w:bookmarkStart w:id="746" w:name="_Toc46294490"/>
      <w:bookmarkStart w:id="747" w:name="_Toc247954044"/>
      <w:bookmarkStart w:id="748" w:name="_Toc247446188"/>
      <w:r>
        <w:rPr>
          <w:rStyle w:val="CharSectno"/>
        </w:rPr>
        <w:t>62A</w:t>
      </w:r>
      <w:r>
        <w:rPr>
          <w:snapToGrid w:val="0"/>
        </w:rPr>
        <w:t>.</w:t>
      </w:r>
      <w:r>
        <w:rPr>
          <w:snapToGrid w:val="0"/>
        </w:rPr>
        <w:tab/>
        <w:t>Governor may amend or repeal local laws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62A inserted by No. 14 of 1996 s. 4.] </w:t>
      </w:r>
    </w:p>
    <w:p>
      <w:pPr>
        <w:pStyle w:val="Ednotesection"/>
      </w:pPr>
      <w:r>
        <w:t>[</w:t>
      </w:r>
      <w:r>
        <w:rPr>
          <w:b/>
        </w:rPr>
        <w:t>63.</w:t>
      </w:r>
      <w:r>
        <w:tab/>
        <w:t>Deleted by No. 42 of 1998 s. 13.]</w:t>
      </w:r>
    </w:p>
    <w:p>
      <w:pPr>
        <w:pStyle w:val="Heading5"/>
        <w:rPr>
          <w:snapToGrid w:val="0"/>
        </w:rPr>
      </w:pPr>
      <w:bookmarkStart w:id="749" w:name="_Toc26324806"/>
      <w:bookmarkStart w:id="750" w:name="_Toc26599148"/>
      <w:bookmarkStart w:id="751" w:name="_Toc41195736"/>
      <w:bookmarkStart w:id="752" w:name="_Toc46294491"/>
      <w:bookmarkStart w:id="753" w:name="_Toc247954045"/>
      <w:bookmarkStart w:id="754" w:name="_Toc247446189"/>
      <w:r>
        <w:rPr>
          <w:rStyle w:val="CharSectno"/>
        </w:rPr>
        <w:t>64</w:t>
      </w:r>
      <w:r>
        <w:rPr>
          <w:snapToGrid w:val="0"/>
        </w:rPr>
        <w:t>.</w:t>
      </w:r>
      <w:r>
        <w:rPr>
          <w:snapToGrid w:val="0"/>
        </w:rPr>
        <w:tab/>
        <w:t>Prohibitions excluded by certain circumstances</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 xml:space="preserve">[Section 64 amended by No. 65 of 1977 s. 43; No. 51 of 1979 s. 5; No. 38 of 2002 s. 38; No. 25 of 2009 s. 18.] </w:t>
      </w:r>
    </w:p>
    <w:p>
      <w:pPr>
        <w:pStyle w:val="Heading5"/>
        <w:rPr>
          <w:snapToGrid w:val="0"/>
        </w:rPr>
      </w:pPr>
      <w:bookmarkStart w:id="755" w:name="_Toc26324807"/>
      <w:bookmarkStart w:id="756" w:name="_Toc26599149"/>
      <w:bookmarkStart w:id="757" w:name="_Toc41195737"/>
      <w:bookmarkStart w:id="758" w:name="_Toc46294492"/>
      <w:bookmarkStart w:id="759" w:name="_Toc247954046"/>
      <w:bookmarkStart w:id="760" w:name="_Toc247446190"/>
      <w:r>
        <w:rPr>
          <w:rStyle w:val="CharSectno"/>
        </w:rPr>
        <w:t>65</w:t>
      </w:r>
      <w:r>
        <w:rPr>
          <w:snapToGrid w:val="0"/>
        </w:rPr>
        <w:t>.</w:t>
      </w:r>
      <w:r>
        <w:rPr>
          <w:snapToGrid w:val="0"/>
        </w:rPr>
        <w:tab/>
        <w:t>Proof of certain matters</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 xml:space="preserve">[Section 65 amended by No. 35 of 1957 s. 11; No. 11 of 1963 s. 27; No. 65 of 1977 s. 44; No. 60 of 1992 s. 15; No. 14 of 1996 s. 4; No. 10 of 1998 s. 20(3); No. 42 of 1998 s. 14 and 16; No. 84 of 2004 s. 80; No. 25 of 2009 s. 19.] </w:t>
      </w:r>
    </w:p>
    <w:p>
      <w:pPr>
        <w:pStyle w:val="Heading5"/>
        <w:rPr>
          <w:snapToGrid w:val="0"/>
        </w:rPr>
      </w:pPr>
      <w:bookmarkStart w:id="761" w:name="_Toc26324808"/>
      <w:bookmarkStart w:id="762" w:name="_Toc26599150"/>
      <w:bookmarkStart w:id="763" w:name="_Toc41195738"/>
      <w:bookmarkStart w:id="764" w:name="_Toc46294493"/>
      <w:bookmarkStart w:id="765" w:name="_Toc247954047"/>
      <w:bookmarkStart w:id="766" w:name="_Toc247446191"/>
      <w:r>
        <w:rPr>
          <w:rStyle w:val="CharSectno"/>
        </w:rPr>
        <w:t>66</w:t>
      </w:r>
      <w:r>
        <w:rPr>
          <w:snapToGrid w:val="0"/>
        </w:rPr>
        <w:t>.</w:t>
      </w:r>
      <w:r>
        <w:rPr>
          <w:snapToGrid w:val="0"/>
        </w:rPr>
        <w:tab/>
        <w:t>Proof of ownership or occupancy</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In a prosecution or legal proceedings under this Act, in addition to other methods of proof available —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767" w:name="_Toc26324809"/>
      <w:bookmarkStart w:id="768" w:name="_Toc26599151"/>
      <w:bookmarkStart w:id="769" w:name="_Toc41195739"/>
      <w:bookmarkStart w:id="770" w:name="_Toc46294494"/>
      <w:bookmarkStart w:id="771" w:name="_Toc247954048"/>
      <w:bookmarkStart w:id="772" w:name="_Toc247446192"/>
      <w:r>
        <w:rPr>
          <w:rStyle w:val="CharSectno"/>
        </w:rPr>
        <w:t>67</w:t>
      </w:r>
      <w:r>
        <w:rPr>
          <w:snapToGrid w:val="0"/>
        </w:rPr>
        <w:t>.</w:t>
      </w:r>
      <w:r>
        <w:rPr>
          <w:snapToGrid w:val="0"/>
        </w:rPr>
        <w:tab/>
        <w:t>Advisory committees</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rPr>
          <w:snapToGrid w:val="0"/>
        </w:rPr>
      </w:pPr>
      <w:r>
        <w:rPr>
          <w:snapToGrid w:val="0"/>
        </w:rPr>
        <w:tab/>
        <w:t>(4)</w:t>
      </w:r>
      <w:r>
        <w:rPr>
          <w:snapToGrid w:val="0"/>
        </w:rPr>
        <w:tab/>
        <w:t>A committee appointed under this section —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 xml:space="preserve">[Section 67 inserted by No. 11 of 1963 s. 28; amended by No. 67 of 1970 s. 5; No. 65 of 1977 s. 45; No. 14 of 1996 s. 4.] </w:t>
      </w:r>
    </w:p>
    <w:p>
      <w:pPr>
        <w:pStyle w:val="Heading5"/>
        <w:rPr>
          <w:snapToGrid w:val="0"/>
        </w:rPr>
      </w:pPr>
      <w:bookmarkStart w:id="773" w:name="_Toc26324810"/>
      <w:bookmarkStart w:id="774" w:name="_Toc26599152"/>
      <w:bookmarkStart w:id="775" w:name="_Toc41195740"/>
      <w:bookmarkStart w:id="776" w:name="_Toc46294495"/>
      <w:bookmarkStart w:id="777" w:name="_Toc247954049"/>
      <w:bookmarkStart w:id="778" w:name="_Toc247446193"/>
      <w:r>
        <w:rPr>
          <w:rStyle w:val="CharSectno"/>
        </w:rPr>
        <w:t>68</w:t>
      </w:r>
      <w:r>
        <w:rPr>
          <w:snapToGrid w:val="0"/>
        </w:rPr>
        <w:t>.</w:t>
      </w:r>
      <w:r>
        <w:rPr>
          <w:snapToGrid w:val="0"/>
        </w:rPr>
        <w:tab/>
        <w:t>Regional advisory committees</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 </w:t>
      </w:r>
    </w:p>
    <w:p>
      <w:pPr>
        <w:pStyle w:val="Indenta"/>
        <w:rPr>
          <w:snapToGrid w:val="0"/>
        </w:rPr>
      </w:pPr>
      <w:r>
        <w:rPr>
          <w:snapToGrid w:val="0"/>
        </w:rPr>
        <w:tab/>
        <w:t>(a)</w:t>
      </w:r>
      <w:r>
        <w:rPr>
          <w:snapToGrid w:val="0"/>
        </w:rPr>
        <w:tab/>
        <w:t>those local governments, by agreement —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 xml:space="preserve">[Section 68 inserted by No. 65 of 1977 s. 46; amended by No. 14 of 1996 s. 4.] </w:t>
      </w:r>
    </w:p>
    <w:p>
      <w:pPr>
        <w:pStyle w:val="Ednotesection"/>
      </w:pPr>
      <w:r>
        <w:t>[</w:t>
      </w:r>
      <w:r>
        <w:rPr>
          <w:b/>
        </w:rPr>
        <w:t>69.</w:t>
      </w:r>
      <w:r>
        <w:tab/>
        <w:t>Deleted by No. 42 of 1998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79" w:name="_Toc62268821"/>
      <w:bookmarkStart w:id="780" w:name="_Toc72835221"/>
      <w:bookmarkStart w:id="781" w:name="_Toc88645427"/>
      <w:bookmarkStart w:id="782" w:name="_Toc89234160"/>
      <w:bookmarkStart w:id="783" w:name="_Toc89234368"/>
      <w:bookmarkStart w:id="784" w:name="_Toc89234605"/>
      <w:bookmarkStart w:id="785" w:name="_Toc89234694"/>
      <w:bookmarkStart w:id="786" w:name="_Toc89236129"/>
      <w:bookmarkStart w:id="787" w:name="_Toc92776528"/>
      <w:bookmarkStart w:id="788" w:name="_Toc97097493"/>
      <w:bookmarkStart w:id="789" w:name="_Toc97097680"/>
      <w:bookmarkStart w:id="790" w:name="_Toc101930099"/>
      <w:bookmarkStart w:id="791" w:name="_Toc102977766"/>
      <w:bookmarkStart w:id="792" w:name="_Toc102977936"/>
      <w:bookmarkStart w:id="793" w:name="_Toc126655735"/>
      <w:bookmarkStart w:id="794" w:name="_Toc127170562"/>
      <w:bookmarkStart w:id="795" w:name="_Toc127170650"/>
      <w:bookmarkStart w:id="796" w:name="_Toc128197115"/>
      <w:bookmarkStart w:id="797" w:name="_Toc128997673"/>
      <w:bookmarkStart w:id="798" w:name="_Toc131383341"/>
      <w:bookmarkStart w:id="799" w:name="_Toc139699237"/>
      <w:bookmarkStart w:id="800" w:name="_Toc151788593"/>
      <w:bookmarkStart w:id="801" w:name="_Toc151788682"/>
      <w:bookmarkStart w:id="802" w:name="_Toc155595457"/>
      <w:bookmarkStart w:id="803" w:name="_Toc155595545"/>
      <w:bookmarkStart w:id="804" w:name="_Toc180982672"/>
      <w:bookmarkStart w:id="805" w:name="_Toc247446194"/>
      <w:bookmarkStart w:id="806" w:name="_Toc247953550"/>
      <w:bookmarkStart w:id="807" w:name="_Toc247954050"/>
      <w:r>
        <w:t>Notes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08" w:name="_Toc247954051"/>
      <w:bookmarkStart w:id="809" w:name="_Toc247446195"/>
      <w:r>
        <w:rPr>
          <w:snapToGrid w:val="0"/>
        </w:rPr>
        <w:t>Compilation table</w:t>
      </w:r>
      <w:bookmarkEnd w:id="808"/>
      <w:bookmarkEnd w:id="8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7</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8</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9</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10</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 </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25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17 Nov 2009</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0" w:name="UpToHere"/>
      <w:bookmarkStart w:id="811" w:name="_Toc7405065"/>
      <w:bookmarkStart w:id="812" w:name="_Toc247954052"/>
      <w:bookmarkStart w:id="813" w:name="_Toc247446196"/>
      <w:bookmarkEnd w:id="810"/>
      <w:r>
        <w:t>Provisions that have not come into operation</w:t>
      </w:r>
      <w:bookmarkEnd w:id="811"/>
      <w:bookmarkEnd w:id="812"/>
      <w:bookmarkEnd w:id="8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11</w:t>
            </w:r>
          </w:p>
        </w:tc>
        <w:tc>
          <w:tcPr>
            <w:tcW w:w="1134" w:type="dxa"/>
            <w:tcBorders>
              <w:top w:val="single" w:sz="8" w:space="0" w:color="auto"/>
            </w:tcBorders>
          </w:tcPr>
          <w:p>
            <w:pPr>
              <w:pStyle w:val="nTable"/>
              <w:spacing w:after="40"/>
              <w:rPr>
                <w:sz w:val="19"/>
              </w:rPr>
            </w:pPr>
            <w:r>
              <w:rPr>
                <w:snapToGrid w:val="0"/>
                <w:sz w:val="19"/>
                <w:lang w:val="en-US"/>
              </w:rPr>
              <w:t>24 of 2007</w:t>
            </w:r>
          </w:p>
        </w:tc>
        <w:tc>
          <w:tcPr>
            <w:tcW w:w="1134" w:type="dxa"/>
            <w:tcBorders>
              <w:top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tcBorders>
          </w:tcPr>
          <w:p>
            <w:pPr>
              <w:pStyle w:val="nTable"/>
              <w:spacing w:after="40"/>
              <w:rPr>
                <w:sz w:val="19"/>
              </w:rPr>
            </w:pPr>
            <w:r>
              <w:rPr>
                <w:snapToGrid w:val="0"/>
                <w:sz w:val="19"/>
                <w:lang w:val="en-US"/>
              </w:rPr>
              <w:t>To be proclaimed (s. 2(2))</w:t>
            </w:r>
          </w:p>
        </w:tc>
      </w:tr>
      <w:tr>
        <w:trPr>
          <w:cantSplit/>
          <w:ins w:id="814" w:author="svcMRProcess" w:date="2018-08-20T22:51:00Z"/>
        </w:trPr>
        <w:tc>
          <w:tcPr>
            <w:tcW w:w="2268" w:type="dxa"/>
            <w:tcBorders>
              <w:bottom w:val="single" w:sz="4" w:space="0" w:color="auto"/>
            </w:tcBorders>
          </w:tcPr>
          <w:p>
            <w:pPr>
              <w:pStyle w:val="nTable"/>
              <w:spacing w:after="40"/>
              <w:rPr>
                <w:ins w:id="815" w:author="svcMRProcess" w:date="2018-08-20T22:51:00Z"/>
                <w:iCs/>
                <w:snapToGrid w:val="0"/>
                <w:sz w:val="19"/>
              </w:rPr>
            </w:pPr>
            <w:ins w:id="816" w:author="svcMRProcess" w:date="2018-08-20T22:51:00Z">
              <w:r>
                <w:rPr>
                  <w:i/>
                  <w:snapToGrid w:val="0"/>
                  <w:sz w:val="19"/>
                </w:rPr>
                <w:t>Arson Legislation Amendment Act 2009</w:t>
              </w:r>
              <w:r>
                <w:rPr>
                  <w:iCs/>
                  <w:snapToGrid w:val="0"/>
                  <w:sz w:val="19"/>
                </w:rPr>
                <w:t xml:space="preserve"> Pt. 2 </w:t>
              </w:r>
              <w:r>
                <w:rPr>
                  <w:iCs/>
                  <w:snapToGrid w:val="0"/>
                  <w:sz w:val="19"/>
                  <w:vertAlign w:val="superscript"/>
                </w:rPr>
                <w:t>12</w:t>
              </w:r>
            </w:ins>
          </w:p>
        </w:tc>
        <w:tc>
          <w:tcPr>
            <w:tcW w:w="1134" w:type="dxa"/>
            <w:tcBorders>
              <w:bottom w:val="single" w:sz="4" w:space="0" w:color="auto"/>
            </w:tcBorders>
          </w:tcPr>
          <w:p>
            <w:pPr>
              <w:pStyle w:val="nTable"/>
              <w:spacing w:after="40"/>
              <w:rPr>
                <w:ins w:id="817" w:author="svcMRProcess" w:date="2018-08-20T22:51:00Z"/>
                <w:sz w:val="19"/>
              </w:rPr>
            </w:pPr>
            <w:ins w:id="818" w:author="svcMRProcess" w:date="2018-08-20T22:51:00Z">
              <w:r>
                <w:rPr>
                  <w:sz w:val="19"/>
                </w:rPr>
                <w:t>44 of 2000</w:t>
              </w:r>
            </w:ins>
          </w:p>
        </w:tc>
        <w:tc>
          <w:tcPr>
            <w:tcW w:w="1134" w:type="dxa"/>
            <w:tcBorders>
              <w:bottom w:val="single" w:sz="4" w:space="0" w:color="auto"/>
            </w:tcBorders>
          </w:tcPr>
          <w:p>
            <w:pPr>
              <w:pStyle w:val="nTable"/>
              <w:spacing w:after="40"/>
              <w:rPr>
                <w:ins w:id="819" w:author="svcMRProcess" w:date="2018-08-20T22:51:00Z"/>
                <w:sz w:val="19"/>
              </w:rPr>
            </w:pPr>
            <w:ins w:id="820" w:author="svcMRProcess" w:date="2018-08-20T22:51:00Z">
              <w:r>
                <w:rPr>
                  <w:sz w:val="19"/>
                </w:rPr>
                <w:t>3 Dec 2009</w:t>
              </w:r>
            </w:ins>
          </w:p>
        </w:tc>
        <w:tc>
          <w:tcPr>
            <w:tcW w:w="2552" w:type="dxa"/>
            <w:tcBorders>
              <w:bottom w:val="single" w:sz="4" w:space="0" w:color="auto"/>
            </w:tcBorders>
          </w:tcPr>
          <w:p>
            <w:pPr>
              <w:pStyle w:val="nTable"/>
              <w:spacing w:after="40"/>
              <w:rPr>
                <w:ins w:id="821" w:author="svcMRProcess" w:date="2018-08-20T22:51:00Z"/>
                <w:snapToGrid w:val="0"/>
                <w:sz w:val="19"/>
                <w:lang w:val="en-US"/>
              </w:rPr>
            </w:pPr>
            <w:ins w:id="822" w:author="svcMRProcess" w:date="2018-08-20T22:51:00Z">
              <w:r>
                <w:rPr>
                  <w:snapToGrid w:val="0"/>
                  <w:sz w:val="19"/>
                  <w:lang w:val="en-US"/>
                </w:rPr>
                <w:t>To be proclaimed (see s. 2(b))</w:t>
              </w:r>
            </w:ins>
          </w:p>
        </w:tc>
      </w:tr>
    </w:tbl>
    <w:p>
      <w:pPr>
        <w:pStyle w:val="nSubsection"/>
        <w:spacing w:before="2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 </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spacing w:before="160"/>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t>At the time this compilation was prepared this office was known as the Director General of Mines.</w:t>
      </w:r>
    </w:p>
    <w:p>
      <w:pPr>
        <w:pStyle w:val="nSubsection"/>
        <w:spacing w:before="160"/>
        <w:rPr>
          <w:snapToGrid w:val="0"/>
        </w:rPr>
      </w:pPr>
      <w:r>
        <w:rPr>
          <w:snapToGrid w:val="0"/>
          <w:vertAlign w:val="superscript"/>
        </w:rPr>
        <w:t>6</w:t>
      </w:r>
      <w:r>
        <w:rPr>
          <w:snapToGrid w:val="0"/>
        </w:rPr>
        <w:tab/>
        <w:t xml:space="preserve">Under the </w:t>
      </w:r>
      <w:r>
        <w:rPr>
          <w:i/>
          <w:snapToGrid w:val="0"/>
        </w:rPr>
        <w:t>Alteration of Statutory Designations Order 2003</w:t>
      </w:r>
      <w:r>
        <w:rPr>
          <w:snapToGrid w:val="0"/>
        </w:rPr>
        <w:t xml:space="preserve"> a reference in any law to the Department of Mines is, unless the contrary is intended, to be read and construed as a reference to the Department of Industry and Resources.</w:t>
      </w:r>
    </w:p>
    <w:p>
      <w:pPr>
        <w:pStyle w:val="nSubsection"/>
        <w:keepNext/>
        <w:keepLines/>
        <w:spacing w:before="160"/>
        <w:rPr>
          <w:i/>
          <w:snapToGrid w:val="0"/>
        </w:rPr>
      </w:pPr>
      <w:r>
        <w:rPr>
          <w:snapToGrid w:val="0"/>
          <w:vertAlign w:val="superscript"/>
        </w:rPr>
        <w:t>7</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8</w:t>
      </w:r>
      <w:r>
        <w:rPr>
          <w:snapToGrid w:val="0"/>
        </w:rPr>
        <w:tab/>
        <w:t xml:space="preserve">The </w:t>
      </w:r>
      <w:r>
        <w:rPr>
          <w:i/>
          <w:snapToGrid w:val="0"/>
        </w:rPr>
        <w:t xml:space="preserve">Bush Fires Amendment Act 1992 </w:t>
      </w:r>
      <w:r>
        <w:rPr>
          <w:snapToGrid w:val="0"/>
        </w:rPr>
        <w:t>s. 6(2)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Fire and Emergency Services Authority of Western Australia (Consequential Provisions) Act 1998</w:t>
      </w:r>
      <w:r>
        <w:rPr>
          <w:snapToGrid w:val="0"/>
        </w:rPr>
        <w:t xml:space="preserve"> s. 11(2) reads as follows:</w:t>
      </w:r>
    </w:p>
    <w:p>
      <w:pPr>
        <w:pStyle w:val="MiscOpen"/>
        <w:rPr>
          <w:snapToGrid w:val="0"/>
        </w:rPr>
      </w:pPr>
      <w:r>
        <w:rPr>
          <w:snapToGrid w:val="0"/>
        </w:rPr>
        <w:t>“</w:t>
      </w:r>
    </w:p>
    <w:p>
      <w:pPr>
        <w:pStyle w:val="nzSubsection"/>
      </w:pPr>
      <w:r>
        <w:tab/>
        <w:t>(2)</w:t>
      </w:r>
      <w:r>
        <w:tab/>
        <w:t xml:space="preserve">Any funds standing to the credit of the Bush Fires Board Fund under section 16A of the </w:t>
      </w:r>
      <w:r>
        <w:rPr>
          <w:i/>
        </w:rPr>
        <w:t>Bush Fires Act 1954</w:t>
      </w:r>
      <w:r>
        <w:t>, as in force immediately before the commencement of this section, are to be credited to the Fire and Emergency Services Authority Account referred to in section 30 of the FESA Act.</w:t>
      </w:r>
    </w:p>
    <w:p>
      <w:pPr>
        <w:pStyle w:val="MiscClose"/>
        <w:rPr>
          <w:snapToGrid w:val="0"/>
        </w:rPr>
      </w:pPr>
      <w:r>
        <w:rPr>
          <w:snapToGrid w:val="0"/>
        </w:rPr>
        <w:t>”.</w:t>
      </w:r>
    </w:p>
    <w:p>
      <w:pPr>
        <w:pStyle w:val="nSubsection"/>
        <w:keepNext/>
        <w:keepLines/>
        <w:rPr>
          <w:snapToGrid w:val="0"/>
        </w:rPr>
      </w:pPr>
      <w:r>
        <w:rPr>
          <w:snapToGrid w:val="0"/>
          <w:vertAlign w:val="superscript"/>
        </w:rPr>
        <w:t>10</w:t>
      </w:r>
      <w:r>
        <w:rPr>
          <w:snapToGrid w:val="0"/>
        </w:rPr>
        <w:tab/>
        <w:t xml:space="preserve">The </w:t>
      </w:r>
      <w:r>
        <w:rPr>
          <w:i/>
          <w:snapToGrid w:val="0"/>
        </w:rPr>
        <w:t>Fire and Emergency Services Legislation Amendment Act 2002</w:t>
      </w:r>
      <w:r>
        <w:rPr>
          <w:snapToGrid w:val="0"/>
        </w:rPr>
        <w:t xml:space="preserve"> s. 27(2) and (3) read as follows:</w:t>
      </w:r>
    </w:p>
    <w:p>
      <w:pPr>
        <w:pStyle w:val="MiscOpen"/>
        <w:ind w:right="575"/>
        <w:rPr>
          <w:snapToGrid w:val="0"/>
        </w:rPr>
      </w:pPr>
      <w:r>
        <w:rPr>
          <w:snapToGrid w:val="0"/>
        </w:rPr>
        <w:t>“</w:t>
      </w:r>
    </w:p>
    <w:p>
      <w:pPr>
        <w:pStyle w:val="nzSubsection"/>
        <w:ind w:right="575"/>
      </w:pPr>
      <w:r>
        <w:tab/>
        <w:t>(2)</w:t>
      </w:r>
      <w:r>
        <w:tab/>
      </w:r>
      <w:r>
        <w:rPr>
          <w:spacing w:val="-4"/>
        </w:rPr>
        <w:t xml:space="preserve">Despite the repeal effected by subsection (1) a rubbish tip notice that is in force immediately before the commencement day continues in force until the day 5 years after the day on which the notice was published in the </w:t>
      </w:r>
      <w:r>
        <w:rPr>
          <w:i/>
          <w:spacing w:val="-4"/>
        </w:rPr>
        <w:t>Gazette</w:t>
      </w:r>
      <w:r>
        <w:rPr>
          <w:spacing w:val="-4"/>
        </w:rPr>
        <w:t xml:space="preserve">, subject to the </w:t>
      </w:r>
      <w:r>
        <w:rPr>
          <w:i/>
          <w:spacing w:val="-4"/>
        </w:rPr>
        <w:t>Bush Fires Act 1954</w:t>
      </w:r>
      <w:r>
        <w:rPr>
          <w:spacing w:val="-4"/>
        </w:rPr>
        <w:t xml:space="preserve"> (as amended by this Act), as if it were a notice issued under section 24E of that Act, permitting the specified local government to burn garden refuse at the specified place in accordance with the specified conditions (if any).</w:t>
      </w:r>
    </w:p>
    <w:p>
      <w:pPr>
        <w:pStyle w:val="nzSubsection"/>
        <w:ind w:right="575"/>
      </w:pPr>
      <w:r>
        <w:tab/>
        <w:t>(3)</w:t>
      </w:r>
      <w:r>
        <w:tab/>
        <w:t>In subsection (2) —</w:t>
      </w:r>
    </w:p>
    <w:p>
      <w:pPr>
        <w:pStyle w:val="nzDefstart"/>
      </w:pPr>
      <w:r>
        <w:tab/>
      </w:r>
      <w:r>
        <w:rPr>
          <w:rStyle w:val="CharDefText"/>
        </w:rPr>
        <w:t>commencement day</w:t>
      </w:r>
      <w:r>
        <w:t xml:space="preserve"> means the day on which this section comes into operation; </w:t>
      </w:r>
    </w:p>
    <w:p>
      <w:pPr>
        <w:pStyle w:val="nzDefstart"/>
      </w:pPr>
      <w:r>
        <w:tab/>
      </w:r>
      <w:r>
        <w:rPr>
          <w:rStyle w:val="CharDefText"/>
        </w:rPr>
        <w:t>rubbish tip notice</w:t>
      </w:r>
      <w:r>
        <w:t xml:space="preserve"> means —</w:t>
      </w:r>
    </w:p>
    <w:p>
      <w:pPr>
        <w:pStyle w:val="nzDefpara"/>
      </w:pPr>
      <w:r>
        <w:tab/>
        <w:t>(a)</w:t>
      </w:r>
      <w:r>
        <w:tab/>
        <w:t xml:space="preserve">the </w:t>
      </w:r>
      <w:r>
        <w:rPr>
          <w:i/>
        </w:rPr>
        <w:t xml:space="preserve">Bush Fires (Section 25B) Notice 2000 — Shire of Broome </w:t>
      </w:r>
      <w:r>
        <w:t xml:space="preserve">issued by the Minister under section 25B of the </w:t>
      </w:r>
      <w:r>
        <w:rPr>
          <w:i/>
        </w:rPr>
        <w:t xml:space="preserve">Bush Fires Act 1954 </w:t>
      </w:r>
      <w:r>
        <w:t xml:space="preserve">and published in the </w:t>
      </w:r>
      <w:r>
        <w:rPr>
          <w:i/>
        </w:rPr>
        <w:t>Gazette</w:t>
      </w:r>
      <w:r>
        <w:t xml:space="preserve"> on 28 April 2000;</w:t>
      </w:r>
    </w:p>
    <w:p>
      <w:pPr>
        <w:pStyle w:val="nzDefpara"/>
      </w:pPr>
      <w:r>
        <w:tab/>
        <w:t>(b)</w:t>
      </w:r>
      <w:r>
        <w:tab/>
        <w:t xml:space="preserve">the </w:t>
      </w:r>
      <w:r>
        <w:rPr>
          <w:i/>
        </w:rPr>
        <w:t>Bush Fires (Section 25B) Notice 2000 — Shire of Williams</w:t>
      </w:r>
      <w:r>
        <w:t xml:space="preserve"> issued by the Minister under section 25B of the </w:t>
      </w:r>
      <w:r>
        <w:rPr>
          <w:i/>
        </w:rPr>
        <w:t>Bush Fires Act 1954</w:t>
      </w:r>
      <w:r>
        <w:t xml:space="preserve"> and published in the </w:t>
      </w:r>
      <w:r>
        <w:rPr>
          <w:i/>
        </w:rPr>
        <w:t>Gazette</w:t>
      </w:r>
      <w:r>
        <w:t xml:space="preserve"> on 18 August 2000; or</w:t>
      </w:r>
    </w:p>
    <w:p>
      <w:pPr>
        <w:pStyle w:val="nzDefpara"/>
      </w:pPr>
      <w:r>
        <w:tab/>
        <w:t>(c)</w:t>
      </w:r>
      <w:r>
        <w:tab/>
        <w:t xml:space="preserve">the </w:t>
      </w:r>
      <w:r>
        <w:rPr>
          <w:i/>
        </w:rPr>
        <w:t>Bush Fires (Section 25B) Notice 2000 — Shire of Pingelly</w:t>
      </w:r>
      <w:r>
        <w:t xml:space="preserve"> issued by the Minister under section 25B of the </w:t>
      </w:r>
      <w:r>
        <w:rPr>
          <w:i/>
        </w:rPr>
        <w:t>Bush Fires Act 1954</w:t>
      </w:r>
      <w:r>
        <w:t xml:space="preserve"> and published in the </w:t>
      </w:r>
      <w:r>
        <w:rPr>
          <w:i/>
        </w:rPr>
        <w:t>Gazette</w:t>
      </w:r>
      <w:r>
        <w:t xml:space="preserve"> on 18 August 2000;</w:t>
      </w:r>
    </w:p>
    <w:p>
      <w:pPr>
        <w:pStyle w:val="nzDefstart"/>
      </w:pPr>
      <w:r>
        <w:tab/>
      </w:r>
      <w:r>
        <w:rPr>
          <w:rStyle w:val="CharDefText"/>
        </w:rPr>
        <w:t>specified</w:t>
      </w:r>
      <w:r>
        <w:t>, in relation to a rubbish tip notice, means specified in the notice.</w:t>
      </w:r>
    </w:p>
    <w:p>
      <w:pPr>
        <w:pStyle w:val="MiscClose"/>
        <w:rPr>
          <w:snapToGrid w:val="0"/>
        </w:rPr>
      </w:pPr>
      <w:r>
        <w:rPr>
          <w:snapToGrid w:val="0"/>
        </w:rP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MiscOpen"/>
        <w:keepNext w:val="0"/>
        <w:spacing w:before="60"/>
        <w:rPr>
          <w:sz w:val="20"/>
        </w:rPr>
      </w:pPr>
      <w:r>
        <w:rPr>
          <w:sz w:val="20"/>
        </w:rPr>
        <w:t>“</w:t>
      </w:r>
    </w:p>
    <w:p>
      <w:pPr>
        <w:pStyle w:val="nzHeading5"/>
      </w:pPr>
      <w:bookmarkStart w:id="823" w:name="_Toc117571220"/>
      <w:bookmarkStart w:id="824" w:name="_Toc179685628"/>
      <w:bookmarkStart w:id="825" w:name="_Toc180227126"/>
      <w:r>
        <w:rPr>
          <w:rStyle w:val="CharSectno"/>
        </w:rPr>
        <w:t>28</w:t>
      </w:r>
      <w:r>
        <w:t>.</w:t>
      </w:r>
      <w:r>
        <w:tab/>
      </w:r>
      <w:r>
        <w:rPr>
          <w:i/>
          <w:iCs/>
        </w:rPr>
        <w:t>Bush Fires Act 1954</w:t>
      </w:r>
      <w:bookmarkEnd w:id="823"/>
      <w:r>
        <w:t xml:space="preserve"> amended</w:t>
      </w:r>
      <w:bookmarkEnd w:id="824"/>
      <w:bookmarkEnd w:id="825"/>
    </w:p>
    <w:p>
      <w:pPr>
        <w:pStyle w:val="nzSubsection"/>
      </w:pPr>
      <w:r>
        <w:tab/>
        <w:t>(1)</w:t>
      </w:r>
      <w:r>
        <w:tab/>
        <w:t xml:space="preserve">The amendments in this section are to the </w:t>
      </w:r>
      <w:r>
        <w:rPr>
          <w:i/>
          <w:iCs/>
        </w:rPr>
        <w:t>Bush Fires Act 1954</w:t>
      </w:r>
      <w:r>
        <w:t>.</w:t>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MiscClose"/>
      </w:pPr>
      <w:r>
        <w:t>”.</w:t>
      </w:r>
    </w:p>
    <w:p>
      <w:pPr>
        <w:pStyle w:val="nSubsection"/>
        <w:keepLines/>
        <w:rPr>
          <w:ins w:id="826" w:author="svcMRProcess" w:date="2018-08-20T22:51:00Z"/>
          <w:snapToGrid w:val="0"/>
        </w:rPr>
      </w:pPr>
      <w:ins w:id="827" w:author="svcMRProcess" w:date="2018-08-20T22:51: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Arson Legislation Amendment Act 2009 </w:t>
        </w:r>
        <w:r>
          <w:rPr>
            <w:iCs/>
            <w:snapToGrid w:val="0"/>
          </w:rPr>
          <w:t xml:space="preserve">Pt. 2 </w:t>
        </w:r>
        <w:r>
          <w:rPr>
            <w:snapToGrid w:val="0"/>
          </w:rPr>
          <w:t>had not come into operation.  It reads as follows:</w:t>
        </w:r>
      </w:ins>
    </w:p>
    <w:p>
      <w:pPr>
        <w:pStyle w:val="BlankOpen"/>
        <w:rPr>
          <w:ins w:id="828" w:author="svcMRProcess" w:date="2018-08-20T22:51:00Z"/>
        </w:rPr>
      </w:pPr>
    </w:p>
    <w:p>
      <w:pPr>
        <w:pStyle w:val="nzHeading2"/>
        <w:rPr>
          <w:ins w:id="829" w:author="svcMRProcess" w:date="2018-08-20T22:51:00Z"/>
        </w:rPr>
      </w:pPr>
      <w:bookmarkStart w:id="830" w:name="_Toc242671420"/>
      <w:bookmarkStart w:id="831" w:name="_Toc242696332"/>
      <w:bookmarkStart w:id="832" w:name="_Toc247690372"/>
      <w:ins w:id="833" w:author="svcMRProcess" w:date="2018-08-20T22:51:00Z">
        <w:r>
          <w:rPr>
            <w:rStyle w:val="CharPartNo"/>
          </w:rPr>
          <w:t>Part 2</w:t>
        </w:r>
        <w:r>
          <w:rPr>
            <w:rStyle w:val="CharDivNo"/>
          </w:rPr>
          <w:t> </w:t>
        </w:r>
        <w:r>
          <w:t>—</w:t>
        </w:r>
        <w:r>
          <w:rPr>
            <w:rStyle w:val="CharDivText"/>
          </w:rPr>
          <w:t> </w:t>
        </w:r>
        <w:r>
          <w:rPr>
            <w:rStyle w:val="CharPartText"/>
            <w:i/>
            <w:iCs/>
          </w:rPr>
          <w:t>Bush Fires Act 1954</w:t>
        </w:r>
        <w:r>
          <w:rPr>
            <w:rStyle w:val="CharPartText"/>
          </w:rPr>
          <w:t xml:space="preserve"> amended</w:t>
        </w:r>
        <w:bookmarkEnd w:id="830"/>
        <w:bookmarkEnd w:id="831"/>
        <w:bookmarkEnd w:id="832"/>
      </w:ins>
    </w:p>
    <w:p>
      <w:pPr>
        <w:pStyle w:val="nzHeading5"/>
        <w:rPr>
          <w:ins w:id="834" w:author="svcMRProcess" w:date="2018-08-20T22:51:00Z"/>
          <w:snapToGrid w:val="0"/>
        </w:rPr>
      </w:pPr>
      <w:bookmarkStart w:id="835" w:name="_Toc242696333"/>
      <w:bookmarkStart w:id="836" w:name="_Toc247690373"/>
      <w:ins w:id="837" w:author="svcMRProcess" w:date="2018-08-20T22:51:00Z">
        <w:r>
          <w:rPr>
            <w:rStyle w:val="CharSectno"/>
          </w:rPr>
          <w:t>3</w:t>
        </w:r>
        <w:r>
          <w:rPr>
            <w:snapToGrid w:val="0"/>
          </w:rPr>
          <w:t>.</w:t>
        </w:r>
        <w:r>
          <w:rPr>
            <w:snapToGrid w:val="0"/>
          </w:rPr>
          <w:tab/>
          <w:t>Act amended</w:t>
        </w:r>
        <w:bookmarkEnd w:id="835"/>
        <w:bookmarkEnd w:id="836"/>
      </w:ins>
    </w:p>
    <w:p>
      <w:pPr>
        <w:pStyle w:val="nzSubsection"/>
        <w:rPr>
          <w:ins w:id="838" w:author="svcMRProcess" w:date="2018-08-20T22:51:00Z"/>
        </w:rPr>
      </w:pPr>
      <w:ins w:id="839" w:author="svcMRProcess" w:date="2018-08-20T22:51:00Z">
        <w:r>
          <w:tab/>
        </w:r>
        <w:r>
          <w:tab/>
          <w:t xml:space="preserve">This Part amends the </w:t>
        </w:r>
        <w:r>
          <w:rPr>
            <w:i/>
          </w:rPr>
          <w:t>Bush Fires Act </w:t>
        </w:r>
        <w:r>
          <w:rPr>
            <w:i/>
            <w:iCs/>
          </w:rPr>
          <w:t>1954</w:t>
        </w:r>
        <w:r>
          <w:t>.</w:t>
        </w:r>
      </w:ins>
    </w:p>
    <w:p>
      <w:pPr>
        <w:pStyle w:val="nzHeading5"/>
        <w:rPr>
          <w:ins w:id="840" w:author="svcMRProcess" w:date="2018-08-20T22:51:00Z"/>
        </w:rPr>
      </w:pPr>
      <w:bookmarkStart w:id="841" w:name="_Toc242696334"/>
      <w:bookmarkStart w:id="842" w:name="_Toc247690374"/>
      <w:ins w:id="843" w:author="svcMRProcess" w:date="2018-08-20T22:51:00Z">
        <w:r>
          <w:rPr>
            <w:rStyle w:val="CharSectno"/>
          </w:rPr>
          <w:t>4</w:t>
        </w:r>
        <w:r>
          <w:t>.</w:t>
        </w:r>
        <w:r>
          <w:tab/>
          <w:t>Section 32 amended</w:t>
        </w:r>
        <w:bookmarkEnd w:id="841"/>
        <w:bookmarkEnd w:id="842"/>
      </w:ins>
    </w:p>
    <w:p>
      <w:pPr>
        <w:pStyle w:val="nzSubsection"/>
        <w:rPr>
          <w:ins w:id="844" w:author="svcMRProcess" w:date="2018-08-20T22:51:00Z"/>
        </w:rPr>
      </w:pPr>
      <w:ins w:id="845" w:author="svcMRProcess" w:date="2018-08-20T22:51:00Z">
        <w:r>
          <w:tab/>
        </w:r>
        <w:r>
          <w:tab/>
          <w:t>In section 32 delete the Penalty and insert:</w:t>
        </w:r>
      </w:ins>
    </w:p>
    <w:p>
      <w:pPr>
        <w:pStyle w:val="BlankOpen"/>
        <w:rPr>
          <w:ins w:id="846" w:author="svcMRProcess" w:date="2018-08-20T22:51:00Z"/>
        </w:rPr>
      </w:pPr>
    </w:p>
    <w:p>
      <w:pPr>
        <w:pStyle w:val="nzPenstart"/>
        <w:rPr>
          <w:ins w:id="847" w:author="svcMRProcess" w:date="2018-08-20T22:51:00Z"/>
        </w:rPr>
      </w:pPr>
      <w:ins w:id="848" w:author="svcMRProcess" w:date="2018-08-20T22:51:00Z">
        <w:r>
          <w:tab/>
          <w:t>Penalty: Imprisonment for 20 years.</w:t>
        </w:r>
      </w:ins>
    </w:p>
    <w:p>
      <w:pPr>
        <w:pStyle w:val="BlankClose"/>
        <w:rPr>
          <w:ins w:id="849" w:author="svcMRProcess" w:date="2018-08-20T22:51:00Z"/>
        </w:rPr>
      </w:pPr>
    </w:p>
    <w:p>
      <w:pPr>
        <w:pStyle w:val="BlankClose"/>
        <w:rPr>
          <w:ins w:id="850" w:author="svcMRProcess" w:date="2018-08-20T22:51:00Z"/>
        </w:rPr>
      </w:pPr>
    </w:p>
    <w:p>
      <w:pPr>
        <w:spacing w:after="40"/>
      </w:pPr>
    </w:p>
    <w:p>
      <w:pPr>
        <w:spacing w:after="40"/>
        <w:sectPr>
          <w:headerReference w:type="even" r:id="rId21"/>
          <w:headerReference w:type="default" r:id="rId22"/>
          <w:pgSz w:w="11906" w:h="16838" w:code="9"/>
          <w:pgMar w:top="2376" w:right="2405" w:bottom="3542" w:left="2405" w:header="706" w:footer="3380" w:gutter="0"/>
          <w:cols w:space="720"/>
          <w:noEndnote/>
          <w:docGrid w:linePitch="326"/>
        </w:sectPr>
      </w:pPr>
    </w:p>
    <w:p>
      <w:pPr>
        <w:spacing w:after="40"/>
      </w:pPr>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1"/>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29370</Words>
  <Characters>132756</Characters>
  <Application>Microsoft Office Word</Application>
  <DocSecurity>0</DocSecurity>
  <Lines>3404</Lines>
  <Paragraphs>1501</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07-g0-01 - 07-h0-01</dc:title>
  <dc:subject/>
  <dc:creator/>
  <cp:keywords/>
  <dc:description/>
  <cp:lastModifiedBy>svcMRProcess</cp:lastModifiedBy>
  <cp:revision>2</cp:revision>
  <cp:lastPrinted>2006-03-02T01:09:00Z</cp:lastPrinted>
  <dcterms:created xsi:type="dcterms:W3CDTF">2018-08-20T14:51:00Z</dcterms:created>
  <dcterms:modified xsi:type="dcterms:W3CDTF">2018-08-20T14:51:00Z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95</vt:i4>
  </property>
  <property fmtid="{D5CDD505-2E9C-101B-9397-08002B2CF9AE}" pid="6" name="ReprintNo">
    <vt:lpwstr>7</vt:lpwstr>
  </property>
  <property fmtid="{D5CDD505-2E9C-101B-9397-08002B2CF9AE}" pid="7" name="FromSuffix">
    <vt:lpwstr>07-g0-01</vt:lpwstr>
  </property>
  <property fmtid="{D5CDD505-2E9C-101B-9397-08002B2CF9AE}" pid="8" name="FromAsAtDate">
    <vt:lpwstr>01 Dec 2009</vt:lpwstr>
  </property>
  <property fmtid="{D5CDD505-2E9C-101B-9397-08002B2CF9AE}" pid="9" name="ToSuffix">
    <vt:lpwstr>07-h0-01</vt:lpwstr>
  </property>
  <property fmtid="{D5CDD505-2E9C-101B-9397-08002B2CF9AE}" pid="10" name="ToAsAtDate">
    <vt:lpwstr>03 Dec 2009</vt:lpwstr>
  </property>
</Properties>
</file>