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2009</w:t>
      </w:r>
      <w:r>
        <w:fldChar w:fldCharType="end"/>
      </w:r>
      <w:r>
        <w:t xml:space="preserve">, </w:t>
      </w:r>
      <w:r>
        <w:fldChar w:fldCharType="begin"/>
      </w:r>
      <w:r>
        <w:instrText xml:space="preserve"> DocProperty FromSuffix </w:instrText>
      </w:r>
      <w:r>
        <w:fldChar w:fldCharType="separate"/>
      </w:r>
      <w:r>
        <w:t>14-e0-02</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14-f0-03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r>
        <w:rPr>
          <w:rStyle w:val="CharPartNo"/>
        </w:rPr>
        <w:t>P</w:t>
      </w:r>
      <w:bookmarkStart w:id="21" w:name="_GoBack"/>
      <w:bookmarkEnd w:id="21"/>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3"/>
        <w:rPr>
          <w:snapToGrid w:val="0"/>
          <w:sz w:val="24"/>
        </w:rPr>
      </w:pPr>
      <w:bookmarkStart w:id="22" w:name="_Toc189539252"/>
      <w:bookmarkStart w:id="23" w:name="_Toc193099590"/>
      <w:bookmarkStart w:id="24" w:name="_Toc196195873"/>
      <w:bookmarkStart w:id="25" w:name="_Toc196731838"/>
      <w:bookmarkStart w:id="26" w:name="_Toc201740729"/>
      <w:bookmarkStart w:id="27" w:name="_Toc202762779"/>
      <w:bookmarkStart w:id="28" w:name="_Toc203538397"/>
      <w:bookmarkStart w:id="29" w:name="_Toc205192041"/>
      <w:bookmarkStart w:id="30" w:name="_Toc205279940"/>
      <w:bookmarkStart w:id="31" w:name="_Toc207613949"/>
      <w:bookmarkStart w:id="32" w:name="_Toc207615330"/>
      <w:bookmarkStart w:id="33" w:name="_Toc207688659"/>
      <w:bookmarkStart w:id="34" w:name="_Toc209328695"/>
      <w:bookmarkStart w:id="35" w:name="_Toc209338331"/>
      <w:bookmarkStart w:id="36" w:name="_Toc209503555"/>
      <w:bookmarkStart w:id="37" w:name="_Toc211653799"/>
      <w:bookmarkStart w:id="38" w:name="_Toc233778646"/>
      <w:bookmarkStart w:id="39" w:name="_Toc241052318"/>
      <w:bookmarkStart w:id="40" w:name="_Toc241381829"/>
      <w:bookmarkStart w:id="41" w:name="_Toc241382297"/>
      <w:bookmarkStart w:id="42" w:name="_Toc247947654"/>
      <w:r>
        <w:rPr>
          <w:snapToGrid w:val="0"/>
          <w:sz w:val="24"/>
        </w:rPr>
        <w:t>Interpretation: Application: General principles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spacing w:after="120"/>
        <w:rPr>
          <w:snapToGrid w:val="0"/>
        </w:rPr>
      </w:pPr>
      <w:bookmarkStart w:id="43" w:name="_Toc189539253"/>
      <w:bookmarkStart w:id="44" w:name="_Toc193099591"/>
      <w:bookmarkStart w:id="45" w:name="_Toc196195874"/>
      <w:bookmarkStart w:id="46" w:name="_Toc196731839"/>
      <w:bookmarkStart w:id="47" w:name="_Toc201740730"/>
      <w:bookmarkStart w:id="48" w:name="_Toc202762780"/>
      <w:bookmarkStart w:id="49" w:name="_Toc203538398"/>
      <w:bookmarkStart w:id="50" w:name="_Toc205192042"/>
      <w:bookmarkStart w:id="51" w:name="_Toc205279941"/>
      <w:bookmarkStart w:id="52" w:name="_Toc207613950"/>
      <w:bookmarkStart w:id="53" w:name="_Toc207615331"/>
      <w:bookmarkStart w:id="54" w:name="_Toc207688660"/>
      <w:bookmarkStart w:id="55" w:name="_Toc209328696"/>
      <w:bookmarkStart w:id="56" w:name="_Toc209338332"/>
      <w:bookmarkStart w:id="57" w:name="_Toc209503556"/>
      <w:bookmarkStart w:id="58" w:name="_Toc211653800"/>
      <w:bookmarkStart w:id="59" w:name="_Toc233778647"/>
      <w:bookmarkStart w:id="60" w:name="_Toc241052319"/>
      <w:bookmarkStart w:id="61" w:name="_Toc241381830"/>
      <w:bookmarkStart w:id="62" w:name="_Toc241382298"/>
      <w:bookmarkStart w:id="63" w:name="_Toc247947655"/>
      <w:r>
        <w:rPr>
          <w:rStyle w:val="CharDivNo"/>
        </w:rPr>
        <w:t>Chapter I</w:t>
      </w:r>
      <w:r>
        <w:rPr>
          <w:snapToGrid w:val="0"/>
        </w:rPr>
        <w:t> — </w:t>
      </w:r>
      <w:r>
        <w:rPr>
          <w:rStyle w:val="CharDivText"/>
        </w:rPr>
        <w:t>Interpretation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247947656"/>
      <w:bookmarkStart w:id="65" w:name="_Toc241382299"/>
      <w:r>
        <w:rPr>
          <w:rStyle w:val="CharSectno"/>
        </w:rPr>
        <w:t>1</w:t>
      </w:r>
      <w:r>
        <w:rPr>
          <w:snapToGrid w:val="0"/>
        </w:rPr>
        <w:t>.</w:t>
      </w:r>
      <w:r>
        <w:rPr>
          <w:snapToGrid w:val="0"/>
        </w:rPr>
        <w:tab/>
        <w:t>Terms used in this Code</w:t>
      </w:r>
      <w:bookmarkEnd w:id="64"/>
      <w:bookmarkEnd w:id="6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6" w:name="_Toc247947657"/>
      <w:bookmarkStart w:id="67" w:name="_Toc241382300"/>
      <w:r>
        <w:rPr>
          <w:rStyle w:val="CharSectno"/>
        </w:rPr>
        <w:t>2</w:t>
      </w:r>
      <w:r>
        <w:rPr>
          <w:snapToGrid w:val="0"/>
        </w:rPr>
        <w:t>.</w:t>
      </w:r>
      <w:r>
        <w:rPr>
          <w:snapToGrid w:val="0"/>
        </w:rPr>
        <w:tab/>
      </w:r>
      <w:r>
        <w:t>Offence</w:t>
      </w:r>
      <w:r>
        <w:rPr>
          <w:i/>
          <w:iCs/>
          <w:snapToGrid w:val="0"/>
        </w:rPr>
        <w:t>,</w:t>
      </w:r>
      <w:r>
        <w:rPr>
          <w:snapToGrid w:val="0"/>
        </w:rPr>
        <w:t xml:space="preserve"> meaning of</w:t>
      </w:r>
      <w:bookmarkEnd w:id="66"/>
      <w:bookmarkEnd w:id="6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8" w:name="_Toc247947658"/>
      <w:bookmarkStart w:id="69" w:name="_Toc241382301"/>
      <w:r>
        <w:rPr>
          <w:rStyle w:val="CharSectno"/>
        </w:rPr>
        <w:t>3</w:t>
      </w:r>
      <w:r>
        <w:t>.</w:t>
      </w:r>
      <w:r>
        <w:tab/>
        <w:t>Indictable offences, general provisions as to</w:t>
      </w:r>
      <w:bookmarkEnd w:id="68"/>
      <w:bookmarkEnd w:id="69"/>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0" w:name="_Toc247947659"/>
      <w:bookmarkStart w:id="71" w:name="_Toc241382302"/>
      <w:r>
        <w:rPr>
          <w:rStyle w:val="CharSectno"/>
        </w:rPr>
        <w:t>4</w:t>
      </w:r>
      <w:r>
        <w:rPr>
          <w:snapToGrid w:val="0"/>
        </w:rPr>
        <w:t>.</w:t>
      </w:r>
      <w:r>
        <w:rPr>
          <w:snapToGrid w:val="0"/>
        </w:rPr>
        <w:tab/>
      </w:r>
      <w:r>
        <w:t>Attempts to commit offences,</w:t>
      </w:r>
      <w:r>
        <w:rPr>
          <w:snapToGrid w:val="0"/>
        </w:rPr>
        <w:t xml:space="preserve"> meaning of</w:t>
      </w:r>
      <w:bookmarkEnd w:id="70"/>
      <w:bookmarkEnd w:id="71"/>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72" w:name="_Toc247947660"/>
      <w:bookmarkStart w:id="73" w:name="_Toc241382303"/>
      <w:r>
        <w:rPr>
          <w:rStyle w:val="CharSectno"/>
        </w:rPr>
        <w:t>5</w:t>
      </w:r>
      <w:r>
        <w:t>.</w:t>
      </w:r>
      <w:r>
        <w:tab/>
        <w:t>Summary conviction penalty, meaning and effect of</w:t>
      </w:r>
      <w:bookmarkEnd w:id="72"/>
      <w:bookmarkEnd w:id="73"/>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74" w:name="_Toc247947661"/>
      <w:bookmarkStart w:id="75" w:name="_Toc241382304"/>
      <w:r>
        <w:rPr>
          <w:rStyle w:val="CharSectno"/>
        </w:rPr>
        <w:t>6</w:t>
      </w:r>
      <w:r>
        <w:rPr>
          <w:snapToGrid w:val="0"/>
        </w:rPr>
        <w:t>.</w:t>
      </w:r>
      <w:r>
        <w:rPr>
          <w:snapToGrid w:val="0"/>
        </w:rPr>
        <w:tab/>
        <w:t>Carnal knowledge, carnal connection, meanings of</w:t>
      </w:r>
      <w:bookmarkEnd w:id="74"/>
      <w:bookmarkEnd w:id="75"/>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6" w:name="_Toc189539260"/>
      <w:bookmarkStart w:id="77" w:name="_Toc193099598"/>
      <w:bookmarkStart w:id="78" w:name="_Toc196195881"/>
      <w:bookmarkStart w:id="79" w:name="_Toc196731846"/>
      <w:bookmarkStart w:id="80" w:name="_Toc201740737"/>
      <w:bookmarkStart w:id="81" w:name="_Toc202762787"/>
      <w:bookmarkStart w:id="82" w:name="_Toc203538405"/>
      <w:bookmarkStart w:id="83" w:name="_Toc205192049"/>
      <w:bookmarkStart w:id="84" w:name="_Toc205279948"/>
      <w:bookmarkStart w:id="85" w:name="_Toc207613957"/>
      <w:bookmarkStart w:id="86" w:name="_Toc207615338"/>
      <w:bookmarkStart w:id="87" w:name="_Toc207688667"/>
      <w:bookmarkStart w:id="88" w:name="_Toc209328703"/>
      <w:bookmarkStart w:id="89" w:name="_Toc209338339"/>
      <w:bookmarkStart w:id="90" w:name="_Toc209503563"/>
      <w:bookmarkStart w:id="91" w:name="_Toc211653807"/>
      <w:bookmarkStart w:id="92" w:name="_Toc233778654"/>
      <w:bookmarkStart w:id="93" w:name="_Toc241052326"/>
      <w:bookmarkStart w:id="94" w:name="_Toc241381837"/>
      <w:bookmarkStart w:id="95" w:name="_Toc241382305"/>
      <w:bookmarkStart w:id="96" w:name="_Toc247947662"/>
      <w:r>
        <w:rPr>
          <w:rStyle w:val="CharDivNo"/>
        </w:rPr>
        <w:t>Chapter II</w:t>
      </w:r>
      <w:r>
        <w:rPr>
          <w:snapToGrid w:val="0"/>
        </w:rPr>
        <w:t> — </w:t>
      </w:r>
      <w:r>
        <w:rPr>
          <w:rStyle w:val="CharDivText"/>
        </w:rPr>
        <w:t>Parties to offence</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spacing w:before="180"/>
        <w:rPr>
          <w:snapToGrid w:val="0"/>
        </w:rPr>
      </w:pPr>
      <w:bookmarkStart w:id="97" w:name="_Toc247947663"/>
      <w:bookmarkStart w:id="98" w:name="_Toc241382306"/>
      <w:r>
        <w:rPr>
          <w:rStyle w:val="CharSectno"/>
        </w:rPr>
        <w:t>7</w:t>
      </w:r>
      <w:r>
        <w:rPr>
          <w:snapToGrid w:val="0"/>
        </w:rPr>
        <w:t>.</w:t>
      </w:r>
      <w:r>
        <w:rPr>
          <w:snapToGrid w:val="0"/>
        </w:rPr>
        <w:tab/>
        <w:t>Principal offenders</w:t>
      </w:r>
      <w:bookmarkEnd w:id="97"/>
      <w:bookmarkEnd w:id="98"/>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99" w:name="_Toc247947664"/>
      <w:bookmarkStart w:id="100" w:name="_Toc241382307"/>
      <w:r>
        <w:rPr>
          <w:rStyle w:val="CharSectno"/>
        </w:rPr>
        <w:t>8</w:t>
      </w:r>
      <w:r>
        <w:rPr>
          <w:snapToGrid w:val="0"/>
        </w:rPr>
        <w:t>.</w:t>
      </w:r>
      <w:r>
        <w:rPr>
          <w:snapToGrid w:val="0"/>
        </w:rPr>
        <w:tab/>
        <w:t>Offences committed in prosecution of common purpose</w:t>
      </w:r>
      <w:bookmarkEnd w:id="99"/>
      <w:bookmarkEnd w:id="100"/>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01" w:name="_Toc247947665"/>
      <w:bookmarkStart w:id="102" w:name="_Toc241382308"/>
      <w:r>
        <w:rPr>
          <w:rStyle w:val="CharSectno"/>
        </w:rPr>
        <w:t>9</w:t>
      </w:r>
      <w:r>
        <w:rPr>
          <w:snapToGrid w:val="0"/>
        </w:rPr>
        <w:t>.</w:t>
      </w:r>
      <w:r>
        <w:rPr>
          <w:snapToGrid w:val="0"/>
        </w:rPr>
        <w:tab/>
        <w:t>Counselled offences, mode of execution immaterial</w:t>
      </w:r>
      <w:bookmarkEnd w:id="101"/>
      <w:bookmarkEnd w:id="102"/>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03" w:name="_Toc247947666"/>
      <w:bookmarkStart w:id="104" w:name="_Toc241382309"/>
      <w:r>
        <w:rPr>
          <w:rStyle w:val="CharSectno"/>
        </w:rPr>
        <w:t>10</w:t>
      </w:r>
      <w:r>
        <w:rPr>
          <w:snapToGrid w:val="0"/>
        </w:rPr>
        <w:t xml:space="preserve">. </w:t>
      </w:r>
      <w:r>
        <w:rPr>
          <w:snapToGrid w:val="0"/>
        </w:rPr>
        <w:tab/>
      </w:r>
      <w:r>
        <w:t>Accessory after the fact</w:t>
      </w:r>
      <w:r>
        <w:rPr>
          <w:snapToGrid w:val="0"/>
        </w:rPr>
        <w:t>, meaning of</w:t>
      </w:r>
      <w:bookmarkEnd w:id="103"/>
      <w:bookmarkEnd w:id="10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05" w:name="_Toc189539265"/>
      <w:bookmarkStart w:id="106" w:name="_Toc193099603"/>
      <w:bookmarkStart w:id="107" w:name="_Toc196195886"/>
      <w:bookmarkStart w:id="108" w:name="_Toc196731851"/>
      <w:bookmarkStart w:id="109" w:name="_Toc201740742"/>
      <w:bookmarkStart w:id="110" w:name="_Toc202762792"/>
      <w:bookmarkStart w:id="111" w:name="_Toc203538410"/>
      <w:bookmarkStart w:id="112" w:name="_Toc205192054"/>
      <w:bookmarkStart w:id="113" w:name="_Toc205279953"/>
      <w:bookmarkStart w:id="114" w:name="_Toc207613962"/>
      <w:bookmarkStart w:id="115" w:name="_Toc207615343"/>
      <w:bookmarkStart w:id="116" w:name="_Toc207688672"/>
      <w:bookmarkStart w:id="117" w:name="_Toc209328708"/>
      <w:bookmarkStart w:id="118" w:name="_Toc209338344"/>
      <w:bookmarkStart w:id="119" w:name="_Toc209503568"/>
      <w:bookmarkStart w:id="120" w:name="_Toc211653812"/>
      <w:bookmarkStart w:id="121" w:name="_Toc233778659"/>
      <w:bookmarkStart w:id="122" w:name="_Toc241052331"/>
      <w:bookmarkStart w:id="123" w:name="_Toc241381842"/>
      <w:bookmarkStart w:id="124" w:name="_Toc241382310"/>
      <w:bookmarkStart w:id="125" w:name="_Toc247947667"/>
      <w:r>
        <w:rPr>
          <w:rStyle w:val="CharDivNo"/>
        </w:rPr>
        <w:t>Chapter IIA</w:t>
      </w:r>
      <w:r>
        <w:t> — </w:t>
      </w:r>
      <w:r>
        <w:rPr>
          <w:rStyle w:val="CharDivText"/>
        </w:rPr>
        <w:t>Alternative offences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keepNext/>
        <w:keepLines/>
      </w:pPr>
      <w:r>
        <w:tab/>
        <w:t>[Heading inserted by No. 70 of 2004 s. 36(2).]</w:t>
      </w:r>
    </w:p>
    <w:p>
      <w:pPr>
        <w:pStyle w:val="Heading5"/>
      </w:pPr>
      <w:bookmarkStart w:id="126" w:name="_Toc247947668"/>
      <w:bookmarkStart w:id="127" w:name="_Toc241382311"/>
      <w:r>
        <w:rPr>
          <w:rStyle w:val="CharSectno"/>
        </w:rPr>
        <w:t>10A</w:t>
      </w:r>
      <w:r>
        <w:t>.</w:t>
      </w:r>
      <w:r>
        <w:tab/>
        <w:t>Conviction of alternative offence, when possible</w:t>
      </w:r>
      <w:bookmarkEnd w:id="126"/>
      <w:bookmarkEnd w:id="127"/>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28" w:name="_Toc247947669"/>
      <w:bookmarkStart w:id="129" w:name="_Toc241382312"/>
      <w:r>
        <w:rPr>
          <w:rStyle w:val="CharSectno"/>
        </w:rPr>
        <w:t>10B</w:t>
      </w:r>
      <w:r>
        <w:t>.</w:t>
      </w:r>
      <w:r>
        <w:tab/>
        <w:t>Alternative offence, meaning and effect of</w:t>
      </w:r>
      <w:bookmarkEnd w:id="128"/>
      <w:bookmarkEnd w:id="1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30" w:name="_Toc247947670"/>
      <w:bookmarkStart w:id="131" w:name="_Toc241382313"/>
      <w:r>
        <w:rPr>
          <w:rStyle w:val="CharSectno"/>
        </w:rPr>
        <w:t>10C</w:t>
      </w:r>
      <w:r>
        <w:t>.</w:t>
      </w:r>
      <w:r>
        <w:tab/>
        <w:t>Conviction of alternative offence, consequences of</w:t>
      </w:r>
      <w:bookmarkEnd w:id="130"/>
      <w:bookmarkEnd w:id="13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32" w:name="_Toc247947671"/>
      <w:bookmarkStart w:id="133" w:name="_Toc241382314"/>
      <w:r>
        <w:rPr>
          <w:rStyle w:val="CharSectno"/>
        </w:rPr>
        <w:t>10D</w:t>
      </w:r>
      <w:r>
        <w:t>.</w:t>
      </w:r>
      <w:r>
        <w:tab/>
        <w:t>Charge of offence, alternative convictions of attempt etc.</w:t>
      </w:r>
      <w:bookmarkEnd w:id="132"/>
      <w:bookmarkEnd w:id="133"/>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34" w:name="_Toc247947672"/>
      <w:bookmarkStart w:id="135" w:name="_Toc241382315"/>
      <w:r>
        <w:rPr>
          <w:rStyle w:val="CharSectno"/>
        </w:rPr>
        <w:t>10E</w:t>
      </w:r>
      <w:r>
        <w:t>.</w:t>
      </w:r>
      <w:r>
        <w:tab/>
        <w:t>Charge of attempt, alternative convictions on</w:t>
      </w:r>
      <w:bookmarkEnd w:id="134"/>
      <w:bookmarkEnd w:id="13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36" w:name="_Toc247947673"/>
      <w:bookmarkStart w:id="137" w:name="_Toc241382316"/>
      <w:r>
        <w:rPr>
          <w:rStyle w:val="CharSectno"/>
        </w:rPr>
        <w:t>10F</w:t>
      </w:r>
      <w:r>
        <w:t>.</w:t>
      </w:r>
      <w:r>
        <w:tab/>
        <w:t>Charge of conspiracy, alternative convictions on</w:t>
      </w:r>
      <w:bookmarkEnd w:id="136"/>
      <w:bookmarkEnd w:id="13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38" w:name="_Toc247947674"/>
      <w:bookmarkStart w:id="139" w:name="_Toc241382317"/>
      <w:r>
        <w:rPr>
          <w:rStyle w:val="CharSectno"/>
        </w:rPr>
        <w:t>10G</w:t>
      </w:r>
      <w:r>
        <w:t>.</w:t>
      </w:r>
      <w:r>
        <w:tab/>
        <w:t>Charge of procuring, alternative convictions on</w:t>
      </w:r>
      <w:bookmarkEnd w:id="138"/>
      <w:bookmarkEnd w:id="13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40" w:name="_Toc247947675"/>
      <w:bookmarkStart w:id="141" w:name="_Toc241382318"/>
      <w:r>
        <w:rPr>
          <w:rStyle w:val="CharSectno"/>
        </w:rPr>
        <w:t>10H</w:t>
      </w:r>
      <w:r>
        <w:t>.</w:t>
      </w:r>
      <w:r>
        <w:tab/>
        <w:t>Charge of attempting to procure, alternative convictions on</w:t>
      </w:r>
      <w:bookmarkEnd w:id="140"/>
      <w:bookmarkEnd w:id="14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42" w:name="_Toc247947676"/>
      <w:bookmarkStart w:id="143" w:name="_Toc241382319"/>
      <w:r>
        <w:rPr>
          <w:rStyle w:val="CharSectno"/>
        </w:rPr>
        <w:t>10I</w:t>
      </w:r>
      <w:r>
        <w:t>.</w:t>
      </w:r>
      <w:r>
        <w:tab/>
        <w:t>Joined charges of receiving, verdicts on</w:t>
      </w:r>
      <w:bookmarkEnd w:id="142"/>
      <w:bookmarkEnd w:id="14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44" w:name="_Toc189539275"/>
      <w:bookmarkStart w:id="145" w:name="_Toc193099613"/>
      <w:bookmarkStart w:id="146" w:name="_Toc196195896"/>
      <w:bookmarkStart w:id="147" w:name="_Toc196731861"/>
      <w:bookmarkStart w:id="148" w:name="_Toc201740752"/>
      <w:bookmarkStart w:id="149" w:name="_Toc202762802"/>
      <w:bookmarkStart w:id="150" w:name="_Toc203538420"/>
      <w:bookmarkStart w:id="151" w:name="_Toc205192064"/>
      <w:bookmarkStart w:id="152" w:name="_Toc205279963"/>
      <w:bookmarkStart w:id="153" w:name="_Toc207613972"/>
      <w:bookmarkStart w:id="154" w:name="_Toc207615353"/>
      <w:bookmarkStart w:id="155" w:name="_Toc207688682"/>
      <w:bookmarkStart w:id="156" w:name="_Toc209328718"/>
      <w:bookmarkStart w:id="157" w:name="_Toc209338354"/>
      <w:bookmarkStart w:id="158" w:name="_Toc209503578"/>
      <w:bookmarkStart w:id="159" w:name="_Toc211653822"/>
      <w:bookmarkStart w:id="160" w:name="_Toc233778669"/>
      <w:bookmarkStart w:id="161" w:name="_Toc241052341"/>
      <w:bookmarkStart w:id="162" w:name="_Toc241381852"/>
      <w:bookmarkStart w:id="163" w:name="_Toc241382320"/>
      <w:bookmarkStart w:id="164" w:name="_Toc247947677"/>
      <w:r>
        <w:rPr>
          <w:rStyle w:val="CharDivNo"/>
        </w:rPr>
        <w:t>Chapter III</w:t>
      </w:r>
      <w:r>
        <w:rPr>
          <w:snapToGrid w:val="0"/>
        </w:rPr>
        <w:t> — </w:t>
      </w:r>
      <w:r>
        <w:rPr>
          <w:rStyle w:val="CharDivText"/>
        </w:rPr>
        <w:t>Application of criminal law</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247947678"/>
      <w:bookmarkStart w:id="166" w:name="_Toc241382321"/>
      <w:r>
        <w:rPr>
          <w:rStyle w:val="CharSectno"/>
        </w:rPr>
        <w:t>11</w:t>
      </w:r>
      <w:r>
        <w:rPr>
          <w:snapToGrid w:val="0"/>
        </w:rPr>
        <w:t>.</w:t>
      </w:r>
      <w:r>
        <w:rPr>
          <w:snapToGrid w:val="0"/>
        </w:rPr>
        <w:tab/>
        <w:t>Effect of changes in law</w:t>
      </w:r>
      <w:bookmarkEnd w:id="165"/>
      <w:bookmarkEnd w:id="16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67" w:name="_Toc247947679"/>
      <w:bookmarkStart w:id="168" w:name="_Toc241382322"/>
      <w:r>
        <w:rPr>
          <w:rStyle w:val="CharSectno"/>
        </w:rPr>
        <w:t>12</w:t>
      </w:r>
      <w:r>
        <w:rPr>
          <w:snapToGrid w:val="0"/>
        </w:rPr>
        <w:t>.</w:t>
      </w:r>
      <w:r>
        <w:rPr>
          <w:snapToGrid w:val="0"/>
        </w:rPr>
        <w:tab/>
        <w:t>Territorial application of the criminal law</w:t>
      </w:r>
      <w:bookmarkEnd w:id="167"/>
      <w:bookmarkEnd w:id="168"/>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69" w:name="_Toc247947680"/>
      <w:bookmarkStart w:id="170" w:name="_Toc241382323"/>
      <w:r>
        <w:rPr>
          <w:rStyle w:val="CharSectno"/>
        </w:rPr>
        <w:t>13</w:t>
      </w:r>
      <w:r>
        <w:rPr>
          <w:snapToGrid w:val="0"/>
        </w:rPr>
        <w:t>.</w:t>
      </w:r>
      <w:r>
        <w:rPr>
          <w:snapToGrid w:val="0"/>
        </w:rPr>
        <w:tab/>
        <w:t>Offences aided, counselled or procured by persons out of Western Australia</w:t>
      </w:r>
      <w:bookmarkEnd w:id="169"/>
      <w:bookmarkEnd w:id="170"/>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71" w:name="_Toc247947681"/>
      <w:bookmarkStart w:id="172" w:name="_Toc241382324"/>
      <w:r>
        <w:rPr>
          <w:rStyle w:val="CharSectno"/>
        </w:rPr>
        <w:t>14</w:t>
      </w:r>
      <w:r>
        <w:rPr>
          <w:snapToGrid w:val="0"/>
        </w:rPr>
        <w:t>.</w:t>
      </w:r>
      <w:r>
        <w:rPr>
          <w:snapToGrid w:val="0"/>
        </w:rPr>
        <w:tab/>
        <w:t>Offences procured in Western Australia to be committed out of Western Australia</w:t>
      </w:r>
      <w:bookmarkEnd w:id="171"/>
      <w:bookmarkEnd w:id="17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73" w:name="_Toc247947682"/>
      <w:bookmarkStart w:id="174" w:name="_Toc241382325"/>
      <w:r>
        <w:rPr>
          <w:rStyle w:val="CharSectno"/>
        </w:rPr>
        <w:t>15</w:t>
      </w:r>
      <w:r>
        <w:rPr>
          <w:snapToGrid w:val="0"/>
        </w:rPr>
        <w:t>.</w:t>
      </w:r>
      <w:r>
        <w:rPr>
          <w:snapToGrid w:val="0"/>
        </w:rPr>
        <w:tab/>
        <w:t>Defence force not exempt from Code</w:t>
      </w:r>
      <w:bookmarkEnd w:id="173"/>
      <w:bookmarkEnd w:id="174"/>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75" w:name="_Toc247947683"/>
      <w:bookmarkStart w:id="176" w:name="_Toc241382326"/>
      <w:r>
        <w:rPr>
          <w:rStyle w:val="CharSectno"/>
        </w:rPr>
        <w:t>17</w:t>
      </w:r>
      <w:r>
        <w:rPr>
          <w:snapToGrid w:val="0"/>
        </w:rPr>
        <w:t>.</w:t>
      </w:r>
      <w:r>
        <w:rPr>
          <w:snapToGrid w:val="0"/>
        </w:rPr>
        <w:tab/>
        <w:t>Former conviction or acquittal a defence</w:t>
      </w:r>
      <w:bookmarkEnd w:id="175"/>
      <w:bookmarkEnd w:id="176"/>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77" w:name="_Toc189539282"/>
      <w:bookmarkStart w:id="178" w:name="_Toc193099620"/>
      <w:bookmarkStart w:id="179" w:name="_Toc196195903"/>
      <w:bookmarkStart w:id="180" w:name="_Toc196731868"/>
      <w:bookmarkStart w:id="181" w:name="_Toc201740759"/>
      <w:bookmarkStart w:id="182" w:name="_Toc202762809"/>
      <w:bookmarkStart w:id="183" w:name="_Toc203538427"/>
      <w:bookmarkStart w:id="184" w:name="_Toc205192071"/>
      <w:bookmarkStart w:id="185" w:name="_Toc205279970"/>
      <w:bookmarkStart w:id="186" w:name="_Toc207613979"/>
      <w:bookmarkStart w:id="187" w:name="_Toc207615360"/>
      <w:bookmarkStart w:id="188" w:name="_Toc207688689"/>
      <w:bookmarkStart w:id="189" w:name="_Toc209328725"/>
      <w:bookmarkStart w:id="190" w:name="_Toc209338361"/>
      <w:bookmarkStart w:id="191" w:name="_Toc209503585"/>
      <w:bookmarkStart w:id="192" w:name="_Toc211653829"/>
      <w:bookmarkStart w:id="193" w:name="_Toc233778676"/>
      <w:bookmarkStart w:id="194" w:name="_Toc241052348"/>
      <w:bookmarkStart w:id="195" w:name="_Toc241381859"/>
      <w:bookmarkStart w:id="196" w:name="_Toc241382327"/>
      <w:bookmarkStart w:id="197" w:name="_Toc247947684"/>
      <w:r>
        <w:rPr>
          <w:rStyle w:val="CharDivNo"/>
        </w:rPr>
        <w:t>Chapter V</w:t>
      </w:r>
      <w:r>
        <w:rPr>
          <w:snapToGrid w:val="0"/>
        </w:rPr>
        <w:t> — </w:t>
      </w:r>
      <w:r>
        <w:rPr>
          <w:rStyle w:val="CharDivText"/>
        </w:rPr>
        <w:t>Criminal responsibility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247947685"/>
      <w:bookmarkStart w:id="199" w:name="_Toc241382328"/>
      <w:r>
        <w:rPr>
          <w:rStyle w:val="CharSectno"/>
        </w:rPr>
        <w:t>22</w:t>
      </w:r>
      <w:r>
        <w:rPr>
          <w:snapToGrid w:val="0"/>
        </w:rPr>
        <w:t>.</w:t>
      </w:r>
      <w:r>
        <w:rPr>
          <w:snapToGrid w:val="0"/>
        </w:rPr>
        <w:tab/>
        <w:t>Ignorance of law, honest claim of right</w:t>
      </w:r>
      <w:bookmarkEnd w:id="198"/>
      <w:bookmarkEnd w:id="199"/>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00" w:name="_Toc205180660"/>
      <w:bookmarkStart w:id="201" w:name="_Toc247947686"/>
      <w:bookmarkStart w:id="202" w:name="_Toc241382329"/>
      <w:r>
        <w:rPr>
          <w:rStyle w:val="CharSectno"/>
        </w:rPr>
        <w:t>23</w:t>
      </w:r>
      <w:r>
        <w:t>.</w:t>
      </w:r>
      <w:r>
        <w:tab/>
        <w:t>Intention and motive</w:t>
      </w:r>
      <w:bookmarkEnd w:id="200"/>
      <w:bookmarkEnd w:id="201"/>
      <w:bookmarkEnd w:id="202"/>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03" w:name="_Toc205180661"/>
      <w:bookmarkStart w:id="204" w:name="_Toc247947687"/>
      <w:bookmarkStart w:id="205" w:name="_Toc241382330"/>
      <w:r>
        <w:rPr>
          <w:rStyle w:val="CharSectno"/>
        </w:rPr>
        <w:t>23A</w:t>
      </w:r>
      <w:r>
        <w:t>.</w:t>
      </w:r>
      <w:r>
        <w:tab/>
        <w:t>Unwilled acts and omissions</w:t>
      </w:r>
      <w:bookmarkEnd w:id="203"/>
      <w:bookmarkEnd w:id="204"/>
      <w:bookmarkEnd w:id="205"/>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206" w:name="_Toc205180662"/>
      <w:bookmarkStart w:id="207" w:name="_Toc247947688"/>
      <w:bookmarkStart w:id="208" w:name="_Toc241382331"/>
      <w:r>
        <w:rPr>
          <w:rStyle w:val="CharSectno"/>
        </w:rPr>
        <w:t>23B</w:t>
      </w:r>
      <w:r>
        <w:t>.</w:t>
      </w:r>
      <w:r>
        <w:tab/>
        <w:t>Accident</w:t>
      </w:r>
      <w:bookmarkEnd w:id="206"/>
      <w:bookmarkEnd w:id="207"/>
      <w:bookmarkEnd w:id="208"/>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209" w:name="_Toc247947689"/>
      <w:bookmarkStart w:id="210" w:name="_Toc241382332"/>
      <w:r>
        <w:rPr>
          <w:rStyle w:val="CharSectno"/>
        </w:rPr>
        <w:t>24</w:t>
      </w:r>
      <w:r>
        <w:rPr>
          <w:snapToGrid w:val="0"/>
        </w:rPr>
        <w:t>.</w:t>
      </w:r>
      <w:r>
        <w:rPr>
          <w:snapToGrid w:val="0"/>
        </w:rPr>
        <w:tab/>
        <w:t>Mistake of fact</w:t>
      </w:r>
      <w:bookmarkEnd w:id="209"/>
      <w:bookmarkEnd w:id="210"/>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11" w:name="_Toc205180665"/>
      <w:bookmarkStart w:id="212" w:name="_Toc247947690"/>
      <w:bookmarkStart w:id="213" w:name="_Toc241382333"/>
      <w:r>
        <w:rPr>
          <w:rStyle w:val="CharSectno"/>
        </w:rPr>
        <w:t>25</w:t>
      </w:r>
      <w:r>
        <w:t>.</w:t>
      </w:r>
      <w:r>
        <w:tab/>
        <w:t>Emergency</w:t>
      </w:r>
      <w:bookmarkEnd w:id="211"/>
      <w:bookmarkEnd w:id="212"/>
      <w:bookmarkEnd w:id="213"/>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14" w:name="_Toc247947691"/>
      <w:bookmarkStart w:id="215" w:name="_Toc241382334"/>
      <w:r>
        <w:rPr>
          <w:rStyle w:val="CharSectno"/>
        </w:rPr>
        <w:t>26</w:t>
      </w:r>
      <w:r>
        <w:rPr>
          <w:snapToGrid w:val="0"/>
        </w:rPr>
        <w:t>.</w:t>
      </w:r>
      <w:r>
        <w:rPr>
          <w:snapToGrid w:val="0"/>
        </w:rPr>
        <w:tab/>
        <w:t>Presumption of sanity</w:t>
      </w:r>
      <w:bookmarkEnd w:id="214"/>
      <w:bookmarkEnd w:id="215"/>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16" w:name="_Toc247947692"/>
      <w:bookmarkStart w:id="217" w:name="_Toc241382335"/>
      <w:r>
        <w:rPr>
          <w:rStyle w:val="CharSectno"/>
        </w:rPr>
        <w:t>27</w:t>
      </w:r>
      <w:r>
        <w:rPr>
          <w:snapToGrid w:val="0"/>
        </w:rPr>
        <w:t>.</w:t>
      </w:r>
      <w:r>
        <w:rPr>
          <w:snapToGrid w:val="0"/>
        </w:rPr>
        <w:tab/>
        <w:t>Insanity</w:t>
      </w:r>
      <w:bookmarkEnd w:id="216"/>
      <w:bookmarkEnd w:id="217"/>
      <w:r>
        <w:rPr>
          <w:snapToGrid w:val="0"/>
        </w:rPr>
        <w:t xml:space="preserve"> </w:t>
      </w:r>
    </w:p>
    <w:p>
      <w:pPr>
        <w:pStyle w:val="Subsection"/>
        <w:rPr>
          <w:snapToGrid w:val="0"/>
        </w:rPr>
      </w:pPr>
      <w:r>
        <w:rPr>
          <w:snapToGrid w:val="0"/>
        </w:rPr>
        <w:tab/>
      </w:r>
      <w:ins w:id="218" w:author="svcMRProcess" w:date="2018-08-28T00:46:00Z">
        <w:r>
          <w:rPr>
            <w:snapToGrid w:val="0"/>
          </w:rPr>
          <w:t>(1)</w:t>
        </w:r>
      </w:ins>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ins w:id="219" w:author="svcMRProcess" w:date="2018-08-28T00:46:00Z">
        <w:r>
          <w:rPr>
            <w:snapToGrid w:val="0"/>
          </w:rPr>
          <w:t>(2)</w:t>
        </w:r>
      </w:ins>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del w:id="220" w:author="svcMRProcess" w:date="2018-08-28T00:46:00Z">
        <w:r>
          <w:rPr>
            <w:snapToGrid w:val="0"/>
          </w:rPr>
          <w:delText>the foregoing provisions of this section,</w:delText>
        </w:r>
      </w:del>
      <w:ins w:id="221" w:author="svcMRProcess" w:date="2018-08-28T00:46:00Z">
        <w:r>
          <w:t>subsection (1),</w:t>
        </w:r>
      </w:ins>
      <w:r>
        <w:t xml:space="preserve">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w:t>
      </w:r>
      <w:del w:id="222" w:author="svcMRProcess" w:date="2018-08-28T00:46:00Z">
        <w:r>
          <w:delText>7</w:delText>
        </w:r>
      </w:del>
      <w:ins w:id="223" w:author="svcMRProcess" w:date="2018-08-28T00:46:00Z">
        <w:r>
          <w:t>7; No. 44 of 2009 s. 9</w:t>
        </w:r>
      </w:ins>
      <w:r>
        <w:t>.]</w:t>
      </w:r>
    </w:p>
    <w:p>
      <w:pPr>
        <w:pStyle w:val="Heading5"/>
        <w:rPr>
          <w:snapToGrid w:val="0"/>
        </w:rPr>
      </w:pPr>
      <w:bookmarkStart w:id="224" w:name="_Toc247947693"/>
      <w:bookmarkStart w:id="225" w:name="_Toc241382336"/>
      <w:r>
        <w:rPr>
          <w:rStyle w:val="CharSectno"/>
        </w:rPr>
        <w:t>28</w:t>
      </w:r>
      <w:r>
        <w:rPr>
          <w:snapToGrid w:val="0"/>
        </w:rPr>
        <w:t>.</w:t>
      </w:r>
      <w:r>
        <w:rPr>
          <w:snapToGrid w:val="0"/>
        </w:rPr>
        <w:tab/>
        <w:t>Intoxication</w:t>
      </w:r>
      <w:bookmarkEnd w:id="224"/>
      <w:bookmarkEnd w:id="225"/>
      <w:r>
        <w:rPr>
          <w:snapToGrid w:val="0"/>
        </w:rPr>
        <w:t xml:space="preserve"> </w:t>
      </w:r>
    </w:p>
    <w:p>
      <w:pPr>
        <w:pStyle w:val="Subsection"/>
        <w:rPr>
          <w:snapToGrid w:val="0"/>
        </w:rPr>
      </w:pPr>
      <w:del w:id="226" w:author="svcMRProcess" w:date="2018-08-28T00:46:00Z">
        <w:r>
          <w:rPr>
            <w:snapToGrid w:val="0"/>
          </w:rPr>
          <w:tab/>
        </w:r>
        <w:r>
          <w:rPr>
            <w:snapToGrid w:val="0"/>
          </w:rPr>
          <w:tab/>
          <w:delText>The provisions of the last preceding section apply</w:delText>
        </w:r>
      </w:del>
      <w:ins w:id="227" w:author="svcMRProcess" w:date="2018-08-28T00:46:00Z">
        <w:r>
          <w:rPr>
            <w:snapToGrid w:val="0"/>
          </w:rPr>
          <w:tab/>
          <w:t>(1)</w:t>
        </w:r>
        <w:r>
          <w:rPr>
            <w:snapToGrid w:val="0"/>
          </w:rPr>
          <w:tab/>
        </w:r>
        <w:r>
          <w:t>Section 27 applies</w:t>
        </w:r>
      </w:ins>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del w:id="228" w:author="svcMRProcess" w:date="2018-08-28T00:46:00Z">
        <w:r>
          <w:rPr>
            <w:snapToGrid w:val="0"/>
          </w:rPr>
          <w:tab/>
        </w:r>
        <w:r>
          <w:rPr>
            <w:snapToGrid w:val="0"/>
          </w:rPr>
          <w:tab/>
          <w:delText>They do</w:delText>
        </w:r>
      </w:del>
      <w:ins w:id="229" w:author="svcMRProcess" w:date="2018-08-28T00:46:00Z">
        <w:r>
          <w:rPr>
            <w:snapToGrid w:val="0"/>
          </w:rPr>
          <w:tab/>
          <w:t>(2)</w:t>
        </w:r>
        <w:r>
          <w:rPr>
            <w:snapToGrid w:val="0"/>
          </w:rPr>
          <w:tab/>
        </w:r>
        <w:r>
          <w:t>Section 27 does</w:t>
        </w:r>
      </w:ins>
      <w:r>
        <w:t xml:space="preserve">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ins w:id="230" w:author="svcMRProcess" w:date="2018-08-28T00:46:00Z">
        <w:r>
          <w:rPr>
            <w:snapToGrid w:val="0"/>
          </w:rPr>
          <w:t>(3)</w:t>
        </w:r>
      </w:ins>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rPr>
          <w:ins w:id="231" w:author="svcMRProcess" w:date="2018-08-28T00:46:00Z"/>
        </w:rPr>
      </w:pPr>
      <w:ins w:id="232" w:author="svcMRProcess" w:date="2018-08-28T00:46:00Z">
        <w:r>
          <w:tab/>
          <w:t>[Section 28 amended by No. 44 of 2009 s. 10.]</w:t>
        </w:r>
      </w:ins>
    </w:p>
    <w:p>
      <w:pPr>
        <w:pStyle w:val="Heading5"/>
        <w:rPr>
          <w:snapToGrid w:val="0"/>
        </w:rPr>
      </w:pPr>
      <w:bookmarkStart w:id="233" w:name="_Toc247947694"/>
      <w:bookmarkStart w:id="234" w:name="_Toc241382337"/>
      <w:r>
        <w:rPr>
          <w:rStyle w:val="CharSectno"/>
        </w:rPr>
        <w:t>29</w:t>
      </w:r>
      <w:r>
        <w:rPr>
          <w:snapToGrid w:val="0"/>
        </w:rPr>
        <w:t>.</w:t>
      </w:r>
      <w:r>
        <w:rPr>
          <w:snapToGrid w:val="0"/>
        </w:rPr>
        <w:tab/>
        <w:t>Immature age</w:t>
      </w:r>
      <w:bookmarkEnd w:id="233"/>
      <w:bookmarkEnd w:id="234"/>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35" w:name="_Toc247947695"/>
      <w:bookmarkStart w:id="236" w:name="_Toc241382338"/>
      <w:r>
        <w:rPr>
          <w:rStyle w:val="CharSectno"/>
        </w:rPr>
        <w:t>30</w:t>
      </w:r>
      <w:r>
        <w:rPr>
          <w:snapToGrid w:val="0"/>
        </w:rPr>
        <w:t>.</w:t>
      </w:r>
      <w:r>
        <w:rPr>
          <w:snapToGrid w:val="0"/>
        </w:rPr>
        <w:tab/>
        <w:t>Judicial officers</w:t>
      </w:r>
      <w:bookmarkEnd w:id="235"/>
      <w:bookmarkEnd w:id="23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37" w:name="_Toc205180667"/>
      <w:bookmarkStart w:id="238" w:name="_Toc247947696"/>
      <w:bookmarkStart w:id="239" w:name="_Toc241382339"/>
      <w:r>
        <w:rPr>
          <w:rStyle w:val="CharSectno"/>
        </w:rPr>
        <w:t>31</w:t>
      </w:r>
      <w:r>
        <w:t>.</w:t>
      </w:r>
      <w:r>
        <w:tab/>
        <w:t>Lawful authority</w:t>
      </w:r>
      <w:bookmarkEnd w:id="237"/>
      <w:bookmarkEnd w:id="238"/>
      <w:bookmarkEnd w:id="239"/>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40" w:name="_Toc205180668"/>
      <w:bookmarkStart w:id="241" w:name="_Toc247947697"/>
      <w:bookmarkStart w:id="242" w:name="_Toc241382340"/>
      <w:r>
        <w:rPr>
          <w:rStyle w:val="CharSectno"/>
        </w:rPr>
        <w:t>32</w:t>
      </w:r>
      <w:r>
        <w:t>.</w:t>
      </w:r>
      <w:r>
        <w:tab/>
        <w:t>Duress</w:t>
      </w:r>
      <w:bookmarkEnd w:id="240"/>
      <w:bookmarkEnd w:id="241"/>
      <w:bookmarkEnd w:id="242"/>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43" w:name="_Toc247947698"/>
      <w:bookmarkStart w:id="244" w:name="_Toc241382341"/>
      <w:r>
        <w:rPr>
          <w:rStyle w:val="CharSectno"/>
        </w:rPr>
        <w:t>34</w:t>
      </w:r>
      <w:r>
        <w:rPr>
          <w:snapToGrid w:val="0"/>
        </w:rPr>
        <w:t>.</w:t>
      </w:r>
      <w:r>
        <w:rPr>
          <w:snapToGrid w:val="0"/>
        </w:rPr>
        <w:tab/>
        <w:t>Offences by partners and members of companies with respect to partnership or corporate property</w:t>
      </w:r>
      <w:bookmarkEnd w:id="243"/>
      <w:bookmarkEnd w:id="244"/>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45" w:name="_Toc247947699"/>
      <w:bookmarkStart w:id="246" w:name="_Toc241382342"/>
      <w:r>
        <w:rPr>
          <w:rStyle w:val="CharSectno"/>
        </w:rPr>
        <w:t>36</w:t>
      </w:r>
      <w:r>
        <w:rPr>
          <w:snapToGrid w:val="0"/>
        </w:rPr>
        <w:t>.</w:t>
      </w:r>
      <w:r>
        <w:rPr>
          <w:snapToGrid w:val="0"/>
        </w:rPr>
        <w:tab/>
        <w:t>Application of Chapter V</w:t>
      </w:r>
      <w:bookmarkEnd w:id="245"/>
      <w:bookmarkEnd w:id="24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47" w:name="_Toc189539295"/>
      <w:bookmarkStart w:id="248" w:name="_Toc193099633"/>
      <w:bookmarkStart w:id="249" w:name="_Toc196195916"/>
      <w:bookmarkStart w:id="250" w:name="_Toc196731881"/>
      <w:bookmarkStart w:id="251" w:name="_Toc201740772"/>
      <w:bookmarkStart w:id="252" w:name="_Toc202762822"/>
      <w:bookmarkStart w:id="253" w:name="_Toc203538440"/>
      <w:bookmarkStart w:id="254" w:name="_Toc205192090"/>
      <w:bookmarkStart w:id="255" w:name="_Toc205279986"/>
      <w:bookmarkStart w:id="256" w:name="_Toc207613995"/>
      <w:bookmarkStart w:id="257" w:name="_Toc207615376"/>
      <w:bookmarkStart w:id="258" w:name="_Toc207688705"/>
      <w:bookmarkStart w:id="259" w:name="_Toc209328741"/>
      <w:bookmarkStart w:id="260" w:name="_Toc209338377"/>
      <w:bookmarkStart w:id="261" w:name="_Toc209503601"/>
      <w:bookmarkStart w:id="262" w:name="_Toc211653845"/>
      <w:bookmarkStart w:id="263" w:name="_Toc233778692"/>
      <w:bookmarkStart w:id="264" w:name="_Toc241052364"/>
      <w:bookmarkStart w:id="265" w:name="_Toc241381875"/>
      <w:bookmarkStart w:id="266" w:name="_Toc241382343"/>
      <w:bookmarkStart w:id="267" w:name="_Toc247947700"/>
      <w:r>
        <w:rPr>
          <w:rStyle w:val="CharPartNo"/>
        </w:rPr>
        <w:t>Part II</w:t>
      </w:r>
      <w:r>
        <w:t> — </w:t>
      </w:r>
      <w:r>
        <w:rPr>
          <w:rStyle w:val="CharPartText"/>
        </w:rPr>
        <w:t>Offences against public order</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68" w:name="_Toc189539296"/>
      <w:bookmarkStart w:id="269" w:name="_Toc193099634"/>
      <w:bookmarkStart w:id="270" w:name="_Toc196195917"/>
      <w:bookmarkStart w:id="271" w:name="_Toc196731882"/>
      <w:bookmarkStart w:id="272" w:name="_Toc201740773"/>
      <w:bookmarkStart w:id="273" w:name="_Toc202762823"/>
      <w:bookmarkStart w:id="274" w:name="_Toc203538441"/>
      <w:bookmarkStart w:id="275" w:name="_Toc205192091"/>
      <w:bookmarkStart w:id="276" w:name="_Toc205279987"/>
      <w:bookmarkStart w:id="277" w:name="_Toc207613996"/>
      <w:bookmarkStart w:id="278" w:name="_Toc207615377"/>
      <w:bookmarkStart w:id="279" w:name="_Toc207688706"/>
      <w:bookmarkStart w:id="280" w:name="_Toc209328742"/>
      <w:bookmarkStart w:id="281" w:name="_Toc209338378"/>
      <w:bookmarkStart w:id="282" w:name="_Toc209503602"/>
      <w:bookmarkStart w:id="283" w:name="_Toc211653846"/>
      <w:bookmarkStart w:id="284" w:name="_Toc233778693"/>
      <w:bookmarkStart w:id="285" w:name="_Toc241052365"/>
      <w:bookmarkStart w:id="286" w:name="_Toc241381876"/>
      <w:bookmarkStart w:id="287" w:name="_Toc241382344"/>
      <w:bookmarkStart w:id="288" w:name="_Toc247947701"/>
      <w:r>
        <w:rPr>
          <w:rStyle w:val="CharDivNo"/>
        </w:rPr>
        <w:t>Chapter VII</w:t>
      </w:r>
      <w:r>
        <w:rPr>
          <w:snapToGrid w:val="0"/>
        </w:rPr>
        <w:t> — </w:t>
      </w:r>
      <w:r>
        <w:rPr>
          <w:rStyle w:val="CharDivText"/>
        </w:rPr>
        <w:t>Sedition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240"/>
        <w:rPr>
          <w:snapToGrid w:val="0"/>
        </w:rPr>
      </w:pPr>
      <w:bookmarkStart w:id="289" w:name="_Toc247947702"/>
      <w:bookmarkStart w:id="290" w:name="_Toc241382345"/>
      <w:r>
        <w:rPr>
          <w:rStyle w:val="CharSectno"/>
        </w:rPr>
        <w:t>44</w:t>
      </w:r>
      <w:r>
        <w:rPr>
          <w:snapToGrid w:val="0"/>
        </w:rPr>
        <w:t>.</w:t>
      </w:r>
      <w:r>
        <w:rPr>
          <w:snapToGrid w:val="0"/>
        </w:rPr>
        <w:tab/>
      </w:r>
      <w:r>
        <w:t>Seditious intention</w:t>
      </w:r>
      <w:r>
        <w:rPr>
          <w:snapToGrid w:val="0"/>
        </w:rPr>
        <w:t>, meaning of</w:t>
      </w:r>
      <w:bookmarkEnd w:id="289"/>
      <w:bookmarkEnd w:id="290"/>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w:t>
      </w:r>
      <w:del w:id="291" w:author="svcMRProcess" w:date="2018-08-28T00:46:00Z">
        <w:r>
          <w:rPr>
            <w:snapToGrid w:val="0"/>
          </w:rPr>
          <w:delText xml:space="preserve">the provisions of the next following </w:delText>
        </w:r>
      </w:del>
      <w:r>
        <w:t>section</w:t>
      </w:r>
      <w:ins w:id="292" w:author="svcMRProcess" w:date="2018-08-28T00:46:00Z">
        <w:r>
          <w:t> 45</w:t>
        </w:r>
      </w:ins>
      <w:r>
        <w:t>.</w:t>
      </w:r>
    </w:p>
    <w:p>
      <w:pPr>
        <w:pStyle w:val="Footnotesection"/>
        <w:rPr>
          <w:ins w:id="293" w:author="svcMRProcess" w:date="2018-08-28T00:46:00Z"/>
        </w:rPr>
      </w:pPr>
      <w:ins w:id="294" w:author="svcMRProcess" w:date="2018-08-28T00:46:00Z">
        <w:r>
          <w:tab/>
          <w:t>[Section 44 amended by No. 44 of 2009 s. 11.]</w:t>
        </w:r>
      </w:ins>
    </w:p>
    <w:p>
      <w:pPr>
        <w:pStyle w:val="Heading5"/>
        <w:spacing w:before="240"/>
        <w:rPr>
          <w:snapToGrid w:val="0"/>
        </w:rPr>
      </w:pPr>
      <w:bookmarkStart w:id="295" w:name="_Toc247947703"/>
      <w:bookmarkStart w:id="296" w:name="_Toc241382346"/>
      <w:r>
        <w:rPr>
          <w:rStyle w:val="CharSectno"/>
        </w:rPr>
        <w:t>45</w:t>
      </w:r>
      <w:r>
        <w:rPr>
          <w:snapToGrid w:val="0"/>
        </w:rPr>
        <w:t>.</w:t>
      </w:r>
      <w:r>
        <w:rPr>
          <w:snapToGrid w:val="0"/>
        </w:rPr>
        <w:tab/>
        <w:t>Innocent intentions</w:t>
      </w:r>
      <w:bookmarkEnd w:id="295"/>
      <w:bookmarkEnd w:id="296"/>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97" w:name="_Toc247947704"/>
      <w:bookmarkStart w:id="298" w:name="_Toc241382347"/>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97"/>
      <w:bookmarkEnd w:id="29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99" w:name="_Toc247947705"/>
      <w:bookmarkStart w:id="300" w:name="_Toc241382348"/>
      <w:r>
        <w:rPr>
          <w:rStyle w:val="CharSectno"/>
        </w:rPr>
        <w:t>47</w:t>
      </w:r>
      <w:r>
        <w:rPr>
          <w:snapToGrid w:val="0"/>
        </w:rPr>
        <w:t>.</w:t>
      </w:r>
      <w:r>
        <w:rPr>
          <w:snapToGrid w:val="0"/>
        </w:rPr>
        <w:tab/>
        <w:t>Unlawful oaths to kill a person</w:t>
      </w:r>
      <w:bookmarkEnd w:id="299"/>
      <w:bookmarkEnd w:id="300"/>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301" w:name="_Toc247947706"/>
      <w:bookmarkStart w:id="302" w:name="_Toc241382349"/>
      <w:r>
        <w:rPr>
          <w:rStyle w:val="CharSectno"/>
        </w:rPr>
        <w:t>48</w:t>
      </w:r>
      <w:r>
        <w:rPr>
          <w:snapToGrid w:val="0"/>
        </w:rPr>
        <w:t>.</w:t>
      </w:r>
      <w:r>
        <w:rPr>
          <w:snapToGrid w:val="0"/>
        </w:rPr>
        <w:tab/>
        <w:t>Other unlawful oaths to commit offences</w:t>
      </w:r>
      <w:bookmarkEnd w:id="301"/>
      <w:bookmarkEnd w:id="302"/>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303" w:name="_Toc247947707"/>
      <w:bookmarkStart w:id="304" w:name="_Toc241382350"/>
      <w:r>
        <w:rPr>
          <w:rStyle w:val="CharSectno"/>
        </w:rPr>
        <w:t>49</w:t>
      </w:r>
      <w:r>
        <w:rPr>
          <w:snapToGrid w:val="0"/>
        </w:rPr>
        <w:t>.</w:t>
      </w:r>
      <w:r>
        <w:rPr>
          <w:snapToGrid w:val="0"/>
        </w:rPr>
        <w:tab/>
        <w:t>Compulsion, how far a defence</w:t>
      </w:r>
      <w:bookmarkEnd w:id="303"/>
      <w:bookmarkEnd w:id="304"/>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del w:id="305" w:author="svcMRProcess" w:date="2018-08-28T00:46:00Z">
        <w:r>
          <w:rPr>
            <w:snapToGrid w:val="0"/>
          </w:rPr>
          <w:delText xml:space="preserve">the 2 last preceding </w:delText>
        </w:r>
      </w:del>
      <w:r>
        <w:t>sections</w:t>
      </w:r>
      <w:ins w:id="306" w:author="svcMRProcess" w:date="2018-08-28T00:46:00Z">
        <w:r>
          <w:t> 47 and 48</w:t>
        </w:r>
      </w:ins>
      <w:r>
        <w:t xml:space="preserve">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rPr>
          <w:ins w:id="307" w:author="svcMRProcess" w:date="2018-08-28T00:46:00Z"/>
        </w:rPr>
      </w:pPr>
      <w:ins w:id="308" w:author="svcMRProcess" w:date="2018-08-28T00:46:00Z">
        <w:r>
          <w:tab/>
          <w:t>[Section 49 amended by No. 44 of 2009 s. 12.]</w:t>
        </w:r>
      </w:ins>
    </w:p>
    <w:p>
      <w:pPr>
        <w:pStyle w:val="Ednotesection"/>
      </w:pPr>
      <w:r>
        <w:t>[</w:t>
      </w:r>
      <w:r>
        <w:rPr>
          <w:b/>
        </w:rPr>
        <w:t>50</w:t>
      </w:r>
      <w:r>
        <w:rPr>
          <w:b/>
          <w:bCs/>
        </w:rPr>
        <w:t>.</w:t>
      </w:r>
      <w:r>
        <w:tab/>
        <w:t xml:space="preserve">Deleted by No. 70 of 1988 s. 8(1).] </w:t>
      </w:r>
    </w:p>
    <w:p>
      <w:pPr>
        <w:pStyle w:val="Heading5"/>
        <w:rPr>
          <w:snapToGrid w:val="0"/>
        </w:rPr>
      </w:pPr>
      <w:bookmarkStart w:id="309" w:name="_Toc247947708"/>
      <w:bookmarkStart w:id="310" w:name="_Toc241382351"/>
      <w:r>
        <w:rPr>
          <w:rStyle w:val="CharSectno"/>
        </w:rPr>
        <w:t>51</w:t>
      </w:r>
      <w:r>
        <w:rPr>
          <w:snapToGrid w:val="0"/>
        </w:rPr>
        <w:t>.</w:t>
      </w:r>
      <w:r>
        <w:rPr>
          <w:snapToGrid w:val="0"/>
        </w:rPr>
        <w:tab/>
        <w:t>Unlawful military activities</w:t>
      </w:r>
      <w:bookmarkEnd w:id="309"/>
      <w:bookmarkEnd w:id="310"/>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11" w:name="_Toc247947709"/>
      <w:bookmarkStart w:id="312" w:name="_Toc241382352"/>
      <w:r>
        <w:rPr>
          <w:rStyle w:val="CharSectno"/>
        </w:rPr>
        <w:t>52</w:t>
      </w:r>
      <w:r>
        <w:rPr>
          <w:snapToGrid w:val="0"/>
        </w:rPr>
        <w:t>.</w:t>
      </w:r>
      <w:r>
        <w:rPr>
          <w:snapToGrid w:val="0"/>
        </w:rPr>
        <w:tab/>
        <w:t>Sedition</w:t>
      </w:r>
      <w:bookmarkEnd w:id="311"/>
      <w:bookmarkEnd w:id="31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13" w:name="_Toc189539305"/>
      <w:bookmarkStart w:id="314" w:name="_Toc193099643"/>
      <w:bookmarkStart w:id="315" w:name="_Toc196195926"/>
      <w:bookmarkStart w:id="316" w:name="_Toc196731891"/>
      <w:bookmarkStart w:id="317" w:name="_Toc201740782"/>
      <w:bookmarkStart w:id="318" w:name="_Toc202762832"/>
      <w:bookmarkStart w:id="319" w:name="_Toc203538450"/>
      <w:bookmarkStart w:id="320" w:name="_Toc205192100"/>
      <w:bookmarkStart w:id="321" w:name="_Toc205279996"/>
      <w:bookmarkStart w:id="322" w:name="_Toc207614005"/>
      <w:bookmarkStart w:id="323" w:name="_Toc207615386"/>
      <w:bookmarkStart w:id="324" w:name="_Toc207688715"/>
      <w:bookmarkStart w:id="325" w:name="_Toc209328751"/>
      <w:bookmarkStart w:id="326" w:name="_Toc209338387"/>
      <w:bookmarkStart w:id="327" w:name="_Toc209503611"/>
      <w:bookmarkStart w:id="328" w:name="_Toc211653855"/>
      <w:bookmarkStart w:id="329" w:name="_Toc233778702"/>
      <w:bookmarkStart w:id="330" w:name="_Toc241052374"/>
      <w:bookmarkStart w:id="331" w:name="_Toc241381885"/>
      <w:bookmarkStart w:id="332" w:name="_Toc241382353"/>
      <w:bookmarkStart w:id="333" w:name="_Toc247947710"/>
      <w:r>
        <w:rPr>
          <w:rStyle w:val="CharDivNo"/>
        </w:rPr>
        <w:t>Chapter VIII</w:t>
      </w:r>
      <w:r>
        <w:rPr>
          <w:snapToGrid w:val="0"/>
        </w:rPr>
        <w:t> — </w:t>
      </w:r>
      <w:r>
        <w:rPr>
          <w:rStyle w:val="CharDivText"/>
        </w:rPr>
        <w:t>Offences against the executive and legislative power</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rPr>
          <w:snapToGrid w:val="0"/>
        </w:rPr>
      </w:pPr>
      <w:bookmarkStart w:id="334" w:name="_Toc247947711"/>
      <w:bookmarkStart w:id="335" w:name="_Toc241382354"/>
      <w:r>
        <w:rPr>
          <w:rStyle w:val="CharSectno"/>
        </w:rPr>
        <w:t>54</w:t>
      </w:r>
      <w:r>
        <w:rPr>
          <w:snapToGrid w:val="0"/>
        </w:rPr>
        <w:t>.</w:t>
      </w:r>
      <w:r>
        <w:rPr>
          <w:snapToGrid w:val="0"/>
        </w:rPr>
        <w:tab/>
        <w:t>Interference with Governor or Ministers</w:t>
      </w:r>
      <w:bookmarkEnd w:id="334"/>
      <w:bookmarkEnd w:id="3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36" w:name="_Toc247947712"/>
      <w:bookmarkStart w:id="337" w:name="_Toc241382355"/>
      <w:r>
        <w:rPr>
          <w:rStyle w:val="CharSectno"/>
        </w:rPr>
        <w:t>55</w:t>
      </w:r>
      <w:r>
        <w:rPr>
          <w:snapToGrid w:val="0"/>
        </w:rPr>
        <w:t>.</w:t>
      </w:r>
      <w:r>
        <w:rPr>
          <w:snapToGrid w:val="0"/>
        </w:rPr>
        <w:tab/>
        <w:t>Interference with the legislature</w:t>
      </w:r>
      <w:bookmarkEnd w:id="336"/>
      <w:bookmarkEnd w:id="337"/>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38" w:name="_Toc247947713"/>
      <w:bookmarkStart w:id="339" w:name="_Toc241382356"/>
      <w:r>
        <w:rPr>
          <w:rStyle w:val="CharSectno"/>
        </w:rPr>
        <w:t>56</w:t>
      </w:r>
      <w:r>
        <w:rPr>
          <w:snapToGrid w:val="0"/>
        </w:rPr>
        <w:t>.</w:t>
      </w:r>
      <w:r>
        <w:rPr>
          <w:snapToGrid w:val="0"/>
        </w:rPr>
        <w:tab/>
        <w:t>Disturbing Parliament</w:t>
      </w:r>
      <w:bookmarkEnd w:id="338"/>
      <w:bookmarkEnd w:id="339"/>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40" w:name="_Toc247947714"/>
      <w:bookmarkStart w:id="341" w:name="_Toc241382357"/>
      <w:r>
        <w:rPr>
          <w:rStyle w:val="CharSectno"/>
        </w:rPr>
        <w:t>57</w:t>
      </w:r>
      <w:r>
        <w:rPr>
          <w:snapToGrid w:val="0"/>
        </w:rPr>
        <w:t>.</w:t>
      </w:r>
      <w:r>
        <w:rPr>
          <w:snapToGrid w:val="0"/>
        </w:rPr>
        <w:tab/>
        <w:t>False evidence before Parliament</w:t>
      </w:r>
      <w:bookmarkEnd w:id="340"/>
      <w:bookmarkEnd w:id="341"/>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42" w:name="_Toc247947715"/>
      <w:bookmarkStart w:id="343" w:name="_Toc241382358"/>
      <w:r>
        <w:rPr>
          <w:rStyle w:val="CharSectno"/>
        </w:rPr>
        <w:t>58</w:t>
      </w:r>
      <w:r>
        <w:rPr>
          <w:snapToGrid w:val="0"/>
        </w:rPr>
        <w:t>.</w:t>
      </w:r>
      <w:r>
        <w:rPr>
          <w:snapToGrid w:val="0"/>
        </w:rPr>
        <w:tab/>
        <w:t>Threatening witness before Parliament</w:t>
      </w:r>
      <w:bookmarkEnd w:id="342"/>
      <w:bookmarkEnd w:id="3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44" w:name="_Toc247947716"/>
      <w:bookmarkStart w:id="345" w:name="_Toc241382359"/>
      <w:r>
        <w:rPr>
          <w:rStyle w:val="CharSectno"/>
        </w:rPr>
        <w:t>59</w:t>
      </w:r>
      <w:r>
        <w:rPr>
          <w:snapToGrid w:val="0"/>
        </w:rPr>
        <w:t>.</w:t>
      </w:r>
      <w:r>
        <w:rPr>
          <w:snapToGrid w:val="0"/>
        </w:rPr>
        <w:tab/>
        <w:t>Witnesses refusing to attend or give evidence before Parliament</w:t>
      </w:r>
      <w:bookmarkEnd w:id="344"/>
      <w:bookmarkEnd w:id="345"/>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46" w:name="_Toc247947717"/>
      <w:bookmarkStart w:id="347" w:name="_Toc241382360"/>
      <w:r>
        <w:rPr>
          <w:rStyle w:val="CharSectno"/>
        </w:rPr>
        <w:t>60</w:t>
      </w:r>
      <w:r>
        <w:rPr>
          <w:snapToGrid w:val="0"/>
        </w:rPr>
        <w:t>.</w:t>
      </w:r>
      <w:r>
        <w:rPr>
          <w:snapToGrid w:val="0"/>
        </w:rPr>
        <w:tab/>
        <w:t>Member of Parliament receiving bribes</w:t>
      </w:r>
      <w:bookmarkEnd w:id="346"/>
      <w:bookmarkEnd w:id="347"/>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48" w:name="_Toc247947718"/>
      <w:bookmarkStart w:id="349" w:name="_Toc241382361"/>
      <w:r>
        <w:rPr>
          <w:rStyle w:val="CharSectno"/>
        </w:rPr>
        <w:t>61</w:t>
      </w:r>
      <w:r>
        <w:rPr>
          <w:snapToGrid w:val="0"/>
        </w:rPr>
        <w:t>.</w:t>
      </w:r>
      <w:r>
        <w:rPr>
          <w:snapToGrid w:val="0"/>
        </w:rPr>
        <w:tab/>
        <w:t>Bribery of member of Parliament</w:t>
      </w:r>
      <w:bookmarkEnd w:id="348"/>
      <w:bookmarkEnd w:id="34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50" w:name="_Toc189539314"/>
      <w:bookmarkStart w:id="351" w:name="_Toc193099652"/>
      <w:bookmarkStart w:id="352" w:name="_Toc196195935"/>
      <w:bookmarkStart w:id="353" w:name="_Toc196731900"/>
      <w:bookmarkStart w:id="354" w:name="_Toc201740791"/>
      <w:bookmarkStart w:id="355" w:name="_Toc202762841"/>
      <w:bookmarkStart w:id="356" w:name="_Toc203538459"/>
      <w:bookmarkStart w:id="357" w:name="_Toc205192109"/>
      <w:bookmarkStart w:id="358" w:name="_Toc205280005"/>
      <w:bookmarkStart w:id="359" w:name="_Toc207614014"/>
      <w:bookmarkStart w:id="360" w:name="_Toc207615395"/>
      <w:bookmarkStart w:id="361" w:name="_Toc207688724"/>
      <w:bookmarkStart w:id="362" w:name="_Toc209328760"/>
      <w:bookmarkStart w:id="363" w:name="_Toc209338396"/>
      <w:bookmarkStart w:id="364" w:name="_Toc209503620"/>
      <w:bookmarkStart w:id="365" w:name="_Toc211653864"/>
      <w:bookmarkStart w:id="366" w:name="_Toc233778711"/>
      <w:bookmarkStart w:id="367" w:name="_Toc241052383"/>
      <w:bookmarkStart w:id="368" w:name="_Toc241381894"/>
      <w:bookmarkStart w:id="369" w:name="_Toc241382362"/>
      <w:bookmarkStart w:id="370" w:name="_Toc247947719"/>
      <w:r>
        <w:rPr>
          <w:rStyle w:val="CharDivNo"/>
        </w:rPr>
        <w:t>Chapter IX</w:t>
      </w:r>
      <w:r>
        <w:rPr>
          <w:snapToGrid w:val="0"/>
        </w:rPr>
        <w:t> — </w:t>
      </w:r>
      <w:r>
        <w:rPr>
          <w:rStyle w:val="CharDivText"/>
        </w:rPr>
        <w:t>Unlawful assemblies: Breaches of the peace</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47947720"/>
      <w:bookmarkStart w:id="372" w:name="_Toc241382363"/>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371"/>
      <w:bookmarkEnd w:id="37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73" w:name="_Toc247947721"/>
      <w:bookmarkStart w:id="374" w:name="_Toc241382364"/>
      <w:r>
        <w:rPr>
          <w:rStyle w:val="CharSectno"/>
        </w:rPr>
        <w:t>63</w:t>
      </w:r>
      <w:r>
        <w:t>.</w:t>
      </w:r>
      <w:r>
        <w:tab/>
        <w:t>Taking part in an unlawful assembly</w:t>
      </w:r>
      <w:bookmarkEnd w:id="373"/>
      <w:bookmarkEnd w:id="37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75" w:name="_Toc247947722"/>
      <w:bookmarkStart w:id="376" w:name="_Toc241382365"/>
      <w:r>
        <w:rPr>
          <w:rStyle w:val="CharSectno"/>
        </w:rPr>
        <w:t>64</w:t>
      </w:r>
      <w:r>
        <w:t>.</w:t>
      </w:r>
      <w:r>
        <w:tab/>
        <w:t>Unlawful assembly may be ordered to disperse</w:t>
      </w:r>
      <w:bookmarkEnd w:id="375"/>
      <w:bookmarkEnd w:id="37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77" w:name="_Toc247947723"/>
      <w:bookmarkStart w:id="378" w:name="_Toc241382366"/>
      <w:r>
        <w:rPr>
          <w:rStyle w:val="CharSectno"/>
        </w:rPr>
        <w:t>65</w:t>
      </w:r>
      <w:r>
        <w:t>.</w:t>
      </w:r>
      <w:r>
        <w:tab/>
        <w:t>Taking part in a riot</w:t>
      </w:r>
      <w:bookmarkEnd w:id="377"/>
      <w:bookmarkEnd w:id="37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79" w:name="_Toc247947724"/>
      <w:bookmarkStart w:id="380" w:name="_Toc241382367"/>
      <w:r>
        <w:rPr>
          <w:rStyle w:val="CharSectno"/>
        </w:rPr>
        <w:t>66</w:t>
      </w:r>
      <w:r>
        <w:t>.</w:t>
      </w:r>
      <w:r>
        <w:tab/>
        <w:t>Rioters may be ordered to disperse</w:t>
      </w:r>
      <w:bookmarkEnd w:id="379"/>
      <w:bookmarkEnd w:id="380"/>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81" w:name="_Toc247947725"/>
      <w:bookmarkStart w:id="382" w:name="_Toc241382368"/>
      <w:r>
        <w:rPr>
          <w:rStyle w:val="CharSectno"/>
        </w:rPr>
        <w:t>67</w:t>
      </w:r>
      <w:r>
        <w:t>.</w:t>
      </w:r>
      <w:r>
        <w:tab/>
        <w:t>Rioters causing damage</w:t>
      </w:r>
      <w:bookmarkEnd w:id="381"/>
      <w:bookmarkEnd w:id="38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rPr>
          <w:ins w:id="383" w:author="svcMRProcess" w:date="2018-08-28T00:46:00Z"/>
        </w:rPr>
      </w:pPr>
      <w:bookmarkStart w:id="384" w:name="_Toc243128353"/>
      <w:bookmarkStart w:id="385" w:name="_Toc247688757"/>
      <w:bookmarkStart w:id="386" w:name="_Toc247947726"/>
      <w:ins w:id="387" w:author="svcMRProcess" w:date="2018-08-28T00:46:00Z">
        <w:r>
          <w:rPr>
            <w:rStyle w:val="CharSectno"/>
          </w:rPr>
          <w:t>68A</w:t>
        </w:r>
        <w:r>
          <w:t>.</w:t>
        </w:r>
        <w:r>
          <w:tab/>
          <w:t>Provisions about lawful excuses under s. 68B, 68C, 68D and 68E</w:t>
        </w:r>
        <w:bookmarkEnd w:id="384"/>
        <w:bookmarkEnd w:id="385"/>
        <w:bookmarkEnd w:id="386"/>
      </w:ins>
    </w:p>
    <w:p>
      <w:pPr>
        <w:pStyle w:val="Subsection"/>
        <w:rPr>
          <w:ins w:id="388" w:author="svcMRProcess" w:date="2018-08-28T00:46:00Z"/>
        </w:rPr>
      </w:pPr>
      <w:ins w:id="389" w:author="svcMRProcess" w:date="2018-08-28T00:46:00Z">
        <w:r>
          <w:tab/>
          <w:t>(1)</w:t>
        </w:r>
        <w:r>
          <w:tab/>
          <w:t>In a prosecution for an offence under section 68B, 68C, 68D or 68E, the accused has the onus of proving that the accused had a lawful excuse.</w:t>
        </w:r>
      </w:ins>
    </w:p>
    <w:p>
      <w:pPr>
        <w:pStyle w:val="Subsection"/>
        <w:rPr>
          <w:ins w:id="390" w:author="svcMRProcess" w:date="2018-08-28T00:46:00Z"/>
        </w:rPr>
      </w:pPr>
      <w:ins w:id="391" w:author="svcMRProcess" w:date="2018-08-28T00:46:00Z">
        <w:r>
          <w:tab/>
          <w:t>(2)</w:t>
        </w:r>
        <w:r>
          <w:tab/>
          <w:t>In sections 68B, 68C and 68D, being armed for defence is not a lawful excuse unless the person —</w:t>
        </w:r>
      </w:ins>
    </w:p>
    <w:p>
      <w:pPr>
        <w:pStyle w:val="Indenta"/>
        <w:rPr>
          <w:ins w:id="392" w:author="svcMRProcess" w:date="2018-08-28T00:46:00Z"/>
        </w:rPr>
      </w:pPr>
      <w:ins w:id="393" w:author="svcMRProcess" w:date="2018-08-28T00:46:00Z">
        <w:r>
          <w:tab/>
          <w:t>(a)</w:t>
        </w:r>
        <w:r>
          <w:tab/>
          <w:t>has reasonable grounds to apprehend that circumstances necessitating defence may arise; and</w:t>
        </w:r>
      </w:ins>
    </w:p>
    <w:p>
      <w:pPr>
        <w:pStyle w:val="Indenta"/>
        <w:rPr>
          <w:ins w:id="394" w:author="svcMRProcess" w:date="2018-08-28T00:46:00Z"/>
        </w:rPr>
      </w:pPr>
      <w:ins w:id="395" w:author="svcMRProcess" w:date="2018-08-28T00:46:00Z">
        <w:r>
          <w:tab/>
          <w:t>(b)</w:t>
        </w:r>
        <w:r>
          <w:tab/>
          <w:t>is armed only for defence; and</w:t>
        </w:r>
      </w:ins>
    </w:p>
    <w:p>
      <w:pPr>
        <w:pStyle w:val="Indenta"/>
        <w:rPr>
          <w:ins w:id="396" w:author="svcMRProcess" w:date="2018-08-28T00:46:00Z"/>
        </w:rPr>
      </w:pPr>
      <w:ins w:id="397" w:author="svcMRProcess" w:date="2018-08-28T00:46:00Z">
        <w:r>
          <w:tab/>
          <w:t>(c)</w:t>
        </w:r>
        <w:r>
          <w:tab/>
          <w:t>is armed only —</w:t>
        </w:r>
      </w:ins>
    </w:p>
    <w:p>
      <w:pPr>
        <w:pStyle w:val="Indenti"/>
        <w:rPr>
          <w:ins w:id="398" w:author="svcMRProcess" w:date="2018-08-28T00:46:00Z"/>
        </w:rPr>
      </w:pPr>
      <w:ins w:id="399" w:author="svcMRProcess" w:date="2018-08-28T00:46:00Z">
        <w:r>
          <w:tab/>
          <w:t>(i)</w:t>
        </w:r>
        <w:r>
          <w:tab/>
          <w:t>with a weapon or instrument the sole purpose of which is to spray oleoresin capsicum; or</w:t>
        </w:r>
      </w:ins>
    </w:p>
    <w:p>
      <w:pPr>
        <w:pStyle w:val="Indenti"/>
        <w:rPr>
          <w:ins w:id="400" w:author="svcMRProcess" w:date="2018-08-28T00:46:00Z"/>
        </w:rPr>
      </w:pPr>
      <w:ins w:id="401" w:author="svcMRProcess" w:date="2018-08-28T00:46:00Z">
        <w:r>
          <w:tab/>
          <w:t>(ii)</w:t>
        </w:r>
        <w:r>
          <w:tab/>
          <w:t>with a briefcase or suitcase that is commercially designed and made to discharge an electric current so as to deter the theft of the case.</w:t>
        </w:r>
      </w:ins>
    </w:p>
    <w:p>
      <w:pPr>
        <w:pStyle w:val="Subsection"/>
        <w:rPr>
          <w:ins w:id="402" w:author="svcMRProcess" w:date="2018-08-28T00:46:00Z"/>
        </w:rPr>
      </w:pPr>
      <w:ins w:id="403" w:author="svcMRProcess" w:date="2018-08-28T00:46:00Z">
        <w:r>
          <w:tab/>
          <w:t>(3)</w:t>
        </w:r>
        <w:r>
          <w:tab/>
          <w:t>In sections 68B, 68C and 68D, lawful excuse includes the following —</w:t>
        </w:r>
      </w:ins>
    </w:p>
    <w:p>
      <w:pPr>
        <w:pStyle w:val="Indenta"/>
        <w:rPr>
          <w:ins w:id="404" w:author="svcMRProcess" w:date="2018-08-28T00:46:00Z"/>
        </w:rPr>
      </w:pPr>
      <w:ins w:id="405" w:author="svcMRProcess" w:date="2018-08-28T00:46:00Z">
        <w:r>
          <w:tab/>
          <w:t>(a)</w:t>
        </w:r>
        <w:r>
          <w:tab/>
          <w:t>being a police officer acting in the course of duty;</w:t>
        </w:r>
      </w:ins>
    </w:p>
    <w:p>
      <w:pPr>
        <w:pStyle w:val="Indenta"/>
        <w:rPr>
          <w:ins w:id="406" w:author="svcMRProcess" w:date="2018-08-28T00:46:00Z"/>
        </w:rPr>
      </w:pPr>
      <w:ins w:id="407" w:author="svcMRProcess" w:date="2018-08-28T00:46:00Z">
        <w:r>
          <w:tab/>
          <w:t>(b)</w:t>
        </w:r>
        <w:r>
          <w:tab/>
          <w:t xml:space="preserve">being a security officer, as defined in the </w:t>
        </w:r>
        <w:r>
          <w:rPr>
            <w:i/>
          </w:rPr>
          <w:t>Public Transport Authority Act 2003</w:t>
        </w:r>
        <w:r>
          <w:t xml:space="preserve"> section 3, acting in the course of duty;</w:t>
        </w:r>
      </w:ins>
    </w:p>
    <w:p>
      <w:pPr>
        <w:pStyle w:val="Indenta"/>
        <w:rPr>
          <w:ins w:id="408" w:author="svcMRProcess" w:date="2018-08-28T00:46:00Z"/>
        </w:rPr>
      </w:pPr>
      <w:ins w:id="409" w:author="svcMRProcess" w:date="2018-08-28T00:46:00Z">
        <w:r>
          <w:tab/>
          <w:t>(c)</w:t>
        </w:r>
        <w:r>
          <w:tab/>
          <w:t xml:space="preserve">being a prison officer, as defined in the </w:t>
        </w:r>
        <w:r>
          <w:rPr>
            <w:i/>
            <w:iCs/>
          </w:rPr>
          <w:t xml:space="preserve">Prisons Act 1981 </w:t>
        </w:r>
        <w:r>
          <w:t>section 3(1) and (2), acting in the course of duty;</w:t>
        </w:r>
      </w:ins>
    </w:p>
    <w:p>
      <w:pPr>
        <w:pStyle w:val="Indenta"/>
        <w:rPr>
          <w:ins w:id="410" w:author="svcMRProcess" w:date="2018-08-28T00:46:00Z"/>
        </w:rPr>
      </w:pPr>
      <w:ins w:id="411" w:author="svcMRProcess" w:date="2018-08-28T00:46:00Z">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ins>
    </w:p>
    <w:p>
      <w:pPr>
        <w:pStyle w:val="Indenta"/>
        <w:rPr>
          <w:ins w:id="412" w:author="svcMRProcess" w:date="2018-08-28T00:46:00Z"/>
        </w:rPr>
      </w:pPr>
      <w:ins w:id="413" w:author="svcMRProcess" w:date="2018-08-28T00:46:00Z">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ins>
    </w:p>
    <w:p>
      <w:pPr>
        <w:pStyle w:val="Footnotesection"/>
        <w:rPr>
          <w:ins w:id="414" w:author="svcMRProcess" w:date="2018-08-28T00:46:00Z"/>
        </w:rPr>
      </w:pPr>
      <w:bookmarkStart w:id="415" w:name="_Toc243128354"/>
      <w:bookmarkStart w:id="416" w:name="_Toc247688758"/>
      <w:ins w:id="417" w:author="svcMRProcess" w:date="2018-08-28T00:46:00Z">
        <w:r>
          <w:tab/>
          <w:t>[Section 68A inserted by No. 34 of 2009 s. 4.]</w:t>
        </w:r>
      </w:ins>
    </w:p>
    <w:p>
      <w:pPr>
        <w:pStyle w:val="Heading5"/>
        <w:rPr>
          <w:ins w:id="418" w:author="svcMRProcess" w:date="2018-08-28T00:46:00Z"/>
        </w:rPr>
      </w:pPr>
      <w:bookmarkStart w:id="419" w:name="_Toc247947727"/>
      <w:ins w:id="420" w:author="svcMRProcess" w:date="2018-08-28T00:46:00Z">
        <w:r>
          <w:rPr>
            <w:rStyle w:val="CharSectno"/>
          </w:rPr>
          <w:t>68B</w:t>
        </w:r>
        <w:r>
          <w:t>.</w:t>
        </w:r>
        <w:r>
          <w:tab/>
          <w:t>Being armed in or near place of public entertainment</w:t>
        </w:r>
        <w:bookmarkEnd w:id="415"/>
        <w:bookmarkEnd w:id="416"/>
        <w:bookmarkEnd w:id="419"/>
      </w:ins>
    </w:p>
    <w:p>
      <w:pPr>
        <w:pStyle w:val="Subsection"/>
        <w:rPr>
          <w:ins w:id="421" w:author="svcMRProcess" w:date="2018-08-28T00:46:00Z"/>
        </w:rPr>
      </w:pPr>
      <w:ins w:id="422" w:author="svcMRProcess" w:date="2018-08-28T00:46:00Z">
        <w:r>
          <w:tab/>
          <w:t>(1)</w:t>
        </w:r>
        <w:r>
          <w:tab/>
          <w:t>In this section —</w:t>
        </w:r>
      </w:ins>
    </w:p>
    <w:p>
      <w:pPr>
        <w:pStyle w:val="Defstart"/>
        <w:rPr>
          <w:ins w:id="423" w:author="svcMRProcess" w:date="2018-08-28T00:46:00Z"/>
        </w:rPr>
      </w:pPr>
      <w:ins w:id="424" w:author="svcMRProcess" w:date="2018-08-28T00:46:00Z">
        <w:r>
          <w:tab/>
        </w:r>
        <w:r>
          <w:rPr>
            <w:rStyle w:val="CharDefText"/>
          </w:rPr>
          <w:t>lawful excuse</w:t>
        </w:r>
        <w:r>
          <w:t xml:space="preserve"> has a meaning affected by section 68A;</w:t>
        </w:r>
      </w:ins>
    </w:p>
    <w:p>
      <w:pPr>
        <w:pStyle w:val="Defstart"/>
        <w:rPr>
          <w:ins w:id="425" w:author="svcMRProcess" w:date="2018-08-28T00:46:00Z"/>
        </w:rPr>
      </w:pPr>
      <w:ins w:id="426" w:author="svcMRProcess" w:date="2018-08-28T00:46:00Z">
        <w:r>
          <w:tab/>
        </w:r>
        <w:r>
          <w:rPr>
            <w:rStyle w:val="CharDefText"/>
          </w:rPr>
          <w:t>place of public entertainment</w:t>
        </w:r>
        <w:r>
          <w:t xml:space="preserve"> means —</w:t>
        </w:r>
      </w:ins>
    </w:p>
    <w:p>
      <w:pPr>
        <w:pStyle w:val="Defpara"/>
        <w:rPr>
          <w:ins w:id="427" w:author="svcMRProcess" w:date="2018-08-28T00:46:00Z"/>
        </w:rPr>
      </w:pPr>
      <w:ins w:id="428" w:author="svcMRProcess" w:date="2018-08-28T00:46:00Z">
        <w:r>
          <w:tab/>
          <w:t>(a)</w:t>
        </w:r>
        <w:r>
          <w:tab/>
          <w:t>a place where the public is present and where entertainment of any kind is about to be, is being, or has just been provided to the public, whether on payment or not; or</w:t>
        </w:r>
      </w:ins>
    </w:p>
    <w:p>
      <w:pPr>
        <w:pStyle w:val="Defpara"/>
        <w:rPr>
          <w:ins w:id="429" w:author="svcMRProcess" w:date="2018-08-28T00:46:00Z"/>
        </w:rPr>
      </w:pPr>
      <w:ins w:id="430" w:author="svcMRProcess" w:date="2018-08-28T00:46:00Z">
        <w:r>
          <w:tab/>
          <w:t>(b)</w:t>
        </w:r>
        <w:r>
          <w:tab/>
          <w:t xml:space="preserve">licensed premises, as defined by the </w:t>
        </w:r>
        <w:r>
          <w:rPr>
            <w:i/>
            <w:iCs/>
          </w:rPr>
          <w:t xml:space="preserve">Liquor Control Act 1988 </w:t>
        </w:r>
        <w:r>
          <w:t>section 3(1);</w:t>
        </w:r>
      </w:ins>
    </w:p>
    <w:p>
      <w:pPr>
        <w:pStyle w:val="Defstart"/>
        <w:rPr>
          <w:ins w:id="431" w:author="svcMRProcess" w:date="2018-08-28T00:46:00Z"/>
        </w:rPr>
      </w:pPr>
      <w:ins w:id="432" w:author="svcMRProcess" w:date="2018-08-28T00:46:00Z">
        <w:r>
          <w:tab/>
        </w:r>
        <w:r>
          <w:rPr>
            <w:rStyle w:val="CharDefText"/>
          </w:rPr>
          <w:t>prescribed place</w:t>
        </w:r>
        <w:r>
          <w:t xml:space="preserve"> means — </w:t>
        </w:r>
      </w:ins>
    </w:p>
    <w:p>
      <w:pPr>
        <w:pStyle w:val="Defpara"/>
        <w:rPr>
          <w:ins w:id="433" w:author="svcMRProcess" w:date="2018-08-28T00:46:00Z"/>
        </w:rPr>
      </w:pPr>
      <w:ins w:id="434" w:author="svcMRProcess" w:date="2018-08-28T00:46:00Z">
        <w:r>
          <w:tab/>
          <w:t>(a)</w:t>
        </w:r>
        <w:r>
          <w:tab/>
          <w:t>a place of public entertainment; or</w:t>
        </w:r>
      </w:ins>
    </w:p>
    <w:p>
      <w:pPr>
        <w:pStyle w:val="Defpara"/>
        <w:rPr>
          <w:ins w:id="435" w:author="svcMRProcess" w:date="2018-08-28T00:46:00Z"/>
        </w:rPr>
      </w:pPr>
      <w:ins w:id="436" w:author="svcMRProcess" w:date="2018-08-28T00:46:00Z">
        <w:r>
          <w:tab/>
          <w:t>(b)</w:t>
        </w:r>
        <w:r>
          <w:tab/>
          <w:t>a public place within 50 metres of a place of public entertainment.</w:t>
        </w:r>
      </w:ins>
    </w:p>
    <w:p>
      <w:pPr>
        <w:pStyle w:val="Subsection"/>
        <w:rPr>
          <w:ins w:id="437" w:author="svcMRProcess" w:date="2018-08-28T00:46:00Z"/>
        </w:rPr>
      </w:pPr>
      <w:ins w:id="438" w:author="svcMRProcess" w:date="2018-08-28T00:46:00Z">
        <w:r>
          <w:tab/>
          <w:t>(2)</w:t>
        </w:r>
        <w:r>
          <w:tab/>
          <w:t>A person who, without lawful excuse, is armed with any dangerous or offensive weapon or instrument in, or with intent to enter, a prescribed place is guilty of a crime and is liable to imprisonment for 5 years.</w:t>
        </w:r>
      </w:ins>
    </w:p>
    <w:p>
      <w:pPr>
        <w:pStyle w:val="Penstart"/>
        <w:rPr>
          <w:ins w:id="439" w:author="svcMRProcess" w:date="2018-08-28T00:46:00Z"/>
        </w:rPr>
      </w:pPr>
      <w:ins w:id="440" w:author="svcMRProcess" w:date="2018-08-28T00:46:00Z">
        <w:r>
          <w:tab/>
          <w:t>Summary conviction penalty: imprisonment for 3 years and a fine of $36 000.</w:t>
        </w:r>
      </w:ins>
    </w:p>
    <w:p>
      <w:pPr>
        <w:pStyle w:val="Footnotesection"/>
        <w:rPr>
          <w:ins w:id="441" w:author="svcMRProcess" w:date="2018-08-28T00:46:00Z"/>
        </w:rPr>
      </w:pPr>
      <w:bookmarkStart w:id="442" w:name="_Toc243128355"/>
      <w:bookmarkStart w:id="443" w:name="_Toc247688759"/>
      <w:ins w:id="444" w:author="svcMRProcess" w:date="2018-08-28T00:46:00Z">
        <w:r>
          <w:tab/>
          <w:t>[Section 68B inserted by No. 34 of 2009 s. 4.]</w:t>
        </w:r>
      </w:ins>
    </w:p>
    <w:p>
      <w:pPr>
        <w:pStyle w:val="Heading5"/>
        <w:rPr>
          <w:ins w:id="445" w:author="svcMRProcess" w:date="2018-08-28T00:46:00Z"/>
        </w:rPr>
      </w:pPr>
      <w:bookmarkStart w:id="446" w:name="_Toc247947728"/>
      <w:ins w:id="447" w:author="svcMRProcess" w:date="2018-08-28T00:46:00Z">
        <w:r>
          <w:rPr>
            <w:rStyle w:val="CharSectno"/>
          </w:rPr>
          <w:t>68C</w:t>
        </w:r>
        <w:r>
          <w:t>.</w:t>
        </w:r>
        <w:r>
          <w:tab/>
          <w:t>Being armed in public in company</w:t>
        </w:r>
        <w:bookmarkEnd w:id="442"/>
        <w:bookmarkEnd w:id="443"/>
        <w:bookmarkEnd w:id="446"/>
      </w:ins>
    </w:p>
    <w:p>
      <w:pPr>
        <w:pStyle w:val="Subsection"/>
        <w:rPr>
          <w:ins w:id="448" w:author="svcMRProcess" w:date="2018-08-28T00:46:00Z"/>
        </w:rPr>
      </w:pPr>
      <w:ins w:id="449" w:author="svcMRProcess" w:date="2018-08-28T00:46:00Z">
        <w:r>
          <w:tab/>
          <w:t>(1)</w:t>
        </w:r>
        <w:r>
          <w:tab/>
          <w:t>In this section —</w:t>
        </w:r>
      </w:ins>
    </w:p>
    <w:p>
      <w:pPr>
        <w:pStyle w:val="Defstart"/>
        <w:rPr>
          <w:ins w:id="450" w:author="svcMRProcess" w:date="2018-08-28T00:46:00Z"/>
        </w:rPr>
      </w:pPr>
      <w:ins w:id="451" w:author="svcMRProcess" w:date="2018-08-28T00:46:00Z">
        <w:r>
          <w:tab/>
        </w:r>
        <w:r>
          <w:rPr>
            <w:rStyle w:val="CharDefText"/>
          </w:rPr>
          <w:t>lawful excuse</w:t>
        </w:r>
        <w:r>
          <w:t xml:space="preserve"> has a meaning affected by section 68A.</w:t>
        </w:r>
      </w:ins>
    </w:p>
    <w:p>
      <w:pPr>
        <w:pStyle w:val="Subsection"/>
        <w:rPr>
          <w:ins w:id="452" w:author="svcMRProcess" w:date="2018-08-28T00:46:00Z"/>
        </w:rPr>
      </w:pPr>
      <w:ins w:id="453" w:author="svcMRProcess" w:date="2018-08-28T00:46:00Z">
        <w:r>
          <w:tab/>
          <w:t>(2)</w:t>
        </w:r>
        <w:r>
          <w:tab/>
          <w:t>A person who, without lawful excuse, is armed with any dangerous or offensive weapon or instrument in a public place when in company with 2 or more other persons is guilty of a crime and is liable to imprisonment for 5 years.</w:t>
        </w:r>
      </w:ins>
    </w:p>
    <w:p>
      <w:pPr>
        <w:pStyle w:val="Penstart"/>
        <w:rPr>
          <w:ins w:id="454" w:author="svcMRProcess" w:date="2018-08-28T00:46:00Z"/>
        </w:rPr>
      </w:pPr>
      <w:ins w:id="455" w:author="svcMRProcess" w:date="2018-08-28T00:46:00Z">
        <w:r>
          <w:tab/>
          <w:t>Summary conviction penalty: imprisonment for 3 years and a fine of $36 000.</w:t>
        </w:r>
      </w:ins>
    </w:p>
    <w:p>
      <w:pPr>
        <w:pStyle w:val="Footnotesection"/>
        <w:rPr>
          <w:ins w:id="456" w:author="svcMRProcess" w:date="2018-08-28T00:46:00Z"/>
        </w:rPr>
      </w:pPr>
      <w:bookmarkStart w:id="457" w:name="_Toc243128356"/>
      <w:bookmarkStart w:id="458" w:name="_Toc247688760"/>
      <w:ins w:id="459" w:author="svcMRProcess" w:date="2018-08-28T00:46:00Z">
        <w:r>
          <w:tab/>
          <w:t>[Section 68C inserted by No. 34 of 2009 s. 4.]</w:t>
        </w:r>
      </w:ins>
    </w:p>
    <w:p>
      <w:pPr>
        <w:pStyle w:val="Heading5"/>
        <w:rPr>
          <w:ins w:id="460" w:author="svcMRProcess" w:date="2018-08-28T00:46:00Z"/>
        </w:rPr>
      </w:pPr>
      <w:bookmarkStart w:id="461" w:name="_Toc247947729"/>
      <w:ins w:id="462" w:author="svcMRProcess" w:date="2018-08-28T00:46:00Z">
        <w:r>
          <w:rPr>
            <w:rStyle w:val="CharSectno"/>
          </w:rPr>
          <w:t>68D</w:t>
        </w:r>
        <w:r>
          <w:t>.</w:t>
        </w:r>
        <w:r>
          <w:tab/>
          <w:t>Having ready access to both weapons and cash</w:t>
        </w:r>
        <w:bookmarkEnd w:id="457"/>
        <w:bookmarkEnd w:id="458"/>
        <w:bookmarkEnd w:id="461"/>
      </w:ins>
    </w:p>
    <w:p>
      <w:pPr>
        <w:pStyle w:val="Subsection"/>
        <w:rPr>
          <w:ins w:id="463" w:author="svcMRProcess" w:date="2018-08-28T00:46:00Z"/>
        </w:rPr>
      </w:pPr>
      <w:ins w:id="464" w:author="svcMRProcess" w:date="2018-08-28T00:46:00Z">
        <w:r>
          <w:tab/>
          <w:t>(1)</w:t>
        </w:r>
        <w:r>
          <w:tab/>
          <w:t>In this section —</w:t>
        </w:r>
      </w:ins>
    </w:p>
    <w:p>
      <w:pPr>
        <w:pStyle w:val="Defstart"/>
        <w:rPr>
          <w:ins w:id="465" w:author="svcMRProcess" w:date="2018-08-28T00:46:00Z"/>
        </w:rPr>
      </w:pPr>
      <w:ins w:id="466" w:author="svcMRProcess" w:date="2018-08-28T00:46:00Z">
        <w:r>
          <w:tab/>
        </w:r>
        <w:r>
          <w:rPr>
            <w:rStyle w:val="CharDefText"/>
          </w:rPr>
          <w:t>lawful excuse</w:t>
        </w:r>
        <w:r>
          <w:t xml:space="preserve"> has a meaning affected by section 68A;</w:t>
        </w:r>
      </w:ins>
    </w:p>
    <w:p>
      <w:pPr>
        <w:pStyle w:val="Defstart"/>
        <w:rPr>
          <w:ins w:id="467" w:author="svcMRProcess" w:date="2018-08-28T00:46:00Z"/>
        </w:rPr>
      </w:pPr>
      <w:ins w:id="468" w:author="svcMRProcess" w:date="2018-08-28T00:46:00Z">
        <w:r>
          <w:tab/>
        </w:r>
        <w:r>
          <w:rPr>
            <w:rStyle w:val="CharDefText"/>
          </w:rPr>
          <w:t>prescribed amount</w:t>
        </w:r>
        <w:r>
          <w:t xml:space="preserve"> means the amount prescribed for the purposes of the </w:t>
        </w:r>
        <w:r>
          <w:rPr>
            <w:i/>
            <w:iCs/>
          </w:rPr>
          <w:t xml:space="preserve">Firearms Act 1973 </w:t>
        </w:r>
        <w:r>
          <w:t>section 19(1ab)(a)(ii).</w:t>
        </w:r>
      </w:ins>
    </w:p>
    <w:p>
      <w:pPr>
        <w:pStyle w:val="Subsection"/>
        <w:rPr>
          <w:ins w:id="469" w:author="svcMRProcess" w:date="2018-08-28T00:46:00Z"/>
        </w:rPr>
      </w:pPr>
      <w:ins w:id="470" w:author="svcMRProcess" w:date="2018-08-28T00:46:00Z">
        <w:r>
          <w:tab/>
          <w:t>(2)</w:t>
        </w:r>
        <w:r>
          <w:tab/>
          <w:t>A person who, without lawful excuse, has ready access simultaneously to both —</w:t>
        </w:r>
      </w:ins>
    </w:p>
    <w:p>
      <w:pPr>
        <w:pStyle w:val="Indenta"/>
        <w:rPr>
          <w:ins w:id="471" w:author="svcMRProcess" w:date="2018-08-28T00:46:00Z"/>
        </w:rPr>
      </w:pPr>
      <w:ins w:id="472" w:author="svcMRProcess" w:date="2018-08-28T00:46:00Z">
        <w:r>
          <w:tab/>
          <w:t>(a)</w:t>
        </w:r>
        <w:r>
          <w:tab/>
          <w:t>a dangerous or offensive weapon or instrument; and</w:t>
        </w:r>
      </w:ins>
    </w:p>
    <w:p>
      <w:pPr>
        <w:pStyle w:val="Indenta"/>
        <w:rPr>
          <w:ins w:id="473" w:author="svcMRProcess" w:date="2018-08-28T00:46:00Z"/>
        </w:rPr>
      </w:pPr>
      <w:ins w:id="474" w:author="svcMRProcess" w:date="2018-08-28T00:46:00Z">
        <w:r>
          <w:tab/>
          <w:t>(b)</w:t>
        </w:r>
        <w:r>
          <w:tab/>
          <w:t>cash equal to or more than the prescribed amount,</w:t>
        </w:r>
      </w:ins>
    </w:p>
    <w:p>
      <w:pPr>
        <w:pStyle w:val="Subsection"/>
        <w:rPr>
          <w:ins w:id="475" w:author="svcMRProcess" w:date="2018-08-28T00:46:00Z"/>
        </w:rPr>
      </w:pPr>
      <w:ins w:id="476" w:author="svcMRProcess" w:date="2018-08-28T00:46:00Z">
        <w:r>
          <w:tab/>
        </w:r>
        <w:r>
          <w:tab/>
          <w:t>is guilty of a crime and is liable to imprisonment for 5 years.</w:t>
        </w:r>
      </w:ins>
    </w:p>
    <w:p>
      <w:pPr>
        <w:pStyle w:val="Penstart"/>
        <w:rPr>
          <w:ins w:id="477" w:author="svcMRProcess" w:date="2018-08-28T00:46:00Z"/>
        </w:rPr>
      </w:pPr>
      <w:ins w:id="478" w:author="svcMRProcess" w:date="2018-08-28T00:46:00Z">
        <w:r>
          <w:tab/>
          <w:t>Summary conviction penalty: imprisonment for 3 years and a fine of $36 000.</w:t>
        </w:r>
      </w:ins>
    </w:p>
    <w:p>
      <w:pPr>
        <w:pStyle w:val="Footnotesection"/>
        <w:rPr>
          <w:ins w:id="479" w:author="svcMRProcess" w:date="2018-08-28T00:46:00Z"/>
        </w:rPr>
      </w:pPr>
      <w:bookmarkStart w:id="480" w:name="_Toc243128357"/>
      <w:bookmarkStart w:id="481" w:name="_Toc247688761"/>
      <w:ins w:id="482" w:author="svcMRProcess" w:date="2018-08-28T00:46:00Z">
        <w:r>
          <w:tab/>
          <w:t>[Section 68D inserted by No. 34 of 2009 s. 4.]</w:t>
        </w:r>
      </w:ins>
    </w:p>
    <w:p>
      <w:pPr>
        <w:pStyle w:val="Heading5"/>
        <w:rPr>
          <w:ins w:id="483" w:author="svcMRProcess" w:date="2018-08-28T00:46:00Z"/>
        </w:rPr>
      </w:pPr>
      <w:bookmarkStart w:id="484" w:name="_Toc247947730"/>
      <w:ins w:id="485" w:author="svcMRProcess" w:date="2018-08-28T00:46:00Z">
        <w:r>
          <w:rPr>
            <w:rStyle w:val="CharSectno"/>
          </w:rPr>
          <w:t>68E</w:t>
        </w:r>
        <w:r>
          <w:t>.</w:t>
        </w:r>
        <w:r>
          <w:tab/>
          <w:t>Having ready access to both weapons and illegal drugs</w:t>
        </w:r>
        <w:bookmarkEnd w:id="480"/>
        <w:bookmarkEnd w:id="481"/>
        <w:bookmarkEnd w:id="484"/>
      </w:ins>
    </w:p>
    <w:p>
      <w:pPr>
        <w:pStyle w:val="Subsection"/>
        <w:rPr>
          <w:ins w:id="486" w:author="svcMRProcess" w:date="2018-08-28T00:46:00Z"/>
        </w:rPr>
      </w:pPr>
      <w:ins w:id="487" w:author="svcMRProcess" w:date="2018-08-28T00:46:00Z">
        <w:r>
          <w:tab/>
          <w:t>(1)</w:t>
        </w:r>
        <w:r>
          <w:tab/>
          <w:t>In this section, being armed for defence is not a lawful excuse.</w:t>
        </w:r>
      </w:ins>
    </w:p>
    <w:p>
      <w:pPr>
        <w:pStyle w:val="Subsection"/>
        <w:rPr>
          <w:ins w:id="488" w:author="svcMRProcess" w:date="2018-08-28T00:46:00Z"/>
        </w:rPr>
      </w:pPr>
      <w:ins w:id="489" w:author="svcMRProcess" w:date="2018-08-28T00:46:00Z">
        <w:r>
          <w:tab/>
          <w:t>(2)</w:t>
        </w:r>
        <w:r>
          <w:tab/>
          <w:t>A person who, without lawful excuse, has ready access simultaneously to both —</w:t>
        </w:r>
      </w:ins>
    </w:p>
    <w:p>
      <w:pPr>
        <w:pStyle w:val="Indenta"/>
        <w:rPr>
          <w:ins w:id="490" w:author="svcMRProcess" w:date="2018-08-28T00:46:00Z"/>
        </w:rPr>
      </w:pPr>
      <w:ins w:id="491" w:author="svcMRProcess" w:date="2018-08-28T00:46:00Z">
        <w:r>
          <w:tab/>
          <w:t>(a)</w:t>
        </w:r>
        <w:r>
          <w:tab/>
          <w:t>a dangerous or offensive weapon or instrument; and</w:t>
        </w:r>
      </w:ins>
    </w:p>
    <w:p>
      <w:pPr>
        <w:pStyle w:val="Indenta"/>
        <w:rPr>
          <w:ins w:id="492" w:author="svcMRProcess" w:date="2018-08-28T00:46:00Z"/>
        </w:rPr>
      </w:pPr>
      <w:ins w:id="493" w:author="svcMRProcess" w:date="2018-08-28T00:46:00Z">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ins>
    </w:p>
    <w:p>
      <w:pPr>
        <w:pStyle w:val="Subsection"/>
        <w:rPr>
          <w:ins w:id="494" w:author="svcMRProcess" w:date="2018-08-28T00:46:00Z"/>
        </w:rPr>
      </w:pPr>
      <w:ins w:id="495" w:author="svcMRProcess" w:date="2018-08-28T00:46:00Z">
        <w:r>
          <w:tab/>
        </w:r>
        <w:r>
          <w:tab/>
          <w:t>is guilty of a crime and is liable to imprisonment for 5 years.</w:t>
        </w:r>
      </w:ins>
    </w:p>
    <w:p>
      <w:pPr>
        <w:pStyle w:val="Penstart"/>
        <w:rPr>
          <w:ins w:id="496" w:author="svcMRProcess" w:date="2018-08-28T00:46:00Z"/>
        </w:rPr>
      </w:pPr>
      <w:ins w:id="497" w:author="svcMRProcess" w:date="2018-08-28T00:46:00Z">
        <w:r>
          <w:tab/>
          <w:t>Summary conviction penalty: imprisonment for 3 years and a fine of $36 000.</w:t>
        </w:r>
      </w:ins>
    </w:p>
    <w:p>
      <w:pPr>
        <w:pStyle w:val="Footnotesection"/>
        <w:rPr>
          <w:ins w:id="498" w:author="svcMRProcess" w:date="2018-08-28T00:46:00Z"/>
        </w:rPr>
      </w:pPr>
      <w:ins w:id="499" w:author="svcMRProcess" w:date="2018-08-28T00:46:00Z">
        <w:r>
          <w:tab/>
          <w:t>[Section 68E inserted by No. 34 of 2009 s. 4.]</w:t>
        </w:r>
      </w:ins>
    </w:p>
    <w:p>
      <w:pPr>
        <w:pStyle w:val="Heading5"/>
        <w:spacing w:before="180"/>
      </w:pPr>
      <w:bookmarkStart w:id="500" w:name="_Toc247947731"/>
      <w:bookmarkStart w:id="501" w:name="_Toc241382369"/>
      <w:r>
        <w:rPr>
          <w:rStyle w:val="CharSectno"/>
        </w:rPr>
        <w:t>68</w:t>
      </w:r>
      <w:r>
        <w:t>.</w:t>
      </w:r>
      <w:r>
        <w:tab/>
        <w:t>Being armed in a way that may cause fear</w:t>
      </w:r>
      <w:bookmarkEnd w:id="500"/>
      <w:bookmarkEnd w:id="50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02" w:name="_Toc247947732"/>
      <w:bookmarkStart w:id="503" w:name="_Toc241382370"/>
      <w:r>
        <w:rPr>
          <w:rStyle w:val="CharSectno"/>
        </w:rPr>
        <w:t>69</w:t>
      </w:r>
      <w:r>
        <w:rPr>
          <w:snapToGrid w:val="0"/>
        </w:rPr>
        <w:t>.</w:t>
      </w:r>
      <w:r>
        <w:rPr>
          <w:snapToGrid w:val="0"/>
        </w:rPr>
        <w:tab/>
        <w:t>Forcibly entering land</w:t>
      </w:r>
      <w:bookmarkEnd w:id="502"/>
      <w:bookmarkEnd w:id="503"/>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04" w:name="_Toc247947733"/>
      <w:bookmarkStart w:id="505" w:name="_Toc241382371"/>
      <w:r>
        <w:rPr>
          <w:rStyle w:val="CharSectno"/>
        </w:rPr>
        <w:t>70</w:t>
      </w:r>
      <w:r>
        <w:rPr>
          <w:snapToGrid w:val="0"/>
        </w:rPr>
        <w:t>.</w:t>
      </w:r>
      <w:r>
        <w:rPr>
          <w:snapToGrid w:val="0"/>
        </w:rPr>
        <w:tab/>
        <w:t>Forcibly keeping possession of land</w:t>
      </w:r>
      <w:bookmarkEnd w:id="504"/>
      <w:bookmarkEnd w:id="505"/>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06" w:name="_Toc247947734"/>
      <w:bookmarkStart w:id="507" w:name="_Toc241382372"/>
      <w:r>
        <w:rPr>
          <w:rStyle w:val="CharSectno"/>
        </w:rPr>
        <w:t>70A</w:t>
      </w:r>
      <w:r>
        <w:t>.</w:t>
      </w:r>
      <w:r>
        <w:tab/>
        <w:t>Trespass</w:t>
      </w:r>
      <w:bookmarkEnd w:id="506"/>
      <w:bookmarkEnd w:id="507"/>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508" w:name="_Toc247947735"/>
      <w:bookmarkStart w:id="509" w:name="_Toc241382373"/>
      <w:r>
        <w:rPr>
          <w:rStyle w:val="CharSectno"/>
        </w:rPr>
        <w:t>70B</w:t>
      </w:r>
      <w:r>
        <w:t>.</w:t>
      </w:r>
      <w:r>
        <w:tab/>
        <w:t>Trespassers may be asked for name and address</w:t>
      </w:r>
      <w:bookmarkEnd w:id="508"/>
      <w:bookmarkEnd w:id="509"/>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10" w:name="_Toc247947736"/>
      <w:bookmarkStart w:id="511" w:name="_Toc241382374"/>
      <w:r>
        <w:rPr>
          <w:rStyle w:val="CharSectno"/>
        </w:rPr>
        <w:t>71</w:t>
      </w:r>
      <w:r>
        <w:t>.</w:t>
      </w:r>
      <w:r>
        <w:tab/>
        <w:t>Fighting in public causing fear</w:t>
      </w:r>
      <w:bookmarkEnd w:id="510"/>
      <w:bookmarkEnd w:id="511"/>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512" w:name="_Toc247947737"/>
      <w:bookmarkStart w:id="513" w:name="_Toc241382375"/>
      <w:r>
        <w:rPr>
          <w:rStyle w:val="CharSectno"/>
        </w:rPr>
        <w:t>72</w:t>
      </w:r>
      <w:r>
        <w:rPr>
          <w:snapToGrid w:val="0"/>
        </w:rPr>
        <w:t>.</w:t>
      </w:r>
      <w:r>
        <w:rPr>
          <w:snapToGrid w:val="0"/>
        </w:rPr>
        <w:tab/>
        <w:t>Challenge to fight a duel</w:t>
      </w:r>
      <w:bookmarkEnd w:id="512"/>
      <w:bookmarkEnd w:id="513"/>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514" w:name="_Toc247947738"/>
      <w:bookmarkStart w:id="515" w:name="_Toc241382376"/>
      <w:r>
        <w:rPr>
          <w:rStyle w:val="CharSectno"/>
        </w:rPr>
        <w:t>73</w:t>
      </w:r>
      <w:r>
        <w:rPr>
          <w:snapToGrid w:val="0"/>
        </w:rPr>
        <w:t>.</w:t>
      </w:r>
      <w:r>
        <w:rPr>
          <w:snapToGrid w:val="0"/>
        </w:rPr>
        <w:tab/>
        <w:t>Prize fight</w:t>
      </w:r>
      <w:bookmarkEnd w:id="514"/>
      <w:bookmarkEnd w:id="515"/>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516" w:name="_Toc247947739"/>
      <w:bookmarkStart w:id="517" w:name="_Toc241382377"/>
      <w:r>
        <w:rPr>
          <w:rStyle w:val="CharSectno"/>
        </w:rPr>
        <w:t>74</w:t>
      </w:r>
      <w:r>
        <w:rPr>
          <w:snapToGrid w:val="0"/>
        </w:rPr>
        <w:t>.</w:t>
      </w:r>
      <w:r>
        <w:rPr>
          <w:snapToGrid w:val="0"/>
        </w:rPr>
        <w:tab/>
      </w:r>
      <w:r>
        <w:t>Threatening</w:t>
      </w:r>
      <w:r>
        <w:rPr>
          <w:snapToGrid w:val="0"/>
        </w:rPr>
        <w:t xml:space="preserve"> violence</w:t>
      </w:r>
      <w:bookmarkEnd w:id="516"/>
      <w:bookmarkEnd w:id="5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18" w:name="_Toc247947740"/>
      <w:bookmarkStart w:id="519" w:name="_Toc241382378"/>
      <w:r>
        <w:rPr>
          <w:rStyle w:val="CharSectno"/>
        </w:rPr>
        <w:t>74A</w:t>
      </w:r>
      <w:r>
        <w:t>.</w:t>
      </w:r>
      <w:r>
        <w:tab/>
        <w:t>Disorderly behaviour in public</w:t>
      </w:r>
      <w:bookmarkEnd w:id="518"/>
      <w:bookmarkEnd w:id="519"/>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rPr>
          <w:ins w:id="520" w:author="svcMRProcess" w:date="2018-08-28T00:46:00Z"/>
        </w:rPr>
      </w:pPr>
      <w:r>
        <w:tab/>
        <w:t>[Section 74A inserted by No. 70 of 2004 s. 7; amended by No. 59 of 2006 s. 18</w:t>
      </w:r>
      <w:ins w:id="521" w:author="svcMRProcess" w:date="2018-08-28T00:46:00Z">
        <w:r>
          <w:t>.]</w:t>
        </w:r>
      </w:ins>
    </w:p>
    <w:p>
      <w:pPr>
        <w:pStyle w:val="Heading5"/>
        <w:rPr>
          <w:ins w:id="522" w:author="svcMRProcess" w:date="2018-08-28T00:46:00Z"/>
        </w:rPr>
      </w:pPr>
      <w:bookmarkStart w:id="523" w:name="_Toc246148753"/>
      <w:bookmarkStart w:id="524" w:name="_Toc247701198"/>
      <w:bookmarkStart w:id="525" w:name="_Toc247947741"/>
      <w:bookmarkStart w:id="526" w:name="_Toc189539331"/>
      <w:bookmarkStart w:id="527" w:name="_Toc193099669"/>
      <w:bookmarkStart w:id="528" w:name="_Toc196195952"/>
      <w:bookmarkStart w:id="529" w:name="_Toc196731917"/>
      <w:bookmarkStart w:id="530" w:name="_Toc201740808"/>
      <w:bookmarkStart w:id="531" w:name="_Toc202762858"/>
      <w:bookmarkStart w:id="532" w:name="_Toc203538476"/>
      <w:bookmarkStart w:id="533" w:name="_Toc205192126"/>
      <w:bookmarkStart w:id="534" w:name="_Toc205280022"/>
      <w:bookmarkStart w:id="535" w:name="_Toc207614031"/>
      <w:bookmarkStart w:id="536" w:name="_Toc207615412"/>
      <w:bookmarkStart w:id="537" w:name="_Toc207688741"/>
      <w:bookmarkStart w:id="538" w:name="_Toc209328777"/>
      <w:bookmarkStart w:id="539" w:name="_Toc209338413"/>
      <w:bookmarkStart w:id="540" w:name="_Toc209503637"/>
      <w:bookmarkStart w:id="541" w:name="_Toc211653881"/>
      <w:bookmarkStart w:id="542" w:name="_Toc233778728"/>
      <w:bookmarkStart w:id="543" w:name="_Toc241052400"/>
      <w:bookmarkStart w:id="544" w:name="_Toc241381911"/>
      <w:bookmarkStart w:id="545" w:name="_Toc241382379"/>
      <w:ins w:id="546" w:author="svcMRProcess" w:date="2018-08-28T00:46:00Z">
        <w:r>
          <w:rPr>
            <w:rStyle w:val="CharSectno"/>
          </w:rPr>
          <w:t>74B</w:t>
        </w:r>
        <w:r>
          <w:t>.</w:t>
        </w:r>
        <w:r>
          <w:tab/>
          <w:t>Causing fear or alarm to people in conveyances and others</w:t>
        </w:r>
        <w:bookmarkEnd w:id="523"/>
        <w:bookmarkEnd w:id="524"/>
        <w:bookmarkEnd w:id="525"/>
      </w:ins>
    </w:p>
    <w:p>
      <w:pPr>
        <w:pStyle w:val="Subsection"/>
        <w:rPr>
          <w:ins w:id="547" w:author="svcMRProcess" w:date="2018-08-28T00:46:00Z"/>
        </w:rPr>
      </w:pPr>
      <w:ins w:id="548" w:author="svcMRProcess" w:date="2018-08-28T00:46:00Z">
        <w:r>
          <w:tab/>
          <w:t>(1)</w:t>
        </w:r>
        <w:r>
          <w:tab/>
          <w:t>In this section —</w:t>
        </w:r>
      </w:ins>
    </w:p>
    <w:p>
      <w:pPr>
        <w:pStyle w:val="Defstart"/>
        <w:rPr>
          <w:ins w:id="549" w:author="svcMRProcess" w:date="2018-08-28T00:46:00Z"/>
        </w:rPr>
      </w:pPr>
      <w:ins w:id="550" w:author="svcMRProcess" w:date="2018-08-28T00:46:00Z">
        <w:r>
          <w:tab/>
        </w:r>
        <w:r>
          <w:rPr>
            <w:rStyle w:val="CharDefText"/>
          </w:rPr>
          <w:t>drive</w:t>
        </w:r>
        <w:r>
          <w:t xml:space="preserve"> a conveyance, includes to pilot an aircraft and to navigate a vessel.</w:t>
        </w:r>
      </w:ins>
    </w:p>
    <w:p>
      <w:pPr>
        <w:pStyle w:val="Subsection"/>
        <w:rPr>
          <w:ins w:id="551" w:author="svcMRProcess" w:date="2018-08-28T00:46:00Z"/>
        </w:rPr>
      </w:pPr>
      <w:ins w:id="552" w:author="svcMRProcess" w:date="2018-08-28T00:46:00Z">
        <w:r>
          <w:tab/>
          <w:t>(2)</w:t>
        </w:r>
        <w:r>
          <w:tab/>
          <w:t>A person who, without lawful excuse —</w:t>
        </w:r>
      </w:ins>
    </w:p>
    <w:p>
      <w:pPr>
        <w:pStyle w:val="Indenta"/>
        <w:rPr>
          <w:ins w:id="553" w:author="svcMRProcess" w:date="2018-08-28T00:46:00Z"/>
        </w:rPr>
      </w:pPr>
      <w:ins w:id="554" w:author="svcMRProcess" w:date="2018-08-28T00:46:00Z">
        <w:r>
          <w:tab/>
          <w:t>(a)</w:t>
        </w:r>
        <w:r>
          <w:tab/>
          <w:t>causes an object or substance to be directed at or near, or to be placed in or near the path of, a conveyance that a person is driving; or</w:t>
        </w:r>
      </w:ins>
    </w:p>
    <w:p>
      <w:pPr>
        <w:pStyle w:val="Indenta"/>
        <w:rPr>
          <w:ins w:id="555" w:author="svcMRProcess" w:date="2018-08-28T00:46:00Z"/>
        </w:rPr>
      </w:pPr>
      <w:ins w:id="556" w:author="svcMRProcess" w:date="2018-08-28T00:46:00Z">
        <w:r>
          <w:tab/>
          <w:t>(b)</w:t>
        </w:r>
        <w:r>
          <w:tab/>
          <w:t>uses a portable device to direct a visible laser or other narrow beam of visible light at or near a conveyance that a person is driving,</w:t>
        </w:r>
      </w:ins>
    </w:p>
    <w:p>
      <w:pPr>
        <w:pStyle w:val="Subsection"/>
        <w:rPr>
          <w:ins w:id="557" w:author="svcMRProcess" w:date="2018-08-28T00:46:00Z"/>
        </w:rPr>
      </w:pPr>
      <w:ins w:id="558" w:author="svcMRProcess" w:date="2018-08-28T00:46:00Z">
        <w:r>
          <w:tab/>
        </w:r>
        <w:r>
          <w:tab/>
          <w:t>in circumstances that are likely to cause fear or alarm to any person commits a crime and is liable to imprisonment for 7 years.</w:t>
        </w:r>
      </w:ins>
    </w:p>
    <w:p>
      <w:pPr>
        <w:pStyle w:val="Penstart"/>
        <w:rPr>
          <w:ins w:id="559" w:author="svcMRProcess" w:date="2018-08-28T00:46:00Z"/>
        </w:rPr>
      </w:pPr>
      <w:ins w:id="560" w:author="svcMRProcess" w:date="2018-08-28T00:46:00Z">
        <w:r>
          <w:tab/>
          <w:t>Summary conviction penalty: imprisonment for 3 years and a fine of $36 000.</w:t>
        </w:r>
      </w:ins>
    </w:p>
    <w:p>
      <w:pPr>
        <w:pStyle w:val="Footnotesection"/>
        <w:keepLines w:val="0"/>
        <w:spacing w:before="160"/>
        <w:ind w:left="890" w:hanging="890"/>
      </w:pPr>
      <w:ins w:id="561" w:author="svcMRProcess" w:date="2018-08-28T00:46:00Z">
        <w:r>
          <w:tab/>
          <w:t>[Section 74B inserted by No. 44 of 2009 s. 4</w:t>
        </w:r>
      </w:ins>
      <w:r>
        <w:t>.]</w:t>
      </w:r>
    </w:p>
    <w:p>
      <w:pPr>
        <w:pStyle w:val="Heading3"/>
        <w:rPr>
          <w:snapToGrid w:val="0"/>
        </w:rPr>
      </w:pPr>
      <w:bookmarkStart w:id="562" w:name="_Toc247947742"/>
      <w:r>
        <w:rPr>
          <w:rStyle w:val="CharDivNo"/>
        </w:rPr>
        <w:t>Chapter X</w:t>
      </w:r>
      <w:r>
        <w:rPr>
          <w:snapToGrid w:val="0"/>
        </w:rPr>
        <w:t> — </w:t>
      </w:r>
      <w:r>
        <w:rPr>
          <w:rStyle w:val="CharDivText"/>
        </w:rPr>
        <w:t>Offences against political liberty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62"/>
    </w:p>
    <w:p>
      <w:pPr>
        <w:pStyle w:val="Heading5"/>
        <w:rPr>
          <w:snapToGrid w:val="0"/>
        </w:rPr>
      </w:pPr>
      <w:bookmarkStart w:id="563" w:name="_Toc247947743"/>
      <w:bookmarkStart w:id="564" w:name="_Toc241382380"/>
      <w:r>
        <w:rPr>
          <w:rStyle w:val="CharSectno"/>
        </w:rPr>
        <w:t>75</w:t>
      </w:r>
      <w:r>
        <w:rPr>
          <w:snapToGrid w:val="0"/>
        </w:rPr>
        <w:t>.</w:t>
      </w:r>
      <w:r>
        <w:rPr>
          <w:snapToGrid w:val="0"/>
        </w:rPr>
        <w:tab/>
        <w:t>Interfering with political liberty</w:t>
      </w:r>
      <w:bookmarkEnd w:id="563"/>
      <w:bookmarkEnd w:id="564"/>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65" w:name="_Toc189539333"/>
      <w:bookmarkStart w:id="566" w:name="_Toc193099671"/>
      <w:bookmarkStart w:id="567" w:name="_Toc196195954"/>
      <w:bookmarkStart w:id="568" w:name="_Toc196731919"/>
      <w:bookmarkStart w:id="569" w:name="_Toc201740810"/>
      <w:bookmarkStart w:id="570" w:name="_Toc202762860"/>
      <w:bookmarkStart w:id="571" w:name="_Toc203538478"/>
      <w:bookmarkStart w:id="572" w:name="_Toc205192128"/>
      <w:bookmarkStart w:id="573" w:name="_Toc205280024"/>
      <w:bookmarkStart w:id="574" w:name="_Toc207614033"/>
      <w:bookmarkStart w:id="575" w:name="_Toc207615414"/>
      <w:bookmarkStart w:id="576" w:name="_Toc207688743"/>
      <w:bookmarkStart w:id="577" w:name="_Toc209328779"/>
      <w:bookmarkStart w:id="578" w:name="_Toc209338415"/>
      <w:bookmarkStart w:id="579" w:name="_Toc209503639"/>
      <w:bookmarkStart w:id="580" w:name="_Toc211653883"/>
      <w:bookmarkStart w:id="581" w:name="_Toc233778730"/>
      <w:bookmarkStart w:id="582" w:name="_Toc241052402"/>
      <w:bookmarkStart w:id="583" w:name="_Toc241381913"/>
      <w:bookmarkStart w:id="584" w:name="_Toc241382381"/>
      <w:bookmarkStart w:id="585" w:name="_Toc247947744"/>
      <w:r>
        <w:rPr>
          <w:rStyle w:val="CharDivNo"/>
        </w:rPr>
        <w:t>Chapter XI</w:t>
      </w:r>
      <w:r>
        <w:t> — </w:t>
      </w:r>
      <w:r>
        <w:rPr>
          <w:rStyle w:val="CharDivText"/>
        </w:rPr>
        <w:t>Racist harassment and incitement to racial hatred</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ind w:left="851"/>
        <w:rPr>
          <w:snapToGrid w:val="0"/>
        </w:rPr>
      </w:pPr>
      <w:r>
        <w:rPr>
          <w:snapToGrid w:val="0"/>
        </w:rPr>
        <w:tab/>
        <w:t>[Heading inserted by No. 33 of 1990 s. 3.]</w:t>
      </w:r>
    </w:p>
    <w:p>
      <w:pPr>
        <w:pStyle w:val="Heading5"/>
        <w:rPr>
          <w:snapToGrid w:val="0"/>
        </w:rPr>
      </w:pPr>
      <w:bookmarkStart w:id="586" w:name="_Toc247947745"/>
      <w:bookmarkStart w:id="587" w:name="_Toc241382382"/>
      <w:r>
        <w:rPr>
          <w:rStyle w:val="CharSectno"/>
        </w:rPr>
        <w:t>76</w:t>
      </w:r>
      <w:r>
        <w:rPr>
          <w:snapToGrid w:val="0"/>
        </w:rPr>
        <w:t>.</w:t>
      </w:r>
      <w:r>
        <w:rPr>
          <w:snapToGrid w:val="0"/>
        </w:rPr>
        <w:tab/>
        <w:t>Terms used in this Chapter</w:t>
      </w:r>
      <w:bookmarkEnd w:id="586"/>
      <w:bookmarkEnd w:id="587"/>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588" w:name="_Toc247947746"/>
      <w:bookmarkStart w:id="589" w:name="_Toc241382383"/>
      <w:r>
        <w:rPr>
          <w:rStyle w:val="CharSectno"/>
        </w:rPr>
        <w:t>77</w:t>
      </w:r>
      <w:r>
        <w:t>.</w:t>
      </w:r>
      <w:r>
        <w:tab/>
        <w:t>Conduct intended to incite racial animosity or racist harassment</w:t>
      </w:r>
      <w:bookmarkEnd w:id="588"/>
      <w:bookmarkEnd w:id="589"/>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590" w:name="_Toc247947747"/>
      <w:bookmarkStart w:id="591" w:name="_Toc241382384"/>
      <w:r>
        <w:rPr>
          <w:rStyle w:val="CharSectno"/>
        </w:rPr>
        <w:t>78</w:t>
      </w:r>
      <w:r>
        <w:t>.</w:t>
      </w:r>
      <w:r>
        <w:tab/>
        <w:t>Conduct likely to incite racial animosity or racist harassment</w:t>
      </w:r>
      <w:bookmarkEnd w:id="590"/>
      <w:bookmarkEnd w:id="591"/>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92" w:name="_Toc247947748"/>
      <w:bookmarkStart w:id="593" w:name="_Toc241382385"/>
      <w:r>
        <w:rPr>
          <w:rStyle w:val="CharSectno"/>
        </w:rPr>
        <w:t>79</w:t>
      </w:r>
      <w:r>
        <w:t>.</w:t>
      </w:r>
      <w:r>
        <w:tab/>
        <w:t>Possession of material for dissemination with intent to incite racial animosity or racist harassment</w:t>
      </w:r>
      <w:bookmarkEnd w:id="592"/>
      <w:bookmarkEnd w:id="593"/>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94" w:name="_Toc247947749"/>
      <w:bookmarkStart w:id="595" w:name="_Toc241382386"/>
      <w:r>
        <w:rPr>
          <w:rStyle w:val="CharSectno"/>
        </w:rPr>
        <w:t>80</w:t>
      </w:r>
      <w:r>
        <w:t>.</w:t>
      </w:r>
      <w:r>
        <w:tab/>
        <w:t>Possession of material for dissemination if material likely to incite racial animosity or racist harassment</w:t>
      </w:r>
      <w:bookmarkEnd w:id="594"/>
      <w:bookmarkEnd w:id="59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96" w:name="_Toc247947750"/>
      <w:bookmarkStart w:id="597" w:name="_Toc241382387"/>
      <w:r>
        <w:rPr>
          <w:rStyle w:val="CharSectno"/>
        </w:rPr>
        <w:t>80A</w:t>
      </w:r>
      <w:r>
        <w:t>.</w:t>
      </w:r>
      <w:r>
        <w:tab/>
        <w:t>Conduct intended to racially harass</w:t>
      </w:r>
      <w:bookmarkEnd w:id="596"/>
      <w:bookmarkEnd w:id="5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98" w:name="_Toc247947751"/>
      <w:bookmarkStart w:id="599" w:name="_Toc241382388"/>
      <w:r>
        <w:rPr>
          <w:rStyle w:val="CharSectno"/>
        </w:rPr>
        <w:t>80B</w:t>
      </w:r>
      <w:r>
        <w:t>.</w:t>
      </w:r>
      <w:r>
        <w:tab/>
        <w:t>Conduct likely to racially harass</w:t>
      </w:r>
      <w:bookmarkEnd w:id="598"/>
      <w:bookmarkEnd w:id="59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00" w:name="_Toc247947752"/>
      <w:bookmarkStart w:id="601" w:name="_Toc241382389"/>
      <w:r>
        <w:rPr>
          <w:rStyle w:val="CharSectno"/>
        </w:rPr>
        <w:t>80C</w:t>
      </w:r>
      <w:r>
        <w:t>.</w:t>
      </w:r>
      <w:r>
        <w:tab/>
        <w:t>Possession</w:t>
      </w:r>
      <w:r>
        <w:rPr>
          <w:snapToGrid w:val="0"/>
        </w:rPr>
        <w:t xml:space="preserve"> of material for display with intent to racially harass</w:t>
      </w:r>
      <w:bookmarkEnd w:id="600"/>
      <w:bookmarkEnd w:id="601"/>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02" w:name="_Toc247947753"/>
      <w:bookmarkStart w:id="603" w:name="_Toc241382390"/>
      <w:r>
        <w:rPr>
          <w:rStyle w:val="CharSectno"/>
        </w:rPr>
        <w:t>80D</w:t>
      </w:r>
      <w:r>
        <w:t>.</w:t>
      </w:r>
      <w:r>
        <w:tab/>
        <w:t>Possession</w:t>
      </w:r>
      <w:r>
        <w:rPr>
          <w:snapToGrid w:val="0"/>
        </w:rPr>
        <w:t xml:space="preserve"> of material for display if material likely to racially harass</w:t>
      </w:r>
      <w:bookmarkEnd w:id="602"/>
      <w:bookmarkEnd w:id="60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04" w:name="_Toc247947754"/>
      <w:bookmarkStart w:id="605" w:name="_Toc241382391"/>
      <w:r>
        <w:rPr>
          <w:rStyle w:val="CharSectno"/>
        </w:rPr>
        <w:t>80E</w:t>
      </w:r>
      <w:r>
        <w:t>.</w:t>
      </w:r>
      <w:r>
        <w:tab/>
        <w:t>Conduct and private conduct</w:t>
      </w:r>
      <w:bookmarkEnd w:id="604"/>
      <w:bookmarkEnd w:id="605"/>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06" w:name="_Toc247947755"/>
      <w:bookmarkStart w:id="607" w:name="_Toc241382392"/>
      <w:r>
        <w:rPr>
          <w:rStyle w:val="CharSectno"/>
        </w:rPr>
        <w:t>80F</w:t>
      </w:r>
      <w:r>
        <w:t>.</w:t>
      </w:r>
      <w:r>
        <w:tab/>
        <w:t>Belief as to existence or membership of racial group</w:t>
      </w:r>
      <w:bookmarkEnd w:id="606"/>
      <w:bookmarkEnd w:id="607"/>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08" w:name="_Toc247947756"/>
      <w:bookmarkStart w:id="609" w:name="_Toc241382393"/>
      <w:r>
        <w:rPr>
          <w:rStyle w:val="CharSectno"/>
        </w:rPr>
        <w:t>80G</w:t>
      </w:r>
      <w:r>
        <w:t>.</w:t>
      </w:r>
      <w:r>
        <w:tab/>
        <w:t>Defences</w:t>
      </w:r>
      <w:bookmarkEnd w:id="608"/>
      <w:bookmarkEnd w:id="609"/>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610" w:name="_Toc247947757"/>
      <w:bookmarkStart w:id="611" w:name="_Toc241382394"/>
      <w:r>
        <w:rPr>
          <w:rStyle w:val="CharSectno"/>
        </w:rPr>
        <w:t>80H</w:t>
      </w:r>
      <w:r>
        <w:t>.</w:t>
      </w:r>
      <w:r>
        <w:tab/>
        <w:t>Consent to prosecutions</w:t>
      </w:r>
      <w:bookmarkEnd w:id="610"/>
      <w:bookmarkEnd w:id="611"/>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612" w:name="_Toc247947758"/>
      <w:bookmarkStart w:id="613" w:name="_Toc241382395"/>
      <w:r>
        <w:rPr>
          <w:rStyle w:val="CharSectno"/>
        </w:rPr>
        <w:t>80I</w:t>
      </w:r>
      <w:r>
        <w:t>.</w:t>
      </w:r>
      <w:r>
        <w:tab/>
      </w:r>
      <w:r>
        <w:rPr>
          <w:snapToGrid w:val="0"/>
        </w:rPr>
        <w:t>Circumstances of racial aggravation, meaning of</w:t>
      </w:r>
      <w:bookmarkEnd w:id="612"/>
      <w:bookmarkEnd w:id="613"/>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14" w:name="_Toc247947759"/>
      <w:bookmarkStart w:id="615" w:name="_Toc241382396"/>
      <w:r>
        <w:rPr>
          <w:rStyle w:val="CharSectno"/>
        </w:rPr>
        <w:t>80J</w:t>
      </w:r>
      <w:r>
        <w:t>.</w:t>
      </w:r>
      <w:r>
        <w:tab/>
        <w:t>Forfeiture of unlawful material</w:t>
      </w:r>
      <w:bookmarkEnd w:id="614"/>
      <w:bookmarkEnd w:id="61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616" w:name="_Toc189539349"/>
      <w:bookmarkStart w:id="617" w:name="_Toc193099687"/>
      <w:bookmarkStart w:id="618" w:name="_Toc196195970"/>
      <w:bookmarkStart w:id="619" w:name="_Toc196731935"/>
      <w:bookmarkStart w:id="620" w:name="_Toc201740826"/>
      <w:bookmarkStart w:id="621" w:name="_Toc202762876"/>
      <w:bookmarkStart w:id="622" w:name="_Toc203538494"/>
      <w:bookmarkStart w:id="623" w:name="_Toc205192144"/>
      <w:bookmarkStart w:id="624" w:name="_Toc205280040"/>
      <w:bookmarkStart w:id="625" w:name="_Toc207614049"/>
      <w:bookmarkStart w:id="626" w:name="_Toc207615430"/>
      <w:bookmarkStart w:id="627" w:name="_Toc207688759"/>
      <w:bookmarkStart w:id="628" w:name="_Toc209328795"/>
      <w:bookmarkStart w:id="629" w:name="_Toc209338431"/>
      <w:bookmarkStart w:id="630" w:name="_Toc209503655"/>
      <w:bookmarkStart w:id="631" w:name="_Toc211653899"/>
      <w:bookmarkStart w:id="632" w:name="_Toc233778746"/>
      <w:bookmarkStart w:id="633" w:name="_Toc241052418"/>
      <w:bookmarkStart w:id="634" w:name="_Toc241381929"/>
      <w:bookmarkStart w:id="635" w:name="_Toc241382397"/>
      <w:bookmarkStart w:id="636" w:name="_Toc247947760"/>
      <w:r>
        <w:rPr>
          <w:rStyle w:val="CharPartNo"/>
        </w:rPr>
        <w:t>Part III</w:t>
      </w:r>
      <w:r>
        <w:t> — </w:t>
      </w:r>
      <w:r>
        <w:rPr>
          <w:rStyle w:val="CharPartText"/>
        </w:rPr>
        <w:t>Offences against the administration of law and justice and against public authority</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r>
        <w:rPr>
          <w:rStyle w:val="CharPartText"/>
        </w:rPr>
        <w:t xml:space="preserve"> </w:t>
      </w:r>
    </w:p>
    <w:p>
      <w:pPr>
        <w:pStyle w:val="Heading3"/>
        <w:rPr>
          <w:snapToGrid w:val="0"/>
        </w:rPr>
      </w:pPr>
      <w:bookmarkStart w:id="637" w:name="_Toc189539350"/>
      <w:bookmarkStart w:id="638" w:name="_Toc193099688"/>
      <w:bookmarkStart w:id="639" w:name="_Toc196195971"/>
      <w:bookmarkStart w:id="640" w:name="_Toc196731936"/>
      <w:bookmarkStart w:id="641" w:name="_Toc201740827"/>
      <w:bookmarkStart w:id="642" w:name="_Toc202762877"/>
      <w:bookmarkStart w:id="643" w:name="_Toc203538495"/>
      <w:bookmarkStart w:id="644" w:name="_Toc205192145"/>
      <w:bookmarkStart w:id="645" w:name="_Toc205280041"/>
      <w:bookmarkStart w:id="646" w:name="_Toc207614050"/>
      <w:bookmarkStart w:id="647" w:name="_Toc207615431"/>
      <w:bookmarkStart w:id="648" w:name="_Toc207688760"/>
      <w:bookmarkStart w:id="649" w:name="_Toc209328796"/>
      <w:bookmarkStart w:id="650" w:name="_Toc209338432"/>
      <w:bookmarkStart w:id="651" w:name="_Toc209503656"/>
      <w:bookmarkStart w:id="652" w:name="_Toc211653900"/>
      <w:bookmarkStart w:id="653" w:name="_Toc233778747"/>
      <w:bookmarkStart w:id="654" w:name="_Toc241052419"/>
      <w:bookmarkStart w:id="655" w:name="_Toc241381930"/>
      <w:bookmarkStart w:id="656" w:name="_Toc241382398"/>
      <w:bookmarkStart w:id="657" w:name="_Toc247947761"/>
      <w:r>
        <w:rPr>
          <w:rStyle w:val="CharDivNo"/>
        </w:rPr>
        <w:t>Chapter XII</w:t>
      </w:r>
      <w:r>
        <w:rPr>
          <w:snapToGrid w:val="0"/>
        </w:rPr>
        <w:t> — </w:t>
      </w:r>
      <w:r>
        <w:rPr>
          <w:rStyle w:val="CharDivText"/>
        </w:rPr>
        <w:t>Disclosing official secrets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247947762"/>
      <w:bookmarkStart w:id="659" w:name="_Toc241382399"/>
      <w:r>
        <w:rPr>
          <w:rStyle w:val="CharSectno"/>
        </w:rPr>
        <w:t>81</w:t>
      </w:r>
      <w:r>
        <w:t>.</w:t>
      </w:r>
      <w:r>
        <w:tab/>
        <w:t>Disclosing official secrets</w:t>
      </w:r>
      <w:bookmarkEnd w:id="658"/>
      <w:bookmarkEnd w:id="659"/>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60" w:name="_Toc189539352"/>
      <w:bookmarkStart w:id="661" w:name="_Toc193099690"/>
      <w:bookmarkStart w:id="662" w:name="_Toc196195973"/>
      <w:bookmarkStart w:id="663" w:name="_Toc196731938"/>
      <w:bookmarkStart w:id="664" w:name="_Toc201740829"/>
      <w:bookmarkStart w:id="665" w:name="_Toc202762879"/>
      <w:bookmarkStart w:id="666" w:name="_Toc203538497"/>
      <w:bookmarkStart w:id="667" w:name="_Toc205192147"/>
      <w:bookmarkStart w:id="668" w:name="_Toc205280043"/>
      <w:bookmarkStart w:id="669" w:name="_Toc207614052"/>
      <w:bookmarkStart w:id="670" w:name="_Toc207615433"/>
      <w:bookmarkStart w:id="671" w:name="_Toc207688762"/>
      <w:bookmarkStart w:id="672" w:name="_Toc209328798"/>
      <w:bookmarkStart w:id="673" w:name="_Toc209338434"/>
      <w:bookmarkStart w:id="674" w:name="_Toc209503658"/>
      <w:bookmarkStart w:id="675" w:name="_Toc211653902"/>
      <w:bookmarkStart w:id="676" w:name="_Toc233778749"/>
      <w:bookmarkStart w:id="677" w:name="_Toc241052421"/>
      <w:bookmarkStart w:id="678" w:name="_Toc241381932"/>
      <w:bookmarkStart w:id="679" w:name="_Toc241382400"/>
      <w:bookmarkStart w:id="680" w:name="_Toc247947763"/>
      <w:r>
        <w:rPr>
          <w:rStyle w:val="CharDivNo"/>
        </w:rPr>
        <w:t>Chapter XIII</w:t>
      </w:r>
      <w:r>
        <w:rPr>
          <w:snapToGrid w:val="0"/>
        </w:rPr>
        <w:t> — </w:t>
      </w:r>
      <w:r>
        <w:rPr>
          <w:rStyle w:val="CharDivText"/>
        </w:rPr>
        <w:t>Corruption and abuse of office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keepNext/>
        <w:keepLines/>
        <w:ind w:left="851"/>
        <w:rPr>
          <w:snapToGrid w:val="0"/>
        </w:rPr>
      </w:pPr>
      <w:r>
        <w:rPr>
          <w:snapToGrid w:val="0"/>
        </w:rPr>
        <w:tab/>
        <w:t>[Heading inserted by No. 70 of 1988 s. 16.]</w:t>
      </w:r>
    </w:p>
    <w:p>
      <w:pPr>
        <w:pStyle w:val="Heading5"/>
        <w:rPr>
          <w:snapToGrid w:val="0"/>
        </w:rPr>
      </w:pPr>
      <w:bookmarkStart w:id="681" w:name="_Toc247947764"/>
      <w:bookmarkStart w:id="682" w:name="_Toc241382401"/>
      <w:r>
        <w:rPr>
          <w:rStyle w:val="CharSectno"/>
        </w:rPr>
        <w:t>82</w:t>
      </w:r>
      <w:r>
        <w:rPr>
          <w:snapToGrid w:val="0"/>
        </w:rPr>
        <w:t>.</w:t>
      </w:r>
      <w:r>
        <w:rPr>
          <w:snapToGrid w:val="0"/>
        </w:rPr>
        <w:tab/>
        <w:t>Bribery of public officer</w:t>
      </w:r>
      <w:bookmarkEnd w:id="681"/>
      <w:bookmarkEnd w:id="682"/>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83" w:name="_Toc247947765"/>
      <w:bookmarkStart w:id="684" w:name="_Toc241382402"/>
      <w:r>
        <w:rPr>
          <w:rStyle w:val="CharSectno"/>
        </w:rPr>
        <w:t>83</w:t>
      </w:r>
      <w:r>
        <w:rPr>
          <w:snapToGrid w:val="0"/>
        </w:rPr>
        <w:t>.</w:t>
      </w:r>
      <w:r>
        <w:rPr>
          <w:snapToGrid w:val="0"/>
        </w:rPr>
        <w:tab/>
        <w:t>Corruption</w:t>
      </w:r>
      <w:bookmarkEnd w:id="683"/>
      <w:bookmarkEnd w:id="684"/>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685" w:name="_Toc247947766"/>
      <w:bookmarkStart w:id="686" w:name="_Toc241382403"/>
      <w:r>
        <w:rPr>
          <w:rStyle w:val="CharSectno"/>
        </w:rPr>
        <w:t>84</w:t>
      </w:r>
      <w:r>
        <w:rPr>
          <w:snapToGrid w:val="0"/>
        </w:rPr>
        <w:t>.</w:t>
      </w:r>
      <w:r>
        <w:rPr>
          <w:snapToGrid w:val="0"/>
        </w:rPr>
        <w:tab/>
        <w:t>Application of s. 121 to judicial corruption not affected</w:t>
      </w:r>
      <w:bookmarkEnd w:id="685"/>
      <w:bookmarkEnd w:id="686"/>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87" w:name="_Toc247947767"/>
      <w:bookmarkStart w:id="688" w:name="_Toc241382404"/>
      <w:r>
        <w:rPr>
          <w:rStyle w:val="CharSectno"/>
        </w:rPr>
        <w:t>85</w:t>
      </w:r>
      <w:r>
        <w:rPr>
          <w:snapToGrid w:val="0"/>
        </w:rPr>
        <w:t>.</w:t>
      </w:r>
      <w:r>
        <w:rPr>
          <w:snapToGrid w:val="0"/>
        </w:rPr>
        <w:tab/>
        <w:t>Falsification of records by public officer</w:t>
      </w:r>
      <w:bookmarkEnd w:id="687"/>
      <w:bookmarkEnd w:id="688"/>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689" w:name="_Toc247947768"/>
      <w:bookmarkStart w:id="690" w:name="_Toc241382405"/>
      <w:r>
        <w:rPr>
          <w:rStyle w:val="CharSectno"/>
        </w:rPr>
        <w:t>86</w:t>
      </w:r>
      <w:r>
        <w:rPr>
          <w:snapToGrid w:val="0"/>
        </w:rPr>
        <w:t>.</w:t>
      </w:r>
      <w:r>
        <w:rPr>
          <w:snapToGrid w:val="0"/>
        </w:rPr>
        <w:tab/>
        <w:t>Administering extra judicial oaths</w:t>
      </w:r>
      <w:bookmarkEnd w:id="689"/>
      <w:bookmarkEnd w:id="690"/>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691" w:name="_Toc247947769"/>
      <w:bookmarkStart w:id="692" w:name="_Toc241382406"/>
      <w:r>
        <w:rPr>
          <w:rStyle w:val="CharSectno"/>
        </w:rPr>
        <w:t>87</w:t>
      </w:r>
      <w:r>
        <w:t>.</w:t>
      </w:r>
      <w:r>
        <w:tab/>
        <w:t>Impersonating a public officer</w:t>
      </w:r>
      <w:bookmarkEnd w:id="691"/>
      <w:bookmarkEnd w:id="692"/>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93" w:name="_Toc247947770"/>
      <w:bookmarkStart w:id="694" w:name="_Toc241382407"/>
      <w:r>
        <w:rPr>
          <w:rStyle w:val="CharSectno"/>
        </w:rPr>
        <w:t>88</w:t>
      </w:r>
      <w:r>
        <w:rPr>
          <w:snapToGrid w:val="0"/>
        </w:rPr>
        <w:t>.</w:t>
      </w:r>
      <w:r>
        <w:rPr>
          <w:snapToGrid w:val="0"/>
        </w:rPr>
        <w:tab/>
        <w:t>Bargaining for public office</w:t>
      </w:r>
      <w:bookmarkEnd w:id="693"/>
      <w:bookmarkEnd w:id="69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95" w:name="_Toc189539360"/>
      <w:bookmarkStart w:id="696" w:name="_Toc193099698"/>
      <w:bookmarkStart w:id="697" w:name="_Toc196195981"/>
      <w:bookmarkStart w:id="698" w:name="_Toc196731946"/>
      <w:bookmarkStart w:id="699" w:name="_Toc201740837"/>
      <w:bookmarkStart w:id="700" w:name="_Toc202762887"/>
      <w:bookmarkStart w:id="701" w:name="_Toc203538505"/>
      <w:bookmarkStart w:id="702" w:name="_Toc205192155"/>
      <w:bookmarkStart w:id="703" w:name="_Toc205280051"/>
      <w:bookmarkStart w:id="704" w:name="_Toc207614060"/>
      <w:bookmarkStart w:id="705" w:name="_Toc207615441"/>
      <w:bookmarkStart w:id="706" w:name="_Toc207688770"/>
      <w:bookmarkStart w:id="707" w:name="_Toc209328806"/>
      <w:bookmarkStart w:id="708" w:name="_Toc209338442"/>
      <w:bookmarkStart w:id="709" w:name="_Toc209503666"/>
      <w:bookmarkStart w:id="710" w:name="_Toc211653910"/>
      <w:bookmarkStart w:id="711" w:name="_Toc233778757"/>
      <w:bookmarkStart w:id="712" w:name="_Toc241052429"/>
      <w:bookmarkStart w:id="713" w:name="_Toc241381940"/>
      <w:bookmarkStart w:id="714" w:name="_Toc241382408"/>
      <w:bookmarkStart w:id="715" w:name="_Toc247947771"/>
      <w:r>
        <w:rPr>
          <w:rStyle w:val="CharDivNo"/>
        </w:rPr>
        <w:t>Chapter XIV</w:t>
      </w:r>
      <w:r>
        <w:t> — </w:t>
      </w:r>
      <w:r>
        <w:rPr>
          <w:rStyle w:val="CharDivText"/>
        </w:rPr>
        <w:t>Offences at elections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keepNext/>
        <w:keepLines/>
      </w:pPr>
      <w:r>
        <w:tab/>
        <w:t>[Heading inserted by No. 70 of 2004 s. 10.]</w:t>
      </w:r>
    </w:p>
    <w:p>
      <w:pPr>
        <w:pStyle w:val="Heading5"/>
      </w:pPr>
      <w:bookmarkStart w:id="716" w:name="_Toc247947772"/>
      <w:bookmarkStart w:id="717" w:name="_Toc241382409"/>
      <w:r>
        <w:rPr>
          <w:rStyle w:val="CharSectno"/>
        </w:rPr>
        <w:t>93</w:t>
      </w:r>
      <w:r>
        <w:t>.</w:t>
      </w:r>
      <w:r>
        <w:tab/>
        <w:t>Terms used in this Chapter</w:t>
      </w:r>
      <w:bookmarkEnd w:id="716"/>
      <w:bookmarkEnd w:id="717"/>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18" w:name="_Toc247947773"/>
      <w:bookmarkStart w:id="719" w:name="_Toc241382410"/>
      <w:r>
        <w:rPr>
          <w:rStyle w:val="CharSectno"/>
        </w:rPr>
        <w:t>94</w:t>
      </w:r>
      <w:r>
        <w:t>.</w:t>
      </w:r>
      <w:r>
        <w:tab/>
        <w:t>Application of this Chapter</w:t>
      </w:r>
      <w:bookmarkEnd w:id="718"/>
      <w:bookmarkEnd w:id="71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20" w:name="_Toc247947774"/>
      <w:bookmarkStart w:id="721" w:name="_Toc241382411"/>
      <w:r>
        <w:rPr>
          <w:rStyle w:val="CharSectno"/>
        </w:rPr>
        <w:t>95</w:t>
      </w:r>
      <w:r>
        <w:t>.</w:t>
      </w:r>
      <w:r>
        <w:tab/>
        <w:t>Liability for acts of others</w:t>
      </w:r>
      <w:bookmarkEnd w:id="720"/>
      <w:bookmarkEnd w:id="721"/>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22" w:name="_Toc247947775"/>
      <w:bookmarkStart w:id="723" w:name="_Toc241382412"/>
      <w:r>
        <w:rPr>
          <w:rStyle w:val="CharSectno"/>
        </w:rPr>
        <w:t>96</w:t>
      </w:r>
      <w:r>
        <w:t>.</w:t>
      </w:r>
      <w:r>
        <w:tab/>
        <w:t>Bribery</w:t>
      </w:r>
      <w:bookmarkEnd w:id="722"/>
      <w:bookmarkEnd w:id="723"/>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24" w:name="_Toc247947776"/>
      <w:bookmarkStart w:id="725" w:name="_Toc241382413"/>
      <w:r>
        <w:rPr>
          <w:rStyle w:val="CharSectno"/>
        </w:rPr>
        <w:t>97</w:t>
      </w:r>
      <w:r>
        <w:t>.</w:t>
      </w:r>
      <w:r>
        <w:tab/>
        <w:t>Undue influence</w:t>
      </w:r>
      <w:bookmarkEnd w:id="724"/>
      <w:bookmarkEnd w:id="725"/>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26" w:name="_Toc247947777"/>
      <w:bookmarkStart w:id="727" w:name="_Toc241382414"/>
      <w:r>
        <w:rPr>
          <w:rStyle w:val="CharSectno"/>
        </w:rPr>
        <w:t>98</w:t>
      </w:r>
      <w:r>
        <w:t>.</w:t>
      </w:r>
      <w:r>
        <w:tab/>
        <w:t>Electoral material, printing and publication of</w:t>
      </w:r>
      <w:bookmarkEnd w:id="726"/>
      <w:bookmarkEnd w:id="727"/>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28" w:name="_Toc247947778"/>
      <w:bookmarkStart w:id="729" w:name="_Toc241382415"/>
      <w:r>
        <w:rPr>
          <w:rStyle w:val="CharSectno"/>
        </w:rPr>
        <w:t>99</w:t>
      </w:r>
      <w:r>
        <w:t>.</w:t>
      </w:r>
      <w:r>
        <w:tab/>
        <w:t>False or defamatory statements or deceptive material, publication of</w:t>
      </w:r>
      <w:bookmarkEnd w:id="728"/>
      <w:bookmarkEnd w:id="729"/>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30" w:name="_Toc247947779"/>
      <w:bookmarkStart w:id="731" w:name="_Toc241382416"/>
      <w:r>
        <w:rPr>
          <w:rStyle w:val="CharSectno"/>
        </w:rPr>
        <w:t>100</w:t>
      </w:r>
      <w:r>
        <w:t>.</w:t>
      </w:r>
      <w:r>
        <w:tab/>
        <w:t>Postal voting, offences in connection with</w:t>
      </w:r>
      <w:bookmarkEnd w:id="730"/>
      <w:bookmarkEnd w:id="731"/>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32" w:name="_Toc247947780"/>
      <w:bookmarkStart w:id="733" w:name="_Toc241382417"/>
      <w:r>
        <w:rPr>
          <w:rStyle w:val="CharSectno"/>
        </w:rPr>
        <w:t>101</w:t>
      </w:r>
      <w:r>
        <w:t>.</w:t>
      </w:r>
      <w:r>
        <w:tab/>
        <w:t>Polling place, offences at or near</w:t>
      </w:r>
      <w:bookmarkEnd w:id="732"/>
      <w:bookmarkEnd w:id="73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34" w:name="_Toc247947781"/>
      <w:bookmarkStart w:id="735" w:name="_Toc241382418"/>
      <w:r>
        <w:rPr>
          <w:rStyle w:val="CharSectno"/>
        </w:rPr>
        <w:t>102</w:t>
      </w:r>
      <w:r>
        <w:t>.</w:t>
      </w:r>
      <w:r>
        <w:tab/>
        <w:t>Voting offences</w:t>
      </w:r>
      <w:bookmarkEnd w:id="734"/>
      <w:bookmarkEnd w:id="73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36" w:name="_Toc247947782"/>
      <w:bookmarkStart w:id="737" w:name="_Toc241382419"/>
      <w:r>
        <w:rPr>
          <w:rStyle w:val="CharSectno"/>
        </w:rPr>
        <w:t>103</w:t>
      </w:r>
      <w:r>
        <w:t>.</w:t>
      </w:r>
      <w:r>
        <w:tab/>
        <w:t>Ballot paper and ballot box offences</w:t>
      </w:r>
      <w:bookmarkEnd w:id="736"/>
      <w:bookmarkEnd w:id="737"/>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38" w:name="_Toc247947783"/>
      <w:bookmarkStart w:id="739" w:name="_Toc241382420"/>
      <w:r>
        <w:rPr>
          <w:rStyle w:val="CharSectno"/>
        </w:rPr>
        <w:t>104</w:t>
      </w:r>
      <w:r>
        <w:t>.</w:t>
      </w:r>
      <w:r>
        <w:tab/>
        <w:t>Secrecy offences</w:t>
      </w:r>
      <w:bookmarkEnd w:id="738"/>
      <w:bookmarkEnd w:id="73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40" w:name="_Toc247947784"/>
      <w:bookmarkStart w:id="741" w:name="_Toc241382421"/>
      <w:r>
        <w:rPr>
          <w:rStyle w:val="CharSectno"/>
        </w:rPr>
        <w:t>105</w:t>
      </w:r>
      <w:r>
        <w:t>.</w:t>
      </w:r>
      <w:r>
        <w:tab/>
        <w:t>Electoral officer, offences by</w:t>
      </w:r>
      <w:bookmarkEnd w:id="740"/>
      <w:bookmarkEnd w:id="74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42" w:name="_Toc247947785"/>
      <w:bookmarkStart w:id="743" w:name="_Toc241382422"/>
      <w:r>
        <w:rPr>
          <w:rStyle w:val="CharSectno"/>
        </w:rPr>
        <w:t>106</w:t>
      </w:r>
      <w:r>
        <w:t>.</w:t>
      </w:r>
      <w:r>
        <w:tab/>
        <w:t>False statements in connection with an election</w:t>
      </w:r>
      <w:bookmarkEnd w:id="742"/>
      <w:bookmarkEnd w:id="743"/>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44" w:name="_Toc247947786"/>
      <w:bookmarkStart w:id="745" w:name="_Toc241382423"/>
      <w:r>
        <w:rPr>
          <w:rStyle w:val="CharSectno"/>
        </w:rPr>
        <w:t>107</w:t>
      </w:r>
      <w:r>
        <w:t>.</w:t>
      </w:r>
      <w:r>
        <w:tab/>
        <w:t>Evidentiary matters</w:t>
      </w:r>
      <w:bookmarkEnd w:id="744"/>
      <w:bookmarkEnd w:id="74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746" w:name="_Toc189539376"/>
      <w:bookmarkStart w:id="747" w:name="_Toc193099714"/>
      <w:bookmarkStart w:id="748" w:name="_Toc196195997"/>
      <w:bookmarkStart w:id="749" w:name="_Toc196731962"/>
      <w:bookmarkStart w:id="750" w:name="_Toc201740853"/>
      <w:bookmarkStart w:id="751" w:name="_Toc202762903"/>
      <w:bookmarkStart w:id="752" w:name="_Toc203538521"/>
      <w:bookmarkStart w:id="753" w:name="_Toc205192171"/>
      <w:bookmarkStart w:id="754" w:name="_Toc205280067"/>
      <w:bookmarkStart w:id="755" w:name="_Toc207614076"/>
      <w:bookmarkStart w:id="756" w:name="_Toc207615457"/>
      <w:bookmarkStart w:id="757" w:name="_Toc207688786"/>
      <w:bookmarkStart w:id="758" w:name="_Toc209328822"/>
      <w:bookmarkStart w:id="759" w:name="_Toc209338458"/>
      <w:bookmarkStart w:id="760" w:name="_Toc209503682"/>
      <w:bookmarkStart w:id="761" w:name="_Toc211653926"/>
      <w:bookmarkStart w:id="762" w:name="_Toc233778773"/>
      <w:bookmarkStart w:id="763" w:name="_Toc241052445"/>
      <w:bookmarkStart w:id="764" w:name="_Toc241381956"/>
      <w:bookmarkStart w:id="765" w:name="_Toc241382424"/>
      <w:bookmarkStart w:id="766" w:name="_Toc247947787"/>
      <w:r>
        <w:rPr>
          <w:rStyle w:val="CharDivNo"/>
        </w:rPr>
        <w:t>Chapter XVI</w:t>
      </w:r>
      <w:r>
        <w:rPr>
          <w:snapToGrid w:val="0"/>
        </w:rPr>
        <w:t> — </w:t>
      </w:r>
      <w:r>
        <w:rPr>
          <w:rStyle w:val="CharDivText"/>
        </w:rPr>
        <w:t>Offences relating to the administration of justice</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rPr>
          <w:snapToGrid w:val="0"/>
        </w:rPr>
      </w:pPr>
      <w:bookmarkStart w:id="767" w:name="_Toc247947788"/>
      <w:bookmarkStart w:id="768" w:name="_Toc241382425"/>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767"/>
      <w:bookmarkEnd w:id="768"/>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69" w:name="_Toc247947789"/>
      <w:bookmarkStart w:id="770" w:name="_Toc241382426"/>
      <w:r>
        <w:rPr>
          <w:rStyle w:val="CharSectno"/>
        </w:rPr>
        <w:t>121</w:t>
      </w:r>
      <w:r>
        <w:rPr>
          <w:snapToGrid w:val="0"/>
        </w:rPr>
        <w:t>.</w:t>
      </w:r>
      <w:r>
        <w:rPr>
          <w:snapToGrid w:val="0"/>
        </w:rPr>
        <w:tab/>
        <w:t>Judicial corruption</w:t>
      </w:r>
      <w:bookmarkEnd w:id="769"/>
      <w:bookmarkEnd w:id="77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771" w:name="_Toc247947790"/>
      <w:bookmarkStart w:id="772" w:name="_Toc241382427"/>
      <w:r>
        <w:rPr>
          <w:rStyle w:val="CharSectno"/>
        </w:rPr>
        <w:t>122</w:t>
      </w:r>
      <w:r>
        <w:rPr>
          <w:snapToGrid w:val="0"/>
        </w:rPr>
        <w:t>.</w:t>
      </w:r>
      <w:r>
        <w:rPr>
          <w:snapToGrid w:val="0"/>
        </w:rPr>
        <w:tab/>
        <w:t>Official corruption not judicial but relating to offences</w:t>
      </w:r>
      <w:bookmarkEnd w:id="771"/>
      <w:bookmarkEnd w:id="772"/>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773" w:name="_Toc247947791"/>
      <w:bookmarkStart w:id="774" w:name="_Toc241382428"/>
      <w:r>
        <w:rPr>
          <w:rStyle w:val="CharSectno"/>
        </w:rPr>
        <w:t>123</w:t>
      </w:r>
      <w:r>
        <w:rPr>
          <w:snapToGrid w:val="0"/>
        </w:rPr>
        <w:t>.</w:t>
      </w:r>
      <w:r>
        <w:rPr>
          <w:snapToGrid w:val="0"/>
        </w:rPr>
        <w:tab/>
        <w:t>Corrupting or threatening jurors</w:t>
      </w:r>
      <w:bookmarkEnd w:id="773"/>
      <w:bookmarkEnd w:id="7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775" w:name="_Toc247947792"/>
      <w:bookmarkStart w:id="776" w:name="_Toc241382429"/>
      <w:r>
        <w:rPr>
          <w:rStyle w:val="CharSectno"/>
        </w:rPr>
        <w:t>124</w:t>
      </w:r>
      <w:r>
        <w:rPr>
          <w:snapToGrid w:val="0"/>
        </w:rPr>
        <w:t>.</w:t>
      </w:r>
      <w:r>
        <w:rPr>
          <w:snapToGrid w:val="0"/>
        </w:rPr>
        <w:tab/>
        <w:t>Perjury</w:t>
      </w:r>
      <w:bookmarkEnd w:id="775"/>
      <w:bookmarkEnd w:id="776"/>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77" w:name="_Toc247947793"/>
      <w:bookmarkStart w:id="778" w:name="_Toc241382430"/>
      <w:r>
        <w:rPr>
          <w:rStyle w:val="CharSectno"/>
        </w:rPr>
        <w:t>125</w:t>
      </w:r>
      <w:r>
        <w:rPr>
          <w:snapToGrid w:val="0"/>
        </w:rPr>
        <w:t>.</w:t>
      </w:r>
      <w:r>
        <w:rPr>
          <w:snapToGrid w:val="0"/>
        </w:rPr>
        <w:tab/>
        <w:t>Penalty for perjury</w:t>
      </w:r>
      <w:bookmarkEnd w:id="777"/>
      <w:bookmarkEnd w:id="778"/>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779" w:name="_Toc247947794"/>
      <w:bookmarkStart w:id="780" w:name="_Toc241382431"/>
      <w:r>
        <w:rPr>
          <w:rStyle w:val="CharSectno"/>
        </w:rPr>
        <w:t>127</w:t>
      </w:r>
      <w:r>
        <w:rPr>
          <w:snapToGrid w:val="0"/>
        </w:rPr>
        <w:t>.</w:t>
      </w:r>
      <w:r>
        <w:rPr>
          <w:snapToGrid w:val="0"/>
        </w:rPr>
        <w:tab/>
      </w:r>
      <w:r>
        <w:t>False</w:t>
      </w:r>
      <w:r>
        <w:rPr>
          <w:snapToGrid w:val="0"/>
        </w:rPr>
        <w:t xml:space="preserve"> evidence before a Royal Commission</w:t>
      </w:r>
      <w:bookmarkEnd w:id="779"/>
      <w:bookmarkEnd w:id="780"/>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81" w:name="_Toc247947795"/>
      <w:bookmarkStart w:id="782" w:name="_Toc241382432"/>
      <w:r>
        <w:rPr>
          <w:rStyle w:val="CharSectno"/>
        </w:rPr>
        <w:t>128</w:t>
      </w:r>
      <w:r>
        <w:rPr>
          <w:snapToGrid w:val="0"/>
        </w:rPr>
        <w:t>.</w:t>
      </w:r>
      <w:r>
        <w:rPr>
          <w:snapToGrid w:val="0"/>
        </w:rPr>
        <w:tab/>
        <w:t>Threatening witness before Royal Commission etc.</w:t>
      </w:r>
      <w:bookmarkEnd w:id="781"/>
      <w:bookmarkEnd w:id="782"/>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783" w:name="_Toc247947796"/>
      <w:bookmarkStart w:id="784" w:name="_Toc241382433"/>
      <w:r>
        <w:rPr>
          <w:rStyle w:val="CharSectno"/>
        </w:rPr>
        <w:t>129</w:t>
      </w:r>
      <w:r>
        <w:rPr>
          <w:snapToGrid w:val="0"/>
        </w:rPr>
        <w:t>.</w:t>
      </w:r>
      <w:r>
        <w:rPr>
          <w:snapToGrid w:val="0"/>
        </w:rPr>
        <w:tab/>
        <w:t>Fabricating evidence</w:t>
      </w:r>
      <w:bookmarkEnd w:id="783"/>
      <w:bookmarkEnd w:id="784"/>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785" w:name="_Toc247947797"/>
      <w:bookmarkStart w:id="786" w:name="_Toc241382434"/>
      <w:r>
        <w:rPr>
          <w:rStyle w:val="CharSectno"/>
        </w:rPr>
        <w:t>130</w:t>
      </w:r>
      <w:r>
        <w:rPr>
          <w:snapToGrid w:val="0"/>
        </w:rPr>
        <w:t>.</w:t>
      </w:r>
      <w:r>
        <w:rPr>
          <w:snapToGrid w:val="0"/>
        </w:rPr>
        <w:tab/>
        <w:t>Corruption of witnesses</w:t>
      </w:r>
      <w:bookmarkEnd w:id="785"/>
      <w:bookmarkEnd w:id="7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787" w:name="_Toc247947798"/>
      <w:bookmarkStart w:id="788" w:name="_Toc241382435"/>
      <w:r>
        <w:rPr>
          <w:rStyle w:val="CharSectno"/>
        </w:rPr>
        <w:t>131</w:t>
      </w:r>
      <w:r>
        <w:rPr>
          <w:snapToGrid w:val="0"/>
        </w:rPr>
        <w:t>.</w:t>
      </w:r>
      <w:r>
        <w:rPr>
          <w:snapToGrid w:val="0"/>
        </w:rPr>
        <w:tab/>
        <w:t>Deceiving witnesses</w:t>
      </w:r>
      <w:bookmarkEnd w:id="787"/>
      <w:bookmarkEnd w:id="788"/>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89" w:name="_Toc247947799"/>
      <w:bookmarkStart w:id="790" w:name="_Toc241382436"/>
      <w:r>
        <w:rPr>
          <w:rStyle w:val="CharSectno"/>
        </w:rPr>
        <w:t>132</w:t>
      </w:r>
      <w:r>
        <w:rPr>
          <w:snapToGrid w:val="0"/>
        </w:rPr>
        <w:t>.</w:t>
      </w:r>
      <w:r>
        <w:rPr>
          <w:snapToGrid w:val="0"/>
        </w:rPr>
        <w:tab/>
        <w:t>Destroying evidence</w:t>
      </w:r>
      <w:bookmarkEnd w:id="789"/>
      <w:bookmarkEnd w:id="790"/>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91" w:name="_Toc247947800"/>
      <w:bookmarkStart w:id="792" w:name="_Toc241382437"/>
      <w:r>
        <w:rPr>
          <w:rStyle w:val="CharSectno"/>
        </w:rPr>
        <w:t>133</w:t>
      </w:r>
      <w:r>
        <w:rPr>
          <w:snapToGrid w:val="0"/>
        </w:rPr>
        <w:t>.</w:t>
      </w:r>
      <w:r>
        <w:rPr>
          <w:snapToGrid w:val="0"/>
        </w:rPr>
        <w:tab/>
        <w:t>Preventing witnesses from attending</w:t>
      </w:r>
      <w:bookmarkEnd w:id="791"/>
      <w:bookmarkEnd w:id="792"/>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93" w:name="_Toc247947801"/>
      <w:bookmarkStart w:id="794" w:name="_Toc241382438"/>
      <w:r>
        <w:rPr>
          <w:rStyle w:val="CharSectno"/>
        </w:rPr>
        <w:t>133A</w:t>
      </w:r>
      <w:r>
        <w:t>.</w:t>
      </w:r>
      <w:r>
        <w:tab/>
        <w:t xml:space="preserve">False </w:t>
      </w:r>
      <w:r>
        <w:rPr>
          <w:snapToGrid w:val="0"/>
        </w:rPr>
        <w:t>prosecution, commencing</w:t>
      </w:r>
      <w:bookmarkEnd w:id="793"/>
      <w:bookmarkEnd w:id="794"/>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95" w:name="_Toc247947802"/>
      <w:bookmarkStart w:id="796" w:name="_Toc241382439"/>
      <w:r>
        <w:rPr>
          <w:rStyle w:val="CharSectno"/>
        </w:rPr>
        <w:t>134</w:t>
      </w:r>
      <w:r>
        <w:rPr>
          <w:snapToGrid w:val="0"/>
        </w:rPr>
        <w:t>.</w:t>
      </w:r>
      <w:r>
        <w:rPr>
          <w:snapToGrid w:val="0"/>
        </w:rPr>
        <w:tab/>
        <w:t>Conspiracy to bring false accusation</w:t>
      </w:r>
      <w:bookmarkEnd w:id="795"/>
      <w:bookmarkEnd w:id="796"/>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97" w:name="_Toc247947803"/>
      <w:bookmarkStart w:id="798" w:name="_Toc241382440"/>
      <w:r>
        <w:rPr>
          <w:rStyle w:val="CharSectno"/>
        </w:rPr>
        <w:t>135</w:t>
      </w:r>
      <w:r>
        <w:rPr>
          <w:snapToGrid w:val="0"/>
        </w:rPr>
        <w:t>.</w:t>
      </w:r>
      <w:r>
        <w:rPr>
          <w:snapToGrid w:val="0"/>
        </w:rPr>
        <w:tab/>
        <w:t>Conspiring to defeat justice</w:t>
      </w:r>
      <w:bookmarkEnd w:id="797"/>
      <w:bookmarkEnd w:id="798"/>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799" w:name="_Toc247947804"/>
      <w:bookmarkStart w:id="800" w:name="_Toc241382441"/>
      <w:r>
        <w:rPr>
          <w:rStyle w:val="CharSectno"/>
        </w:rPr>
        <w:t>136</w:t>
      </w:r>
      <w:r>
        <w:t>.</w:t>
      </w:r>
      <w:r>
        <w:tab/>
        <w:t>Compounding or concealing offences</w:t>
      </w:r>
      <w:bookmarkEnd w:id="799"/>
      <w:bookmarkEnd w:id="800"/>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801" w:name="_Toc247947805"/>
      <w:bookmarkStart w:id="802" w:name="_Toc241382442"/>
      <w:r>
        <w:rPr>
          <w:rStyle w:val="CharSectno"/>
        </w:rPr>
        <w:t>138</w:t>
      </w:r>
      <w:r>
        <w:t>.</w:t>
      </w:r>
      <w:r>
        <w:tab/>
        <w:t>Advertising reward etc. for stolen property</w:t>
      </w:r>
      <w:bookmarkEnd w:id="801"/>
      <w:bookmarkEnd w:id="802"/>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803" w:name="_Toc247947806"/>
      <w:bookmarkStart w:id="804" w:name="_Toc241382443"/>
      <w:r>
        <w:rPr>
          <w:rStyle w:val="CharSectno"/>
        </w:rPr>
        <w:t>139</w:t>
      </w:r>
      <w:r>
        <w:rPr>
          <w:snapToGrid w:val="0"/>
        </w:rPr>
        <w:t>.</w:t>
      </w:r>
      <w:r>
        <w:rPr>
          <w:snapToGrid w:val="0"/>
        </w:rPr>
        <w:tab/>
        <w:t>Justices acting when personally interested</w:t>
      </w:r>
      <w:bookmarkEnd w:id="803"/>
      <w:bookmarkEnd w:id="804"/>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805" w:name="_Toc247947807"/>
      <w:bookmarkStart w:id="806" w:name="_Toc241382444"/>
      <w:r>
        <w:rPr>
          <w:rStyle w:val="CharSectno"/>
        </w:rPr>
        <w:t>141</w:t>
      </w:r>
      <w:r>
        <w:rPr>
          <w:snapToGrid w:val="0"/>
        </w:rPr>
        <w:t>.</w:t>
      </w:r>
      <w:r>
        <w:rPr>
          <w:snapToGrid w:val="0"/>
        </w:rPr>
        <w:tab/>
        <w:t>Bringing fictitious action on penal statute</w:t>
      </w:r>
      <w:bookmarkEnd w:id="805"/>
      <w:bookmarkEnd w:id="806"/>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807" w:name="_Toc247947808"/>
      <w:bookmarkStart w:id="808" w:name="_Toc241382445"/>
      <w:r>
        <w:rPr>
          <w:rStyle w:val="CharSectno"/>
        </w:rPr>
        <w:t>142</w:t>
      </w:r>
      <w:r>
        <w:rPr>
          <w:snapToGrid w:val="0"/>
        </w:rPr>
        <w:t>.</w:t>
      </w:r>
      <w:r>
        <w:rPr>
          <w:snapToGrid w:val="0"/>
        </w:rPr>
        <w:tab/>
        <w:t>Inserting advertisement without authority of court</w:t>
      </w:r>
      <w:bookmarkEnd w:id="807"/>
      <w:bookmarkEnd w:id="808"/>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809" w:name="_Toc247947809"/>
      <w:bookmarkStart w:id="810" w:name="_Toc241382446"/>
      <w:r>
        <w:rPr>
          <w:rStyle w:val="CharSectno"/>
        </w:rPr>
        <w:t>143</w:t>
      </w:r>
      <w:r>
        <w:rPr>
          <w:snapToGrid w:val="0"/>
        </w:rPr>
        <w:t>.</w:t>
      </w:r>
      <w:r>
        <w:rPr>
          <w:snapToGrid w:val="0"/>
        </w:rPr>
        <w:tab/>
        <w:t>Attempting to pervert course of justice</w:t>
      </w:r>
      <w:bookmarkEnd w:id="809"/>
      <w:bookmarkEnd w:id="810"/>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811" w:name="_Toc189539399"/>
      <w:bookmarkStart w:id="812" w:name="_Toc193099737"/>
      <w:bookmarkStart w:id="813" w:name="_Toc196196020"/>
      <w:bookmarkStart w:id="814" w:name="_Toc196731985"/>
      <w:bookmarkStart w:id="815" w:name="_Toc201740876"/>
      <w:bookmarkStart w:id="816" w:name="_Toc202762926"/>
      <w:bookmarkStart w:id="817" w:name="_Toc203538544"/>
      <w:bookmarkStart w:id="818" w:name="_Toc205192194"/>
      <w:bookmarkStart w:id="819" w:name="_Toc205280090"/>
      <w:bookmarkStart w:id="820" w:name="_Toc207614099"/>
      <w:bookmarkStart w:id="821" w:name="_Toc207615480"/>
      <w:bookmarkStart w:id="822" w:name="_Toc207688809"/>
      <w:bookmarkStart w:id="823" w:name="_Toc209328845"/>
      <w:bookmarkStart w:id="824" w:name="_Toc209338481"/>
      <w:bookmarkStart w:id="825" w:name="_Toc209503705"/>
      <w:bookmarkStart w:id="826" w:name="_Toc211653949"/>
      <w:bookmarkStart w:id="827" w:name="_Toc233778796"/>
      <w:bookmarkStart w:id="828" w:name="_Toc241052468"/>
      <w:bookmarkStart w:id="829" w:name="_Toc241381979"/>
      <w:bookmarkStart w:id="830" w:name="_Toc241382447"/>
      <w:bookmarkStart w:id="831" w:name="_Toc247947810"/>
      <w:r>
        <w:rPr>
          <w:rStyle w:val="CharDivNo"/>
        </w:rPr>
        <w:t>Chapter XVII</w:t>
      </w:r>
      <w:r>
        <w:rPr>
          <w:snapToGrid w:val="0"/>
        </w:rPr>
        <w:t> — </w:t>
      </w:r>
      <w:r>
        <w:rPr>
          <w:rStyle w:val="CharDivText"/>
        </w:rPr>
        <w:t>Escapes: Rescues: Obstructing officers of courts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5"/>
      </w:pPr>
      <w:bookmarkStart w:id="832" w:name="_Toc205180685"/>
      <w:bookmarkStart w:id="833" w:name="_Toc247947811"/>
      <w:bookmarkStart w:id="834" w:name="_Toc241382448"/>
      <w:r>
        <w:rPr>
          <w:rStyle w:val="CharSectno"/>
        </w:rPr>
        <w:t>144</w:t>
      </w:r>
      <w:r>
        <w:t>.</w:t>
      </w:r>
      <w:r>
        <w:tab/>
        <w:t>Forcibly freeing certain offenders from custody</w:t>
      </w:r>
      <w:bookmarkEnd w:id="832"/>
      <w:bookmarkEnd w:id="833"/>
      <w:bookmarkEnd w:id="8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35" w:name="_Toc247947812"/>
      <w:bookmarkStart w:id="836" w:name="_Toc241382449"/>
      <w:r>
        <w:rPr>
          <w:rStyle w:val="CharSectno"/>
        </w:rPr>
        <w:t>145</w:t>
      </w:r>
      <w:r>
        <w:t>.</w:t>
      </w:r>
      <w:r>
        <w:tab/>
        <w:t>Aiding a person to escape from lawful custody</w:t>
      </w:r>
      <w:bookmarkEnd w:id="835"/>
      <w:bookmarkEnd w:id="836"/>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37" w:name="_Toc247947813"/>
      <w:bookmarkStart w:id="838" w:name="_Toc241382450"/>
      <w:r>
        <w:rPr>
          <w:rStyle w:val="CharSectno"/>
        </w:rPr>
        <w:t>146</w:t>
      </w:r>
      <w:r>
        <w:t>.</w:t>
      </w:r>
      <w:r>
        <w:tab/>
        <w:t>Escaping from lawful custody</w:t>
      </w:r>
      <w:bookmarkEnd w:id="837"/>
      <w:bookmarkEnd w:id="838"/>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39" w:name="_Toc247947814"/>
      <w:bookmarkStart w:id="840" w:name="_Toc241382451"/>
      <w:r>
        <w:rPr>
          <w:rStyle w:val="CharSectno"/>
        </w:rPr>
        <w:t>147</w:t>
      </w:r>
      <w:r>
        <w:rPr>
          <w:snapToGrid w:val="0"/>
        </w:rPr>
        <w:t>.</w:t>
      </w:r>
      <w:r>
        <w:rPr>
          <w:snapToGrid w:val="0"/>
        </w:rPr>
        <w:tab/>
        <w:t>Permitting escape</w:t>
      </w:r>
      <w:bookmarkEnd w:id="839"/>
      <w:bookmarkEnd w:id="840"/>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41" w:name="_Toc247947815"/>
      <w:bookmarkStart w:id="842" w:name="_Toc241382452"/>
      <w:r>
        <w:rPr>
          <w:rStyle w:val="CharSectno"/>
        </w:rPr>
        <w:t>148</w:t>
      </w:r>
      <w:r>
        <w:t>.</w:t>
      </w:r>
      <w:r>
        <w:tab/>
        <w:t>Aiding an escapee</w:t>
      </w:r>
      <w:bookmarkEnd w:id="841"/>
      <w:bookmarkEnd w:id="842"/>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43" w:name="_Toc247947816"/>
      <w:bookmarkStart w:id="844" w:name="_Toc241382453"/>
      <w:r>
        <w:rPr>
          <w:rStyle w:val="CharSectno"/>
        </w:rPr>
        <w:t>149</w:t>
      </w:r>
      <w:r>
        <w:rPr>
          <w:snapToGrid w:val="0"/>
        </w:rPr>
        <w:t>.</w:t>
      </w:r>
      <w:r>
        <w:rPr>
          <w:snapToGrid w:val="0"/>
        </w:rPr>
        <w:tab/>
        <w:t>Rescuing, permitting escape of or concealing a person subject to any law relating to mental disorder</w:t>
      </w:r>
      <w:bookmarkEnd w:id="843"/>
      <w:bookmarkEnd w:id="8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845" w:name="_Toc247947817"/>
      <w:bookmarkStart w:id="846" w:name="_Toc241382454"/>
      <w:r>
        <w:rPr>
          <w:rStyle w:val="CharSectno"/>
        </w:rPr>
        <w:t>150</w:t>
      </w:r>
      <w:r>
        <w:rPr>
          <w:snapToGrid w:val="0"/>
        </w:rPr>
        <w:t>.</w:t>
      </w:r>
      <w:r>
        <w:rPr>
          <w:snapToGrid w:val="0"/>
        </w:rPr>
        <w:tab/>
        <w:t>Removing etc. property under lawful seizure</w:t>
      </w:r>
      <w:bookmarkEnd w:id="845"/>
      <w:bookmarkEnd w:id="846"/>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847" w:name="_Toc247947818"/>
      <w:bookmarkStart w:id="848" w:name="_Toc241382455"/>
      <w:r>
        <w:rPr>
          <w:rStyle w:val="CharSectno"/>
        </w:rPr>
        <w:t>151</w:t>
      </w:r>
      <w:r>
        <w:rPr>
          <w:snapToGrid w:val="0"/>
        </w:rPr>
        <w:t>.</w:t>
      </w:r>
      <w:r>
        <w:rPr>
          <w:snapToGrid w:val="0"/>
        </w:rPr>
        <w:tab/>
        <w:t>Obstructing officers of courts of justice</w:t>
      </w:r>
      <w:bookmarkEnd w:id="847"/>
      <w:bookmarkEnd w:id="848"/>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849" w:name="_Toc189539408"/>
      <w:bookmarkStart w:id="850" w:name="_Toc193099746"/>
      <w:bookmarkStart w:id="851" w:name="_Toc196196029"/>
      <w:bookmarkStart w:id="852" w:name="_Toc196731994"/>
      <w:bookmarkStart w:id="853" w:name="_Toc201740885"/>
      <w:bookmarkStart w:id="854" w:name="_Toc202762935"/>
      <w:bookmarkStart w:id="855" w:name="_Toc203538553"/>
      <w:bookmarkStart w:id="856" w:name="_Toc205192204"/>
      <w:bookmarkStart w:id="857" w:name="_Toc205280099"/>
      <w:bookmarkStart w:id="858" w:name="_Toc207614108"/>
      <w:bookmarkStart w:id="859" w:name="_Toc207615489"/>
      <w:bookmarkStart w:id="860" w:name="_Toc207688818"/>
      <w:bookmarkStart w:id="861" w:name="_Toc209328854"/>
      <w:bookmarkStart w:id="862" w:name="_Toc209338490"/>
      <w:bookmarkStart w:id="863" w:name="_Toc209503714"/>
      <w:bookmarkStart w:id="864" w:name="_Toc211653958"/>
      <w:bookmarkStart w:id="865" w:name="_Toc233778805"/>
      <w:bookmarkStart w:id="866" w:name="_Toc241052477"/>
      <w:bookmarkStart w:id="867" w:name="_Toc241381988"/>
      <w:bookmarkStart w:id="868" w:name="_Toc241382456"/>
      <w:bookmarkStart w:id="869" w:name="_Toc247947819"/>
      <w:r>
        <w:rPr>
          <w:rStyle w:val="CharDivNo"/>
        </w:rPr>
        <w:t>Chapter XX</w:t>
      </w:r>
      <w:r>
        <w:rPr>
          <w:snapToGrid w:val="0"/>
        </w:rPr>
        <w:t> — </w:t>
      </w:r>
      <w:r>
        <w:rPr>
          <w:rStyle w:val="CharDivText"/>
        </w:rPr>
        <w:t>Miscellaneous offences against public authority</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Ednotesection"/>
        <w:keepLines/>
        <w:ind w:left="890" w:hanging="890"/>
      </w:pPr>
      <w:r>
        <w:t>[</w:t>
      </w:r>
      <w:r>
        <w:rPr>
          <w:b/>
        </w:rPr>
        <w:t>168.</w:t>
      </w:r>
      <w:r>
        <w:rPr>
          <w:b/>
        </w:rPr>
        <w:tab/>
      </w:r>
      <w:r>
        <w:rPr>
          <w:b/>
        </w:rPr>
        <w:tab/>
      </w:r>
      <w:r>
        <w:t xml:space="preserve">Deleted by No. 52 of 1984 s. 18.] </w:t>
      </w:r>
    </w:p>
    <w:p>
      <w:pPr>
        <w:pStyle w:val="Heading5"/>
      </w:pPr>
      <w:bookmarkStart w:id="870" w:name="_Toc247947820"/>
      <w:bookmarkStart w:id="871" w:name="_Toc241382457"/>
      <w:r>
        <w:rPr>
          <w:rStyle w:val="CharSectno"/>
        </w:rPr>
        <w:t>169</w:t>
      </w:r>
      <w:r>
        <w:t>.</w:t>
      </w:r>
      <w:r>
        <w:tab/>
        <w:t>False statements on oath</w:t>
      </w:r>
      <w:bookmarkEnd w:id="870"/>
      <w:bookmarkEnd w:id="87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72" w:name="_Toc247947821"/>
      <w:bookmarkStart w:id="873" w:name="_Toc241382458"/>
      <w:r>
        <w:rPr>
          <w:rStyle w:val="CharSectno"/>
        </w:rPr>
        <w:t>170</w:t>
      </w:r>
      <w:r>
        <w:t>.</w:t>
      </w:r>
      <w:r>
        <w:tab/>
        <w:t>False information to officials etc.</w:t>
      </w:r>
      <w:bookmarkEnd w:id="872"/>
      <w:bookmarkEnd w:id="8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74" w:name="_Toc247947822"/>
      <w:bookmarkStart w:id="875" w:name="_Toc241382459"/>
      <w:r>
        <w:rPr>
          <w:rStyle w:val="CharSectno"/>
        </w:rPr>
        <w:t>171</w:t>
      </w:r>
      <w:r>
        <w:t>.</w:t>
      </w:r>
      <w:r>
        <w:tab/>
        <w:t>Creating false belief</w:t>
      </w:r>
      <w:bookmarkEnd w:id="874"/>
      <w:bookmarkEnd w:id="87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76" w:name="_Toc247947823"/>
      <w:bookmarkStart w:id="877" w:name="_Toc241382460"/>
      <w:r>
        <w:rPr>
          <w:rStyle w:val="CharSectno"/>
        </w:rPr>
        <w:t>172</w:t>
      </w:r>
      <w:r>
        <w:t>.</w:t>
      </w:r>
      <w:r>
        <w:tab/>
        <w:t>Obstructing public officers</w:t>
      </w:r>
      <w:bookmarkEnd w:id="876"/>
      <w:bookmarkEnd w:id="877"/>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78" w:name="_Toc247947824"/>
      <w:bookmarkStart w:id="879" w:name="_Toc241382461"/>
      <w:r>
        <w:rPr>
          <w:rStyle w:val="CharSectno"/>
        </w:rPr>
        <w:t>173</w:t>
      </w:r>
      <w:r>
        <w:rPr>
          <w:snapToGrid w:val="0"/>
        </w:rPr>
        <w:t>.</w:t>
      </w:r>
      <w:r>
        <w:rPr>
          <w:snapToGrid w:val="0"/>
        </w:rPr>
        <w:tab/>
        <w:t>Refusal by public officer to perform duty</w:t>
      </w:r>
      <w:bookmarkEnd w:id="878"/>
      <w:bookmarkEnd w:id="87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80" w:name="_Toc247947825"/>
      <w:bookmarkStart w:id="881" w:name="_Toc241382462"/>
      <w:r>
        <w:rPr>
          <w:rStyle w:val="CharSectno"/>
        </w:rPr>
        <w:t>176</w:t>
      </w:r>
      <w:r>
        <w:rPr>
          <w:snapToGrid w:val="0"/>
        </w:rPr>
        <w:t>.</w:t>
      </w:r>
      <w:r>
        <w:rPr>
          <w:snapToGrid w:val="0"/>
        </w:rPr>
        <w:tab/>
        <w:t>Neglect to aid in arresting offenders</w:t>
      </w:r>
      <w:bookmarkEnd w:id="880"/>
      <w:bookmarkEnd w:id="881"/>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82" w:name="_Toc247947826"/>
      <w:bookmarkStart w:id="883" w:name="_Toc241382463"/>
      <w:r>
        <w:rPr>
          <w:rStyle w:val="CharSectno"/>
        </w:rPr>
        <w:t>177</w:t>
      </w:r>
      <w:r>
        <w:rPr>
          <w:snapToGrid w:val="0"/>
        </w:rPr>
        <w:t>.</w:t>
      </w:r>
      <w:r>
        <w:rPr>
          <w:snapToGrid w:val="0"/>
        </w:rPr>
        <w:tab/>
        <w:t>Disobedience to statute law</w:t>
      </w:r>
      <w:bookmarkEnd w:id="882"/>
      <w:bookmarkEnd w:id="88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84" w:name="_Toc247947827"/>
      <w:bookmarkStart w:id="885" w:name="_Toc241382464"/>
      <w:r>
        <w:rPr>
          <w:rStyle w:val="CharSectno"/>
        </w:rPr>
        <w:t>178</w:t>
      </w:r>
      <w:r>
        <w:rPr>
          <w:snapToGrid w:val="0"/>
        </w:rPr>
        <w:t>.</w:t>
      </w:r>
      <w:r>
        <w:rPr>
          <w:snapToGrid w:val="0"/>
        </w:rPr>
        <w:tab/>
        <w:t>Disobedience to lawful order issued by statutory authority</w:t>
      </w:r>
      <w:bookmarkEnd w:id="884"/>
      <w:bookmarkEnd w:id="885"/>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86" w:name="_Toc189539417"/>
      <w:bookmarkStart w:id="887" w:name="_Toc193099755"/>
      <w:bookmarkStart w:id="888" w:name="_Toc196196038"/>
      <w:bookmarkStart w:id="889" w:name="_Toc196732003"/>
      <w:bookmarkStart w:id="890" w:name="_Toc201740894"/>
      <w:bookmarkStart w:id="891" w:name="_Toc202762944"/>
      <w:bookmarkStart w:id="892" w:name="_Toc203538562"/>
      <w:bookmarkStart w:id="893" w:name="_Toc205192213"/>
      <w:bookmarkStart w:id="894" w:name="_Toc205280108"/>
      <w:bookmarkStart w:id="895" w:name="_Toc207614117"/>
      <w:bookmarkStart w:id="896" w:name="_Toc207615498"/>
      <w:bookmarkStart w:id="897" w:name="_Toc207688827"/>
      <w:bookmarkStart w:id="898" w:name="_Toc209328863"/>
      <w:bookmarkStart w:id="899" w:name="_Toc209338499"/>
      <w:bookmarkStart w:id="900" w:name="_Toc209503723"/>
      <w:bookmarkStart w:id="901" w:name="_Toc211653967"/>
      <w:bookmarkStart w:id="902" w:name="_Toc233778814"/>
      <w:bookmarkStart w:id="903" w:name="_Toc241052486"/>
      <w:bookmarkStart w:id="904" w:name="_Toc241381997"/>
      <w:bookmarkStart w:id="905" w:name="_Toc241382465"/>
      <w:bookmarkStart w:id="906" w:name="_Toc247947828"/>
      <w:r>
        <w:rPr>
          <w:rStyle w:val="CharPartNo"/>
        </w:rPr>
        <w:t>Part IV</w:t>
      </w:r>
      <w:r>
        <w:t> — </w:t>
      </w:r>
      <w:r>
        <w:rPr>
          <w:rStyle w:val="CharPartText"/>
        </w:rPr>
        <w:t>Acts injurious to the public in general</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Ednotedivision"/>
      </w:pPr>
      <w:r>
        <w:t xml:space="preserve">[Chapter XXI (s. 179, 180) deleted by No. 70 of 1988 s. 20.] </w:t>
      </w:r>
    </w:p>
    <w:p>
      <w:pPr>
        <w:pStyle w:val="Heading3"/>
        <w:rPr>
          <w:snapToGrid w:val="0"/>
        </w:rPr>
      </w:pPr>
      <w:bookmarkStart w:id="907" w:name="_Toc189539418"/>
      <w:bookmarkStart w:id="908" w:name="_Toc193099756"/>
      <w:bookmarkStart w:id="909" w:name="_Toc196196039"/>
      <w:bookmarkStart w:id="910" w:name="_Toc196732004"/>
      <w:bookmarkStart w:id="911" w:name="_Toc201740895"/>
      <w:bookmarkStart w:id="912" w:name="_Toc202762945"/>
      <w:bookmarkStart w:id="913" w:name="_Toc203538563"/>
      <w:bookmarkStart w:id="914" w:name="_Toc205192214"/>
      <w:bookmarkStart w:id="915" w:name="_Toc205280109"/>
      <w:bookmarkStart w:id="916" w:name="_Toc207614118"/>
      <w:bookmarkStart w:id="917" w:name="_Toc207615499"/>
      <w:bookmarkStart w:id="918" w:name="_Toc207688828"/>
      <w:bookmarkStart w:id="919" w:name="_Toc209328864"/>
      <w:bookmarkStart w:id="920" w:name="_Toc209338500"/>
      <w:bookmarkStart w:id="921" w:name="_Toc209503724"/>
      <w:bookmarkStart w:id="922" w:name="_Toc211653968"/>
      <w:bookmarkStart w:id="923" w:name="_Toc233778815"/>
      <w:bookmarkStart w:id="924" w:name="_Toc241052487"/>
      <w:bookmarkStart w:id="925" w:name="_Toc241381998"/>
      <w:bookmarkStart w:id="926" w:name="_Toc241382466"/>
      <w:bookmarkStart w:id="927" w:name="_Toc247947829"/>
      <w:r>
        <w:rPr>
          <w:rStyle w:val="CharDivNo"/>
        </w:rPr>
        <w:t>Chapter XXII</w:t>
      </w:r>
      <w:r>
        <w:rPr>
          <w:snapToGrid w:val="0"/>
        </w:rPr>
        <w:t> — </w:t>
      </w:r>
      <w:r>
        <w:rPr>
          <w:rStyle w:val="CharDivText"/>
        </w:rPr>
        <w:t>Offences against morality</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247947830"/>
      <w:bookmarkStart w:id="929" w:name="_Toc241382467"/>
      <w:r>
        <w:rPr>
          <w:rStyle w:val="CharSectno"/>
        </w:rPr>
        <w:t>181</w:t>
      </w:r>
      <w:r>
        <w:rPr>
          <w:snapToGrid w:val="0"/>
        </w:rPr>
        <w:t>.</w:t>
      </w:r>
      <w:r>
        <w:rPr>
          <w:snapToGrid w:val="0"/>
        </w:rPr>
        <w:tab/>
        <w:t>Carnal knowledge of animal</w:t>
      </w:r>
      <w:bookmarkEnd w:id="928"/>
      <w:bookmarkEnd w:id="929"/>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930" w:name="_Toc247947831"/>
      <w:bookmarkStart w:id="931" w:name="_Toc241382468"/>
      <w:r>
        <w:rPr>
          <w:rStyle w:val="CharSectno"/>
        </w:rPr>
        <w:t>186</w:t>
      </w:r>
      <w:r>
        <w:rPr>
          <w:snapToGrid w:val="0"/>
        </w:rPr>
        <w:t>.</w:t>
      </w:r>
      <w:r>
        <w:rPr>
          <w:snapToGrid w:val="0"/>
        </w:rPr>
        <w:tab/>
        <w:t>Occupier or owner allowing certain persons to be on premises for unlawful carnal knowledge</w:t>
      </w:r>
      <w:bookmarkEnd w:id="930"/>
      <w:bookmarkEnd w:id="931"/>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32" w:name="_Toc247947832"/>
      <w:bookmarkStart w:id="933" w:name="_Toc241382469"/>
      <w:r>
        <w:rPr>
          <w:rStyle w:val="CharSectno"/>
        </w:rPr>
        <w:t>187</w:t>
      </w:r>
      <w:r>
        <w:t>.</w:t>
      </w:r>
      <w:r>
        <w:tab/>
        <w:t>Facilitating sexual offences against children outside Western Australia</w:t>
      </w:r>
      <w:bookmarkEnd w:id="932"/>
      <w:bookmarkEnd w:id="93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934" w:name="_Toc247947833"/>
      <w:bookmarkStart w:id="935" w:name="_Toc241382470"/>
      <w:r>
        <w:rPr>
          <w:rStyle w:val="CharSectno"/>
        </w:rPr>
        <w:t>190</w:t>
      </w:r>
      <w:r>
        <w:t>.</w:t>
      </w:r>
      <w:r>
        <w:tab/>
        <w:t>Being involved with prostitution</w:t>
      </w:r>
      <w:bookmarkEnd w:id="934"/>
      <w:bookmarkEnd w:id="935"/>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36" w:name="_Toc247947834"/>
      <w:bookmarkStart w:id="937" w:name="_Toc241382471"/>
      <w:r>
        <w:rPr>
          <w:rStyle w:val="CharSectno"/>
        </w:rPr>
        <w:t>191</w:t>
      </w:r>
      <w:r>
        <w:rPr>
          <w:snapToGrid w:val="0"/>
        </w:rPr>
        <w:t>.</w:t>
      </w:r>
      <w:r>
        <w:rPr>
          <w:snapToGrid w:val="0"/>
        </w:rPr>
        <w:tab/>
        <w:t>Procuring person to be prostitute etc.</w:t>
      </w:r>
      <w:bookmarkEnd w:id="936"/>
      <w:bookmarkEnd w:id="937"/>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938" w:name="_Toc247947835"/>
      <w:bookmarkStart w:id="939" w:name="_Toc241382472"/>
      <w:r>
        <w:rPr>
          <w:rStyle w:val="CharSectno"/>
        </w:rPr>
        <w:t>192</w:t>
      </w:r>
      <w:r>
        <w:rPr>
          <w:snapToGrid w:val="0"/>
        </w:rPr>
        <w:t>.</w:t>
      </w:r>
      <w:r>
        <w:rPr>
          <w:snapToGrid w:val="0"/>
        </w:rPr>
        <w:tab/>
        <w:t>Procuring person to have unlawful carnal knowledge by threats, fraud or administering drugs</w:t>
      </w:r>
      <w:bookmarkEnd w:id="938"/>
      <w:bookmarkEnd w:id="939"/>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940" w:name="_Toc247947836"/>
      <w:bookmarkStart w:id="941" w:name="_Toc241382473"/>
      <w:r>
        <w:rPr>
          <w:rStyle w:val="CharSectno"/>
        </w:rPr>
        <w:t>199</w:t>
      </w:r>
      <w:r>
        <w:t>.</w:t>
      </w:r>
      <w:r>
        <w:tab/>
      </w:r>
      <w:r>
        <w:rPr>
          <w:snapToGrid w:val="0"/>
        </w:rPr>
        <w:t>Abortion</w:t>
      </w:r>
      <w:bookmarkEnd w:id="940"/>
      <w:bookmarkEnd w:id="94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42" w:name="_Toc247947837"/>
      <w:bookmarkStart w:id="943" w:name="_Toc241382474"/>
      <w:r>
        <w:rPr>
          <w:rStyle w:val="CharSectno"/>
        </w:rPr>
        <w:t>202</w:t>
      </w:r>
      <w:r>
        <w:t>.</w:t>
      </w:r>
      <w:r>
        <w:tab/>
        <w:t>Obscene acts in public</w:t>
      </w:r>
      <w:bookmarkEnd w:id="942"/>
      <w:bookmarkEnd w:id="943"/>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44" w:name="_Toc247947838"/>
      <w:bookmarkStart w:id="945" w:name="_Toc241382475"/>
      <w:r>
        <w:rPr>
          <w:rStyle w:val="CharSectno"/>
        </w:rPr>
        <w:t>203</w:t>
      </w:r>
      <w:r>
        <w:t>.</w:t>
      </w:r>
      <w:r>
        <w:tab/>
        <w:t>Indecent acts in public</w:t>
      </w:r>
      <w:bookmarkEnd w:id="944"/>
      <w:bookmarkEnd w:id="94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46" w:name="_Toc247947839"/>
      <w:bookmarkStart w:id="947" w:name="_Toc241382476"/>
      <w:r>
        <w:rPr>
          <w:rStyle w:val="CharSectno"/>
        </w:rPr>
        <w:t>204</w:t>
      </w:r>
      <w:r>
        <w:t>.</w:t>
      </w:r>
      <w:r>
        <w:tab/>
        <w:t>Indecent act with intent to offend</w:t>
      </w:r>
      <w:bookmarkEnd w:id="946"/>
      <w:bookmarkEnd w:id="94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48" w:name="_Toc247947840"/>
      <w:bookmarkStart w:id="949" w:name="_Toc241382477"/>
      <w:r>
        <w:rPr>
          <w:rStyle w:val="CharSectno"/>
        </w:rPr>
        <w:t>204A</w:t>
      </w:r>
      <w:r>
        <w:rPr>
          <w:snapToGrid w:val="0"/>
        </w:rPr>
        <w:t>.</w:t>
      </w:r>
      <w:r>
        <w:rPr>
          <w:snapToGrid w:val="0"/>
        </w:rPr>
        <w:tab/>
        <w:t>Showing offensive material to children under 16</w:t>
      </w:r>
      <w:bookmarkEnd w:id="948"/>
      <w:bookmarkEnd w:id="94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50" w:name="_Toc247947841"/>
      <w:bookmarkStart w:id="951" w:name="_Toc241382478"/>
      <w:r>
        <w:rPr>
          <w:rStyle w:val="CharSectno"/>
        </w:rPr>
        <w:t>204B</w:t>
      </w:r>
      <w:r>
        <w:t>.</w:t>
      </w:r>
      <w:r>
        <w:tab/>
        <w:t>Using electronic communication to procure, or expose to indecent matter, children under 16</w:t>
      </w:r>
      <w:bookmarkEnd w:id="950"/>
      <w:bookmarkEnd w:id="951"/>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52" w:name="_Toc247947842"/>
      <w:bookmarkStart w:id="953" w:name="_Toc241382479"/>
      <w:r>
        <w:rPr>
          <w:rStyle w:val="CharSectno"/>
        </w:rPr>
        <w:t>205</w:t>
      </w:r>
      <w:r>
        <w:rPr>
          <w:snapToGrid w:val="0"/>
        </w:rPr>
        <w:t>.</w:t>
      </w:r>
      <w:r>
        <w:rPr>
          <w:snapToGrid w:val="0"/>
        </w:rPr>
        <w:tab/>
        <w:t>Ignorance of age no defence</w:t>
      </w:r>
      <w:bookmarkEnd w:id="952"/>
      <w:bookmarkEnd w:id="95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954" w:name="_Toc247947843"/>
      <w:bookmarkStart w:id="955" w:name="_Toc241382480"/>
      <w:r>
        <w:rPr>
          <w:rStyle w:val="CharSectno"/>
        </w:rPr>
        <w:t>206</w:t>
      </w:r>
      <w:r>
        <w:t>.</w:t>
      </w:r>
      <w:r>
        <w:tab/>
        <w:t>Supplying intoxicants to people likely to abuse them</w:t>
      </w:r>
      <w:bookmarkEnd w:id="954"/>
      <w:bookmarkEnd w:id="955"/>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56" w:name="_Toc189539433"/>
      <w:bookmarkStart w:id="957" w:name="_Toc193099771"/>
      <w:bookmarkStart w:id="958" w:name="_Toc196196054"/>
      <w:bookmarkStart w:id="959" w:name="_Toc196732019"/>
      <w:bookmarkStart w:id="960" w:name="_Toc201740910"/>
      <w:bookmarkStart w:id="961" w:name="_Toc202762960"/>
      <w:bookmarkStart w:id="962" w:name="_Toc203538578"/>
      <w:bookmarkStart w:id="963" w:name="_Toc205192229"/>
      <w:bookmarkStart w:id="964" w:name="_Toc205280124"/>
      <w:bookmarkStart w:id="965" w:name="_Toc207614133"/>
      <w:bookmarkStart w:id="966" w:name="_Toc207615514"/>
      <w:bookmarkStart w:id="967" w:name="_Toc207688843"/>
      <w:bookmarkStart w:id="968" w:name="_Toc209328879"/>
      <w:bookmarkStart w:id="969" w:name="_Toc209338515"/>
      <w:bookmarkStart w:id="970" w:name="_Toc209503739"/>
      <w:bookmarkStart w:id="971" w:name="_Toc211653983"/>
      <w:bookmarkStart w:id="972" w:name="_Toc233778830"/>
      <w:bookmarkStart w:id="973" w:name="_Toc241052502"/>
      <w:bookmarkStart w:id="974" w:name="_Toc241382013"/>
      <w:bookmarkStart w:id="975" w:name="_Toc241382481"/>
      <w:bookmarkStart w:id="976" w:name="_Toc247947844"/>
      <w:r>
        <w:rPr>
          <w:rStyle w:val="CharDivNo"/>
        </w:rPr>
        <w:t>Chapter XXIII</w:t>
      </w:r>
      <w:r>
        <w:rPr>
          <w:snapToGrid w:val="0"/>
        </w:rPr>
        <w:t> — </w:t>
      </w:r>
      <w:r>
        <w:rPr>
          <w:rStyle w:val="CharDivText"/>
        </w:rPr>
        <w:t>Misconduct relating to corpses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977" w:name="_Toc247947845"/>
      <w:bookmarkStart w:id="978" w:name="_Toc241382482"/>
      <w:r>
        <w:rPr>
          <w:rStyle w:val="CharSectno"/>
        </w:rPr>
        <w:t>214</w:t>
      </w:r>
      <w:r>
        <w:rPr>
          <w:snapToGrid w:val="0"/>
        </w:rPr>
        <w:t>.</w:t>
      </w:r>
      <w:r>
        <w:rPr>
          <w:snapToGrid w:val="0"/>
        </w:rPr>
        <w:tab/>
      </w:r>
      <w:r>
        <w:t>Misconduct</w:t>
      </w:r>
      <w:r>
        <w:rPr>
          <w:snapToGrid w:val="0"/>
        </w:rPr>
        <w:t xml:space="preserve"> with regard to corpses</w:t>
      </w:r>
      <w:bookmarkEnd w:id="977"/>
      <w:bookmarkEnd w:id="978"/>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979" w:name="_Toc247947846"/>
      <w:bookmarkStart w:id="980" w:name="_Toc241382483"/>
      <w:r>
        <w:rPr>
          <w:rStyle w:val="CharSectno"/>
        </w:rPr>
        <w:t>215</w:t>
      </w:r>
      <w:r>
        <w:t>.</w:t>
      </w:r>
      <w:r>
        <w:tab/>
        <w:t>Interfering with corpse to hinder inquiry</w:t>
      </w:r>
      <w:bookmarkEnd w:id="979"/>
      <w:bookmarkEnd w:id="980"/>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981" w:name="_Toc189539436"/>
      <w:bookmarkStart w:id="982" w:name="_Toc193099774"/>
      <w:bookmarkStart w:id="983" w:name="_Toc196196057"/>
      <w:bookmarkStart w:id="984" w:name="_Toc196732022"/>
      <w:bookmarkStart w:id="985" w:name="_Toc201740913"/>
      <w:bookmarkStart w:id="986" w:name="_Toc202762963"/>
      <w:bookmarkStart w:id="987" w:name="_Toc203538581"/>
      <w:bookmarkStart w:id="988" w:name="_Toc205192232"/>
      <w:bookmarkStart w:id="989" w:name="_Toc205280127"/>
      <w:bookmarkStart w:id="990" w:name="_Toc207614136"/>
      <w:bookmarkStart w:id="991" w:name="_Toc207615517"/>
      <w:bookmarkStart w:id="992" w:name="_Toc207688846"/>
      <w:bookmarkStart w:id="993" w:name="_Toc209328882"/>
      <w:bookmarkStart w:id="994" w:name="_Toc209338518"/>
      <w:bookmarkStart w:id="995" w:name="_Toc209503742"/>
      <w:bookmarkStart w:id="996" w:name="_Toc211653986"/>
      <w:bookmarkStart w:id="997" w:name="_Toc233778833"/>
      <w:bookmarkStart w:id="998" w:name="_Toc241052505"/>
      <w:bookmarkStart w:id="999" w:name="_Toc241382016"/>
      <w:bookmarkStart w:id="1000" w:name="_Toc241382484"/>
      <w:bookmarkStart w:id="1001" w:name="_Toc247947847"/>
      <w:r>
        <w:rPr>
          <w:rStyle w:val="CharPartNo"/>
        </w:rPr>
        <w:t>Part V</w:t>
      </w:r>
      <w:r>
        <w:t> — </w:t>
      </w:r>
      <w:r>
        <w:rPr>
          <w:rStyle w:val="CharPartText"/>
        </w:rPr>
        <w:t>Offences against the person and relating to parental rights and duties and against the reputation of individuals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840"/>
        </w:tabs>
      </w:pPr>
      <w:r>
        <w:tab/>
        <w:t>[Heading amended by No. 5 of 2008 s. 129(2).]</w:t>
      </w:r>
    </w:p>
    <w:p>
      <w:pPr>
        <w:pStyle w:val="Heading3"/>
        <w:keepLines/>
        <w:rPr>
          <w:snapToGrid w:val="0"/>
        </w:rPr>
      </w:pPr>
      <w:bookmarkStart w:id="1002" w:name="_Toc189539437"/>
      <w:bookmarkStart w:id="1003" w:name="_Toc193099775"/>
      <w:bookmarkStart w:id="1004" w:name="_Toc196196058"/>
      <w:bookmarkStart w:id="1005" w:name="_Toc196732023"/>
      <w:bookmarkStart w:id="1006" w:name="_Toc201740914"/>
      <w:bookmarkStart w:id="1007" w:name="_Toc202762964"/>
      <w:bookmarkStart w:id="1008" w:name="_Toc203538582"/>
      <w:bookmarkStart w:id="1009" w:name="_Toc205192233"/>
      <w:bookmarkStart w:id="1010" w:name="_Toc205280128"/>
      <w:bookmarkStart w:id="1011" w:name="_Toc207614137"/>
      <w:bookmarkStart w:id="1012" w:name="_Toc207615518"/>
      <w:bookmarkStart w:id="1013" w:name="_Toc207688847"/>
      <w:bookmarkStart w:id="1014" w:name="_Toc209328883"/>
      <w:bookmarkStart w:id="1015" w:name="_Toc209338519"/>
      <w:bookmarkStart w:id="1016" w:name="_Toc209503743"/>
      <w:bookmarkStart w:id="1017" w:name="_Toc211653987"/>
      <w:bookmarkStart w:id="1018" w:name="_Toc233778834"/>
      <w:bookmarkStart w:id="1019" w:name="_Toc241052506"/>
      <w:bookmarkStart w:id="1020" w:name="_Toc241382017"/>
      <w:bookmarkStart w:id="1021" w:name="_Toc241382485"/>
      <w:bookmarkStart w:id="1022" w:name="_Toc247947848"/>
      <w:r>
        <w:rPr>
          <w:rStyle w:val="CharDivNo"/>
        </w:rPr>
        <w:t>Chapter XXVI</w:t>
      </w:r>
      <w:r>
        <w:rPr>
          <w:snapToGrid w:val="0"/>
        </w:rPr>
        <w:t> — </w:t>
      </w:r>
      <w:r>
        <w:rPr>
          <w:rStyle w:val="CharDivText"/>
        </w:rPr>
        <w:t>Assaults and violence to the person generally: Justification, excuse and circumstances of aggravation</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40"/>
        </w:tabs>
      </w:pPr>
      <w:r>
        <w:tab/>
        <w:t>[Heading amended by No. 38 of 2004 s. 63.]</w:t>
      </w:r>
    </w:p>
    <w:p>
      <w:pPr>
        <w:pStyle w:val="Heading5"/>
      </w:pPr>
      <w:bookmarkStart w:id="1023" w:name="_Toc247947849"/>
      <w:bookmarkStart w:id="1024" w:name="_Toc241382486"/>
      <w:r>
        <w:rPr>
          <w:rStyle w:val="CharSectno"/>
        </w:rPr>
        <w:t>221</w:t>
      </w:r>
      <w:r>
        <w:t>.</w:t>
      </w:r>
      <w:r>
        <w:tab/>
        <w:t>Circumstances of aggravation for offences in this Part</w:t>
      </w:r>
      <w:bookmarkEnd w:id="1023"/>
      <w:bookmarkEnd w:id="1024"/>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025" w:name="_Toc247947850"/>
      <w:bookmarkStart w:id="1026" w:name="_Toc241382487"/>
      <w:r>
        <w:rPr>
          <w:rStyle w:val="CharSectno"/>
        </w:rPr>
        <w:t>222</w:t>
      </w:r>
      <w:r>
        <w:rPr>
          <w:snapToGrid w:val="0"/>
        </w:rPr>
        <w:t>.</w:t>
      </w:r>
      <w:r>
        <w:rPr>
          <w:snapToGrid w:val="0"/>
        </w:rPr>
        <w:tab/>
      </w:r>
      <w:r>
        <w:t>Assault</w:t>
      </w:r>
      <w:r>
        <w:rPr>
          <w:snapToGrid w:val="0"/>
        </w:rPr>
        <w:t>, meaning of</w:t>
      </w:r>
      <w:bookmarkEnd w:id="1025"/>
      <w:bookmarkEnd w:id="102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027" w:name="_Toc247947851"/>
      <w:bookmarkStart w:id="1028" w:name="_Toc241382488"/>
      <w:r>
        <w:rPr>
          <w:rStyle w:val="CharSectno"/>
        </w:rPr>
        <w:t>223</w:t>
      </w:r>
      <w:r>
        <w:rPr>
          <w:snapToGrid w:val="0"/>
        </w:rPr>
        <w:t>.</w:t>
      </w:r>
      <w:r>
        <w:rPr>
          <w:snapToGrid w:val="0"/>
        </w:rPr>
        <w:tab/>
        <w:t>Assaults unlawful</w:t>
      </w:r>
      <w:bookmarkEnd w:id="1027"/>
      <w:bookmarkEnd w:id="102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029" w:name="_Toc247947852"/>
      <w:bookmarkStart w:id="1030" w:name="_Toc241382489"/>
      <w:r>
        <w:rPr>
          <w:rStyle w:val="CharSectno"/>
        </w:rPr>
        <w:t>224</w:t>
      </w:r>
      <w:r>
        <w:rPr>
          <w:snapToGrid w:val="0"/>
        </w:rPr>
        <w:t>.</w:t>
      </w:r>
      <w:r>
        <w:rPr>
          <w:snapToGrid w:val="0"/>
        </w:rPr>
        <w:tab/>
        <w:t>Execution of sentence</w:t>
      </w:r>
      <w:bookmarkEnd w:id="1029"/>
      <w:bookmarkEnd w:id="1030"/>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31" w:name="_Toc247947853"/>
      <w:bookmarkStart w:id="1032" w:name="_Toc241382490"/>
      <w:r>
        <w:rPr>
          <w:rStyle w:val="CharSectno"/>
        </w:rPr>
        <w:t>225</w:t>
      </w:r>
      <w:r>
        <w:rPr>
          <w:snapToGrid w:val="0"/>
        </w:rPr>
        <w:t>.</w:t>
      </w:r>
      <w:r>
        <w:rPr>
          <w:snapToGrid w:val="0"/>
        </w:rPr>
        <w:tab/>
        <w:t>Execution of process</w:t>
      </w:r>
      <w:bookmarkEnd w:id="1031"/>
      <w:bookmarkEnd w:id="1032"/>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033" w:name="_Toc247947854"/>
      <w:bookmarkStart w:id="1034" w:name="_Toc241382491"/>
      <w:r>
        <w:rPr>
          <w:rStyle w:val="CharSectno"/>
        </w:rPr>
        <w:t>226</w:t>
      </w:r>
      <w:r>
        <w:rPr>
          <w:snapToGrid w:val="0"/>
        </w:rPr>
        <w:t>.</w:t>
      </w:r>
      <w:r>
        <w:rPr>
          <w:snapToGrid w:val="0"/>
        </w:rPr>
        <w:tab/>
        <w:t>Execution of warrants</w:t>
      </w:r>
      <w:bookmarkEnd w:id="1033"/>
      <w:bookmarkEnd w:id="1034"/>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35" w:name="_Toc247947855"/>
      <w:bookmarkStart w:id="1036" w:name="_Toc241382492"/>
      <w:r>
        <w:rPr>
          <w:rStyle w:val="CharSectno"/>
        </w:rPr>
        <w:t>227</w:t>
      </w:r>
      <w:r>
        <w:rPr>
          <w:snapToGrid w:val="0"/>
        </w:rPr>
        <w:t>.</w:t>
      </w:r>
      <w:r>
        <w:rPr>
          <w:snapToGrid w:val="0"/>
        </w:rPr>
        <w:tab/>
        <w:t>Erroneous sentence or process or warrant</w:t>
      </w:r>
      <w:bookmarkEnd w:id="1035"/>
      <w:bookmarkEnd w:id="1036"/>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37" w:name="_Toc247947856"/>
      <w:bookmarkStart w:id="1038" w:name="_Toc241382493"/>
      <w:r>
        <w:rPr>
          <w:rStyle w:val="CharSectno"/>
        </w:rPr>
        <w:t>228</w:t>
      </w:r>
      <w:r>
        <w:rPr>
          <w:snapToGrid w:val="0"/>
        </w:rPr>
        <w:t>.</w:t>
      </w:r>
      <w:r>
        <w:rPr>
          <w:snapToGrid w:val="0"/>
        </w:rPr>
        <w:tab/>
        <w:t>Sentence or process or warrant without jurisdiction</w:t>
      </w:r>
      <w:bookmarkEnd w:id="1037"/>
      <w:bookmarkEnd w:id="1038"/>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del w:id="1039" w:author="svcMRProcess" w:date="2018-08-28T00:46:00Z">
        <w:r>
          <w:rPr>
            <w:snapToGrid w:val="0"/>
          </w:rPr>
          <w:delText>the provisions of the 4 last preceding sections</w:delText>
        </w:r>
      </w:del>
      <w:ins w:id="1040" w:author="svcMRProcess" w:date="2018-08-28T00:46:00Z">
        <w:r>
          <w:t>section 224, 225, 226 or 227</w:t>
        </w:r>
      </w:ins>
      <w:r>
        <w:t xml:space="preserve">,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rPr>
          <w:ins w:id="1041" w:author="svcMRProcess" w:date="2018-08-28T00:46:00Z"/>
        </w:rPr>
      </w:pPr>
      <w:ins w:id="1042" w:author="svcMRProcess" w:date="2018-08-28T00:46:00Z">
        <w:r>
          <w:tab/>
          <w:t>[Section 228 amended by No. 44 of 2009 s. 13.]</w:t>
        </w:r>
      </w:ins>
    </w:p>
    <w:p>
      <w:pPr>
        <w:pStyle w:val="Heading5"/>
        <w:spacing w:before="180"/>
        <w:rPr>
          <w:snapToGrid w:val="0"/>
        </w:rPr>
      </w:pPr>
      <w:bookmarkStart w:id="1043" w:name="_Toc247947857"/>
      <w:bookmarkStart w:id="1044" w:name="_Toc241382494"/>
      <w:r>
        <w:rPr>
          <w:rStyle w:val="CharSectno"/>
        </w:rPr>
        <w:t>229</w:t>
      </w:r>
      <w:r>
        <w:rPr>
          <w:snapToGrid w:val="0"/>
        </w:rPr>
        <w:t>.</w:t>
      </w:r>
      <w:r>
        <w:rPr>
          <w:snapToGrid w:val="0"/>
        </w:rPr>
        <w:tab/>
        <w:t>Arrest of wrong person</w:t>
      </w:r>
      <w:bookmarkEnd w:id="1043"/>
      <w:bookmarkEnd w:id="1044"/>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45" w:name="_Toc247947858"/>
      <w:bookmarkStart w:id="1046" w:name="_Toc241382495"/>
      <w:r>
        <w:rPr>
          <w:rStyle w:val="CharSectno"/>
        </w:rPr>
        <w:t>230</w:t>
      </w:r>
      <w:r>
        <w:rPr>
          <w:snapToGrid w:val="0"/>
        </w:rPr>
        <w:t>.</w:t>
      </w:r>
      <w:r>
        <w:rPr>
          <w:snapToGrid w:val="0"/>
        </w:rPr>
        <w:tab/>
        <w:t>Irregular process or warrant</w:t>
      </w:r>
      <w:bookmarkEnd w:id="1045"/>
      <w:bookmarkEnd w:id="1046"/>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047" w:name="_Toc247947859"/>
      <w:bookmarkStart w:id="1048" w:name="_Toc241382496"/>
      <w:r>
        <w:rPr>
          <w:rStyle w:val="CharSectno"/>
        </w:rPr>
        <w:t>231</w:t>
      </w:r>
      <w:r>
        <w:rPr>
          <w:snapToGrid w:val="0"/>
        </w:rPr>
        <w:t>.</w:t>
      </w:r>
      <w:r>
        <w:rPr>
          <w:snapToGrid w:val="0"/>
        </w:rPr>
        <w:tab/>
        <w:t>Force used in executing process or in arrest</w:t>
      </w:r>
      <w:bookmarkEnd w:id="1047"/>
      <w:bookmarkEnd w:id="1048"/>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1049" w:name="_Toc247947860"/>
      <w:bookmarkStart w:id="1050" w:name="_Toc241382497"/>
      <w:r>
        <w:rPr>
          <w:rStyle w:val="CharSectno"/>
        </w:rPr>
        <w:t>233</w:t>
      </w:r>
      <w:r>
        <w:rPr>
          <w:snapToGrid w:val="0"/>
        </w:rPr>
        <w:t>.</w:t>
      </w:r>
      <w:r>
        <w:rPr>
          <w:snapToGrid w:val="0"/>
        </w:rPr>
        <w:tab/>
        <w:t>Preventing escape from arrest</w:t>
      </w:r>
      <w:bookmarkEnd w:id="1049"/>
      <w:bookmarkEnd w:id="1050"/>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1051" w:name="_Toc247947861"/>
      <w:bookmarkStart w:id="1052" w:name="_Toc241382498"/>
      <w:r>
        <w:rPr>
          <w:rStyle w:val="CharSectno"/>
        </w:rPr>
        <w:t>235</w:t>
      </w:r>
      <w:r>
        <w:rPr>
          <w:snapToGrid w:val="0"/>
        </w:rPr>
        <w:t>.</w:t>
      </w:r>
      <w:r>
        <w:rPr>
          <w:snapToGrid w:val="0"/>
        </w:rPr>
        <w:tab/>
        <w:t>Preventing escape or rescue after arrest</w:t>
      </w:r>
      <w:bookmarkEnd w:id="1051"/>
      <w:bookmarkEnd w:id="1052"/>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1053" w:name="_Toc247947862"/>
      <w:bookmarkStart w:id="1054" w:name="_Toc241382499"/>
      <w:r>
        <w:rPr>
          <w:rStyle w:val="CharSectno"/>
        </w:rPr>
        <w:t>238</w:t>
      </w:r>
      <w:r>
        <w:rPr>
          <w:snapToGrid w:val="0"/>
        </w:rPr>
        <w:t>.</w:t>
      </w:r>
      <w:r>
        <w:rPr>
          <w:snapToGrid w:val="0"/>
        </w:rPr>
        <w:tab/>
        <w:t>Suppression of riot</w:t>
      </w:r>
      <w:bookmarkEnd w:id="1053"/>
      <w:bookmarkEnd w:id="1054"/>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55" w:name="_Toc247947863"/>
      <w:bookmarkStart w:id="1056" w:name="_Toc241382500"/>
      <w:r>
        <w:rPr>
          <w:rStyle w:val="CharSectno"/>
        </w:rPr>
        <w:t>239</w:t>
      </w:r>
      <w:r>
        <w:rPr>
          <w:snapToGrid w:val="0"/>
        </w:rPr>
        <w:t>.</w:t>
      </w:r>
      <w:r>
        <w:rPr>
          <w:snapToGrid w:val="0"/>
        </w:rPr>
        <w:tab/>
        <w:t>Riot may be suppressed by justices and police officers</w:t>
      </w:r>
      <w:bookmarkEnd w:id="1055"/>
      <w:bookmarkEnd w:id="1056"/>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57" w:name="_Toc247947864"/>
      <w:bookmarkStart w:id="1058" w:name="_Toc241382501"/>
      <w:r>
        <w:rPr>
          <w:rStyle w:val="CharSectno"/>
        </w:rPr>
        <w:t>240</w:t>
      </w:r>
      <w:r>
        <w:rPr>
          <w:snapToGrid w:val="0"/>
        </w:rPr>
        <w:t>.</w:t>
      </w:r>
      <w:r>
        <w:rPr>
          <w:snapToGrid w:val="0"/>
        </w:rPr>
        <w:tab/>
        <w:t>Suppression of riot by person acting under lawful orders</w:t>
      </w:r>
      <w:bookmarkEnd w:id="1057"/>
      <w:bookmarkEnd w:id="105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59" w:name="_Toc247947865"/>
      <w:bookmarkStart w:id="1060" w:name="_Toc241382502"/>
      <w:r>
        <w:rPr>
          <w:rStyle w:val="CharSectno"/>
        </w:rPr>
        <w:t>241</w:t>
      </w:r>
      <w:r>
        <w:rPr>
          <w:snapToGrid w:val="0"/>
        </w:rPr>
        <w:t>.</w:t>
      </w:r>
      <w:r>
        <w:rPr>
          <w:snapToGrid w:val="0"/>
        </w:rPr>
        <w:tab/>
        <w:t>Suppression of riot by person acting without order in case of emergency</w:t>
      </w:r>
      <w:bookmarkEnd w:id="1059"/>
      <w:bookmarkEnd w:id="1060"/>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61" w:name="_Toc247947866"/>
      <w:bookmarkStart w:id="1062" w:name="_Toc241382503"/>
      <w:r>
        <w:rPr>
          <w:rStyle w:val="CharSectno"/>
        </w:rPr>
        <w:t>242</w:t>
      </w:r>
      <w:r>
        <w:rPr>
          <w:snapToGrid w:val="0"/>
        </w:rPr>
        <w:t>.</w:t>
      </w:r>
      <w:r>
        <w:rPr>
          <w:snapToGrid w:val="0"/>
        </w:rPr>
        <w:tab/>
        <w:t>Suppression of riot by military personnel</w:t>
      </w:r>
      <w:bookmarkEnd w:id="1061"/>
      <w:bookmarkEnd w:id="106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63" w:name="_Toc247947867"/>
      <w:bookmarkStart w:id="1064" w:name="_Toc241382504"/>
      <w:r>
        <w:rPr>
          <w:rStyle w:val="CharSectno"/>
        </w:rPr>
        <w:t>243</w:t>
      </w:r>
      <w:r>
        <w:t>.</w:t>
      </w:r>
      <w:r>
        <w:tab/>
        <w:t>Prevention of violence by mentally impaired person</w:t>
      </w:r>
      <w:bookmarkEnd w:id="1063"/>
      <w:bookmarkEnd w:id="106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1065" w:name="_Toc247947868"/>
      <w:bookmarkStart w:id="1066" w:name="_Toc241382505"/>
      <w:r>
        <w:rPr>
          <w:rStyle w:val="CharSectno"/>
        </w:rPr>
        <w:t>244</w:t>
      </w:r>
      <w:r>
        <w:t>.</w:t>
      </w:r>
      <w:r>
        <w:tab/>
        <w:t>Defence against home invasion</w:t>
      </w:r>
      <w:bookmarkEnd w:id="1065"/>
      <w:bookmarkEnd w:id="1066"/>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67" w:name="_Toc247947869"/>
      <w:bookmarkStart w:id="1068" w:name="_Toc241382506"/>
      <w:r>
        <w:rPr>
          <w:rStyle w:val="CharSectno"/>
        </w:rPr>
        <w:t>245</w:t>
      </w:r>
      <w:r>
        <w:rPr>
          <w:snapToGrid w:val="0"/>
        </w:rPr>
        <w:t>.</w:t>
      </w:r>
      <w:r>
        <w:rPr>
          <w:snapToGrid w:val="0"/>
        </w:rPr>
        <w:tab/>
      </w:r>
      <w:r>
        <w:rPr>
          <w:rStyle w:val="CharDefText"/>
          <w:b/>
          <w:bCs/>
          <w:i w:val="0"/>
          <w:iCs/>
        </w:rPr>
        <w:t>Provocation</w:t>
      </w:r>
      <w:r>
        <w:rPr>
          <w:snapToGrid w:val="0"/>
        </w:rPr>
        <w:t>, meaning of</w:t>
      </w:r>
      <w:bookmarkEnd w:id="1067"/>
      <w:bookmarkEnd w:id="106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69" w:name="_Toc247947870"/>
      <w:bookmarkStart w:id="1070" w:name="_Toc241382507"/>
      <w:r>
        <w:rPr>
          <w:rStyle w:val="CharSectno"/>
        </w:rPr>
        <w:t>246</w:t>
      </w:r>
      <w:r>
        <w:rPr>
          <w:snapToGrid w:val="0"/>
        </w:rPr>
        <w:t>.</w:t>
      </w:r>
      <w:r>
        <w:rPr>
          <w:snapToGrid w:val="0"/>
        </w:rPr>
        <w:tab/>
        <w:t>Defence of provocation</w:t>
      </w:r>
      <w:bookmarkEnd w:id="1069"/>
      <w:bookmarkEnd w:id="107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71" w:name="_Toc247947871"/>
      <w:bookmarkStart w:id="1072" w:name="_Toc241382508"/>
      <w:r>
        <w:rPr>
          <w:rStyle w:val="CharSectno"/>
        </w:rPr>
        <w:t>247</w:t>
      </w:r>
      <w:r>
        <w:rPr>
          <w:snapToGrid w:val="0"/>
        </w:rPr>
        <w:t>.</w:t>
      </w:r>
      <w:r>
        <w:rPr>
          <w:snapToGrid w:val="0"/>
        </w:rPr>
        <w:tab/>
        <w:t>Prevention of repetition of insult</w:t>
      </w:r>
      <w:bookmarkEnd w:id="1071"/>
      <w:bookmarkEnd w:id="1072"/>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73" w:name="_Toc205180671"/>
      <w:bookmarkStart w:id="1074" w:name="_Toc247947872"/>
      <w:bookmarkStart w:id="1075" w:name="_Toc241382509"/>
      <w:r>
        <w:rPr>
          <w:rStyle w:val="CharSectno"/>
        </w:rPr>
        <w:t>248</w:t>
      </w:r>
      <w:r>
        <w:t>.</w:t>
      </w:r>
      <w:r>
        <w:tab/>
        <w:t>Self</w:t>
      </w:r>
      <w:r>
        <w:noBreakHyphen/>
        <w:t>defence</w:t>
      </w:r>
      <w:bookmarkEnd w:id="1073"/>
      <w:bookmarkEnd w:id="1074"/>
      <w:bookmarkEnd w:id="1075"/>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76" w:name="_Toc247947873"/>
      <w:bookmarkStart w:id="1077" w:name="_Toc241382510"/>
      <w:r>
        <w:rPr>
          <w:rStyle w:val="CharSectno"/>
        </w:rPr>
        <w:t>251</w:t>
      </w:r>
      <w:r>
        <w:rPr>
          <w:snapToGrid w:val="0"/>
        </w:rPr>
        <w:t>.</w:t>
      </w:r>
      <w:r>
        <w:rPr>
          <w:snapToGrid w:val="0"/>
        </w:rPr>
        <w:tab/>
        <w:t>Defence of movable property against trespassers</w:t>
      </w:r>
      <w:bookmarkEnd w:id="1076"/>
      <w:bookmarkEnd w:id="1077"/>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78" w:name="_Toc247947874"/>
      <w:bookmarkStart w:id="1079" w:name="_Toc241382511"/>
      <w:r>
        <w:rPr>
          <w:rStyle w:val="CharSectno"/>
        </w:rPr>
        <w:t>252</w:t>
      </w:r>
      <w:r>
        <w:rPr>
          <w:snapToGrid w:val="0"/>
        </w:rPr>
        <w:t>.</w:t>
      </w:r>
      <w:r>
        <w:rPr>
          <w:snapToGrid w:val="0"/>
        </w:rPr>
        <w:tab/>
        <w:t>Defence of movable property with claim of right</w:t>
      </w:r>
      <w:bookmarkEnd w:id="1078"/>
      <w:bookmarkEnd w:id="107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80" w:name="_Toc247947875"/>
      <w:bookmarkStart w:id="1081" w:name="_Toc241382512"/>
      <w:r>
        <w:rPr>
          <w:rStyle w:val="CharSectno"/>
        </w:rPr>
        <w:t>253</w:t>
      </w:r>
      <w:r>
        <w:rPr>
          <w:snapToGrid w:val="0"/>
        </w:rPr>
        <w:t>.</w:t>
      </w:r>
      <w:r>
        <w:rPr>
          <w:snapToGrid w:val="0"/>
        </w:rPr>
        <w:tab/>
        <w:t>Defence of movable property without claim of right</w:t>
      </w:r>
      <w:bookmarkEnd w:id="1080"/>
      <w:bookmarkEnd w:id="1081"/>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82" w:name="_Toc247947876"/>
      <w:bookmarkStart w:id="1083" w:name="_Toc241382513"/>
      <w:r>
        <w:rPr>
          <w:rStyle w:val="CharSectno"/>
        </w:rPr>
        <w:t>254</w:t>
      </w:r>
      <w:r>
        <w:rPr>
          <w:snapToGrid w:val="0"/>
        </w:rPr>
        <w:t>.</w:t>
      </w:r>
      <w:r>
        <w:rPr>
          <w:snapToGrid w:val="0"/>
        </w:rPr>
        <w:tab/>
        <w:t>Defence of property against trespassers, removal of disorderly persons</w:t>
      </w:r>
      <w:bookmarkEnd w:id="1082"/>
      <w:bookmarkEnd w:id="1083"/>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84" w:name="_Toc247947877"/>
      <w:bookmarkStart w:id="1085" w:name="_Toc241382514"/>
      <w:r>
        <w:rPr>
          <w:rStyle w:val="CharSectno"/>
        </w:rPr>
        <w:t>255</w:t>
      </w:r>
      <w:r>
        <w:rPr>
          <w:snapToGrid w:val="0"/>
        </w:rPr>
        <w:t>.</w:t>
      </w:r>
      <w:r>
        <w:rPr>
          <w:snapToGrid w:val="0"/>
        </w:rPr>
        <w:tab/>
        <w:t>Defence of possession of a place with claim of right</w:t>
      </w:r>
      <w:bookmarkEnd w:id="1084"/>
      <w:bookmarkEnd w:id="1085"/>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86" w:name="_Toc247947878"/>
      <w:bookmarkStart w:id="1087" w:name="_Toc241382515"/>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86"/>
      <w:bookmarkEnd w:id="108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88" w:name="_Toc247947879"/>
      <w:bookmarkStart w:id="1089" w:name="_Toc241382516"/>
      <w:r>
        <w:rPr>
          <w:rStyle w:val="CharSectno"/>
        </w:rPr>
        <w:t>257</w:t>
      </w:r>
      <w:r>
        <w:rPr>
          <w:snapToGrid w:val="0"/>
        </w:rPr>
        <w:t>.</w:t>
      </w:r>
      <w:r>
        <w:rPr>
          <w:snapToGrid w:val="0"/>
        </w:rPr>
        <w:tab/>
        <w:t>Discipline of children</w:t>
      </w:r>
      <w:bookmarkEnd w:id="1088"/>
      <w:bookmarkEnd w:id="108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90" w:name="_Toc247947880"/>
      <w:bookmarkStart w:id="1091" w:name="_Toc241382517"/>
      <w:r>
        <w:rPr>
          <w:rStyle w:val="CharSectno"/>
        </w:rPr>
        <w:t>258</w:t>
      </w:r>
      <w:r>
        <w:rPr>
          <w:snapToGrid w:val="0"/>
        </w:rPr>
        <w:t>.</w:t>
      </w:r>
      <w:r>
        <w:rPr>
          <w:snapToGrid w:val="0"/>
        </w:rPr>
        <w:tab/>
        <w:t>Discipline on ship or aircraft</w:t>
      </w:r>
      <w:bookmarkEnd w:id="1090"/>
      <w:bookmarkEnd w:id="1091"/>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092" w:name="_Toc247947881"/>
      <w:bookmarkStart w:id="1093" w:name="_Toc241382518"/>
      <w:r>
        <w:rPr>
          <w:rStyle w:val="CharSectno"/>
        </w:rPr>
        <w:t>259</w:t>
      </w:r>
      <w:r>
        <w:t>.</w:t>
      </w:r>
      <w:r>
        <w:tab/>
        <w:t>Surgical and medical treatment</w:t>
      </w:r>
      <w:bookmarkEnd w:id="1092"/>
      <w:bookmarkEnd w:id="1093"/>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94" w:name="_Toc247947882"/>
      <w:bookmarkStart w:id="1095" w:name="_Toc241382519"/>
      <w:r>
        <w:rPr>
          <w:rStyle w:val="CharSectno"/>
        </w:rPr>
        <w:t>259A</w:t>
      </w:r>
      <w:r>
        <w:rPr>
          <w:snapToGrid w:val="0"/>
        </w:rPr>
        <w:t>.</w:t>
      </w:r>
      <w:r>
        <w:rPr>
          <w:snapToGrid w:val="0"/>
        </w:rPr>
        <w:tab/>
        <w:t>Inoculation procedures</w:t>
      </w:r>
      <w:bookmarkEnd w:id="1094"/>
      <w:bookmarkEnd w:id="1095"/>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96" w:name="_Toc247947883"/>
      <w:bookmarkStart w:id="1097" w:name="_Toc241382520"/>
      <w:r>
        <w:rPr>
          <w:rStyle w:val="CharSectno"/>
        </w:rPr>
        <w:t>260</w:t>
      </w:r>
      <w:r>
        <w:rPr>
          <w:snapToGrid w:val="0"/>
        </w:rPr>
        <w:t>.</w:t>
      </w:r>
      <w:r>
        <w:rPr>
          <w:snapToGrid w:val="0"/>
        </w:rPr>
        <w:tab/>
        <w:t>Excessive force</w:t>
      </w:r>
      <w:bookmarkEnd w:id="1096"/>
      <w:bookmarkEnd w:id="109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98" w:name="_Toc247947884"/>
      <w:bookmarkStart w:id="1099" w:name="_Toc241382521"/>
      <w:r>
        <w:rPr>
          <w:rStyle w:val="CharSectno"/>
        </w:rPr>
        <w:t>261</w:t>
      </w:r>
      <w:r>
        <w:rPr>
          <w:snapToGrid w:val="0"/>
        </w:rPr>
        <w:t>.</w:t>
      </w:r>
      <w:r>
        <w:rPr>
          <w:snapToGrid w:val="0"/>
        </w:rPr>
        <w:tab/>
        <w:t>Consent to death immaterial</w:t>
      </w:r>
      <w:bookmarkEnd w:id="1098"/>
      <w:bookmarkEnd w:id="109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100" w:name="_Toc189539476"/>
      <w:bookmarkStart w:id="1101" w:name="_Toc193099814"/>
      <w:bookmarkStart w:id="1102" w:name="_Toc196196097"/>
      <w:bookmarkStart w:id="1103" w:name="_Toc196732062"/>
      <w:bookmarkStart w:id="1104" w:name="_Toc201740953"/>
      <w:bookmarkStart w:id="1105" w:name="_Toc202763003"/>
      <w:bookmarkStart w:id="1106" w:name="_Toc203538621"/>
      <w:bookmarkStart w:id="1107" w:name="_Toc205192273"/>
      <w:bookmarkStart w:id="1108" w:name="_Toc205280165"/>
      <w:bookmarkStart w:id="1109" w:name="_Toc207614174"/>
      <w:bookmarkStart w:id="1110" w:name="_Toc207615555"/>
      <w:bookmarkStart w:id="1111" w:name="_Toc207688884"/>
      <w:bookmarkStart w:id="1112" w:name="_Toc209328920"/>
      <w:bookmarkStart w:id="1113" w:name="_Toc209338556"/>
      <w:bookmarkStart w:id="1114" w:name="_Toc209503780"/>
      <w:bookmarkStart w:id="1115" w:name="_Toc211654024"/>
      <w:bookmarkStart w:id="1116" w:name="_Toc233778871"/>
      <w:bookmarkStart w:id="1117" w:name="_Toc241052543"/>
      <w:bookmarkStart w:id="1118" w:name="_Toc241382054"/>
      <w:bookmarkStart w:id="1119" w:name="_Toc241382522"/>
      <w:bookmarkStart w:id="1120" w:name="_Toc247947885"/>
      <w:r>
        <w:rPr>
          <w:rStyle w:val="CharDivNo"/>
        </w:rPr>
        <w:t>Chapter XXVII</w:t>
      </w:r>
      <w:r>
        <w:rPr>
          <w:snapToGrid w:val="0"/>
        </w:rPr>
        <w:t> — </w:t>
      </w:r>
      <w:r>
        <w:rPr>
          <w:rStyle w:val="CharDivText"/>
        </w:rPr>
        <w:t>Duties relating to the preservation of human life</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Heading5"/>
        <w:rPr>
          <w:snapToGrid w:val="0"/>
        </w:rPr>
      </w:pPr>
      <w:bookmarkStart w:id="1121" w:name="_Toc247947886"/>
      <w:bookmarkStart w:id="1122" w:name="_Toc241382523"/>
      <w:r>
        <w:rPr>
          <w:rStyle w:val="CharSectno"/>
        </w:rPr>
        <w:t>262</w:t>
      </w:r>
      <w:r>
        <w:rPr>
          <w:snapToGrid w:val="0"/>
        </w:rPr>
        <w:t>.</w:t>
      </w:r>
      <w:r>
        <w:rPr>
          <w:snapToGrid w:val="0"/>
        </w:rPr>
        <w:tab/>
        <w:t>Duty to provide necessaries of life</w:t>
      </w:r>
      <w:bookmarkEnd w:id="1121"/>
      <w:bookmarkEnd w:id="112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23" w:name="_Toc247947887"/>
      <w:bookmarkStart w:id="1124" w:name="_Toc241382524"/>
      <w:r>
        <w:rPr>
          <w:rStyle w:val="CharSectno"/>
        </w:rPr>
        <w:t>263</w:t>
      </w:r>
      <w:r>
        <w:rPr>
          <w:snapToGrid w:val="0"/>
        </w:rPr>
        <w:t>.</w:t>
      </w:r>
      <w:r>
        <w:rPr>
          <w:snapToGrid w:val="0"/>
        </w:rPr>
        <w:tab/>
        <w:t>Duty of head of family</w:t>
      </w:r>
      <w:bookmarkEnd w:id="1123"/>
      <w:bookmarkEnd w:id="112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25" w:name="_Toc247947888"/>
      <w:bookmarkStart w:id="1126" w:name="_Toc241382525"/>
      <w:r>
        <w:rPr>
          <w:rStyle w:val="CharSectno"/>
        </w:rPr>
        <w:t>265</w:t>
      </w:r>
      <w:r>
        <w:rPr>
          <w:snapToGrid w:val="0"/>
        </w:rPr>
        <w:t>.</w:t>
      </w:r>
      <w:r>
        <w:rPr>
          <w:snapToGrid w:val="0"/>
        </w:rPr>
        <w:tab/>
        <w:t>Duty of persons doing dangerous acts</w:t>
      </w:r>
      <w:bookmarkEnd w:id="1125"/>
      <w:bookmarkEnd w:id="1126"/>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27" w:name="_Toc247947889"/>
      <w:bookmarkStart w:id="1128" w:name="_Toc241382526"/>
      <w:r>
        <w:rPr>
          <w:rStyle w:val="CharSectno"/>
        </w:rPr>
        <w:t>266</w:t>
      </w:r>
      <w:r>
        <w:rPr>
          <w:snapToGrid w:val="0"/>
        </w:rPr>
        <w:t>.</w:t>
      </w:r>
      <w:r>
        <w:rPr>
          <w:snapToGrid w:val="0"/>
        </w:rPr>
        <w:tab/>
        <w:t>Duty of persons in charge of dangerous things</w:t>
      </w:r>
      <w:bookmarkEnd w:id="1127"/>
      <w:bookmarkEnd w:id="1128"/>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1129" w:name="_Toc247947890"/>
      <w:bookmarkStart w:id="1130" w:name="_Toc241382527"/>
      <w:r>
        <w:rPr>
          <w:rStyle w:val="CharSectno"/>
        </w:rPr>
        <w:t>267</w:t>
      </w:r>
      <w:r>
        <w:rPr>
          <w:snapToGrid w:val="0"/>
        </w:rPr>
        <w:t>.</w:t>
      </w:r>
      <w:r>
        <w:rPr>
          <w:snapToGrid w:val="0"/>
        </w:rPr>
        <w:tab/>
        <w:t>Duty to do certain acts</w:t>
      </w:r>
      <w:bookmarkEnd w:id="1129"/>
      <w:bookmarkEnd w:id="1130"/>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31" w:name="_Toc189539482"/>
      <w:bookmarkStart w:id="1132" w:name="_Toc193099820"/>
      <w:bookmarkStart w:id="1133" w:name="_Toc196196103"/>
      <w:bookmarkStart w:id="1134" w:name="_Toc196732068"/>
      <w:bookmarkStart w:id="1135" w:name="_Toc201740959"/>
      <w:bookmarkStart w:id="1136" w:name="_Toc202763009"/>
      <w:bookmarkStart w:id="1137" w:name="_Toc203538627"/>
      <w:bookmarkStart w:id="1138" w:name="_Toc205192279"/>
      <w:bookmarkStart w:id="1139" w:name="_Toc205280171"/>
      <w:bookmarkStart w:id="1140" w:name="_Toc207614180"/>
      <w:bookmarkStart w:id="1141" w:name="_Toc207615561"/>
      <w:bookmarkStart w:id="1142" w:name="_Toc207688890"/>
      <w:bookmarkStart w:id="1143" w:name="_Toc209328926"/>
      <w:bookmarkStart w:id="1144" w:name="_Toc209338562"/>
      <w:bookmarkStart w:id="1145" w:name="_Toc209503786"/>
      <w:bookmarkStart w:id="1146" w:name="_Toc211654030"/>
      <w:bookmarkStart w:id="1147" w:name="_Toc233778877"/>
      <w:bookmarkStart w:id="1148" w:name="_Toc241052549"/>
      <w:bookmarkStart w:id="1149" w:name="_Toc241382060"/>
      <w:bookmarkStart w:id="1150" w:name="_Toc241382528"/>
      <w:bookmarkStart w:id="1151" w:name="_Toc247947891"/>
      <w:r>
        <w:rPr>
          <w:rStyle w:val="CharDivNo"/>
        </w:rPr>
        <w:t>Chapter XXVIII</w:t>
      </w:r>
      <w:r>
        <w:rPr>
          <w:snapToGrid w:val="0"/>
        </w:rPr>
        <w:t> — </w:t>
      </w:r>
      <w:r>
        <w:rPr>
          <w:rStyle w:val="CharDivText"/>
        </w:rPr>
        <w:t>Homicide: Suicide: Concealment of birth</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spacing w:before="180"/>
        <w:rPr>
          <w:snapToGrid w:val="0"/>
        </w:rPr>
      </w:pPr>
      <w:bookmarkStart w:id="1152" w:name="_Toc247947892"/>
      <w:bookmarkStart w:id="1153" w:name="_Toc241382529"/>
      <w:r>
        <w:rPr>
          <w:rStyle w:val="CharSectno"/>
        </w:rPr>
        <w:t>268</w:t>
      </w:r>
      <w:r>
        <w:rPr>
          <w:snapToGrid w:val="0"/>
        </w:rPr>
        <w:t>.</w:t>
      </w:r>
      <w:r>
        <w:rPr>
          <w:snapToGrid w:val="0"/>
        </w:rPr>
        <w:tab/>
      </w:r>
      <w:r>
        <w:t>Killing</w:t>
      </w:r>
      <w:r>
        <w:rPr>
          <w:snapToGrid w:val="0"/>
        </w:rPr>
        <w:t xml:space="preserve"> of a human being unlawful</w:t>
      </w:r>
      <w:bookmarkEnd w:id="1152"/>
      <w:bookmarkEnd w:id="1153"/>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54" w:name="_Toc247947893"/>
      <w:bookmarkStart w:id="1155" w:name="_Toc241382530"/>
      <w:r>
        <w:rPr>
          <w:rStyle w:val="CharSectno"/>
        </w:rPr>
        <w:t>269</w:t>
      </w:r>
      <w:r>
        <w:rPr>
          <w:snapToGrid w:val="0"/>
        </w:rPr>
        <w:t>.</w:t>
      </w:r>
      <w:r>
        <w:rPr>
          <w:snapToGrid w:val="0"/>
        </w:rPr>
        <w:tab/>
        <w:t>When a child becomes a human being</w:t>
      </w:r>
      <w:bookmarkEnd w:id="1154"/>
      <w:bookmarkEnd w:id="1155"/>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56" w:name="_Toc247947894"/>
      <w:bookmarkStart w:id="1157" w:name="_Toc241382531"/>
      <w:r>
        <w:rPr>
          <w:rStyle w:val="CharSectno"/>
        </w:rPr>
        <w:t>270</w:t>
      </w:r>
      <w:r>
        <w:rPr>
          <w:snapToGrid w:val="0"/>
        </w:rPr>
        <w:t>.</w:t>
      </w:r>
      <w:r>
        <w:rPr>
          <w:snapToGrid w:val="0"/>
        </w:rPr>
        <w:tab/>
      </w:r>
      <w:r>
        <w:t>Kill</w:t>
      </w:r>
      <w:r>
        <w:rPr>
          <w:b w:val="0"/>
          <w:snapToGrid w:val="0"/>
        </w:rPr>
        <w:t xml:space="preserve">, </w:t>
      </w:r>
      <w:r>
        <w:rPr>
          <w:snapToGrid w:val="0"/>
        </w:rPr>
        <w:t>meaning of</w:t>
      </w:r>
      <w:bookmarkEnd w:id="1156"/>
      <w:bookmarkEnd w:id="115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58" w:name="_Toc247947895"/>
      <w:bookmarkStart w:id="1159" w:name="_Toc241382532"/>
      <w:r>
        <w:rPr>
          <w:rStyle w:val="CharSectno"/>
        </w:rPr>
        <w:t>271</w:t>
      </w:r>
      <w:r>
        <w:rPr>
          <w:snapToGrid w:val="0"/>
        </w:rPr>
        <w:t>.</w:t>
      </w:r>
      <w:r>
        <w:rPr>
          <w:snapToGrid w:val="0"/>
        </w:rPr>
        <w:tab/>
        <w:t>Death by acts done at childbirth</w:t>
      </w:r>
      <w:bookmarkEnd w:id="1158"/>
      <w:bookmarkEnd w:id="1159"/>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60" w:name="_Toc247947896"/>
      <w:bookmarkStart w:id="1161" w:name="_Toc241382533"/>
      <w:r>
        <w:rPr>
          <w:rStyle w:val="CharSectno"/>
        </w:rPr>
        <w:t>272</w:t>
      </w:r>
      <w:r>
        <w:rPr>
          <w:snapToGrid w:val="0"/>
        </w:rPr>
        <w:t>.</w:t>
      </w:r>
      <w:r>
        <w:rPr>
          <w:snapToGrid w:val="0"/>
        </w:rPr>
        <w:tab/>
        <w:t>Causing death by threats</w:t>
      </w:r>
      <w:bookmarkEnd w:id="1160"/>
      <w:bookmarkEnd w:id="1161"/>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62" w:name="_Toc247947897"/>
      <w:bookmarkStart w:id="1163" w:name="_Toc241382534"/>
      <w:r>
        <w:rPr>
          <w:rStyle w:val="CharSectno"/>
        </w:rPr>
        <w:t>273</w:t>
      </w:r>
      <w:r>
        <w:rPr>
          <w:snapToGrid w:val="0"/>
        </w:rPr>
        <w:t>.</w:t>
      </w:r>
      <w:r>
        <w:rPr>
          <w:snapToGrid w:val="0"/>
        </w:rPr>
        <w:tab/>
        <w:t>Acceleration of death</w:t>
      </w:r>
      <w:bookmarkEnd w:id="1162"/>
      <w:bookmarkEnd w:id="116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64" w:name="_Toc247947898"/>
      <w:bookmarkStart w:id="1165" w:name="_Toc241382535"/>
      <w:r>
        <w:rPr>
          <w:rStyle w:val="CharSectno"/>
        </w:rPr>
        <w:t>274</w:t>
      </w:r>
      <w:r>
        <w:rPr>
          <w:snapToGrid w:val="0"/>
        </w:rPr>
        <w:t>.</w:t>
      </w:r>
      <w:r>
        <w:rPr>
          <w:snapToGrid w:val="0"/>
        </w:rPr>
        <w:tab/>
        <w:t>When injury or death might be prevented by proper precaution</w:t>
      </w:r>
      <w:bookmarkEnd w:id="1164"/>
      <w:bookmarkEnd w:id="1165"/>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66" w:name="_Toc247947899"/>
      <w:bookmarkStart w:id="1167" w:name="_Toc241382536"/>
      <w:r>
        <w:rPr>
          <w:rStyle w:val="CharSectno"/>
        </w:rPr>
        <w:t>275</w:t>
      </w:r>
      <w:r>
        <w:rPr>
          <w:snapToGrid w:val="0"/>
        </w:rPr>
        <w:t>.</w:t>
      </w:r>
      <w:r>
        <w:rPr>
          <w:snapToGrid w:val="0"/>
        </w:rPr>
        <w:tab/>
        <w:t>Injuries causing death in consequence of subsequent treatment</w:t>
      </w:r>
      <w:bookmarkEnd w:id="1166"/>
      <w:bookmarkEnd w:id="1167"/>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1168" w:name="_Toc247947900"/>
      <w:bookmarkStart w:id="1169" w:name="_Toc241382537"/>
      <w:r>
        <w:rPr>
          <w:rStyle w:val="CharSectno"/>
        </w:rPr>
        <w:t>277</w:t>
      </w:r>
      <w:r>
        <w:rPr>
          <w:snapToGrid w:val="0"/>
        </w:rPr>
        <w:t>.</w:t>
      </w:r>
      <w:r>
        <w:rPr>
          <w:snapToGrid w:val="0"/>
        </w:rPr>
        <w:tab/>
        <w:t>Unlawful homicide</w:t>
      </w:r>
      <w:bookmarkEnd w:id="1168"/>
      <w:bookmarkEnd w:id="1169"/>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1170" w:name="_Toc205180675"/>
      <w:bookmarkStart w:id="1171" w:name="_Toc247947901"/>
      <w:bookmarkStart w:id="1172" w:name="_Toc241382538"/>
      <w:r>
        <w:rPr>
          <w:rStyle w:val="CharSectno"/>
        </w:rPr>
        <w:t>279</w:t>
      </w:r>
      <w:r>
        <w:t>.</w:t>
      </w:r>
      <w:r>
        <w:tab/>
        <w:t>Murder</w:t>
      </w:r>
      <w:bookmarkEnd w:id="1170"/>
      <w:bookmarkEnd w:id="1171"/>
      <w:bookmarkEnd w:id="1172"/>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73" w:name="_Toc205180677"/>
      <w:bookmarkStart w:id="1174" w:name="_Toc247947902"/>
      <w:bookmarkStart w:id="1175" w:name="_Toc241382539"/>
      <w:r>
        <w:rPr>
          <w:rStyle w:val="CharSectno"/>
        </w:rPr>
        <w:t>280</w:t>
      </w:r>
      <w:r>
        <w:t>.</w:t>
      </w:r>
      <w:r>
        <w:tab/>
        <w:t>Manslaughter</w:t>
      </w:r>
      <w:bookmarkEnd w:id="1173"/>
      <w:bookmarkEnd w:id="1174"/>
      <w:bookmarkEnd w:id="1175"/>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76" w:name="_Toc205180679"/>
      <w:bookmarkStart w:id="1177" w:name="_Toc247947903"/>
      <w:bookmarkStart w:id="1178" w:name="_Toc241382540"/>
      <w:r>
        <w:rPr>
          <w:rStyle w:val="CharSectno"/>
        </w:rPr>
        <w:t>281</w:t>
      </w:r>
      <w:r>
        <w:t>.</w:t>
      </w:r>
      <w:r>
        <w:tab/>
        <w:t>Unlawful assault causing death</w:t>
      </w:r>
      <w:bookmarkEnd w:id="1176"/>
      <w:bookmarkEnd w:id="1177"/>
      <w:bookmarkEnd w:id="1178"/>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1179" w:name="_Toc247947904"/>
      <w:bookmarkStart w:id="1180" w:name="_Toc241382541"/>
      <w:r>
        <w:rPr>
          <w:rStyle w:val="CharSectno"/>
        </w:rPr>
        <w:t>283</w:t>
      </w:r>
      <w:r>
        <w:rPr>
          <w:snapToGrid w:val="0"/>
        </w:rPr>
        <w:t>.</w:t>
      </w:r>
      <w:r>
        <w:rPr>
          <w:snapToGrid w:val="0"/>
        </w:rPr>
        <w:tab/>
        <w:t>Attempt to murder</w:t>
      </w:r>
      <w:bookmarkEnd w:id="1179"/>
      <w:bookmarkEnd w:id="118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1181" w:name="_Toc205180682"/>
      <w:bookmarkStart w:id="1182" w:name="_Toc247947905"/>
      <w:bookmarkStart w:id="1183" w:name="_Toc241382542"/>
      <w:r>
        <w:rPr>
          <w:rStyle w:val="CharSectno"/>
        </w:rPr>
        <w:t>284</w:t>
      </w:r>
      <w:r>
        <w:t>.</w:t>
      </w:r>
      <w:r>
        <w:tab/>
        <w:t>Culpable driving (other than of motor vehicle) causing death or grievous bodily harm</w:t>
      </w:r>
      <w:bookmarkEnd w:id="1181"/>
      <w:bookmarkEnd w:id="1182"/>
      <w:bookmarkEnd w:id="1183"/>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rPr>
          <w:ins w:id="1184" w:author="svcMRProcess" w:date="2018-08-28T00:46:00Z"/>
        </w:rPr>
      </w:pPr>
      <w:ins w:id="1185" w:author="svcMRProcess" w:date="2018-08-28T00:46:00Z">
        <w:r>
          <w:tab/>
          <w:t>(5)</w:t>
        </w:r>
        <w:r>
          <w:tab/>
          <w:t>It is a defence to a charge of an offence under subsection (3) to prove the death or grievous bodily harm caused by the incident was not in any way attributable (as relevant) to the manner (including the speed) in which the conveyance was driven.</w:t>
        </w:r>
      </w:ins>
    </w:p>
    <w:p>
      <w:pPr>
        <w:pStyle w:val="Footnotesection"/>
      </w:pPr>
      <w:r>
        <w:tab/>
        <w:t>[Section 284 inserted by No. 29 of 2008 s. </w:t>
      </w:r>
      <w:del w:id="1186" w:author="svcMRProcess" w:date="2018-08-28T00:46:00Z">
        <w:r>
          <w:delText>14</w:delText>
        </w:r>
      </w:del>
      <w:ins w:id="1187" w:author="svcMRProcess" w:date="2018-08-28T00:46:00Z">
        <w:r>
          <w:t>14; amended by No. 44 of 2009 s. 5</w:t>
        </w:r>
      </w:ins>
      <w:r>
        <w:t>.]</w:t>
      </w:r>
    </w:p>
    <w:p>
      <w:pPr>
        <w:pStyle w:val="Ednotesection"/>
        <w:ind w:left="890" w:hanging="890"/>
      </w:pPr>
      <w:r>
        <w:t>[</w:t>
      </w:r>
      <w:r>
        <w:rPr>
          <w:b/>
        </w:rPr>
        <w:t>285.</w:t>
      </w:r>
      <w:r>
        <w:tab/>
      </w:r>
      <w:del w:id="1188" w:author="svcMRProcess" w:date="2018-08-28T00:46:00Z">
        <w:r>
          <w:tab/>
        </w:r>
      </w:del>
      <w:r>
        <w:t xml:space="preserve">Deleted by No. 101 of 1990 s. 12.] </w:t>
      </w:r>
    </w:p>
    <w:p>
      <w:pPr>
        <w:pStyle w:val="Ednotesection"/>
        <w:ind w:left="890" w:hanging="890"/>
      </w:pPr>
      <w:r>
        <w:t>[</w:t>
      </w:r>
      <w:r>
        <w:rPr>
          <w:b/>
        </w:rPr>
        <w:t>286.</w:t>
      </w:r>
      <w:del w:id="1189" w:author="svcMRProcess" w:date="2018-08-28T00:46:00Z">
        <w:r>
          <w:tab/>
        </w:r>
      </w:del>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1190" w:name="_Toc247947906"/>
      <w:bookmarkStart w:id="1191" w:name="_Toc241382543"/>
      <w:r>
        <w:rPr>
          <w:rStyle w:val="CharSectno"/>
        </w:rPr>
        <w:t>288</w:t>
      </w:r>
      <w:r>
        <w:rPr>
          <w:snapToGrid w:val="0"/>
        </w:rPr>
        <w:t>.</w:t>
      </w:r>
      <w:r>
        <w:rPr>
          <w:snapToGrid w:val="0"/>
        </w:rPr>
        <w:tab/>
        <w:t>Aiding suicide</w:t>
      </w:r>
      <w:bookmarkEnd w:id="1190"/>
      <w:bookmarkEnd w:id="119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1192" w:name="_Toc247947907"/>
      <w:bookmarkStart w:id="1193" w:name="_Toc241382544"/>
      <w:r>
        <w:rPr>
          <w:rStyle w:val="CharSectno"/>
        </w:rPr>
        <w:t>290</w:t>
      </w:r>
      <w:r>
        <w:rPr>
          <w:snapToGrid w:val="0"/>
        </w:rPr>
        <w:t>.</w:t>
      </w:r>
      <w:r>
        <w:rPr>
          <w:snapToGrid w:val="0"/>
        </w:rPr>
        <w:tab/>
        <w:t>Killing unborn child</w:t>
      </w:r>
      <w:bookmarkEnd w:id="1192"/>
      <w:bookmarkEnd w:id="1193"/>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94" w:name="_Toc247947908"/>
      <w:bookmarkStart w:id="1195" w:name="_Toc241382545"/>
      <w:r>
        <w:rPr>
          <w:rStyle w:val="CharSectno"/>
        </w:rPr>
        <w:t>291</w:t>
      </w:r>
      <w:r>
        <w:rPr>
          <w:snapToGrid w:val="0"/>
        </w:rPr>
        <w:t>.</w:t>
      </w:r>
      <w:r>
        <w:rPr>
          <w:snapToGrid w:val="0"/>
        </w:rPr>
        <w:tab/>
        <w:t>Concealing the birth of children</w:t>
      </w:r>
      <w:bookmarkEnd w:id="1194"/>
      <w:bookmarkEnd w:id="1195"/>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1196" w:name="_Toc189539504"/>
      <w:bookmarkStart w:id="1197" w:name="_Toc193099842"/>
      <w:bookmarkStart w:id="1198" w:name="_Toc196196125"/>
      <w:bookmarkStart w:id="1199" w:name="_Toc196732090"/>
      <w:bookmarkStart w:id="1200" w:name="_Toc201740981"/>
      <w:bookmarkStart w:id="1201" w:name="_Toc202763031"/>
      <w:bookmarkStart w:id="1202" w:name="_Toc203538649"/>
      <w:bookmarkStart w:id="1203" w:name="_Toc205192305"/>
      <w:bookmarkStart w:id="1204" w:name="_Toc205280189"/>
      <w:bookmarkStart w:id="1205" w:name="_Toc207614198"/>
      <w:bookmarkStart w:id="1206" w:name="_Toc207615579"/>
      <w:bookmarkStart w:id="1207" w:name="_Toc207688908"/>
      <w:bookmarkStart w:id="1208" w:name="_Toc209328944"/>
      <w:bookmarkStart w:id="1209" w:name="_Toc209338580"/>
      <w:bookmarkStart w:id="1210" w:name="_Toc209503804"/>
      <w:bookmarkStart w:id="1211" w:name="_Toc211654048"/>
      <w:bookmarkStart w:id="1212" w:name="_Toc233778895"/>
      <w:bookmarkStart w:id="1213" w:name="_Toc241052567"/>
      <w:bookmarkStart w:id="1214" w:name="_Toc241382078"/>
      <w:bookmarkStart w:id="1215" w:name="_Toc241382546"/>
      <w:bookmarkStart w:id="1216" w:name="_Toc247947909"/>
      <w:r>
        <w:rPr>
          <w:rStyle w:val="CharDivNo"/>
        </w:rPr>
        <w:t>Chapter XXIX</w:t>
      </w:r>
      <w:r>
        <w:rPr>
          <w:snapToGrid w:val="0"/>
        </w:rPr>
        <w:t> — </w:t>
      </w:r>
      <w:r>
        <w:rPr>
          <w:rStyle w:val="CharDivText"/>
        </w:rPr>
        <w:t>Offences endangering life or health</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rPr>
          <w:snapToGrid w:val="0"/>
        </w:rPr>
      </w:pPr>
      <w:bookmarkStart w:id="1217" w:name="_Toc247947910"/>
      <w:bookmarkStart w:id="1218" w:name="_Toc241382547"/>
      <w:r>
        <w:rPr>
          <w:rStyle w:val="CharSectno"/>
        </w:rPr>
        <w:t>292</w:t>
      </w:r>
      <w:r>
        <w:rPr>
          <w:snapToGrid w:val="0"/>
        </w:rPr>
        <w:t>.</w:t>
      </w:r>
      <w:r>
        <w:rPr>
          <w:snapToGrid w:val="0"/>
        </w:rPr>
        <w:tab/>
        <w:t>Disabling in order to commit indictable offence etc.</w:t>
      </w:r>
      <w:bookmarkEnd w:id="1217"/>
      <w:bookmarkEnd w:id="1218"/>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219" w:name="_Toc247947911"/>
      <w:bookmarkStart w:id="1220" w:name="_Toc241382548"/>
      <w:r>
        <w:rPr>
          <w:rStyle w:val="CharSectno"/>
        </w:rPr>
        <w:t>293</w:t>
      </w:r>
      <w:r>
        <w:rPr>
          <w:snapToGrid w:val="0"/>
        </w:rPr>
        <w:t>.</w:t>
      </w:r>
      <w:r>
        <w:rPr>
          <w:snapToGrid w:val="0"/>
        </w:rPr>
        <w:tab/>
        <w:t>Stupefying in order to commit indictable offence</w:t>
      </w:r>
      <w:bookmarkEnd w:id="1219"/>
      <w:bookmarkEnd w:id="122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221" w:name="_Toc247947912"/>
      <w:bookmarkStart w:id="1222" w:name="_Toc241382549"/>
      <w:r>
        <w:rPr>
          <w:rStyle w:val="CharSectno"/>
        </w:rPr>
        <w:t>294</w:t>
      </w:r>
      <w:r>
        <w:rPr>
          <w:snapToGrid w:val="0"/>
        </w:rPr>
        <w:t>.</w:t>
      </w:r>
      <w:r>
        <w:rPr>
          <w:snapToGrid w:val="0"/>
        </w:rPr>
        <w:tab/>
        <w:t>Acts intended to cause grievous bodily harm or prevent arrest</w:t>
      </w:r>
      <w:bookmarkEnd w:id="1221"/>
      <w:bookmarkEnd w:id="1222"/>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223" w:name="_Toc247947913"/>
      <w:bookmarkStart w:id="1224" w:name="_Toc241382550"/>
      <w:r>
        <w:rPr>
          <w:rStyle w:val="CharSectno"/>
        </w:rPr>
        <w:t>294A</w:t>
      </w:r>
      <w:r>
        <w:rPr>
          <w:snapToGrid w:val="0"/>
        </w:rPr>
        <w:t>.</w:t>
      </w:r>
      <w:r>
        <w:rPr>
          <w:snapToGrid w:val="0"/>
        </w:rPr>
        <w:tab/>
        <w:t>Dangerous goods on aircraft</w:t>
      </w:r>
      <w:bookmarkEnd w:id="1223"/>
      <w:bookmarkEnd w:id="1224"/>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225" w:name="_Toc247947914"/>
      <w:bookmarkStart w:id="1226" w:name="_Toc241382551"/>
      <w:r>
        <w:rPr>
          <w:rStyle w:val="CharSectno"/>
        </w:rPr>
        <w:t>295</w:t>
      </w:r>
      <w:r>
        <w:rPr>
          <w:snapToGrid w:val="0"/>
        </w:rPr>
        <w:t>.</w:t>
      </w:r>
      <w:r>
        <w:rPr>
          <w:snapToGrid w:val="0"/>
        </w:rPr>
        <w:tab/>
        <w:t>Preventing escape from wreck</w:t>
      </w:r>
      <w:bookmarkEnd w:id="1225"/>
      <w:bookmarkEnd w:id="1226"/>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1227" w:name="_Toc247947915"/>
      <w:bookmarkStart w:id="1228" w:name="_Toc241382552"/>
      <w:r>
        <w:rPr>
          <w:rStyle w:val="CharSectno"/>
        </w:rPr>
        <w:t>297</w:t>
      </w:r>
      <w:r>
        <w:rPr>
          <w:snapToGrid w:val="0"/>
        </w:rPr>
        <w:t>.</w:t>
      </w:r>
      <w:r>
        <w:rPr>
          <w:snapToGrid w:val="0"/>
        </w:rPr>
        <w:tab/>
        <w:t>Grievous bodily harm</w:t>
      </w:r>
      <w:bookmarkEnd w:id="1227"/>
      <w:bookmarkEnd w:id="1228"/>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229" w:name="_Toc247947916"/>
      <w:bookmarkStart w:id="1230" w:name="_Toc241382553"/>
      <w:r>
        <w:rPr>
          <w:rStyle w:val="CharSectno"/>
        </w:rPr>
        <w:t>301</w:t>
      </w:r>
      <w:r>
        <w:rPr>
          <w:snapToGrid w:val="0"/>
        </w:rPr>
        <w:t>.</w:t>
      </w:r>
      <w:r>
        <w:rPr>
          <w:snapToGrid w:val="0"/>
        </w:rPr>
        <w:tab/>
        <w:t>Wounding and similar acts</w:t>
      </w:r>
      <w:bookmarkEnd w:id="1229"/>
      <w:bookmarkEnd w:id="123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231" w:name="_Toc247947917"/>
      <w:bookmarkStart w:id="1232" w:name="_Toc241382554"/>
      <w:r>
        <w:rPr>
          <w:rStyle w:val="CharSectno"/>
        </w:rPr>
        <w:t>304</w:t>
      </w:r>
      <w:r>
        <w:t>.</w:t>
      </w:r>
      <w:r>
        <w:tab/>
        <w:t>Acts or omissions causing bodily harm or danger</w:t>
      </w:r>
      <w:bookmarkEnd w:id="1231"/>
      <w:bookmarkEnd w:id="123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 xml:space="preserve">the person is guilty of a crime and is liable to imprisonment for </w:t>
      </w:r>
      <w:del w:id="1233" w:author="svcMRProcess" w:date="2018-08-28T00:46:00Z">
        <w:r>
          <w:delText>5</w:delText>
        </w:r>
      </w:del>
      <w:ins w:id="1234" w:author="svcMRProcess" w:date="2018-08-28T00:46:00Z">
        <w:r>
          <w:t>7</w:t>
        </w:r>
      </w:ins>
      <w:r>
        <w:t> years.</w:t>
      </w:r>
    </w:p>
    <w:p>
      <w:pPr>
        <w:pStyle w:val="Penstart"/>
      </w:pPr>
      <w:r>
        <w:tab/>
        <w:t xml:space="preserve">Summary conviction penalty: imprisonment for </w:t>
      </w:r>
      <w:del w:id="1235" w:author="svcMRProcess" w:date="2018-08-28T00:46:00Z">
        <w:r>
          <w:delText>2</w:delText>
        </w:r>
      </w:del>
      <w:ins w:id="1236" w:author="svcMRProcess" w:date="2018-08-28T00:46:00Z">
        <w:r>
          <w:t>3</w:t>
        </w:r>
      </w:ins>
      <w:r>
        <w:t> years and a fine of $</w:t>
      </w:r>
      <w:del w:id="1237" w:author="svcMRProcess" w:date="2018-08-28T00:46:00Z">
        <w:r>
          <w:delText>24</w:delText>
        </w:r>
      </w:del>
      <w:ins w:id="1238" w:author="svcMRProcess" w:date="2018-08-28T00:46:00Z">
        <w:r>
          <w:t>36</w:t>
        </w:r>
      </w:ins>
      <w:r>
        <w:t>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del w:id="1239" w:author="svcMRProcess" w:date="2018-08-28T00:46:00Z">
        <w:r>
          <w:delText>).]</w:delText>
        </w:r>
      </w:del>
      <w:ins w:id="1240" w:author="svcMRProcess" w:date="2018-08-28T00:46:00Z">
        <w:r>
          <w:t>); No. 44 of 2009 s. 6.]</w:t>
        </w:r>
      </w:ins>
    </w:p>
    <w:p>
      <w:pPr>
        <w:pStyle w:val="Heading5"/>
      </w:pPr>
      <w:bookmarkStart w:id="1241" w:name="_Toc247947918"/>
      <w:bookmarkStart w:id="1242" w:name="_Toc241382555"/>
      <w:r>
        <w:rPr>
          <w:rStyle w:val="CharSectno"/>
        </w:rPr>
        <w:t>305</w:t>
      </w:r>
      <w:r>
        <w:t>.</w:t>
      </w:r>
      <w:r>
        <w:tab/>
        <w:t>Setting dangerous things for people</w:t>
      </w:r>
      <w:bookmarkEnd w:id="1241"/>
      <w:bookmarkEnd w:id="1242"/>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43" w:name="_Toc247947919"/>
      <w:bookmarkStart w:id="1244" w:name="_Toc241382556"/>
      <w:r>
        <w:rPr>
          <w:rStyle w:val="CharSectno"/>
        </w:rPr>
        <w:t>305A</w:t>
      </w:r>
      <w:r>
        <w:t>.</w:t>
      </w:r>
      <w:r>
        <w:tab/>
        <w:t>Intoxication by deception</w:t>
      </w:r>
      <w:bookmarkEnd w:id="1243"/>
      <w:bookmarkEnd w:id="1244"/>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45" w:name="_Toc247947920"/>
      <w:bookmarkStart w:id="1246" w:name="_Toc241382557"/>
      <w:r>
        <w:rPr>
          <w:rStyle w:val="CharSectno"/>
        </w:rPr>
        <w:t>306</w:t>
      </w:r>
      <w:r>
        <w:t>.</w:t>
      </w:r>
      <w:r>
        <w:tab/>
        <w:t>Female genital mutilation</w:t>
      </w:r>
      <w:bookmarkEnd w:id="1245"/>
      <w:bookmarkEnd w:id="1246"/>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47" w:name="_Toc189539516"/>
      <w:bookmarkStart w:id="1248" w:name="_Toc193099854"/>
      <w:bookmarkStart w:id="1249" w:name="_Toc196196137"/>
      <w:bookmarkStart w:id="1250" w:name="_Toc196732102"/>
      <w:bookmarkStart w:id="1251" w:name="_Toc201740993"/>
      <w:bookmarkStart w:id="1252" w:name="_Toc202763043"/>
      <w:bookmarkStart w:id="1253" w:name="_Toc203538661"/>
      <w:bookmarkStart w:id="1254" w:name="_Toc205192317"/>
      <w:bookmarkStart w:id="1255" w:name="_Toc205280201"/>
      <w:bookmarkStart w:id="1256" w:name="_Toc207614210"/>
      <w:bookmarkStart w:id="1257" w:name="_Toc207615591"/>
      <w:bookmarkStart w:id="1258" w:name="_Toc207688920"/>
      <w:bookmarkStart w:id="1259" w:name="_Toc209328956"/>
      <w:bookmarkStart w:id="1260" w:name="_Toc209338592"/>
      <w:bookmarkStart w:id="1261" w:name="_Toc209503816"/>
      <w:bookmarkStart w:id="1262" w:name="_Toc211654060"/>
      <w:bookmarkStart w:id="1263" w:name="_Toc233778907"/>
      <w:bookmarkStart w:id="1264" w:name="_Toc241052579"/>
      <w:bookmarkStart w:id="1265" w:name="_Toc241382090"/>
      <w:bookmarkStart w:id="1266" w:name="_Toc241382558"/>
      <w:bookmarkStart w:id="1267" w:name="_Toc247947921"/>
      <w:r>
        <w:rPr>
          <w:rStyle w:val="CharDivNo"/>
        </w:rPr>
        <w:t>Chapter XXX</w:t>
      </w:r>
      <w:r>
        <w:rPr>
          <w:snapToGrid w:val="0"/>
        </w:rPr>
        <w:t> — </w:t>
      </w:r>
      <w:r>
        <w:rPr>
          <w:rStyle w:val="CharDivText"/>
        </w:rPr>
        <w:t>Assaults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spacing w:before="180"/>
        <w:rPr>
          <w:snapToGrid w:val="0"/>
        </w:rPr>
      </w:pPr>
      <w:bookmarkStart w:id="1268" w:name="_Toc247947922"/>
      <w:bookmarkStart w:id="1269" w:name="_Toc241382559"/>
      <w:r>
        <w:rPr>
          <w:rStyle w:val="CharSectno"/>
        </w:rPr>
        <w:t>313</w:t>
      </w:r>
      <w:r>
        <w:rPr>
          <w:snapToGrid w:val="0"/>
        </w:rPr>
        <w:t>.</w:t>
      </w:r>
      <w:r>
        <w:rPr>
          <w:snapToGrid w:val="0"/>
        </w:rPr>
        <w:tab/>
        <w:t>Common assaults</w:t>
      </w:r>
      <w:bookmarkEnd w:id="1268"/>
      <w:bookmarkEnd w:id="1269"/>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1270" w:name="_Toc247947923"/>
      <w:bookmarkStart w:id="1271" w:name="_Toc241382560"/>
      <w:r>
        <w:rPr>
          <w:rStyle w:val="CharSectno"/>
        </w:rPr>
        <w:t>317</w:t>
      </w:r>
      <w:r>
        <w:rPr>
          <w:snapToGrid w:val="0"/>
        </w:rPr>
        <w:t>.</w:t>
      </w:r>
      <w:r>
        <w:rPr>
          <w:snapToGrid w:val="0"/>
        </w:rPr>
        <w:tab/>
        <w:t>Assaults occasioning bodily harm</w:t>
      </w:r>
      <w:bookmarkEnd w:id="1270"/>
      <w:bookmarkEnd w:id="1271"/>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272" w:name="_Toc247947924"/>
      <w:bookmarkStart w:id="1273" w:name="_Toc241382561"/>
      <w:r>
        <w:rPr>
          <w:rStyle w:val="CharSectno"/>
        </w:rPr>
        <w:t>317A</w:t>
      </w:r>
      <w:r>
        <w:rPr>
          <w:snapToGrid w:val="0"/>
        </w:rPr>
        <w:t>.</w:t>
      </w:r>
      <w:r>
        <w:rPr>
          <w:snapToGrid w:val="0"/>
        </w:rPr>
        <w:tab/>
        <w:t>Assaults with intent</w:t>
      </w:r>
      <w:bookmarkEnd w:id="1272"/>
      <w:bookmarkEnd w:id="1273"/>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74" w:name="_Toc247947925"/>
      <w:bookmarkStart w:id="1275" w:name="_Toc241382562"/>
      <w:r>
        <w:rPr>
          <w:rStyle w:val="CharSectno"/>
        </w:rPr>
        <w:t>318</w:t>
      </w:r>
      <w:r>
        <w:rPr>
          <w:snapToGrid w:val="0"/>
        </w:rPr>
        <w:t>.</w:t>
      </w:r>
      <w:r>
        <w:rPr>
          <w:snapToGrid w:val="0"/>
        </w:rPr>
        <w:tab/>
        <w:t>Serious assaults</w:t>
      </w:r>
      <w:bookmarkEnd w:id="1274"/>
      <w:bookmarkEnd w:id="1275"/>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76" w:name="_Toc247947926"/>
      <w:bookmarkStart w:id="1277" w:name="_Toc241382563"/>
      <w:r>
        <w:rPr>
          <w:rStyle w:val="CharSectno"/>
        </w:rPr>
        <w:t>318A</w:t>
      </w:r>
      <w:r>
        <w:rPr>
          <w:snapToGrid w:val="0"/>
        </w:rPr>
        <w:t>.</w:t>
      </w:r>
      <w:r>
        <w:rPr>
          <w:snapToGrid w:val="0"/>
        </w:rPr>
        <w:tab/>
        <w:t>Assaults on aircraft’s crew</w:t>
      </w:r>
      <w:bookmarkEnd w:id="1276"/>
      <w:bookmarkEnd w:id="1277"/>
    </w:p>
    <w:p>
      <w:pPr>
        <w:pStyle w:val="Subsection"/>
        <w:rPr>
          <w:snapToGrid w:val="0"/>
        </w:rPr>
      </w:pPr>
      <w:r>
        <w:rPr>
          <w:snapToGrid w:val="0"/>
        </w:rPr>
        <w:tab/>
      </w:r>
      <w:r>
        <w:rPr>
          <w:snapToGrid w:val="0"/>
        </w:rPr>
        <w:tab/>
        <w:t xml:space="preserve">Any person </w:t>
      </w:r>
      <w:r>
        <w:t>who</w:t>
      </w:r>
      <w:del w:id="1278" w:author="svcMRProcess" w:date="2018-08-28T00:46:00Z">
        <w:r>
          <w:rPr>
            <w:snapToGrid w:val="0"/>
          </w:rPr>
          <w:delText xml:space="preserve">, while on board an aircraft </w:delText>
        </w:r>
      </w:del>
      <w:ins w:id="1279" w:author="svcMRProcess" w:date="2018-08-28T00:46:00Z">
        <w:r>
          <w:rPr>
            <w:snapToGrid w:val="0"/>
          </w:rPr>
          <w:t xml:space="preserve"> </w:t>
        </w:r>
      </w:ins>
      <w:r>
        <w:rPr>
          <w:snapToGrid w:val="0"/>
        </w:rPr>
        <w:t xml:space="preserve">unlawfully assaults a member of the crew of </w:t>
      </w:r>
      <w:del w:id="1280" w:author="svcMRProcess" w:date="2018-08-28T00:46:00Z">
        <w:r>
          <w:rPr>
            <w:snapToGrid w:val="0"/>
          </w:rPr>
          <w:delText>the</w:delText>
        </w:r>
      </w:del>
      <w:ins w:id="1281" w:author="svcMRProcess" w:date="2018-08-28T00:46:00Z">
        <w:r>
          <w:t>an</w:t>
        </w:r>
      </w:ins>
      <w:r>
        <w:t xml:space="preserve"> aircraft</w:t>
      </w:r>
      <w:r>
        <w:rPr>
          <w:snapToGrid w:val="0"/>
        </w:rPr>
        <w:t xml:space="preserve"> or threatens with violence a member of the crew of </w:t>
      </w:r>
      <w:del w:id="1282" w:author="svcMRProcess" w:date="2018-08-28T00:46:00Z">
        <w:r>
          <w:rPr>
            <w:snapToGrid w:val="0"/>
          </w:rPr>
          <w:delText>the</w:delText>
        </w:r>
      </w:del>
      <w:ins w:id="1283" w:author="svcMRProcess" w:date="2018-08-28T00:46:00Z">
        <w:r>
          <w:t>an</w:t>
        </w:r>
      </w:ins>
      <w:r>
        <w:t xml:space="preserve">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del w:id="1284" w:author="svcMRProcess" w:date="2018-08-28T00:46:00Z">
        <w:r>
          <w:delText>).]</w:delText>
        </w:r>
      </w:del>
      <w:ins w:id="1285" w:author="svcMRProcess" w:date="2018-08-28T00:46:00Z">
        <w:r>
          <w:t>); No. 44 of 2009 s. 7.]</w:t>
        </w:r>
      </w:ins>
    </w:p>
    <w:p>
      <w:pPr>
        <w:pStyle w:val="Heading3"/>
        <w:rPr>
          <w:snapToGrid w:val="0"/>
        </w:rPr>
      </w:pPr>
      <w:bookmarkStart w:id="1286" w:name="_Toc189539522"/>
      <w:bookmarkStart w:id="1287" w:name="_Toc193099860"/>
      <w:bookmarkStart w:id="1288" w:name="_Toc196196143"/>
      <w:bookmarkStart w:id="1289" w:name="_Toc196732108"/>
      <w:bookmarkStart w:id="1290" w:name="_Toc201740999"/>
      <w:bookmarkStart w:id="1291" w:name="_Toc202763049"/>
      <w:bookmarkStart w:id="1292" w:name="_Toc203538667"/>
      <w:bookmarkStart w:id="1293" w:name="_Toc205192323"/>
      <w:bookmarkStart w:id="1294" w:name="_Toc205280207"/>
      <w:bookmarkStart w:id="1295" w:name="_Toc207614216"/>
      <w:bookmarkStart w:id="1296" w:name="_Toc207615597"/>
      <w:bookmarkStart w:id="1297" w:name="_Toc207688926"/>
      <w:bookmarkStart w:id="1298" w:name="_Toc209328962"/>
      <w:bookmarkStart w:id="1299" w:name="_Toc209338598"/>
      <w:bookmarkStart w:id="1300" w:name="_Toc209503822"/>
      <w:bookmarkStart w:id="1301" w:name="_Toc211654066"/>
      <w:bookmarkStart w:id="1302" w:name="_Toc233778913"/>
      <w:bookmarkStart w:id="1303" w:name="_Toc241052585"/>
      <w:bookmarkStart w:id="1304" w:name="_Toc241382096"/>
      <w:bookmarkStart w:id="1305" w:name="_Toc241382564"/>
      <w:bookmarkStart w:id="1306" w:name="_Toc247947927"/>
      <w:r>
        <w:rPr>
          <w:rStyle w:val="CharDivNo"/>
        </w:rPr>
        <w:t>Chapter XXXI</w:t>
      </w:r>
      <w:r>
        <w:rPr>
          <w:snapToGrid w:val="0"/>
        </w:rPr>
        <w:t> — </w:t>
      </w:r>
      <w:r>
        <w:rPr>
          <w:rStyle w:val="CharDivText"/>
        </w:rPr>
        <w:t>Sexual offences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rPr>
          <w:snapToGrid w:val="0"/>
        </w:rPr>
      </w:pPr>
      <w:r>
        <w:rPr>
          <w:snapToGrid w:val="0"/>
        </w:rPr>
        <w:tab/>
        <w:t>[Heading inserted by No. 14 of 1992 s. 6(1).]</w:t>
      </w:r>
    </w:p>
    <w:p>
      <w:pPr>
        <w:pStyle w:val="Heading5"/>
        <w:keepNext w:val="0"/>
        <w:keepLines w:val="0"/>
        <w:rPr>
          <w:snapToGrid w:val="0"/>
        </w:rPr>
      </w:pPr>
      <w:bookmarkStart w:id="1307" w:name="_Toc247947928"/>
      <w:bookmarkStart w:id="1308" w:name="_Toc241382565"/>
      <w:r>
        <w:rPr>
          <w:rStyle w:val="CharSectno"/>
        </w:rPr>
        <w:t>319</w:t>
      </w:r>
      <w:r>
        <w:rPr>
          <w:snapToGrid w:val="0"/>
        </w:rPr>
        <w:t>.</w:t>
      </w:r>
      <w:r>
        <w:rPr>
          <w:snapToGrid w:val="0"/>
        </w:rPr>
        <w:tab/>
        <w:t>Terms used in this Chapter</w:t>
      </w:r>
      <w:bookmarkEnd w:id="1307"/>
      <w:bookmarkEnd w:id="1308"/>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309" w:name="_Toc247947929"/>
      <w:bookmarkStart w:id="1310" w:name="_Toc241382566"/>
      <w:r>
        <w:rPr>
          <w:rStyle w:val="CharSectno"/>
        </w:rPr>
        <w:t>320</w:t>
      </w:r>
      <w:r>
        <w:rPr>
          <w:snapToGrid w:val="0"/>
        </w:rPr>
        <w:t>.</w:t>
      </w:r>
      <w:r>
        <w:rPr>
          <w:snapToGrid w:val="0"/>
        </w:rPr>
        <w:tab/>
        <w:t>Child under 13, sexual offences against</w:t>
      </w:r>
      <w:bookmarkEnd w:id="1309"/>
      <w:bookmarkEnd w:id="131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311" w:name="_Toc247947930"/>
      <w:bookmarkStart w:id="1312" w:name="_Toc241382567"/>
      <w:r>
        <w:rPr>
          <w:rStyle w:val="CharSectno"/>
        </w:rPr>
        <w:t>321</w:t>
      </w:r>
      <w:r>
        <w:rPr>
          <w:snapToGrid w:val="0"/>
        </w:rPr>
        <w:t>.</w:t>
      </w:r>
      <w:r>
        <w:rPr>
          <w:snapToGrid w:val="0"/>
        </w:rPr>
        <w:tab/>
        <w:t>Child of or over 13 and under 16, sexual offences against</w:t>
      </w:r>
      <w:bookmarkEnd w:id="1311"/>
      <w:bookmarkEnd w:id="131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313" w:name="_Toc196630513"/>
      <w:bookmarkStart w:id="1314" w:name="_Toc247947931"/>
      <w:bookmarkStart w:id="1315" w:name="_Toc241382568"/>
      <w:r>
        <w:rPr>
          <w:rStyle w:val="CharSectno"/>
        </w:rPr>
        <w:t>321A</w:t>
      </w:r>
      <w:r>
        <w:t>.</w:t>
      </w:r>
      <w:r>
        <w:tab/>
        <w:t>Child under 16, persistent sexual conduct with</w:t>
      </w:r>
      <w:bookmarkEnd w:id="1313"/>
      <w:bookmarkEnd w:id="1314"/>
      <w:bookmarkEnd w:id="1315"/>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1316" w:name="_Toc247947932"/>
      <w:bookmarkStart w:id="1317" w:name="_Toc241382569"/>
      <w:r>
        <w:rPr>
          <w:rStyle w:val="CharSectno"/>
        </w:rPr>
        <w:t>322</w:t>
      </w:r>
      <w:r>
        <w:rPr>
          <w:snapToGrid w:val="0"/>
        </w:rPr>
        <w:t>.</w:t>
      </w:r>
      <w:r>
        <w:rPr>
          <w:snapToGrid w:val="0"/>
        </w:rPr>
        <w:tab/>
        <w:t>Child of or over 16, sexual offences against by person in authority etc.</w:t>
      </w:r>
      <w:bookmarkEnd w:id="1316"/>
      <w:bookmarkEnd w:id="131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318" w:name="_Toc247947933"/>
      <w:bookmarkStart w:id="1319" w:name="_Toc241382570"/>
      <w:r>
        <w:rPr>
          <w:rStyle w:val="CharSectno"/>
        </w:rPr>
        <w:t>323</w:t>
      </w:r>
      <w:r>
        <w:rPr>
          <w:snapToGrid w:val="0"/>
        </w:rPr>
        <w:t>.</w:t>
      </w:r>
      <w:r>
        <w:rPr>
          <w:snapToGrid w:val="0"/>
        </w:rPr>
        <w:tab/>
        <w:t>Indecent assault</w:t>
      </w:r>
      <w:bookmarkEnd w:id="1318"/>
      <w:bookmarkEnd w:id="131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320" w:name="_Toc247947934"/>
      <w:bookmarkStart w:id="1321" w:name="_Toc241382571"/>
      <w:r>
        <w:rPr>
          <w:rStyle w:val="CharSectno"/>
        </w:rPr>
        <w:t>324</w:t>
      </w:r>
      <w:r>
        <w:rPr>
          <w:snapToGrid w:val="0"/>
        </w:rPr>
        <w:t>.</w:t>
      </w:r>
      <w:r>
        <w:rPr>
          <w:snapToGrid w:val="0"/>
        </w:rPr>
        <w:tab/>
        <w:t>Aggravated indecent assault</w:t>
      </w:r>
      <w:bookmarkEnd w:id="1320"/>
      <w:bookmarkEnd w:id="1321"/>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322" w:name="_Toc247947935"/>
      <w:bookmarkStart w:id="1323" w:name="_Toc241382572"/>
      <w:r>
        <w:rPr>
          <w:rStyle w:val="CharSectno"/>
        </w:rPr>
        <w:t>325</w:t>
      </w:r>
      <w:r>
        <w:rPr>
          <w:snapToGrid w:val="0"/>
        </w:rPr>
        <w:t>.</w:t>
      </w:r>
      <w:r>
        <w:rPr>
          <w:snapToGrid w:val="0"/>
        </w:rPr>
        <w:tab/>
        <w:t>Sexual penetration without consent</w:t>
      </w:r>
      <w:bookmarkEnd w:id="1322"/>
      <w:bookmarkEnd w:id="1323"/>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324" w:name="_Toc247947936"/>
      <w:bookmarkStart w:id="1325" w:name="_Toc241382573"/>
      <w:r>
        <w:rPr>
          <w:rStyle w:val="CharSectno"/>
        </w:rPr>
        <w:t>326</w:t>
      </w:r>
      <w:r>
        <w:rPr>
          <w:snapToGrid w:val="0"/>
        </w:rPr>
        <w:t>.</w:t>
      </w:r>
      <w:r>
        <w:rPr>
          <w:snapToGrid w:val="0"/>
        </w:rPr>
        <w:tab/>
        <w:t>Aggravated sexual penetration without consent</w:t>
      </w:r>
      <w:bookmarkEnd w:id="1324"/>
      <w:bookmarkEnd w:id="1325"/>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326" w:name="_Toc247947937"/>
      <w:bookmarkStart w:id="1327" w:name="_Toc241382574"/>
      <w:r>
        <w:rPr>
          <w:rStyle w:val="CharSectno"/>
        </w:rPr>
        <w:t>327</w:t>
      </w:r>
      <w:r>
        <w:rPr>
          <w:snapToGrid w:val="0"/>
        </w:rPr>
        <w:t>.</w:t>
      </w:r>
      <w:r>
        <w:rPr>
          <w:snapToGrid w:val="0"/>
        </w:rPr>
        <w:tab/>
        <w:t>Sexual coercion</w:t>
      </w:r>
      <w:bookmarkEnd w:id="1326"/>
      <w:bookmarkEnd w:id="1327"/>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328" w:name="_Toc247947938"/>
      <w:bookmarkStart w:id="1329" w:name="_Toc241382575"/>
      <w:r>
        <w:rPr>
          <w:rStyle w:val="CharSectno"/>
        </w:rPr>
        <w:t>328</w:t>
      </w:r>
      <w:r>
        <w:rPr>
          <w:snapToGrid w:val="0"/>
        </w:rPr>
        <w:t>.</w:t>
      </w:r>
      <w:r>
        <w:rPr>
          <w:snapToGrid w:val="0"/>
        </w:rPr>
        <w:tab/>
        <w:t>Aggravated sexual coercion</w:t>
      </w:r>
      <w:bookmarkEnd w:id="1328"/>
      <w:bookmarkEnd w:id="132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330" w:name="_Toc247947939"/>
      <w:bookmarkStart w:id="1331" w:name="_Toc241382576"/>
      <w:r>
        <w:rPr>
          <w:rStyle w:val="CharSectno"/>
        </w:rPr>
        <w:t>329</w:t>
      </w:r>
      <w:r>
        <w:rPr>
          <w:snapToGrid w:val="0"/>
        </w:rPr>
        <w:t>.</w:t>
      </w:r>
      <w:r>
        <w:rPr>
          <w:snapToGrid w:val="0"/>
        </w:rPr>
        <w:tab/>
        <w:t>Relatives and the like, sexual offences by</w:t>
      </w:r>
      <w:bookmarkEnd w:id="1330"/>
      <w:bookmarkEnd w:id="13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332" w:name="_Toc247947940"/>
      <w:bookmarkStart w:id="1333" w:name="_Toc241382577"/>
      <w:r>
        <w:rPr>
          <w:rStyle w:val="CharSectno"/>
        </w:rPr>
        <w:t>330</w:t>
      </w:r>
      <w:r>
        <w:rPr>
          <w:snapToGrid w:val="0"/>
        </w:rPr>
        <w:t>.</w:t>
      </w:r>
      <w:r>
        <w:rPr>
          <w:snapToGrid w:val="0"/>
        </w:rPr>
        <w:tab/>
        <w:t>Incapable person, sexual offences against</w:t>
      </w:r>
      <w:bookmarkEnd w:id="1332"/>
      <w:bookmarkEnd w:id="1333"/>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334" w:name="_Toc247947941"/>
      <w:bookmarkStart w:id="1335" w:name="_Toc241382578"/>
      <w:r>
        <w:rPr>
          <w:rStyle w:val="CharSectno"/>
        </w:rPr>
        <w:t>331</w:t>
      </w:r>
      <w:r>
        <w:rPr>
          <w:snapToGrid w:val="0"/>
        </w:rPr>
        <w:t>.</w:t>
      </w:r>
      <w:r>
        <w:rPr>
          <w:snapToGrid w:val="0"/>
        </w:rPr>
        <w:tab/>
        <w:t>Ignorance of age no defence</w:t>
      </w:r>
      <w:bookmarkEnd w:id="1334"/>
      <w:bookmarkEnd w:id="1335"/>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336" w:name="_Toc247947942"/>
      <w:bookmarkStart w:id="1337" w:name="_Toc241382579"/>
      <w:r>
        <w:rPr>
          <w:rStyle w:val="CharSectno"/>
        </w:rPr>
        <w:t>331A</w:t>
      </w:r>
      <w:r>
        <w:t>.</w:t>
      </w:r>
      <w:r>
        <w:tab/>
        <w:t>Terms used in s. 331B to 331D</w:t>
      </w:r>
      <w:bookmarkEnd w:id="1336"/>
      <w:bookmarkEnd w:id="133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338" w:name="_Toc247947943"/>
      <w:bookmarkStart w:id="1339" w:name="_Toc241382580"/>
      <w:r>
        <w:rPr>
          <w:rStyle w:val="CharSectno"/>
        </w:rPr>
        <w:t>331B</w:t>
      </w:r>
      <w:r>
        <w:t>.</w:t>
      </w:r>
      <w:r>
        <w:tab/>
        <w:t>Sexual servitude</w:t>
      </w:r>
      <w:bookmarkEnd w:id="1338"/>
      <w:bookmarkEnd w:id="1339"/>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340" w:name="_Toc247947944"/>
      <w:bookmarkStart w:id="1341" w:name="_Toc241382581"/>
      <w:r>
        <w:rPr>
          <w:rStyle w:val="CharSectno"/>
        </w:rPr>
        <w:t>331C</w:t>
      </w:r>
      <w:r>
        <w:t>.</w:t>
      </w:r>
      <w:r>
        <w:tab/>
        <w:t>Conducting business involving sexual servitude</w:t>
      </w:r>
      <w:bookmarkEnd w:id="1340"/>
      <w:bookmarkEnd w:id="1341"/>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342" w:name="_Toc247947945"/>
      <w:bookmarkStart w:id="1343" w:name="_Toc241382582"/>
      <w:r>
        <w:rPr>
          <w:rStyle w:val="CharSectno"/>
        </w:rPr>
        <w:t>331D</w:t>
      </w:r>
      <w:r>
        <w:t>.</w:t>
      </w:r>
      <w:r>
        <w:tab/>
        <w:t>Deceptive recruiting for commercial sexual services</w:t>
      </w:r>
      <w:bookmarkEnd w:id="1342"/>
      <w:bookmarkEnd w:id="1343"/>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1344" w:name="_Toc189539541"/>
      <w:bookmarkStart w:id="1345" w:name="_Toc193099879"/>
      <w:bookmarkStart w:id="1346" w:name="_Toc196196162"/>
      <w:bookmarkStart w:id="1347" w:name="_Toc196732127"/>
      <w:bookmarkStart w:id="1348" w:name="_Toc201741018"/>
      <w:bookmarkStart w:id="1349" w:name="_Toc202763068"/>
      <w:bookmarkStart w:id="1350" w:name="_Toc203538686"/>
      <w:bookmarkStart w:id="1351" w:name="_Toc205192342"/>
      <w:bookmarkStart w:id="1352" w:name="_Toc205280226"/>
      <w:bookmarkStart w:id="1353" w:name="_Toc207614235"/>
      <w:bookmarkStart w:id="1354" w:name="_Toc207615616"/>
      <w:bookmarkStart w:id="1355" w:name="_Toc207688945"/>
      <w:bookmarkStart w:id="1356" w:name="_Toc209328981"/>
      <w:bookmarkStart w:id="1357" w:name="_Toc209338617"/>
      <w:bookmarkStart w:id="1358" w:name="_Toc209503841"/>
      <w:bookmarkStart w:id="1359" w:name="_Toc211654085"/>
      <w:bookmarkStart w:id="1360" w:name="_Toc233778932"/>
      <w:bookmarkStart w:id="1361" w:name="_Toc241052604"/>
      <w:bookmarkStart w:id="1362" w:name="_Toc241382115"/>
      <w:bookmarkStart w:id="1363" w:name="_Toc241382583"/>
      <w:bookmarkStart w:id="1364" w:name="_Toc247947946"/>
      <w:r>
        <w:rPr>
          <w:rStyle w:val="CharDivNo"/>
        </w:rPr>
        <w:t>Chapter XXXIII</w:t>
      </w:r>
      <w:r>
        <w:rPr>
          <w:snapToGrid w:val="0"/>
        </w:rPr>
        <w:t> — </w:t>
      </w:r>
      <w:r>
        <w:rPr>
          <w:rStyle w:val="CharDivText"/>
        </w:rPr>
        <w:t>Offences against liberty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5"/>
        <w:spacing w:before="240"/>
        <w:rPr>
          <w:snapToGrid w:val="0"/>
        </w:rPr>
      </w:pPr>
      <w:bookmarkStart w:id="1365" w:name="_Toc247947947"/>
      <w:bookmarkStart w:id="1366" w:name="_Toc241382584"/>
      <w:r>
        <w:rPr>
          <w:rStyle w:val="CharSectno"/>
        </w:rPr>
        <w:t>332</w:t>
      </w:r>
      <w:r>
        <w:rPr>
          <w:snapToGrid w:val="0"/>
        </w:rPr>
        <w:t>.</w:t>
      </w:r>
      <w:r>
        <w:rPr>
          <w:snapToGrid w:val="0"/>
        </w:rPr>
        <w:tab/>
        <w:t>Kidnapping</w:t>
      </w:r>
      <w:bookmarkEnd w:id="1365"/>
      <w:bookmarkEnd w:id="1366"/>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67" w:name="_Toc247947948"/>
      <w:bookmarkStart w:id="1368" w:name="_Toc241382585"/>
      <w:r>
        <w:rPr>
          <w:rStyle w:val="CharSectno"/>
        </w:rPr>
        <w:t>333</w:t>
      </w:r>
      <w:r>
        <w:rPr>
          <w:snapToGrid w:val="0"/>
        </w:rPr>
        <w:t>.</w:t>
      </w:r>
      <w:r>
        <w:rPr>
          <w:snapToGrid w:val="0"/>
        </w:rPr>
        <w:tab/>
        <w:t>Deprivation of liberty</w:t>
      </w:r>
      <w:bookmarkEnd w:id="1367"/>
      <w:bookmarkEnd w:id="1368"/>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1369" w:name="_Toc247947949"/>
      <w:bookmarkStart w:id="1370" w:name="_Toc241382586"/>
      <w:r>
        <w:rPr>
          <w:rStyle w:val="CharSectno"/>
        </w:rPr>
        <w:t>336</w:t>
      </w:r>
      <w:r>
        <w:t>.</w:t>
      </w:r>
      <w:r>
        <w:tab/>
        <w:t>Procuring apprehension or detention of persons not suffering from mental illness or impairment</w:t>
      </w:r>
      <w:bookmarkEnd w:id="1369"/>
      <w:bookmarkEnd w:id="137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71" w:name="_Toc247947950"/>
      <w:bookmarkStart w:id="1372" w:name="_Toc241382587"/>
      <w:r>
        <w:rPr>
          <w:rStyle w:val="CharSectno"/>
        </w:rPr>
        <w:t>337</w:t>
      </w:r>
      <w:r>
        <w:t>.</w:t>
      </w:r>
      <w:r>
        <w:tab/>
        <w:t>Unlawful detention or custody of persons who are mentally ill or impaired</w:t>
      </w:r>
      <w:bookmarkEnd w:id="1371"/>
      <w:bookmarkEnd w:id="137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73" w:name="_Toc189539546"/>
      <w:bookmarkStart w:id="1374" w:name="_Toc193099884"/>
      <w:bookmarkStart w:id="1375" w:name="_Toc196196167"/>
      <w:bookmarkStart w:id="1376" w:name="_Toc196732132"/>
      <w:bookmarkStart w:id="1377" w:name="_Toc201741023"/>
      <w:bookmarkStart w:id="1378" w:name="_Toc202763073"/>
      <w:bookmarkStart w:id="1379" w:name="_Toc203538691"/>
      <w:bookmarkStart w:id="1380" w:name="_Toc205192347"/>
      <w:bookmarkStart w:id="1381" w:name="_Toc205280231"/>
      <w:bookmarkStart w:id="1382" w:name="_Toc207614240"/>
      <w:bookmarkStart w:id="1383" w:name="_Toc207615621"/>
      <w:bookmarkStart w:id="1384" w:name="_Toc207688950"/>
      <w:bookmarkStart w:id="1385" w:name="_Toc209328986"/>
      <w:bookmarkStart w:id="1386" w:name="_Toc209338622"/>
      <w:bookmarkStart w:id="1387" w:name="_Toc209503846"/>
      <w:bookmarkStart w:id="1388" w:name="_Toc211654090"/>
      <w:bookmarkStart w:id="1389" w:name="_Toc233778937"/>
      <w:bookmarkStart w:id="1390" w:name="_Toc241052609"/>
      <w:bookmarkStart w:id="1391" w:name="_Toc241382120"/>
      <w:bookmarkStart w:id="1392" w:name="_Toc241382588"/>
      <w:bookmarkStart w:id="1393" w:name="_Toc247947951"/>
      <w:r>
        <w:rPr>
          <w:rStyle w:val="CharDivNo"/>
        </w:rPr>
        <w:t>Chapter XXXIIIA</w:t>
      </w:r>
      <w:r>
        <w:rPr>
          <w:snapToGrid w:val="0"/>
        </w:rPr>
        <w:t> — </w:t>
      </w:r>
      <w:r>
        <w:rPr>
          <w:rStyle w:val="CharDivText"/>
        </w:rPr>
        <w:t>Threats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r>
        <w:tab/>
        <w:t>[Heading inserted by No. 101 of 1990 s. 17.]</w:t>
      </w:r>
    </w:p>
    <w:p>
      <w:pPr>
        <w:pStyle w:val="Heading5"/>
        <w:spacing w:before="240"/>
        <w:rPr>
          <w:snapToGrid w:val="0"/>
        </w:rPr>
      </w:pPr>
      <w:bookmarkStart w:id="1394" w:name="_Toc247947952"/>
      <w:bookmarkStart w:id="1395" w:name="_Toc241382589"/>
      <w:r>
        <w:rPr>
          <w:rStyle w:val="CharSectno"/>
        </w:rPr>
        <w:t>338</w:t>
      </w:r>
      <w:r>
        <w:rPr>
          <w:snapToGrid w:val="0"/>
        </w:rPr>
        <w:t>.</w:t>
      </w:r>
      <w:r>
        <w:rPr>
          <w:snapToGrid w:val="0"/>
        </w:rPr>
        <w:tab/>
      </w:r>
      <w:r>
        <w:t>Threat</w:t>
      </w:r>
      <w:r>
        <w:rPr>
          <w:snapToGrid w:val="0"/>
        </w:rPr>
        <w:t>, meaning of</w:t>
      </w:r>
      <w:bookmarkEnd w:id="1394"/>
      <w:bookmarkEnd w:id="139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396" w:name="_Toc247947953"/>
      <w:bookmarkStart w:id="1397" w:name="_Toc241382590"/>
      <w:r>
        <w:rPr>
          <w:rStyle w:val="CharSectno"/>
        </w:rPr>
        <w:t>338A</w:t>
      </w:r>
      <w:r>
        <w:rPr>
          <w:snapToGrid w:val="0"/>
        </w:rPr>
        <w:t>.</w:t>
      </w:r>
      <w:r>
        <w:rPr>
          <w:snapToGrid w:val="0"/>
        </w:rPr>
        <w:tab/>
        <w:t>Threats with intent to influence</w:t>
      </w:r>
      <w:bookmarkEnd w:id="1396"/>
      <w:bookmarkEnd w:id="1397"/>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398" w:name="_Toc247947954"/>
      <w:bookmarkStart w:id="1399" w:name="_Toc241382591"/>
      <w:r>
        <w:rPr>
          <w:rStyle w:val="CharSectno"/>
        </w:rPr>
        <w:t>338B</w:t>
      </w:r>
      <w:r>
        <w:rPr>
          <w:snapToGrid w:val="0"/>
        </w:rPr>
        <w:t>.</w:t>
      </w:r>
      <w:r>
        <w:rPr>
          <w:snapToGrid w:val="0"/>
        </w:rPr>
        <w:tab/>
        <w:t>Threats</w:t>
      </w:r>
      <w:bookmarkEnd w:id="1398"/>
      <w:bookmarkEnd w:id="1399"/>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400" w:name="_Toc247947955"/>
      <w:bookmarkStart w:id="1401" w:name="_Toc241382592"/>
      <w:r>
        <w:rPr>
          <w:rStyle w:val="CharSectno"/>
        </w:rPr>
        <w:t>338C</w:t>
      </w:r>
      <w:r>
        <w:t>.</w:t>
      </w:r>
      <w:r>
        <w:tab/>
      </w:r>
      <w:r>
        <w:rPr>
          <w:snapToGrid w:val="0"/>
        </w:rPr>
        <w:t>Statements or acts creating false apprehension as to the existence of threats or danger</w:t>
      </w:r>
      <w:bookmarkEnd w:id="1400"/>
      <w:bookmarkEnd w:id="1401"/>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402" w:name="_Toc189539551"/>
      <w:bookmarkStart w:id="1403" w:name="_Toc193099889"/>
      <w:bookmarkStart w:id="1404" w:name="_Toc196196172"/>
      <w:bookmarkStart w:id="1405" w:name="_Toc196732137"/>
      <w:bookmarkStart w:id="1406" w:name="_Toc201741028"/>
      <w:bookmarkStart w:id="1407" w:name="_Toc202763078"/>
      <w:bookmarkStart w:id="1408" w:name="_Toc203538696"/>
      <w:bookmarkStart w:id="1409" w:name="_Toc205192352"/>
      <w:bookmarkStart w:id="1410" w:name="_Toc205280236"/>
      <w:bookmarkStart w:id="1411" w:name="_Toc207614245"/>
      <w:bookmarkStart w:id="1412" w:name="_Toc207615626"/>
      <w:bookmarkStart w:id="1413" w:name="_Toc207688955"/>
      <w:bookmarkStart w:id="1414" w:name="_Toc209328991"/>
      <w:bookmarkStart w:id="1415" w:name="_Toc209338627"/>
      <w:bookmarkStart w:id="1416" w:name="_Toc209503851"/>
      <w:bookmarkStart w:id="1417" w:name="_Toc211654095"/>
      <w:bookmarkStart w:id="1418" w:name="_Toc233778942"/>
      <w:bookmarkStart w:id="1419" w:name="_Toc241052614"/>
      <w:bookmarkStart w:id="1420" w:name="_Toc241382125"/>
      <w:bookmarkStart w:id="1421" w:name="_Toc241382593"/>
      <w:bookmarkStart w:id="1422" w:name="_Toc247947956"/>
      <w:r>
        <w:rPr>
          <w:rStyle w:val="CharDivNo"/>
        </w:rPr>
        <w:t>Chapter XXXIIIB</w:t>
      </w:r>
      <w:r>
        <w:t> — </w:t>
      </w:r>
      <w:r>
        <w:rPr>
          <w:rStyle w:val="CharDivText"/>
        </w:rPr>
        <w:t>Stalking</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Footnoteheading"/>
      </w:pPr>
      <w:r>
        <w:tab/>
        <w:t>[Heading inserted by No. 38 of 1998 s. 4.]</w:t>
      </w:r>
    </w:p>
    <w:p>
      <w:pPr>
        <w:pStyle w:val="Heading5"/>
        <w:spacing w:before="200"/>
      </w:pPr>
      <w:bookmarkStart w:id="1423" w:name="_Toc247947957"/>
      <w:bookmarkStart w:id="1424" w:name="_Toc241382594"/>
      <w:r>
        <w:rPr>
          <w:rStyle w:val="CharSectno"/>
        </w:rPr>
        <w:t>338D</w:t>
      </w:r>
      <w:r>
        <w:t>.</w:t>
      </w:r>
      <w:r>
        <w:tab/>
        <w:t>Terms used in this Chapter</w:t>
      </w:r>
      <w:bookmarkEnd w:id="1423"/>
      <w:bookmarkEnd w:id="1424"/>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425" w:name="_Toc247947958"/>
      <w:bookmarkStart w:id="1426" w:name="_Toc241382595"/>
      <w:r>
        <w:rPr>
          <w:rStyle w:val="CharSectno"/>
        </w:rPr>
        <w:t>338E</w:t>
      </w:r>
      <w:r>
        <w:t>.</w:t>
      </w:r>
      <w:r>
        <w:tab/>
        <w:t>Stalking</w:t>
      </w:r>
      <w:bookmarkEnd w:id="1425"/>
      <w:bookmarkEnd w:id="142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427" w:name="_Toc189539554"/>
      <w:bookmarkStart w:id="1428" w:name="_Toc193099892"/>
      <w:bookmarkStart w:id="1429" w:name="_Toc196196175"/>
      <w:bookmarkStart w:id="1430" w:name="_Toc196732140"/>
      <w:bookmarkStart w:id="1431" w:name="_Toc201741031"/>
      <w:bookmarkStart w:id="1432" w:name="_Toc202763081"/>
      <w:bookmarkStart w:id="1433" w:name="_Toc203538699"/>
      <w:bookmarkStart w:id="1434" w:name="_Toc205192355"/>
      <w:bookmarkStart w:id="1435" w:name="_Toc205280239"/>
      <w:bookmarkStart w:id="1436" w:name="_Toc207614248"/>
      <w:bookmarkStart w:id="1437" w:name="_Toc207615629"/>
      <w:bookmarkStart w:id="1438" w:name="_Toc207688958"/>
      <w:bookmarkStart w:id="1439" w:name="_Toc209328994"/>
      <w:bookmarkStart w:id="1440" w:name="_Toc209338630"/>
      <w:bookmarkStart w:id="1441" w:name="_Toc209503854"/>
      <w:bookmarkStart w:id="1442" w:name="_Toc211654098"/>
      <w:bookmarkStart w:id="1443" w:name="_Toc233778945"/>
      <w:bookmarkStart w:id="1444" w:name="_Toc241052617"/>
      <w:bookmarkStart w:id="1445" w:name="_Toc241382128"/>
      <w:bookmarkStart w:id="1446" w:name="_Toc241382596"/>
      <w:bookmarkStart w:id="1447" w:name="_Toc247947959"/>
      <w:r>
        <w:rPr>
          <w:rStyle w:val="CharDivNo"/>
        </w:rPr>
        <w:t>Chapter XXXIV</w:t>
      </w:r>
      <w:r>
        <w:t> — </w:t>
      </w:r>
      <w:r>
        <w:rPr>
          <w:rStyle w:val="CharDivText"/>
        </w:rPr>
        <w:t>Offences relating to parental rights and duties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448" w:name="_Toc247947960"/>
      <w:bookmarkStart w:id="1449" w:name="_Toc241382597"/>
      <w:r>
        <w:rPr>
          <w:rStyle w:val="CharSectno"/>
        </w:rPr>
        <w:t>343</w:t>
      </w:r>
      <w:r>
        <w:rPr>
          <w:snapToGrid w:val="0"/>
        </w:rPr>
        <w:t>.</w:t>
      </w:r>
      <w:r>
        <w:rPr>
          <w:snapToGrid w:val="0"/>
        </w:rPr>
        <w:tab/>
        <w:t>Child stealing</w:t>
      </w:r>
      <w:bookmarkEnd w:id="1448"/>
      <w:bookmarkEnd w:id="1449"/>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450" w:name="_Toc247947961"/>
      <w:bookmarkStart w:id="1451" w:name="_Toc241382598"/>
      <w:r>
        <w:rPr>
          <w:rStyle w:val="CharSectno"/>
        </w:rPr>
        <w:t>343A</w:t>
      </w:r>
      <w:r>
        <w:rPr>
          <w:snapToGrid w:val="0"/>
        </w:rPr>
        <w:t>.</w:t>
      </w:r>
      <w:r>
        <w:rPr>
          <w:snapToGrid w:val="0"/>
        </w:rPr>
        <w:tab/>
        <w:t>Publication of report of child</w:t>
      </w:r>
      <w:r>
        <w:rPr>
          <w:snapToGrid w:val="0"/>
        </w:rPr>
        <w:noBreakHyphen/>
        <w:t>stealing unlawful unless approved</w:t>
      </w:r>
      <w:bookmarkEnd w:id="1450"/>
      <w:bookmarkEnd w:id="1451"/>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452" w:name="_Toc247947962"/>
      <w:bookmarkStart w:id="1453" w:name="_Toc241382599"/>
      <w:r>
        <w:rPr>
          <w:rStyle w:val="CharSectno"/>
        </w:rPr>
        <w:t>344</w:t>
      </w:r>
      <w:r>
        <w:rPr>
          <w:snapToGrid w:val="0"/>
        </w:rPr>
        <w:t>.</w:t>
      </w:r>
      <w:r>
        <w:rPr>
          <w:snapToGrid w:val="0"/>
        </w:rPr>
        <w:tab/>
        <w:t>Desertion of children under 16</w:t>
      </w:r>
      <w:bookmarkEnd w:id="1452"/>
      <w:bookmarkEnd w:id="145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54" w:name="_Toc189539558"/>
      <w:bookmarkStart w:id="1455" w:name="_Toc193099896"/>
      <w:bookmarkStart w:id="1456" w:name="_Toc196196179"/>
      <w:bookmarkStart w:id="1457" w:name="_Toc196732144"/>
      <w:bookmarkStart w:id="1458" w:name="_Toc201741035"/>
      <w:bookmarkStart w:id="1459" w:name="_Toc202763085"/>
      <w:bookmarkStart w:id="1460" w:name="_Toc203538703"/>
      <w:bookmarkStart w:id="1461" w:name="_Toc205192359"/>
      <w:bookmarkStart w:id="1462" w:name="_Toc205280243"/>
      <w:bookmarkStart w:id="1463" w:name="_Toc207614252"/>
      <w:bookmarkStart w:id="1464" w:name="_Toc207615633"/>
      <w:bookmarkStart w:id="1465" w:name="_Toc207688962"/>
      <w:bookmarkStart w:id="1466" w:name="_Toc209328998"/>
      <w:bookmarkStart w:id="1467" w:name="_Toc209338634"/>
      <w:bookmarkStart w:id="1468" w:name="_Toc209503858"/>
      <w:bookmarkStart w:id="1469" w:name="_Toc211654102"/>
      <w:bookmarkStart w:id="1470" w:name="_Toc233778949"/>
      <w:bookmarkStart w:id="1471" w:name="_Toc241052621"/>
      <w:bookmarkStart w:id="1472" w:name="_Toc241382132"/>
      <w:bookmarkStart w:id="1473" w:name="_Toc241382600"/>
      <w:bookmarkStart w:id="1474" w:name="_Toc247947963"/>
      <w:r>
        <w:rPr>
          <w:rStyle w:val="CharDivNo"/>
        </w:rPr>
        <w:t>Chapter XXXV</w:t>
      </w:r>
      <w:r>
        <w:rPr>
          <w:b w:val="0"/>
        </w:rPr>
        <w:t> </w:t>
      </w:r>
      <w:r>
        <w:t>—</w:t>
      </w:r>
      <w:r>
        <w:rPr>
          <w:b w:val="0"/>
        </w:rPr>
        <w:t> </w:t>
      </w:r>
      <w:r>
        <w:rPr>
          <w:rStyle w:val="CharDivText"/>
        </w:rPr>
        <w:t>Criminal defamation</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Footnoteheading"/>
      </w:pPr>
      <w:r>
        <w:tab/>
        <w:t>[Heading inserted by No. 44 of 2005 s. 47.]</w:t>
      </w:r>
    </w:p>
    <w:p>
      <w:pPr>
        <w:pStyle w:val="Heading5"/>
      </w:pPr>
      <w:bookmarkStart w:id="1475" w:name="_Toc247947964"/>
      <w:bookmarkStart w:id="1476" w:name="_Toc241382601"/>
      <w:r>
        <w:rPr>
          <w:rStyle w:val="CharSectno"/>
        </w:rPr>
        <w:t>345</w:t>
      </w:r>
      <w:r>
        <w:t>.</w:t>
      </w:r>
      <w:r>
        <w:tab/>
        <w:t>Criminal defamation</w:t>
      </w:r>
      <w:bookmarkEnd w:id="1475"/>
      <w:bookmarkEnd w:id="1476"/>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477" w:name="_Toc189539560"/>
      <w:bookmarkStart w:id="1478" w:name="_Toc193099898"/>
      <w:bookmarkStart w:id="1479" w:name="_Toc196196181"/>
      <w:bookmarkStart w:id="1480" w:name="_Toc196732146"/>
      <w:bookmarkStart w:id="1481" w:name="_Toc201741037"/>
      <w:bookmarkStart w:id="1482" w:name="_Toc202763087"/>
      <w:bookmarkStart w:id="1483" w:name="_Toc203538705"/>
      <w:bookmarkStart w:id="1484" w:name="_Toc205192361"/>
      <w:bookmarkStart w:id="1485" w:name="_Toc205280245"/>
      <w:bookmarkStart w:id="1486" w:name="_Toc207614254"/>
      <w:bookmarkStart w:id="1487" w:name="_Toc207615635"/>
      <w:bookmarkStart w:id="1488" w:name="_Toc207688964"/>
      <w:bookmarkStart w:id="1489" w:name="_Toc209329000"/>
      <w:bookmarkStart w:id="1490" w:name="_Toc209338636"/>
      <w:bookmarkStart w:id="1491" w:name="_Toc209503860"/>
      <w:bookmarkStart w:id="1492" w:name="_Toc211654104"/>
      <w:bookmarkStart w:id="1493" w:name="_Toc233778951"/>
      <w:bookmarkStart w:id="1494" w:name="_Toc241052623"/>
      <w:bookmarkStart w:id="1495" w:name="_Toc241382134"/>
      <w:bookmarkStart w:id="1496" w:name="_Toc241382602"/>
      <w:bookmarkStart w:id="1497" w:name="_Toc247947965"/>
      <w:r>
        <w:rPr>
          <w:rStyle w:val="CharPartNo"/>
        </w:rPr>
        <w:t>Part VI</w:t>
      </w:r>
      <w:r>
        <w:t> — </w:t>
      </w:r>
      <w:r>
        <w:rPr>
          <w:rStyle w:val="CharPartText"/>
        </w:rPr>
        <w:t>Offences relating to property and contracts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r>
        <w:rPr>
          <w:rStyle w:val="CharPartText"/>
        </w:rPr>
        <w:t xml:space="preserve"> </w:t>
      </w:r>
    </w:p>
    <w:p>
      <w:pPr>
        <w:pStyle w:val="Heading3"/>
        <w:rPr>
          <w:snapToGrid w:val="0"/>
        </w:rPr>
      </w:pPr>
      <w:bookmarkStart w:id="1498" w:name="_Toc189539561"/>
      <w:bookmarkStart w:id="1499" w:name="_Toc193099899"/>
      <w:bookmarkStart w:id="1500" w:name="_Toc196196182"/>
      <w:bookmarkStart w:id="1501" w:name="_Toc196732147"/>
      <w:bookmarkStart w:id="1502" w:name="_Toc201741038"/>
      <w:bookmarkStart w:id="1503" w:name="_Toc202763088"/>
      <w:bookmarkStart w:id="1504" w:name="_Toc203538706"/>
      <w:bookmarkStart w:id="1505" w:name="_Toc205192362"/>
      <w:bookmarkStart w:id="1506" w:name="_Toc205280246"/>
      <w:bookmarkStart w:id="1507" w:name="_Toc207614255"/>
      <w:bookmarkStart w:id="1508" w:name="_Toc207615636"/>
      <w:bookmarkStart w:id="1509" w:name="_Toc207688965"/>
      <w:bookmarkStart w:id="1510" w:name="_Toc209329001"/>
      <w:bookmarkStart w:id="1511" w:name="_Toc209338637"/>
      <w:bookmarkStart w:id="1512" w:name="_Toc209503861"/>
      <w:bookmarkStart w:id="1513" w:name="_Toc211654105"/>
      <w:bookmarkStart w:id="1514" w:name="_Toc233778952"/>
      <w:bookmarkStart w:id="1515" w:name="_Toc241052624"/>
      <w:bookmarkStart w:id="1516" w:name="_Toc241382135"/>
      <w:bookmarkStart w:id="1517" w:name="_Toc241382603"/>
      <w:bookmarkStart w:id="1518" w:name="_Toc247947966"/>
      <w:r>
        <w:rPr>
          <w:snapToGrid w:val="0"/>
        </w:rPr>
        <w:t>Division I — Stealing and like offences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r>
        <w:rPr>
          <w:snapToGrid w:val="0"/>
        </w:rPr>
        <w:t xml:space="preserve"> </w:t>
      </w:r>
    </w:p>
    <w:p>
      <w:pPr>
        <w:pStyle w:val="Heading3"/>
        <w:rPr>
          <w:snapToGrid w:val="0"/>
        </w:rPr>
      </w:pPr>
      <w:bookmarkStart w:id="1519" w:name="_Toc189539562"/>
      <w:bookmarkStart w:id="1520" w:name="_Toc193099900"/>
      <w:bookmarkStart w:id="1521" w:name="_Toc196196183"/>
      <w:bookmarkStart w:id="1522" w:name="_Toc196732148"/>
      <w:bookmarkStart w:id="1523" w:name="_Toc201741039"/>
      <w:bookmarkStart w:id="1524" w:name="_Toc202763089"/>
      <w:bookmarkStart w:id="1525" w:name="_Toc203538707"/>
      <w:bookmarkStart w:id="1526" w:name="_Toc205192363"/>
      <w:bookmarkStart w:id="1527" w:name="_Toc205280247"/>
      <w:bookmarkStart w:id="1528" w:name="_Toc207614256"/>
      <w:bookmarkStart w:id="1529" w:name="_Toc207615637"/>
      <w:bookmarkStart w:id="1530" w:name="_Toc207688966"/>
      <w:bookmarkStart w:id="1531" w:name="_Toc209329002"/>
      <w:bookmarkStart w:id="1532" w:name="_Toc209338638"/>
      <w:bookmarkStart w:id="1533" w:name="_Toc209503862"/>
      <w:bookmarkStart w:id="1534" w:name="_Toc211654106"/>
      <w:bookmarkStart w:id="1535" w:name="_Toc233778953"/>
      <w:bookmarkStart w:id="1536" w:name="_Toc241052625"/>
      <w:bookmarkStart w:id="1537" w:name="_Toc241382136"/>
      <w:bookmarkStart w:id="1538" w:name="_Toc241382604"/>
      <w:bookmarkStart w:id="1539" w:name="_Toc247947967"/>
      <w:r>
        <w:rPr>
          <w:rStyle w:val="CharDivNo"/>
        </w:rPr>
        <w:t>Chapter XXXVI</w:t>
      </w:r>
      <w:r>
        <w:rPr>
          <w:snapToGrid w:val="0"/>
        </w:rPr>
        <w:t> — </w:t>
      </w:r>
      <w:r>
        <w:rPr>
          <w:rStyle w:val="CharDivText"/>
        </w:rPr>
        <w:t>Stealing</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rPr>
          <w:snapToGrid w:val="0"/>
        </w:rPr>
      </w:pPr>
      <w:bookmarkStart w:id="1540" w:name="_Toc247947968"/>
      <w:bookmarkStart w:id="1541" w:name="_Toc241382605"/>
      <w:r>
        <w:rPr>
          <w:rStyle w:val="CharSectno"/>
        </w:rPr>
        <w:t>370</w:t>
      </w:r>
      <w:r>
        <w:rPr>
          <w:snapToGrid w:val="0"/>
        </w:rPr>
        <w:t>.</w:t>
      </w:r>
      <w:r>
        <w:rPr>
          <w:snapToGrid w:val="0"/>
        </w:rPr>
        <w:tab/>
        <w:t>Things capable of being stolen</w:t>
      </w:r>
      <w:bookmarkEnd w:id="1540"/>
      <w:bookmarkEnd w:id="154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542" w:name="_Toc247947969"/>
      <w:bookmarkStart w:id="1543" w:name="_Toc241382606"/>
      <w:r>
        <w:rPr>
          <w:rStyle w:val="CharSectno"/>
        </w:rPr>
        <w:t>371</w:t>
      </w:r>
      <w:r>
        <w:rPr>
          <w:snapToGrid w:val="0"/>
        </w:rPr>
        <w:t>.</w:t>
      </w:r>
      <w:r>
        <w:rPr>
          <w:snapToGrid w:val="0"/>
        </w:rPr>
        <w:tab/>
      </w:r>
      <w:r>
        <w:t>Steal</w:t>
      </w:r>
      <w:r>
        <w:rPr>
          <w:snapToGrid w:val="0"/>
        </w:rPr>
        <w:t>, meaning of</w:t>
      </w:r>
      <w:bookmarkEnd w:id="1542"/>
      <w:bookmarkEnd w:id="154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544" w:name="_Toc247947970"/>
      <w:bookmarkStart w:id="1545" w:name="_Toc241382607"/>
      <w:r>
        <w:rPr>
          <w:rStyle w:val="CharSectno"/>
        </w:rPr>
        <w:t>371A</w:t>
      </w:r>
      <w:r>
        <w:rPr>
          <w:snapToGrid w:val="0"/>
        </w:rPr>
        <w:t>.</w:t>
      </w:r>
      <w:r>
        <w:rPr>
          <w:snapToGrid w:val="0"/>
        </w:rPr>
        <w:tab/>
        <w:t>Special case: motor vehicles</w:t>
      </w:r>
      <w:bookmarkEnd w:id="1544"/>
      <w:bookmarkEnd w:id="1545"/>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546" w:name="_Toc247947971"/>
      <w:bookmarkStart w:id="1547" w:name="_Toc241382608"/>
      <w:r>
        <w:rPr>
          <w:rStyle w:val="CharSectno"/>
        </w:rPr>
        <w:t>372</w:t>
      </w:r>
      <w:r>
        <w:rPr>
          <w:snapToGrid w:val="0"/>
        </w:rPr>
        <w:t>.</w:t>
      </w:r>
      <w:r>
        <w:rPr>
          <w:snapToGrid w:val="0"/>
        </w:rPr>
        <w:tab/>
        <w:t>Special cases</w:t>
      </w:r>
      <w:bookmarkEnd w:id="1546"/>
      <w:bookmarkEnd w:id="1547"/>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548" w:name="_Toc247947972"/>
      <w:bookmarkStart w:id="1549" w:name="_Toc241382609"/>
      <w:r>
        <w:rPr>
          <w:rStyle w:val="CharSectno"/>
        </w:rPr>
        <w:t>373</w:t>
      </w:r>
      <w:r>
        <w:rPr>
          <w:snapToGrid w:val="0"/>
        </w:rPr>
        <w:t>.</w:t>
      </w:r>
      <w:r>
        <w:rPr>
          <w:snapToGrid w:val="0"/>
        </w:rPr>
        <w:tab/>
        <w:t>Funds etc. held under direction</w:t>
      </w:r>
      <w:bookmarkEnd w:id="1548"/>
      <w:bookmarkEnd w:id="154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550" w:name="_Toc247947973"/>
      <w:bookmarkStart w:id="1551" w:name="_Toc241382610"/>
      <w:r>
        <w:rPr>
          <w:rStyle w:val="CharSectno"/>
        </w:rPr>
        <w:t>374</w:t>
      </w:r>
      <w:r>
        <w:rPr>
          <w:snapToGrid w:val="0"/>
        </w:rPr>
        <w:t>.</w:t>
      </w:r>
      <w:r>
        <w:rPr>
          <w:snapToGrid w:val="0"/>
        </w:rPr>
        <w:tab/>
        <w:t>Funds etc. received by agents for sale</w:t>
      </w:r>
      <w:bookmarkEnd w:id="1550"/>
      <w:bookmarkEnd w:id="155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552" w:name="_Toc247947974"/>
      <w:bookmarkStart w:id="1553" w:name="_Toc241382611"/>
      <w:r>
        <w:rPr>
          <w:rStyle w:val="CharSectno"/>
        </w:rPr>
        <w:t>375</w:t>
      </w:r>
      <w:r>
        <w:rPr>
          <w:snapToGrid w:val="0"/>
        </w:rPr>
        <w:t>.</w:t>
      </w:r>
      <w:r>
        <w:rPr>
          <w:snapToGrid w:val="0"/>
        </w:rPr>
        <w:tab/>
        <w:t>Money received for another</w:t>
      </w:r>
      <w:bookmarkEnd w:id="1552"/>
      <w:bookmarkEnd w:id="155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554" w:name="_Toc247947975"/>
      <w:bookmarkStart w:id="1555" w:name="_Toc241382612"/>
      <w:r>
        <w:rPr>
          <w:rStyle w:val="CharSectno"/>
        </w:rPr>
        <w:t>376</w:t>
      </w:r>
      <w:r>
        <w:rPr>
          <w:snapToGrid w:val="0"/>
        </w:rPr>
        <w:t>.</w:t>
      </w:r>
      <w:r>
        <w:rPr>
          <w:snapToGrid w:val="0"/>
        </w:rPr>
        <w:tab/>
        <w:t>Stealing by persons having an interest in the thing stolen</w:t>
      </w:r>
      <w:bookmarkEnd w:id="1554"/>
      <w:bookmarkEnd w:id="1555"/>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556" w:name="_Toc247947976"/>
      <w:bookmarkStart w:id="1557" w:name="_Toc241382613"/>
      <w:r>
        <w:rPr>
          <w:rStyle w:val="CharSectno"/>
        </w:rPr>
        <w:t>378</w:t>
      </w:r>
      <w:r>
        <w:rPr>
          <w:snapToGrid w:val="0"/>
        </w:rPr>
        <w:t>.</w:t>
      </w:r>
      <w:r>
        <w:rPr>
          <w:snapToGrid w:val="0"/>
        </w:rPr>
        <w:tab/>
        <w:t>Penalty for stealing</w:t>
      </w:r>
      <w:bookmarkEnd w:id="1556"/>
      <w:bookmarkEnd w:id="1557"/>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558" w:name="_Toc189539572"/>
      <w:bookmarkStart w:id="1559" w:name="_Toc193099910"/>
      <w:bookmarkStart w:id="1560" w:name="_Toc196196193"/>
      <w:bookmarkStart w:id="1561" w:name="_Toc196732158"/>
      <w:bookmarkStart w:id="1562" w:name="_Toc201741049"/>
      <w:bookmarkStart w:id="1563" w:name="_Toc202763099"/>
      <w:bookmarkStart w:id="1564" w:name="_Toc203538717"/>
      <w:bookmarkStart w:id="1565" w:name="_Toc205192373"/>
      <w:bookmarkStart w:id="1566" w:name="_Toc205280257"/>
      <w:bookmarkStart w:id="1567" w:name="_Toc207614266"/>
      <w:bookmarkStart w:id="1568" w:name="_Toc207615647"/>
      <w:bookmarkStart w:id="1569" w:name="_Toc207688976"/>
      <w:bookmarkStart w:id="1570" w:name="_Toc209329012"/>
      <w:bookmarkStart w:id="1571" w:name="_Toc209338648"/>
      <w:bookmarkStart w:id="1572" w:name="_Toc209503872"/>
      <w:bookmarkStart w:id="1573" w:name="_Toc211654116"/>
      <w:bookmarkStart w:id="1574" w:name="_Toc233778963"/>
      <w:bookmarkStart w:id="1575" w:name="_Toc241052635"/>
      <w:bookmarkStart w:id="1576" w:name="_Toc241382146"/>
      <w:bookmarkStart w:id="1577" w:name="_Toc241382614"/>
      <w:bookmarkStart w:id="1578" w:name="_Toc247947977"/>
      <w:r>
        <w:rPr>
          <w:rStyle w:val="CharDivNo"/>
        </w:rPr>
        <w:t>Chapter XXXVII</w:t>
      </w:r>
      <w:r>
        <w:rPr>
          <w:snapToGrid w:val="0"/>
        </w:rPr>
        <w:t> — </w:t>
      </w:r>
      <w:r>
        <w:rPr>
          <w:rStyle w:val="CharDivText"/>
        </w:rPr>
        <w:t>Offences analogous to stealing</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spacing w:before="240"/>
        <w:rPr>
          <w:snapToGrid w:val="0"/>
        </w:rPr>
      </w:pPr>
      <w:bookmarkStart w:id="1579" w:name="_Toc247947978"/>
      <w:bookmarkStart w:id="1580" w:name="_Toc241382615"/>
      <w:r>
        <w:rPr>
          <w:rStyle w:val="CharSectno"/>
        </w:rPr>
        <w:t>379</w:t>
      </w:r>
      <w:r>
        <w:rPr>
          <w:snapToGrid w:val="0"/>
        </w:rPr>
        <w:t>.</w:t>
      </w:r>
      <w:r>
        <w:rPr>
          <w:snapToGrid w:val="0"/>
        </w:rPr>
        <w:tab/>
        <w:t>Concealing registers</w:t>
      </w:r>
      <w:bookmarkEnd w:id="1579"/>
      <w:bookmarkEnd w:id="1580"/>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581" w:name="_Toc247947979"/>
      <w:bookmarkStart w:id="1582" w:name="_Toc241382616"/>
      <w:r>
        <w:rPr>
          <w:rStyle w:val="CharSectno"/>
        </w:rPr>
        <w:t>380</w:t>
      </w:r>
      <w:r>
        <w:rPr>
          <w:snapToGrid w:val="0"/>
        </w:rPr>
        <w:t>.</w:t>
      </w:r>
      <w:r>
        <w:rPr>
          <w:snapToGrid w:val="0"/>
        </w:rPr>
        <w:tab/>
        <w:t>Concealing wills</w:t>
      </w:r>
      <w:bookmarkEnd w:id="1581"/>
      <w:bookmarkEnd w:id="1582"/>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583" w:name="_Toc247947980"/>
      <w:bookmarkStart w:id="1584" w:name="_Toc241382617"/>
      <w:r>
        <w:rPr>
          <w:rStyle w:val="CharSectno"/>
        </w:rPr>
        <w:t>381</w:t>
      </w:r>
      <w:r>
        <w:rPr>
          <w:snapToGrid w:val="0"/>
        </w:rPr>
        <w:t>.</w:t>
      </w:r>
      <w:r>
        <w:rPr>
          <w:snapToGrid w:val="0"/>
        </w:rPr>
        <w:tab/>
        <w:t>Concealing deeds</w:t>
      </w:r>
      <w:bookmarkEnd w:id="1583"/>
      <w:bookmarkEnd w:id="1584"/>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585" w:name="_Toc247947981"/>
      <w:bookmarkStart w:id="1586" w:name="_Toc241382618"/>
      <w:r>
        <w:rPr>
          <w:rStyle w:val="CharSectno"/>
        </w:rPr>
        <w:t>382</w:t>
      </w:r>
      <w:r>
        <w:rPr>
          <w:snapToGrid w:val="0"/>
        </w:rPr>
        <w:t>.</w:t>
      </w:r>
      <w:r>
        <w:rPr>
          <w:snapToGrid w:val="0"/>
        </w:rPr>
        <w:tab/>
        <w:t>Killing animals with intent to steal</w:t>
      </w:r>
      <w:bookmarkEnd w:id="1585"/>
      <w:bookmarkEnd w:id="158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587" w:name="_Toc247947982"/>
      <w:bookmarkStart w:id="1588" w:name="_Toc241382619"/>
      <w:r>
        <w:rPr>
          <w:rStyle w:val="CharSectno"/>
        </w:rPr>
        <w:t>383</w:t>
      </w:r>
      <w:r>
        <w:rPr>
          <w:snapToGrid w:val="0"/>
        </w:rPr>
        <w:t>.</w:t>
      </w:r>
      <w:r>
        <w:rPr>
          <w:snapToGrid w:val="0"/>
        </w:rPr>
        <w:tab/>
        <w:t>Severing with intent to steal</w:t>
      </w:r>
      <w:bookmarkEnd w:id="1587"/>
      <w:bookmarkEnd w:id="1588"/>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589" w:name="_Toc247947983"/>
      <w:bookmarkStart w:id="1590" w:name="_Toc241382620"/>
      <w:r>
        <w:rPr>
          <w:rStyle w:val="CharSectno"/>
        </w:rPr>
        <w:t>384</w:t>
      </w:r>
      <w:r>
        <w:rPr>
          <w:snapToGrid w:val="0"/>
        </w:rPr>
        <w:t>.</w:t>
      </w:r>
      <w:r>
        <w:rPr>
          <w:snapToGrid w:val="0"/>
        </w:rPr>
        <w:tab/>
        <w:t>Using registered brands with criminal intention</w:t>
      </w:r>
      <w:bookmarkEnd w:id="1589"/>
      <w:bookmarkEnd w:id="1590"/>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591" w:name="_Toc247947984"/>
      <w:bookmarkStart w:id="1592" w:name="_Toc241382621"/>
      <w:r>
        <w:rPr>
          <w:rStyle w:val="CharSectno"/>
        </w:rPr>
        <w:t>385</w:t>
      </w:r>
      <w:r>
        <w:rPr>
          <w:snapToGrid w:val="0"/>
        </w:rPr>
        <w:t>.</w:t>
      </w:r>
      <w:r>
        <w:rPr>
          <w:snapToGrid w:val="0"/>
        </w:rPr>
        <w:tab/>
        <w:t>Fraudulently dealing with minerals in mines</w:t>
      </w:r>
      <w:bookmarkEnd w:id="1591"/>
      <w:bookmarkEnd w:id="159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593" w:name="_Toc247947985"/>
      <w:bookmarkStart w:id="1594" w:name="_Toc241382622"/>
      <w:r>
        <w:rPr>
          <w:rStyle w:val="CharSectno"/>
        </w:rPr>
        <w:t>386</w:t>
      </w:r>
      <w:r>
        <w:rPr>
          <w:snapToGrid w:val="0"/>
        </w:rPr>
        <w:t>.</w:t>
      </w:r>
      <w:r>
        <w:rPr>
          <w:snapToGrid w:val="0"/>
        </w:rPr>
        <w:tab/>
        <w:t>Concealing royalty</w:t>
      </w:r>
      <w:bookmarkEnd w:id="1593"/>
      <w:bookmarkEnd w:id="1594"/>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595" w:name="_Toc247947986"/>
      <w:bookmarkStart w:id="1596" w:name="_Toc241382623"/>
      <w:r>
        <w:rPr>
          <w:rStyle w:val="CharSectno"/>
        </w:rPr>
        <w:t>387</w:t>
      </w:r>
      <w:r>
        <w:rPr>
          <w:snapToGrid w:val="0"/>
        </w:rPr>
        <w:t>.</w:t>
      </w:r>
      <w:r>
        <w:rPr>
          <w:snapToGrid w:val="0"/>
        </w:rPr>
        <w:tab/>
        <w:t>Removing guano without licence</w:t>
      </w:r>
      <w:bookmarkEnd w:id="1595"/>
      <w:bookmarkEnd w:id="1596"/>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597" w:name="_Toc247947987"/>
      <w:bookmarkStart w:id="1598" w:name="_Toc241382624"/>
      <w:r>
        <w:rPr>
          <w:rStyle w:val="CharSectno"/>
        </w:rPr>
        <w:t>388</w:t>
      </w:r>
      <w:r>
        <w:rPr>
          <w:snapToGrid w:val="0"/>
        </w:rPr>
        <w:t>.</w:t>
      </w:r>
      <w:r>
        <w:rPr>
          <w:snapToGrid w:val="0"/>
        </w:rPr>
        <w:tab/>
        <w:t>Bringing stolen goods into Western Australia</w:t>
      </w:r>
      <w:bookmarkEnd w:id="1597"/>
      <w:bookmarkEnd w:id="1598"/>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599" w:name="_Toc247947988"/>
      <w:bookmarkStart w:id="1600" w:name="_Toc241382625"/>
      <w:r>
        <w:rPr>
          <w:rStyle w:val="CharSectno"/>
        </w:rPr>
        <w:t>389</w:t>
      </w:r>
      <w:r>
        <w:rPr>
          <w:snapToGrid w:val="0"/>
        </w:rPr>
        <w:t>.</w:t>
      </w:r>
      <w:r>
        <w:rPr>
          <w:snapToGrid w:val="0"/>
        </w:rPr>
        <w:tab/>
        <w:t>Fraudulent disposition of mortgaged goods</w:t>
      </w:r>
      <w:bookmarkEnd w:id="1599"/>
      <w:bookmarkEnd w:id="1600"/>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601" w:name="_Toc247947989"/>
      <w:bookmarkStart w:id="1602" w:name="_Toc241382626"/>
      <w:r>
        <w:rPr>
          <w:rStyle w:val="CharSectno"/>
        </w:rPr>
        <w:t>390</w:t>
      </w:r>
      <w:r>
        <w:rPr>
          <w:snapToGrid w:val="0"/>
        </w:rPr>
        <w:t>.</w:t>
      </w:r>
      <w:r>
        <w:rPr>
          <w:snapToGrid w:val="0"/>
        </w:rPr>
        <w:tab/>
        <w:t>Fraudulent appropriation of electricity etc.</w:t>
      </w:r>
      <w:bookmarkEnd w:id="1601"/>
      <w:bookmarkEnd w:id="1602"/>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603" w:name="_Toc247947990"/>
      <w:bookmarkStart w:id="1604" w:name="_Toc241382627"/>
      <w:r>
        <w:rPr>
          <w:rStyle w:val="CharSectno"/>
        </w:rPr>
        <w:t>390A</w:t>
      </w:r>
      <w:r>
        <w:t>.</w:t>
      </w:r>
      <w:r>
        <w:tab/>
        <w:t>Unlawful use of conveyance</w:t>
      </w:r>
      <w:bookmarkEnd w:id="1603"/>
      <w:bookmarkEnd w:id="1604"/>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605" w:name="_Toc189539586"/>
      <w:bookmarkStart w:id="1606" w:name="_Toc193099924"/>
      <w:bookmarkStart w:id="1607" w:name="_Toc196196207"/>
      <w:bookmarkStart w:id="1608" w:name="_Toc196732172"/>
      <w:bookmarkStart w:id="1609" w:name="_Toc201741063"/>
      <w:bookmarkStart w:id="1610" w:name="_Toc202763113"/>
      <w:bookmarkStart w:id="1611" w:name="_Toc203538731"/>
      <w:bookmarkStart w:id="1612" w:name="_Toc205192387"/>
      <w:bookmarkStart w:id="1613" w:name="_Toc205280271"/>
      <w:bookmarkStart w:id="1614" w:name="_Toc207614280"/>
      <w:bookmarkStart w:id="1615" w:name="_Toc207615661"/>
      <w:bookmarkStart w:id="1616" w:name="_Toc207688990"/>
      <w:bookmarkStart w:id="1617" w:name="_Toc209329026"/>
      <w:bookmarkStart w:id="1618" w:name="_Toc209338662"/>
      <w:bookmarkStart w:id="1619" w:name="_Toc209503886"/>
      <w:bookmarkStart w:id="1620" w:name="_Toc211654130"/>
      <w:bookmarkStart w:id="1621" w:name="_Toc233778977"/>
      <w:bookmarkStart w:id="1622" w:name="_Toc241052649"/>
      <w:bookmarkStart w:id="1623" w:name="_Toc241382160"/>
      <w:bookmarkStart w:id="1624" w:name="_Toc241382628"/>
      <w:bookmarkStart w:id="1625" w:name="_Toc247947991"/>
      <w:r>
        <w:rPr>
          <w:rStyle w:val="CharDivNo"/>
        </w:rPr>
        <w:t>Chapter XXXVIII</w:t>
      </w:r>
      <w:r>
        <w:rPr>
          <w:snapToGrid w:val="0"/>
        </w:rPr>
        <w:t> — </w:t>
      </w:r>
      <w:r>
        <w:rPr>
          <w:rStyle w:val="CharDivText"/>
        </w:rPr>
        <w:t>Robbery: Extortion by threats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keepNext/>
        <w:keepLines/>
      </w:pPr>
      <w:r>
        <w:tab/>
        <w:t>[Heading amended by No. 23 of 2001 s. 8.]</w:t>
      </w:r>
    </w:p>
    <w:p>
      <w:pPr>
        <w:pStyle w:val="Heading5"/>
      </w:pPr>
      <w:bookmarkStart w:id="1626" w:name="_Toc247947992"/>
      <w:bookmarkStart w:id="1627" w:name="_Toc241382629"/>
      <w:r>
        <w:rPr>
          <w:rStyle w:val="CharSectno"/>
        </w:rPr>
        <w:t>391</w:t>
      </w:r>
      <w:r>
        <w:t>.</w:t>
      </w:r>
      <w:r>
        <w:tab/>
        <w:t>Term used in s. 392 and 393</w:t>
      </w:r>
      <w:bookmarkEnd w:id="1626"/>
      <w:bookmarkEnd w:id="162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628" w:name="_Toc247947993"/>
      <w:bookmarkStart w:id="1629" w:name="_Toc241382630"/>
      <w:r>
        <w:rPr>
          <w:rStyle w:val="CharSectno"/>
        </w:rPr>
        <w:t>392</w:t>
      </w:r>
      <w:r>
        <w:t>.</w:t>
      </w:r>
      <w:r>
        <w:tab/>
        <w:t>Robbery</w:t>
      </w:r>
      <w:bookmarkEnd w:id="1628"/>
      <w:bookmarkEnd w:id="1629"/>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630" w:name="_Toc247947994"/>
      <w:bookmarkStart w:id="1631" w:name="_Toc241382631"/>
      <w:r>
        <w:rPr>
          <w:rStyle w:val="CharSectno"/>
        </w:rPr>
        <w:t>393</w:t>
      </w:r>
      <w:r>
        <w:t>.</w:t>
      </w:r>
      <w:r>
        <w:tab/>
        <w:t>Assault with intent to rob</w:t>
      </w:r>
      <w:bookmarkEnd w:id="1630"/>
      <w:bookmarkEnd w:id="163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632" w:name="_Toc247947995"/>
      <w:bookmarkStart w:id="1633" w:name="_Toc241382632"/>
      <w:r>
        <w:rPr>
          <w:rStyle w:val="CharSectno"/>
        </w:rPr>
        <w:t>396</w:t>
      </w:r>
      <w:r>
        <w:rPr>
          <w:snapToGrid w:val="0"/>
        </w:rPr>
        <w:t>.</w:t>
      </w:r>
      <w:r>
        <w:rPr>
          <w:snapToGrid w:val="0"/>
        </w:rPr>
        <w:tab/>
        <w:t>Demanding property with threats with intent to steal</w:t>
      </w:r>
      <w:bookmarkEnd w:id="1632"/>
      <w:bookmarkEnd w:id="1633"/>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634" w:name="_Toc247947996"/>
      <w:bookmarkStart w:id="1635" w:name="_Toc241382633"/>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634"/>
      <w:bookmarkEnd w:id="1635"/>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636" w:name="_Toc247947997"/>
      <w:bookmarkStart w:id="1637" w:name="_Toc241382634"/>
      <w:r>
        <w:rPr>
          <w:rStyle w:val="CharSectno"/>
        </w:rPr>
        <w:t>398</w:t>
      </w:r>
      <w:r>
        <w:rPr>
          <w:snapToGrid w:val="0"/>
        </w:rPr>
        <w:t>.</w:t>
      </w:r>
      <w:r>
        <w:rPr>
          <w:snapToGrid w:val="0"/>
        </w:rPr>
        <w:tab/>
        <w:t>Attempts at extortion by threats</w:t>
      </w:r>
      <w:bookmarkEnd w:id="1636"/>
      <w:bookmarkEnd w:id="163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638" w:name="_Toc247947998"/>
      <w:bookmarkStart w:id="1639" w:name="_Toc241382635"/>
      <w:r>
        <w:rPr>
          <w:rStyle w:val="CharSectno"/>
        </w:rPr>
        <w:t>399</w:t>
      </w:r>
      <w:r>
        <w:rPr>
          <w:snapToGrid w:val="0"/>
        </w:rPr>
        <w:t>.</w:t>
      </w:r>
      <w:r>
        <w:rPr>
          <w:snapToGrid w:val="0"/>
        </w:rPr>
        <w:tab/>
        <w:t>Procuring execution of deeds etc. by threats</w:t>
      </w:r>
      <w:bookmarkEnd w:id="1638"/>
      <w:bookmarkEnd w:id="163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640" w:name="_Toc189539594"/>
      <w:bookmarkStart w:id="1641" w:name="_Toc193099932"/>
      <w:bookmarkStart w:id="1642" w:name="_Toc196196215"/>
      <w:bookmarkStart w:id="1643" w:name="_Toc196732180"/>
      <w:bookmarkStart w:id="1644" w:name="_Toc201741071"/>
      <w:bookmarkStart w:id="1645" w:name="_Toc202763121"/>
      <w:bookmarkStart w:id="1646" w:name="_Toc203538739"/>
      <w:bookmarkStart w:id="1647" w:name="_Toc205192395"/>
      <w:bookmarkStart w:id="1648" w:name="_Toc205280279"/>
      <w:bookmarkStart w:id="1649" w:name="_Toc207614288"/>
      <w:bookmarkStart w:id="1650" w:name="_Toc207615669"/>
      <w:bookmarkStart w:id="1651" w:name="_Toc207688998"/>
      <w:bookmarkStart w:id="1652" w:name="_Toc209329034"/>
      <w:bookmarkStart w:id="1653" w:name="_Toc209338670"/>
      <w:bookmarkStart w:id="1654" w:name="_Toc209503894"/>
      <w:bookmarkStart w:id="1655" w:name="_Toc211654138"/>
      <w:bookmarkStart w:id="1656" w:name="_Toc233778985"/>
      <w:bookmarkStart w:id="1657" w:name="_Toc241052657"/>
      <w:bookmarkStart w:id="1658" w:name="_Toc241382168"/>
      <w:bookmarkStart w:id="1659" w:name="_Toc241382636"/>
      <w:bookmarkStart w:id="1660" w:name="_Toc247947999"/>
      <w:r>
        <w:rPr>
          <w:rStyle w:val="CharDivNo"/>
        </w:rPr>
        <w:t>Chapter XXXIX</w:t>
      </w:r>
      <w:r>
        <w:rPr>
          <w:snapToGrid w:val="0"/>
        </w:rPr>
        <w:t> — </w:t>
      </w:r>
      <w:r>
        <w:rPr>
          <w:rStyle w:val="CharDivText"/>
        </w:rPr>
        <w:t>Offences in or in respect of buildings etc.</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Footnoteheading"/>
      </w:pPr>
      <w:r>
        <w:tab/>
        <w:t>[Heading inserted by No. 37 of 1991 s. 12.]</w:t>
      </w:r>
    </w:p>
    <w:p>
      <w:pPr>
        <w:pStyle w:val="Heading5"/>
        <w:spacing w:before="180"/>
        <w:rPr>
          <w:snapToGrid w:val="0"/>
        </w:rPr>
      </w:pPr>
      <w:bookmarkStart w:id="1661" w:name="_Toc247948000"/>
      <w:bookmarkStart w:id="1662" w:name="_Toc241382637"/>
      <w:r>
        <w:rPr>
          <w:rStyle w:val="CharSectno"/>
        </w:rPr>
        <w:t>400</w:t>
      </w:r>
      <w:r>
        <w:rPr>
          <w:snapToGrid w:val="0"/>
        </w:rPr>
        <w:t>.</w:t>
      </w:r>
      <w:r>
        <w:rPr>
          <w:snapToGrid w:val="0"/>
        </w:rPr>
        <w:tab/>
        <w:t>Terms used in this Chapter</w:t>
      </w:r>
      <w:bookmarkEnd w:id="1661"/>
      <w:bookmarkEnd w:id="1662"/>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663" w:name="_Toc247948001"/>
      <w:bookmarkStart w:id="1664" w:name="_Toc241382638"/>
      <w:r>
        <w:rPr>
          <w:rStyle w:val="CharSectno"/>
        </w:rPr>
        <w:t>401</w:t>
      </w:r>
      <w:r>
        <w:rPr>
          <w:snapToGrid w:val="0"/>
        </w:rPr>
        <w:t>.</w:t>
      </w:r>
      <w:r>
        <w:rPr>
          <w:snapToGrid w:val="0"/>
        </w:rPr>
        <w:tab/>
        <w:t>Burglary</w:t>
      </w:r>
      <w:bookmarkEnd w:id="1663"/>
      <w:bookmarkEnd w:id="166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665" w:name="_Toc247948002"/>
      <w:bookmarkStart w:id="1666" w:name="_Toc241382639"/>
      <w:r>
        <w:rPr>
          <w:rStyle w:val="CharSectno"/>
        </w:rPr>
        <w:t>407</w:t>
      </w:r>
      <w:r>
        <w:rPr>
          <w:snapToGrid w:val="0"/>
        </w:rPr>
        <w:t>.</w:t>
      </w:r>
      <w:r>
        <w:rPr>
          <w:snapToGrid w:val="0"/>
        </w:rPr>
        <w:tab/>
        <w:t>Persons found armed etc. with intent to commit crime</w:t>
      </w:r>
      <w:bookmarkEnd w:id="1665"/>
      <w:bookmarkEnd w:id="1666"/>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667" w:name="_Toc189539598"/>
      <w:bookmarkStart w:id="1668" w:name="_Toc193099936"/>
      <w:bookmarkStart w:id="1669" w:name="_Toc196196219"/>
      <w:bookmarkStart w:id="1670" w:name="_Toc196732184"/>
      <w:bookmarkStart w:id="1671" w:name="_Toc201741075"/>
      <w:bookmarkStart w:id="1672" w:name="_Toc202763125"/>
      <w:bookmarkStart w:id="1673" w:name="_Toc203538743"/>
      <w:bookmarkStart w:id="1674" w:name="_Toc205192399"/>
      <w:bookmarkStart w:id="1675" w:name="_Toc205280283"/>
      <w:bookmarkStart w:id="1676" w:name="_Toc207614292"/>
      <w:bookmarkStart w:id="1677" w:name="_Toc207615673"/>
      <w:bookmarkStart w:id="1678" w:name="_Toc207689002"/>
      <w:bookmarkStart w:id="1679" w:name="_Toc209329038"/>
      <w:bookmarkStart w:id="1680" w:name="_Toc209338674"/>
      <w:bookmarkStart w:id="1681" w:name="_Toc209503898"/>
      <w:bookmarkStart w:id="1682" w:name="_Toc211654142"/>
      <w:bookmarkStart w:id="1683" w:name="_Toc233778989"/>
      <w:bookmarkStart w:id="1684" w:name="_Toc241052661"/>
      <w:bookmarkStart w:id="1685" w:name="_Toc241382172"/>
      <w:bookmarkStart w:id="1686" w:name="_Toc241382640"/>
      <w:bookmarkStart w:id="1687" w:name="_Toc247948003"/>
      <w:r>
        <w:rPr>
          <w:rStyle w:val="CharDivNo"/>
        </w:rPr>
        <w:t>Chapter XL</w:t>
      </w:r>
      <w:r>
        <w:rPr>
          <w:snapToGrid w:val="0"/>
        </w:rPr>
        <w:t> — </w:t>
      </w:r>
      <w:r>
        <w:rPr>
          <w:rStyle w:val="CharDivText"/>
        </w:rPr>
        <w:t>Fraud</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688" w:name="_Toc247948004"/>
      <w:bookmarkStart w:id="1689" w:name="_Toc241382641"/>
      <w:r>
        <w:rPr>
          <w:rStyle w:val="CharSectno"/>
        </w:rPr>
        <w:t>409</w:t>
      </w:r>
      <w:r>
        <w:rPr>
          <w:snapToGrid w:val="0"/>
        </w:rPr>
        <w:t>.</w:t>
      </w:r>
      <w:r>
        <w:rPr>
          <w:snapToGrid w:val="0"/>
        </w:rPr>
        <w:tab/>
        <w:t>Fraud</w:t>
      </w:r>
      <w:bookmarkEnd w:id="1688"/>
      <w:bookmarkEnd w:id="1689"/>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690" w:name="_Toc189539600"/>
      <w:bookmarkStart w:id="1691" w:name="_Toc193099938"/>
      <w:bookmarkStart w:id="1692" w:name="_Toc196196221"/>
      <w:bookmarkStart w:id="1693" w:name="_Toc196732186"/>
      <w:bookmarkStart w:id="1694" w:name="_Toc201741077"/>
      <w:bookmarkStart w:id="1695" w:name="_Toc202763127"/>
      <w:bookmarkStart w:id="1696" w:name="_Toc203538745"/>
      <w:bookmarkStart w:id="1697" w:name="_Toc205192401"/>
      <w:bookmarkStart w:id="1698" w:name="_Toc205280285"/>
      <w:bookmarkStart w:id="1699" w:name="_Toc207614294"/>
      <w:bookmarkStart w:id="1700" w:name="_Toc207615675"/>
      <w:bookmarkStart w:id="1701" w:name="_Toc207689004"/>
      <w:bookmarkStart w:id="1702" w:name="_Toc209329040"/>
      <w:bookmarkStart w:id="1703" w:name="_Toc209338676"/>
      <w:bookmarkStart w:id="1704" w:name="_Toc209503900"/>
      <w:bookmarkStart w:id="1705" w:name="_Toc211654144"/>
      <w:bookmarkStart w:id="1706" w:name="_Toc233778991"/>
      <w:bookmarkStart w:id="1707" w:name="_Toc241052663"/>
      <w:bookmarkStart w:id="1708" w:name="_Toc241382174"/>
      <w:bookmarkStart w:id="1709" w:name="_Toc241382642"/>
      <w:bookmarkStart w:id="1710" w:name="_Toc247948005"/>
      <w:r>
        <w:rPr>
          <w:rStyle w:val="CharDivNo"/>
        </w:rPr>
        <w:t>Chapter XLI</w:t>
      </w:r>
      <w:r>
        <w:rPr>
          <w:snapToGrid w:val="0"/>
        </w:rPr>
        <w:t> — </w:t>
      </w:r>
      <w:r>
        <w:rPr>
          <w:rStyle w:val="CharDivText"/>
        </w:rPr>
        <w:t>Receiving property stolen or fraudulently obtained and like offences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Heading5"/>
        <w:rPr>
          <w:snapToGrid w:val="0"/>
        </w:rPr>
      </w:pPr>
      <w:bookmarkStart w:id="1711" w:name="_Toc247948006"/>
      <w:bookmarkStart w:id="1712" w:name="_Toc241382643"/>
      <w:r>
        <w:rPr>
          <w:rStyle w:val="CharSectno"/>
        </w:rPr>
        <w:t>414</w:t>
      </w:r>
      <w:r>
        <w:rPr>
          <w:snapToGrid w:val="0"/>
        </w:rPr>
        <w:t>.</w:t>
      </w:r>
      <w:r>
        <w:rPr>
          <w:snapToGrid w:val="0"/>
        </w:rPr>
        <w:tab/>
        <w:t>Receiving stolen property etc.</w:t>
      </w:r>
      <w:bookmarkEnd w:id="1711"/>
      <w:bookmarkEnd w:id="171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713" w:name="_Toc247948007"/>
      <w:bookmarkStart w:id="1714" w:name="_Toc241382644"/>
      <w:r>
        <w:rPr>
          <w:rStyle w:val="CharSectno"/>
        </w:rPr>
        <w:t>415</w:t>
      </w:r>
      <w:r>
        <w:rPr>
          <w:snapToGrid w:val="0"/>
        </w:rPr>
        <w:t>.</w:t>
      </w:r>
      <w:r>
        <w:rPr>
          <w:snapToGrid w:val="0"/>
        </w:rPr>
        <w:tab/>
        <w:t>Receiving after change of ownership</w:t>
      </w:r>
      <w:bookmarkEnd w:id="1713"/>
      <w:bookmarkEnd w:id="1714"/>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715" w:name="_Toc247948008"/>
      <w:bookmarkStart w:id="1716" w:name="_Toc241382645"/>
      <w:r>
        <w:rPr>
          <w:rStyle w:val="CharSectno"/>
        </w:rPr>
        <w:t>416</w:t>
      </w:r>
      <w:r>
        <w:rPr>
          <w:snapToGrid w:val="0"/>
        </w:rPr>
        <w:t>.</w:t>
      </w:r>
      <w:r>
        <w:rPr>
          <w:snapToGrid w:val="0"/>
        </w:rPr>
        <w:tab/>
        <w:t>Taking reward for recovery of property obtained by means of indictable offences</w:t>
      </w:r>
      <w:bookmarkEnd w:id="1715"/>
      <w:bookmarkEnd w:id="1716"/>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717" w:name="_Toc189539604"/>
      <w:bookmarkStart w:id="1718" w:name="_Toc193099942"/>
      <w:bookmarkStart w:id="1719" w:name="_Toc196196225"/>
      <w:bookmarkStart w:id="1720" w:name="_Toc196732190"/>
      <w:bookmarkStart w:id="1721" w:name="_Toc201741081"/>
      <w:bookmarkStart w:id="1722" w:name="_Toc202763131"/>
      <w:bookmarkStart w:id="1723" w:name="_Toc203538749"/>
      <w:bookmarkStart w:id="1724" w:name="_Toc205192405"/>
      <w:bookmarkStart w:id="1725" w:name="_Toc205280289"/>
      <w:bookmarkStart w:id="1726" w:name="_Toc207614298"/>
      <w:bookmarkStart w:id="1727" w:name="_Toc207615679"/>
      <w:bookmarkStart w:id="1728" w:name="_Toc207689008"/>
      <w:bookmarkStart w:id="1729" w:name="_Toc209329044"/>
      <w:bookmarkStart w:id="1730" w:name="_Toc209338680"/>
      <w:bookmarkStart w:id="1731" w:name="_Toc209503904"/>
      <w:bookmarkStart w:id="1732" w:name="_Toc211654148"/>
      <w:bookmarkStart w:id="1733" w:name="_Toc233778995"/>
      <w:bookmarkStart w:id="1734" w:name="_Toc241052667"/>
      <w:bookmarkStart w:id="1735" w:name="_Toc241382178"/>
      <w:bookmarkStart w:id="1736" w:name="_Toc241382646"/>
      <w:bookmarkStart w:id="1737" w:name="_Toc247948009"/>
      <w:r>
        <w:rPr>
          <w:rStyle w:val="CharDivNo"/>
        </w:rPr>
        <w:t>Chapter XLII</w:t>
      </w:r>
      <w:r>
        <w:rPr>
          <w:snapToGrid w:val="0"/>
        </w:rPr>
        <w:t> — </w:t>
      </w:r>
      <w:r>
        <w:rPr>
          <w:rStyle w:val="CharDivText"/>
        </w:rPr>
        <w:t>Frauds by trustees and officers of companies and corporations: False accounting</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Ednotesection"/>
        <w:keepNext/>
        <w:keepLines/>
      </w:pPr>
      <w:r>
        <w:t>[</w:t>
      </w:r>
      <w:r>
        <w:rPr>
          <w:b/>
        </w:rPr>
        <w:t>417</w:t>
      </w:r>
      <w:r>
        <w:rPr>
          <w:b/>
          <w:bCs/>
        </w:rPr>
        <w:t>.</w:t>
      </w:r>
      <w:r>
        <w:tab/>
        <w:t xml:space="preserve">Deleted by No. 101 of 1990 s. 25.] </w:t>
      </w:r>
    </w:p>
    <w:p>
      <w:pPr>
        <w:pStyle w:val="Heading5"/>
        <w:rPr>
          <w:snapToGrid w:val="0"/>
        </w:rPr>
      </w:pPr>
      <w:bookmarkStart w:id="1738" w:name="_Toc247948010"/>
      <w:bookmarkStart w:id="1739" w:name="_Toc241382647"/>
      <w:r>
        <w:rPr>
          <w:rStyle w:val="CharSectno"/>
        </w:rPr>
        <w:t>418</w:t>
      </w:r>
      <w:r>
        <w:rPr>
          <w:snapToGrid w:val="0"/>
        </w:rPr>
        <w:t>.</w:t>
      </w:r>
      <w:r>
        <w:rPr>
          <w:snapToGrid w:val="0"/>
        </w:rPr>
        <w:tab/>
        <w:t>False statement relating to companies</w:t>
      </w:r>
      <w:bookmarkEnd w:id="1738"/>
      <w:bookmarkEnd w:id="1739"/>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740" w:name="_Toc247948011"/>
      <w:bookmarkStart w:id="1741" w:name="_Toc241382648"/>
      <w:r>
        <w:rPr>
          <w:rStyle w:val="CharSectno"/>
        </w:rPr>
        <w:t>419</w:t>
      </w:r>
      <w:r>
        <w:rPr>
          <w:snapToGrid w:val="0"/>
        </w:rPr>
        <w:t xml:space="preserve">. </w:t>
      </w:r>
      <w:r>
        <w:rPr>
          <w:snapToGrid w:val="0"/>
        </w:rPr>
        <w:tab/>
        <w:t>Fraud by company directors etc. as to accounts</w:t>
      </w:r>
      <w:bookmarkEnd w:id="1740"/>
      <w:bookmarkEnd w:id="174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742" w:name="_Toc247948012"/>
      <w:bookmarkStart w:id="1743" w:name="_Toc241382649"/>
      <w:r>
        <w:rPr>
          <w:rStyle w:val="CharSectno"/>
        </w:rPr>
        <w:t>420</w:t>
      </w:r>
      <w:r>
        <w:rPr>
          <w:snapToGrid w:val="0"/>
        </w:rPr>
        <w:t>.</w:t>
      </w:r>
      <w:r>
        <w:rPr>
          <w:snapToGrid w:val="0"/>
        </w:rPr>
        <w:tab/>
        <w:t>False statements by officials of companies</w:t>
      </w:r>
      <w:bookmarkEnd w:id="1742"/>
      <w:bookmarkEnd w:id="1743"/>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744" w:name="_Toc247948013"/>
      <w:bookmarkStart w:id="1745" w:name="_Toc241382650"/>
      <w:r>
        <w:rPr>
          <w:rStyle w:val="CharSectno"/>
        </w:rPr>
        <w:t>421</w:t>
      </w:r>
      <w:r>
        <w:rPr>
          <w:snapToGrid w:val="0"/>
        </w:rPr>
        <w:t>.</w:t>
      </w:r>
      <w:r>
        <w:rPr>
          <w:snapToGrid w:val="0"/>
        </w:rPr>
        <w:tab/>
        <w:t>False statements by officials of companies with intent to affect price of shares</w:t>
      </w:r>
      <w:bookmarkEnd w:id="1744"/>
      <w:bookmarkEnd w:id="1745"/>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746" w:name="_Toc247948014"/>
      <w:bookmarkStart w:id="1747" w:name="_Toc241382651"/>
      <w:r>
        <w:rPr>
          <w:rStyle w:val="CharSectno"/>
        </w:rPr>
        <w:t>422</w:t>
      </w:r>
      <w:r>
        <w:rPr>
          <w:snapToGrid w:val="0"/>
        </w:rPr>
        <w:t>.</w:t>
      </w:r>
      <w:r>
        <w:rPr>
          <w:snapToGrid w:val="0"/>
        </w:rPr>
        <w:tab/>
        <w:t>Defence</w:t>
      </w:r>
      <w:bookmarkEnd w:id="1746"/>
      <w:bookmarkEnd w:id="174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748" w:name="_Toc247948015"/>
      <w:bookmarkStart w:id="1749" w:name="_Toc241382652"/>
      <w:r>
        <w:rPr>
          <w:rStyle w:val="CharSectno"/>
        </w:rPr>
        <w:t>424</w:t>
      </w:r>
      <w:r>
        <w:rPr>
          <w:snapToGrid w:val="0"/>
        </w:rPr>
        <w:t>.</w:t>
      </w:r>
      <w:r>
        <w:rPr>
          <w:snapToGrid w:val="0"/>
        </w:rPr>
        <w:tab/>
        <w:t>Fraudulent falsification of records</w:t>
      </w:r>
      <w:bookmarkEnd w:id="1748"/>
      <w:bookmarkEnd w:id="1749"/>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750" w:name="_Toc189539611"/>
      <w:bookmarkStart w:id="1751" w:name="_Toc193099949"/>
      <w:bookmarkStart w:id="1752" w:name="_Toc196196232"/>
      <w:bookmarkStart w:id="1753" w:name="_Toc196732197"/>
      <w:bookmarkStart w:id="1754" w:name="_Toc201741088"/>
      <w:bookmarkStart w:id="1755" w:name="_Toc202763138"/>
      <w:bookmarkStart w:id="1756" w:name="_Toc203538756"/>
      <w:bookmarkStart w:id="1757" w:name="_Toc205192412"/>
      <w:bookmarkStart w:id="1758" w:name="_Toc205280296"/>
      <w:bookmarkStart w:id="1759" w:name="_Toc207614305"/>
      <w:bookmarkStart w:id="1760" w:name="_Toc207615686"/>
      <w:bookmarkStart w:id="1761" w:name="_Toc207689015"/>
      <w:bookmarkStart w:id="1762" w:name="_Toc209329051"/>
      <w:bookmarkStart w:id="1763" w:name="_Toc209338687"/>
      <w:bookmarkStart w:id="1764" w:name="_Toc209503911"/>
      <w:bookmarkStart w:id="1765" w:name="_Toc211654155"/>
      <w:bookmarkStart w:id="1766" w:name="_Toc233779002"/>
      <w:bookmarkStart w:id="1767" w:name="_Toc241052674"/>
      <w:bookmarkStart w:id="1768" w:name="_Toc241382185"/>
      <w:bookmarkStart w:id="1769" w:name="_Toc241382653"/>
      <w:bookmarkStart w:id="1770" w:name="_Toc247948016"/>
      <w:r>
        <w:rPr>
          <w:rStyle w:val="CharDivNo"/>
        </w:rPr>
        <w:t>Chapter XLIII</w:t>
      </w:r>
      <w:r>
        <w:rPr>
          <w:snapToGrid w:val="0"/>
        </w:rPr>
        <w:t> — </w:t>
      </w:r>
      <w:r>
        <w:rPr>
          <w:rStyle w:val="CharDivText"/>
        </w:rPr>
        <w:t>Summary conviction for stealing and like indictable offences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p>
    <w:p>
      <w:pPr>
        <w:pStyle w:val="Footnoteheading"/>
      </w:pPr>
      <w:r>
        <w:tab/>
        <w:t>[Heading amended by No. 106 of 1987 s. 18; No. 37 of 1991 s. 13(3).]</w:t>
      </w:r>
    </w:p>
    <w:p>
      <w:pPr>
        <w:pStyle w:val="Heading5"/>
        <w:rPr>
          <w:snapToGrid w:val="0"/>
        </w:rPr>
      </w:pPr>
      <w:bookmarkStart w:id="1771" w:name="_Toc247948017"/>
      <w:bookmarkStart w:id="1772" w:name="_Toc241382654"/>
      <w:r>
        <w:rPr>
          <w:rStyle w:val="CharSectno"/>
        </w:rPr>
        <w:t>426</w:t>
      </w:r>
      <w:r>
        <w:rPr>
          <w:snapToGrid w:val="0"/>
        </w:rPr>
        <w:t>.</w:t>
      </w:r>
      <w:r>
        <w:rPr>
          <w:snapToGrid w:val="0"/>
        </w:rPr>
        <w:tab/>
        <w:t>Summary conviction penalty for certain stealing and like offences</w:t>
      </w:r>
      <w:bookmarkEnd w:id="1771"/>
      <w:bookmarkEnd w:id="1772"/>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773" w:name="_Toc247948018"/>
      <w:bookmarkStart w:id="1774" w:name="_Toc241382655"/>
      <w:r>
        <w:rPr>
          <w:rStyle w:val="CharSectno"/>
        </w:rPr>
        <w:t>427</w:t>
      </w:r>
      <w:r>
        <w:t>.</w:t>
      </w:r>
      <w:r>
        <w:tab/>
        <w:t>Summary conviction penalty for certain offences of a fraudulent nature</w:t>
      </w:r>
      <w:bookmarkEnd w:id="1773"/>
      <w:bookmarkEnd w:id="1774"/>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775" w:name="_Toc189539614"/>
      <w:bookmarkStart w:id="1776" w:name="_Toc193099952"/>
      <w:bookmarkStart w:id="1777" w:name="_Toc196196235"/>
      <w:bookmarkStart w:id="1778" w:name="_Toc196732200"/>
      <w:bookmarkStart w:id="1779" w:name="_Toc201741091"/>
      <w:bookmarkStart w:id="1780" w:name="_Toc202763141"/>
      <w:bookmarkStart w:id="1781" w:name="_Toc203538759"/>
      <w:bookmarkStart w:id="1782" w:name="_Toc205192415"/>
      <w:bookmarkStart w:id="1783" w:name="_Toc205280299"/>
      <w:bookmarkStart w:id="1784" w:name="_Toc207614308"/>
      <w:bookmarkStart w:id="1785" w:name="_Toc207615689"/>
      <w:bookmarkStart w:id="1786" w:name="_Toc207689018"/>
      <w:bookmarkStart w:id="1787" w:name="_Toc209329054"/>
      <w:bookmarkStart w:id="1788" w:name="_Toc209338690"/>
      <w:bookmarkStart w:id="1789" w:name="_Toc209503914"/>
      <w:bookmarkStart w:id="1790" w:name="_Toc211654158"/>
      <w:bookmarkStart w:id="1791" w:name="_Toc233779005"/>
      <w:bookmarkStart w:id="1792" w:name="_Toc241052677"/>
      <w:bookmarkStart w:id="1793" w:name="_Toc241382188"/>
      <w:bookmarkStart w:id="1794" w:name="_Toc241382656"/>
      <w:bookmarkStart w:id="1795" w:name="_Toc247948019"/>
      <w:r>
        <w:rPr>
          <w:rStyle w:val="CharDivNo"/>
        </w:rPr>
        <w:t>Chapter XLIV</w:t>
      </w:r>
      <w:r>
        <w:t> — </w:t>
      </w:r>
      <w:r>
        <w:rPr>
          <w:rStyle w:val="CharDivText"/>
        </w:rPr>
        <w:t>Simple offences analogous to stealing</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Footnoteheading"/>
        <w:keepNext/>
      </w:pPr>
      <w:r>
        <w:tab/>
        <w:t>[Heading inserted by No. 70 of 2004 s. 27.]</w:t>
      </w:r>
    </w:p>
    <w:p>
      <w:pPr>
        <w:pStyle w:val="Heading5"/>
      </w:pPr>
      <w:bookmarkStart w:id="1796" w:name="_Toc247948020"/>
      <w:bookmarkStart w:id="1797" w:name="_Toc241382657"/>
      <w:r>
        <w:rPr>
          <w:rStyle w:val="CharSectno"/>
        </w:rPr>
        <w:t>428</w:t>
      </w:r>
      <w:r>
        <w:t>.</w:t>
      </w:r>
      <w:r>
        <w:tab/>
        <w:t>Possessing stolen or unlawfully obtained property</w:t>
      </w:r>
      <w:bookmarkEnd w:id="1796"/>
      <w:bookmarkEnd w:id="179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798" w:name="_Toc247948021"/>
      <w:bookmarkStart w:id="1799" w:name="_Toc241382658"/>
      <w:r>
        <w:rPr>
          <w:rStyle w:val="CharSectno"/>
        </w:rPr>
        <w:t>429</w:t>
      </w:r>
      <w:r>
        <w:t>.</w:t>
      </w:r>
      <w:r>
        <w:tab/>
        <w:t>Unlawfully using another person’s animal</w:t>
      </w:r>
      <w:bookmarkEnd w:id="1798"/>
      <w:bookmarkEnd w:id="1799"/>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800" w:name="_Toc247948022"/>
      <w:bookmarkStart w:id="1801" w:name="_Toc241382659"/>
      <w:r>
        <w:rPr>
          <w:rStyle w:val="CharSectno"/>
        </w:rPr>
        <w:t>436</w:t>
      </w:r>
      <w:r>
        <w:t>.</w:t>
      </w:r>
      <w:r>
        <w:tab/>
        <w:t>Unlawful fishing</w:t>
      </w:r>
      <w:bookmarkEnd w:id="1800"/>
      <w:bookmarkEnd w:id="1801"/>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802" w:name="_Toc247948023"/>
      <w:bookmarkStart w:id="1803" w:name="_Toc241382660"/>
      <w:r>
        <w:rPr>
          <w:rStyle w:val="CharSectno"/>
        </w:rPr>
        <w:t>437</w:t>
      </w:r>
      <w:r>
        <w:t>.</w:t>
      </w:r>
      <w:r>
        <w:tab/>
        <w:t>Unlawfully taking fish etc.</w:t>
      </w:r>
      <w:bookmarkEnd w:id="1802"/>
      <w:bookmarkEnd w:id="1803"/>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804" w:name="_Toc189539619"/>
      <w:bookmarkStart w:id="1805" w:name="_Toc193099957"/>
      <w:bookmarkStart w:id="1806" w:name="_Toc196196240"/>
      <w:bookmarkStart w:id="1807" w:name="_Toc196732205"/>
      <w:bookmarkStart w:id="1808" w:name="_Toc201741096"/>
      <w:bookmarkStart w:id="1809" w:name="_Toc202763146"/>
      <w:bookmarkStart w:id="1810" w:name="_Toc203538764"/>
      <w:bookmarkStart w:id="1811" w:name="_Toc205192420"/>
      <w:bookmarkStart w:id="1812" w:name="_Toc205280304"/>
      <w:bookmarkStart w:id="1813" w:name="_Toc207614313"/>
      <w:bookmarkStart w:id="1814" w:name="_Toc207615694"/>
      <w:bookmarkStart w:id="1815" w:name="_Toc207689023"/>
      <w:bookmarkStart w:id="1816" w:name="_Toc209329059"/>
      <w:bookmarkStart w:id="1817" w:name="_Toc209338695"/>
      <w:bookmarkStart w:id="1818" w:name="_Toc209503919"/>
      <w:bookmarkStart w:id="1819" w:name="_Toc211654163"/>
      <w:bookmarkStart w:id="1820" w:name="_Toc233779010"/>
      <w:bookmarkStart w:id="1821" w:name="_Toc241052682"/>
      <w:bookmarkStart w:id="1822" w:name="_Toc241382193"/>
      <w:bookmarkStart w:id="1823" w:name="_Toc241382661"/>
      <w:bookmarkStart w:id="1824" w:name="_Toc247948024"/>
      <w:r>
        <w:rPr>
          <w:rStyle w:val="CharDivNo"/>
        </w:rPr>
        <w:t>Chapter XLIVA</w:t>
      </w:r>
      <w:r>
        <w:rPr>
          <w:snapToGrid w:val="0"/>
        </w:rPr>
        <w:t> — </w:t>
      </w:r>
      <w:r>
        <w:rPr>
          <w:rStyle w:val="CharDivText"/>
        </w:rPr>
        <w:t>Unauthorised use of computer systems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Footnoteheading"/>
        <w:keepNext/>
      </w:pPr>
      <w:r>
        <w:tab/>
        <w:t>[Heading inserted by No. 101 of 1990 s. 33.]</w:t>
      </w:r>
    </w:p>
    <w:p>
      <w:pPr>
        <w:pStyle w:val="Heading5"/>
        <w:spacing w:before="180"/>
      </w:pPr>
      <w:bookmarkStart w:id="1825" w:name="_Toc247948025"/>
      <w:bookmarkStart w:id="1826" w:name="_Toc241382662"/>
      <w:r>
        <w:rPr>
          <w:rStyle w:val="CharSectno"/>
        </w:rPr>
        <w:t>440A</w:t>
      </w:r>
      <w:r>
        <w:t>.</w:t>
      </w:r>
      <w:r>
        <w:tab/>
        <w:t>Unlawful use of computers</w:t>
      </w:r>
      <w:bookmarkEnd w:id="1825"/>
      <w:bookmarkEnd w:id="1826"/>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827" w:name="_Toc189539621"/>
      <w:bookmarkStart w:id="1828" w:name="_Toc193099959"/>
      <w:bookmarkStart w:id="1829" w:name="_Toc196196242"/>
      <w:bookmarkStart w:id="1830" w:name="_Toc196732207"/>
      <w:bookmarkStart w:id="1831" w:name="_Toc201741098"/>
      <w:bookmarkStart w:id="1832" w:name="_Toc202763148"/>
      <w:bookmarkStart w:id="1833" w:name="_Toc203538766"/>
      <w:bookmarkStart w:id="1834" w:name="_Toc205192422"/>
      <w:bookmarkStart w:id="1835" w:name="_Toc205280306"/>
      <w:bookmarkStart w:id="1836" w:name="_Toc207614315"/>
      <w:bookmarkStart w:id="1837" w:name="_Toc207615696"/>
      <w:bookmarkStart w:id="1838" w:name="_Toc207689025"/>
      <w:bookmarkStart w:id="1839" w:name="_Toc209329061"/>
      <w:bookmarkStart w:id="1840" w:name="_Toc209338697"/>
      <w:bookmarkStart w:id="1841" w:name="_Toc209503921"/>
      <w:bookmarkStart w:id="1842" w:name="_Toc211654165"/>
      <w:bookmarkStart w:id="1843" w:name="_Toc233779012"/>
      <w:bookmarkStart w:id="1844" w:name="_Toc241052684"/>
      <w:bookmarkStart w:id="1845" w:name="_Toc241382195"/>
      <w:bookmarkStart w:id="1846" w:name="_Toc241382663"/>
      <w:bookmarkStart w:id="1847" w:name="_Toc247948026"/>
      <w:r>
        <w:rPr>
          <w:snapToGrid w:val="0"/>
        </w:rPr>
        <w:t>Division II — Injuries to property</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snapToGrid w:val="0"/>
        </w:rPr>
        <w:t xml:space="preserve"> </w:t>
      </w:r>
    </w:p>
    <w:p>
      <w:pPr>
        <w:pStyle w:val="Heading3"/>
        <w:rPr>
          <w:snapToGrid w:val="0"/>
        </w:rPr>
      </w:pPr>
      <w:bookmarkStart w:id="1848" w:name="_Toc189539622"/>
      <w:bookmarkStart w:id="1849" w:name="_Toc193099960"/>
      <w:bookmarkStart w:id="1850" w:name="_Toc196196243"/>
      <w:bookmarkStart w:id="1851" w:name="_Toc196732208"/>
      <w:bookmarkStart w:id="1852" w:name="_Toc201741099"/>
      <w:bookmarkStart w:id="1853" w:name="_Toc202763149"/>
      <w:bookmarkStart w:id="1854" w:name="_Toc203538767"/>
      <w:bookmarkStart w:id="1855" w:name="_Toc205192423"/>
      <w:bookmarkStart w:id="1856" w:name="_Toc205280307"/>
      <w:bookmarkStart w:id="1857" w:name="_Toc207614316"/>
      <w:bookmarkStart w:id="1858" w:name="_Toc207615697"/>
      <w:bookmarkStart w:id="1859" w:name="_Toc207689026"/>
      <w:bookmarkStart w:id="1860" w:name="_Toc209329062"/>
      <w:bookmarkStart w:id="1861" w:name="_Toc209338698"/>
      <w:bookmarkStart w:id="1862" w:name="_Toc209503922"/>
      <w:bookmarkStart w:id="1863" w:name="_Toc211654166"/>
      <w:bookmarkStart w:id="1864" w:name="_Toc233779013"/>
      <w:bookmarkStart w:id="1865" w:name="_Toc241052685"/>
      <w:bookmarkStart w:id="1866" w:name="_Toc241382196"/>
      <w:bookmarkStart w:id="1867" w:name="_Toc241382664"/>
      <w:bookmarkStart w:id="1868" w:name="_Toc247948027"/>
      <w:r>
        <w:rPr>
          <w:rStyle w:val="CharDivNo"/>
        </w:rPr>
        <w:t>Chapter XLV</w:t>
      </w:r>
      <w:r>
        <w:rPr>
          <w:snapToGrid w:val="0"/>
        </w:rPr>
        <w:t> — </w:t>
      </w:r>
      <w:r>
        <w:rPr>
          <w:rStyle w:val="CharDivText"/>
        </w:rPr>
        <w:t>Definitions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Heading5"/>
        <w:rPr>
          <w:snapToGrid w:val="0"/>
        </w:rPr>
      </w:pPr>
      <w:bookmarkStart w:id="1869" w:name="_Toc247948028"/>
      <w:bookmarkStart w:id="1870" w:name="_Toc241382665"/>
      <w:r>
        <w:rPr>
          <w:rStyle w:val="CharSectno"/>
        </w:rPr>
        <w:t>441</w:t>
      </w:r>
      <w:r>
        <w:rPr>
          <w:snapToGrid w:val="0"/>
        </w:rPr>
        <w:t>.</w:t>
      </w:r>
      <w:r>
        <w:rPr>
          <w:snapToGrid w:val="0"/>
        </w:rPr>
        <w:tab/>
        <w:t>Unlawful acts</w:t>
      </w:r>
      <w:bookmarkEnd w:id="1869"/>
      <w:bookmarkEnd w:id="1870"/>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871" w:name="_Toc247948029"/>
      <w:bookmarkStart w:id="1872" w:name="_Toc241382666"/>
      <w:r>
        <w:rPr>
          <w:rStyle w:val="CharSectno"/>
        </w:rPr>
        <w:t>442</w:t>
      </w:r>
      <w:r>
        <w:rPr>
          <w:snapToGrid w:val="0"/>
        </w:rPr>
        <w:t>.</w:t>
      </w:r>
      <w:r>
        <w:rPr>
          <w:snapToGrid w:val="0"/>
        </w:rPr>
        <w:tab/>
        <w:t>Acts done with intent to defraud</w:t>
      </w:r>
      <w:bookmarkEnd w:id="1871"/>
      <w:bookmarkEnd w:id="187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873" w:name="_Toc247948030"/>
      <w:bookmarkStart w:id="1874" w:name="_Toc241382667"/>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873"/>
      <w:bookmarkEnd w:id="1874"/>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875" w:name="_Toc189539626"/>
      <w:bookmarkStart w:id="1876" w:name="_Toc193099964"/>
      <w:bookmarkStart w:id="1877" w:name="_Toc196196247"/>
      <w:bookmarkStart w:id="1878" w:name="_Toc196732212"/>
      <w:bookmarkStart w:id="1879" w:name="_Toc201741103"/>
      <w:bookmarkStart w:id="1880" w:name="_Toc202763153"/>
      <w:bookmarkStart w:id="1881" w:name="_Toc203538771"/>
      <w:bookmarkStart w:id="1882" w:name="_Toc205192427"/>
      <w:bookmarkStart w:id="1883" w:name="_Toc205280311"/>
      <w:bookmarkStart w:id="1884" w:name="_Toc207614320"/>
      <w:bookmarkStart w:id="1885" w:name="_Toc207615701"/>
      <w:bookmarkStart w:id="1886" w:name="_Toc207689030"/>
      <w:bookmarkStart w:id="1887" w:name="_Toc209329066"/>
      <w:bookmarkStart w:id="1888" w:name="_Toc209338702"/>
      <w:bookmarkStart w:id="1889" w:name="_Toc209503926"/>
      <w:bookmarkStart w:id="1890" w:name="_Toc211654170"/>
      <w:bookmarkStart w:id="1891" w:name="_Toc233779017"/>
      <w:bookmarkStart w:id="1892" w:name="_Toc241052689"/>
      <w:bookmarkStart w:id="1893" w:name="_Toc241382200"/>
      <w:bookmarkStart w:id="1894" w:name="_Toc241382668"/>
      <w:bookmarkStart w:id="1895" w:name="_Toc247948031"/>
      <w:r>
        <w:rPr>
          <w:rStyle w:val="CharDivNo"/>
        </w:rPr>
        <w:t>Chapter XLVI</w:t>
      </w:r>
      <w:r>
        <w:rPr>
          <w:snapToGrid w:val="0"/>
        </w:rPr>
        <w:t> — </w:t>
      </w:r>
      <w:r>
        <w:rPr>
          <w:rStyle w:val="CharDivText"/>
        </w:rPr>
        <w:t>Offences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pPr>
      <w:bookmarkStart w:id="1896" w:name="_Toc247948032"/>
      <w:bookmarkStart w:id="1897" w:name="_Toc241382669"/>
      <w:r>
        <w:rPr>
          <w:rStyle w:val="CharSectno"/>
        </w:rPr>
        <w:t>444</w:t>
      </w:r>
      <w:r>
        <w:t>.</w:t>
      </w:r>
      <w:r>
        <w:tab/>
        <w:t>Criminal damage</w:t>
      </w:r>
      <w:bookmarkEnd w:id="1896"/>
      <w:bookmarkEnd w:id="189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898" w:name="_Toc247948033"/>
      <w:bookmarkStart w:id="1899" w:name="_Toc241382670"/>
      <w:r>
        <w:rPr>
          <w:rStyle w:val="CharSectno"/>
        </w:rPr>
        <w:t>445</w:t>
      </w:r>
      <w:r>
        <w:t>.</w:t>
      </w:r>
      <w:r>
        <w:tab/>
        <w:t>Damaging property</w:t>
      </w:r>
      <w:bookmarkEnd w:id="1898"/>
      <w:bookmarkEnd w:id="1899"/>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900" w:name="_Toc247948034"/>
      <w:bookmarkStart w:id="1901" w:name="_Toc241382671"/>
      <w:r>
        <w:rPr>
          <w:rStyle w:val="CharSectno"/>
        </w:rPr>
        <w:t>446</w:t>
      </w:r>
      <w:r>
        <w:t>.</w:t>
      </w:r>
      <w:r>
        <w:tab/>
        <w:t>Costs of cleaning graffiti</w:t>
      </w:r>
      <w:bookmarkEnd w:id="1900"/>
      <w:bookmarkEnd w:id="1901"/>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902" w:name="_Toc247948035"/>
      <w:bookmarkStart w:id="1903" w:name="_Toc241382672"/>
      <w:r>
        <w:rPr>
          <w:rStyle w:val="CharSectno"/>
        </w:rPr>
        <w:t>449</w:t>
      </w:r>
      <w:r>
        <w:rPr>
          <w:snapToGrid w:val="0"/>
        </w:rPr>
        <w:t>.</w:t>
      </w:r>
      <w:r>
        <w:rPr>
          <w:snapToGrid w:val="0"/>
        </w:rPr>
        <w:tab/>
        <w:t>Casting away ships</w:t>
      </w:r>
      <w:bookmarkEnd w:id="1902"/>
      <w:bookmarkEnd w:id="1903"/>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904" w:name="_Toc247948036"/>
      <w:bookmarkStart w:id="1905" w:name="_Toc241382673"/>
      <w:r>
        <w:rPr>
          <w:rStyle w:val="CharSectno"/>
        </w:rPr>
        <w:t>451</w:t>
      </w:r>
      <w:r>
        <w:rPr>
          <w:snapToGrid w:val="0"/>
        </w:rPr>
        <w:t>.</w:t>
      </w:r>
      <w:r>
        <w:rPr>
          <w:snapToGrid w:val="0"/>
        </w:rPr>
        <w:tab/>
        <w:t>Obstructing and injuring railways</w:t>
      </w:r>
      <w:bookmarkEnd w:id="1904"/>
      <w:bookmarkEnd w:id="190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906" w:name="_Toc247948037"/>
      <w:bookmarkStart w:id="1907" w:name="_Toc241382674"/>
      <w:r>
        <w:rPr>
          <w:rStyle w:val="CharSectno"/>
        </w:rPr>
        <w:t>451A</w:t>
      </w:r>
      <w:r>
        <w:rPr>
          <w:snapToGrid w:val="0"/>
        </w:rPr>
        <w:t>.</w:t>
      </w:r>
      <w:r>
        <w:rPr>
          <w:snapToGrid w:val="0"/>
        </w:rPr>
        <w:tab/>
        <w:t>Endangering the safe use of an aircraft</w:t>
      </w:r>
      <w:bookmarkEnd w:id="1906"/>
      <w:bookmarkEnd w:id="1907"/>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ins w:id="1908" w:author="svcMRProcess" w:date="2018-08-28T00:46:00Z"/>
        </w:rPr>
      </w:pPr>
      <w:ins w:id="1909" w:author="svcMRProcess" w:date="2018-08-28T00:46:00Z">
        <w:r>
          <w:tab/>
          <w:t>(ba)</w:t>
        </w:r>
        <w:r>
          <w:tab/>
          <w:t>does any act that endangers the free and safe use of the aircraft; or</w:t>
        </w:r>
      </w:ins>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w:t>
      </w:r>
      <w:del w:id="1910" w:author="svcMRProcess" w:date="2018-08-28T00:46:00Z">
        <w:r>
          <w:rPr>
            <w:snapToGrid w:val="0"/>
          </w:rPr>
          <w:delText xml:space="preserve">while on board an aircraft </w:delText>
        </w:r>
      </w:del>
      <w:r>
        <w:rPr>
          <w:snapToGrid w:val="0"/>
        </w:rPr>
        <w:t xml:space="preserve">does any act or makes any omission whereby to his knowledge the safety of </w:t>
      </w:r>
      <w:del w:id="1911" w:author="svcMRProcess" w:date="2018-08-28T00:46:00Z">
        <w:r>
          <w:rPr>
            <w:snapToGrid w:val="0"/>
          </w:rPr>
          <w:delText>the</w:delText>
        </w:r>
      </w:del>
      <w:ins w:id="1912" w:author="svcMRProcess" w:date="2018-08-28T00:46:00Z">
        <w:r>
          <w:t>an</w:t>
        </w:r>
      </w:ins>
      <w:r>
        <w:t xml:space="preserve">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del w:id="1913" w:author="svcMRProcess" w:date="2018-08-28T00:46:00Z">
        <w:r>
          <w:delText>).]</w:delText>
        </w:r>
      </w:del>
      <w:ins w:id="1914" w:author="svcMRProcess" w:date="2018-08-28T00:46:00Z">
        <w:r>
          <w:t>); No. 44 of 2009 s. 8.]</w:t>
        </w:r>
      </w:ins>
    </w:p>
    <w:p>
      <w:pPr>
        <w:pStyle w:val="Heading5"/>
        <w:rPr>
          <w:snapToGrid w:val="0"/>
        </w:rPr>
      </w:pPr>
      <w:bookmarkStart w:id="1915" w:name="_Toc247948038"/>
      <w:bookmarkStart w:id="1916" w:name="_Toc241382675"/>
      <w:r>
        <w:rPr>
          <w:rStyle w:val="CharSectno"/>
        </w:rPr>
        <w:t>451B</w:t>
      </w:r>
      <w:r>
        <w:rPr>
          <w:snapToGrid w:val="0"/>
        </w:rPr>
        <w:t>.</w:t>
      </w:r>
      <w:r>
        <w:rPr>
          <w:snapToGrid w:val="0"/>
        </w:rPr>
        <w:tab/>
        <w:t>Unlawfully interfering with aircraft</w:t>
      </w:r>
      <w:bookmarkEnd w:id="1915"/>
      <w:bookmarkEnd w:id="1916"/>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917" w:name="_Toc247948039"/>
      <w:bookmarkStart w:id="1918" w:name="_Toc241382676"/>
      <w:r>
        <w:rPr>
          <w:rStyle w:val="CharSectno"/>
        </w:rPr>
        <w:t>454</w:t>
      </w:r>
      <w:r>
        <w:rPr>
          <w:snapToGrid w:val="0"/>
        </w:rPr>
        <w:t>.</w:t>
      </w:r>
      <w:r>
        <w:rPr>
          <w:snapToGrid w:val="0"/>
        </w:rPr>
        <w:tab/>
        <w:t>Causing explosion likely to do serious injury to property</w:t>
      </w:r>
      <w:bookmarkEnd w:id="1917"/>
      <w:bookmarkEnd w:id="1918"/>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919" w:name="_Toc247948040"/>
      <w:bookmarkStart w:id="1920" w:name="_Toc241382677"/>
      <w:r>
        <w:rPr>
          <w:rStyle w:val="CharSectno"/>
        </w:rPr>
        <w:t>455</w:t>
      </w:r>
      <w:r>
        <w:rPr>
          <w:snapToGrid w:val="0"/>
        </w:rPr>
        <w:t>.</w:t>
      </w:r>
      <w:r>
        <w:rPr>
          <w:snapToGrid w:val="0"/>
        </w:rPr>
        <w:tab/>
        <w:t>Attempting to cause explosion likely to do serious injury to property</w:t>
      </w:r>
      <w:bookmarkEnd w:id="1919"/>
      <w:bookmarkEnd w:id="1920"/>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921" w:name="_Toc247948041"/>
      <w:bookmarkStart w:id="1922" w:name="_Toc241382678"/>
      <w:r>
        <w:rPr>
          <w:rStyle w:val="CharSectno"/>
        </w:rPr>
        <w:t>456</w:t>
      </w:r>
      <w:r>
        <w:rPr>
          <w:snapToGrid w:val="0"/>
        </w:rPr>
        <w:t>.</w:t>
      </w:r>
      <w:r>
        <w:rPr>
          <w:snapToGrid w:val="0"/>
        </w:rPr>
        <w:tab/>
        <w:t>Attempts to injure mines</w:t>
      </w:r>
      <w:bookmarkEnd w:id="1921"/>
      <w:bookmarkEnd w:id="1922"/>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923" w:name="_Toc247948042"/>
      <w:bookmarkStart w:id="1924" w:name="_Toc241382679"/>
      <w:r>
        <w:rPr>
          <w:rStyle w:val="CharSectno"/>
        </w:rPr>
        <w:t>457</w:t>
      </w:r>
      <w:r>
        <w:rPr>
          <w:snapToGrid w:val="0"/>
        </w:rPr>
        <w:t>.</w:t>
      </w:r>
      <w:r>
        <w:rPr>
          <w:snapToGrid w:val="0"/>
        </w:rPr>
        <w:tab/>
        <w:t>Interfering with marine signals</w:t>
      </w:r>
      <w:bookmarkEnd w:id="1923"/>
      <w:bookmarkEnd w:id="1924"/>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925" w:name="_Toc247948043"/>
      <w:bookmarkStart w:id="1926" w:name="_Toc241382680"/>
      <w:r>
        <w:rPr>
          <w:rStyle w:val="CharSectno"/>
        </w:rPr>
        <w:t>458</w:t>
      </w:r>
      <w:r>
        <w:rPr>
          <w:snapToGrid w:val="0"/>
        </w:rPr>
        <w:t>.</w:t>
      </w:r>
      <w:r>
        <w:rPr>
          <w:snapToGrid w:val="0"/>
        </w:rPr>
        <w:tab/>
        <w:t>Interfering with navigation works</w:t>
      </w:r>
      <w:bookmarkEnd w:id="1925"/>
      <w:bookmarkEnd w:id="192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927" w:name="_Toc247948044"/>
      <w:bookmarkStart w:id="1928" w:name="_Toc241382681"/>
      <w:r>
        <w:rPr>
          <w:rStyle w:val="CharSectno"/>
        </w:rPr>
        <w:t>459</w:t>
      </w:r>
      <w:r>
        <w:rPr>
          <w:snapToGrid w:val="0"/>
        </w:rPr>
        <w:t>.</w:t>
      </w:r>
      <w:r>
        <w:rPr>
          <w:snapToGrid w:val="0"/>
        </w:rPr>
        <w:tab/>
        <w:t>Communicating infectious diseases to animals</w:t>
      </w:r>
      <w:bookmarkEnd w:id="1927"/>
      <w:bookmarkEnd w:id="1928"/>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929" w:name="_Toc247948045"/>
      <w:bookmarkStart w:id="1930" w:name="_Toc241382682"/>
      <w:r>
        <w:rPr>
          <w:rStyle w:val="CharSectno"/>
        </w:rPr>
        <w:t>460</w:t>
      </w:r>
      <w:r>
        <w:rPr>
          <w:snapToGrid w:val="0"/>
        </w:rPr>
        <w:t>.</w:t>
      </w:r>
      <w:r>
        <w:rPr>
          <w:snapToGrid w:val="0"/>
        </w:rPr>
        <w:tab/>
        <w:t>Travelling with infected animals</w:t>
      </w:r>
      <w:bookmarkEnd w:id="1929"/>
      <w:bookmarkEnd w:id="193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931" w:name="_Toc247948046"/>
      <w:bookmarkStart w:id="1932" w:name="_Toc241382683"/>
      <w:r>
        <w:rPr>
          <w:rStyle w:val="CharSectno"/>
        </w:rPr>
        <w:t>461</w:t>
      </w:r>
      <w:r>
        <w:rPr>
          <w:snapToGrid w:val="0"/>
        </w:rPr>
        <w:t>.</w:t>
      </w:r>
      <w:r>
        <w:rPr>
          <w:snapToGrid w:val="0"/>
        </w:rPr>
        <w:tab/>
        <w:t>Removing boundary marks</w:t>
      </w:r>
      <w:bookmarkEnd w:id="1931"/>
      <w:bookmarkEnd w:id="193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933" w:name="_Toc247948047"/>
      <w:bookmarkStart w:id="1934" w:name="_Toc241382684"/>
      <w:r>
        <w:rPr>
          <w:rStyle w:val="CharSectno"/>
        </w:rPr>
        <w:t>462</w:t>
      </w:r>
      <w:r>
        <w:rPr>
          <w:snapToGrid w:val="0"/>
        </w:rPr>
        <w:t>.</w:t>
      </w:r>
      <w:r>
        <w:rPr>
          <w:snapToGrid w:val="0"/>
        </w:rPr>
        <w:tab/>
        <w:t>Obstructing railways</w:t>
      </w:r>
      <w:bookmarkEnd w:id="1933"/>
      <w:bookmarkEnd w:id="1934"/>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935" w:name="_Toc189539643"/>
      <w:bookmarkStart w:id="1936" w:name="_Toc193099981"/>
      <w:bookmarkStart w:id="1937" w:name="_Toc196196264"/>
      <w:bookmarkStart w:id="1938" w:name="_Toc196732229"/>
      <w:bookmarkStart w:id="1939" w:name="_Toc201741120"/>
      <w:bookmarkStart w:id="1940" w:name="_Toc202763170"/>
      <w:bookmarkStart w:id="1941" w:name="_Toc203538788"/>
      <w:bookmarkStart w:id="1942" w:name="_Toc205192444"/>
      <w:bookmarkStart w:id="1943" w:name="_Toc205280328"/>
      <w:bookmarkStart w:id="1944" w:name="_Toc207614337"/>
      <w:bookmarkStart w:id="1945" w:name="_Toc207615718"/>
      <w:bookmarkStart w:id="1946" w:name="_Toc207689047"/>
      <w:bookmarkStart w:id="1947" w:name="_Toc209329083"/>
      <w:bookmarkStart w:id="1948" w:name="_Toc209338719"/>
      <w:bookmarkStart w:id="1949" w:name="_Toc209503943"/>
      <w:bookmarkStart w:id="1950" w:name="_Toc211654187"/>
      <w:bookmarkStart w:id="1951" w:name="_Toc233779034"/>
      <w:bookmarkStart w:id="1952" w:name="_Toc241052706"/>
      <w:bookmarkStart w:id="1953" w:name="_Toc241382217"/>
      <w:bookmarkStart w:id="1954" w:name="_Toc241382685"/>
      <w:bookmarkStart w:id="1955" w:name="_Toc247948048"/>
      <w:r>
        <w:rPr>
          <w:snapToGrid w:val="0"/>
        </w:rPr>
        <w:t>Division III — Forgery and like offences: Personation</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956" w:name="_Toc189539644"/>
      <w:bookmarkStart w:id="1957" w:name="_Toc193099982"/>
      <w:bookmarkStart w:id="1958" w:name="_Toc196196265"/>
      <w:bookmarkStart w:id="1959" w:name="_Toc196732230"/>
      <w:bookmarkStart w:id="1960" w:name="_Toc201741121"/>
      <w:bookmarkStart w:id="1961" w:name="_Toc202763171"/>
      <w:bookmarkStart w:id="1962" w:name="_Toc203538789"/>
      <w:bookmarkStart w:id="1963" w:name="_Toc205192445"/>
      <w:bookmarkStart w:id="1964" w:name="_Toc205280329"/>
      <w:bookmarkStart w:id="1965" w:name="_Toc207614338"/>
      <w:bookmarkStart w:id="1966" w:name="_Toc207615719"/>
      <w:bookmarkStart w:id="1967" w:name="_Toc207689048"/>
      <w:bookmarkStart w:id="1968" w:name="_Toc209329084"/>
      <w:bookmarkStart w:id="1969" w:name="_Toc209338720"/>
      <w:bookmarkStart w:id="1970" w:name="_Toc209503944"/>
      <w:bookmarkStart w:id="1971" w:name="_Toc211654188"/>
      <w:bookmarkStart w:id="1972" w:name="_Toc233779035"/>
      <w:bookmarkStart w:id="1973" w:name="_Toc241052707"/>
      <w:bookmarkStart w:id="1974" w:name="_Toc241382218"/>
      <w:bookmarkStart w:id="1975" w:name="_Toc241382686"/>
      <w:bookmarkStart w:id="1976" w:name="_Toc247948049"/>
      <w:r>
        <w:rPr>
          <w:rStyle w:val="CharDivNo"/>
        </w:rPr>
        <w:t>Chapter XLIX</w:t>
      </w:r>
      <w:r>
        <w:rPr>
          <w:snapToGrid w:val="0"/>
        </w:rPr>
        <w:t> — </w:t>
      </w:r>
      <w:r>
        <w:rPr>
          <w:rStyle w:val="CharDivText"/>
        </w:rPr>
        <w:t>Forgery and uttering</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Footnoteheading"/>
        <w:rPr>
          <w:snapToGrid w:val="0"/>
        </w:rPr>
      </w:pPr>
      <w:r>
        <w:rPr>
          <w:snapToGrid w:val="0"/>
        </w:rPr>
        <w:tab/>
        <w:t>[Heading inserted by No. 101 of 1990 s. 41.]</w:t>
      </w:r>
    </w:p>
    <w:p>
      <w:pPr>
        <w:pStyle w:val="Heading5"/>
        <w:keepNext w:val="0"/>
        <w:rPr>
          <w:snapToGrid w:val="0"/>
        </w:rPr>
      </w:pPr>
      <w:bookmarkStart w:id="1977" w:name="_Toc247948050"/>
      <w:bookmarkStart w:id="1978" w:name="_Toc241382687"/>
      <w:r>
        <w:rPr>
          <w:rStyle w:val="CharSectno"/>
        </w:rPr>
        <w:t>473</w:t>
      </w:r>
      <w:r>
        <w:rPr>
          <w:snapToGrid w:val="0"/>
        </w:rPr>
        <w:t>.</w:t>
      </w:r>
      <w:r>
        <w:rPr>
          <w:snapToGrid w:val="0"/>
        </w:rPr>
        <w:tab/>
        <w:t>Forgery and uttering</w:t>
      </w:r>
      <w:bookmarkEnd w:id="1977"/>
      <w:bookmarkEnd w:id="1978"/>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979" w:name="_Toc247948051"/>
      <w:bookmarkStart w:id="1980" w:name="_Toc241382688"/>
      <w:r>
        <w:rPr>
          <w:rStyle w:val="CharSectno"/>
        </w:rPr>
        <w:t>474</w:t>
      </w:r>
      <w:r>
        <w:t>.</w:t>
      </w:r>
      <w:r>
        <w:tab/>
        <w:t>Preparation for forgery etc.</w:t>
      </w:r>
      <w:bookmarkEnd w:id="1979"/>
      <w:bookmarkEnd w:id="198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981" w:name="_Toc189539647"/>
      <w:bookmarkStart w:id="1982" w:name="_Toc193099985"/>
      <w:bookmarkStart w:id="1983" w:name="_Toc196196268"/>
      <w:bookmarkStart w:id="1984" w:name="_Toc196732233"/>
      <w:bookmarkStart w:id="1985" w:name="_Toc201741124"/>
      <w:bookmarkStart w:id="1986" w:name="_Toc202763174"/>
      <w:bookmarkStart w:id="1987" w:name="_Toc203538792"/>
      <w:bookmarkStart w:id="1988" w:name="_Toc205192448"/>
      <w:bookmarkStart w:id="1989" w:name="_Toc205280332"/>
      <w:bookmarkStart w:id="1990" w:name="_Toc207614341"/>
      <w:bookmarkStart w:id="1991" w:name="_Toc207615722"/>
      <w:bookmarkStart w:id="1992" w:name="_Toc207689051"/>
      <w:bookmarkStart w:id="1993" w:name="_Toc209329087"/>
      <w:bookmarkStart w:id="1994" w:name="_Toc209338723"/>
      <w:bookmarkStart w:id="1995" w:name="_Toc209503947"/>
      <w:bookmarkStart w:id="1996" w:name="_Toc211654191"/>
      <w:bookmarkStart w:id="1997" w:name="_Toc233779038"/>
      <w:bookmarkStart w:id="1998" w:name="_Toc241052710"/>
      <w:bookmarkStart w:id="1999" w:name="_Toc241382221"/>
      <w:bookmarkStart w:id="2000" w:name="_Toc241382689"/>
      <w:bookmarkStart w:id="2001" w:name="_Toc247948052"/>
      <w:r>
        <w:rPr>
          <w:rStyle w:val="CharDivNo"/>
        </w:rPr>
        <w:t>Chapter L</w:t>
      </w:r>
      <w:r>
        <w:rPr>
          <w:snapToGrid w:val="0"/>
        </w:rPr>
        <w:t> — </w:t>
      </w:r>
      <w:r>
        <w:rPr>
          <w:rStyle w:val="CharDivText"/>
        </w:rPr>
        <w:t>False representations as to status</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Footnoteheading"/>
        <w:keepNext/>
        <w:keepLines/>
      </w:pPr>
      <w:r>
        <w:tab/>
        <w:t>[Heading inserted by No. 101 of 1990 s. 41.]</w:t>
      </w:r>
    </w:p>
    <w:p>
      <w:pPr>
        <w:pStyle w:val="Heading5"/>
        <w:rPr>
          <w:snapToGrid w:val="0"/>
        </w:rPr>
      </w:pPr>
      <w:bookmarkStart w:id="2002" w:name="_Toc247948053"/>
      <w:bookmarkStart w:id="2003" w:name="_Toc241382690"/>
      <w:r>
        <w:rPr>
          <w:rStyle w:val="CharSectno"/>
        </w:rPr>
        <w:t>488</w:t>
      </w:r>
      <w:r>
        <w:rPr>
          <w:snapToGrid w:val="0"/>
        </w:rPr>
        <w:t>.</w:t>
      </w:r>
      <w:r>
        <w:rPr>
          <w:snapToGrid w:val="0"/>
        </w:rPr>
        <w:tab/>
        <w:t>Procuring or claiming unauthorised status</w:t>
      </w:r>
      <w:bookmarkEnd w:id="2002"/>
      <w:bookmarkEnd w:id="20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2004" w:name="_Toc189539649"/>
      <w:bookmarkStart w:id="2005" w:name="_Toc193099987"/>
      <w:bookmarkStart w:id="2006" w:name="_Toc196196270"/>
      <w:bookmarkStart w:id="2007" w:name="_Toc196732235"/>
      <w:bookmarkStart w:id="2008" w:name="_Toc201741126"/>
      <w:bookmarkStart w:id="2009" w:name="_Toc202763176"/>
      <w:bookmarkStart w:id="2010" w:name="_Toc203538794"/>
      <w:bookmarkStart w:id="2011" w:name="_Toc205192450"/>
      <w:bookmarkStart w:id="2012" w:name="_Toc205280334"/>
      <w:bookmarkStart w:id="2013" w:name="_Toc207614343"/>
      <w:bookmarkStart w:id="2014" w:name="_Toc207615724"/>
      <w:bookmarkStart w:id="2015" w:name="_Toc207689053"/>
      <w:bookmarkStart w:id="2016" w:name="_Toc209329089"/>
      <w:bookmarkStart w:id="2017" w:name="_Toc209338725"/>
      <w:bookmarkStart w:id="2018" w:name="_Toc209503949"/>
      <w:bookmarkStart w:id="2019" w:name="_Toc211654193"/>
      <w:bookmarkStart w:id="2020" w:name="_Toc233779040"/>
      <w:bookmarkStart w:id="2021" w:name="_Toc241052712"/>
      <w:bookmarkStart w:id="2022" w:name="_Toc241382223"/>
      <w:bookmarkStart w:id="2023" w:name="_Toc241382691"/>
      <w:bookmarkStart w:id="2024" w:name="_Toc247948054"/>
      <w:r>
        <w:rPr>
          <w:rStyle w:val="CharDivNo"/>
        </w:rPr>
        <w:t>Chapter LIII</w:t>
      </w:r>
      <w:r>
        <w:rPr>
          <w:snapToGrid w:val="0"/>
        </w:rPr>
        <w:t> — </w:t>
      </w:r>
      <w:r>
        <w:rPr>
          <w:rStyle w:val="CharDivText"/>
        </w:rPr>
        <w:t>Personation</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Heading5"/>
        <w:rPr>
          <w:snapToGrid w:val="0"/>
        </w:rPr>
      </w:pPr>
      <w:bookmarkStart w:id="2025" w:name="_Toc247948055"/>
      <w:bookmarkStart w:id="2026" w:name="_Toc241382692"/>
      <w:r>
        <w:rPr>
          <w:rStyle w:val="CharSectno"/>
        </w:rPr>
        <w:t>510</w:t>
      </w:r>
      <w:r>
        <w:rPr>
          <w:snapToGrid w:val="0"/>
        </w:rPr>
        <w:t>.</w:t>
      </w:r>
      <w:r>
        <w:rPr>
          <w:snapToGrid w:val="0"/>
        </w:rPr>
        <w:tab/>
        <w:t>Personation in general</w:t>
      </w:r>
      <w:bookmarkEnd w:id="2025"/>
      <w:bookmarkEnd w:id="202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027" w:name="_Toc247948056"/>
      <w:bookmarkStart w:id="2028" w:name="_Toc241382693"/>
      <w:r>
        <w:rPr>
          <w:rStyle w:val="CharSectno"/>
        </w:rPr>
        <w:t>511</w:t>
      </w:r>
      <w:r>
        <w:rPr>
          <w:snapToGrid w:val="0"/>
        </w:rPr>
        <w:t>.</w:t>
      </w:r>
      <w:r>
        <w:rPr>
          <w:snapToGrid w:val="0"/>
        </w:rPr>
        <w:tab/>
        <w:t>Personation of owner of shares</w:t>
      </w:r>
      <w:bookmarkEnd w:id="2027"/>
      <w:bookmarkEnd w:id="2028"/>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029" w:name="_Toc247948057"/>
      <w:bookmarkStart w:id="2030" w:name="_Toc241382694"/>
      <w:r>
        <w:rPr>
          <w:rStyle w:val="CharSectno"/>
        </w:rPr>
        <w:t>512</w:t>
      </w:r>
      <w:r>
        <w:rPr>
          <w:snapToGrid w:val="0"/>
        </w:rPr>
        <w:t>.</w:t>
      </w:r>
      <w:r>
        <w:rPr>
          <w:snapToGrid w:val="0"/>
        </w:rPr>
        <w:tab/>
        <w:t>Falsely acknowledging deeds, recognizances etc.</w:t>
      </w:r>
      <w:bookmarkEnd w:id="2029"/>
      <w:bookmarkEnd w:id="203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031" w:name="_Toc247948058"/>
      <w:bookmarkStart w:id="2032" w:name="_Toc241382695"/>
      <w:r>
        <w:rPr>
          <w:rStyle w:val="CharSectno"/>
        </w:rPr>
        <w:t>513</w:t>
      </w:r>
      <w:r>
        <w:rPr>
          <w:snapToGrid w:val="0"/>
        </w:rPr>
        <w:t>.</w:t>
      </w:r>
      <w:r>
        <w:rPr>
          <w:snapToGrid w:val="0"/>
        </w:rPr>
        <w:tab/>
        <w:t>Personation of a person named in a certificate</w:t>
      </w:r>
      <w:bookmarkEnd w:id="2031"/>
      <w:bookmarkEnd w:id="2032"/>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033" w:name="_Toc247948059"/>
      <w:bookmarkStart w:id="2034" w:name="_Toc241382696"/>
      <w:r>
        <w:rPr>
          <w:rStyle w:val="CharSectno"/>
        </w:rPr>
        <w:t>514</w:t>
      </w:r>
      <w:r>
        <w:rPr>
          <w:snapToGrid w:val="0"/>
        </w:rPr>
        <w:t>.</w:t>
      </w:r>
      <w:r>
        <w:rPr>
          <w:snapToGrid w:val="0"/>
        </w:rPr>
        <w:tab/>
        <w:t>Lending certificate for personation</w:t>
      </w:r>
      <w:bookmarkEnd w:id="2033"/>
      <w:bookmarkEnd w:id="2034"/>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035" w:name="_Toc189539655"/>
      <w:bookmarkStart w:id="2036" w:name="_Toc193099993"/>
      <w:bookmarkStart w:id="2037" w:name="_Toc196196276"/>
      <w:bookmarkStart w:id="2038" w:name="_Toc196732241"/>
      <w:bookmarkStart w:id="2039" w:name="_Toc201741132"/>
      <w:bookmarkStart w:id="2040" w:name="_Toc202763182"/>
      <w:bookmarkStart w:id="2041" w:name="_Toc203538800"/>
      <w:bookmarkStart w:id="2042" w:name="_Toc205192456"/>
      <w:bookmarkStart w:id="2043" w:name="_Toc205280340"/>
      <w:bookmarkStart w:id="2044" w:name="_Toc207614349"/>
      <w:bookmarkStart w:id="2045" w:name="_Toc207615730"/>
      <w:bookmarkStart w:id="2046" w:name="_Toc207689059"/>
      <w:bookmarkStart w:id="2047" w:name="_Toc209329095"/>
      <w:bookmarkStart w:id="2048" w:name="_Toc209338731"/>
      <w:bookmarkStart w:id="2049" w:name="_Toc209503955"/>
      <w:bookmarkStart w:id="2050" w:name="_Toc211654199"/>
      <w:bookmarkStart w:id="2051" w:name="_Toc233779046"/>
      <w:bookmarkStart w:id="2052" w:name="_Toc241052718"/>
      <w:bookmarkStart w:id="2053" w:name="_Toc241382229"/>
      <w:bookmarkStart w:id="2054" w:name="_Toc241382697"/>
      <w:bookmarkStart w:id="2055" w:name="_Toc247948060"/>
      <w:r>
        <w:rPr>
          <w:snapToGrid w:val="0"/>
        </w:rPr>
        <w:t>Division IV — Offences connected with trade and breach of contract, and corruption of agents, trustees, and others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r>
        <w:rPr>
          <w:snapToGrid w:val="0"/>
        </w:rPr>
        <w:t xml:space="preserve"> </w:t>
      </w:r>
    </w:p>
    <w:p>
      <w:pPr>
        <w:pStyle w:val="Heading3"/>
        <w:rPr>
          <w:snapToGrid w:val="0"/>
        </w:rPr>
      </w:pPr>
      <w:bookmarkStart w:id="2056" w:name="_Toc189539656"/>
      <w:bookmarkStart w:id="2057" w:name="_Toc193099994"/>
      <w:bookmarkStart w:id="2058" w:name="_Toc196196277"/>
      <w:bookmarkStart w:id="2059" w:name="_Toc196732242"/>
      <w:bookmarkStart w:id="2060" w:name="_Toc201741133"/>
      <w:bookmarkStart w:id="2061" w:name="_Toc202763183"/>
      <w:bookmarkStart w:id="2062" w:name="_Toc203538801"/>
      <w:bookmarkStart w:id="2063" w:name="_Toc205192457"/>
      <w:bookmarkStart w:id="2064" w:name="_Toc205280341"/>
      <w:bookmarkStart w:id="2065" w:name="_Toc207614350"/>
      <w:bookmarkStart w:id="2066" w:name="_Toc207615731"/>
      <w:bookmarkStart w:id="2067" w:name="_Toc207689060"/>
      <w:bookmarkStart w:id="2068" w:name="_Toc209329096"/>
      <w:bookmarkStart w:id="2069" w:name="_Toc209338732"/>
      <w:bookmarkStart w:id="2070" w:name="_Toc209503956"/>
      <w:bookmarkStart w:id="2071" w:name="_Toc211654200"/>
      <w:bookmarkStart w:id="2072" w:name="_Toc233779047"/>
      <w:bookmarkStart w:id="2073" w:name="_Toc241052719"/>
      <w:bookmarkStart w:id="2074" w:name="_Toc241382230"/>
      <w:bookmarkStart w:id="2075" w:name="_Toc241382698"/>
      <w:bookmarkStart w:id="2076" w:name="_Toc247948061"/>
      <w:r>
        <w:rPr>
          <w:rStyle w:val="CharDivNo"/>
        </w:rPr>
        <w:t>Chapter LIV</w:t>
      </w:r>
      <w:r>
        <w:rPr>
          <w:snapToGrid w:val="0"/>
        </w:rPr>
        <w:t> — </w:t>
      </w:r>
      <w:r>
        <w:rPr>
          <w:rStyle w:val="CharDivText"/>
        </w:rPr>
        <w:t>Fraudulent debtors</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p>
    <w:p>
      <w:pPr>
        <w:pStyle w:val="Ednotesection"/>
        <w:keepNext/>
        <w:keepLines/>
      </w:pPr>
      <w:r>
        <w:t>[</w:t>
      </w:r>
      <w:r>
        <w:rPr>
          <w:b/>
        </w:rPr>
        <w:t>515</w:t>
      </w:r>
      <w:r>
        <w:rPr>
          <w:b/>
        </w:rPr>
        <w:noBreakHyphen/>
        <w:t>526.</w:t>
      </w:r>
      <w:r>
        <w:tab/>
        <w:t>Deleted by No. 51 of 1992 s. 11.]</w:t>
      </w:r>
    </w:p>
    <w:p>
      <w:pPr>
        <w:pStyle w:val="Heading5"/>
        <w:rPr>
          <w:snapToGrid w:val="0"/>
        </w:rPr>
      </w:pPr>
      <w:bookmarkStart w:id="2077" w:name="_Toc247948062"/>
      <w:bookmarkStart w:id="2078" w:name="_Toc241382699"/>
      <w:r>
        <w:rPr>
          <w:rStyle w:val="CharSectno"/>
        </w:rPr>
        <w:t>527</w:t>
      </w:r>
      <w:r>
        <w:rPr>
          <w:snapToGrid w:val="0"/>
        </w:rPr>
        <w:t>.</w:t>
      </w:r>
      <w:r>
        <w:rPr>
          <w:snapToGrid w:val="0"/>
        </w:rPr>
        <w:tab/>
        <w:t>Fraudulent dealing by judgment debtors</w:t>
      </w:r>
      <w:bookmarkEnd w:id="2077"/>
      <w:bookmarkEnd w:id="2078"/>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2079" w:name="_Toc189539658"/>
      <w:bookmarkStart w:id="2080" w:name="_Toc193099996"/>
      <w:bookmarkStart w:id="2081" w:name="_Toc196196279"/>
      <w:bookmarkStart w:id="2082" w:name="_Toc196732244"/>
      <w:bookmarkStart w:id="2083" w:name="_Toc201741135"/>
      <w:bookmarkStart w:id="2084" w:name="_Toc202763185"/>
      <w:bookmarkStart w:id="2085" w:name="_Toc203538803"/>
      <w:bookmarkStart w:id="2086" w:name="_Toc205192459"/>
      <w:bookmarkStart w:id="2087" w:name="_Toc205280343"/>
      <w:bookmarkStart w:id="2088" w:name="_Toc207614352"/>
      <w:bookmarkStart w:id="2089" w:name="_Toc207615733"/>
      <w:bookmarkStart w:id="2090" w:name="_Toc207689062"/>
      <w:bookmarkStart w:id="2091" w:name="_Toc209329098"/>
      <w:bookmarkStart w:id="2092" w:name="_Toc209338734"/>
      <w:bookmarkStart w:id="2093" w:name="_Toc209503958"/>
      <w:bookmarkStart w:id="2094" w:name="_Toc211654202"/>
      <w:bookmarkStart w:id="2095" w:name="_Toc233779049"/>
      <w:bookmarkStart w:id="2096" w:name="_Toc241052721"/>
      <w:bookmarkStart w:id="2097" w:name="_Toc241382232"/>
      <w:bookmarkStart w:id="2098" w:name="_Toc241382700"/>
      <w:bookmarkStart w:id="2099" w:name="_Toc247948063"/>
      <w:r>
        <w:rPr>
          <w:rStyle w:val="CharDivNo"/>
        </w:rPr>
        <w:t>Chapter LV</w:t>
      </w:r>
      <w:r>
        <w:rPr>
          <w:snapToGrid w:val="0"/>
        </w:rPr>
        <w:t> — </w:t>
      </w:r>
      <w:r>
        <w:rPr>
          <w:rStyle w:val="CharDivText"/>
        </w:rPr>
        <w:t>Corruption of agents, trustees, and others in whom confidence is reposed</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Heading5"/>
        <w:rPr>
          <w:snapToGrid w:val="0"/>
        </w:rPr>
      </w:pPr>
      <w:bookmarkStart w:id="2100" w:name="_Toc247948064"/>
      <w:bookmarkStart w:id="2101" w:name="_Toc241382701"/>
      <w:r>
        <w:rPr>
          <w:rStyle w:val="CharSectno"/>
        </w:rPr>
        <w:t>529</w:t>
      </w:r>
      <w:r>
        <w:rPr>
          <w:snapToGrid w:val="0"/>
        </w:rPr>
        <w:t>.</w:t>
      </w:r>
      <w:r>
        <w:rPr>
          <w:snapToGrid w:val="0"/>
        </w:rPr>
        <w:tab/>
        <w:t>Receipt or solicitation of secret commission by an agent</w:t>
      </w:r>
      <w:bookmarkEnd w:id="2100"/>
      <w:bookmarkEnd w:id="2101"/>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2102" w:name="_Toc247948065"/>
      <w:bookmarkStart w:id="2103" w:name="_Toc241382702"/>
      <w:r>
        <w:rPr>
          <w:rStyle w:val="CharSectno"/>
        </w:rPr>
        <w:t>530</w:t>
      </w:r>
      <w:r>
        <w:rPr>
          <w:snapToGrid w:val="0"/>
        </w:rPr>
        <w:t>.</w:t>
      </w:r>
      <w:r>
        <w:rPr>
          <w:snapToGrid w:val="0"/>
        </w:rPr>
        <w:tab/>
        <w:t>Gift or offer of secret commission to an agent</w:t>
      </w:r>
      <w:bookmarkEnd w:id="2102"/>
      <w:bookmarkEnd w:id="2103"/>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2104" w:name="_Toc247948066"/>
      <w:bookmarkStart w:id="2105" w:name="_Toc241382703"/>
      <w:r>
        <w:rPr>
          <w:rStyle w:val="CharSectno"/>
        </w:rPr>
        <w:t>531</w:t>
      </w:r>
      <w:r>
        <w:rPr>
          <w:snapToGrid w:val="0"/>
        </w:rPr>
        <w:t>.</w:t>
      </w:r>
      <w:r>
        <w:rPr>
          <w:snapToGrid w:val="0"/>
        </w:rPr>
        <w:tab/>
        <w:t>Secret gifts to parent etc. of agent deemed gifts to agent</w:t>
      </w:r>
      <w:bookmarkEnd w:id="2104"/>
      <w:bookmarkEnd w:id="2105"/>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106" w:name="_Toc247948067"/>
      <w:bookmarkStart w:id="2107" w:name="_Toc241382704"/>
      <w:r>
        <w:rPr>
          <w:rStyle w:val="CharSectno"/>
        </w:rPr>
        <w:t>532</w:t>
      </w:r>
      <w:r>
        <w:rPr>
          <w:snapToGrid w:val="0"/>
        </w:rPr>
        <w:t>.</w:t>
      </w:r>
      <w:r>
        <w:rPr>
          <w:snapToGrid w:val="0"/>
        </w:rPr>
        <w:tab/>
        <w:t>Giving to agent false or misleading receipt or account</w:t>
      </w:r>
      <w:bookmarkEnd w:id="2106"/>
      <w:bookmarkEnd w:id="2107"/>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2108" w:name="_Toc247948068"/>
      <w:bookmarkStart w:id="2109" w:name="_Toc241382705"/>
      <w:r>
        <w:rPr>
          <w:rStyle w:val="CharSectno"/>
        </w:rPr>
        <w:t>533</w:t>
      </w:r>
      <w:r>
        <w:rPr>
          <w:snapToGrid w:val="0"/>
        </w:rPr>
        <w:t>.</w:t>
      </w:r>
      <w:r>
        <w:rPr>
          <w:snapToGrid w:val="0"/>
        </w:rPr>
        <w:tab/>
        <w:t>Gift or receipt of secret commission in return for advice given</w:t>
      </w:r>
      <w:bookmarkEnd w:id="2108"/>
      <w:bookmarkEnd w:id="2109"/>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2110" w:name="_Toc247948069"/>
      <w:bookmarkStart w:id="2111" w:name="_Toc241382706"/>
      <w:r>
        <w:rPr>
          <w:rStyle w:val="CharSectno"/>
        </w:rPr>
        <w:t>534</w:t>
      </w:r>
      <w:r>
        <w:rPr>
          <w:snapToGrid w:val="0"/>
        </w:rPr>
        <w:t>.</w:t>
      </w:r>
      <w:r>
        <w:rPr>
          <w:snapToGrid w:val="0"/>
        </w:rPr>
        <w:tab/>
        <w:t>Offer or solicitation of secret commission in return for advice given</w:t>
      </w:r>
      <w:bookmarkEnd w:id="2110"/>
      <w:bookmarkEnd w:id="2111"/>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2112" w:name="_Toc247948070"/>
      <w:bookmarkStart w:id="2113" w:name="_Toc241382707"/>
      <w:r>
        <w:rPr>
          <w:rStyle w:val="CharSectno"/>
        </w:rPr>
        <w:t>535</w:t>
      </w:r>
      <w:r>
        <w:rPr>
          <w:snapToGrid w:val="0"/>
        </w:rPr>
        <w:t>.</w:t>
      </w:r>
      <w:r>
        <w:rPr>
          <w:snapToGrid w:val="0"/>
        </w:rPr>
        <w:tab/>
        <w:t>Secret commission to trustee in return for substituted appointment</w:t>
      </w:r>
      <w:bookmarkEnd w:id="2112"/>
      <w:bookmarkEnd w:id="2113"/>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114" w:name="_Toc247948071"/>
      <w:bookmarkStart w:id="2115" w:name="_Toc241382708"/>
      <w:r>
        <w:rPr>
          <w:rStyle w:val="CharSectno"/>
        </w:rPr>
        <w:t>536</w:t>
      </w:r>
      <w:r>
        <w:rPr>
          <w:snapToGrid w:val="0"/>
        </w:rPr>
        <w:t>.</w:t>
      </w:r>
      <w:r>
        <w:rPr>
          <w:snapToGrid w:val="0"/>
        </w:rPr>
        <w:tab/>
        <w:t>Aiding etc. Chapter LV offences within or outside Western Australia</w:t>
      </w:r>
      <w:bookmarkEnd w:id="2114"/>
      <w:bookmarkEnd w:id="211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2116" w:name="_Toc247948072"/>
      <w:bookmarkStart w:id="2117" w:name="_Toc241382709"/>
      <w:r>
        <w:rPr>
          <w:rStyle w:val="CharSectno"/>
        </w:rPr>
        <w:t>537</w:t>
      </w:r>
      <w:r>
        <w:rPr>
          <w:snapToGrid w:val="0"/>
        </w:rPr>
        <w:t>.</w:t>
      </w:r>
      <w:r>
        <w:rPr>
          <w:snapToGrid w:val="0"/>
        </w:rPr>
        <w:tab/>
        <w:t>Liability of directors etc. acting without authority</w:t>
      </w:r>
      <w:bookmarkEnd w:id="2116"/>
      <w:bookmarkEnd w:id="2117"/>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118" w:name="_Toc247948073"/>
      <w:bookmarkStart w:id="2119" w:name="_Toc241382710"/>
      <w:r>
        <w:rPr>
          <w:rStyle w:val="CharSectno"/>
        </w:rPr>
        <w:t>538</w:t>
      </w:r>
      <w:r>
        <w:rPr>
          <w:snapToGrid w:val="0"/>
        </w:rPr>
        <w:t>.</w:t>
      </w:r>
      <w:r>
        <w:rPr>
          <w:snapToGrid w:val="0"/>
        </w:rPr>
        <w:tab/>
        <w:t>Penalty for Chapter LV offences</w:t>
      </w:r>
      <w:bookmarkEnd w:id="2118"/>
      <w:bookmarkEnd w:id="2119"/>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2120" w:name="_Toc247948074"/>
      <w:bookmarkStart w:id="2121" w:name="_Toc241382711"/>
      <w:r>
        <w:rPr>
          <w:rStyle w:val="CharSectno"/>
        </w:rPr>
        <w:t>539</w:t>
      </w:r>
      <w:r>
        <w:rPr>
          <w:snapToGrid w:val="0"/>
        </w:rPr>
        <w:t>.</w:t>
      </w:r>
      <w:r>
        <w:rPr>
          <w:snapToGrid w:val="0"/>
        </w:rPr>
        <w:tab/>
        <w:t>Court may order withdrawal of trifling or technical cases</w:t>
      </w:r>
      <w:bookmarkEnd w:id="2120"/>
      <w:bookmarkEnd w:id="2121"/>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w:t>
      </w:r>
      <w:del w:id="2122" w:author="svcMRProcess" w:date="2018-08-28T00:46:00Z">
        <w:r>
          <w:rPr>
            <w:snapToGrid w:val="0"/>
          </w:rPr>
          <w:delText xml:space="preserve">the last preceding </w:delText>
        </w:r>
      </w:del>
      <w:r>
        <w:t>section</w:t>
      </w:r>
      <w:ins w:id="2123" w:author="svcMRProcess" w:date="2018-08-28T00:46:00Z">
        <w:r>
          <w:t> 538</w:t>
        </w:r>
      </w:ins>
      <w:r>
        <w:t>.</w:t>
      </w:r>
    </w:p>
    <w:p>
      <w:pPr>
        <w:pStyle w:val="Footnotesection"/>
        <w:keepLines w:val="0"/>
        <w:ind w:left="890" w:hanging="890"/>
        <w:rPr>
          <w:ins w:id="2124" w:author="svcMRProcess" w:date="2018-08-28T00:46:00Z"/>
        </w:rPr>
      </w:pPr>
      <w:ins w:id="2125" w:author="svcMRProcess" w:date="2018-08-28T00:46:00Z">
        <w:r>
          <w:tab/>
          <w:t>[Section 539 amended by No. 44 of 2009 s. 14.]</w:t>
        </w:r>
      </w:ins>
    </w:p>
    <w:p>
      <w:pPr>
        <w:pStyle w:val="Heading5"/>
        <w:rPr>
          <w:snapToGrid w:val="0"/>
        </w:rPr>
      </w:pPr>
      <w:bookmarkStart w:id="2126" w:name="_Toc247948075"/>
      <w:bookmarkStart w:id="2127" w:name="_Toc241382712"/>
      <w:r>
        <w:rPr>
          <w:rStyle w:val="CharSectno"/>
        </w:rPr>
        <w:t>540</w:t>
      </w:r>
      <w:r>
        <w:rPr>
          <w:snapToGrid w:val="0"/>
        </w:rPr>
        <w:t>.</w:t>
      </w:r>
      <w:r>
        <w:rPr>
          <w:snapToGrid w:val="0"/>
        </w:rPr>
        <w:tab/>
        <w:t>Protection of witness giving answers criminating himself</w:t>
      </w:r>
      <w:bookmarkEnd w:id="2126"/>
      <w:bookmarkEnd w:id="2127"/>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128" w:name="_Toc247948076"/>
      <w:bookmarkStart w:id="2129" w:name="_Toc241382713"/>
      <w:r>
        <w:rPr>
          <w:rStyle w:val="CharSectno"/>
        </w:rPr>
        <w:t>541</w:t>
      </w:r>
      <w:r>
        <w:rPr>
          <w:snapToGrid w:val="0"/>
        </w:rPr>
        <w:t>.</w:t>
      </w:r>
      <w:r>
        <w:rPr>
          <w:snapToGrid w:val="0"/>
        </w:rPr>
        <w:tab/>
        <w:t>Stay of proceedings against such witness</w:t>
      </w:r>
      <w:bookmarkEnd w:id="2128"/>
      <w:bookmarkEnd w:id="2129"/>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130" w:name="_Toc247948077"/>
      <w:bookmarkStart w:id="2131" w:name="_Toc241382714"/>
      <w:r>
        <w:rPr>
          <w:rStyle w:val="CharSectno"/>
        </w:rPr>
        <w:t>542</w:t>
      </w:r>
      <w:r>
        <w:rPr>
          <w:snapToGrid w:val="0"/>
        </w:rPr>
        <w:t>.</w:t>
      </w:r>
      <w:r>
        <w:rPr>
          <w:snapToGrid w:val="0"/>
        </w:rPr>
        <w:tab/>
        <w:t>Custom of itself no defence</w:t>
      </w:r>
      <w:bookmarkEnd w:id="2130"/>
      <w:bookmarkEnd w:id="2131"/>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132" w:name="_Toc247948078"/>
      <w:bookmarkStart w:id="2133" w:name="_Toc241382715"/>
      <w:r>
        <w:rPr>
          <w:rStyle w:val="CharSectno"/>
        </w:rPr>
        <w:t>543</w:t>
      </w:r>
      <w:r>
        <w:rPr>
          <w:snapToGrid w:val="0"/>
        </w:rPr>
        <w:t>.</w:t>
      </w:r>
      <w:r>
        <w:rPr>
          <w:snapToGrid w:val="0"/>
        </w:rPr>
        <w:tab/>
        <w:t>Burden of proof that gift not secret commission</w:t>
      </w:r>
      <w:bookmarkEnd w:id="2132"/>
      <w:bookmarkEnd w:id="2133"/>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2134" w:name="_Toc247948079"/>
      <w:bookmarkStart w:id="2135" w:name="_Toc241382716"/>
      <w:r>
        <w:rPr>
          <w:rStyle w:val="CharSectno"/>
        </w:rPr>
        <w:t>546</w:t>
      </w:r>
      <w:r>
        <w:rPr>
          <w:snapToGrid w:val="0"/>
        </w:rPr>
        <w:t>.</w:t>
      </w:r>
      <w:r>
        <w:rPr>
          <w:snapToGrid w:val="0"/>
        </w:rPr>
        <w:tab/>
        <w:t>Terms used in this Chapter</w:t>
      </w:r>
      <w:bookmarkEnd w:id="2134"/>
      <w:bookmarkEnd w:id="213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2136" w:name="_Toc189539675"/>
      <w:bookmarkStart w:id="2137" w:name="_Toc193100013"/>
      <w:bookmarkStart w:id="2138" w:name="_Toc196196296"/>
      <w:bookmarkStart w:id="2139" w:name="_Toc196732261"/>
      <w:bookmarkStart w:id="2140" w:name="_Toc201741152"/>
      <w:bookmarkStart w:id="2141" w:name="_Toc202763202"/>
      <w:bookmarkStart w:id="2142" w:name="_Toc203538820"/>
      <w:bookmarkStart w:id="2143" w:name="_Toc205192476"/>
      <w:bookmarkStart w:id="2144" w:name="_Toc205280360"/>
      <w:bookmarkStart w:id="2145" w:name="_Toc207614369"/>
      <w:bookmarkStart w:id="2146" w:name="_Toc207615750"/>
      <w:bookmarkStart w:id="2147" w:name="_Toc207689079"/>
      <w:bookmarkStart w:id="2148" w:name="_Toc209329115"/>
      <w:bookmarkStart w:id="2149" w:name="_Toc209338751"/>
      <w:bookmarkStart w:id="2150" w:name="_Toc209503975"/>
      <w:bookmarkStart w:id="2151" w:name="_Toc211654219"/>
      <w:bookmarkStart w:id="2152" w:name="_Toc233779066"/>
      <w:bookmarkStart w:id="2153" w:name="_Toc241052738"/>
      <w:bookmarkStart w:id="2154" w:name="_Toc241382249"/>
      <w:bookmarkStart w:id="2155" w:name="_Toc241382717"/>
      <w:bookmarkStart w:id="2156" w:name="_Toc247948080"/>
      <w:r>
        <w:rPr>
          <w:rStyle w:val="CharDivNo"/>
        </w:rPr>
        <w:t>Chapter LVI</w:t>
      </w:r>
      <w:r>
        <w:rPr>
          <w:snapToGrid w:val="0"/>
        </w:rPr>
        <w:t> — </w:t>
      </w:r>
      <w:r>
        <w:rPr>
          <w:rStyle w:val="CharDivText"/>
        </w:rPr>
        <w:t>Other offences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Heading5"/>
        <w:rPr>
          <w:snapToGrid w:val="0"/>
        </w:rPr>
      </w:pPr>
      <w:bookmarkStart w:id="2157" w:name="_Toc247948081"/>
      <w:bookmarkStart w:id="2158" w:name="_Toc241382718"/>
      <w:r>
        <w:rPr>
          <w:rStyle w:val="CharSectno"/>
        </w:rPr>
        <w:t>547</w:t>
      </w:r>
      <w:r>
        <w:rPr>
          <w:snapToGrid w:val="0"/>
        </w:rPr>
        <w:t>.</w:t>
      </w:r>
      <w:r>
        <w:rPr>
          <w:snapToGrid w:val="0"/>
        </w:rPr>
        <w:tab/>
        <w:t>Concealment by officers of companies on reduction of capital</w:t>
      </w:r>
      <w:bookmarkEnd w:id="2157"/>
      <w:bookmarkEnd w:id="215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2159" w:name="_Toc247948082"/>
      <w:bookmarkStart w:id="2160" w:name="_Toc241382719"/>
      <w:r>
        <w:rPr>
          <w:rStyle w:val="CharSectno"/>
        </w:rPr>
        <w:t>548</w:t>
      </w:r>
      <w:r>
        <w:rPr>
          <w:snapToGrid w:val="0"/>
        </w:rPr>
        <w:t>.</w:t>
      </w:r>
      <w:r>
        <w:rPr>
          <w:snapToGrid w:val="0"/>
        </w:rPr>
        <w:tab/>
        <w:t>Falsification of books of companies</w:t>
      </w:r>
      <w:bookmarkEnd w:id="2159"/>
      <w:bookmarkEnd w:id="2160"/>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2161" w:name="_Toc247948083"/>
      <w:bookmarkStart w:id="2162" w:name="_Toc241382720"/>
      <w:r>
        <w:rPr>
          <w:rStyle w:val="CharSectno"/>
        </w:rPr>
        <w:t>549</w:t>
      </w:r>
      <w:r>
        <w:rPr>
          <w:snapToGrid w:val="0"/>
        </w:rPr>
        <w:t>.</w:t>
      </w:r>
      <w:r>
        <w:rPr>
          <w:snapToGrid w:val="0"/>
        </w:rPr>
        <w:tab/>
        <w:t>Mixing uncertified with certified articles</w:t>
      </w:r>
      <w:bookmarkEnd w:id="2161"/>
      <w:bookmarkEnd w:id="2162"/>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2163" w:name="_Toc189539679"/>
      <w:bookmarkStart w:id="2164" w:name="_Toc193100017"/>
      <w:bookmarkStart w:id="2165" w:name="_Toc196196300"/>
      <w:bookmarkStart w:id="2166" w:name="_Toc196732265"/>
      <w:bookmarkStart w:id="2167" w:name="_Toc201741156"/>
      <w:bookmarkStart w:id="2168" w:name="_Toc202763206"/>
      <w:bookmarkStart w:id="2169" w:name="_Toc203538824"/>
      <w:bookmarkStart w:id="2170" w:name="_Toc205192480"/>
      <w:bookmarkStart w:id="2171" w:name="_Toc205280364"/>
      <w:bookmarkStart w:id="2172" w:name="_Toc207614373"/>
      <w:bookmarkStart w:id="2173" w:name="_Toc207615754"/>
      <w:bookmarkStart w:id="2174" w:name="_Toc207689083"/>
      <w:bookmarkStart w:id="2175" w:name="_Toc209329119"/>
      <w:bookmarkStart w:id="2176" w:name="_Toc209338755"/>
      <w:bookmarkStart w:id="2177" w:name="_Toc209503979"/>
      <w:bookmarkStart w:id="2178" w:name="_Toc211654223"/>
      <w:bookmarkStart w:id="2179" w:name="_Toc233779070"/>
      <w:bookmarkStart w:id="2180" w:name="_Toc241052742"/>
      <w:bookmarkStart w:id="2181" w:name="_Toc241382253"/>
      <w:bookmarkStart w:id="2182" w:name="_Toc241382721"/>
      <w:bookmarkStart w:id="2183" w:name="_Toc247948084"/>
      <w:r>
        <w:rPr>
          <w:rStyle w:val="CharPartNo"/>
        </w:rPr>
        <w:t>Part VII</w:t>
      </w:r>
      <w:r>
        <w:t> — </w:t>
      </w:r>
      <w:r>
        <w:rPr>
          <w:rStyle w:val="CharPartText"/>
          <w:spacing w:val="-4"/>
        </w:rPr>
        <w:t>Preparation to commit offences: Conspiracy: Accessories after the fact</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r>
        <w:rPr>
          <w:rStyle w:val="CharPartText"/>
        </w:rPr>
        <w:t xml:space="preserve"> </w:t>
      </w:r>
    </w:p>
    <w:p>
      <w:pPr>
        <w:pStyle w:val="Heading3"/>
        <w:rPr>
          <w:snapToGrid w:val="0"/>
        </w:rPr>
      </w:pPr>
      <w:bookmarkStart w:id="2184" w:name="_Toc189539680"/>
      <w:bookmarkStart w:id="2185" w:name="_Toc193100018"/>
      <w:bookmarkStart w:id="2186" w:name="_Toc196196301"/>
      <w:bookmarkStart w:id="2187" w:name="_Toc196732266"/>
      <w:bookmarkStart w:id="2188" w:name="_Toc201741157"/>
      <w:bookmarkStart w:id="2189" w:name="_Toc202763207"/>
      <w:bookmarkStart w:id="2190" w:name="_Toc203538825"/>
      <w:bookmarkStart w:id="2191" w:name="_Toc205192481"/>
      <w:bookmarkStart w:id="2192" w:name="_Toc205280365"/>
      <w:bookmarkStart w:id="2193" w:name="_Toc207614374"/>
      <w:bookmarkStart w:id="2194" w:name="_Toc207615755"/>
      <w:bookmarkStart w:id="2195" w:name="_Toc207689084"/>
      <w:bookmarkStart w:id="2196" w:name="_Toc209329120"/>
      <w:bookmarkStart w:id="2197" w:name="_Toc209338756"/>
      <w:bookmarkStart w:id="2198" w:name="_Toc209503980"/>
      <w:bookmarkStart w:id="2199" w:name="_Toc211654224"/>
      <w:bookmarkStart w:id="2200" w:name="_Toc233779071"/>
      <w:bookmarkStart w:id="2201" w:name="_Toc241052743"/>
      <w:bookmarkStart w:id="2202" w:name="_Toc241382254"/>
      <w:bookmarkStart w:id="2203" w:name="_Toc241382722"/>
      <w:bookmarkStart w:id="2204" w:name="_Toc247948085"/>
      <w:r>
        <w:rPr>
          <w:rStyle w:val="CharDivNo"/>
        </w:rPr>
        <w:t>Chapter LVII</w:t>
      </w:r>
      <w:r>
        <w:rPr>
          <w:snapToGrid w:val="0"/>
        </w:rPr>
        <w:t> — </w:t>
      </w:r>
      <w:r>
        <w:rPr>
          <w:rStyle w:val="CharDivText"/>
        </w:rPr>
        <w:t>Attempts and preparation to commit offences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5" w:name="_Toc247948086"/>
      <w:bookmarkStart w:id="2206" w:name="_Toc241382723"/>
      <w:r>
        <w:rPr>
          <w:rStyle w:val="CharSectno"/>
        </w:rPr>
        <w:t>552</w:t>
      </w:r>
      <w:r>
        <w:t>.</w:t>
      </w:r>
      <w:r>
        <w:tab/>
        <w:t>Attempts to commit indictable offences</w:t>
      </w:r>
      <w:bookmarkEnd w:id="2205"/>
      <w:bookmarkEnd w:id="220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207" w:name="_Toc247948087"/>
      <w:bookmarkStart w:id="2208" w:name="_Toc241382724"/>
      <w:r>
        <w:rPr>
          <w:rStyle w:val="CharSectno"/>
        </w:rPr>
        <w:t>553</w:t>
      </w:r>
      <w:r>
        <w:t>.</w:t>
      </w:r>
      <w:r>
        <w:tab/>
        <w:t>Incitement to commit indictable offences</w:t>
      </w:r>
      <w:bookmarkEnd w:id="2207"/>
      <w:bookmarkEnd w:id="220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209" w:name="_Toc247948088"/>
      <w:bookmarkStart w:id="2210" w:name="_Toc241382725"/>
      <w:r>
        <w:rPr>
          <w:rStyle w:val="CharSectno"/>
        </w:rPr>
        <w:t>555A</w:t>
      </w:r>
      <w:r>
        <w:rPr>
          <w:snapToGrid w:val="0"/>
        </w:rPr>
        <w:t>.</w:t>
      </w:r>
      <w:r>
        <w:rPr>
          <w:snapToGrid w:val="0"/>
        </w:rPr>
        <w:tab/>
        <w:t>Attempts and incitement to commit simple offences under this Code</w:t>
      </w:r>
      <w:bookmarkEnd w:id="2209"/>
      <w:bookmarkEnd w:id="2210"/>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211" w:name="_Toc247948089"/>
      <w:bookmarkStart w:id="2212" w:name="_Toc241382726"/>
      <w:r>
        <w:rPr>
          <w:rStyle w:val="CharSectno"/>
        </w:rPr>
        <w:t>556</w:t>
      </w:r>
      <w:r>
        <w:rPr>
          <w:snapToGrid w:val="0"/>
        </w:rPr>
        <w:t>.</w:t>
      </w:r>
      <w:r>
        <w:rPr>
          <w:snapToGrid w:val="0"/>
        </w:rPr>
        <w:tab/>
        <w:t>Attempts to procure commission of criminal acts</w:t>
      </w:r>
      <w:bookmarkEnd w:id="2211"/>
      <w:bookmarkEnd w:id="2212"/>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213" w:name="_Toc247948090"/>
      <w:bookmarkStart w:id="2214" w:name="_Toc241382727"/>
      <w:r>
        <w:rPr>
          <w:rStyle w:val="CharSectno"/>
        </w:rPr>
        <w:t>557</w:t>
      </w:r>
      <w:r>
        <w:rPr>
          <w:snapToGrid w:val="0"/>
        </w:rPr>
        <w:t>.</w:t>
      </w:r>
      <w:r>
        <w:rPr>
          <w:snapToGrid w:val="0"/>
        </w:rPr>
        <w:tab/>
        <w:t>Making or possession of explosives under suspicious circumstances</w:t>
      </w:r>
      <w:bookmarkEnd w:id="2213"/>
      <w:bookmarkEnd w:id="2214"/>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215" w:name="_Toc189539686"/>
      <w:bookmarkStart w:id="2216" w:name="_Toc193100024"/>
      <w:bookmarkStart w:id="2217" w:name="_Toc196196307"/>
      <w:bookmarkStart w:id="2218" w:name="_Toc196732272"/>
      <w:bookmarkStart w:id="2219" w:name="_Toc201741163"/>
      <w:bookmarkStart w:id="2220" w:name="_Toc202763213"/>
      <w:bookmarkStart w:id="2221" w:name="_Toc203538831"/>
      <w:bookmarkStart w:id="2222" w:name="_Toc205192487"/>
      <w:bookmarkStart w:id="2223" w:name="_Toc205280371"/>
      <w:bookmarkStart w:id="2224" w:name="_Toc207614380"/>
      <w:bookmarkStart w:id="2225" w:name="_Toc207615761"/>
      <w:bookmarkStart w:id="2226" w:name="_Toc207689090"/>
      <w:bookmarkStart w:id="2227" w:name="_Toc209329126"/>
      <w:bookmarkStart w:id="2228" w:name="_Toc209338762"/>
      <w:bookmarkStart w:id="2229" w:name="_Toc209503986"/>
      <w:bookmarkStart w:id="2230" w:name="_Toc211654230"/>
      <w:bookmarkStart w:id="2231" w:name="_Toc233779077"/>
      <w:bookmarkStart w:id="2232" w:name="_Toc241052749"/>
      <w:bookmarkStart w:id="2233" w:name="_Toc241382260"/>
      <w:bookmarkStart w:id="2234" w:name="_Toc241382728"/>
      <w:bookmarkStart w:id="2235" w:name="_Toc247948091"/>
      <w:r>
        <w:rPr>
          <w:rStyle w:val="CharDivNo"/>
        </w:rPr>
        <w:t>Chapter LVIIA</w:t>
      </w:r>
      <w:r>
        <w:t> — </w:t>
      </w:r>
      <w:r>
        <w:rPr>
          <w:rStyle w:val="CharDivText"/>
        </w:rPr>
        <w:t>Offences to do with preparing to commit offences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t xml:space="preserve"> </w:t>
      </w:r>
    </w:p>
    <w:p>
      <w:pPr>
        <w:pStyle w:val="Footnoteheading"/>
      </w:pPr>
      <w:r>
        <w:tab/>
        <w:t>[Heading inserted by No. 70 of 2004 s. 33.]</w:t>
      </w:r>
    </w:p>
    <w:p>
      <w:pPr>
        <w:pStyle w:val="Heading5"/>
        <w:spacing w:before="180"/>
      </w:pPr>
      <w:bookmarkStart w:id="2236" w:name="_Toc247948092"/>
      <w:bookmarkStart w:id="2237" w:name="_Toc241382729"/>
      <w:r>
        <w:rPr>
          <w:rStyle w:val="CharSectno"/>
        </w:rPr>
        <w:t>557A</w:t>
      </w:r>
      <w:r>
        <w:t>.</w:t>
      </w:r>
      <w:r>
        <w:tab/>
        <w:t>Presumptions</w:t>
      </w:r>
      <w:bookmarkEnd w:id="2236"/>
      <w:bookmarkEnd w:id="223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2238" w:name="_Toc247948093"/>
      <w:bookmarkStart w:id="2239" w:name="_Toc241382730"/>
      <w:r>
        <w:rPr>
          <w:rStyle w:val="CharSectno"/>
        </w:rPr>
        <w:t>557C</w:t>
      </w:r>
      <w:r>
        <w:t>.</w:t>
      </w:r>
      <w:r>
        <w:tab/>
        <w:t>Forfeiture</w:t>
      </w:r>
      <w:bookmarkEnd w:id="2238"/>
      <w:bookmarkEnd w:id="223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240" w:name="_Toc247948094"/>
      <w:bookmarkStart w:id="2241" w:name="_Toc241382731"/>
      <w:r>
        <w:rPr>
          <w:rStyle w:val="CharSectno"/>
        </w:rPr>
        <w:t>557D</w:t>
      </w:r>
      <w:r>
        <w:t>.</w:t>
      </w:r>
      <w:r>
        <w:tab/>
        <w:t>Possessing stupefying or overpowering drug or thing</w:t>
      </w:r>
      <w:bookmarkEnd w:id="2240"/>
      <w:bookmarkEnd w:id="2241"/>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242" w:name="_Toc247948095"/>
      <w:bookmarkStart w:id="2243" w:name="_Toc241382732"/>
      <w:r>
        <w:rPr>
          <w:rStyle w:val="CharSectno"/>
        </w:rPr>
        <w:t>557E</w:t>
      </w:r>
      <w:r>
        <w:t>.</w:t>
      </w:r>
      <w:r>
        <w:tab/>
        <w:t>Possessing things to assist unlawful entry to places</w:t>
      </w:r>
      <w:bookmarkEnd w:id="2242"/>
      <w:bookmarkEnd w:id="224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244" w:name="_Toc247948096"/>
      <w:bookmarkStart w:id="2245" w:name="_Toc241382733"/>
      <w:r>
        <w:rPr>
          <w:rStyle w:val="CharSectno"/>
        </w:rPr>
        <w:t>557F</w:t>
      </w:r>
      <w:r>
        <w:t>.</w:t>
      </w:r>
      <w:r>
        <w:tab/>
        <w:t>Possessing things to assist unlawful use of conveyances</w:t>
      </w:r>
      <w:bookmarkEnd w:id="2244"/>
      <w:bookmarkEnd w:id="224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246" w:name="_Toc247948097"/>
      <w:bookmarkStart w:id="2247" w:name="_Toc241382734"/>
      <w:r>
        <w:rPr>
          <w:rStyle w:val="CharSectno"/>
        </w:rPr>
        <w:t>557G</w:t>
      </w:r>
      <w:r>
        <w:t>.</w:t>
      </w:r>
      <w:r>
        <w:tab/>
        <w:t>Possessing things for applying graffiti</w:t>
      </w:r>
      <w:bookmarkEnd w:id="2246"/>
      <w:bookmarkEnd w:id="2247"/>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248" w:name="_Toc247948098"/>
      <w:bookmarkStart w:id="2249" w:name="_Toc241382735"/>
      <w:r>
        <w:rPr>
          <w:rStyle w:val="CharSectno"/>
        </w:rPr>
        <w:t>557H</w:t>
      </w:r>
      <w:r>
        <w:t>.</w:t>
      </w:r>
      <w:r>
        <w:tab/>
        <w:t>Possessing a disguise</w:t>
      </w:r>
      <w:bookmarkEnd w:id="2248"/>
      <w:bookmarkEnd w:id="224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250" w:name="_Toc247948099"/>
      <w:bookmarkStart w:id="2251" w:name="_Toc241382736"/>
      <w:r>
        <w:rPr>
          <w:rStyle w:val="CharSectno"/>
        </w:rPr>
        <w:t>557I</w:t>
      </w:r>
      <w:r>
        <w:t>.</w:t>
      </w:r>
      <w:r>
        <w:tab/>
        <w:t>Possessing bulletproof clothing</w:t>
      </w:r>
      <w:bookmarkEnd w:id="2250"/>
      <w:bookmarkEnd w:id="2251"/>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252" w:name="_Toc247948100"/>
      <w:bookmarkStart w:id="2253" w:name="_Toc241382737"/>
      <w:r>
        <w:rPr>
          <w:rStyle w:val="CharSectno"/>
        </w:rPr>
        <w:t>557J</w:t>
      </w:r>
      <w:r>
        <w:t>.</w:t>
      </w:r>
      <w:r>
        <w:tab/>
        <w:t>Declared drug traffickers, consorting by</w:t>
      </w:r>
      <w:bookmarkEnd w:id="2252"/>
      <w:bookmarkEnd w:id="225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254" w:name="_Toc247948101"/>
      <w:bookmarkStart w:id="2255" w:name="_Toc241382738"/>
      <w:r>
        <w:rPr>
          <w:rStyle w:val="CharSectno"/>
        </w:rPr>
        <w:t>557K</w:t>
      </w:r>
      <w:r>
        <w:t>.</w:t>
      </w:r>
      <w:r>
        <w:tab/>
        <w:t>Child sex offenders, offences by</w:t>
      </w:r>
      <w:bookmarkEnd w:id="2254"/>
      <w:bookmarkEnd w:id="2255"/>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2256" w:name="_Toc189539697"/>
      <w:bookmarkStart w:id="2257" w:name="_Toc193100035"/>
      <w:bookmarkStart w:id="2258" w:name="_Toc196196318"/>
      <w:bookmarkStart w:id="2259" w:name="_Toc196732283"/>
      <w:bookmarkStart w:id="2260" w:name="_Toc201741174"/>
      <w:bookmarkStart w:id="2261" w:name="_Toc202763224"/>
      <w:bookmarkStart w:id="2262" w:name="_Toc203538842"/>
      <w:bookmarkStart w:id="2263" w:name="_Toc205192498"/>
      <w:bookmarkStart w:id="2264" w:name="_Toc205280382"/>
      <w:bookmarkStart w:id="2265" w:name="_Toc207614391"/>
      <w:bookmarkStart w:id="2266" w:name="_Toc207615772"/>
      <w:bookmarkStart w:id="2267" w:name="_Toc207689101"/>
      <w:bookmarkStart w:id="2268" w:name="_Toc209329137"/>
      <w:bookmarkStart w:id="2269" w:name="_Toc209338773"/>
      <w:bookmarkStart w:id="2270" w:name="_Toc209503997"/>
      <w:bookmarkStart w:id="2271" w:name="_Toc211654241"/>
      <w:bookmarkStart w:id="2272" w:name="_Toc233779088"/>
      <w:bookmarkStart w:id="2273" w:name="_Toc241052760"/>
      <w:bookmarkStart w:id="2274" w:name="_Toc241382271"/>
      <w:bookmarkStart w:id="2275" w:name="_Toc241382739"/>
      <w:bookmarkStart w:id="2276" w:name="_Toc247948102"/>
      <w:r>
        <w:rPr>
          <w:rStyle w:val="CharDivNo"/>
        </w:rPr>
        <w:t>Chapter LVIII</w:t>
      </w:r>
      <w:r>
        <w:rPr>
          <w:snapToGrid w:val="0"/>
        </w:rPr>
        <w:t> — </w:t>
      </w:r>
      <w:r>
        <w:rPr>
          <w:rStyle w:val="CharDivText"/>
        </w:rPr>
        <w:t>Conspiracy</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pPr>
      <w:bookmarkStart w:id="2277" w:name="_Toc247948103"/>
      <w:bookmarkStart w:id="2278" w:name="_Toc241382740"/>
      <w:r>
        <w:rPr>
          <w:rStyle w:val="CharSectno"/>
        </w:rPr>
        <w:t>558</w:t>
      </w:r>
      <w:r>
        <w:t>.</w:t>
      </w:r>
      <w:r>
        <w:tab/>
        <w:t>Conspiracy to commit indictable offence</w:t>
      </w:r>
      <w:bookmarkEnd w:id="2277"/>
      <w:bookmarkEnd w:id="2278"/>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279" w:name="_Toc247948104"/>
      <w:bookmarkStart w:id="2280" w:name="_Toc241382741"/>
      <w:r>
        <w:rPr>
          <w:rStyle w:val="CharSectno"/>
        </w:rPr>
        <w:t>560</w:t>
      </w:r>
      <w:r>
        <w:rPr>
          <w:snapToGrid w:val="0"/>
        </w:rPr>
        <w:t>.</w:t>
      </w:r>
      <w:r>
        <w:rPr>
          <w:snapToGrid w:val="0"/>
        </w:rPr>
        <w:tab/>
        <w:t>Conspiracy to commit simple offence</w:t>
      </w:r>
      <w:bookmarkEnd w:id="2279"/>
      <w:bookmarkEnd w:id="2280"/>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2281" w:name="_Toc189539700"/>
      <w:bookmarkStart w:id="2282" w:name="_Toc193100038"/>
      <w:bookmarkStart w:id="2283" w:name="_Toc196196321"/>
      <w:bookmarkStart w:id="2284" w:name="_Toc196732286"/>
      <w:bookmarkStart w:id="2285" w:name="_Toc201741177"/>
      <w:bookmarkStart w:id="2286" w:name="_Toc202763227"/>
      <w:bookmarkStart w:id="2287" w:name="_Toc203538845"/>
      <w:bookmarkStart w:id="2288" w:name="_Toc205192501"/>
      <w:bookmarkStart w:id="2289" w:name="_Toc205280385"/>
      <w:bookmarkStart w:id="2290" w:name="_Toc207614394"/>
      <w:bookmarkStart w:id="2291" w:name="_Toc207615775"/>
      <w:bookmarkStart w:id="2292" w:name="_Toc207689104"/>
      <w:bookmarkStart w:id="2293" w:name="_Toc209329140"/>
      <w:bookmarkStart w:id="2294" w:name="_Toc209338776"/>
      <w:bookmarkStart w:id="2295" w:name="_Toc209504000"/>
      <w:bookmarkStart w:id="2296" w:name="_Toc211654244"/>
      <w:bookmarkStart w:id="2297" w:name="_Toc233779091"/>
      <w:bookmarkStart w:id="2298" w:name="_Toc241052763"/>
      <w:bookmarkStart w:id="2299" w:name="_Toc241382274"/>
      <w:bookmarkStart w:id="2300" w:name="_Toc241382742"/>
      <w:bookmarkStart w:id="2301" w:name="_Toc247948105"/>
      <w:r>
        <w:rPr>
          <w:rStyle w:val="CharDivNo"/>
        </w:rPr>
        <w:t>Chapter LIX</w:t>
      </w:r>
      <w:r>
        <w:rPr>
          <w:snapToGrid w:val="0"/>
        </w:rPr>
        <w:t> — </w:t>
      </w:r>
      <w:r>
        <w:rPr>
          <w:rStyle w:val="CharDivText"/>
        </w:rPr>
        <w:t>Accessories after the fact and property laundering</w:t>
      </w:r>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Footnoteheading"/>
        <w:keepNext/>
        <w:keepLines/>
      </w:pPr>
      <w:r>
        <w:tab/>
        <w:t>[Heading amended by No. 15 of 1992 s. 10.]</w:t>
      </w:r>
    </w:p>
    <w:p>
      <w:pPr>
        <w:pStyle w:val="Heading5"/>
      </w:pPr>
      <w:bookmarkStart w:id="2302" w:name="_Toc247948106"/>
      <w:bookmarkStart w:id="2303" w:name="_Toc241382743"/>
      <w:r>
        <w:rPr>
          <w:rStyle w:val="CharSectno"/>
        </w:rPr>
        <w:t>562</w:t>
      </w:r>
      <w:r>
        <w:t>.</w:t>
      </w:r>
      <w:r>
        <w:tab/>
        <w:t>Accessories after the fact to indictable offence</w:t>
      </w:r>
      <w:bookmarkEnd w:id="2302"/>
      <w:bookmarkEnd w:id="230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304" w:name="_Toc247948107"/>
      <w:bookmarkStart w:id="2305" w:name="_Toc241382744"/>
      <w:r>
        <w:rPr>
          <w:rStyle w:val="CharSectno"/>
        </w:rPr>
        <w:t>563A</w:t>
      </w:r>
      <w:r>
        <w:rPr>
          <w:snapToGrid w:val="0"/>
        </w:rPr>
        <w:t>.</w:t>
      </w:r>
      <w:r>
        <w:rPr>
          <w:snapToGrid w:val="0"/>
        </w:rPr>
        <w:tab/>
        <w:t>Property laundering</w:t>
      </w:r>
      <w:bookmarkEnd w:id="2304"/>
      <w:bookmarkEnd w:id="230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306" w:name="_Toc247948108"/>
      <w:bookmarkStart w:id="2307" w:name="_Toc241382745"/>
      <w:r>
        <w:rPr>
          <w:rStyle w:val="CharSectno"/>
        </w:rPr>
        <w:t>563B</w:t>
      </w:r>
      <w:r>
        <w:t>.</w:t>
      </w:r>
      <w:r>
        <w:tab/>
        <w:t>Dealing with property used in connection with an offence</w:t>
      </w:r>
      <w:bookmarkEnd w:id="2306"/>
      <w:bookmarkEnd w:id="230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308" w:name="_Toc189539704"/>
      <w:bookmarkStart w:id="2309" w:name="_Toc193100042"/>
      <w:bookmarkStart w:id="2310" w:name="_Toc196196325"/>
      <w:bookmarkStart w:id="2311" w:name="_Toc196732290"/>
      <w:bookmarkStart w:id="2312" w:name="_Toc201741181"/>
      <w:bookmarkStart w:id="2313" w:name="_Toc202763231"/>
      <w:bookmarkStart w:id="2314" w:name="_Toc203538849"/>
      <w:bookmarkStart w:id="2315" w:name="_Toc205192505"/>
      <w:bookmarkStart w:id="2316" w:name="_Toc205280389"/>
      <w:bookmarkStart w:id="2317" w:name="_Toc207614398"/>
      <w:bookmarkStart w:id="2318" w:name="_Toc207615779"/>
      <w:bookmarkStart w:id="2319" w:name="_Toc207689108"/>
      <w:bookmarkStart w:id="2320" w:name="_Toc209329144"/>
      <w:bookmarkStart w:id="2321" w:name="_Toc209338780"/>
      <w:bookmarkStart w:id="2322" w:name="_Toc209504004"/>
    </w:p>
    <w:p>
      <w:pPr>
        <w:pStyle w:val="Heading2"/>
      </w:pPr>
      <w:bookmarkStart w:id="2323" w:name="_Toc211654248"/>
      <w:bookmarkStart w:id="2324" w:name="_Toc233779095"/>
      <w:bookmarkStart w:id="2325" w:name="_Toc241052767"/>
      <w:bookmarkStart w:id="2326" w:name="_Toc241382278"/>
      <w:bookmarkStart w:id="2327" w:name="_Toc241382746"/>
      <w:bookmarkStart w:id="2328" w:name="_Toc247948109"/>
      <w:r>
        <w:rPr>
          <w:rStyle w:val="CharPartNo"/>
        </w:rPr>
        <w:t>Part VIII</w:t>
      </w:r>
      <w:r>
        <w:t> —</w:t>
      </w:r>
      <w:r>
        <w:rPr>
          <w:b w:val="0"/>
        </w:rPr>
        <w:t> </w:t>
      </w:r>
      <w:r>
        <w:rPr>
          <w:rStyle w:val="CharPartText"/>
        </w:rPr>
        <w:t>Miscellaneous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329" w:name="_Toc189539705"/>
      <w:bookmarkStart w:id="2330" w:name="_Toc193100043"/>
      <w:bookmarkStart w:id="2331" w:name="_Toc196196326"/>
      <w:bookmarkStart w:id="2332" w:name="_Toc196732291"/>
      <w:bookmarkStart w:id="2333" w:name="_Toc201741182"/>
      <w:bookmarkStart w:id="2334" w:name="_Toc202763232"/>
      <w:bookmarkStart w:id="2335" w:name="_Toc203538850"/>
      <w:bookmarkStart w:id="2336" w:name="_Toc205192506"/>
      <w:bookmarkStart w:id="2337" w:name="_Toc205280390"/>
      <w:bookmarkStart w:id="2338" w:name="_Toc207614399"/>
      <w:bookmarkStart w:id="2339" w:name="_Toc207615780"/>
      <w:bookmarkStart w:id="2340" w:name="_Toc207689109"/>
      <w:bookmarkStart w:id="2341" w:name="_Toc209329145"/>
      <w:bookmarkStart w:id="2342" w:name="_Toc209338781"/>
      <w:bookmarkStart w:id="2343" w:name="_Toc209504005"/>
      <w:bookmarkStart w:id="2344" w:name="_Toc211654249"/>
      <w:bookmarkStart w:id="2345" w:name="_Toc233779096"/>
      <w:bookmarkStart w:id="2346" w:name="_Toc241052768"/>
      <w:bookmarkStart w:id="2347" w:name="_Toc241382279"/>
      <w:bookmarkStart w:id="2348" w:name="_Toc241382747"/>
      <w:bookmarkStart w:id="2349" w:name="_Toc247948110"/>
      <w:r>
        <w:rPr>
          <w:rStyle w:val="CharDivNo"/>
        </w:rPr>
        <w:t>Chapter LXXIV</w:t>
      </w:r>
      <w:r>
        <w:rPr>
          <w:snapToGrid w:val="0"/>
        </w:rPr>
        <w:t> — </w:t>
      </w:r>
      <w:r>
        <w:rPr>
          <w:rStyle w:val="CharDivText"/>
        </w:rPr>
        <w:t>Miscellaneous provisions</w:t>
      </w:r>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spacing w:before="120"/>
      </w:pPr>
      <w:bookmarkStart w:id="2350" w:name="_Toc247948111"/>
      <w:bookmarkStart w:id="2351" w:name="_Toc241382748"/>
      <w:r>
        <w:rPr>
          <w:rStyle w:val="CharSectno"/>
        </w:rPr>
        <w:t>730</w:t>
      </w:r>
      <w:r>
        <w:t>.</w:t>
      </w:r>
      <w:r>
        <w:tab/>
        <w:t>Forfeitures, escheats etc. abolished</w:t>
      </w:r>
      <w:bookmarkEnd w:id="2350"/>
      <w:bookmarkEnd w:id="235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352" w:name="_Toc247948112"/>
      <w:bookmarkStart w:id="2353" w:name="_Toc241382749"/>
      <w:r>
        <w:rPr>
          <w:rStyle w:val="CharSectno"/>
        </w:rPr>
        <w:t>731</w:t>
      </w:r>
      <w:r>
        <w:t>.</w:t>
      </w:r>
      <w:r>
        <w:tab/>
        <w:t>Forfeiture etc. of property used to commit offences</w:t>
      </w:r>
      <w:bookmarkEnd w:id="2352"/>
      <w:bookmarkEnd w:id="2353"/>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354" w:name="_Toc247948113"/>
      <w:bookmarkStart w:id="2355" w:name="_Toc241382750"/>
      <w:r>
        <w:rPr>
          <w:rStyle w:val="CharSectno"/>
        </w:rPr>
        <w:t>737</w:t>
      </w:r>
      <w:r>
        <w:rPr>
          <w:snapToGrid w:val="0"/>
        </w:rPr>
        <w:t>.</w:t>
      </w:r>
      <w:r>
        <w:rPr>
          <w:snapToGrid w:val="0"/>
        </w:rPr>
        <w:tab/>
        <w:t>Saving of civil remedies</w:t>
      </w:r>
      <w:bookmarkEnd w:id="2354"/>
      <w:bookmarkEnd w:id="2355"/>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356" w:name="_Toc247948114"/>
      <w:bookmarkStart w:id="2357" w:name="_Toc241382751"/>
      <w:r>
        <w:rPr>
          <w:rStyle w:val="CharSectno"/>
        </w:rPr>
        <w:t>738</w:t>
      </w:r>
      <w:r>
        <w:rPr>
          <w:snapToGrid w:val="0"/>
        </w:rPr>
        <w:t>.</w:t>
      </w:r>
      <w:r>
        <w:rPr>
          <w:snapToGrid w:val="0"/>
        </w:rPr>
        <w:tab/>
        <w:t>Incriminating answers and discovery</w:t>
      </w:r>
      <w:bookmarkEnd w:id="2356"/>
      <w:bookmarkEnd w:id="2357"/>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358" w:name="_Toc205180688"/>
      <w:bookmarkStart w:id="2359" w:name="_Toc247948115"/>
      <w:bookmarkStart w:id="2360" w:name="_Toc241382752"/>
      <w:r>
        <w:rPr>
          <w:rStyle w:val="CharSectno"/>
        </w:rPr>
        <w:t>739</w:t>
      </w:r>
      <w:r>
        <w:t>.</w:t>
      </w:r>
      <w:r>
        <w:tab/>
        <w:t>Review of law of homicide</w:t>
      </w:r>
      <w:bookmarkEnd w:id="2358"/>
      <w:bookmarkEnd w:id="2359"/>
      <w:bookmarkEnd w:id="2360"/>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361" w:name="_Toc240168136"/>
      <w:bookmarkStart w:id="2362" w:name="_Toc240777259"/>
      <w:bookmarkStart w:id="2363" w:name="_Toc241311494"/>
      <w:bookmarkStart w:id="2364" w:name="_Toc241373964"/>
      <w:bookmarkStart w:id="2365" w:name="_Toc241380087"/>
      <w:bookmarkStart w:id="2366" w:name="_Toc247948116"/>
      <w:bookmarkStart w:id="2367" w:name="_Toc241382753"/>
      <w:bookmarkStart w:id="2368" w:name="_Toc205180689"/>
      <w:r>
        <w:rPr>
          <w:rStyle w:val="CharSectno"/>
        </w:rPr>
        <w:t>740A</w:t>
      </w:r>
      <w:r>
        <w:t>.</w:t>
      </w:r>
      <w:r>
        <w:tab/>
      </w:r>
      <w:bookmarkEnd w:id="2361"/>
      <w:r>
        <w:t>Review of certain amendments to s. 297 and 318</w:t>
      </w:r>
      <w:bookmarkEnd w:id="2362"/>
      <w:bookmarkEnd w:id="2363"/>
      <w:bookmarkEnd w:id="2364"/>
      <w:bookmarkEnd w:id="2365"/>
      <w:bookmarkEnd w:id="2366"/>
      <w:bookmarkEnd w:id="236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369" w:name="_Toc247948117"/>
      <w:bookmarkStart w:id="2370" w:name="_Toc241382754"/>
      <w:r>
        <w:rPr>
          <w:rStyle w:val="CharSectno"/>
        </w:rPr>
        <w:t>740</w:t>
      </w:r>
      <w:r>
        <w:t>.</w:t>
      </w:r>
      <w:r>
        <w:tab/>
        <w:t>Transitional provisions</w:t>
      </w:r>
      <w:bookmarkEnd w:id="2368"/>
      <w:r>
        <w:t xml:space="preserve"> (Sch. 1)</w:t>
      </w:r>
      <w:bookmarkEnd w:id="2369"/>
      <w:bookmarkEnd w:id="2370"/>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371"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2372" w:name="_Toc205192513"/>
      <w:bookmarkStart w:id="2373" w:name="_Toc205280397"/>
      <w:bookmarkStart w:id="2374" w:name="_Toc207614406"/>
      <w:bookmarkStart w:id="2375" w:name="_Toc207615787"/>
      <w:bookmarkStart w:id="2376" w:name="_Toc207689116"/>
      <w:bookmarkStart w:id="2377" w:name="_Toc209329152"/>
      <w:bookmarkStart w:id="2378" w:name="_Toc209338788"/>
      <w:bookmarkStart w:id="2379" w:name="_Toc209504012"/>
      <w:bookmarkStart w:id="2380" w:name="_Toc211654256"/>
      <w:bookmarkStart w:id="2381" w:name="_Toc233779103"/>
      <w:bookmarkStart w:id="2382" w:name="_Toc241052775"/>
      <w:bookmarkStart w:id="2383" w:name="_Toc241382287"/>
      <w:bookmarkStart w:id="2384" w:name="_Toc241382755"/>
      <w:bookmarkStart w:id="2385" w:name="_Toc247948118"/>
      <w:r>
        <w:rPr>
          <w:rStyle w:val="CharSchNo"/>
        </w:rPr>
        <w:t>Schedule 1</w:t>
      </w:r>
      <w:r>
        <w:t> — </w:t>
      </w:r>
      <w:r>
        <w:rPr>
          <w:rStyle w:val="CharSchText"/>
        </w:rPr>
        <w:t>Transitional provisions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yShoulderClause"/>
      </w:pPr>
      <w:r>
        <w:t>[s. 740]</w:t>
      </w:r>
    </w:p>
    <w:p>
      <w:pPr>
        <w:pStyle w:val="yFootnoteheading"/>
      </w:pPr>
      <w:r>
        <w:tab/>
        <w:t>[Heading inserted by No. 29 of 2008 s. 17.]</w:t>
      </w:r>
    </w:p>
    <w:p>
      <w:pPr>
        <w:pStyle w:val="yHeading5"/>
      </w:pPr>
      <w:bookmarkStart w:id="2386" w:name="_Toc205180691"/>
      <w:bookmarkStart w:id="2387" w:name="_Toc247948119"/>
      <w:bookmarkStart w:id="2388" w:name="_Toc241382756"/>
      <w:r>
        <w:rPr>
          <w:rStyle w:val="CharSClsNo"/>
        </w:rPr>
        <w:t>1</w:t>
      </w:r>
      <w:r>
        <w:t>.</w:t>
      </w:r>
      <w:r>
        <w:rPr>
          <w:b w:val="0"/>
        </w:rPr>
        <w:tab/>
      </w:r>
      <w:r>
        <w:t>Terms used in this Schedule</w:t>
      </w:r>
      <w:bookmarkEnd w:id="2386"/>
      <w:bookmarkEnd w:id="2387"/>
      <w:bookmarkEnd w:id="2388"/>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2389" w:name="_Toc205180692"/>
      <w:bookmarkStart w:id="2390" w:name="_Toc247948120"/>
      <w:bookmarkStart w:id="2391" w:name="_Toc241382757"/>
      <w:r>
        <w:rPr>
          <w:rStyle w:val="CharSClsNo"/>
        </w:rPr>
        <w:t>2</w:t>
      </w:r>
      <w:r>
        <w:t>.</w:t>
      </w:r>
      <w:r>
        <w:rPr>
          <w:b w:val="0"/>
        </w:rPr>
        <w:tab/>
      </w:r>
      <w:r>
        <w:t>Acts or omissions committed before commencement</w:t>
      </w:r>
      <w:bookmarkEnd w:id="2389"/>
      <w:bookmarkEnd w:id="2390"/>
      <w:bookmarkEnd w:id="239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392" w:name="_Toc205180693"/>
      <w:r>
        <w:tab/>
        <w:t>[Clause 2 inserted by No. 29 of 2008 s. 17.]</w:t>
      </w:r>
    </w:p>
    <w:p>
      <w:pPr>
        <w:pStyle w:val="yHeading5"/>
        <w:keepNext w:val="0"/>
        <w:keepLines w:val="0"/>
        <w:spacing w:before="180"/>
      </w:pPr>
      <w:bookmarkStart w:id="2393" w:name="_Toc247948121"/>
      <w:bookmarkStart w:id="2394" w:name="_Toc241382758"/>
      <w:r>
        <w:rPr>
          <w:rStyle w:val="CharSClsNo"/>
        </w:rPr>
        <w:t>3</w:t>
      </w:r>
      <w:r>
        <w:t>.</w:t>
      </w:r>
      <w:r>
        <w:rPr>
          <w:b w:val="0"/>
        </w:rPr>
        <w:tab/>
      </w:r>
      <w:r>
        <w:t>Offenders serving life term at commencement</w:t>
      </w:r>
      <w:bookmarkEnd w:id="2392"/>
      <w:bookmarkEnd w:id="2393"/>
      <w:bookmarkEnd w:id="239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2395" w:name="_Toc189539710"/>
      <w:bookmarkStart w:id="2396" w:name="_Toc193100048"/>
      <w:bookmarkStart w:id="2397" w:name="_Toc196196331"/>
      <w:bookmarkStart w:id="2398" w:name="_Toc196732296"/>
      <w:bookmarkStart w:id="2399" w:name="_Toc201741187"/>
      <w:bookmarkStart w:id="2400" w:name="_Toc202763237"/>
      <w:bookmarkStart w:id="2401" w:name="_Toc203538855"/>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2402" w:name="_Toc205192517"/>
      <w:bookmarkStart w:id="2403" w:name="_Toc205280401"/>
      <w:bookmarkStart w:id="2404" w:name="_Toc207614410"/>
      <w:bookmarkStart w:id="2405" w:name="_Toc207615791"/>
      <w:bookmarkStart w:id="2406" w:name="_Toc207689120"/>
      <w:bookmarkStart w:id="2407" w:name="_Toc209329156"/>
      <w:bookmarkStart w:id="2408" w:name="_Toc209338792"/>
      <w:bookmarkStart w:id="2409" w:name="_Toc209504016"/>
      <w:bookmarkStart w:id="2410" w:name="_Toc211654260"/>
      <w:bookmarkStart w:id="2411" w:name="_Toc233779107"/>
      <w:bookmarkStart w:id="2412" w:name="_Toc241052779"/>
      <w:bookmarkStart w:id="2413" w:name="_Toc241382291"/>
      <w:bookmarkStart w:id="2414" w:name="_Toc241382759"/>
      <w:bookmarkStart w:id="2415" w:name="_Toc247948122"/>
      <w:r>
        <w:t>Notes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2416" w:name="_Toc247948123"/>
      <w:bookmarkStart w:id="2417" w:name="_Toc241382760"/>
      <w:r>
        <w:rPr>
          <w:snapToGrid w:val="0"/>
        </w:rPr>
        <w:t>Compilation table</w:t>
      </w:r>
      <w:bookmarkEnd w:id="2416"/>
      <w:bookmarkEnd w:id="2417"/>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7"/>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6"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6"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6"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6"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6"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6"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6"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6"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6"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6"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6"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6"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6"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6"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6"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6"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6"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6"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6"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6"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6"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6"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6" w:type="dxa"/>
          </w:tcPr>
          <w:p>
            <w:pPr>
              <w:pStyle w:val="nTable"/>
              <w:keepNext/>
              <w:spacing w:after="40"/>
              <w:rPr>
                <w:sz w:val="19"/>
              </w:rPr>
            </w:pPr>
            <w:r>
              <w:rPr>
                <w:sz w:val="19"/>
              </w:rPr>
              <w:t>21 Apr 1969</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6"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39"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6"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6"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6"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6"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6"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6"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6" w:type="dxa"/>
          </w:tcPr>
          <w:p>
            <w:pPr>
              <w:pStyle w:val="nTable"/>
              <w:keepNext/>
              <w:spacing w:after="40"/>
              <w:rPr>
                <w:sz w:val="19"/>
              </w:rPr>
            </w:pPr>
            <w:r>
              <w:rPr>
                <w:sz w:val="19"/>
              </w:rPr>
              <w:t>28 Nov 1977</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6"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6"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6"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6"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6"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6"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6"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6"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6"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6"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6"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6" w:type="dxa"/>
          </w:tcPr>
          <w:p>
            <w:pPr>
              <w:pStyle w:val="nTable"/>
              <w:spacing w:after="40"/>
              <w:rPr>
                <w:sz w:val="19"/>
              </w:rPr>
            </w:pPr>
            <w:r>
              <w:rPr>
                <w:sz w:val="19"/>
              </w:rPr>
              <w:t>22 Nov 1983</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6"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6"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6"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6"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6"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6"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6"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6"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6"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6"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6"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6"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6"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6"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6"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6"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6"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6"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6"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6"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6"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6" w:type="dxa"/>
          </w:tcPr>
          <w:p>
            <w:pPr>
              <w:pStyle w:val="nTable"/>
              <w:spacing w:after="40"/>
              <w:rPr>
                <w:sz w:val="19"/>
              </w:rPr>
            </w:pPr>
            <w:r>
              <w:rPr>
                <w:sz w:val="19"/>
              </w:rPr>
              <w:t>1 Jul 1993 (see s. 2)</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6"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6"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6"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6"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6"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6" w:type="dxa"/>
          </w:tcPr>
          <w:p>
            <w:pPr>
              <w:pStyle w:val="nTable"/>
              <w:keepNext/>
              <w:spacing w:after="40"/>
              <w:rPr>
                <w:sz w:val="19"/>
              </w:rPr>
            </w:pPr>
            <w:r>
              <w:rPr>
                <w:sz w:val="19"/>
              </w:rPr>
              <w:t>13 Nov 1997 (see s. 2)</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6"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6"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6"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6"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6"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6"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6"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6"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6"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6"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6"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6"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6"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6" w:type="dxa"/>
          </w:tcPr>
          <w:p>
            <w:pPr>
              <w:pStyle w:val="nTable"/>
              <w:spacing w:after="40"/>
              <w:rPr>
                <w:sz w:val="19"/>
              </w:rPr>
            </w:pPr>
            <w:r>
              <w:rPr>
                <w:sz w:val="19"/>
              </w:rPr>
              <w:t>3 Jan 2001</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6"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6"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6"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39"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6"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6"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6"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6"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6"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6"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6" w:type="dxa"/>
          </w:tcPr>
          <w:p>
            <w:pPr>
              <w:pStyle w:val="nTable"/>
              <w:spacing w:after="40"/>
              <w:rPr>
                <w:spacing w:val="-2"/>
                <w:sz w:val="19"/>
              </w:rPr>
            </w:pPr>
            <w:r>
              <w:rPr>
                <w:sz w:val="19"/>
              </w:rPr>
              <w:t>21 May 2004 (see s. 2)</w:t>
            </w:r>
          </w:p>
        </w:tc>
      </w:tr>
      <w:tr>
        <w:trPr>
          <w:cantSplit/>
        </w:trPr>
        <w:tc>
          <w:tcPr>
            <w:tcW w:w="7139"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6"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6"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6"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6"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6"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39"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6"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6"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6"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6"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6"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6"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6"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6"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39"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6"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6"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6"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6"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39"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4"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1" w:type="dxa"/>
            <w:gridSpan w:val="2"/>
          </w:tcPr>
          <w:p>
            <w:pPr>
              <w:pStyle w:val="nTable"/>
              <w:spacing w:after="40"/>
              <w:rPr>
                <w:sz w:val="19"/>
              </w:rPr>
            </w:pPr>
            <w:r>
              <w:rPr>
                <w:sz w:val="19"/>
              </w:rPr>
              <w:t>17 Sep 2009 (see s. 2(b))</w:t>
            </w:r>
          </w:p>
        </w:tc>
      </w:tr>
      <w:tr>
        <w:trPr>
          <w:cantSplit/>
        </w:trPr>
        <w:tc>
          <w:tcPr>
            <w:tcW w:w="2324"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1" w:type="dxa"/>
            <w:gridSpan w:val="2"/>
          </w:tcPr>
          <w:p>
            <w:pPr>
              <w:pStyle w:val="nTable"/>
              <w:spacing w:after="40"/>
              <w:rPr>
                <w:sz w:val="19"/>
              </w:rPr>
            </w:pPr>
            <w:r>
              <w:rPr>
                <w:sz w:val="19"/>
              </w:rPr>
              <w:t>s. 1 and 2: 21 Sep 2009 (see s. 2(a));</w:t>
            </w:r>
            <w:r>
              <w:rPr>
                <w:sz w:val="19"/>
              </w:rPr>
              <w:br/>
              <w:t>Act other than s. 1 and 2: 22 Sep 2009 (see s. 2(b))</w:t>
            </w:r>
          </w:p>
        </w:tc>
      </w:tr>
      <w:tr>
        <w:trPr>
          <w:cantSplit/>
          <w:ins w:id="2418" w:author="svcMRProcess" w:date="2018-08-28T00:46:00Z"/>
        </w:trPr>
        <w:tc>
          <w:tcPr>
            <w:tcW w:w="2324" w:type="dxa"/>
          </w:tcPr>
          <w:p>
            <w:pPr>
              <w:pStyle w:val="nTable"/>
              <w:spacing w:after="40"/>
              <w:rPr>
                <w:ins w:id="2419" w:author="svcMRProcess" w:date="2018-08-28T00:46:00Z"/>
                <w:iCs/>
                <w:snapToGrid w:val="0"/>
                <w:sz w:val="19"/>
              </w:rPr>
            </w:pPr>
            <w:ins w:id="2420" w:author="svcMRProcess" w:date="2018-08-28T00:46:00Z">
              <w:r>
                <w:rPr>
                  <w:i/>
                  <w:snapToGrid w:val="0"/>
                  <w:sz w:val="19"/>
                </w:rPr>
                <w:t>Acts Amendment (Weapons) Act 2009</w:t>
              </w:r>
              <w:r>
                <w:rPr>
                  <w:iCs/>
                  <w:snapToGrid w:val="0"/>
                  <w:sz w:val="19"/>
                </w:rPr>
                <w:t xml:space="preserve"> Pt. 2</w:t>
              </w:r>
            </w:ins>
          </w:p>
        </w:tc>
        <w:tc>
          <w:tcPr>
            <w:tcW w:w="1120" w:type="dxa"/>
          </w:tcPr>
          <w:p>
            <w:pPr>
              <w:pStyle w:val="nTable"/>
              <w:spacing w:after="40"/>
              <w:rPr>
                <w:ins w:id="2421" w:author="svcMRProcess" w:date="2018-08-28T00:46:00Z"/>
                <w:sz w:val="19"/>
              </w:rPr>
            </w:pPr>
            <w:ins w:id="2422" w:author="svcMRProcess" w:date="2018-08-28T00:46:00Z">
              <w:r>
                <w:rPr>
                  <w:sz w:val="19"/>
                </w:rPr>
                <w:t>34 of 2009</w:t>
              </w:r>
            </w:ins>
          </w:p>
        </w:tc>
        <w:tc>
          <w:tcPr>
            <w:tcW w:w="1134" w:type="dxa"/>
            <w:gridSpan w:val="2"/>
          </w:tcPr>
          <w:p>
            <w:pPr>
              <w:pStyle w:val="nTable"/>
              <w:spacing w:after="40"/>
              <w:rPr>
                <w:ins w:id="2423" w:author="svcMRProcess" w:date="2018-08-28T00:46:00Z"/>
                <w:sz w:val="19"/>
              </w:rPr>
            </w:pPr>
            <w:ins w:id="2424" w:author="svcMRProcess" w:date="2018-08-28T00:46:00Z">
              <w:r>
                <w:rPr>
                  <w:sz w:val="19"/>
                </w:rPr>
                <w:t xml:space="preserve">3 Dec 2009 </w:t>
              </w:r>
            </w:ins>
          </w:p>
        </w:tc>
        <w:tc>
          <w:tcPr>
            <w:tcW w:w="2561" w:type="dxa"/>
            <w:gridSpan w:val="2"/>
          </w:tcPr>
          <w:p>
            <w:pPr>
              <w:pStyle w:val="nTable"/>
              <w:spacing w:after="40"/>
              <w:rPr>
                <w:ins w:id="2425" w:author="svcMRProcess" w:date="2018-08-28T00:46:00Z"/>
                <w:sz w:val="19"/>
              </w:rPr>
            </w:pPr>
            <w:ins w:id="2426" w:author="svcMRProcess" w:date="2018-08-28T00:46:00Z">
              <w:r>
                <w:rPr>
                  <w:sz w:val="19"/>
                </w:rPr>
                <w:t>4 Dec 2009 (see s. 2(c))</w:t>
              </w:r>
            </w:ins>
          </w:p>
        </w:tc>
      </w:tr>
      <w:tr>
        <w:trPr>
          <w:cantSplit/>
          <w:ins w:id="2427" w:author="svcMRProcess" w:date="2018-08-28T00:46:00Z"/>
        </w:trPr>
        <w:tc>
          <w:tcPr>
            <w:tcW w:w="2324" w:type="dxa"/>
            <w:tcBorders>
              <w:bottom w:val="single" w:sz="4" w:space="0" w:color="auto"/>
            </w:tcBorders>
          </w:tcPr>
          <w:p>
            <w:pPr>
              <w:pStyle w:val="nTable"/>
              <w:spacing w:after="40"/>
              <w:rPr>
                <w:ins w:id="2428" w:author="svcMRProcess" w:date="2018-08-28T00:46:00Z"/>
                <w:i/>
                <w:snapToGrid w:val="0"/>
                <w:sz w:val="19"/>
              </w:rPr>
            </w:pPr>
            <w:ins w:id="2429" w:author="svcMRProcess" w:date="2018-08-28T00:46:00Z">
              <w:r>
                <w:rPr>
                  <w:i/>
                  <w:snapToGrid w:val="0"/>
                  <w:sz w:val="19"/>
                </w:rPr>
                <w:t>Criminal Code Amendment Act (No. 2) 2009</w:t>
              </w:r>
            </w:ins>
          </w:p>
        </w:tc>
        <w:tc>
          <w:tcPr>
            <w:tcW w:w="1120" w:type="dxa"/>
            <w:tcBorders>
              <w:bottom w:val="single" w:sz="4" w:space="0" w:color="auto"/>
            </w:tcBorders>
          </w:tcPr>
          <w:p>
            <w:pPr>
              <w:pStyle w:val="nTable"/>
              <w:spacing w:after="40"/>
              <w:rPr>
                <w:ins w:id="2430" w:author="svcMRProcess" w:date="2018-08-28T00:46:00Z"/>
                <w:sz w:val="19"/>
              </w:rPr>
            </w:pPr>
            <w:ins w:id="2431" w:author="svcMRProcess" w:date="2018-08-28T00:46:00Z">
              <w:r>
                <w:rPr>
                  <w:sz w:val="19"/>
                </w:rPr>
                <w:t>44 of 2009</w:t>
              </w:r>
            </w:ins>
          </w:p>
        </w:tc>
        <w:tc>
          <w:tcPr>
            <w:tcW w:w="1134" w:type="dxa"/>
            <w:gridSpan w:val="2"/>
            <w:tcBorders>
              <w:bottom w:val="single" w:sz="4" w:space="0" w:color="auto"/>
            </w:tcBorders>
          </w:tcPr>
          <w:p>
            <w:pPr>
              <w:pStyle w:val="nTable"/>
              <w:spacing w:after="40"/>
              <w:rPr>
                <w:ins w:id="2432" w:author="svcMRProcess" w:date="2018-08-28T00:46:00Z"/>
                <w:sz w:val="19"/>
              </w:rPr>
            </w:pPr>
            <w:ins w:id="2433" w:author="svcMRProcess" w:date="2018-08-28T00:46:00Z">
              <w:r>
                <w:rPr>
                  <w:sz w:val="19"/>
                </w:rPr>
                <w:t>3 Dec 2009</w:t>
              </w:r>
            </w:ins>
          </w:p>
        </w:tc>
        <w:tc>
          <w:tcPr>
            <w:tcW w:w="2561" w:type="dxa"/>
            <w:gridSpan w:val="2"/>
            <w:tcBorders>
              <w:bottom w:val="single" w:sz="4" w:space="0" w:color="auto"/>
            </w:tcBorders>
          </w:tcPr>
          <w:p>
            <w:pPr>
              <w:pStyle w:val="nTable"/>
              <w:spacing w:after="40"/>
              <w:rPr>
                <w:ins w:id="2434" w:author="svcMRProcess" w:date="2018-08-28T00:46:00Z"/>
                <w:sz w:val="19"/>
              </w:rPr>
            </w:pPr>
            <w:ins w:id="2435" w:author="svcMRProcess" w:date="2018-08-28T00:46:00Z">
              <w:r>
                <w:rPr>
                  <w:sz w:val="19"/>
                </w:rPr>
                <w:t>s. 1 and 2: 3 Dec 2009 (see s. 2(a));</w:t>
              </w:r>
            </w:ins>
          </w:p>
          <w:p>
            <w:pPr>
              <w:pStyle w:val="nTable"/>
              <w:spacing w:before="0" w:after="40"/>
              <w:rPr>
                <w:ins w:id="2436" w:author="svcMRProcess" w:date="2018-08-28T00:46:00Z"/>
                <w:sz w:val="19"/>
              </w:rPr>
            </w:pPr>
            <w:ins w:id="2437" w:author="svcMRProcess" w:date="2018-08-28T00:46:00Z">
              <w:r>
                <w:rPr>
                  <w:sz w:val="19"/>
                </w:rPr>
                <w:t>Act other than s. 1 and 2: 4 Dec 2009 (see s. 2(b))</w:t>
              </w:r>
            </w:ins>
          </w:p>
        </w:tc>
      </w:tr>
    </w:tbl>
    <w:p>
      <w:pPr>
        <w:pStyle w:val="nSubsection"/>
        <w:spacing w:before="360"/>
        <w:ind w:left="482" w:hanging="482"/>
      </w:pPr>
      <w:r>
        <w:rPr>
          <w:vertAlign w:val="superscript"/>
        </w:rPr>
        <w:t>1a</w:t>
      </w:r>
      <w:r>
        <w:tab/>
        <w:t>On the date as at which thi</w:t>
      </w:r>
      <w:bookmarkStart w:id="2438" w:name="_Hlt507390729"/>
      <w:bookmarkEnd w:id="24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439" w:name="_Toc7405065"/>
      <w:bookmarkStart w:id="2440" w:name="_Toc181500909"/>
      <w:bookmarkStart w:id="2441" w:name="_Toc247948124"/>
      <w:bookmarkStart w:id="2442" w:name="_Toc241382761"/>
      <w:r>
        <w:t>Provisions that have not come into operation</w:t>
      </w:r>
      <w:bookmarkEnd w:id="2439"/>
      <w:bookmarkEnd w:id="2440"/>
      <w:bookmarkEnd w:id="2441"/>
      <w:bookmarkEnd w:id="2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2443" w:author="svcMRProcess" w:date="2018-08-28T00:46:00Z"/>
        </w:trPr>
        <w:tc>
          <w:tcPr>
            <w:tcW w:w="2268" w:type="dxa"/>
          </w:tcPr>
          <w:p>
            <w:pPr>
              <w:pStyle w:val="nTable"/>
              <w:spacing w:after="40"/>
              <w:rPr>
                <w:ins w:id="2444" w:author="svcMRProcess" w:date="2018-08-28T00:46:00Z"/>
                <w:iCs/>
                <w:snapToGrid w:val="0"/>
                <w:sz w:val="19"/>
                <w:vertAlign w:val="superscript"/>
              </w:rPr>
            </w:pPr>
            <w:ins w:id="2445" w:author="svcMRProcess" w:date="2018-08-28T00:46:00Z">
              <w:r>
                <w:rPr>
                  <w:i/>
                  <w:snapToGrid w:val="0"/>
                  <w:sz w:val="19"/>
                </w:rPr>
                <w:t>Police Amendment Act 2009</w:t>
              </w:r>
              <w:r>
                <w:rPr>
                  <w:iCs/>
                  <w:snapToGrid w:val="0"/>
                  <w:sz w:val="19"/>
                </w:rPr>
                <w:t xml:space="preserve"> s. 14</w:t>
              </w:r>
              <w:r>
                <w:rPr>
                  <w:iCs/>
                  <w:snapToGrid w:val="0"/>
                  <w:sz w:val="19"/>
                  <w:vertAlign w:val="superscript"/>
                </w:rPr>
                <w:t> 30</w:t>
              </w:r>
            </w:ins>
          </w:p>
        </w:tc>
        <w:tc>
          <w:tcPr>
            <w:tcW w:w="1134" w:type="dxa"/>
          </w:tcPr>
          <w:p>
            <w:pPr>
              <w:pStyle w:val="nTable"/>
              <w:spacing w:after="40"/>
              <w:rPr>
                <w:ins w:id="2446" w:author="svcMRProcess" w:date="2018-08-28T00:46:00Z"/>
                <w:sz w:val="19"/>
              </w:rPr>
            </w:pPr>
            <w:ins w:id="2447" w:author="svcMRProcess" w:date="2018-08-28T00:46:00Z">
              <w:r>
                <w:rPr>
                  <w:sz w:val="19"/>
                </w:rPr>
                <w:t>42 of 2009</w:t>
              </w:r>
            </w:ins>
          </w:p>
        </w:tc>
        <w:tc>
          <w:tcPr>
            <w:tcW w:w="1134" w:type="dxa"/>
          </w:tcPr>
          <w:p>
            <w:pPr>
              <w:pStyle w:val="nTable"/>
              <w:spacing w:after="40"/>
              <w:rPr>
                <w:ins w:id="2448" w:author="svcMRProcess" w:date="2018-08-28T00:46:00Z"/>
                <w:sz w:val="19"/>
              </w:rPr>
            </w:pPr>
            <w:ins w:id="2449" w:author="svcMRProcess" w:date="2018-08-28T00:46:00Z">
              <w:r>
                <w:rPr>
                  <w:sz w:val="19"/>
                </w:rPr>
                <w:t>3 Dec 2009</w:t>
              </w:r>
            </w:ins>
          </w:p>
        </w:tc>
        <w:tc>
          <w:tcPr>
            <w:tcW w:w="2552" w:type="dxa"/>
          </w:tcPr>
          <w:p>
            <w:pPr>
              <w:pStyle w:val="nTable"/>
              <w:spacing w:after="40"/>
              <w:rPr>
                <w:ins w:id="2450" w:author="svcMRProcess" w:date="2018-08-28T00:46:00Z"/>
                <w:snapToGrid w:val="0"/>
                <w:sz w:val="19"/>
                <w:lang w:val="en-US"/>
              </w:rPr>
            </w:pPr>
            <w:ins w:id="2451" w:author="svcMRProcess" w:date="2018-08-28T00:46:00Z">
              <w:r>
                <w:rPr>
                  <w:snapToGrid w:val="0"/>
                  <w:sz w:val="19"/>
                  <w:lang w:val="en-US"/>
                </w:rPr>
                <w:t>To be proclaimed (see s. 2(b))</w:t>
              </w:r>
            </w:ins>
          </w:p>
        </w:tc>
      </w:tr>
      <w:tr>
        <w:trPr>
          <w:cantSplit/>
          <w:ins w:id="2452" w:author="svcMRProcess" w:date="2018-08-28T00:46:00Z"/>
        </w:trPr>
        <w:tc>
          <w:tcPr>
            <w:tcW w:w="2268" w:type="dxa"/>
            <w:tcBorders>
              <w:bottom w:val="single" w:sz="4" w:space="0" w:color="auto"/>
            </w:tcBorders>
          </w:tcPr>
          <w:p>
            <w:pPr>
              <w:pStyle w:val="nTable"/>
              <w:spacing w:after="40"/>
              <w:rPr>
                <w:ins w:id="2453" w:author="svcMRProcess" w:date="2018-08-28T00:46:00Z"/>
                <w:iCs/>
                <w:snapToGrid w:val="0"/>
                <w:sz w:val="19"/>
              </w:rPr>
            </w:pPr>
            <w:ins w:id="2454" w:author="svcMRProcess" w:date="2018-08-28T00:46:00Z">
              <w:r>
                <w:rPr>
                  <w:i/>
                  <w:snapToGrid w:val="0"/>
                  <w:sz w:val="19"/>
                </w:rPr>
                <w:t>Arson Legislation Amendment Act 2009</w:t>
              </w:r>
              <w:r>
                <w:rPr>
                  <w:iCs/>
                  <w:snapToGrid w:val="0"/>
                  <w:sz w:val="19"/>
                </w:rPr>
                <w:t xml:space="preserve"> Pt. 3</w:t>
              </w:r>
              <w:r>
                <w:rPr>
                  <w:iCs/>
                  <w:snapToGrid w:val="0"/>
                  <w:sz w:val="19"/>
                  <w:vertAlign w:val="superscript"/>
                </w:rPr>
                <w:t>31</w:t>
              </w:r>
            </w:ins>
          </w:p>
        </w:tc>
        <w:tc>
          <w:tcPr>
            <w:tcW w:w="1134" w:type="dxa"/>
            <w:tcBorders>
              <w:bottom w:val="single" w:sz="4" w:space="0" w:color="auto"/>
            </w:tcBorders>
          </w:tcPr>
          <w:p>
            <w:pPr>
              <w:pStyle w:val="nTable"/>
              <w:spacing w:after="40"/>
              <w:rPr>
                <w:ins w:id="2455" w:author="svcMRProcess" w:date="2018-08-28T00:46:00Z"/>
                <w:sz w:val="19"/>
              </w:rPr>
            </w:pPr>
            <w:ins w:id="2456" w:author="svcMRProcess" w:date="2018-08-28T00:46:00Z">
              <w:r>
                <w:rPr>
                  <w:sz w:val="19"/>
                </w:rPr>
                <w:t>44 of 2000</w:t>
              </w:r>
            </w:ins>
          </w:p>
        </w:tc>
        <w:tc>
          <w:tcPr>
            <w:tcW w:w="1134" w:type="dxa"/>
            <w:tcBorders>
              <w:bottom w:val="single" w:sz="4" w:space="0" w:color="auto"/>
            </w:tcBorders>
          </w:tcPr>
          <w:p>
            <w:pPr>
              <w:pStyle w:val="nTable"/>
              <w:spacing w:after="40"/>
              <w:rPr>
                <w:ins w:id="2457" w:author="svcMRProcess" w:date="2018-08-28T00:46:00Z"/>
                <w:sz w:val="19"/>
              </w:rPr>
            </w:pPr>
            <w:ins w:id="2458" w:author="svcMRProcess" w:date="2018-08-28T00:46:00Z">
              <w:r>
                <w:rPr>
                  <w:sz w:val="19"/>
                </w:rPr>
                <w:t>3 Dec 2009</w:t>
              </w:r>
            </w:ins>
          </w:p>
        </w:tc>
        <w:tc>
          <w:tcPr>
            <w:tcW w:w="2552" w:type="dxa"/>
            <w:tcBorders>
              <w:bottom w:val="single" w:sz="4" w:space="0" w:color="auto"/>
            </w:tcBorders>
          </w:tcPr>
          <w:p>
            <w:pPr>
              <w:pStyle w:val="nTable"/>
              <w:spacing w:after="40"/>
              <w:rPr>
                <w:ins w:id="2459" w:author="svcMRProcess" w:date="2018-08-28T00:46:00Z"/>
                <w:snapToGrid w:val="0"/>
                <w:sz w:val="19"/>
                <w:lang w:val="en-US"/>
              </w:rPr>
            </w:pPr>
            <w:ins w:id="2460" w:author="svcMRProcess" w:date="2018-08-28T00:46: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2461" w:name="_Toc195343642"/>
      <w:r>
        <w:rPr>
          <w:rStyle w:val="CharSectno"/>
        </w:rPr>
        <w:t>30</w:t>
      </w:r>
      <w:r>
        <w:t>.</w:t>
      </w:r>
      <w:r>
        <w:tab/>
      </w:r>
      <w:r>
        <w:rPr>
          <w:i/>
          <w:iCs/>
        </w:rPr>
        <w:t>The Criminal Code</w:t>
      </w:r>
      <w:r>
        <w:t xml:space="preserve"> amended</w:t>
      </w:r>
      <w:bookmarkEnd w:id="2461"/>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p>
    <w:p>
      <w:pPr>
        <w:pStyle w:val="BlankOpen"/>
      </w:pPr>
    </w:p>
    <w:p>
      <w:pPr>
        <w:pStyle w:val="nzHeading5"/>
        <w:rPr>
          <w:snapToGrid w:val="0"/>
        </w:rPr>
      </w:pPr>
      <w:bookmarkStart w:id="2462" w:name="_Toc238266515"/>
      <w:bookmarkStart w:id="2463" w:name="_Toc246318070"/>
      <w:r>
        <w:rPr>
          <w:rStyle w:val="CharSectno"/>
        </w:rPr>
        <w:t>3</w:t>
      </w:r>
      <w:r>
        <w:rPr>
          <w:snapToGrid w:val="0"/>
        </w:rPr>
        <w:t>.</w:t>
      </w:r>
      <w:r>
        <w:rPr>
          <w:snapToGrid w:val="0"/>
        </w:rPr>
        <w:tab/>
      </w:r>
      <w:r>
        <w:rPr>
          <w:i/>
          <w:iCs/>
          <w:snapToGrid w:val="0"/>
        </w:rPr>
        <w:t>The Criminal Code</w:t>
      </w:r>
      <w:r>
        <w:rPr>
          <w:snapToGrid w:val="0"/>
        </w:rPr>
        <w:t xml:space="preserve"> amended</w:t>
      </w:r>
      <w:bookmarkEnd w:id="2462"/>
      <w:bookmarkEnd w:id="2463"/>
    </w:p>
    <w:p>
      <w:pPr>
        <w:pStyle w:val="nzSubsection"/>
      </w:pPr>
      <w:r>
        <w:tab/>
      </w:r>
      <w:r>
        <w:tab/>
        <w:t xml:space="preserve">This Act amends </w:t>
      </w:r>
      <w:r>
        <w:rPr>
          <w:i/>
        </w:rPr>
        <w:t>The Criminal Code</w:t>
      </w:r>
      <w:r>
        <w:t>.</w:t>
      </w:r>
    </w:p>
    <w:p>
      <w:pPr>
        <w:pStyle w:val="nzHeading5"/>
      </w:pPr>
      <w:bookmarkStart w:id="2464" w:name="_Toc238266516"/>
      <w:bookmarkStart w:id="2465" w:name="_Toc246318071"/>
      <w:r>
        <w:rPr>
          <w:rStyle w:val="CharSectno"/>
        </w:rPr>
        <w:t>4</w:t>
      </w:r>
      <w:r>
        <w:t>.</w:t>
      </w:r>
      <w:r>
        <w:tab/>
        <w:t>Chapter XXIV inserted</w:t>
      </w:r>
      <w:bookmarkEnd w:id="2464"/>
      <w:bookmarkEnd w:id="2465"/>
    </w:p>
    <w:p>
      <w:pPr>
        <w:pStyle w:val="nzSubsection"/>
      </w:pPr>
      <w:r>
        <w:tab/>
      </w:r>
      <w:r>
        <w:tab/>
        <w:t>After section 215 insert:</w:t>
      </w:r>
    </w:p>
    <w:p>
      <w:pPr>
        <w:pStyle w:val="BlankOpen"/>
      </w:pPr>
    </w:p>
    <w:p>
      <w:pPr>
        <w:pStyle w:val="nzHeading2"/>
      </w:pPr>
      <w:bookmarkStart w:id="2466" w:name="_Toc237228962"/>
      <w:bookmarkStart w:id="2467" w:name="_Toc238266272"/>
      <w:bookmarkStart w:id="2468" w:name="_Toc238266517"/>
      <w:bookmarkStart w:id="2469" w:name="_Toc246318072"/>
      <w:r>
        <w:t>Chapter XXIV</w:t>
      </w:r>
      <w:r>
        <w:rPr>
          <w:b w:val="0"/>
        </w:rPr>
        <w:t> </w:t>
      </w:r>
      <w:r>
        <w:t>—</w:t>
      </w:r>
      <w:r>
        <w:rPr>
          <w:b w:val="0"/>
        </w:rPr>
        <w:t> </w:t>
      </w:r>
      <w:r>
        <w:t>Miscellaneous offences</w:t>
      </w:r>
      <w:bookmarkEnd w:id="2466"/>
      <w:bookmarkEnd w:id="2467"/>
      <w:bookmarkEnd w:id="2468"/>
      <w:bookmarkEnd w:id="2469"/>
    </w:p>
    <w:p>
      <w:pPr>
        <w:pStyle w:val="nzHeading5"/>
      </w:pPr>
      <w:bookmarkStart w:id="2470" w:name="_Toc238266518"/>
      <w:bookmarkStart w:id="2471" w:name="_Toc246318073"/>
      <w:r>
        <w:t>216.</w:t>
      </w:r>
      <w:r>
        <w:tab/>
        <w:t>Selling graffiti implements to children</w:t>
      </w:r>
      <w:bookmarkEnd w:id="2470"/>
      <w:bookmarkEnd w:id="2471"/>
    </w:p>
    <w:p>
      <w:pPr>
        <w:pStyle w:val="nzSubsection"/>
      </w:pPr>
      <w:r>
        <w:tab/>
        <w:t>(1)</w:t>
      </w:r>
      <w:r>
        <w:tab/>
        <w:t>In this section —</w:t>
      </w:r>
    </w:p>
    <w:p>
      <w:pPr>
        <w:pStyle w:val="nzDefstart"/>
      </w:pPr>
      <w:r>
        <w:tab/>
      </w:r>
      <w:r>
        <w:rPr>
          <w:rStyle w:val="CharDefText"/>
        </w:rPr>
        <w:t>graffiti implement</w:t>
      </w:r>
      <w:r>
        <w:t xml:space="preserve"> means any of these —</w:t>
      </w:r>
    </w:p>
    <w:p>
      <w:pPr>
        <w:pStyle w:val="nzDefpara"/>
      </w:pPr>
      <w:r>
        <w:tab/>
        <w:t>(a)</w:t>
      </w:r>
      <w:r>
        <w:tab/>
        <w:t>a can of spray paint;</w:t>
      </w:r>
    </w:p>
    <w:p>
      <w:pPr>
        <w:pStyle w:val="nzDefpara"/>
      </w:pPr>
      <w:r>
        <w:tab/>
        <w:t>(b)</w:t>
      </w:r>
      <w:r>
        <w:tab/>
        <w:t xml:space="preserve">a pen, marker pen, or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Subsection"/>
      </w:pPr>
      <w:r>
        <w:tab/>
        <w:t>(2)</w:t>
      </w:r>
      <w:r>
        <w:tab/>
        <w:t>A person who sells a graffiti implement to a child commits an offence and is liable —</w:t>
      </w:r>
    </w:p>
    <w:p>
      <w:pPr>
        <w:pStyle w:val="nzIndenta"/>
      </w:pPr>
      <w:r>
        <w:tab/>
        <w:t>(a)</w:t>
      </w:r>
      <w:r>
        <w:tab/>
        <w:t>for a first offence, to a fine of $6 000;</w:t>
      </w:r>
    </w:p>
    <w:p>
      <w:pPr>
        <w:pStyle w:val="nzIndenta"/>
      </w:pPr>
      <w:r>
        <w:tab/>
        <w:t>(b)</w:t>
      </w:r>
      <w:r>
        <w:tab/>
        <w:t>for a subsequent offence, to a fine of $12 000.</w:t>
      </w:r>
    </w:p>
    <w:p>
      <w:pPr>
        <w:pStyle w:val="nz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BlankClose"/>
      </w:pPr>
    </w:p>
    <w:p>
      <w:pPr>
        <w:pStyle w:val="nzHeading5"/>
      </w:pPr>
      <w:bookmarkStart w:id="2472" w:name="_Toc238266519"/>
      <w:bookmarkStart w:id="2473" w:name="_Toc246318074"/>
      <w:r>
        <w:rPr>
          <w:rStyle w:val="CharSectno"/>
        </w:rPr>
        <w:t>5</w:t>
      </w:r>
      <w:r>
        <w:t>.</w:t>
      </w:r>
      <w:r>
        <w:tab/>
        <w:t>Section 445 amended</w:t>
      </w:r>
      <w:bookmarkEnd w:id="2472"/>
      <w:bookmarkEnd w:id="2473"/>
    </w:p>
    <w:p>
      <w:pPr>
        <w:pStyle w:val="nzSubsection"/>
      </w:pPr>
      <w:r>
        <w:tab/>
      </w:r>
      <w:r>
        <w:tab/>
        <w:t>In section 445 delete “12 months and a fine of $12 000.” and insert:</w:t>
      </w:r>
    </w:p>
    <w:p>
      <w:pPr>
        <w:pStyle w:val="BlankOpen"/>
      </w:pPr>
    </w:p>
    <w:p>
      <w:pPr>
        <w:pStyle w:val="nzSubsection"/>
      </w:pPr>
      <w:r>
        <w:tab/>
      </w:r>
      <w:r>
        <w:tab/>
        <w:t>2 years and a fine of $24 000.</w:t>
      </w:r>
    </w:p>
    <w:p>
      <w:pPr>
        <w:pStyle w:val="BlankClose"/>
        <w:rPr>
          <w:ins w:id="2474" w:author="svcMRProcess" w:date="2018-08-28T00:46:00Z"/>
        </w:rPr>
      </w:pPr>
    </w:p>
    <w:p>
      <w:pPr>
        <w:pStyle w:val="BlankOpen"/>
        <w:rPr>
          <w:ins w:id="2475" w:author="svcMRProcess" w:date="2018-08-28T00:46:00Z"/>
        </w:rPr>
      </w:pPr>
    </w:p>
    <w:p>
      <w:pPr>
        <w:pStyle w:val="nSubsection"/>
        <w:keepLines/>
        <w:rPr>
          <w:ins w:id="2476" w:author="svcMRProcess" w:date="2018-08-28T00:46:00Z"/>
          <w:snapToGrid w:val="0"/>
        </w:rPr>
      </w:pPr>
      <w:ins w:id="2477" w:author="svcMRProcess" w:date="2018-08-28T00:46:00Z">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ins>
    </w:p>
    <w:p>
      <w:pPr>
        <w:pStyle w:val="BlankOpen"/>
        <w:rPr>
          <w:ins w:id="2478" w:author="svcMRProcess" w:date="2018-08-28T00:46:00Z"/>
        </w:rPr>
      </w:pPr>
    </w:p>
    <w:p>
      <w:pPr>
        <w:pStyle w:val="nzHeading5"/>
        <w:rPr>
          <w:ins w:id="2479" w:author="svcMRProcess" w:date="2018-08-28T00:46:00Z"/>
        </w:rPr>
      </w:pPr>
      <w:bookmarkStart w:id="2480" w:name="_Toc240168149"/>
      <w:bookmarkStart w:id="2481" w:name="_Toc247690377"/>
      <w:ins w:id="2482" w:author="svcMRProcess" w:date="2018-08-28T00:46:00Z">
        <w:r>
          <w:rPr>
            <w:rStyle w:val="CharSectno"/>
          </w:rPr>
          <w:t>14</w:t>
        </w:r>
        <w:r>
          <w:t>.</w:t>
        </w:r>
        <w:r>
          <w:tab/>
        </w:r>
        <w:r>
          <w:rPr>
            <w:i/>
          </w:rPr>
          <w:t>The Criminal Code</w:t>
        </w:r>
        <w:r>
          <w:t xml:space="preserve"> amended</w:t>
        </w:r>
        <w:bookmarkEnd w:id="2480"/>
        <w:bookmarkEnd w:id="2481"/>
      </w:ins>
    </w:p>
    <w:p>
      <w:pPr>
        <w:pStyle w:val="nzSubsection"/>
        <w:rPr>
          <w:ins w:id="2483" w:author="svcMRProcess" w:date="2018-08-28T00:46:00Z"/>
        </w:rPr>
      </w:pPr>
      <w:ins w:id="2484" w:author="svcMRProcess" w:date="2018-08-28T00:46:00Z">
        <w:r>
          <w:tab/>
          <w:t>(1)</w:t>
        </w:r>
        <w:r>
          <w:tab/>
          <w:t xml:space="preserve">This section amends </w:t>
        </w:r>
        <w:r>
          <w:rPr>
            <w:i/>
          </w:rPr>
          <w:t>The Criminal Code</w:t>
        </w:r>
        <w:r>
          <w:t>.</w:t>
        </w:r>
      </w:ins>
    </w:p>
    <w:p>
      <w:pPr>
        <w:pStyle w:val="nzSubsection"/>
        <w:rPr>
          <w:ins w:id="2485" w:author="svcMRProcess" w:date="2018-08-28T00:46:00Z"/>
        </w:rPr>
      </w:pPr>
      <w:ins w:id="2486" w:author="svcMRProcess" w:date="2018-08-28T00:46:00Z">
        <w:r>
          <w:tab/>
          <w:t>(2)</w:t>
        </w:r>
        <w:r>
          <w:tab/>
          <w:t xml:space="preserve">In section 70A(1) delete the definition of </w:t>
        </w:r>
        <w:r>
          <w:rPr>
            <w:b/>
            <w:bCs/>
            <w:i/>
            <w:iCs/>
          </w:rPr>
          <w:t>police officer</w:t>
        </w:r>
        <w:r>
          <w:t>.</w:t>
        </w:r>
      </w:ins>
    </w:p>
    <w:p>
      <w:pPr>
        <w:pStyle w:val="BlankOpen"/>
        <w:rPr>
          <w:ins w:id="2487" w:author="svcMRProcess" w:date="2018-08-28T00:46:00Z"/>
        </w:rPr>
      </w:pPr>
    </w:p>
    <w:p>
      <w:pPr>
        <w:pStyle w:val="nSubsection"/>
        <w:keepLines/>
        <w:rPr>
          <w:ins w:id="2488" w:author="svcMRProcess" w:date="2018-08-28T00:46:00Z"/>
          <w:snapToGrid w:val="0"/>
        </w:rPr>
      </w:pPr>
      <w:ins w:id="2489" w:author="svcMRProcess" w:date="2018-08-28T00:46:00Z">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Arson Legislation Amendment Act 2009 </w:t>
        </w:r>
        <w:r>
          <w:rPr>
            <w:iCs/>
            <w:snapToGrid w:val="0"/>
          </w:rPr>
          <w:t xml:space="preserve">Pt. 3 </w:t>
        </w:r>
        <w:r>
          <w:rPr>
            <w:snapToGrid w:val="0"/>
          </w:rPr>
          <w:t>had not come into operation.  It reads as follows:</w:t>
        </w:r>
      </w:ins>
    </w:p>
    <w:p>
      <w:pPr>
        <w:pStyle w:val="BlankOpen"/>
        <w:rPr>
          <w:ins w:id="2490" w:author="svcMRProcess" w:date="2018-08-28T00:46:00Z"/>
        </w:rPr>
      </w:pPr>
    </w:p>
    <w:p>
      <w:pPr>
        <w:pStyle w:val="nzHeading2"/>
        <w:rPr>
          <w:ins w:id="2491" w:author="svcMRProcess" w:date="2018-08-28T00:46:00Z"/>
        </w:rPr>
      </w:pPr>
      <w:bookmarkStart w:id="2492" w:name="_Toc242671420"/>
      <w:bookmarkStart w:id="2493" w:name="_Toc242696332"/>
      <w:bookmarkStart w:id="2494" w:name="_Toc247690372"/>
      <w:ins w:id="2495" w:author="svcMRProcess" w:date="2018-08-28T00:46:00Z">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2492"/>
        <w:bookmarkEnd w:id="2493"/>
        <w:bookmarkEnd w:id="2494"/>
      </w:ins>
    </w:p>
    <w:p>
      <w:pPr>
        <w:pStyle w:val="nzHeading5"/>
        <w:rPr>
          <w:ins w:id="2496" w:author="svcMRProcess" w:date="2018-08-28T00:46:00Z"/>
          <w:snapToGrid w:val="0"/>
        </w:rPr>
      </w:pPr>
      <w:bookmarkStart w:id="2497" w:name="_Toc242696336"/>
      <w:bookmarkStart w:id="2498" w:name="_Toc247690376"/>
      <w:ins w:id="2499" w:author="svcMRProcess" w:date="2018-08-28T00:46:00Z">
        <w:r>
          <w:rPr>
            <w:rStyle w:val="CharSectno"/>
          </w:rPr>
          <w:t>5</w:t>
        </w:r>
        <w:r>
          <w:rPr>
            <w:snapToGrid w:val="0"/>
          </w:rPr>
          <w:t>.</w:t>
        </w:r>
        <w:r>
          <w:rPr>
            <w:snapToGrid w:val="0"/>
          </w:rPr>
          <w:tab/>
          <w:t>Act amended</w:t>
        </w:r>
        <w:bookmarkEnd w:id="2497"/>
        <w:bookmarkEnd w:id="2498"/>
      </w:ins>
    </w:p>
    <w:p>
      <w:pPr>
        <w:pStyle w:val="nzSubsection"/>
        <w:rPr>
          <w:ins w:id="2500" w:author="svcMRProcess" w:date="2018-08-28T00:46:00Z"/>
        </w:rPr>
      </w:pPr>
      <w:ins w:id="2501" w:author="svcMRProcess" w:date="2018-08-28T00:46:00Z">
        <w:r>
          <w:tab/>
        </w:r>
        <w:r>
          <w:tab/>
          <w:t xml:space="preserve">This Part amends </w:t>
        </w:r>
        <w:r>
          <w:rPr>
            <w:i/>
            <w:iCs/>
          </w:rPr>
          <w:t>The Criminal Code</w:t>
        </w:r>
        <w:r>
          <w:t>.</w:t>
        </w:r>
      </w:ins>
    </w:p>
    <w:p>
      <w:pPr>
        <w:pStyle w:val="nzHeading5"/>
        <w:rPr>
          <w:ins w:id="2502" w:author="svcMRProcess" w:date="2018-08-28T00:46:00Z"/>
        </w:rPr>
      </w:pPr>
      <w:bookmarkStart w:id="2503" w:name="_Toc242696337"/>
      <w:ins w:id="2504" w:author="svcMRProcess" w:date="2018-08-28T00:46:00Z">
        <w:r>
          <w:rPr>
            <w:rStyle w:val="CharSectno"/>
          </w:rPr>
          <w:t>6</w:t>
        </w:r>
        <w:r>
          <w:t>.</w:t>
        </w:r>
        <w:r>
          <w:tab/>
          <w:t>Section 23A amended</w:t>
        </w:r>
        <w:bookmarkEnd w:id="2503"/>
      </w:ins>
    </w:p>
    <w:p>
      <w:pPr>
        <w:pStyle w:val="nzSubsection"/>
        <w:rPr>
          <w:ins w:id="2505" w:author="svcMRProcess" w:date="2018-08-28T00:46:00Z"/>
        </w:rPr>
      </w:pPr>
      <w:ins w:id="2506" w:author="svcMRProcess" w:date="2018-08-28T00:46:00Z">
        <w:r>
          <w:tab/>
        </w:r>
        <w:r>
          <w:tab/>
          <w:t>In section 23A(1) after “Chapter XXVII” insert:</w:t>
        </w:r>
      </w:ins>
    </w:p>
    <w:p>
      <w:pPr>
        <w:pStyle w:val="BlankOpen"/>
        <w:rPr>
          <w:ins w:id="2507" w:author="svcMRProcess" w:date="2018-08-28T00:46:00Z"/>
        </w:rPr>
      </w:pPr>
    </w:p>
    <w:p>
      <w:pPr>
        <w:pStyle w:val="nzSubsection"/>
        <w:rPr>
          <w:ins w:id="2508" w:author="svcMRProcess" w:date="2018-08-28T00:46:00Z"/>
        </w:rPr>
      </w:pPr>
      <w:ins w:id="2509" w:author="svcMRProcess" w:date="2018-08-28T00:46:00Z">
        <w:r>
          <w:tab/>
        </w:r>
        <w:r>
          <w:tab/>
          <w:t>and section 444A</w:t>
        </w:r>
      </w:ins>
    </w:p>
    <w:p>
      <w:pPr>
        <w:pStyle w:val="BlankClose"/>
        <w:rPr>
          <w:ins w:id="2510" w:author="svcMRProcess" w:date="2018-08-28T00:46:00Z"/>
        </w:rPr>
      </w:pPr>
    </w:p>
    <w:p>
      <w:pPr>
        <w:pStyle w:val="nzHeading5"/>
        <w:rPr>
          <w:ins w:id="2511" w:author="svcMRProcess" w:date="2018-08-28T00:46:00Z"/>
        </w:rPr>
      </w:pPr>
      <w:bookmarkStart w:id="2512" w:name="_Toc242696338"/>
      <w:bookmarkStart w:id="2513" w:name="_Toc247690378"/>
      <w:ins w:id="2514" w:author="svcMRProcess" w:date="2018-08-28T00:46:00Z">
        <w:r>
          <w:rPr>
            <w:rStyle w:val="CharSectno"/>
          </w:rPr>
          <w:t>7</w:t>
        </w:r>
        <w:r>
          <w:t>.</w:t>
        </w:r>
        <w:r>
          <w:tab/>
          <w:t>Section 23B amended</w:t>
        </w:r>
        <w:bookmarkEnd w:id="2512"/>
        <w:bookmarkEnd w:id="2513"/>
      </w:ins>
    </w:p>
    <w:p>
      <w:pPr>
        <w:pStyle w:val="nzSubsection"/>
        <w:rPr>
          <w:ins w:id="2515" w:author="svcMRProcess" w:date="2018-08-28T00:46:00Z"/>
        </w:rPr>
      </w:pPr>
      <w:ins w:id="2516" w:author="svcMRProcess" w:date="2018-08-28T00:46:00Z">
        <w:r>
          <w:tab/>
        </w:r>
        <w:r>
          <w:tab/>
          <w:t>In section 23B(1) after “Chapter XXVII” insert:</w:t>
        </w:r>
      </w:ins>
    </w:p>
    <w:p>
      <w:pPr>
        <w:pStyle w:val="BlankOpen"/>
        <w:rPr>
          <w:ins w:id="2517" w:author="svcMRProcess" w:date="2018-08-28T00:46:00Z"/>
        </w:rPr>
      </w:pPr>
    </w:p>
    <w:p>
      <w:pPr>
        <w:pStyle w:val="nzSubsection"/>
        <w:rPr>
          <w:ins w:id="2518" w:author="svcMRProcess" w:date="2018-08-28T00:46:00Z"/>
        </w:rPr>
      </w:pPr>
      <w:ins w:id="2519" w:author="svcMRProcess" w:date="2018-08-28T00:46:00Z">
        <w:r>
          <w:tab/>
        </w:r>
        <w:r>
          <w:tab/>
          <w:t>and section 444A</w:t>
        </w:r>
      </w:ins>
    </w:p>
    <w:p>
      <w:pPr>
        <w:pStyle w:val="BlankClose"/>
        <w:rPr>
          <w:ins w:id="2520" w:author="svcMRProcess" w:date="2018-08-28T00:46:00Z"/>
        </w:rPr>
      </w:pPr>
    </w:p>
    <w:p>
      <w:pPr>
        <w:pStyle w:val="nzHeading5"/>
        <w:rPr>
          <w:ins w:id="2521" w:author="svcMRProcess" w:date="2018-08-28T00:46:00Z"/>
        </w:rPr>
      </w:pPr>
      <w:bookmarkStart w:id="2522" w:name="_Toc242696339"/>
      <w:bookmarkStart w:id="2523" w:name="_Toc247690379"/>
      <w:ins w:id="2524" w:author="svcMRProcess" w:date="2018-08-28T00:46:00Z">
        <w:r>
          <w:rPr>
            <w:rStyle w:val="CharSectno"/>
          </w:rPr>
          <w:t>8</w:t>
        </w:r>
        <w:r>
          <w:t>.</w:t>
        </w:r>
        <w:r>
          <w:tab/>
          <w:t>Section 266 amended</w:t>
        </w:r>
        <w:bookmarkEnd w:id="2522"/>
        <w:bookmarkEnd w:id="2523"/>
      </w:ins>
    </w:p>
    <w:p>
      <w:pPr>
        <w:pStyle w:val="nzSubsection"/>
        <w:rPr>
          <w:ins w:id="2525" w:author="svcMRProcess" w:date="2018-08-28T00:46:00Z"/>
        </w:rPr>
      </w:pPr>
      <w:ins w:id="2526" w:author="svcMRProcess" w:date="2018-08-28T00:46:00Z">
        <w:r>
          <w:tab/>
          <w:t>(1)</w:t>
        </w:r>
        <w:r>
          <w:tab/>
          <w:t>In section 266 delete “It is” and insert:</w:t>
        </w:r>
      </w:ins>
    </w:p>
    <w:p>
      <w:pPr>
        <w:pStyle w:val="BlankOpen"/>
        <w:rPr>
          <w:ins w:id="2527" w:author="svcMRProcess" w:date="2018-08-28T00:46:00Z"/>
        </w:rPr>
      </w:pPr>
    </w:p>
    <w:p>
      <w:pPr>
        <w:pStyle w:val="nzSubsection"/>
        <w:rPr>
          <w:ins w:id="2528" w:author="svcMRProcess" w:date="2018-08-28T00:46:00Z"/>
        </w:rPr>
      </w:pPr>
      <w:ins w:id="2529" w:author="svcMRProcess" w:date="2018-08-28T00:46:00Z">
        <w:r>
          <w:tab/>
          <w:t>(2)</w:t>
        </w:r>
        <w:r>
          <w:tab/>
          <w:t>It is</w:t>
        </w:r>
      </w:ins>
    </w:p>
    <w:p>
      <w:pPr>
        <w:pStyle w:val="BlankClose"/>
        <w:rPr>
          <w:ins w:id="2530" w:author="svcMRProcess" w:date="2018-08-28T00:46:00Z"/>
        </w:rPr>
      </w:pPr>
    </w:p>
    <w:p>
      <w:pPr>
        <w:pStyle w:val="nzSubsection"/>
        <w:rPr>
          <w:ins w:id="2531" w:author="svcMRProcess" w:date="2018-08-28T00:46:00Z"/>
        </w:rPr>
      </w:pPr>
      <w:ins w:id="2532" w:author="svcMRProcess" w:date="2018-08-28T00:46:00Z">
        <w:r>
          <w:tab/>
          <w:t>(2)</w:t>
        </w:r>
        <w:r>
          <w:tab/>
          <w:t>At the beginning of section 266 insert:</w:t>
        </w:r>
      </w:ins>
    </w:p>
    <w:p>
      <w:pPr>
        <w:pStyle w:val="BlankOpen"/>
        <w:rPr>
          <w:ins w:id="2533" w:author="svcMRProcess" w:date="2018-08-28T00:46:00Z"/>
        </w:rPr>
      </w:pPr>
    </w:p>
    <w:p>
      <w:pPr>
        <w:pStyle w:val="nzSubsection"/>
        <w:rPr>
          <w:ins w:id="2534" w:author="svcMRProcess" w:date="2018-08-28T00:46:00Z"/>
        </w:rPr>
      </w:pPr>
      <w:ins w:id="2535" w:author="svcMRProcess" w:date="2018-08-28T00:46:00Z">
        <w:r>
          <w:tab/>
          <w:t>(1)</w:t>
        </w:r>
        <w:r>
          <w:tab/>
          <w:t xml:space="preserve">In this section — </w:t>
        </w:r>
      </w:ins>
    </w:p>
    <w:p>
      <w:pPr>
        <w:pStyle w:val="nzDefstart"/>
        <w:rPr>
          <w:ins w:id="2536" w:author="svcMRProcess" w:date="2018-08-28T00:46:00Z"/>
        </w:rPr>
      </w:pPr>
      <w:ins w:id="2537" w:author="svcMRProcess" w:date="2018-08-28T00:46:00Z">
        <w:r>
          <w:tab/>
        </w:r>
        <w:r>
          <w:rPr>
            <w:rStyle w:val="CharDefText"/>
          </w:rPr>
          <w:t>anything</w:t>
        </w:r>
        <w:r>
          <w:t xml:space="preserve"> includes a source of ignition and a fire.</w:t>
        </w:r>
      </w:ins>
    </w:p>
    <w:p>
      <w:pPr>
        <w:pStyle w:val="BlankClose"/>
        <w:rPr>
          <w:ins w:id="2538" w:author="svcMRProcess" w:date="2018-08-28T00:46:00Z"/>
          <w:rStyle w:val="CharSectno"/>
        </w:rPr>
      </w:pPr>
    </w:p>
    <w:p>
      <w:pPr>
        <w:pStyle w:val="nzHeading5"/>
        <w:rPr>
          <w:ins w:id="2539" w:author="svcMRProcess" w:date="2018-08-28T00:46:00Z"/>
        </w:rPr>
      </w:pPr>
      <w:bookmarkStart w:id="2540" w:name="_Toc242696340"/>
      <w:bookmarkStart w:id="2541" w:name="_Toc247690380"/>
      <w:ins w:id="2542" w:author="svcMRProcess" w:date="2018-08-28T00:46:00Z">
        <w:r>
          <w:rPr>
            <w:rStyle w:val="CharSectno"/>
          </w:rPr>
          <w:t>9</w:t>
        </w:r>
        <w:r>
          <w:t>.</w:t>
        </w:r>
        <w:r>
          <w:tab/>
          <w:t>Chapter XLV heading amended</w:t>
        </w:r>
        <w:bookmarkEnd w:id="2540"/>
        <w:bookmarkEnd w:id="2541"/>
      </w:ins>
    </w:p>
    <w:p>
      <w:pPr>
        <w:pStyle w:val="nzSubsection"/>
        <w:rPr>
          <w:ins w:id="2543" w:author="svcMRProcess" w:date="2018-08-28T00:46:00Z"/>
        </w:rPr>
      </w:pPr>
      <w:ins w:id="2544" w:author="svcMRProcess" w:date="2018-08-28T00:46:00Z">
        <w:r>
          <w:tab/>
        </w:r>
        <w:r>
          <w:tab/>
          <w:t>In the heading to Chapter XLV delete “</w:t>
        </w:r>
        <w:r>
          <w:rPr>
            <w:b/>
            <w:snapToGrid w:val="0"/>
            <w:sz w:val="30"/>
          </w:rPr>
          <w:t>Definitions</w:t>
        </w:r>
        <w:r>
          <w:t>” and insert:</w:t>
        </w:r>
      </w:ins>
    </w:p>
    <w:p>
      <w:pPr>
        <w:pStyle w:val="BlankOpen"/>
        <w:rPr>
          <w:ins w:id="2545" w:author="svcMRProcess" w:date="2018-08-28T00:46:00Z"/>
        </w:rPr>
      </w:pPr>
    </w:p>
    <w:p>
      <w:pPr>
        <w:pStyle w:val="nzSubsection"/>
        <w:rPr>
          <w:ins w:id="2546" w:author="svcMRProcess" w:date="2018-08-28T00:46:00Z"/>
        </w:rPr>
      </w:pPr>
      <w:ins w:id="2547" w:author="svcMRProcess" w:date="2018-08-28T00:46:00Z">
        <w:r>
          <w:rPr>
            <w:b/>
            <w:sz w:val="30"/>
          </w:rPr>
          <w:tab/>
        </w:r>
        <w:r>
          <w:rPr>
            <w:b/>
            <w:sz w:val="30"/>
          </w:rPr>
          <w:tab/>
          <w:t>Preliminary matters</w:t>
        </w:r>
      </w:ins>
    </w:p>
    <w:p>
      <w:pPr>
        <w:pStyle w:val="BlankClose"/>
        <w:rPr>
          <w:ins w:id="2548" w:author="svcMRProcess" w:date="2018-08-28T00:46:00Z"/>
        </w:rPr>
      </w:pPr>
    </w:p>
    <w:p>
      <w:pPr>
        <w:pStyle w:val="nzHeading5"/>
        <w:rPr>
          <w:ins w:id="2549" w:author="svcMRProcess" w:date="2018-08-28T00:46:00Z"/>
        </w:rPr>
      </w:pPr>
      <w:bookmarkStart w:id="2550" w:name="_Toc242696341"/>
      <w:bookmarkStart w:id="2551" w:name="_Toc247690381"/>
      <w:ins w:id="2552" w:author="svcMRProcess" w:date="2018-08-28T00:46:00Z">
        <w:r>
          <w:rPr>
            <w:rStyle w:val="CharSectno"/>
          </w:rPr>
          <w:t>10</w:t>
        </w:r>
        <w:r>
          <w:t>.</w:t>
        </w:r>
        <w:r>
          <w:tab/>
          <w:t>Section 444A inserted</w:t>
        </w:r>
        <w:bookmarkEnd w:id="2550"/>
        <w:bookmarkEnd w:id="2551"/>
      </w:ins>
    </w:p>
    <w:p>
      <w:pPr>
        <w:pStyle w:val="nzSubsection"/>
        <w:rPr>
          <w:ins w:id="2553" w:author="svcMRProcess" w:date="2018-08-28T00:46:00Z"/>
        </w:rPr>
      </w:pPr>
      <w:ins w:id="2554" w:author="svcMRProcess" w:date="2018-08-28T00:46:00Z">
        <w:r>
          <w:tab/>
        </w:r>
        <w:r>
          <w:tab/>
          <w:t>In Chapter XLV after section 443 insert:</w:t>
        </w:r>
      </w:ins>
    </w:p>
    <w:p>
      <w:pPr>
        <w:pStyle w:val="BlankOpen"/>
        <w:rPr>
          <w:ins w:id="2555" w:author="svcMRProcess" w:date="2018-08-28T00:46:00Z"/>
        </w:rPr>
      </w:pPr>
    </w:p>
    <w:p>
      <w:pPr>
        <w:pStyle w:val="nzHeading5"/>
        <w:rPr>
          <w:ins w:id="2556" w:author="svcMRProcess" w:date="2018-08-28T00:46:00Z"/>
        </w:rPr>
      </w:pPr>
      <w:bookmarkStart w:id="2557" w:name="_Toc242696342"/>
      <w:bookmarkStart w:id="2558" w:name="_Toc247690382"/>
      <w:ins w:id="2559" w:author="svcMRProcess" w:date="2018-08-28T00:46:00Z">
        <w:r>
          <w:t>444A.</w:t>
        </w:r>
        <w:r>
          <w:tab/>
          <w:t>Duty of person in control of ignition source or fire</w:t>
        </w:r>
        <w:bookmarkEnd w:id="2557"/>
        <w:bookmarkEnd w:id="2558"/>
      </w:ins>
    </w:p>
    <w:p>
      <w:pPr>
        <w:pStyle w:val="nzSubsection"/>
        <w:rPr>
          <w:ins w:id="2560" w:author="svcMRProcess" w:date="2018-08-28T00:46:00Z"/>
        </w:rPr>
      </w:pPr>
      <w:ins w:id="2561" w:author="svcMRProcess" w:date="2018-08-28T00:46:00Z">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ins>
    </w:p>
    <w:p>
      <w:pPr>
        <w:pStyle w:val="nzSubsection"/>
        <w:rPr>
          <w:ins w:id="2562" w:author="svcMRProcess" w:date="2018-08-28T00:46:00Z"/>
        </w:rPr>
      </w:pPr>
      <w:ins w:id="2563" w:author="svcMRProcess" w:date="2018-08-28T00:46:00Z">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ins>
    </w:p>
    <w:p>
      <w:pPr>
        <w:pStyle w:val="nzSubsection"/>
        <w:rPr>
          <w:ins w:id="2564" w:author="svcMRProcess" w:date="2018-08-28T00:46:00Z"/>
        </w:rPr>
      </w:pPr>
      <w:ins w:id="2565" w:author="svcMRProcess" w:date="2018-08-28T00:46:00Z">
        <w:r>
          <w:tab/>
          <w:t>(3)</w:t>
        </w:r>
        <w:r>
          <w:tab/>
          <w:t>A person does not breach a duty imposed by this section if the fire does not spread beyond the capacity of the person to extinguish it.</w:t>
        </w:r>
      </w:ins>
    </w:p>
    <w:p>
      <w:pPr>
        <w:pStyle w:val="nzSubsection"/>
        <w:rPr>
          <w:ins w:id="2566" w:author="svcMRProcess" w:date="2018-08-28T00:46:00Z"/>
        </w:rPr>
      </w:pPr>
      <w:ins w:id="2567" w:author="svcMRProcess" w:date="2018-08-28T00:46:00Z">
        <w:r>
          <w:tab/>
          <w:t>(4)</w:t>
        </w:r>
        <w:r>
          <w:tab/>
          <w:t>Property that is capable of being destroyed or damaged by fire includes vegetation.</w:t>
        </w:r>
      </w:ins>
    </w:p>
    <w:p>
      <w:pPr>
        <w:pStyle w:val="BlankClose"/>
        <w:rPr>
          <w:ins w:id="2568" w:author="svcMRProcess" w:date="2018-08-28T00:46:00Z"/>
        </w:rPr>
      </w:pPr>
    </w:p>
    <w:p>
      <w:pPr>
        <w:pStyle w:val="nzHeading5"/>
        <w:rPr>
          <w:ins w:id="2569" w:author="svcMRProcess" w:date="2018-08-28T00:46:00Z"/>
        </w:rPr>
      </w:pPr>
      <w:bookmarkStart w:id="2570" w:name="_Toc242696343"/>
      <w:bookmarkStart w:id="2571" w:name="_Toc247690383"/>
      <w:ins w:id="2572" w:author="svcMRProcess" w:date="2018-08-28T00:46:00Z">
        <w:r>
          <w:rPr>
            <w:rStyle w:val="CharSectno"/>
          </w:rPr>
          <w:t>11</w:t>
        </w:r>
        <w:r>
          <w:t>.</w:t>
        </w:r>
        <w:r>
          <w:tab/>
          <w:t>Section 444 amended</w:t>
        </w:r>
        <w:bookmarkEnd w:id="2570"/>
        <w:bookmarkEnd w:id="2571"/>
      </w:ins>
    </w:p>
    <w:p>
      <w:pPr>
        <w:pStyle w:val="nzSubsection"/>
        <w:rPr>
          <w:ins w:id="2573" w:author="svcMRProcess" w:date="2018-08-28T00:46:00Z"/>
        </w:rPr>
      </w:pPr>
      <w:ins w:id="2574" w:author="svcMRProcess" w:date="2018-08-28T00:46:00Z">
        <w:r>
          <w:tab/>
          <w:t>(1)</w:t>
        </w:r>
        <w:r>
          <w:tab/>
          <w:t>In section 444:</w:t>
        </w:r>
      </w:ins>
    </w:p>
    <w:p>
      <w:pPr>
        <w:pStyle w:val="nzIndenta"/>
        <w:rPr>
          <w:ins w:id="2575" w:author="svcMRProcess" w:date="2018-08-28T00:46:00Z"/>
        </w:rPr>
      </w:pPr>
      <w:ins w:id="2576" w:author="svcMRProcess" w:date="2018-08-28T00:46:00Z">
        <w:r>
          <w:tab/>
          <w:t>(a)</w:t>
        </w:r>
        <w:r>
          <w:tab/>
          <w:t>delete “Any person” and insert:</w:t>
        </w:r>
      </w:ins>
    </w:p>
    <w:p>
      <w:pPr>
        <w:pStyle w:val="BlankOpen"/>
        <w:rPr>
          <w:ins w:id="2577" w:author="svcMRProcess" w:date="2018-08-28T00:46:00Z"/>
        </w:rPr>
      </w:pPr>
    </w:p>
    <w:p>
      <w:pPr>
        <w:pStyle w:val="nzSubsection"/>
        <w:rPr>
          <w:ins w:id="2578" w:author="svcMRProcess" w:date="2018-08-28T00:46:00Z"/>
        </w:rPr>
      </w:pPr>
      <w:ins w:id="2579" w:author="svcMRProcess" w:date="2018-08-28T00:46:00Z">
        <w:r>
          <w:tab/>
          <w:t>(1)</w:t>
        </w:r>
        <w:r>
          <w:tab/>
          <w:t>Any person</w:t>
        </w:r>
      </w:ins>
    </w:p>
    <w:p>
      <w:pPr>
        <w:pStyle w:val="BlankClose"/>
        <w:rPr>
          <w:ins w:id="2580" w:author="svcMRProcess" w:date="2018-08-28T00:46:00Z"/>
        </w:rPr>
      </w:pPr>
    </w:p>
    <w:p>
      <w:pPr>
        <w:pStyle w:val="nzIndenta"/>
        <w:rPr>
          <w:ins w:id="2581" w:author="svcMRProcess" w:date="2018-08-28T00:46:00Z"/>
        </w:rPr>
      </w:pPr>
      <w:ins w:id="2582" w:author="svcMRProcess" w:date="2018-08-28T00:46:00Z">
        <w:r>
          <w:tab/>
          <w:t>(b)</w:t>
        </w:r>
        <w:r>
          <w:tab/>
          <w:t>in paragraph (a) delete “imprisonment for 14 years or, if the offence is committed in circumstances of racial aggravation, to imprisonment for 20 years; or” and insert:</w:t>
        </w:r>
      </w:ins>
    </w:p>
    <w:p>
      <w:pPr>
        <w:pStyle w:val="BlankOpen"/>
        <w:rPr>
          <w:ins w:id="2583" w:author="svcMRProcess" w:date="2018-08-28T00:46:00Z"/>
        </w:rPr>
      </w:pPr>
    </w:p>
    <w:p>
      <w:pPr>
        <w:pStyle w:val="nzIndenta"/>
        <w:rPr>
          <w:ins w:id="2584" w:author="svcMRProcess" w:date="2018-08-28T00:46:00Z"/>
        </w:rPr>
      </w:pPr>
      <w:ins w:id="2585" w:author="svcMRProcess" w:date="2018-08-28T00:46:00Z">
        <w:r>
          <w:tab/>
        </w:r>
        <w:r>
          <w:tab/>
          <w:t>life imprisonment; or</w:t>
        </w:r>
      </w:ins>
    </w:p>
    <w:p>
      <w:pPr>
        <w:pStyle w:val="BlankClose"/>
        <w:rPr>
          <w:ins w:id="2586" w:author="svcMRProcess" w:date="2018-08-28T00:46:00Z"/>
        </w:rPr>
      </w:pPr>
    </w:p>
    <w:p>
      <w:pPr>
        <w:pStyle w:val="nzSubsection"/>
        <w:rPr>
          <w:ins w:id="2587" w:author="svcMRProcess" w:date="2018-08-28T00:46:00Z"/>
        </w:rPr>
      </w:pPr>
      <w:ins w:id="2588" w:author="svcMRProcess" w:date="2018-08-28T00:46:00Z">
        <w:r>
          <w:tab/>
          <w:t>(2)</w:t>
        </w:r>
        <w:r>
          <w:tab/>
          <w:t>At the end of section 444 insert:</w:t>
        </w:r>
      </w:ins>
    </w:p>
    <w:p>
      <w:pPr>
        <w:pStyle w:val="BlankOpen"/>
        <w:rPr>
          <w:ins w:id="2589" w:author="svcMRProcess" w:date="2018-08-28T00:46:00Z"/>
        </w:rPr>
      </w:pPr>
    </w:p>
    <w:p>
      <w:pPr>
        <w:pStyle w:val="nzSubsection"/>
        <w:rPr>
          <w:ins w:id="2590" w:author="svcMRProcess" w:date="2018-08-28T00:46:00Z"/>
        </w:rPr>
      </w:pPr>
      <w:ins w:id="2591" w:author="svcMRProcess" w:date="2018-08-28T00:46:00Z">
        <w:r>
          <w:tab/>
          <w:t>(2)</w:t>
        </w:r>
        <w:r>
          <w:tab/>
          <w:t>Property that is capable of being destroyed or damaged by fire includes vegetation.</w:t>
        </w:r>
      </w:ins>
    </w:p>
    <w:p>
      <w:pPr>
        <w:pStyle w:val="BlankClose"/>
        <w:rPr>
          <w:ins w:id="2592" w:author="svcMRProcess" w:date="2018-08-28T00:46:00Z"/>
        </w:rPr>
      </w:pPr>
    </w:p>
    <w:p>
      <w:pPr>
        <w:pStyle w:val="nzHeading5"/>
        <w:rPr>
          <w:ins w:id="2593" w:author="svcMRProcess" w:date="2018-08-28T00:46:00Z"/>
        </w:rPr>
      </w:pPr>
      <w:bookmarkStart w:id="2594" w:name="_Toc242696344"/>
      <w:bookmarkStart w:id="2595" w:name="_Toc247690384"/>
      <w:ins w:id="2596" w:author="svcMRProcess" w:date="2018-08-28T00:46:00Z">
        <w:r>
          <w:rPr>
            <w:rStyle w:val="CharSectno"/>
          </w:rPr>
          <w:t>12</w:t>
        </w:r>
        <w:r>
          <w:t>.</w:t>
        </w:r>
        <w:r>
          <w:tab/>
          <w:t>Section 445A inserted</w:t>
        </w:r>
        <w:bookmarkEnd w:id="2594"/>
        <w:bookmarkEnd w:id="2595"/>
      </w:ins>
    </w:p>
    <w:p>
      <w:pPr>
        <w:pStyle w:val="nzSubsection"/>
        <w:rPr>
          <w:ins w:id="2597" w:author="svcMRProcess" w:date="2018-08-28T00:46:00Z"/>
        </w:rPr>
      </w:pPr>
      <w:ins w:id="2598" w:author="svcMRProcess" w:date="2018-08-28T00:46:00Z">
        <w:r>
          <w:tab/>
        </w:r>
        <w:r>
          <w:tab/>
          <w:t>Before section 445 insert:</w:t>
        </w:r>
      </w:ins>
    </w:p>
    <w:p>
      <w:pPr>
        <w:pStyle w:val="BlankOpen"/>
        <w:rPr>
          <w:ins w:id="2599" w:author="svcMRProcess" w:date="2018-08-28T00:46:00Z"/>
        </w:rPr>
      </w:pPr>
    </w:p>
    <w:p>
      <w:pPr>
        <w:pStyle w:val="nzHeading5"/>
        <w:rPr>
          <w:ins w:id="2600" w:author="svcMRProcess" w:date="2018-08-28T00:46:00Z"/>
        </w:rPr>
      </w:pPr>
      <w:bookmarkStart w:id="2601" w:name="_Toc242696345"/>
      <w:bookmarkStart w:id="2602" w:name="_Toc247690385"/>
      <w:ins w:id="2603" w:author="svcMRProcess" w:date="2018-08-28T00:46:00Z">
        <w:r>
          <w:t>445A.</w:t>
        </w:r>
        <w:r>
          <w:tab/>
          <w:t>Fires causing damage to vegetation</w:t>
        </w:r>
        <w:bookmarkEnd w:id="2601"/>
        <w:bookmarkEnd w:id="2602"/>
      </w:ins>
    </w:p>
    <w:p>
      <w:pPr>
        <w:pStyle w:val="nzSubsection"/>
        <w:rPr>
          <w:ins w:id="2604" w:author="svcMRProcess" w:date="2018-08-28T00:46:00Z"/>
        </w:rPr>
      </w:pPr>
      <w:ins w:id="2605" w:author="svcMRProcess" w:date="2018-08-28T00:46:00Z">
        <w:r>
          <w:tab/>
        </w:r>
        <w:r>
          <w:tab/>
          <w:t>A person who unlawfully omits or refuses to do any act which it is the person’s duty to do under section 444A is guilty of a crime, and is liable to imprisonment for 15 years.</w:t>
        </w:r>
      </w:ins>
    </w:p>
    <w:p>
      <w:pPr>
        <w:pStyle w:val="BlankClose"/>
      </w:pPr>
    </w:p>
    <w:p>
      <w:pPr>
        <w:pStyle w:val="BlankClose"/>
      </w:pPr>
    </w:p>
    <w:p>
      <w:pPr>
        <w:rPr>
          <w:snapToGrid w:val="0"/>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bookmarkStart w:id="2606" w:name="UpToHere"/>
      <w:bookmarkEnd w:id="2606"/>
    </w:p>
    <w:p>
      <w:pPr>
        <w:pStyle w:val="nHeading2"/>
        <w:pageBreakBefore/>
        <w:outlineLvl w:val="0"/>
      </w:pPr>
      <w:bookmarkStart w:id="2607" w:name="_Toc209338796"/>
      <w:bookmarkStart w:id="2608" w:name="_Toc209504020"/>
      <w:bookmarkStart w:id="2609" w:name="_Toc211654264"/>
      <w:bookmarkStart w:id="2610" w:name="_Toc233779111"/>
      <w:bookmarkStart w:id="2611" w:name="_Toc241052783"/>
      <w:bookmarkStart w:id="2612" w:name="_Toc241382295"/>
      <w:bookmarkStart w:id="2613" w:name="_Toc241382763"/>
      <w:bookmarkStart w:id="2614" w:name="_Toc247948126"/>
      <w:r>
        <w:t>Index</w:t>
      </w:r>
      <w:bookmarkEnd w:id="2607"/>
      <w:bookmarkEnd w:id="2608"/>
      <w:bookmarkEnd w:id="2609"/>
      <w:bookmarkEnd w:id="2610"/>
      <w:bookmarkEnd w:id="2611"/>
      <w:bookmarkEnd w:id="2612"/>
      <w:bookmarkEnd w:id="2613"/>
      <w:bookmarkEnd w:id="261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1"/>
          <w:headerReference w:type="default" r:id="rId42"/>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21"/>
    <w:docVar w:name="WAFER_20151210133021" w:val="RemoveTrackChanges"/>
    <w:docVar w:name="WAFER_20151210133021_GUID" w:val="2de9e459-c9f6-4173-9bb4-bfd085df6d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header" Target="header3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85633</Words>
  <Characters>394772</Characters>
  <Application>Microsoft Office Word</Application>
  <DocSecurity>0</DocSecurity>
  <Lines>14099</Lines>
  <Paragraphs>10221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470184</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14-e0-02 - 14-f0-03</dc:title>
  <dc:subject/>
  <dc:creator/>
  <cp:keywords/>
  <dc:description/>
  <cp:lastModifiedBy>svcMRProcess</cp:lastModifiedBy>
  <cp:revision>2</cp:revision>
  <cp:lastPrinted>2009-02-11T07:52:00Z</cp:lastPrinted>
  <dcterms:created xsi:type="dcterms:W3CDTF">2018-08-27T16:45:00Z</dcterms:created>
  <dcterms:modified xsi:type="dcterms:W3CDTF">2018-08-27T16:46:00Z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14-e0-02</vt:lpwstr>
  </property>
  <property fmtid="{D5CDD505-2E9C-101B-9397-08002B2CF9AE}" pid="8" name="FromAsAtDate">
    <vt:lpwstr>17 Nov 2009</vt:lpwstr>
  </property>
  <property fmtid="{D5CDD505-2E9C-101B-9397-08002B2CF9AE}" pid="9" name="ToSuffix">
    <vt:lpwstr>14-f0-03</vt:lpwstr>
  </property>
  <property fmtid="{D5CDD505-2E9C-101B-9397-08002B2CF9AE}" pid="10" name="ToAsAtDate">
    <vt:lpwstr>04 Dec 2009</vt:lpwstr>
  </property>
</Properties>
</file>