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471793481"/>
      <w:bookmarkStart w:id="117" w:name="_Toc512746194"/>
      <w:bookmarkStart w:id="118" w:name="_Toc515958175"/>
      <w:bookmarkStart w:id="119" w:name="_Toc83664187"/>
      <w:bookmarkStart w:id="120" w:name="_Toc122429493"/>
      <w:bookmarkStart w:id="121" w:name="_Toc122429519"/>
      <w:bookmarkStart w:id="122" w:name="_Toc122760033"/>
      <w:bookmarkStart w:id="123" w:name="_Toc130805315"/>
      <w:bookmarkStart w:id="124" w:name="_Toc123613525"/>
      <w:r>
        <w:rPr>
          <w:rStyle w:val="CharSectno"/>
        </w:rPr>
        <w:t>1</w:t>
      </w:r>
      <w:r>
        <w:rPr>
          <w:snapToGrid w:val="0"/>
        </w:rPr>
        <w:t>.</w:t>
      </w:r>
      <w:r>
        <w:rPr>
          <w:snapToGrid w:val="0"/>
        </w:rPr>
        <w:tab/>
        <w:t>Short title</w:t>
      </w:r>
      <w:bookmarkEnd w:id="116"/>
      <w:bookmarkEnd w:id="117"/>
      <w:bookmarkEnd w:id="118"/>
      <w:bookmarkEnd w:id="119"/>
      <w:bookmarkEnd w:id="120"/>
      <w:bookmarkEnd w:id="121"/>
      <w:bookmarkEnd w:id="122"/>
      <w:bookmarkEnd w:id="123"/>
      <w:bookmarkEnd w:id="124"/>
    </w:p>
    <w:p>
      <w:pPr>
        <w:pStyle w:val="Subsection"/>
        <w:ind w:right="424"/>
        <w:rPr>
          <w:snapToGrid w:val="0"/>
        </w:rPr>
      </w:pPr>
      <w:r>
        <w:tab/>
      </w:r>
      <w:r>
        <w:tab/>
        <w:t>This</w:t>
      </w:r>
      <w:r>
        <w:rPr>
          <w:snapToGrid w:val="0"/>
        </w:rPr>
        <w:t xml:space="preserve"> Act may be cited as the </w:t>
      </w:r>
      <w:r>
        <w:rPr>
          <w:i/>
          <w:snapToGrid w:val="0"/>
        </w:rPr>
        <w:t>Planning and Development Act 2005</w:t>
      </w:r>
      <w:r>
        <w:rPr>
          <w:snapToGrid w:val="0"/>
        </w:rPr>
        <w:t>.</w:t>
      </w:r>
      <w:bookmarkStart w:id="125" w:name="_Toc83664188"/>
    </w:p>
    <w:p>
      <w:pPr>
        <w:pStyle w:val="Heading5"/>
      </w:pPr>
      <w:bookmarkStart w:id="126" w:name="_Toc122429494"/>
      <w:bookmarkStart w:id="127" w:name="_Toc122429520"/>
      <w:bookmarkStart w:id="128" w:name="_Toc122760034"/>
      <w:bookmarkStart w:id="129" w:name="_Toc130805316"/>
      <w:bookmarkStart w:id="130" w:name="_Toc123613526"/>
      <w:r>
        <w:rPr>
          <w:rStyle w:val="CharSectno"/>
        </w:rPr>
        <w:t>2</w:t>
      </w:r>
      <w:r>
        <w:t>.</w:t>
      </w:r>
      <w:r>
        <w:tab/>
        <w:t>Commencement</w:t>
      </w:r>
      <w:bookmarkEnd w:id="125"/>
      <w:bookmarkEnd w:id="126"/>
      <w:bookmarkEnd w:id="127"/>
      <w:bookmarkEnd w:id="128"/>
      <w:bookmarkEnd w:id="129"/>
      <w:bookmarkEnd w:id="13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Ednotesection"/>
        <w:rPr>
          <w:del w:id="131" w:author="svcMRProcess" w:date="2018-09-06T23:31:00Z"/>
        </w:rPr>
      </w:pPr>
      <w:bookmarkStart w:id="132" w:name="_Toc121623005"/>
      <w:bookmarkStart w:id="133" w:name="_Toc130805317"/>
      <w:bookmarkStart w:id="134" w:name="_Toc119746908"/>
      <w:bookmarkStart w:id="135" w:name="_Toc122429495"/>
      <w:bookmarkStart w:id="136" w:name="_Toc122429521"/>
      <w:bookmarkStart w:id="137" w:name="_Toc122430674"/>
      <w:bookmarkStart w:id="138" w:name="_Toc122495777"/>
      <w:bookmarkStart w:id="139" w:name="_Toc122760035"/>
      <w:del w:id="140" w:author="svcMRProcess" w:date="2018-09-06T23:31:00Z">
        <w:r>
          <w:delText>[</w:delText>
        </w:r>
        <w:r>
          <w:rPr>
            <w:b/>
          </w:rPr>
          <w:delText>3-6.</w:delText>
        </w:r>
        <w:r>
          <w:tab/>
          <w:delText>Have not come into operation </w:delText>
        </w:r>
        <w:r>
          <w:rPr>
            <w:vertAlign w:val="superscript"/>
          </w:rPr>
          <w:delText>2</w:delText>
        </w:r>
        <w:r>
          <w:delText>.]</w:delText>
        </w:r>
      </w:del>
    </w:p>
    <w:p>
      <w:pPr>
        <w:pStyle w:val="Ednotepart"/>
        <w:rPr>
          <w:del w:id="141" w:author="svcMRProcess" w:date="2018-09-06T23:31:00Z"/>
        </w:rPr>
      </w:pPr>
      <w:del w:id="142" w:author="svcMRProcess" w:date="2018-09-06T23:31:00Z">
        <w:r>
          <w:delText>[Part 2-16 have not come into operation </w:delText>
        </w:r>
        <w:r>
          <w:rPr>
            <w:vertAlign w:val="superscript"/>
          </w:rPr>
          <w:delText>2</w:delText>
        </w:r>
        <w:r>
          <w:delText>.]</w:delText>
        </w:r>
      </w:del>
    </w:p>
    <w:p>
      <w:pPr>
        <w:pStyle w:val="yEdnoteschedule"/>
        <w:rPr>
          <w:del w:id="143" w:author="svcMRProcess" w:date="2018-09-06T23:31:00Z"/>
        </w:rPr>
      </w:pPr>
      <w:del w:id="144" w:author="svcMRProcess" w:date="2018-09-06T23:31:00Z">
        <w:r>
          <w:delText>[Schedule 1-9 have not come into operation </w:delText>
        </w:r>
        <w:r>
          <w:rPr>
            <w:vertAlign w:val="superscript"/>
          </w:rPr>
          <w:delText>2</w:delText>
        </w:r>
        <w:r>
          <w:delText>.]</w:delText>
        </w:r>
      </w:del>
    </w:p>
    <w:p>
      <w:pPr>
        <w:rPr>
          <w:del w:id="145" w:author="svcMRProcess" w:date="2018-09-06T23:31:00Z"/>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146" w:author="svcMRProcess" w:date="2018-09-06T23:31:00Z"/>
        </w:rPr>
      </w:pPr>
      <w:del w:id="147" w:author="svcMRProcess" w:date="2018-09-06T23:31:00Z">
        <w:r>
          <w:lastRenderedPageBreak/>
          <w:delText>Notes</w:delText>
        </w:r>
      </w:del>
    </w:p>
    <w:p>
      <w:pPr>
        <w:pStyle w:val="nSubsection"/>
        <w:rPr>
          <w:del w:id="148" w:author="svcMRProcess" w:date="2018-09-06T23:31:00Z"/>
          <w:snapToGrid w:val="0"/>
        </w:rPr>
      </w:pPr>
      <w:del w:id="149" w:author="svcMRProcess" w:date="2018-09-06T23:31:00Z">
        <w:r>
          <w:rPr>
            <w:snapToGrid w:val="0"/>
            <w:vertAlign w:val="superscript"/>
          </w:rPr>
          <w:delText>1</w:delText>
        </w:r>
        <w:r>
          <w:rPr>
            <w:snapToGrid w:val="0"/>
          </w:rPr>
          <w:tab/>
          <w:delText xml:space="preserve">This is a compilation of the </w:delText>
        </w:r>
        <w:r>
          <w:rPr>
            <w:i/>
            <w:noProof/>
            <w:snapToGrid w:val="0"/>
          </w:rPr>
          <w:delText>Planning and Development Act 2005</w:delText>
        </w:r>
        <w:r>
          <w:rPr>
            <w:snapToGrid w:val="0"/>
          </w:rPr>
          <w:delText>.  The following table contains information about that Act </w:delText>
        </w:r>
        <w:r>
          <w:rPr>
            <w:snapToGrid w:val="0"/>
            <w:vertAlign w:val="superscript"/>
          </w:rPr>
          <w:delText>1a, 3</w:delText>
        </w:r>
        <w:r>
          <w:rPr>
            <w:snapToGrid w:val="0"/>
          </w:rPr>
          <w:delText xml:space="preserve">. </w:delText>
        </w:r>
      </w:del>
    </w:p>
    <w:p>
      <w:pPr>
        <w:pStyle w:val="nHeading3"/>
        <w:rPr>
          <w:del w:id="150" w:author="svcMRProcess" w:date="2018-09-06T23:31:00Z"/>
          <w:snapToGrid w:val="0"/>
        </w:rPr>
      </w:pPr>
      <w:bookmarkStart w:id="151" w:name="_Toc123613528"/>
      <w:del w:id="152" w:author="svcMRProcess" w:date="2018-09-06T23:31:00Z">
        <w:r>
          <w:rPr>
            <w:snapToGrid w:val="0"/>
          </w:rPr>
          <w:delText>Compilation table</w:delText>
        </w:r>
        <w:bookmarkEnd w:id="151"/>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53" w:author="svcMRProcess" w:date="2018-09-06T23:31:00Z"/>
        </w:trPr>
        <w:tc>
          <w:tcPr>
            <w:tcW w:w="2268" w:type="dxa"/>
            <w:tcBorders>
              <w:top w:val="single" w:sz="4" w:space="0" w:color="auto"/>
            </w:tcBorders>
          </w:tcPr>
          <w:p>
            <w:pPr>
              <w:pStyle w:val="nTable"/>
              <w:rPr>
                <w:del w:id="154" w:author="svcMRProcess" w:date="2018-09-06T23:31:00Z"/>
                <w:b/>
              </w:rPr>
            </w:pPr>
            <w:del w:id="155" w:author="svcMRProcess" w:date="2018-09-06T23:31:00Z">
              <w:r>
                <w:rPr>
                  <w:b/>
                </w:rPr>
                <w:delText>Short title</w:delText>
              </w:r>
            </w:del>
          </w:p>
        </w:tc>
        <w:tc>
          <w:tcPr>
            <w:tcW w:w="1134" w:type="dxa"/>
            <w:tcBorders>
              <w:top w:val="single" w:sz="4" w:space="0" w:color="auto"/>
            </w:tcBorders>
          </w:tcPr>
          <w:p>
            <w:pPr>
              <w:pStyle w:val="nTable"/>
              <w:rPr>
                <w:del w:id="156" w:author="svcMRProcess" w:date="2018-09-06T23:31:00Z"/>
                <w:b/>
              </w:rPr>
            </w:pPr>
            <w:del w:id="157" w:author="svcMRProcess" w:date="2018-09-06T23:31:00Z">
              <w:r>
                <w:rPr>
                  <w:b/>
                </w:rPr>
                <w:delText>Number and year</w:delText>
              </w:r>
            </w:del>
          </w:p>
        </w:tc>
        <w:tc>
          <w:tcPr>
            <w:tcW w:w="1134" w:type="dxa"/>
            <w:tcBorders>
              <w:top w:val="single" w:sz="4" w:space="0" w:color="auto"/>
            </w:tcBorders>
          </w:tcPr>
          <w:p>
            <w:pPr>
              <w:pStyle w:val="nTable"/>
              <w:rPr>
                <w:del w:id="158" w:author="svcMRProcess" w:date="2018-09-06T23:31:00Z"/>
                <w:b/>
              </w:rPr>
            </w:pPr>
            <w:del w:id="159" w:author="svcMRProcess" w:date="2018-09-06T23:31:00Z">
              <w:r>
                <w:rPr>
                  <w:b/>
                </w:rPr>
                <w:delText>Assent</w:delText>
              </w:r>
            </w:del>
          </w:p>
        </w:tc>
        <w:tc>
          <w:tcPr>
            <w:tcW w:w="2552" w:type="dxa"/>
            <w:tcBorders>
              <w:top w:val="single" w:sz="4" w:space="0" w:color="auto"/>
            </w:tcBorders>
          </w:tcPr>
          <w:p>
            <w:pPr>
              <w:pStyle w:val="nTable"/>
              <w:rPr>
                <w:del w:id="160" w:author="svcMRProcess" w:date="2018-09-06T23:31:00Z"/>
                <w:b/>
              </w:rPr>
            </w:pPr>
            <w:del w:id="161" w:author="svcMRProcess" w:date="2018-09-06T23:31:00Z">
              <w:r>
                <w:rPr>
                  <w:b/>
                </w:rPr>
                <w:delText>Commencement</w:delText>
              </w:r>
            </w:del>
          </w:p>
        </w:tc>
      </w:tr>
      <w:tr>
        <w:trPr>
          <w:del w:id="162" w:author="svcMRProcess" w:date="2018-09-06T23:31:00Z"/>
        </w:trPr>
        <w:tc>
          <w:tcPr>
            <w:tcW w:w="2268" w:type="dxa"/>
            <w:tcBorders>
              <w:top w:val="single" w:sz="4" w:space="0" w:color="auto"/>
              <w:bottom w:val="single" w:sz="4" w:space="0" w:color="auto"/>
            </w:tcBorders>
          </w:tcPr>
          <w:p>
            <w:pPr>
              <w:pStyle w:val="nTable"/>
              <w:spacing w:before="100"/>
              <w:rPr>
                <w:del w:id="163" w:author="svcMRProcess" w:date="2018-09-06T23:31:00Z"/>
              </w:rPr>
            </w:pPr>
            <w:del w:id="164" w:author="svcMRProcess" w:date="2018-09-06T23:31:00Z">
              <w:r>
                <w:rPr>
                  <w:i/>
                  <w:noProof/>
                  <w:snapToGrid w:val="0"/>
                </w:rPr>
                <w:delText>Planning and Development Act 2005</w:delText>
              </w:r>
              <w:r>
                <w:rPr>
                  <w:noProof/>
                  <w:snapToGrid w:val="0"/>
                </w:rPr>
                <w:delText xml:space="preserve"> s. 1 and 2</w:delText>
              </w:r>
            </w:del>
          </w:p>
        </w:tc>
        <w:tc>
          <w:tcPr>
            <w:tcW w:w="1134" w:type="dxa"/>
            <w:tcBorders>
              <w:top w:val="single" w:sz="4" w:space="0" w:color="auto"/>
              <w:bottom w:val="single" w:sz="4" w:space="0" w:color="auto"/>
            </w:tcBorders>
          </w:tcPr>
          <w:p>
            <w:pPr>
              <w:pStyle w:val="nTable"/>
              <w:spacing w:before="100"/>
              <w:rPr>
                <w:del w:id="165" w:author="svcMRProcess" w:date="2018-09-06T23:31:00Z"/>
              </w:rPr>
            </w:pPr>
            <w:del w:id="166" w:author="svcMRProcess" w:date="2018-09-06T23:31:00Z">
              <w:r>
                <w:delText>37 of 2005</w:delText>
              </w:r>
            </w:del>
          </w:p>
        </w:tc>
        <w:tc>
          <w:tcPr>
            <w:tcW w:w="1134" w:type="dxa"/>
            <w:tcBorders>
              <w:top w:val="single" w:sz="4" w:space="0" w:color="auto"/>
              <w:bottom w:val="single" w:sz="4" w:space="0" w:color="auto"/>
            </w:tcBorders>
          </w:tcPr>
          <w:p>
            <w:pPr>
              <w:pStyle w:val="nTable"/>
              <w:spacing w:before="100"/>
              <w:rPr>
                <w:del w:id="167" w:author="svcMRProcess" w:date="2018-09-06T23:31:00Z"/>
              </w:rPr>
            </w:pPr>
            <w:del w:id="168" w:author="svcMRProcess" w:date="2018-09-06T23:31:00Z">
              <w:r>
                <w:delText>12 Dec 2005</w:delText>
              </w:r>
            </w:del>
          </w:p>
        </w:tc>
        <w:tc>
          <w:tcPr>
            <w:tcW w:w="2552" w:type="dxa"/>
            <w:tcBorders>
              <w:top w:val="single" w:sz="4" w:space="0" w:color="auto"/>
              <w:bottom w:val="single" w:sz="4" w:space="0" w:color="auto"/>
            </w:tcBorders>
          </w:tcPr>
          <w:p>
            <w:pPr>
              <w:pStyle w:val="nTable"/>
              <w:spacing w:before="100"/>
              <w:rPr>
                <w:del w:id="169" w:author="svcMRProcess" w:date="2018-09-06T23:31:00Z"/>
              </w:rPr>
            </w:pPr>
            <w:del w:id="170" w:author="svcMRProcess" w:date="2018-09-06T23:31:00Z">
              <w:r>
                <w:delText>12 Dec 2005</w:delText>
              </w:r>
            </w:del>
          </w:p>
        </w:tc>
      </w:tr>
    </w:tbl>
    <w:p>
      <w:pPr>
        <w:pStyle w:val="nSubsection"/>
        <w:rPr>
          <w:del w:id="171" w:author="svcMRProcess" w:date="2018-09-06T23:31:00Z"/>
          <w:snapToGrid w:val="0"/>
        </w:rPr>
      </w:pPr>
      <w:del w:id="172" w:author="svcMRProcess" w:date="2018-09-06T23: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3" w:author="svcMRProcess" w:date="2018-09-06T23:31:00Z"/>
          <w:snapToGrid w:val="0"/>
        </w:rPr>
      </w:pPr>
      <w:bookmarkStart w:id="174" w:name="_Toc123613529"/>
      <w:del w:id="175" w:author="svcMRProcess" w:date="2018-09-06T23:31:00Z">
        <w:r>
          <w:rPr>
            <w:snapToGrid w:val="0"/>
          </w:rPr>
          <w:delText>Provisions that have not come into operation</w:delText>
        </w:r>
        <w:bookmarkEnd w:id="174"/>
      </w:del>
    </w:p>
    <w:tbl>
      <w:tblPr>
        <w:tblW w:w="0" w:type="auto"/>
        <w:tblInd w:w="5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79"/>
        <w:gridCol w:w="17"/>
        <w:gridCol w:w="1101"/>
        <w:gridCol w:w="33"/>
        <w:gridCol w:w="1134"/>
        <w:gridCol w:w="28"/>
        <w:gridCol w:w="2505"/>
      </w:tblGrid>
      <w:tr>
        <w:trPr>
          <w:del w:id="176" w:author="svcMRProcess" w:date="2018-09-06T23:31:00Z"/>
        </w:trPr>
        <w:tc>
          <w:tcPr>
            <w:tcW w:w="2279" w:type="dxa"/>
            <w:tcBorders>
              <w:bottom w:val="single" w:sz="4" w:space="0" w:color="auto"/>
            </w:tcBorders>
          </w:tcPr>
          <w:p>
            <w:pPr>
              <w:pStyle w:val="nTable"/>
              <w:rPr>
                <w:del w:id="177" w:author="svcMRProcess" w:date="2018-09-06T23:31:00Z"/>
                <w:b/>
                <w:snapToGrid w:val="0"/>
                <w:sz w:val="19"/>
                <w:lang w:val="en-US"/>
              </w:rPr>
            </w:pPr>
            <w:del w:id="178" w:author="svcMRProcess" w:date="2018-09-06T23:31:00Z">
              <w:r>
                <w:rPr>
                  <w:b/>
                  <w:snapToGrid w:val="0"/>
                  <w:sz w:val="19"/>
                  <w:lang w:val="en-US"/>
                </w:rPr>
                <w:delText>Short title</w:delText>
              </w:r>
            </w:del>
          </w:p>
        </w:tc>
        <w:tc>
          <w:tcPr>
            <w:tcW w:w="1118" w:type="dxa"/>
            <w:gridSpan w:val="2"/>
            <w:tcBorders>
              <w:bottom w:val="single" w:sz="4" w:space="0" w:color="auto"/>
            </w:tcBorders>
          </w:tcPr>
          <w:p>
            <w:pPr>
              <w:pStyle w:val="nTable"/>
              <w:rPr>
                <w:del w:id="179" w:author="svcMRProcess" w:date="2018-09-06T23:31:00Z"/>
                <w:b/>
                <w:snapToGrid w:val="0"/>
                <w:sz w:val="19"/>
                <w:lang w:val="en-US"/>
              </w:rPr>
            </w:pPr>
            <w:del w:id="180" w:author="svcMRProcess" w:date="2018-09-06T23:31:00Z">
              <w:r>
                <w:rPr>
                  <w:b/>
                  <w:snapToGrid w:val="0"/>
                  <w:sz w:val="19"/>
                  <w:lang w:val="en-US"/>
                </w:rPr>
                <w:delText>Number and Year</w:delText>
              </w:r>
            </w:del>
          </w:p>
        </w:tc>
        <w:tc>
          <w:tcPr>
            <w:tcW w:w="1195" w:type="dxa"/>
            <w:gridSpan w:val="3"/>
            <w:tcBorders>
              <w:bottom w:val="single" w:sz="4" w:space="0" w:color="auto"/>
            </w:tcBorders>
          </w:tcPr>
          <w:p>
            <w:pPr>
              <w:pStyle w:val="nTable"/>
              <w:rPr>
                <w:del w:id="181" w:author="svcMRProcess" w:date="2018-09-06T23:31:00Z"/>
                <w:b/>
                <w:snapToGrid w:val="0"/>
                <w:sz w:val="19"/>
                <w:lang w:val="en-US"/>
              </w:rPr>
            </w:pPr>
            <w:del w:id="182" w:author="svcMRProcess" w:date="2018-09-06T23:31:00Z">
              <w:r>
                <w:rPr>
                  <w:b/>
                  <w:snapToGrid w:val="0"/>
                  <w:sz w:val="19"/>
                  <w:lang w:val="en-US"/>
                </w:rPr>
                <w:delText>Assent</w:delText>
              </w:r>
            </w:del>
          </w:p>
        </w:tc>
        <w:tc>
          <w:tcPr>
            <w:tcW w:w="2505" w:type="dxa"/>
            <w:tcBorders>
              <w:bottom w:val="single" w:sz="4" w:space="0" w:color="auto"/>
            </w:tcBorders>
          </w:tcPr>
          <w:p>
            <w:pPr>
              <w:pStyle w:val="nTable"/>
              <w:rPr>
                <w:del w:id="183" w:author="svcMRProcess" w:date="2018-09-06T23:31:00Z"/>
                <w:b/>
                <w:snapToGrid w:val="0"/>
                <w:sz w:val="19"/>
                <w:lang w:val="en-US"/>
              </w:rPr>
            </w:pPr>
            <w:del w:id="184" w:author="svcMRProcess" w:date="2018-09-06T23:31: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del w:id="185" w:author="svcMRProcess" w:date="2018-09-06T23:31:00Z"/>
        </w:trPr>
        <w:tc>
          <w:tcPr>
            <w:tcW w:w="2296" w:type="dxa"/>
            <w:gridSpan w:val="2"/>
            <w:tcBorders>
              <w:top w:val="single" w:sz="4" w:space="0" w:color="auto"/>
            </w:tcBorders>
          </w:tcPr>
          <w:p>
            <w:pPr>
              <w:pStyle w:val="nTable"/>
              <w:spacing w:before="100"/>
              <w:rPr>
                <w:del w:id="186" w:author="svcMRProcess" w:date="2018-09-06T23:31:00Z"/>
                <w:sz w:val="19"/>
                <w:vertAlign w:val="superscript"/>
              </w:rPr>
            </w:pPr>
            <w:del w:id="187" w:author="svcMRProcess" w:date="2018-09-06T23:31:00Z">
              <w:r>
                <w:rPr>
                  <w:i/>
                  <w:noProof/>
                  <w:snapToGrid w:val="0"/>
                  <w:sz w:val="19"/>
                </w:rPr>
                <w:delText>Planning and Development Act 2005</w:delText>
              </w:r>
              <w:r>
                <w:rPr>
                  <w:noProof/>
                  <w:snapToGrid w:val="0"/>
                  <w:sz w:val="19"/>
                </w:rPr>
                <w:delText xml:space="preserve"> s. 3-6, Pt. 2-16 and Sch. 1-9 </w:delText>
              </w:r>
              <w:r>
                <w:rPr>
                  <w:noProof/>
                  <w:snapToGrid w:val="0"/>
                  <w:sz w:val="19"/>
                  <w:vertAlign w:val="superscript"/>
                </w:rPr>
                <w:delText>2</w:delText>
              </w:r>
            </w:del>
          </w:p>
        </w:tc>
        <w:tc>
          <w:tcPr>
            <w:tcW w:w="1134" w:type="dxa"/>
            <w:gridSpan w:val="2"/>
            <w:tcBorders>
              <w:top w:val="single" w:sz="4" w:space="0" w:color="auto"/>
            </w:tcBorders>
          </w:tcPr>
          <w:p>
            <w:pPr>
              <w:pStyle w:val="nTable"/>
              <w:spacing w:before="100"/>
              <w:rPr>
                <w:del w:id="188" w:author="svcMRProcess" w:date="2018-09-06T23:31:00Z"/>
                <w:sz w:val="19"/>
              </w:rPr>
            </w:pPr>
            <w:del w:id="189" w:author="svcMRProcess" w:date="2018-09-06T23:31:00Z">
              <w:r>
                <w:rPr>
                  <w:sz w:val="19"/>
                </w:rPr>
                <w:delText>37 of 2005</w:delText>
              </w:r>
            </w:del>
          </w:p>
        </w:tc>
        <w:tc>
          <w:tcPr>
            <w:tcW w:w="1134" w:type="dxa"/>
            <w:tcBorders>
              <w:top w:val="single" w:sz="4" w:space="0" w:color="auto"/>
            </w:tcBorders>
          </w:tcPr>
          <w:p>
            <w:pPr>
              <w:pStyle w:val="nTable"/>
              <w:spacing w:before="100"/>
              <w:rPr>
                <w:del w:id="190" w:author="svcMRProcess" w:date="2018-09-06T23:31:00Z"/>
                <w:sz w:val="19"/>
              </w:rPr>
            </w:pPr>
            <w:del w:id="191" w:author="svcMRProcess" w:date="2018-09-06T23:31:00Z">
              <w:r>
                <w:rPr>
                  <w:sz w:val="19"/>
                </w:rPr>
                <w:delText>12 Dec 2005</w:delText>
              </w:r>
            </w:del>
          </w:p>
        </w:tc>
        <w:tc>
          <w:tcPr>
            <w:tcW w:w="2533" w:type="dxa"/>
            <w:gridSpan w:val="2"/>
            <w:tcBorders>
              <w:top w:val="single" w:sz="4" w:space="0" w:color="auto"/>
            </w:tcBorders>
          </w:tcPr>
          <w:p>
            <w:pPr>
              <w:pStyle w:val="nTable"/>
              <w:spacing w:before="100"/>
              <w:rPr>
                <w:del w:id="192" w:author="svcMRProcess" w:date="2018-09-06T23:31:00Z"/>
                <w:sz w:val="19"/>
              </w:rPr>
            </w:pPr>
            <w:del w:id="193" w:author="svcMRProcess" w:date="2018-09-06T23:31:00Z">
              <w:r>
                <w:rPr>
                  <w:sz w:val="19"/>
                </w:rPr>
                <w:delText>To be proclaimed (see s. 2)</w:delText>
              </w:r>
            </w:del>
          </w:p>
        </w:tc>
      </w:tr>
      <w:tr>
        <w:tblPrEx>
          <w:tblBorders>
            <w:top w:val="none" w:sz="0" w:space="0" w:color="auto"/>
            <w:bottom w:val="none" w:sz="0" w:space="0" w:color="auto"/>
            <w:insideH w:val="none" w:sz="0" w:space="0" w:color="auto"/>
          </w:tblBorders>
          <w:tblCellMar>
            <w:left w:w="56" w:type="dxa"/>
            <w:right w:w="56" w:type="dxa"/>
          </w:tblCellMar>
        </w:tblPrEx>
        <w:trPr>
          <w:del w:id="194" w:author="svcMRProcess" w:date="2018-09-06T23:31:00Z"/>
        </w:trPr>
        <w:tc>
          <w:tcPr>
            <w:tcW w:w="2296" w:type="dxa"/>
            <w:gridSpan w:val="2"/>
            <w:tcBorders>
              <w:bottom w:val="single" w:sz="4" w:space="0" w:color="auto"/>
            </w:tcBorders>
          </w:tcPr>
          <w:p>
            <w:pPr>
              <w:pStyle w:val="nTable"/>
              <w:spacing w:before="100"/>
              <w:rPr>
                <w:del w:id="195" w:author="svcMRProcess" w:date="2018-09-06T23:31:00Z"/>
                <w:iCs/>
                <w:noProof/>
                <w:snapToGrid w:val="0"/>
                <w:sz w:val="19"/>
              </w:rPr>
            </w:pPr>
            <w:del w:id="196" w:author="svcMRProcess" w:date="2018-09-06T23:31:00Z">
              <w:r>
                <w:rPr>
                  <w:i/>
                  <w:noProof/>
                  <w:snapToGrid w:val="0"/>
                  <w:sz w:val="19"/>
                </w:rPr>
                <w:delText>Planning and Development (Consequential and Transitional Provisions) Act 2005</w:delText>
              </w:r>
              <w:r>
                <w:rPr>
                  <w:iCs/>
                  <w:noProof/>
                  <w:snapToGrid w:val="0"/>
                  <w:sz w:val="19"/>
                </w:rPr>
                <w:delText xml:space="preserve"> s. 3, Pt. 3 and 4</w:delText>
              </w:r>
              <w:r>
                <w:rPr>
                  <w:iCs/>
                  <w:noProof/>
                  <w:snapToGrid w:val="0"/>
                  <w:sz w:val="19"/>
                  <w:vertAlign w:val="superscript"/>
                </w:rPr>
                <w:delText> 3</w:delText>
              </w:r>
            </w:del>
          </w:p>
        </w:tc>
        <w:tc>
          <w:tcPr>
            <w:tcW w:w="1134" w:type="dxa"/>
            <w:gridSpan w:val="2"/>
            <w:tcBorders>
              <w:bottom w:val="single" w:sz="4" w:space="0" w:color="auto"/>
            </w:tcBorders>
          </w:tcPr>
          <w:p>
            <w:pPr>
              <w:pStyle w:val="nTable"/>
              <w:spacing w:before="100"/>
              <w:rPr>
                <w:del w:id="197" w:author="svcMRProcess" w:date="2018-09-06T23:31:00Z"/>
                <w:sz w:val="19"/>
              </w:rPr>
            </w:pPr>
            <w:del w:id="198" w:author="svcMRProcess" w:date="2018-09-06T23:31:00Z">
              <w:r>
                <w:rPr>
                  <w:sz w:val="19"/>
                </w:rPr>
                <w:delText>38 of 2005</w:delText>
              </w:r>
            </w:del>
          </w:p>
        </w:tc>
        <w:tc>
          <w:tcPr>
            <w:tcW w:w="1134" w:type="dxa"/>
            <w:tcBorders>
              <w:bottom w:val="single" w:sz="4" w:space="0" w:color="auto"/>
            </w:tcBorders>
          </w:tcPr>
          <w:p>
            <w:pPr>
              <w:pStyle w:val="nTable"/>
              <w:spacing w:before="100"/>
              <w:rPr>
                <w:del w:id="199" w:author="svcMRProcess" w:date="2018-09-06T23:31:00Z"/>
                <w:sz w:val="19"/>
              </w:rPr>
            </w:pPr>
            <w:del w:id="200" w:author="svcMRProcess" w:date="2018-09-06T23:31:00Z">
              <w:r>
                <w:rPr>
                  <w:sz w:val="19"/>
                </w:rPr>
                <w:delText>12 Dec 2005</w:delText>
              </w:r>
            </w:del>
          </w:p>
        </w:tc>
        <w:tc>
          <w:tcPr>
            <w:tcW w:w="2533" w:type="dxa"/>
            <w:gridSpan w:val="2"/>
            <w:tcBorders>
              <w:bottom w:val="single" w:sz="4" w:space="0" w:color="auto"/>
            </w:tcBorders>
          </w:tcPr>
          <w:p>
            <w:pPr>
              <w:pStyle w:val="nTable"/>
              <w:spacing w:before="100"/>
              <w:rPr>
                <w:del w:id="201" w:author="svcMRProcess" w:date="2018-09-06T23:31:00Z"/>
                <w:sz w:val="19"/>
              </w:rPr>
            </w:pPr>
            <w:del w:id="202" w:author="svcMRProcess" w:date="2018-09-06T23:31:00Z">
              <w:r>
                <w:rPr>
                  <w:sz w:val="19"/>
                </w:rPr>
                <w:delText>To be proclaimed (see s. 2)</w:delText>
              </w:r>
            </w:del>
          </w:p>
        </w:tc>
      </w:tr>
    </w:tbl>
    <w:p>
      <w:pPr>
        <w:pStyle w:val="nSubsection"/>
        <w:rPr>
          <w:del w:id="203" w:author="svcMRProcess" w:date="2018-09-06T23:31:00Z"/>
          <w:snapToGrid w:val="0"/>
        </w:rPr>
      </w:pPr>
      <w:del w:id="204" w:author="svcMRProcess" w:date="2018-09-06T23:31:00Z">
        <w:r>
          <w:rPr>
            <w:snapToGrid w:val="0"/>
            <w:vertAlign w:val="superscript"/>
          </w:rPr>
          <w:delText>2</w:delText>
        </w:r>
        <w:r>
          <w:rPr>
            <w:snapToGrid w:val="0"/>
          </w:rPr>
          <w:tab/>
          <w:delText xml:space="preserve">On the date as at which this compilation was prepared, the </w:delText>
        </w:r>
        <w:r>
          <w:rPr>
            <w:i/>
            <w:noProof/>
            <w:snapToGrid w:val="0"/>
          </w:rPr>
          <w:delText>Planning and Development Act 2005</w:delText>
        </w:r>
        <w:r>
          <w:rPr>
            <w:noProof/>
            <w:snapToGrid w:val="0"/>
          </w:rPr>
          <w:delText xml:space="preserve"> s. 3-6, Pt. 2-16 and Sch. 1-9 </w:delText>
        </w:r>
        <w:r>
          <w:rPr>
            <w:snapToGrid w:val="0"/>
          </w:rPr>
          <w:delText>had not come into operation.  They read as follows:</w:delText>
        </w:r>
      </w:del>
    </w:p>
    <w:p>
      <w:pPr>
        <w:pStyle w:val="MiscOpen"/>
        <w:rPr>
          <w:del w:id="205" w:author="svcMRProcess" w:date="2018-09-06T23:31:00Z"/>
          <w:snapToGrid w:val="0"/>
        </w:rPr>
      </w:pPr>
      <w:del w:id="206" w:author="svcMRProcess" w:date="2018-09-06T23:31:00Z">
        <w:r>
          <w:rPr>
            <w:snapToGrid w:val="0"/>
          </w:rPr>
          <w:delText>“</w:delText>
        </w:r>
      </w:del>
    </w:p>
    <w:p>
      <w:pPr>
        <w:pStyle w:val="Heading5"/>
      </w:pPr>
      <w:bookmarkStart w:id="207" w:name="_Toc83664189"/>
      <w:r>
        <w:rPr>
          <w:rStyle w:val="CharSectno"/>
        </w:rPr>
        <w:t>3</w:t>
      </w:r>
      <w:r>
        <w:t>.</w:t>
      </w:r>
      <w:r>
        <w:tab/>
        <w:t>Purposes of this Act</w:t>
      </w:r>
      <w:bookmarkEnd w:id="132"/>
      <w:bookmarkEnd w:id="133"/>
      <w:bookmarkEnd w:id="207"/>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pPr>
      <w:r>
        <w:tab/>
        <w:t>(b)</w:t>
      </w:r>
      <w:r>
        <w:tab/>
        <w:t>this Act appears to have expressed the same idea in a different form of words in order to use a clearer or simpler style,</w:t>
      </w:r>
    </w:p>
    <w:p>
      <w:pPr>
        <w:pStyle w:val="Subsection"/>
      </w:pPr>
      <w:r>
        <w:tab/>
      </w:r>
      <w:r>
        <w:tab/>
        <w:t>the ideas are not to be taken to be different just because different forms of words were used.</w:t>
      </w:r>
    </w:p>
    <w:p>
      <w:pPr>
        <w:pStyle w:val="Heading5"/>
      </w:pPr>
      <w:bookmarkStart w:id="208" w:name="_Toc121623006"/>
      <w:bookmarkStart w:id="209" w:name="_Toc130805318"/>
      <w:bookmarkStart w:id="210" w:name="_Toc83664190"/>
      <w:r>
        <w:rPr>
          <w:rStyle w:val="CharSectno"/>
        </w:rPr>
        <w:t>4</w:t>
      </w:r>
      <w:r>
        <w:t>.</w:t>
      </w:r>
      <w:r>
        <w:tab/>
        <w:t>Terms used in this Act</w:t>
      </w:r>
      <w:bookmarkEnd w:id="208"/>
      <w:bookmarkEnd w:id="209"/>
      <w:bookmarkEnd w:id="210"/>
    </w:p>
    <w:p>
      <w:pPr>
        <w:pStyle w:val="Subsection"/>
      </w:pPr>
      <w:r>
        <w:tab/>
        <w:t>(1)</w:t>
      </w:r>
      <w:r>
        <w:tab/>
        <w:t xml:space="preserve">In this Act, unless the contrary intention appears — </w:t>
      </w:r>
    </w:p>
    <w:p>
      <w:pPr>
        <w:pStyle w:val="Defstart"/>
      </w:pPr>
      <w:r>
        <w:tab/>
      </w:r>
      <w:r>
        <w:rPr>
          <w:b/>
          <w:bCs/>
        </w:rPr>
        <w:t>“</w:t>
      </w:r>
      <w:r>
        <w:rPr>
          <w:rStyle w:val="CharDefText"/>
        </w:rPr>
        <w:t>Account</w:t>
      </w:r>
      <w:r>
        <w:rPr>
          <w:b/>
          <w:bCs/>
        </w:rPr>
        <w:t xml:space="preserve">” </w:t>
      </w:r>
      <w:r>
        <w:t>means the account referred to in section 203(2);</w:t>
      </w:r>
    </w:p>
    <w:p>
      <w:pPr>
        <w:pStyle w:val="Defstart"/>
      </w:pPr>
      <w:r>
        <w:tab/>
      </w:r>
      <w:r>
        <w:rPr>
          <w:b/>
          <w:bCs/>
        </w:rPr>
        <w:t>“</w:t>
      </w:r>
      <w:r>
        <w:rPr>
          <w:rStyle w:val="CharDefText"/>
        </w:rPr>
        <w:t>artificial waterway</w:t>
      </w:r>
      <w:r>
        <w:rPr>
          <w:b/>
          <w:bCs/>
        </w:rPr>
        <w:t>”</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b/>
          <w:bCs/>
        </w:rPr>
        <w:t>“</w:t>
      </w:r>
      <w:r>
        <w:rPr>
          <w:rStyle w:val="CharDefText"/>
        </w:rPr>
        <w:t>associate member</w:t>
      </w:r>
      <w:r>
        <w:rPr>
          <w:b/>
          <w:bCs/>
        </w:rPr>
        <w:t>”</w:t>
      </w:r>
      <w:r>
        <w:t xml:space="preserve"> means an associate member of the board appointed under section 11;</w:t>
      </w:r>
    </w:p>
    <w:p>
      <w:pPr>
        <w:pStyle w:val="Defstart"/>
      </w:pPr>
      <w:r>
        <w:tab/>
      </w:r>
      <w:r>
        <w:rPr>
          <w:b/>
          <w:bCs/>
        </w:rPr>
        <w:t>“</w:t>
      </w:r>
      <w:r>
        <w:rPr>
          <w:rStyle w:val="CharDefText"/>
        </w:rPr>
        <w:t>board</w:t>
      </w:r>
      <w:r>
        <w:rPr>
          <w:b/>
          <w:bCs/>
        </w:rPr>
        <w:t>”</w:t>
      </w:r>
      <w:r>
        <w:t xml:space="preserve"> means the board referred to in section 9;</w:t>
      </w:r>
    </w:p>
    <w:p>
      <w:pPr>
        <w:pStyle w:val="Defstart"/>
      </w:pPr>
      <w:r>
        <w:tab/>
      </w:r>
      <w:r>
        <w:rPr>
          <w:b/>
          <w:bCs/>
        </w:rPr>
        <w:t>“</w:t>
      </w:r>
      <w:r>
        <w:rPr>
          <w:rStyle w:val="CharDefText"/>
        </w:rPr>
        <w:t>chairperson</w:t>
      </w:r>
      <w:r>
        <w:rPr>
          <w:b/>
          <w:bCs/>
        </w:rPr>
        <w:t>”</w:t>
      </w:r>
      <w:r>
        <w:t xml:space="preserve"> means the chairperson of the board;</w:t>
      </w:r>
    </w:p>
    <w:p>
      <w:pPr>
        <w:pStyle w:val="Defstart"/>
      </w:pPr>
      <w:r>
        <w:tab/>
      </w:r>
      <w:r>
        <w:rPr>
          <w:b/>
        </w:rPr>
        <w:t>“</w:t>
      </w:r>
      <w:r>
        <w:rPr>
          <w:rStyle w:val="CharDefText"/>
        </w:rPr>
        <w:t>chief executive officer</w:t>
      </w:r>
      <w:r>
        <w:rPr>
          <w:b/>
        </w:rPr>
        <w:t>”</w:t>
      </w:r>
      <w:r>
        <w:t xml:space="preserve"> means the chief executive officer of the department principally assisting in the administration of this Act;</w:t>
      </w:r>
    </w:p>
    <w:p>
      <w:pPr>
        <w:pStyle w:val="Defstart"/>
      </w:pPr>
      <w:r>
        <w:tab/>
      </w:r>
      <w:r>
        <w:rPr>
          <w:b/>
        </w:rPr>
        <w:t>“</w:t>
      </w:r>
      <w:r>
        <w:rPr>
          <w:rStyle w:val="CharDefText"/>
        </w:rPr>
        <w:t>Commission</w:t>
      </w:r>
      <w:r>
        <w:rPr>
          <w:b/>
        </w:rPr>
        <w:t>”</w:t>
      </w:r>
      <w:r>
        <w:t xml:space="preserve"> means the Western Australian Planning Commission established by section 7;</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deputy member</w:t>
      </w:r>
      <w:r>
        <w:rPr>
          <w:b/>
        </w:rPr>
        <w:t>”</w:t>
      </w:r>
      <w:r>
        <w:t xml:space="preserve"> means a person appointed under Schedule 1 clause 7;</w:t>
      </w:r>
    </w:p>
    <w:p>
      <w:pPr>
        <w:pStyle w:val="Defstart"/>
      </w:pPr>
      <w:r>
        <w:tab/>
      </w:r>
      <w:r>
        <w:rPr>
          <w:b/>
        </w:rPr>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b/>
        </w:rPr>
        <w:t>“</w:t>
      </w:r>
      <w:r>
        <w:rPr>
          <w:rStyle w:val="CharDefText"/>
        </w:rPr>
        <w:t>development application</w:t>
      </w:r>
      <w:r>
        <w:rPr>
          <w:b/>
        </w:rPr>
        <w:t>”</w:t>
      </w:r>
      <w:r>
        <w:t xml:space="preserve"> means an application under a planning scheme, or under an interim development order, for approval of development;</w:t>
      </w:r>
    </w:p>
    <w:p>
      <w:pPr>
        <w:pStyle w:val="Defstart"/>
      </w:pPr>
      <w:r>
        <w:tab/>
      </w:r>
      <w:r>
        <w:rPr>
          <w:b/>
        </w:rPr>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tab/>
      </w:r>
      <w:r>
        <w:rPr>
          <w:b/>
        </w:rPr>
        <w:t>“</w:t>
      </w:r>
      <w:r>
        <w:rPr>
          <w:rStyle w:val="CharDefText"/>
        </w:rPr>
        <w:t>district planning committee</w:t>
      </w:r>
      <w:r>
        <w:rPr>
          <w:b/>
        </w:rPr>
        <w:t>”</w:t>
      </w:r>
      <w:r>
        <w:t xml:space="preserve"> means a committee established under Schedule 2 clause 9;</w:t>
      </w:r>
    </w:p>
    <w:p>
      <w:pPr>
        <w:pStyle w:val="Defstart"/>
      </w:pPr>
      <w:r>
        <w:tab/>
      </w:r>
      <w:r>
        <w:rPr>
          <w:b/>
        </w:rPr>
        <w:t>“</w:t>
      </w:r>
      <w:r>
        <w:rPr>
          <w:rStyle w:val="CharDefText"/>
        </w:rPr>
        <w:t>environmental condition</w:t>
      </w:r>
      <w:r>
        <w:rPr>
          <w:b/>
        </w:rPr>
        <w:t>”</w:t>
      </w:r>
      <w:r>
        <w:t xml:space="preserve"> means a condition agreed under section 48F, or decided under section 48J, of the EP Act;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Fund</w:t>
      </w:r>
      <w:r>
        <w:rPr>
          <w:b/>
        </w:rPr>
        <w:t>”</w:t>
      </w:r>
      <w:r>
        <w:t xml:space="preserve"> means the Metropolitan Region Improvement Fund established under section 198;</w:t>
      </w:r>
    </w:p>
    <w:p>
      <w:pPr>
        <w:pStyle w:val="Defstart"/>
      </w:pPr>
      <w:r>
        <w:tab/>
      </w:r>
      <w:r>
        <w:rPr>
          <w:b/>
        </w:rPr>
        <w:t>“</w:t>
      </w:r>
      <w:r>
        <w:rPr>
          <w:rStyle w:val="CharDefText"/>
        </w:rPr>
        <w:t>Heritage Council</w:t>
      </w:r>
      <w:r>
        <w:rPr>
          <w:b/>
        </w:rPr>
        <w:t>”</w:t>
      </w:r>
      <w:r>
        <w:t xml:space="preserve"> means the Heritage Council of Western Australia established under the </w:t>
      </w:r>
      <w:r>
        <w:rPr>
          <w:i/>
        </w:rPr>
        <w:t>Heritage of Western Australia Act 1990</w:t>
      </w:r>
      <w:r>
        <w:t>;</w:t>
      </w:r>
    </w:p>
    <w:p>
      <w:pPr>
        <w:pStyle w:val="Defstart"/>
      </w:pPr>
      <w:r>
        <w:tab/>
      </w:r>
      <w:r>
        <w:rPr>
          <w:b/>
        </w:rPr>
        <w:t>“</w:t>
      </w:r>
      <w:r>
        <w:rPr>
          <w:rStyle w:val="CharDefText"/>
        </w:rPr>
        <w:t>improvement plan</w:t>
      </w:r>
      <w:r>
        <w:rPr>
          <w:b/>
        </w:rPr>
        <w:t>”</w:t>
      </w:r>
      <w:r>
        <w:t xml:space="preserve"> means an improvement plan referred to in section 119;</w:t>
      </w:r>
    </w:p>
    <w:p>
      <w:pPr>
        <w:pStyle w:val="Defstart"/>
      </w:pPr>
      <w:r>
        <w:tab/>
      </w:r>
      <w:r>
        <w:rPr>
          <w:b/>
        </w:rPr>
        <w:t>“</w:t>
      </w:r>
      <w:r>
        <w:rPr>
          <w:rStyle w:val="CharDefText"/>
        </w:rPr>
        <w:t>interim development order</w:t>
      </w:r>
      <w:r>
        <w:rPr>
          <w:b/>
        </w:rPr>
        <w:t>”</w:t>
      </w:r>
      <w:r>
        <w:t xml:space="preserve"> means a regional interim development order or a local interim development order;</w:t>
      </w:r>
    </w:p>
    <w:p>
      <w:pPr>
        <w:pStyle w:val="Defstart"/>
      </w:pPr>
      <w:r>
        <w:tab/>
      </w:r>
      <w:r>
        <w:rPr>
          <w:b/>
        </w:rPr>
        <w:t>“</w:t>
      </w:r>
      <w:r>
        <w:rPr>
          <w:rStyle w:val="CharDefText"/>
        </w:rPr>
        <w:t>LAA Department</w:t>
      </w:r>
      <w:r>
        <w:rPr>
          <w:b/>
        </w:rPr>
        <w:t>”</w:t>
      </w:r>
      <w:r>
        <w:t xml:space="preserve"> means the department principally assisting in the administration of the </w:t>
      </w:r>
      <w:r>
        <w:rPr>
          <w:i/>
        </w:rPr>
        <w:t>Land Administration Act 1997</w:t>
      </w:r>
      <w:r>
        <w:t>;</w:t>
      </w:r>
    </w:p>
    <w:p>
      <w:pPr>
        <w:pStyle w:val="Defstart"/>
      </w:pPr>
      <w:r>
        <w:tab/>
      </w:r>
      <w:r>
        <w:rPr>
          <w:b/>
        </w:rPr>
        <w:t>“</w:t>
      </w:r>
      <w:r>
        <w:rPr>
          <w:rStyle w:val="CharDefText"/>
        </w:rPr>
        <w:t>land</w:t>
      </w:r>
      <w:r>
        <w:rPr>
          <w:b/>
        </w:rPr>
        <w:t>”</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b/>
        </w:rPr>
        <w:t>“</w:t>
      </w:r>
      <w:r>
        <w:rPr>
          <w:rStyle w:val="CharDefText"/>
        </w:rPr>
        <w:t>legal practitioner</w:t>
      </w:r>
      <w:r>
        <w:rPr>
          <w:b/>
        </w:rPr>
        <w:t>”</w:t>
      </w:r>
      <w:r>
        <w:t xml:space="preserve"> has the meaning given to that term in the </w:t>
      </w:r>
      <w:r>
        <w:rPr>
          <w:i/>
        </w:rPr>
        <w:t>Legal Practice Act 2003</w:t>
      </w:r>
      <w:r>
        <w:t>;</w:t>
      </w:r>
    </w:p>
    <w:p>
      <w:pPr>
        <w:pStyle w:val="Defstart"/>
      </w:pPr>
      <w:r>
        <w:tab/>
      </w:r>
      <w:r>
        <w:rPr>
          <w:b/>
        </w:rPr>
        <w:t>“</w:t>
      </w:r>
      <w:r>
        <w:rPr>
          <w:rStyle w:val="CharDefText"/>
        </w:rPr>
        <w:t>local interim development order</w:t>
      </w:r>
      <w:r>
        <w:rPr>
          <w:b/>
        </w:rPr>
        <w:t>”</w:t>
      </w:r>
      <w:r>
        <w:t xml:space="preserve"> means an interim development order made under section 102;</w:t>
      </w:r>
    </w:p>
    <w:p>
      <w:pPr>
        <w:pStyle w:val="Defstart"/>
      </w:pPr>
      <w:r>
        <w:tab/>
      </w:r>
      <w:r>
        <w:rPr>
          <w:b/>
        </w:rPr>
        <w:t>“</w:t>
      </w:r>
      <w:r>
        <w:rPr>
          <w:rStyle w:val="CharDefText"/>
        </w:rPr>
        <w:t>local order area</w:t>
      </w:r>
      <w:r>
        <w:rPr>
          <w:b/>
        </w:rPr>
        <w:t>”</w:t>
      </w:r>
      <w:r>
        <w:t xml:space="preserve"> means an area affected by, and specified in, a local interim development order;</w:t>
      </w:r>
    </w:p>
    <w:p>
      <w:pPr>
        <w:pStyle w:val="Defstart"/>
      </w:pPr>
      <w:r>
        <w:tab/>
      </w:r>
      <w:r>
        <w:rPr>
          <w:b/>
        </w:rPr>
        <w:t>“</w:t>
      </w:r>
      <w:r>
        <w:rPr>
          <w:rStyle w:val="CharDefText"/>
        </w:rPr>
        <w:t>local planning scheme</w:t>
      </w:r>
      <w:r>
        <w:rPr>
          <w:b/>
        </w:rPr>
        <w:t>”</w:t>
      </w:r>
      <w:r>
        <w:t xml:space="preserve"> means a planning scheme of effect or continued under Part </w:t>
      </w:r>
      <w:bookmarkStart w:id="211" w:name="_Hlt62875610"/>
      <w:r>
        <w:t>5</w:t>
      </w:r>
      <w:bookmarkEnd w:id="211"/>
      <w:r>
        <w:t>;</w:t>
      </w:r>
    </w:p>
    <w:p>
      <w:pPr>
        <w:pStyle w:val="Defstart"/>
      </w:pPr>
      <w:r>
        <w:tab/>
      </w:r>
      <w:r>
        <w:rPr>
          <w:b/>
        </w:rPr>
        <w:t>“</w:t>
      </w:r>
      <w:r>
        <w:rPr>
          <w:rStyle w:val="CharDefText"/>
        </w:rPr>
        <w:t>lot</w:t>
      </w:r>
      <w:r>
        <w:rPr>
          <w:b/>
        </w:rPr>
        <w:t>”</w:t>
      </w:r>
      <w:r>
        <w:t xml:space="preserve"> means a defined portion of land — </w:t>
      </w:r>
    </w:p>
    <w:p>
      <w:pPr>
        <w:pStyle w:val="Defpara"/>
      </w:pPr>
      <w:r>
        <w:tab/>
        <w:t>(a)</w:t>
      </w:r>
      <w:r>
        <w:tab/>
        <w:t xml:space="preserve">depicted on a plan or diagram — </w:t>
      </w:r>
    </w:p>
    <w:p>
      <w:pPr>
        <w:pStyle w:val="Defsubpara"/>
      </w:pPr>
      <w:r>
        <w:tab/>
        <w:t>(i)</w:t>
      </w:r>
      <w:r>
        <w:tab/>
        <w:t>available from the TLA Department; or</w:t>
      </w:r>
    </w:p>
    <w:p>
      <w:pPr>
        <w:pStyle w:val="Defsubpara"/>
      </w:pPr>
      <w:r>
        <w:tab/>
        <w:t>(ii)</w:t>
      </w:r>
      <w:r>
        <w:tab/>
        <w:t>deposited in the TLA Department or the Registry of Deeds,</w:t>
      </w:r>
    </w:p>
    <w:p>
      <w:pPr>
        <w:pStyle w:val="Defpara"/>
      </w:pPr>
      <w:r>
        <w:tab/>
      </w:r>
      <w:r>
        <w:tab/>
        <w:t>and for which a separate Crown Grant or certificate of title has been or can be issued;</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pPr>
      <w:r>
        <w:tab/>
        <w:t>(iv)</w:t>
      </w:r>
      <w:r>
        <w:tab/>
        <w:t>a part</w:t>
      </w:r>
      <w:r>
        <w:noBreakHyphen/>
        <w:t>lot shown on a diagram or plan of survey of a subdivision deposited in the TLA Department or the Registry of Deeds; or</w:t>
      </w:r>
    </w:p>
    <w:p>
      <w:pPr>
        <w:pStyle w:val="Defsubpara"/>
      </w:pPr>
      <w:r>
        <w:tab/>
        <w:t>(v)</w:t>
      </w:r>
      <w:r>
        <w:tab/>
        <w:t xml:space="preserve">a conveyance registered under the </w:t>
      </w:r>
      <w:r>
        <w:rPr>
          <w:i/>
        </w:rPr>
        <w:t>Registration of Deeds Act 1856</w:t>
      </w:r>
      <w:r>
        <w:t>,</w:t>
      </w:r>
    </w:p>
    <w:p>
      <w:pPr>
        <w:pStyle w:val="Defstart"/>
      </w:pPr>
      <w:r>
        <w:tab/>
      </w: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b/>
        </w:rPr>
        <w:t>“</w:t>
      </w:r>
      <w:r>
        <w:rPr>
          <w:rStyle w:val="CharDefText"/>
        </w:rPr>
        <w:t>member</w:t>
      </w:r>
      <w:r>
        <w:rPr>
          <w:b/>
        </w:rPr>
        <w:t>”</w:t>
      </w:r>
      <w:r>
        <w:t xml:space="preserve"> means a member of the board;</w:t>
      </w:r>
    </w:p>
    <w:p>
      <w:pPr>
        <w:pStyle w:val="Defstart"/>
      </w:pPr>
      <w:r>
        <w:tab/>
      </w:r>
      <w:r>
        <w:rPr>
          <w:b/>
        </w:rPr>
        <w:t>“</w:t>
      </w:r>
      <w:r>
        <w:rPr>
          <w:rStyle w:val="CharDefText"/>
        </w:rPr>
        <w:t>metropolitan region</w:t>
      </w:r>
      <w:r>
        <w:rPr>
          <w:b/>
        </w:rPr>
        <w:t>”</w:t>
      </w:r>
      <w:r>
        <w:t xml:space="preserve"> means the region described in Schedule 3;</w:t>
      </w:r>
    </w:p>
    <w:p>
      <w:pPr>
        <w:pStyle w:val="Defstart"/>
      </w:pPr>
      <w:r>
        <w:tab/>
      </w:r>
      <w:r>
        <w:rPr>
          <w:b/>
        </w:rPr>
        <w:t>“</w:t>
      </w:r>
      <w:r>
        <w:rPr>
          <w:rStyle w:val="CharDefText"/>
        </w:rPr>
        <w:t>Metropolitan Region Scheme</w:t>
      </w:r>
      <w:r>
        <w:rPr>
          <w:b/>
        </w:rPr>
        <w:t>”</w:t>
      </w:r>
      <w:r>
        <w:t xml:space="preserve"> means the planning scheme continued under section 33(1), or any region planning scheme made in substitution for that scheme;</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tab/>
      </w:r>
      <w:r>
        <w:rPr>
          <w:b/>
        </w:rPr>
        <w:t>“</w:t>
      </w:r>
      <w:r>
        <w:rPr>
          <w:rStyle w:val="CharDefText"/>
        </w:rPr>
        <w:t>officer of the Commission</w:t>
      </w:r>
      <w:r>
        <w:rPr>
          <w:b/>
        </w:rPr>
        <w:t>”</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w:t>
      </w:r>
      <w:bookmarkStart w:id="212" w:name="_Hlt53816377"/>
      <w:r>
        <w:t> 22</w:t>
      </w:r>
      <w:bookmarkEnd w:id="212"/>
      <w:r>
        <w:t>;</w:t>
      </w:r>
    </w:p>
    <w:p>
      <w:pPr>
        <w:pStyle w:val="Defstart"/>
      </w:pPr>
      <w:r>
        <w:tab/>
      </w:r>
      <w:r>
        <w:rPr>
          <w:b/>
        </w:rPr>
        <w:t>“</w:t>
      </w:r>
      <w:r>
        <w:rPr>
          <w:rStyle w:val="CharDefText"/>
        </w:rPr>
        <w:t>planning control area</w:t>
      </w:r>
      <w:r>
        <w:rPr>
          <w:b/>
        </w:rPr>
        <w:t>”</w:t>
      </w:r>
      <w:r>
        <w:t xml:space="preserve"> means a planning control area declared and in force under section 112;</w:t>
      </w:r>
    </w:p>
    <w:p>
      <w:pPr>
        <w:pStyle w:val="Defstart"/>
      </w:pPr>
      <w:r>
        <w:tab/>
      </w:r>
      <w:r>
        <w:rPr>
          <w:b/>
        </w:rPr>
        <w:t>“</w:t>
      </w:r>
      <w:r>
        <w:rPr>
          <w:rStyle w:val="CharDefText"/>
        </w:rPr>
        <w:t>planning scheme</w:t>
      </w:r>
      <w:r>
        <w:rPr>
          <w:b/>
        </w:rPr>
        <w:t>”</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pPr>
      <w:r>
        <w:tab/>
      </w:r>
      <w:r>
        <w:rPr>
          <w:b/>
        </w:rPr>
        <w:t>“</w:t>
      </w:r>
      <w:r>
        <w:rPr>
          <w:rStyle w:val="CharDefText"/>
        </w:rPr>
        <w:t>public authority</w:t>
      </w:r>
      <w:r>
        <w:rPr>
          <w:b/>
        </w:rPr>
        <w:t>”</w:t>
      </w:r>
      <w:r>
        <w:t xml:space="preserve"> means any of the following — </w:t>
      </w:r>
    </w:p>
    <w:p>
      <w:pPr>
        <w:pStyle w:val="Defpara"/>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public work</w:t>
      </w:r>
      <w:r>
        <w:rPr>
          <w:b/>
        </w:rPr>
        <w:t>”</w:t>
      </w:r>
      <w:r>
        <w:t xml:space="preserve"> includes any public work as defined in the </w:t>
      </w:r>
      <w:r>
        <w:rPr>
          <w:i/>
        </w:rPr>
        <w:t>Public Works Act 1902</w:t>
      </w:r>
      <w:r>
        <w:t>;</w:t>
      </w:r>
    </w:p>
    <w:p>
      <w:pPr>
        <w:pStyle w:val="Defstart"/>
      </w:pPr>
      <w:r>
        <w:tab/>
      </w:r>
      <w:r>
        <w:rPr>
          <w:b/>
        </w:rPr>
        <w:t>“</w:t>
      </w:r>
      <w:r>
        <w:rPr>
          <w:rStyle w:val="CharDefText"/>
        </w:rPr>
        <w:t>region</w:t>
      </w:r>
      <w:r>
        <w:rPr>
          <w:b/>
        </w:rPr>
        <w:t>”</w:t>
      </w:r>
      <w:r>
        <w:t xml:space="preserve"> means the metropolitan region or a region referred to in Schedule 4;</w:t>
      </w:r>
    </w:p>
    <w:p>
      <w:pPr>
        <w:pStyle w:val="Defstart"/>
      </w:pPr>
      <w:r>
        <w:tab/>
      </w:r>
      <w:r>
        <w:rPr>
          <w:b/>
        </w:rPr>
        <w:t>“</w:t>
      </w:r>
      <w:r>
        <w:rPr>
          <w:rStyle w:val="CharDefText"/>
        </w:rPr>
        <w:t>region planning scheme</w:t>
      </w:r>
      <w:r>
        <w:rPr>
          <w:b/>
        </w:rPr>
        <w:t>”</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b/>
        </w:rPr>
        <w:t>“</w:t>
      </w:r>
      <w:r>
        <w:rPr>
          <w:rStyle w:val="CharDefText"/>
        </w:rPr>
        <w:t>regional interim development order</w:t>
      </w:r>
      <w:r>
        <w:rPr>
          <w:b/>
        </w:rPr>
        <w:t>”</w:t>
      </w:r>
      <w:r>
        <w:t xml:space="preserve"> means an interim development order made under section 98;</w:t>
      </w:r>
    </w:p>
    <w:p>
      <w:pPr>
        <w:pStyle w:val="Defstart"/>
      </w:pPr>
      <w:r>
        <w:tab/>
      </w:r>
      <w:r>
        <w:rPr>
          <w:b/>
        </w:rPr>
        <w:t>“</w:t>
      </w:r>
      <w:r>
        <w:rPr>
          <w:rStyle w:val="CharDefText"/>
        </w:rPr>
        <w:t>Regional Minister</w:t>
      </w:r>
      <w:r>
        <w:rPr>
          <w:b/>
        </w:rPr>
        <w:t>”</w:t>
      </w:r>
      <w:r>
        <w:t xml:space="preserve"> means the Minister to whom the Governor has for the time being committed the administration of the </w:t>
      </w:r>
      <w:r>
        <w:rPr>
          <w:i/>
        </w:rPr>
        <w:t>Regional Development Commissions Act 1993</w:t>
      </w:r>
      <w:r>
        <w:t>;</w:t>
      </w:r>
    </w:p>
    <w:p>
      <w:pPr>
        <w:pStyle w:val="Defstart"/>
      </w:pPr>
      <w:r>
        <w:tab/>
      </w:r>
      <w:r>
        <w:rPr>
          <w:b/>
        </w:rPr>
        <w:t>“</w:t>
      </w:r>
      <w:r>
        <w:rPr>
          <w:rStyle w:val="CharDefText"/>
        </w:rPr>
        <w:t>regional order area</w:t>
      </w:r>
      <w:r>
        <w:rPr>
          <w:b/>
        </w:rPr>
        <w:t>”</w:t>
      </w:r>
      <w:r>
        <w:t xml:space="preserve"> means an area affected by, and specified in, a regional interim development order;</w:t>
      </w:r>
    </w:p>
    <w:p>
      <w:pPr>
        <w:pStyle w:val="Defstart"/>
      </w:pPr>
      <w:r>
        <w:tab/>
      </w:r>
      <w:r>
        <w:rPr>
          <w:b/>
        </w:rPr>
        <w:t>“</w:t>
      </w:r>
      <w:r>
        <w:rPr>
          <w:rStyle w:val="CharDefText"/>
        </w:rPr>
        <w:t>responsible authority</w:t>
      </w:r>
      <w:r>
        <w:rPr>
          <w:b/>
        </w:rPr>
        <w:t>”</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b/>
        </w:rPr>
        <w:t>“</w:t>
      </w:r>
      <w:r>
        <w:rPr>
          <w:rStyle w:val="CharDefText"/>
        </w:rPr>
        <w:t>road</w:t>
      </w:r>
      <w:r>
        <w:rPr>
          <w:b/>
        </w:rPr>
        <w:t>”</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b/>
        </w:rPr>
        <w:t>“</w:t>
      </w:r>
      <w:r>
        <w:rPr>
          <w:rStyle w:val="CharDefText"/>
        </w:rPr>
        <w:t>State planning policy</w:t>
      </w:r>
      <w:r>
        <w:rPr>
          <w:b/>
        </w:rPr>
        <w:t>”</w:t>
      </w:r>
      <w:r>
        <w:t xml:space="preserve"> means a planning policy approved under section 29;</w:t>
      </w:r>
    </w:p>
    <w:p>
      <w:pPr>
        <w:pStyle w:val="Defstart"/>
      </w:pPr>
      <w:r>
        <w:tab/>
      </w:r>
      <w:r>
        <w:rPr>
          <w:b/>
        </w:rPr>
        <w:t>“</w:t>
      </w:r>
      <w:r>
        <w:rPr>
          <w:rStyle w:val="CharDefText"/>
        </w:rPr>
        <w:t>subdivision</w:t>
      </w:r>
      <w:r>
        <w:rPr>
          <w:b/>
        </w:rPr>
        <w:t>”</w:t>
      </w:r>
      <w:r>
        <w:t xml:space="preserve"> includes amalgamation;</w:t>
      </w:r>
    </w:p>
    <w:p>
      <w:pPr>
        <w:pStyle w:val="Defstart"/>
      </w:pPr>
      <w:r>
        <w:tab/>
      </w:r>
      <w:r>
        <w:rPr>
          <w:b/>
        </w:rPr>
        <w:t>“</w:t>
      </w:r>
      <w:r>
        <w:rPr>
          <w:rStyle w:val="CharDefText"/>
        </w:rPr>
        <w:t>Swan Valley</w:t>
      </w:r>
      <w:r>
        <w:rPr>
          <w:b/>
        </w:rPr>
        <w:t>”</w:t>
      </w:r>
      <w:r>
        <w:t xml:space="preserve"> has the meaning given to that term in the </w:t>
      </w:r>
      <w:r>
        <w:rPr>
          <w:i/>
        </w:rPr>
        <w:t>Swan Valley Planning Act 1995</w:t>
      </w:r>
      <w:r>
        <w:t>;</w:t>
      </w:r>
    </w:p>
    <w:p>
      <w:pPr>
        <w:pStyle w:val="Defstart"/>
      </w:pPr>
      <w:r>
        <w:tab/>
      </w:r>
      <w:r>
        <w:rPr>
          <w:b/>
        </w:rPr>
        <w:t>“</w:t>
      </w:r>
      <w:r>
        <w:rPr>
          <w:rStyle w:val="CharDefText"/>
        </w:rPr>
        <w:t>Swan Valley Planning Committee</w:t>
      </w:r>
      <w:r>
        <w:rPr>
          <w:b/>
        </w:rPr>
        <w:t>”</w:t>
      </w:r>
      <w:r>
        <w:t xml:space="preserve"> has the meaning given to that term in the </w:t>
      </w:r>
      <w:r>
        <w:rPr>
          <w:i/>
        </w:rPr>
        <w:t>Swan Valley Planning Act 1995</w:t>
      </w:r>
      <w:r>
        <w:t>;</w:t>
      </w:r>
    </w:p>
    <w:p>
      <w:pPr>
        <w:pStyle w:val="Defstart"/>
      </w:pPr>
      <w:r>
        <w:tab/>
      </w:r>
      <w:r>
        <w:rPr>
          <w:b/>
        </w:rPr>
        <w:t>“</w:t>
      </w:r>
      <w:r>
        <w:rPr>
          <w:rStyle w:val="CharDefText"/>
        </w:rPr>
        <w:t>TLA Department</w:t>
      </w:r>
      <w:r>
        <w:rPr>
          <w:b/>
        </w:rPr>
        <w:t>”</w:t>
      </w:r>
      <w:r>
        <w:t xml:space="preserve"> means the department principally assisting in the administration of the </w:t>
      </w:r>
      <w:r>
        <w:rPr>
          <w:i/>
        </w:rPr>
        <w:t>Transfer of Land Act 1893</w:t>
      </w:r>
      <w:r>
        <w:t>;</w:t>
      </w:r>
    </w:p>
    <w:p>
      <w:pPr>
        <w:pStyle w:val="Defstart"/>
      </w:pPr>
      <w:r>
        <w:tab/>
      </w:r>
      <w:r>
        <w:rPr>
          <w:b/>
          <w:bCs/>
        </w:rPr>
        <w:t>“</w:t>
      </w:r>
      <w:r>
        <w:rPr>
          <w:rStyle w:val="CharDefText"/>
        </w:rPr>
        <w:t>utility services</w:t>
      </w:r>
      <w:r>
        <w:rPr>
          <w:b/>
          <w:bCs/>
        </w:rPr>
        <w:t>”</w:t>
      </w:r>
      <w:r>
        <w:t xml:space="preserve"> means drainage, electricity, sewerage or water supply services or such other services as are prescribed;</w:t>
      </w:r>
    </w:p>
    <w:p>
      <w:pPr>
        <w:pStyle w:val="Defstart"/>
      </w:pPr>
      <w:r>
        <w:tab/>
      </w:r>
      <w:r>
        <w:rPr>
          <w:b/>
          <w:bCs/>
        </w:rPr>
        <w:t>“</w:t>
      </w:r>
      <w:r>
        <w:rPr>
          <w:rStyle w:val="CharDefText"/>
        </w:rPr>
        <w:t>WALGA</w:t>
      </w:r>
      <w:r>
        <w:rPr>
          <w:b/>
          <w:bCs/>
        </w:rPr>
        <w:t>”</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w:t>
      </w:r>
      <w:r>
        <w:rPr>
          <w:bCs/>
        </w:rPr>
        <w:t>”</w:t>
      </w:r>
      <w:r>
        <w:t xml:space="preserve"> or </w:t>
      </w:r>
      <w:r>
        <w:rPr>
          <w:bCs/>
        </w:rPr>
        <w:t>“</w:t>
      </w:r>
      <w:r>
        <w:t>the amendment of a local planning scheme</w:t>
      </w:r>
      <w:r>
        <w:rPr>
          <w:bCs/>
        </w:rPr>
        <w:t>”</w:t>
      </w:r>
      <w:r>
        <w:t xml:space="preserve"> includes a reference to the adoption of a local planning scheme or amendment;</w:t>
      </w:r>
    </w:p>
    <w:p>
      <w:pPr>
        <w:pStyle w:val="Indenta"/>
      </w:pPr>
      <w:r>
        <w:tab/>
        <w:t>(b)</w:t>
      </w:r>
      <w:r>
        <w:tab/>
      </w:r>
      <w:r>
        <w:rPr>
          <w:bCs/>
        </w:rPr>
        <w:t>“</w:t>
      </w:r>
      <w:r>
        <w:t>a local planning scheme prepared by a local government</w:t>
      </w:r>
      <w:r>
        <w:rPr>
          <w:bCs/>
        </w:rPr>
        <w:t>”</w:t>
      </w:r>
      <w:r>
        <w:t xml:space="preserve"> or </w:t>
      </w:r>
      <w:r>
        <w:rPr>
          <w:bCs/>
        </w:rPr>
        <w:t>“</w:t>
      </w:r>
      <w:r>
        <w:t>an amendment prepared by a local government</w:t>
      </w:r>
      <w:r>
        <w:rPr>
          <w:bCs/>
        </w:rPr>
        <w:t>”</w:t>
      </w:r>
      <w:r>
        <w:t xml:space="preserve">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Heading5"/>
      </w:pPr>
      <w:bookmarkStart w:id="213" w:name="_Toc121623007"/>
      <w:bookmarkStart w:id="214" w:name="_Toc130805319"/>
      <w:bookmarkStart w:id="215" w:name="_Toc83664191"/>
      <w:r>
        <w:rPr>
          <w:rStyle w:val="CharSectno"/>
        </w:rPr>
        <w:t>5</w:t>
      </w:r>
      <w:r>
        <w:t>.</w:t>
      </w:r>
      <w:r>
        <w:tab/>
        <w:t>Crown bound</w:t>
      </w:r>
      <w:bookmarkEnd w:id="213"/>
      <w:bookmarkEnd w:id="214"/>
      <w:bookmarkEnd w:id="215"/>
    </w:p>
    <w:p>
      <w:pPr>
        <w:pStyle w:val="Subsection"/>
      </w:pPr>
      <w:r>
        <w:tab/>
        <w:t>(1)</w:t>
      </w:r>
      <w:r>
        <w:tab/>
        <w:t>Except as provided in section 6 this Act binds the Crown.</w:t>
      </w:r>
    </w:p>
    <w:p>
      <w:pPr>
        <w:pStyle w:val="Subsection"/>
      </w:pPr>
      <w:r>
        <w:tab/>
        <w:t>(2)</w:t>
      </w:r>
      <w:r>
        <w:tab/>
        <w:t>A region planning scheme binds the Crown.</w:t>
      </w:r>
    </w:p>
    <w:p>
      <w:pPr>
        <w:pStyle w:val="Heading5"/>
      </w:pPr>
      <w:bookmarkStart w:id="216" w:name="_Toc121623008"/>
      <w:bookmarkStart w:id="217" w:name="_Toc130805320"/>
      <w:bookmarkStart w:id="218" w:name="_Toc83664192"/>
      <w:r>
        <w:rPr>
          <w:rStyle w:val="CharSectno"/>
        </w:rPr>
        <w:t>6</w:t>
      </w:r>
      <w:r>
        <w:t>.</w:t>
      </w:r>
      <w:r>
        <w:tab/>
        <w:t>Act does not interfere with public works</w:t>
      </w:r>
      <w:bookmarkEnd w:id="216"/>
      <w:bookmarkEnd w:id="217"/>
      <w:bookmarkEnd w:id="218"/>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219" w:name="_Toc130805321"/>
      <w:bookmarkStart w:id="220" w:name="_Toc64356376"/>
      <w:bookmarkStart w:id="221" w:name="_Toc64356764"/>
      <w:bookmarkStart w:id="222" w:name="_Toc64434384"/>
      <w:bookmarkStart w:id="223" w:name="_Toc64434773"/>
      <w:bookmarkStart w:id="224" w:name="_Toc65297398"/>
      <w:bookmarkStart w:id="225" w:name="_Toc65319177"/>
      <w:bookmarkStart w:id="226" w:name="_Toc66185118"/>
      <w:bookmarkStart w:id="227" w:name="_Toc66271425"/>
      <w:bookmarkStart w:id="228" w:name="_Toc66788440"/>
      <w:bookmarkStart w:id="229" w:name="_Toc67395842"/>
      <w:bookmarkStart w:id="230" w:name="_Toc67472260"/>
      <w:bookmarkStart w:id="231" w:name="_Toc67999107"/>
      <w:bookmarkStart w:id="232" w:name="_Toc68332216"/>
      <w:bookmarkStart w:id="233" w:name="_Toc68339029"/>
      <w:bookmarkStart w:id="234" w:name="_Toc68339617"/>
      <w:bookmarkStart w:id="235" w:name="_Toc68340677"/>
      <w:bookmarkStart w:id="236" w:name="_Toc68429393"/>
      <w:bookmarkStart w:id="237" w:name="_Toc68431685"/>
      <w:bookmarkStart w:id="238" w:name="_Toc68587751"/>
      <w:bookmarkStart w:id="239" w:name="_Toc68601992"/>
      <w:bookmarkStart w:id="240" w:name="_Toc68689655"/>
      <w:bookmarkStart w:id="241" w:name="_Toc68924955"/>
      <w:bookmarkStart w:id="242" w:name="_Toc68927862"/>
      <w:bookmarkStart w:id="243" w:name="_Toc68928974"/>
      <w:bookmarkStart w:id="244" w:name="_Toc70222543"/>
      <w:bookmarkStart w:id="245" w:name="_Toc71620210"/>
      <w:bookmarkStart w:id="246" w:name="_Toc71705875"/>
      <w:bookmarkStart w:id="247" w:name="_Toc71973897"/>
      <w:bookmarkStart w:id="248" w:name="_Toc72058830"/>
      <w:bookmarkStart w:id="249" w:name="_Toc72128308"/>
      <w:bookmarkStart w:id="250" w:name="_Toc72209470"/>
      <w:bookmarkStart w:id="251" w:name="_Toc72214712"/>
      <w:bookmarkStart w:id="252" w:name="_Toc72295197"/>
      <w:bookmarkStart w:id="253" w:name="_Toc72296684"/>
      <w:bookmarkStart w:id="254" w:name="_Toc72567877"/>
      <w:bookmarkStart w:id="255" w:name="_Toc72579296"/>
      <w:bookmarkStart w:id="256" w:name="_Toc72643349"/>
      <w:bookmarkStart w:id="257" w:name="_Toc72723839"/>
      <w:bookmarkStart w:id="258" w:name="_Toc72726468"/>
      <w:bookmarkStart w:id="259" w:name="_Toc72744534"/>
      <w:bookmarkStart w:id="260" w:name="_Toc73760743"/>
      <w:bookmarkStart w:id="261" w:name="_Toc73777629"/>
      <w:bookmarkStart w:id="262" w:name="_Toc73783228"/>
      <w:bookmarkStart w:id="263" w:name="_Toc73789098"/>
      <w:bookmarkStart w:id="264" w:name="_Toc73852254"/>
      <w:bookmarkStart w:id="265" w:name="_Toc73854301"/>
      <w:bookmarkStart w:id="266" w:name="_Toc73854962"/>
      <w:bookmarkStart w:id="267" w:name="_Toc73857082"/>
      <w:bookmarkStart w:id="268" w:name="_Toc73874523"/>
      <w:bookmarkStart w:id="269" w:name="_Toc73931139"/>
      <w:bookmarkStart w:id="270" w:name="_Toc73936176"/>
      <w:bookmarkStart w:id="271" w:name="_Toc73938326"/>
      <w:bookmarkStart w:id="272" w:name="_Toc73956538"/>
      <w:bookmarkStart w:id="273" w:name="_Toc73961323"/>
      <w:bookmarkStart w:id="274" w:name="_Toc74022540"/>
      <w:bookmarkStart w:id="275" w:name="_Toc74028285"/>
      <w:bookmarkStart w:id="276" w:name="_Toc74041866"/>
      <w:bookmarkStart w:id="277" w:name="_Toc74046443"/>
      <w:bookmarkStart w:id="278" w:name="_Toc74102843"/>
      <w:bookmarkStart w:id="279" w:name="_Toc74543070"/>
      <w:bookmarkStart w:id="280" w:name="_Toc74544539"/>
      <w:bookmarkStart w:id="281" w:name="_Toc74629419"/>
      <w:bookmarkStart w:id="282" w:name="_Toc74632824"/>
      <w:bookmarkStart w:id="283" w:name="_Toc74645152"/>
      <w:bookmarkStart w:id="284" w:name="_Toc74645602"/>
      <w:bookmarkStart w:id="285" w:name="_Toc74991672"/>
      <w:bookmarkStart w:id="286" w:name="_Toc75060135"/>
      <w:bookmarkStart w:id="287" w:name="_Toc75583191"/>
      <w:bookmarkStart w:id="288" w:name="_Toc75594119"/>
      <w:bookmarkStart w:id="289" w:name="_Toc75688719"/>
      <w:bookmarkStart w:id="290" w:name="_Toc75757139"/>
      <w:bookmarkStart w:id="291" w:name="_Toc75758347"/>
      <w:bookmarkStart w:id="292" w:name="_Toc75767047"/>
      <w:bookmarkStart w:id="293" w:name="_Toc75767497"/>
      <w:bookmarkStart w:id="294" w:name="_Toc75777338"/>
      <w:bookmarkStart w:id="295" w:name="_Toc75777788"/>
      <w:bookmarkStart w:id="296" w:name="_Toc75837055"/>
      <w:bookmarkStart w:id="297" w:name="_Toc75837506"/>
      <w:bookmarkStart w:id="298" w:name="_Toc75843055"/>
      <w:bookmarkStart w:id="299" w:name="_Toc75852507"/>
      <w:bookmarkStart w:id="300" w:name="_Toc76197333"/>
      <w:bookmarkStart w:id="301" w:name="_Toc82829887"/>
      <w:bookmarkStart w:id="302" w:name="_Toc83664193"/>
      <w:bookmarkStart w:id="303" w:name="_Toc99247678"/>
      <w:bookmarkStart w:id="304" w:name="_Toc99253300"/>
      <w:bookmarkStart w:id="305" w:name="_Toc99259332"/>
      <w:bookmarkStart w:id="306" w:name="_Toc99275395"/>
      <w:bookmarkStart w:id="307" w:name="_Toc99332892"/>
      <w:bookmarkStart w:id="308" w:name="_Toc99338887"/>
      <w:bookmarkStart w:id="309" w:name="_Toc99352329"/>
      <w:bookmarkStart w:id="310" w:name="_Toc99354382"/>
      <w:bookmarkStart w:id="311" w:name="_Toc99362175"/>
      <w:bookmarkStart w:id="312" w:name="_Toc99364522"/>
      <w:bookmarkStart w:id="313" w:name="_Toc99851963"/>
      <w:bookmarkStart w:id="314" w:name="_Toc99852363"/>
      <w:bookmarkStart w:id="315" w:name="_Toc99859102"/>
      <w:bookmarkStart w:id="316" w:name="_Toc99860543"/>
      <w:bookmarkStart w:id="317" w:name="_Toc99879128"/>
      <w:bookmarkStart w:id="318" w:name="_Toc99944891"/>
      <w:bookmarkStart w:id="319" w:name="_Toc100050648"/>
      <w:bookmarkStart w:id="320" w:name="_Toc100374352"/>
      <w:bookmarkStart w:id="321" w:name="_Toc100379551"/>
      <w:bookmarkStart w:id="322" w:name="_Toc117596551"/>
      <w:bookmarkStart w:id="323" w:name="_Toc119302801"/>
      <w:bookmarkStart w:id="324" w:name="_Toc121528900"/>
      <w:bookmarkStart w:id="325" w:name="_Toc121529818"/>
      <w:bookmarkStart w:id="326" w:name="_Toc121623009"/>
      <w:r>
        <w:rPr>
          <w:rStyle w:val="CharPartNo"/>
        </w:rPr>
        <w:t>Part 2</w:t>
      </w:r>
      <w:r>
        <w:t> — </w:t>
      </w:r>
      <w:r>
        <w:rPr>
          <w:rStyle w:val="CharPartText"/>
        </w:rPr>
        <w:t>The Western Australian Planning Commission</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3"/>
      </w:pPr>
      <w:bookmarkStart w:id="327" w:name="_Toc130805322"/>
      <w:bookmarkStart w:id="328" w:name="_Toc64356377"/>
      <w:bookmarkStart w:id="329" w:name="_Toc64356765"/>
      <w:bookmarkStart w:id="330" w:name="_Toc64434385"/>
      <w:bookmarkStart w:id="331" w:name="_Toc64434774"/>
      <w:bookmarkStart w:id="332" w:name="_Toc65297399"/>
      <w:bookmarkStart w:id="333" w:name="_Toc65319178"/>
      <w:bookmarkStart w:id="334" w:name="_Toc66185119"/>
      <w:bookmarkStart w:id="335" w:name="_Toc66271426"/>
      <w:bookmarkStart w:id="336" w:name="_Toc66788441"/>
      <w:bookmarkStart w:id="337" w:name="_Toc67395843"/>
      <w:bookmarkStart w:id="338" w:name="_Toc67472261"/>
      <w:bookmarkStart w:id="339" w:name="_Toc67999108"/>
      <w:bookmarkStart w:id="340" w:name="_Toc68332217"/>
      <w:bookmarkStart w:id="341" w:name="_Toc68339030"/>
      <w:bookmarkStart w:id="342" w:name="_Toc68339618"/>
      <w:bookmarkStart w:id="343" w:name="_Toc68340678"/>
      <w:bookmarkStart w:id="344" w:name="_Toc68429394"/>
      <w:bookmarkStart w:id="345" w:name="_Toc68431686"/>
      <w:bookmarkStart w:id="346" w:name="_Toc68587752"/>
      <w:bookmarkStart w:id="347" w:name="_Toc68601993"/>
      <w:bookmarkStart w:id="348" w:name="_Toc68689656"/>
      <w:bookmarkStart w:id="349" w:name="_Toc68924956"/>
      <w:bookmarkStart w:id="350" w:name="_Toc68927863"/>
      <w:bookmarkStart w:id="351" w:name="_Toc68928975"/>
      <w:bookmarkStart w:id="352" w:name="_Toc70222544"/>
      <w:bookmarkStart w:id="353" w:name="_Toc71620211"/>
      <w:bookmarkStart w:id="354" w:name="_Toc71705876"/>
      <w:bookmarkStart w:id="355" w:name="_Toc71973898"/>
      <w:bookmarkStart w:id="356" w:name="_Toc72058831"/>
      <w:bookmarkStart w:id="357" w:name="_Toc72128309"/>
      <w:bookmarkStart w:id="358" w:name="_Toc72209471"/>
      <w:bookmarkStart w:id="359" w:name="_Toc72214713"/>
      <w:bookmarkStart w:id="360" w:name="_Toc72295198"/>
      <w:bookmarkStart w:id="361" w:name="_Toc72296685"/>
      <w:bookmarkStart w:id="362" w:name="_Toc72567878"/>
      <w:bookmarkStart w:id="363" w:name="_Toc72579297"/>
      <w:bookmarkStart w:id="364" w:name="_Toc72643350"/>
      <w:bookmarkStart w:id="365" w:name="_Toc72723840"/>
      <w:bookmarkStart w:id="366" w:name="_Toc72726469"/>
      <w:bookmarkStart w:id="367" w:name="_Toc72744535"/>
      <w:bookmarkStart w:id="368" w:name="_Toc73760744"/>
      <w:bookmarkStart w:id="369" w:name="_Toc73777630"/>
      <w:bookmarkStart w:id="370" w:name="_Toc73783229"/>
      <w:bookmarkStart w:id="371" w:name="_Toc73789099"/>
      <w:bookmarkStart w:id="372" w:name="_Toc73852255"/>
      <w:bookmarkStart w:id="373" w:name="_Toc73854302"/>
      <w:bookmarkStart w:id="374" w:name="_Toc73854963"/>
      <w:bookmarkStart w:id="375" w:name="_Toc73857083"/>
      <w:bookmarkStart w:id="376" w:name="_Toc73874524"/>
      <w:bookmarkStart w:id="377" w:name="_Toc73931140"/>
      <w:bookmarkStart w:id="378" w:name="_Toc73936177"/>
      <w:bookmarkStart w:id="379" w:name="_Toc73938327"/>
      <w:bookmarkStart w:id="380" w:name="_Toc73956539"/>
      <w:bookmarkStart w:id="381" w:name="_Toc73961324"/>
      <w:bookmarkStart w:id="382" w:name="_Toc74022541"/>
      <w:bookmarkStart w:id="383" w:name="_Toc74028286"/>
      <w:bookmarkStart w:id="384" w:name="_Toc74041867"/>
      <w:bookmarkStart w:id="385" w:name="_Toc74046444"/>
      <w:bookmarkStart w:id="386" w:name="_Toc74102844"/>
      <w:bookmarkStart w:id="387" w:name="_Toc74543071"/>
      <w:bookmarkStart w:id="388" w:name="_Toc74544540"/>
      <w:bookmarkStart w:id="389" w:name="_Toc74629420"/>
      <w:bookmarkStart w:id="390" w:name="_Toc74632825"/>
      <w:bookmarkStart w:id="391" w:name="_Toc74645153"/>
      <w:bookmarkStart w:id="392" w:name="_Toc74645603"/>
      <w:bookmarkStart w:id="393" w:name="_Toc74991673"/>
      <w:bookmarkStart w:id="394" w:name="_Toc75060136"/>
      <w:bookmarkStart w:id="395" w:name="_Toc75583192"/>
      <w:bookmarkStart w:id="396" w:name="_Toc75594120"/>
      <w:bookmarkStart w:id="397" w:name="_Toc75688720"/>
      <w:bookmarkStart w:id="398" w:name="_Toc75757140"/>
      <w:bookmarkStart w:id="399" w:name="_Toc75758348"/>
      <w:bookmarkStart w:id="400" w:name="_Toc75767048"/>
      <w:bookmarkStart w:id="401" w:name="_Toc75767498"/>
      <w:bookmarkStart w:id="402" w:name="_Toc75777339"/>
      <w:bookmarkStart w:id="403" w:name="_Toc75777789"/>
      <w:bookmarkStart w:id="404" w:name="_Toc75837056"/>
      <w:bookmarkStart w:id="405" w:name="_Toc75837507"/>
      <w:bookmarkStart w:id="406" w:name="_Toc75843056"/>
      <w:bookmarkStart w:id="407" w:name="_Toc75852508"/>
      <w:bookmarkStart w:id="408" w:name="_Toc76197334"/>
      <w:bookmarkStart w:id="409" w:name="_Toc82829888"/>
      <w:bookmarkStart w:id="410" w:name="_Toc83664194"/>
      <w:bookmarkStart w:id="411" w:name="_Toc99247679"/>
      <w:bookmarkStart w:id="412" w:name="_Toc99253301"/>
      <w:bookmarkStart w:id="413" w:name="_Toc99259333"/>
      <w:bookmarkStart w:id="414" w:name="_Toc99275396"/>
      <w:bookmarkStart w:id="415" w:name="_Toc99332893"/>
      <w:bookmarkStart w:id="416" w:name="_Toc99338888"/>
      <w:bookmarkStart w:id="417" w:name="_Toc99352330"/>
      <w:bookmarkStart w:id="418" w:name="_Toc99354383"/>
      <w:bookmarkStart w:id="419" w:name="_Toc99362176"/>
      <w:bookmarkStart w:id="420" w:name="_Toc99364523"/>
      <w:bookmarkStart w:id="421" w:name="_Toc99851964"/>
      <w:bookmarkStart w:id="422" w:name="_Toc99852364"/>
      <w:bookmarkStart w:id="423" w:name="_Toc99859103"/>
      <w:bookmarkStart w:id="424" w:name="_Toc99860544"/>
      <w:bookmarkStart w:id="425" w:name="_Toc99879129"/>
      <w:bookmarkStart w:id="426" w:name="_Toc99944892"/>
      <w:bookmarkStart w:id="427" w:name="_Toc100050649"/>
      <w:bookmarkStart w:id="428" w:name="_Toc100374353"/>
      <w:bookmarkStart w:id="429" w:name="_Toc100379552"/>
      <w:bookmarkStart w:id="430" w:name="_Toc117596552"/>
      <w:bookmarkStart w:id="431" w:name="_Toc119302802"/>
      <w:bookmarkStart w:id="432" w:name="_Toc121528901"/>
      <w:bookmarkStart w:id="433" w:name="_Toc121529819"/>
      <w:bookmarkStart w:id="434" w:name="_Toc121623010"/>
      <w:r>
        <w:rPr>
          <w:rStyle w:val="CharDivNo"/>
        </w:rPr>
        <w:t>Division 1</w:t>
      </w:r>
      <w:r>
        <w:t> — </w:t>
      </w:r>
      <w:r>
        <w:rPr>
          <w:rStyle w:val="CharDivText"/>
        </w:rPr>
        <w:t>Establishment and management</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pPr>
      <w:bookmarkStart w:id="435" w:name="_Toc121623011"/>
      <w:bookmarkStart w:id="436" w:name="_Toc130805323"/>
      <w:bookmarkStart w:id="437" w:name="_Toc83664195"/>
      <w:r>
        <w:rPr>
          <w:rStyle w:val="CharSectno"/>
        </w:rPr>
        <w:t>7</w:t>
      </w:r>
      <w:r>
        <w:t>.</w:t>
      </w:r>
      <w:r>
        <w:tab/>
        <w:t>Commission established</w:t>
      </w:r>
      <w:bookmarkEnd w:id="435"/>
      <w:bookmarkEnd w:id="436"/>
      <w:bookmarkEnd w:id="437"/>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438" w:name="_Toc121623012"/>
      <w:bookmarkStart w:id="439" w:name="_Toc130805324"/>
      <w:bookmarkStart w:id="440" w:name="_Toc83664196"/>
      <w:r>
        <w:rPr>
          <w:rStyle w:val="CharSectno"/>
        </w:rPr>
        <w:t>8</w:t>
      </w:r>
      <w:r>
        <w:t>.</w:t>
      </w:r>
      <w:r>
        <w:tab/>
        <w:t>Status</w:t>
      </w:r>
      <w:bookmarkEnd w:id="438"/>
      <w:bookmarkEnd w:id="439"/>
      <w:bookmarkEnd w:id="440"/>
    </w:p>
    <w:p>
      <w:pPr>
        <w:pStyle w:val="Subsection"/>
      </w:pPr>
      <w:r>
        <w:tab/>
      </w:r>
      <w:r>
        <w:tab/>
        <w:t>The Commission is an agent of the State and has the status, immunities and privileges of the State.</w:t>
      </w:r>
    </w:p>
    <w:p>
      <w:pPr>
        <w:pStyle w:val="Heading5"/>
      </w:pPr>
      <w:bookmarkStart w:id="441" w:name="_Toc121623013"/>
      <w:bookmarkStart w:id="442" w:name="_Toc130805325"/>
      <w:bookmarkStart w:id="443" w:name="_Toc83664197"/>
      <w:r>
        <w:rPr>
          <w:rStyle w:val="CharSectno"/>
        </w:rPr>
        <w:t>9</w:t>
      </w:r>
      <w:r>
        <w:t>.</w:t>
      </w:r>
      <w:r>
        <w:tab/>
        <w:t>Management</w:t>
      </w:r>
      <w:bookmarkEnd w:id="441"/>
      <w:bookmarkEnd w:id="442"/>
      <w:bookmarkEnd w:id="443"/>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444" w:name="_Toc121623014"/>
      <w:bookmarkStart w:id="445" w:name="_Toc130805326"/>
      <w:bookmarkStart w:id="446" w:name="_Toc83664198"/>
      <w:r>
        <w:rPr>
          <w:rStyle w:val="CharSectno"/>
        </w:rPr>
        <w:t>10</w:t>
      </w:r>
      <w:r>
        <w:t>.</w:t>
      </w:r>
      <w:r>
        <w:tab/>
        <w:t>Membership of board</w:t>
      </w:r>
      <w:bookmarkEnd w:id="444"/>
      <w:bookmarkEnd w:id="445"/>
      <w:bookmarkEnd w:id="446"/>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iCs/>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When the submission of a list of names is required for the purposes of subsection </w:t>
      </w:r>
      <w:bookmarkStart w:id="447" w:name="_Hlt82607010"/>
      <w:r>
        <w:t>(1)(b)(i)</w:t>
      </w:r>
      <w:bookmarkEnd w:id="447"/>
      <w:r>
        <w:t xml:space="preserve">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448" w:name="_Toc121623015"/>
      <w:bookmarkStart w:id="449" w:name="_Toc130805327"/>
      <w:bookmarkStart w:id="450" w:name="_Toc83664199"/>
      <w:r>
        <w:rPr>
          <w:rStyle w:val="CharSectno"/>
        </w:rPr>
        <w:t>11</w:t>
      </w:r>
      <w:r>
        <w:t>.</w:t>
      </w:r>
      <w:r>
        <w:tab/>
        <w:t>Associate members</w:t>
      </w:r>
      <w:bookmarkEnd w:id="448"/>
      <w:bookmarkEnd w:id="449"/>
      <w:bookmarkEnd w:id="450"/>
    </w:p>
    <w:p>
      <w:pPr>
        <w:pStyle w:val="Subsection"/>
        <w:keepNext/>
        <w:spacing w:before="120"/>
      </w:pPr>
      <w:r>
        <w:tab/>
        <w:t>(1)</w:t>
      </w:r>
      <w:r>
        <w:tab/>
        <w:t xml:space="preserve">In this section — </w:t>
      </w:r>
    </w:p>
    <w:p>
      <w:pPr>
        <w:pStyle w:val="Defstart"/>
      </w:pPr>
      <w:r>
        <w:tab/>
      </w:r>
      <w:r>
        <w:rPr>
          <w:b/>
        </w:rPr>
        <w:t>“</w:t>
      </w:r>
      <w:r>
        <w:rPr>
          <w:rStyle w:val="CharDefText"/>
        </w:rPr>
        <w:t>regional matter</w:t>
      </w:r>
      <w:r>
        <w:rPr>
          <w:b/>
        </w:rPr>
        <w:t>”</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451" w:name="_Toc121623016"/>
      <w:bookmarkStart w:id="452" w:name="_Toc130805328"/>
      <w:bookmarkStart w:id="453" w:name="_Toc83664200"/>
      <w:r>
        <w:rPr>
          <w:rStyle w:val="CharSectno"/>
        </w:rPr>
        <w:t>12</w:t>
      </w:r>
      <w:r>
        <w:t>.</w:t>
      </w:r>
      <w:r>
        <w:tab/>
        <w:t>Constitution and proceedings</w:t>
      </w:r>
      <w:bookmarkEnd w:id="451"/>
      <w:bookmarkEnd w:id="452"/>
      <w:bookmarkEnd w:id="453"/>
    </w:p>
    <w:p>
      <w:pPr>
        <w:pStyle w:val="Subsection"/>
      </w:pPr>
      <w:r>
        <w:tab/>
      </w:r>
      <w:r>
        <w:tab/>
        <w:t>Schedule 1 has effect.</w:t>
      </w:r>
    </w:p>
    <w:p>
      <w:pPr>
        <w:pStyle w:val="Heading5"/>
        <w:spacing w:before="180"/>
      </w:pPr>
      <w:bookmarkStart w:id="454" w:name="_Toc121623017"/>
      <w:bookmarkStart w:id="455" w:name="_Toc130805329"/>
      <w:bookmarkStart w:id="456" w:name="_Toc83664201"/>
      <w:r>
        <w:rPr>
          <w:rStyle w:val="CharSectno"/>
        </w:rPr>
        <w:t>13</w:t>
      </w:r>
      <w:r>
        <w:t>.</w:t>
      </w:r>
      <w:r>
        <w:tab/>
        <w:t>Remuneration and allowances</w:t>
      </w:r>
      <w:bookmarkEnd w:id="454"/>
      <w:bookmarkEnd w:id="455"/>
      <w:bookmarkEnd w:id="456"/>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457" w:name="_Toc130805330"/>
      <w:bookmarkStart w:id="458" w:name="_Toc64356385"/>
      <w:bookmarkStart w:id="459" w:name="_Toc64356773"/>
      <w:bookmarkStart w:id="460" w:name="_Toc64434393"/>
      <w:bookmarkStart w:id="461" w:name="_Toc64434782"/>
      <w:bookmarkStart w:id="462" w:name="_Toc65297407"/>
      <w:bookmarkStart w:id="463" w:name="_Toc65319186"/>
      <w:bookmarkStart w:id="464" w:name="_Toc66185127"/>
      <w:bookmarkStart w:id="465" w:name="_Toc66271434"/>
      <w:bookmarkStart w:id="466" w:name="_Toc66788449"/>
      <w:bookmarkStart w:id="467" w:name="_Toc67395851"/>
      <w:bookmarkStart w:id="468" w:name="_Toc67472269"/>
      <w:bookmarkStart w:id="469" w:name="_Toc67999116"/>
      <w:bookmarkStart w:id="470" w:name="_Toc68332225"/>
      <w:bookmarkStart w:id="471" w:name="_Toc68339038"/>
      <w:bookmarkStart w:id="472" w:name="_Toc68339626"/>
      <w:bookmarkStart w:id="473" w:name="_Toc68340686"/>
      <w:bookmarkStart w:id="474" w:name="_Toc68429402"/>
      <w:bookmarkStart w:id="475" w:name="_Toc68431694"/>
      <w:bookmarkStart w:id="476" w:name="_Toc68587760"/>
      <w:bookmarkStart w:id="477" w:name="_Toc68602001"/>
      <w:bookmarkStart w:id="478" w:name="_Toc68689664"/>
      <w:bookmarkStart w:id="479" w:name="_Toc68924964"/>
      <w:bookmarkStart w:id="480" w:name="_Toc68927871"/>
      <w:bookmarkStart w:id="481" w:name="_Toc68928983"/>
      <w:bookmarkStart w:id="482" w:name="_Toc70222552"/>
      <w:bookmarkStart w:id="483" w:name="_Toc71620219"/>
      <w:bookmarkStart w:id="484" w:name="_Toc71705884"/>
      <w:bookmarkStart w:id="485" w:name="_Toc71973906"/>
      <w:bookmarkStart w:id="486" w:name="_Toc72058839"/>
      <w:bookmarkStart w:id="487" w:name="_Toc72128317"/>
      <w:bookmarkStart w:id="488" w:name="_Toc72209479"/>
      <w:bookmarkStart w:id="489" w:name="_Toc72214721"/>
      <w:bookmarkStart w:id="490" w:name="_Toc72295206"/>
      <w:bookmarkStart w:id="491" w:name="_Toc72296693"/>
      <w:bookmarkStart w:id="492" w:name="_Toc72567886"/>
      <w:bookmarkStart w:id="493" w:name="_Toc72579305"/>
      <w:bookmarkStart w:id="494" w:name="_Toc72643358"/>
      <w:bookmarkStart w:id="495" w:name="_Toc72723848"/>
      <w:bookmarkStart w:id="496" w:name="_Toc72726477"/>
      <w:bookmarkStart w:id="497" w:name="_Toc72744543"/>
      <w:bookmarkStart w:id="498" w:name="_Toc73760752"/>
      <w:bookmarkStart w:id="499" w:name="_Toc73777638"/>
      <w:bookmarkStart w:id="500" w:name="_Toc73783237"/>
      <w:bookmarkStart w:id="501" w:name="_Toc73789107"/>
      <w:bookmarkStart w:id="502" w:name="_Toc73852263"/>
      <w:bookmarkStart w:id="503" w:name="_Toc73854310"/>
      <w:bookmarkStart w:id="504" w:name="_Toc73854971"/>
      <w:bookmarkStart w:id="505" w:name="_Toc73857091"/>
      <w:bookmarkStart w:id="506" w:name="_Toc73874532"/>
      <w:bookmarkStart w:id="507" w:name="_Toc73931148"/>
      <w:bookmarkStart w:id="508" w:name="_Toc73936185"/>
      <w:bookmarkStart w:id="509" w:name="_Toc73938335"/>
      <w:bookmarkStart w:id="510" w:name="_Toc73956547"/>
      <w:bookmarkStart w:id="511" w:name="_Toc73961332"/>
      <w:bookmarkStart w:id="512" w:name="_Toc74022549"/>
      <w:bookmarkStart w:id="513" w:name="_Toc74028294"/>
      <w:bookmarkStart w:id="514" w:name="_Toc74041875"/>
      <w:bookmarkStart w:id="515" w:name="_Toc74046452"/>
      <w:bookmarkStart w:id="516" w:name="_Toc74102852"/>
      <w:bookmarkStart w:id="517" w:name="_Toc74543079"/>
      <w:bookmarkStart w:id="518" w:name="_Toc74544548"/>
      <w:bookmarkStart w:id="519" w:name="_Toc74629428"/>
      <w:bookmarkStart w:id="520" w:name="_Toc74632833"/>
      <w:bookmarkStart w:id="521" w:name="_Toc74645161"/>
      <w:bookmarkStart w:id="522" w:name="_Toc74645611"/>
      <w:bookmarkStart w:id="523" w:name="_Toc74991681"/>
      <w:bookmarkStart w:id="524" w:name="_Toc75060144"/>
      <w:bookmarkStart w:id="525" w:name="_Toc75583200"/>
      <w:bookmarkStart w:id="526" w:name="_Toc75594128"/>
      <w:bookmarkStart w:id="527" w:name="_Toc75688728"/>
      <w:bookmarkStart w:id="528" w:name="_Toc75757148"/>
      <w:bookmarkStart w:id="529" w:name="_Toc75758356"/>
      <w:bookmarkStart w:id="530" w:name="_Toc75767056"/>
      <w:bookmarkStart w:id="531" w:name="_Toc75767506"/>
      <w:bookmarkStart w:id="532" w:name="_Toc75777347"/>
      <w:bookmarkStart w:id="533" w:name="_Toc75777797"/>
      <w:bookmarkStart w:id="534" w:name="_Toc75837064"/>
      <w:bookmarkStart w:id="535" w:name="_Toc75837515"/>
      <w:bookmarkStart w:id="536" w:name="_Toc75843064"/>
      <w:bookmarkStart w:id="537" w:name="_Toc75852516"/>
      <w:bookmarkStart w:id="538" w:name="_Toc76197342"/>
      <w:bookmarkStart w:id="539" w:name="_Toc82829896"/>
      <w:bookmarkStart w:id="540" w:name="_Toc83664202"/>
      <w:bookmarkStart w:id="541" w:name="_Toc99247687"/>
      <w:bookmarkStart w:id="542" w:name="_Toc99253309"/>
      <w:bookmarkStart w:id="543" w:name="_Toc99259341"/>
      <w:bookmarkStart w:id="544" w:name="_Toc99275404"/>
      <w:bookmarkStart w:id="545" w:name="_Toc99332901"/>
      <w:bookmarkStart w:id="546" w:name="_Toc99338896"/>
      <w:bookmarkStart w:id="547" w:name="_Toc99352338"/>
      <w:bookmarkStart w:id="548" w:name="_Toc99354391"/>
      <w:bookmarkStart w:id="549" w:name="_Toc99362184"/>
      <w:bookmarkStart w:id="550" w:name="_Toc99364531"/>
      <w:bookmarkStart w:id="551" w:name="_Toc99851972"/>
      <w:bookmarkStart w:id="552" w:name="_Toc99852372"/>
      <w:bookmarkStart w:id="553" w:name="_Toc99859111"/>
      <w:bookmarkStart w:id="554" w:name="_Toc99860552"/>
      <w:bookmarkStart w:id="555" w:name="_Toc99879137"/>
      <w:bookmarkStart w:id="556" w:name="_Toc99944900"/>
      <w:bookmarkStart w:id="557" w:name="_Toc100050657"/>
      <w:bookmarkStart w:id="558" w:name="_Toc100374361"/>
      <w:bookmarkStart w:id="559" w:name="_Toc100379560"/>
      <w:bookmarkStart w:id="560" w:name="_Toc117596560"/>
      <w:bookmarkStart w:id="561" w:name="_Toc119302810"/>
      <w:bookmarkStart w:id="562" w:name="_Toc121528909"/>
      <w:bookmarkStart w:id="563" w:name="_Toc121529827"/>
      <w:bookmarkStart w:id="564" w:name="_Toc121623018"/>
      <w:r>
        <w:rPr>
          <w:rStyle w:val="CharDivNo"/>
        </w:rPr>
        <w:t>Division 2</w:t>
      </w:r>
      <w:r>
        <w:t> — </w:t>
      </w:r>
      <w:r>
        <w:rPr>
          <w:rStyle w:val="CharDivText"/>
        </w:rPr>
        <w:t>Functions and powers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keepNext w:val="0"/>
        <w:spacing w:before="180"/>
      </w:pPr>
      <w:bookmarkStart w:id="565" w:name="_Toc121623019"/>
      <w:bookmarkStart w:id="566" w:name="_Toc130805331"/>
      <w:bookmarkStart w:id="567" w:name="_Toc83664203"/>
      <w:r>
        <w:rPr>
          <w:rStyle w:val="CharSectno"/>
        </w:rPr>
        <w:t>14</w:t>
      </w:r>
      <w:r>
        <w:t>.</w:t>
      </w:r>
      <w:r>
        <w:tab/>
        <w:t>Functions of the Commission</w:t>
      </w:r>
      <w:bookmarkEnd w:id="565"/>
      <w:bookmarkEnd w:id="566"/>
      <w:bookmarkEnd w:id="567"/>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568" w:name="_Toc121623020"/>
      <w:bookmarkStart w:id="569" w:name="_Toc130805332"/>
      <w:bookmarkStart w:id="570" w:name="_Toc83664204"/>
      <w:r>
        <w:rPr>
          <w:rStyle w:val="CharSectno"/>
        </w:rPr>
        <w:t>15</w:t>
      </w:r>
      <w:r>
        <w:t>.</w:t>
      </w:r>
      <w:r>
        <w:tab/>
        <w:t>Powers</w:t>
      </w:r>
      <w:bookmarkEnd w:id="568"/>
      <w:bookmarkEnd w:id="569"/>
      <w:bookmarkEnd w:id="570"/>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participating in a business arrangement.</w:t>
      </w:r>
    </w:p>
    <w:p>
      <w:pPr>
        <w:pStyle w:val="Heading5"/>
      </w:pPr>
      <w:bookmarkStart w:id="571" w:name="_Toc121623021"/>
      <w:bookmarkStart w:id="572" w:name="_Toc130805333"/>
      <w:bookmarkStart w:id="573" w:name="_Toc83664205"/>
      <w:r>
        <w:rPr>
          <w:rStyle w:val="CharSectno"/>
        </w:rPr>
        <w:t>16</w:t>
      </w:r>
      <w:r>
        <w:t>.</w:t>
      </w:r>
      <w:r>
        <w:tab/>
        <w:t>Delegation by Commission</w:t>
      </w:r>
      <w:bookmarkEnd w:id="571"/>
      <w:bookmarkEnd w:id="572"/>
      <w:bookmarkEnd w:id="573"/>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574" w:name="_Toc121623022"/>
      <w:bookmarkStart w:id="575" w:name="_Toc130805334"/>
      <w:bookmarkStart w:id="576" w:name="_Toc83664206"/>
      <w:r>
        <w:rPr>
          <w:rStyle w:val="CharSectno"/>
        </w:rPr>
        <w:t>17</w:t>
      </w:r>
      <w:r>
        <w:t>.</w:t>
      </w:r>
      <w:r>
        <w:tab/>
        <w:t>Directions by Minister</w:t>
      </w:r>
      <w:bookmarkEnd w:id="574"/>
      <w:bookmarkEnd w:id="575"/>
      <w:bookmarkEnd w:id="576"/>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w:t>
      </w:r>
      <w:bookmarkStart w:id="577" w:name="_Hlt53974115"/>
      <w:r>
        <w:t> </w:t>
      </w:r>
      <w:bookmarkEnd w:id="577"/>
      <w:r>
        <w:t>(4)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section 66 of the </w:t>
      </w:r>
      <w:r>
        <w:rPr>
          <w:i/>
        </w:rPr>
        <w:t>Financial Administration and Audit Act 1985</w:t>
      </w:r>
      <w:r>
        <w:t>.</w:t>
      </w:r>
    </w:p>
    <w:p>
      <w:pPr>
        <w:pStyle w:val="Subsection"/>
      </w:pPr>
      <w:r>
        <w:tab/>
        <w:t>(7)</w:t>
      </w:r>
      <w:r>
        <w:tab/>
        <w:t>Nothing in this section applies to a direction of the Minister given under section 26(1), 28(4)(b), 31(1), 31(2), 43(5)(b), 51(1), 51(2), 52(2), 63(1) or 67(1).</w:t>
      </w:r>
    </w:p>
    <w:p>
      <w:pPr>
        <w:pStyle w:val="Heading5"/>
      </w:pPr>
      <w:bookmarkStart w:id="578" w:name="_Toc121623023"/>
      <w:bookmarkStart w:id="579" w:name="_Toc130805335"/>
      <w:bookmarkStart w:id="580" w:name="_Toc83664207"/>
      <w:r>
        <w:rPr>
          <w:rStyle w:val="CharSectno"/>
        </w:rPr>
        <w:t>18</w:t>
      </w:r>
      <w:r>
        <w:t>.</w:t>
      </w:r>
      <w:r>
        <w:tab/>
        <w:t>Minister to have access to information</w:t>
      </w:r>
      <w:bookmarkEnd w:id="578"/>
      <w:bookmarkEnd w:id="579"/>
      <w:bookmarkEnd w:id="580"/>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Commission.</w:t>
      </w:r>
    </w:p>
    <w:p>
      <w:pPr>
        <w:pStyle w:val="Heading5"/>
      </w:pPr>
      <w:bookmarkStart w:id="581" w:name="_Toc121623024"/>
      <w:bookmarkStart w:id="582" w:name="_Toc130805336"/>
      <w:bookmarkStart w:id="583" w:name="_Toc83664208"/>
      <w:r>
        <w:rPr>
          <w:rStyle w:val="CharSectno"/>
        </w:rPr>
        <w:t>19</w:t>
      </w:r>
      <w:r>
        <w:t>.</w:t>
      </w:r>
      <w:r>
        <w:tab/>
        <w:t>Committees</w:t>
      </w:r>
      <w:bookmarkEnd w:id="581"/>
      <w:bookmarkEnd w:id="582"/>
      <w:bookmarkEnd w:id="583"/>
    </w:p>
    <w:p>
      <w:pPr>
        <w:pStyle w:val="Subsection"/>
      </w:pPr>
      <w:r>
        <w:tab/>
      </w:r>
      <w:r>
        <w:tab/>
        <w:t>Schedule</w:t>
      </w:r>
      <w:bookmarkStart w:id="584" w:name="_Hlt56423317"/>
      <w:r>
        <w:t> </w:t>
      </w:r>
      <w:bookmarkEnd w:id="584"/>
      <w:r>
        <w:t>2 has effect with respect to committees established by the Commission under that Schedule.</w:t>
      </w:r>
    </w:p>
    <w:p>
      <w:pPr>
        <w:pStyle w:val="Heading5"/>
      </w:pPr>
      <w:bookmarkStart w:id="585" w:name="_Toc121623025"/>
      <w:bookmarkStart w:id="586" w:name="_Toc130805337"/>
      <w:bookmarkStart w:id="587" w:name="_Toc83664209"/>
      <w:r>
        <w:rPr>
          <w:rStyle w:val="CharSectno"/>
        </w:rPr>
        <w:t>20</w:t>
      </w:r>
      <w:r>
        <w:t>.</w:t>
      </w:r>
      <w:r>
        <w:tab/>
        <w:t>Fees</w:t>
      </w:r>
      <w:bookmarkEnd w:id="585"/>
      <w:bookmarkEnd w:id="586"/>
      <w:bookmarkEnd w:id="587"/>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588" w:name="_Toc130805338"/>
      <w:bookmarkStart w:id="589" w:name="_Toc68587768"/>
      <w:bookmarkStart w:id="590" w:name="_Toc68602009"/>
      <w:bookmarkStart w:id="591" w:name="_Toc68689672"/>
      <w:bookmarkStart w:id="592" w:name="_Toc68924972"/>
      <w:bookmarkStart w:id="593" w:name="_Toc68927879"/>
      <w:bookmarkStart w:id="594" w:name="_Toc68928991"/>
      <w:bookmarkStart w:id="595" w:name="_Toc70222560"/>
      <w:bookmarkStart w:id="596" w:name="_Toc71620227"/>
      <w:bookmarkStart w:id="597" w:name="_Toc71705892"/>
      <w:bookmarkStart w:id="598" w:name="_Toc71973914"/>
      <w:bookmarkStart w:id="599" w:name="_Toc72058847"/>
      <w:bookmarkStart w:id="600" w:name="_Toc72128325"/>
      <w:bookmarkStart w:id="601" w:name="_Toc72209487"/>
      <w:bookmarkStart w:id="602" w:name="_Toc72214729"/>
      <w:bookmarkStart w:id="603" w:name="_Toc72295214"/>
      <w:bookmarkStart w:id="604" w:name="_Toc72296701"/>
      <w:bookmarkStart w:id="605" w:name="_Toc72567894"/>
      <w:bookmarkStart w:id="606" w:name="_Toc72579313"/>
      <w:bookmarkStart w:id="607" w:name="_Toc72643366"/>
      <w:bookmarkStart w:id="608" w:name="_Toc72723856"/>
      <w:bookmarkStart w:id="609" w:name="_Toc72726485"/>
      <w:bookmarkStart w:id="610" w:name="_Toc72744551"/>
      <w:bookmarkStart w:id="611" w:name="_Toc73760760"/>
      <w:bookmarkStart w:id="612" w:name="_Toc73777646"/>
      <w:bookmarkStart w:id="613" w:name="_Toc73783245"/>
      <w:bookmarkStart w:id="614" w:name="_Toc73789115"/>
      <w:bookmarkStart w:id="615" w:name="_Toc73852271"/>
      <w:bookmarkStart w:id="616" w:name="_Toc73854318"/>
      <w:bookmarkStart w:id="617" w:name="_Toc73854979"/>
      <w:bookmarkStart w:id="618" w:name="_Toc73857099"/>
      <w:bookmarkStart w:id="619" w:name="_Toc73874540"/>
      <w:bookmarkStart w:id="620" w:name="_Toc73931156"/>
      <w:bookmarkStart w:id="621" w:name="_Toc73936193"/>
      <w:bookmarkStart w:id="622" w:name="_Toc73938343"/>
      <w:bookmarkStart w:id="623" w:name="_Toc73956555"/>
      <w:bookmarkStart w:id="624" w:name="_Toc73961340"/>
      <w:bookmarkStart w:id="625" w:name="_Toc74022557"/>
      <w:bookmarkStart w:id="626" w:name="_Toc74028302"/>
      <w:bookmarkStart w:id="627" w:name="_Toc74041883"/>
      <w:bookmarkStart w:id="628" w:name="_Toc74046460"/>
      <w:bookmarkStart w:id="629" w:name="_Toc74102860"/>
      <w:bookmarkStart w:id="630" w:name="_Toc74543087"/>
      <w:bookmarkStart w:id="631" w:name="_Toc74544556"/>
      <w:bookmarkStart w:id="632" w:name="_Toc74629436"/>
      <w:bookmarkStart w:id="633" w:name="_Toc74632841"/>
      <w:bookmarkStart w:id="634" w:name="_Toc74645169"/>
      <w:bookmarkStart w:id="635" w:name="_Toc74645619"/>
      <w:bookmarkStart w:id="636" w:name="_Toc74991689"/>
      <w:bookmarkStart w:id="637" w:name="_Toc75060152"/>
      <w:bookmarkStart w:id="638" w:name="_Toc75583208"/>
      <w:bookmarkStart w:id="639" w:name="_Toc75594136"/>
      <w:bookmarkStart w:id="640" w:name="_Toc75688736"/>
      <w:bookmarkStart w:id="641" w:name="_Toc75757156"/>
      <w:bookmarkStart w:id="642" w:name="_Toc75758364"/>
      <w:bookmarkStart w:id="643" w:name="_Toc75767064"/>
      <w:bookmarkStart w:id="644" w:name="_Toc75767514"/>
      <w:bookmarkStart w:id="645" w:name="_Toc75777355"/>
      <w:bookmarkStart w:id="646" w:name="_Toc75777805"/>
      <w:bookmarkStart w:id="647" w:name="_Toc75837072"/>
      <w:bookmarkStart w:id="648" w:name="_Toc75837523"/>
      <w:bookmarkStart w:id="649" w:name="_Toc75843072"/>
      <w:bookmarkStart w:id="650" w:name="_Toc75852524"/>
      <w:bookmarkStart w:id="651" w:name="_Toc76197350"/>
      <w:bookmarkStart w:id="652" w:name="_Toc82829904"/>
      <w:bookmarkStart w:id="653" w:name="_Toc83664210"/>
      <w:bookmarkStart w:id="654" w:name="_Toc99247695"/>
      <w:bookmarkStart w:id="655" w:name="_Toc99253317"/>
      <w:bookmarkStart w:id="656" w:name="_Toc99259349"/>
      <w:bookmarkStart w:id="657" w:name="_Toc99275412"/>
      <w:bookmarkStart w:id="658" w:name="_Toc99332909"/>
      <w:bookmarkStart w:id="659" w:name="_Toc99338904"/>
      <w:bookmarkStart w:id="660" w:name="_Toc99352346"/>
      <w:bookmarkStart w:id="661" w:name="_Toc99354399"/>
      <w:bookmarkStart w:id="662" w:name="_Toc99362192"/>
      <w:bookmarkStart w:id="663" w:name="_Toc99364539"/>
      <w:bookmarkStart w:id="664" w:name="_Toc99851980"/>
      <w:bookmarkStart w:id="665" w:name="_Toc99852380"/>
      <w:bookmarkStart w:id="666" w:name="_Toc99859119"/>
      <w:bookmarkStart w:id="667" w:name="_Toc99860560"/>
      <w:bookmarkStart w:id="668" w:name="_Toc99879145"/>
      <w:bookmarkStart w:id="669" w:name="_Toc99944908"/>
      <w:bookmarkStart w:id="670" w:name="_Toc100050665"/>
      <w:bookmarkStart w:id="671" w:name="_Toc100374369"/>
      <w:bookmarkStart w:id="672" w:name="_Toc100379568"/>
      <w:bookmarkStart w:id="673" w:name="_Toc117596568"/>
      <w:bookmarkStart w:id="674" w:name="_Toc119302818"/>
      <w:bookmarkStart w:id="675" w:name="_Toc121528917"/>
      <w:bookmarkStart w:id="676" w:name="_Toc121529835"/>
      <w:bookmarkStart w:id="677" w:name="_Toc121623026"/>
      <w:bookmarkStart w:id="678" w:name="_Toc64356393"/>
      <w:bookmarkStart w:id="679" w:name="_Toc64356781"/>
      <w:bookmarkStart w:id="680" w:name="_Toc64434401"/>
      <w:bookmarkStart w:id="681" w:name="_Toc64434790"/>
      <w:bookmarkStart w:id="682" w:name="_Toc65297415"/>
      <w:bookmarkStart w:id="683" w:name="_Toc65319194"/>
      <w:bookmarkStart w:id="684" w:name="_Toc66185135"/>
      <w:bookmarkStart w:id="685" w:name="_Toc66271442"/>
      <w:bookmarkStart w:id="686" w:name="_Toc66788457"/>
      <w:bookmarkStart w:id="687" w:name="_Toc67395859"/>
      <w:bookmarkStart w:id="688" w:name="_Toc67472277"/>
      <w:bookmarkStart w:id="689" w:name="_Toc67999124"/>
      <w:bookmarkStart w:id="690" w:name="_Toc68332233"/>
      <w:bookmarkStart w:id="691" w:name="_Toc68339046"/>
      <w:bookmarkStart w:id="692" w:name="_Toc68339634"/>
      <w:bookmarkStart w:id="693" w:name="_Toc68340694"/>
      <w:bookmarkStart w:id="694" w:name="_Toc68429410"/>
      <w:bookmarkStart w:id="695" w:name="_Toc68431702"/>
      <w:r>
        <w:rPr>
          <w:rStyle w:val="CharDivNo"/>
        </w:rPr>
        <w:t>Division 3</w:t>
      </w:r>
      <w:r>
        <w:t> — </w:t>
      </w:r>
      <w:r>
        <w:rPr>
          <w:rStyle w:val="CharDivText"/>
        </w:rPr>
        <w:t>Administration</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5"/>
      </w:pPr>
      <w:bookmarkStart w:id="696" w:name="_Toc121623027"/>
      <w:bookmarkStart w:id="697" w:name="_Toc130805339"/>
      <w:bookmarkStart w:id="698" w:name="_Toc83664211"/>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r>
        <w:rPr>
          <w:rStyle w:val="CharSectno"/>
        </w:rPr>
        <w:t>21</w:t>
      </w:r>
      <w:r>
        <w:t>.</w:t>
      </w:r>
      <w:r>
        <w:tab/>
        <w:t>Secretary</w:t>
      </w:r>
      <w:bookmarkEnd w:id="696"/>
      <w:bookmarkEnd w:id="697"/>
      <w:bookmarkEnd w:id="698"/>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699" w:name="_Toc121623028"/>
      <w:bookmarkStart w:id="700" w:name="_Toc130805340"/>
      <w:bookmarkStart w:id="701" w:name="_Toc83664212"/>
      <w:r>
        <w:rPr>
          <w:rStyle w:val="CharSectno"/>
        </w:rPr>
        <w:t>22</w:t>
      </w:r>
      <w:r>
        <w:t>.</w:t>
      </w:r>
      <w:r>
        <w:tab/>
        <w:t>Staff of Commission</w:t>
      </w:r>
      <w:bookmarkEnd w:id="699"/>
      <w:bookmarkEnd w:id="700"/>
      <w:bookmarkEnd w:id="701"/>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702" w:name="_Toc121623029"/>
      <w:bookmarkStart w:id="703" w:name="_Toc130805341"/>
      <w:bookmarkStart w:id="704" w:name="_Toc83664213"/>
      <w:r>
        <w:rPr>
          <w:rStyle w:val="CharSectno"/>
        </w:rPr>
        <w:t>23</w:t>
      </w:r>
      <w:r>
        <w:t>.</w:t>
      </w:r>
      <w:r>
        <w:tab/>
        <w:t>Use of staff and facilities of public authorities</w:t>
      </w:r>
      <w:bookmarkEnd w:id="702"/>
      <w:bookmarkEnd w:id="703"/>
      <w:bookmarkEnd w:id="704"/>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705" w:name="_Toc130805342"/>
      <w:bookmarkStart w:id="706" w:name="_Toc64356397"/>
      <w:bookmarkStart w:id="707" w:name="_Toc64356785"/>
      <w:bookmarkStart w:id="708" w:name="_Toc64434405"/>
      <w:bookmarkStart w:id="709" w:name="_Toc64434794"/>
      <w:bookmarkStart w:id="710" w:name="_Toc65297419"/>
      <w:bookmarkStart w:id="711" w:name="_Toc65319198"/>
      <w:bookmarkStart w:id="712" w:name="_Toc66185139"/>
      <w:bookmarkStart w:id="713" w:name="_Toc66271446"/>
      <w:bookmarkStart w:id="714" w:name="_Toc66788461"/>
      <w:bookmarkStart w:id="715" w:name="_Toc67395863"/>
      <w:bookmarkStart w:id="716" w:name="_Toc67472281"/>
      <w:bookmarkStart w:id="717" w:name="_Toc67999128"/>
      <w:bookmarkStart w:id="718" w:name="_Toc68332237"/>
      <w:bookmarkStart w:id="719" w:name="_Toc68339050"/>
      <w:bookmarkStart w:id="720" w:name="_Toc68339638"/>
      <w:bookmarkStart w:id="721" w:name="_Toc68340698"/>
      <w:bookmarkStart w:id="722" w:name="_Toc68429414"/>
      <w:bookmarkStart w:id="723" w:name="_Toc68431706"/>
      <w:bookmarkStart w:id="724" w:name="_Toc68587772"/>
      <w:bookmarkStart w:id="725" w:name="_Toc68602013"/>
      <w:bookmarkStart w:id="726" w:name="_Toc68689676"/>
      <w:bookmarkStart w:id="727" w:name="_Toc68924976"/>
      <w:bookmarkStart w:id="728" w:name="_Toc68927883"/>
      <w:bookmarkStart w:id="729" w:name="_Toc68928995"/>
      <w:bookmarkStart w:id="730" w:name="_Toc70222564"/>
      <w:bookmarkStart w:id="731" w:name="_Toc71620231"/>
      <w:bookmarkStart w:id="732" w:name="_Toc71705896"/>
      <w:bookmarkStart w:id="733" w:name="_Toc71973918"/>
      <w:bookmarkStart w:id="734" w:name="_Toc72058851"/>
      <w:bookmarkStart w:id="735" w:name="_Toc72128329"/>
      <w:bookmarkStart w:id="736" w:name="_Toc72209491"/>
      <w:bookmarkStart w:id="737" w:name="_Toc72214733"/>
      <w:bookmarkStart w:id="738" w:name="_Toc72295218"/>
      <w:bookmarkStart w:id="739" w:name="_Toc72296705"/>
      <w:bookmarkStart w:id="740" w:name="_Toc72567898"/>
      <w:bookmarkStart w:id="741" w:name="_Toc72579317"/>
      <w:bookmarkStart w:id="742" w:name="_Toc72643370"/>
      <w:bookmarkStart w:id="743" w:name="_Toc72723860"/>
      <w:bookmarkStart w:id="744" w:name="_Toc72726489"/>
      <w:bookmarkStart w:id="745" w:name="_Toc72744555"/>
      <w:bookmarkStart w:id="746" w:name="_Toc73760764"/>
      <w:bookmarkStart w:id="747" w:name="_Toc73777650"/>
      <w:bookmarkStart w:id="748" w:name="_Toc73783249"/>
      <w:bookmarkStart w:id="749" w:name="_Toc73789119"/>
      <w:bookmarkStart w:id="750" w:name="_Toc73852275"/>
      <w:bookmarkStart w:id="751" w:name="_Toc73854322"/>
      <w:bookmarkStart w:id="752" w:name="_Toc73854983"/>
      <w:bookmarkStart w:id="753" w:name="_Toc73857103"/>
      <w:bookmarkStart w:id="754" w:name="_Toc73874544"/>
      <w:bookmarkStart w:id="755" w:name="_Toc73931160"/>
      <w:bookmarkStart w:id="756" w:name="_Toc73936197"/>
      <w:bookmarkStart w:id="757" w:name="_Toc73938347"/>
      <w:bookmarkStart w:id="758" w:name="_Toc73956559"/>
      <w:bookmarkStart w:id="759" w:name="_Toc73961344"/>
      <w:bookmarkStart w:id="760" w:name="_Toc74022561"/>
      <w:bookmarkStart w:id="761" w:name="_Toc74028306"/>
      <w:bookmarkStart w:id="762" w:name="_Toc74041887"/>
      <w:bookmarkStart w:id="763" w:name="_Toc74046464"/>
      <w:bookmarkStart w:id="764" w:name="_Toc74102864"/>
      <w:bookmarkStart w:id="765" w:name="_Toc74543091"/>
      <w:bookmarkStart w:id="766" w:name="_Toc74544560"/>
      <w:bookmarkStart w:id="767" w:name="_Toc74629440"/>
      <w:bookmarkStart w:id="768" w:name="_Toc74632845"/>
      <w:bookmarkStart w:id="769" w:name="_Toc74645173"/>
      <w:bookmarkStart w:id="770" w:name="_Toc74645623"/>
      <w:bookmarkStart w:id="771" w:name="_Toc74991693"/>
      <w:bookmarkStart w:id="772" w:name="_Toc75060156"/>
      <w:bookmarkStart w:id="773" w:name="_Toc75583212"/>
      <w:bookmarkStart w:id="774" w:name="_Toc75594140"/>
      <w:bookmarkStart w:id="775" w:name="_Toc75688740"/>
      <w:bookmarkStart w:id="776" w:name="_Toc75757160"/>
      <w:bookmarkStart w:id="777" w:name="_Toc75758368"/>
      <w:bookmarkStart w:id="778" w:name="_Toc75767068"/>
      <w:bookmarkStart w:id="779" w:name="_Toc75767518"/>
      <w:bookmarkStart w:id="780" w:name="_Toc75777359"/>
      <w:bookmarkStart w:id="781" w:name="_Toc75777809"/>
      <w:bookmarkStart w:id="782" w:name="_Toc75837076"/>
      <w:bookmarkStart w:id="783" w:name="_Toc75837527"/>
      <w:bookmarkStart w:id="784" w:name="_Toc75843076"/>
      <w:bookmarkStart w:id="785" w:name="_Toc75852528"/>
      <w:bookmarkStart w:id="786" w:name="_Toc76197354"/>
      <w:bookmarkStart w:id="787" w:name="_Toc82829908"/>
      <w:bookmarkStart w:id="788" w:name="_Toc83664214"/>
      <w:bookmarkStart w:id="789" w:name="_Toc99247699"/>
      <w:bookmarkStart w:id="790" w:name="_Toc99253321"/>
      <w:bookmarkStart w:id="791" w:name="_Toc99259353"/>
      <w:bookmarkStart w:id="792" w:name="_Toc99275416"/>
      <w:bookmarkStart w:id="793" w:name="_Toc99332913"/>
      <w:bookmarkStart w:id="794" w:name="_Toc99338908"/>
      <w:bookmarkStart w:id="795" w:name="_Toc99352350"/>
      <w:bookmarkStart w:id="796" w:name="_Toc99354403"/>
      <w:bookmarkStart w:id="797" w:name="_Toc99362196"/>
      <w:bookmarkStart w:id="798" w:name="_Toc99364543"/>
      <w:bookmarkStart w:id="799" w:name="_Toc99851984"/>
      <w:bookmarkStart w:id="800" w:name="_Toc99852384"/>
      <w:bookmarkStart w:id="801" w:name="_Toc99859123"/>
      <w:bookmarkStart w:id="802" w:name="_Toc99860564"/>
      <w:bookmarkStart w:id="803" w:name="_Toc99879149"/>
      <w:bookmarkStart w:id="804" w:name="_Toc99944912"/>
      <w:bookmarkStart w:id="805" w:name="_Toc100050669"/>
      <w:bookmarkStart w:id="806" w:name="_Toc100374373"/>
      <w:bookmarkStart w:id="807" w:name="_Toc100379572"/>
      <w:bookmarkStart w:id="808" w:name="_Toc117596572"/>
      <w:bookmarkStart w:id="809" w:name="_Toc119302822"/>
      <w:bookmarkStart w:id="810" w:name="_Toc121528921"/>
      <w:bookmarkStart w:id="811" w:name="_Toc121529839"/>
      <w:bookmarkStart w:id="812" w:name="_Toc121623030"/>
      <w:r>
        <w:rPr>
          <w:rStyle w:val="CharDivNo"/>
        </w:rPr>
        <w:t>Division 4</w:t>
      </w:r>
      <w:r>
        <w:t> — </w:t>
      </w:r>
      <w:r>
        <w:rPr>
          <w:rStyle w:val="CharDivText"/>
        </w:rPr>
        <w:t>Miscellaneous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pPr>
      <w:bookmarkStart w:id="813" w:name="_Toc121623031"/>
      <w:bookmarkStart w:id="814" w:name="_Toc130805343"/>
      <w:bookmarkStart w:id="815" w:name="_Toc83664215"/>
      <w:r>
        <w:rPr>
          <w:rStyle w:val="CharSectno"/>
        </w:rPr>
        <w:t>24</w:t>
      </w:r>
      <w:r>
        <w:t>.</w:t>
      </w:r>
      <w:r>
        <w:tab/>
        <w:t>Execution of documents</w:t>
      </w:r>
      <w:bookmarkEnd w:id="813"/>
      <w:bookmarkEnd w:id="814"/>
      <w:bookmarkEnd w:id="815"/>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spacing w:before="120"/>
      </w:pPr>
      <w:r>
        <w:tab/>
        <w:t>(3)</w:t>
      </w:r>
      <w:r>
        <w:tab/>
        <w:t>The common seal of the Commission is not to be affixed to any document except as authorised by the Commission.</w:t>
      </w:r>
    </w:p>
    <w:p>
      <w:pPr>
        <w:pStyle w:val="Subsection"/>
        <w:spacing w:before="120"/>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spacing w:before="120"/>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spacing w:before="120"/>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816" w:name="_Toc64356399"/>
      <w:bookmarkStart w:id="817" w:name="_Toc64356787"/>
      <w:bookmarkStart w:id="818" w:name="_Toc64434407"/>
      <w:bookmarkStart w:id="819" w:name="_Toc64434796"/>
      <w:bookmarkStart w:id="820" w:name="_Toc130805344"/>
      <w:bookmarkStart w:id="821" w:name="_Toc65297421"/>
      <w:bookmarkStart w:id="822" w:name="_Toc65319200"/>
      <w:bookmarkStart w:id="823" w:name="_Toc66185141"/>
      <w:bookmarkStart w:id="824" w:name="_Toc66271448"/>
      <w:bookmarkStart w:id="825" w:name="_Toc66788463"/>
      <w:bookmarkStart w:id="826" w:name="_Toc67395865"/>
      <w:bookmarkStart w:id="827" w:name="_Toc67472283"/>
      <w:bookmarkStart w:id="828" w:name="_Toc67999130"/>
      <w:bookmarkStart w:id="829" w:name="_Toc68332239"/>
      <w:bookmarkStart w:id="830" w:name="_Toc68339052"/>
      <w:bookmarkStart w:id="831" w:name="_Toc68339640"/>
      <w:bookmarkStart w:id="832" w:name="_Toc68340700"/>
      <w:bookmarkStart w:id="833" w:name="_Toc68429416"/>
      <w:bookmarkStart w:id="834" w:name="_Toc68431708"/>
      <w:bookmarkStart w:id="835" w:name="_Toc68587774"/>
      <w:bookmarkStart w:id="836" w:name="_Toc68602015"/>
      <w:bookmarkStart w:id="837" w:name="_Toc68689678"/>
      <w:bookmarkStart w:id="838" w:name="_Toc68924978"/>
      <w:bookmarkStart w:id="839" w:name="_Toc68927885"/>
      <w:bookmarkStart w:id="840" w:name="_Toc68928997"/>
      <w:bookmarkStart w:id="841" w:name="_Toc70222566"/>
      <w:bookmarkStart w:id="842" w:name="_Toc71620233"/>
      <w:bookmarkStart w:id="843" w:name="_Toc71705898"/>
      <w:bookmarkStart w:id="844" w:name="_Toc71973920"/>
      <w:bookmarkStart w:id="845" w:name="_Toc72058853"/>
      <w:bookmarkStart w:id="846" w:name="_Toc72128331"/>
      <w:bookmarkStart w:id="847" w:name="_Toc72209493"/>
      <w:bookmarkStart w:id="848" w:name="_Toc72214735"/>
      <w:bookmarkStart w:id="849" w:name="_Toc72295220"/>
      <w:bookmarkStart w:id="850" w:name="_Toc72296707"/>
      <w:bookmarkStart w:id="851" w:name="_Toc72567900"/>
      <w:bookmarkStart w:id="852" w:name="_Toc72579319"/>
      <w:bookmarkStart w:id="853" w:name="_Toc72643372"/>
      <w:bookmarkStart w:id="854" w:name="_Toc72723862"/>
      <w:bookmarkStart w:id="855" w:name="_Toc72726491"/>
      <w:bookmarkStart w:id="856" w:name="_Toc72744557"/>
      <w:bookmarkStart w:id="857" w:name="_Toc73760766"/>
      <w:bookmarkStart w:id="858" w:name="_Toc73777652"/>
      <w:bookmarkStart w:id="859" w:name="_Toc73783251"/>
      <w:bookmarkStart w:id="860" w:name="_Toc73789121"/>
      <w:bookmarkStart w:id="861" w:name="_Toc73852277"/>
      <w:bookmarkStart w:id="862" w:name="_Toc73854324"/>
      <w:bookmarkStart w:id="863" w:name="_Toc73854985"/>
      <w:bookmarkStart w:id="864" w:name="_Toc73857105"/>
      <w:bookmarkStart w:id="865" w:name="_Toc73874546"/>
      <w:bookmarkStart w:id="866" w:name="_Toc73931162"/>
      <w:bookmarkStart w:id="867" w:name="_Toc73936199"/>
      <w:bookmarkStart w:id="868" w:name="_Toc73938349"/>
      <w:bookmarkStart w:id="869" w:name="_Toc73956561"/>
      <w:bookmarkStart w:id="870" w:name="_Toc73961346"/>
      <w:bookmarkStart w:id="871" w:name="_Toc74022563"/>
      <w:bookmarkStart w:id="872" w:name="_Toc74028308"/>
      <w:bookmarkStart w:id="873" w:name="_Toc74041889"/>
      <w:bookmarkStart w:id="874" w:name="_Toc74046466"/>
      <w:bookmarkStart w:id="875" w:name="_Toc74102866"/>
      <w:bookmarkStart w:id="876" w:name="_Toc74543093"/>
      <w:bookmarkStart w:id="877" w:name="_Toc74544562"/>
      <w:bookmarkStart w:id="878" w:name="_Toc74629442"/>
      <w:bookmarkStart w:id="879" w:name="_Toc74632847"/>
      <w:bookmarkStart w:id="880" w:name="_Toc74645175"/>
      <w:bookmarkStart w:id="881" w:name="_Toc74645625"/>
      <w:bookmarkStart w:id="882" w:name="_Toc74991695"/>
      <w:bookmarkStart w:id="883" w:name="_Toc75060158"/>
      <w:bookmarkStart w:id="884" w:name="_Toc75583214"/>
      <w:bookmarkStart w:id="885" w:name="_Toc75594142"/>
      <w:bookmarkStart w:id="886" w:name="_Toc75688742"/>
      <w:bookmarkStart w:id="887" w:name="_Toc75757162"/>
      <w:bookmarkStart w:id="888" w:name="_Toc75758370"/>
      <w:bookmarkStart w:id="889" w:name="_Toc75767070"/>
      <w:bookmarkStart w:id="890" w:name="_Toc75767520"/>
      <w:bookmarkStart w:id="891" w:name="_Toc75777361"/>
      <w:bookmarkStart w:id="892" w:name="_Toc75777811"/>
      <w:bookmarkStart w:id="893" w:name="_Toc75837078"/>
      <w:bookmarkStart w:id="894" w:name="_Toc75837529"/>
      <w:bookmarkStart w:id="895" w:name="_Toc75843078"/>
      <w:bookmarkStart w:id="896" w:name="_Toc75852530"/>
      <w:bookmarkStart w:id="897" w:name="_Toc76197356"/>
      <w:bookmarkStart w:id="898" w:name="_Toc82829910"/>
      <w:bookmarkStart w:id="899" w:name="_Toc83664216"/>
      <w:bookmarkStart w:id="900" w:name="_Toc99247701"/>
      <w:bookmarkStart w:id="901" w:name="_Toc99253323"/>
      <w:bookmarkStart w:id="902" w:name="_Toc99259355"/>
      <w:bookmarkStart w:id="903" w:name="_Toc99275418"/>
      <w:bookmarkStart w:id="904" w:name="_Toc99332915"/>
      <w:bookmarkStart w:id="905" w:name="_Toc99338910"/>
      <w:bookmarkStart w:id="906" w:name="_Toc99352352"/>
      <w:bookmarkStart w:id="907" w:name="_Toc99354405"/>
      <w:bookmarkStart w:id="908" w:name="_Toc99362198"/>
      <w:bookmarkStart w:id="909" w:name="_Toc99364545"/>
      <w:bookmarkStart w:id="910" w:name="_Toc99851986"/>
      <w:bookmarkStart w:id="911" w:name="_Toc99852386"/>
      <w:bookmarkStart w:id="912" w:name="_Toc99859125"/>
      <w:bookmarkStart w:id="913" w:name="_Toc99860566"/>
      <w:bookmarkStart w:id="914" w:name="_Toc99879151"/>
      <w:bookmarkStart w:id="915" w:name="_Toc99944914"/>
      <w:bookmarkStart w:id="916" w:name="_Toc100050671"/>
      <w:bookmarkStart w:id="917" w:name="_Toc100374375"/>
      <w:bookmarkStart w:id="918" w:name="_Toc100379574"/>
      <w:bookmarkStart w:id="919" w:name="_Toc117596574"/>
      <w:bookmarkStart w:id="920" w:name="_Toc119302824"/>
      <w:bookmarkStart w:id="921" w:name="_Toc121528923"/>
      <w:bookmarkStart w:id="922" w:name="_Toc121529841"/>
      <w:bookmarkStart w:id="923" w:name="_Toc121623032"/>
      <w:r>
        <w:rPr>
          <w:rStyle w:val="CharPartNo"/>
        </w:rPr>
        <w:t>Part 3</w:t>
      </w:r>
      <w:r>
        <w:t> — </w:t>
      </w:r>
      <w:r>
        <w:rPr>
          <w:rStyle w:val="CharPartText"/>
        </w:rPr>
        <w:t>State planning polic</w:t>
      </w:r>
      <w:bookmarkEnd w:id="816"/>
      <w:bookmarkEnd w:id="817"/>
      <w:bookmarkEnd w:id="818"/>
      <w:bookmarkEnd w:id="819"/>
      <w:r>
        <w:rPr>
          <w:rStyle w:val="CharPartText"/>
        </w:rPr>
        <w:t>ies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pPr>
      <w:bookmarkStart w:id="924" w:name="_Toc121623033"/>
      <w:bookmarkStart w:id="925" w:name="_Toc130805345"/>
      <w:bookmarkStart w:id="926" w:name="_Toc83664218"/>
      <w:r>
        <w:rPr>
          <w:rStyle w:val="CharSectno"/>
        </w:rPr>
        <w:t>25</w:t>
      </w:r>
      <w:r>
        <w:t>.</w:t>
      </w:r>
      <w:r>
        <w:tab/>
        <w:t>Continuation of statements of planning policy</w:t>
      </w:r>
      <w:bookmarkEnd w:id="924"/>
      <w:bookmarkEnd w:id="925"/>
      <w:bookmarkEnd w:id="926"/>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927" w:name="_Toc121623034"/>
      <w:bookmarkStart w:id="928" w:name="_Toc130805346"/>
      <w:bookmarkStart w:id="929" w:name="_Toc83664219"/>
      <w:r>
        <w:rPr>
          <w:rStyle w:val="CharSectno"/>
        </w:rPr>
        <w:t>26</w:t>
      </w:r>
      <w:r>
        <w:t>.</w:t>
      </w:r>
      <w:r>
        <w:tab/>
        <w:t>Preparation of State planning policy</w:t>
      </w:r>
      <w:bookmarkEnd w:id="927"/>
      <w:bookmarkEnd w:id="928"/>
      <w:bookmarkEnd w:id="929"/>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930" w:name="_Toc121623035"/>
      <w:bookmarkStart w:id="931" w:name="_Toc130805347"/>
      <w:bookmarkStart w:id="932" w:name="_Toc83664220"/>
      <w:r>
        <w:rPr>
          <w:rStyle w:val="CharSectno"/>
        </w:rPr>
        <w:t>27</w:t>
      </w:r>
      <w:r>
        <w:t>.</w:t>
      </w:r>
      <w:r>
        <w:tab/>
        <w:t>Matters to which Commission is to have regard</w:t>
      </w:r>
      <w:bookmarkEnd w:id="930"/>
      <w:bookmarkEnd w:id="931"/>
      <w:bookmarkEnd w:id="932"/>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933" w:name="_Toc121623036"/>
      <w:bookmarkStart w:id="934" w:name="_Toc130805348"/>
      <w:bookmarkStart w:id="935" w:name="_Toc83664221"/>
      <w:r>
        <w:rPr>
          <w:rStyle w:val="CharSectno"/>
        </w:rPr>
        <w:t>28</w:t>
      </w:r>
      <w:r>
        <w:t>.</w:t>
      </w:r>
      <w:r>
        <w:tab/>
        <w:t>Consultation</w:t>
      </w:r>
      <w:bookmarkEnd w:id="933"/>
      <w:bookmarkEnd w:id="934"/>
      <w:bookmarkEnd w:id="935"/>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936" w:name="_Toc121623037"/>
      <w:bookmarkStart w:id="937" w:name="_Toc130805349"/>
      <w:bookmarkStart w:id="938" w:name="_Toc83664222"/>
      <w:r>
        <w:rPr>
          <w:rStyle w:val="CharSectno"/>
        </w:rPr>
        <w:t>29</w:t>
      </w:r>
      <w:r>
        <w:t>.</w:t>
      </w:r>
      <w:r>
        <w:tab/>
        <w:t>Approval of Governor</w:t>
      </w:r>
      <w:bookmarkEnd w:id="936"/>
      <w:bookmarkEnd w:id="937"/>
      <w:bookmarkEnd w:id="938"/>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939" w:name="_Toc121623038"/>
      <w:bookmarkStart w:id="940" w:name="_Toc130805350"/>
      <w:bookmarkStart w:id="941" w:name="_Toc83664223"/>
      <w:r>
        <w:rPr>
          <w:rStyle w:val="CharSectno"/>
        </w:rPr>
        <w:t>30</w:t>
      </w:r>
      <w:r>
        <w:t>.</w:t>
      </w:r>
      <w:r>
        <w:tab/>
        <w:t>Publication of State planning policy</w:t>
      </w:r>
      <w:bookmarkEnd w:id="939"/>
      <w:bookmarkEnd w:id="940"/>
      <w:bookmarkEnd w:id="941"/>
    </w:p>
    <w:p>
      <w:pPr>
        <w:pStyle w:val="Subsection"/>
        <w:spacing w:before="120"/>
      </w:pPr>
      <w:r>
        <w:tab/>
      </w:r>
      <w:r>
        <w:tab/>
        <w:t xml:space="preserve">The Commission is to cause a copy of any State planning policy approved by the Governor — </w:t>
      </w:r>
    </w:p>
    <w:p>
      <w:pPr>
        <w:pStyle w:val="Indenta"/>
        <w:spacing w:before="60"/>
      </w:pPr>
      <w:r>
        <w:tab/>
        <w:t>(a)</w:t>
      </w:r>
      <w:r>
        <w:tab/>
        <w:t xml:space="preserve">to be published in the </w:t>
      </w:r>
      <w:r>
        <w:rPr>
          <w:i/>
        </w:rPr>
        <w:t>Gazette</w:t>
      </w:r>
      <w:r>
        <w:t>; and</w:t>
      </w:r>
    </w:p>
    <w:p>
      <w:pPr>
        <w:pStyle w:val="Indenta"/>
        <w:spacing w:before="60"/>
      </w:pPr>
      <w:r>
        <w:tab/>
        <w:t>(b)</w:t>
      </w:r>
      <w:r>
        <w:tab/>
        <w:t>to be forwarded to each local government, any portion of the district of which is included in the area covered by the policy.</w:t>
      </w:r>
    </w:p>
    <w:p>
      <w:pPr>
        <w:pStyle w:val="Heading5"/>
      </w:pPr>
      <w:bookmarkStart w:id="942" w:name="_Toc121623039"/>
      <w:bookmarkStart w:id="943" w:name="_Toc130805351"/>
      <w:bookmarkStart w:id="944" w:name="_Toc83664224"/>
      <w:r>
        <w:rPr>
          <w:rStyle w:val="CharSectno"/>
        </w:rPr>
        <w:t>31</w:t>
      </w:r>
      <w:r>
        <w:t>.</w:t>
      </w:r>
      <w:r>
        <w:tab/>
        <w:t>Amendment or repeal of State planning policy</w:t>
      </w:r>
      <w:bookmarkEnd w:id="942"/>
      <w:bookmarkEnd w:id="943"/>
      <w:bookmarkEnd w:id="944"/>
    </w:p>
    <w:p>
      <w:pPr>
        <w:pStyle w:val="Subsection"/>
        <w:spacing w:before="120"/>
      </w:pPr>
      <w:r>
        <w:tab/>
        <w:t>(1)</w:t>
      </w:r>
      <w:r>
        <w:tab/>
        <w:t>A State planning policy may be amended by amendments prepared by the Commission with the approval of the Minister, or on a direction of the Minister.</w:t>
      </w:r>
    </w:p>
    <w:p>
      <w:pPr>
        <w:pStyle w:val="Subsection"/>
        <w:spacing w:before="120"/>
      </w:pPr>
      <w:r>
        <w:tab/>
        <w:t>(2)</w:t>
      </w:r>
      <w:r>
        <w:tab/>
        <w:t xml:space="preserve">A State planning policy may be repealed by — </w:t>
      </w:r>
    </w:p>
    <w:p>
      <w:pPr>
        <w:pStyle w:val="Indenta"/>
        <w:spacing w:before="60"/>
      </w:pPr>
      <w:r>
        <w:tab/>
        <w:t>(a)</w:t>
      </w:r>
      <w:r>
        <w:tab/>
        <w:t>a subsequent State planning policy; or</w:t>
      </w:r>
    </w:p>
    <w:p>
      <w:pPr>
        <w:pStyle w:val="Indenta"/>
        <w:spacing w:before="60"/>
      </w:pPr>
      <w:r>
        <w:tab/>
        <w:t>(b)</w:t>
      </w:r>
      <w:r>
        <w:tab/>
        <w:t xml:space="preserve">an instrument of repeal — </w:t>
      </w:r>
    </w:p>
    <w:p>
      <w:pPr>
        <w:pStyle w:val="Indenti"/>
        <w:spacing w:before="40"/>
      </w:pPr>
      <w:r>
        <w:tab/>
        <w:t>(i)</w:t>
      </w:r>
      <w:r>
        <w:tab/>
        <w:t>made by the Commission with the approval of the Minister, or on a direction of the Minister; and</w:t>
      </w:r>
    </w:p>
    <w:p>
      <w:pPr>
        <w:pStyle w:val="Indenti"/>
        <w:spacing w:before="40"/>
      </w:pPr>
      <w:r>
        <w:tab/>
        <w:t>(ii)</w:t>
      </w:r>
      <w:r>
        <w:tab/>
        <w:t xml:space="preserve">approved by the Minister and published in the </w:t>
      </w:r>
      <w:r>
        <w:rPr>
          <w:i/>
        </w:rPr>
        <w:t>Gazette</w:t>
      </w:r>
      <w:r>
        <w:t>.</w:t>
      </w:r>
    </w:p>
    <w:p>
      <w:pPr>
        <w:pStyle w:val="Subsection"/>
        <w:spacing w:before="120"/>
      </w:pPr>
      <w:r>
        <w:tab/>
        <w:t>(3)</w:t>
      </w:r>
      <w:r>
        <w:tab/>
        <w:t>Sections 26, 27, 28, 29 and 30 apply, with such modifications as are necessary, to and in relation to an amendment as if the amendment were a State planning policy.</w:t>
      </w:r>
    </w:p>
    <w:p>
      <w:pPr>
        <w:pStyle w:val="Heading5"/>
      </w:pPr>
      <w:bookmarkStart w:id="945" w:name="_Toc121623040"/>
      <w:bookmarkStart w:id="946" w:name="_Toc130805352"/>
      <w:bookmarkStart w:id="947" w:name="_Toc83664225"/>
      <w:r>
        <w:rPr>
          <w:rStyle w:val="CharSectno"/>
        </w:rPr>
        <w:t>32</w:t>
      </w:r>
      <w:r>
        <w:t>.</w:t>
      </w:r>
      <w:r>
        <w:tab/>
        <w:t>Environmental review</w:t>
      </w:r>
      <w:bookmarkEnd w:id="945"/>
      <w:bookmarkEnd w:id="946"/>
      <w:bookmarkEnd w:id="947"/>
    </w:p>
    <w:p>
      <w:pPr>
        <w:pStyle w:val="Subsection"/>
        <w:spacing w:before="120"/>
      </w:pPr>
      <w:r>
        <w:tab/>
      </w:r>
      <w:r>
        <w:tab/>
        <w:t xml:space="preserve">The Commission may, in relation to a particular State planning policy or an amendment to such a policy, act under sections 81, 82, 84, 85 and 86 as if — </w:t>
      </w:r>
    </w:p>
    <w:p>
      <w:pPr>
        <w:pStyle w:val="Indenta"/>
        <w:spacing w:before="60"/>
      </w:pPr>
      <w:r>
        <w:tab/>
        <w:t>(a)</w:t>
      </w:r>
      <w:r>
        <w:tab/>
        <w:t>the Commission were a local government; and</w:t>
      </w:r>
    </w:p>
    <w:p>
      <w:pPr>
        <w:pStyle w:val="Indenta"/>
        <w:spacing w:before="60"/>
      </w:pPr>
      <w:r>
        <w:tab/>
        <w:t>(b)</w:t>
      </w:r>
      <w:r>
        <w:tab/>
        <w:t>that policy or amendment were a local planning scheme,</w:t>
      </w:r>
    </w:p>
    <w:p>
      <w:pPr>
        <w:pStyle w:val="Subsection"/>
        <w:spacing w:before="120"/>
      </w:pPr>
      <w:r>
        <w:tab/>
      </w:r>
      <w:r>
        <w:tab/>
        <w:t>but otherwise this Part applies to that policy or amendment.</w:t>
      </w:r>
    </w:p>
    <w:p>
      <w:pPr>
        <w:pStyle w:val="Heading2"/>
      </w:pPr>
      <w:bookmarkStart w:id="948" w:name="_Toc130805353"/>
      <w:bookmarkStart w:id="949" w:name="_Toc64356412"/>
      <w:bookmarkStart w:id="950" w:name="_Toc64356800"/>
      <w:bookmarkStart w:id="951" w:name="_Toc64434420"/>
      <w:bookmarkStart w:id="952" w:name="_Toc64434809"/>
      <w:bookmarkStart w:id="953" w:name="_Toc65297435"/>
      <w:bookmarkStart w:id="954" w:name="_Toc65319214"/>
      <w:bookmarkStart w:id="955" w:name="_Toc66185156"/>
      <w:bookmarkStart w:id="956" w:name="_Toc66271463"/>
      <w:bookmarkStart w:id="957" w:name="_Toc66788478"/>
      <w:bookmarkStart w:id="958" w:name="_Toc67395880"/>
      <w:bookmarkStart w:id="959" w:name="_Toc67472298"/>
      <w:bookmarkStart w:id="960" w:name="_Toc67999145"/>
      <w:bookmarkStart w:id="961" w:name="_Toc68332254"/>
      <w:bookmarkStart w:id="962" w:name="_Toc68339067"/>
      <w:bookmarkStart w:id="963" w:name="_Toc68339655"/>
      <w:bookmarkStart w:id="964" w:name="_Toc68340715"/>
      <w:bookmarkStart w:id="965" w:name="_Toc68429431"/>
      <w:bookmarkStart w:id="966" w:name="_Toc68431723"/>
      <w:bookmarkStart w:id="967" w:name="_Toc68587789"/>
      <w:bookmarkStart w:id="968" w:name="_Toc68602030"/>
      <w:bookmarkStart w:id="969" w:name="_Toc68689693"/>
      <w:bookmarkStart w:id="970" w:name="_Toc68924993"/>
      <w:bookmarkStart w:id="971" w:name="_Toc68927900"/>
      <w:bookmarkStart w:id="972" w:name="_Toc68929012"/>
      <w:bookmarkStart w:id="973" w:name="_Toc70222581"/>
      <w:bookmarkStart w:id="974" w:name="_Toc71620248"/>
      <w:bookmarkStart w:id="975" w:name="_Toc71705913"/>
      <w:bookmarkStart w:id="976" w:name="_Toc71973935"/>
      <w:bookmarkStart w:id="977" w:name="_Toc72058868"/>
      <w:bookmarkStart w:id="978" w:name="_Toc72128346"/>
      <w:bookmarkStart w:id="979" w:name="_Toc72209508"/>
      <w:bookmarkStart w:id="980" w:name="_Toc72214750"/>
      <w:bookmarkStart w:id="981" w:name="_Toc72295235"/>
      <w:bookmarkStart w:id="982" w:name="_Toc72296722"/>
      <w:bookmarkStart w:id="983" w:name="_Toc72567915"/>
      <w:bookmarkStart w:id="984" w:name="_Toc72579334"/>
      <w:bookmarkStart w:id="985" w:name="_Toc72643387"/>
      <w:bookmarkStart w:id="986" w:name="_Toc72723877"/>
      <w:bookmarkStart w:id="987" w:name="_Toc72726506"/>
      <w:bookmarkStart w:id="988" w:name="_Toc72744572"/>
      <w:bookmarkStart w:id="989" w:name="_Toc73760781"/>
      <w:bookmarkStart w:id="990" w:name="_Toc73777667"/>
      <w:bookmarkStart w:id="991" w:name="_Toc73783266"/>
      <w:bookmarkStart w:id="992" w:name="_Toc73789136"/>
      <w:bookmarkStart w:id="993" w:name="_Toc73852292"/>
      <w:bookmarkStart w:id="994" w:name="_Toc73854339"/>
      <w:bookmarkStart w:id="995" w:name="_Toc73855000"/>
      <w:bookmarkStart w:id="996" w:name="_Toc73857120"/>
      <w:bookmarkStart w:id="997" w:name="_Toc73874561"/>
      <w:bookmarkStart w:id="998" w:name="_Toc73931177"/>
      <w:bookmarkStart w:id="999" w:name="_Toc73936214"/>
      <w:bookmarkStart w:id="1000" w:name="_Toc73938364"/>
      <w:bookmarkStart w:id="1001" w:name="_Toc73956576"/>
      <w:bookmarkStart w:id="1002" w:name="_Toc73961361"/>
      <w:bookmarkStart w:id="1003" w:name="_Toc74022578"/>
      <w:bookmarkStart w:id="1004" w:name="_Toc74028323"/>
      <w:bookmarkStart w:id="1005" w:name="_Toc74041904"/>
      <w:bookmarkStart w:id="1006" w:name="_Toc74046481"/>
      <w:bookmarkStart w:id="1007" w:name="_Toc74102881"/>
      <w:bookmarkStart w:id="1008" w:name="_Toc74543108"/>
      <w:bookmarkStart w:id="1009" w:name="_Toc74544577"/>
      <w:bookmarkStart w:id="1010" w:name="_Toc74629457"/>
      <w:bookmarkStart w:id="1011" w:name="_Toc74632862"/>
      <w:bookmarkStart w:id="1012" w:name="_Toc74645190"/>
      <w:bookmarkStart w:id="1013" w:name="_Toc74645640"/>
      <w:bookmarkStart w:id="1014" w:name="_Toc74991710"/>
      <w:bookmarkStart w:id="1015" w:name="_Toc75060173"/>
      <w:bookmarkStart w:id="1016" w:name="_Toc75583229"/>
      <w:bookmarkStart w:id="1017" w:name="_Toc75594157"/>
      <w:bookmarkStart w:id="1018" w:name="_Toc75688757"/>
      <w:bookmarkStart w:id="1019" w:name="_Toc75757177"/>
      <w:bookmarkStart w:id="1020" w:name="_Toc75758385"/>
      <w:bookmarkStart w:id="1021" w:name="_Toc75767085"/>
      <w:bookmarkStart w:id="1022" w:name="_Toc75767535"/>
      <w:bookmarkStart w:id="1023" w:name="_Toc75777376"/>
      <w:bookmarkStart w:id="1024" w:name="_Toc75777826"/>
      <w:bookmarkStart w:id="1025" w:name="_Toc75837093"/>
      <w:bookmarkStart w:id="1026" w:name="_Toc75837544"/>
      <w:bookmarkStart w:id="1027" w:name="_Toc75843093"/>
      <w:bookmarkStart w:id="1028" w:name="_Toc75852545"/>
      <w:bookmarkStart w:id="1029" w:name="_Toc76197371"/>
      <w:bookmarkStart w:id="1030" w:name="_Toc82829920"/>
      <w:bookmarkStart w:id="1031" w:name="_Toc83664226"/>
      <w:bookmarkStart w:id="1032" w:name="_Toc99247711"/>
      <w:bookmarkStart w:id="1033" w:name="_Toc99253333"/>
      <w:bookmarkStart w:id="1034" w:name="_Toc99259365"/>
      <w:bookmarkStart w:id="1035" w:name="_Toc99275428"/>
      <w:bookmarkStart w:id="1036" w:name="_Toc99332924"/>
      <w:bookmarkStart w:id="1037" w:name="_Toc99338919"/>
      <w:bookmarkStart w:id="1038" w:name="_Toc99352361"/>
      <w:bookmarkStart w:id="1039" w:name="_Toc99354414"/>
      <w:bookmarkStart w:id="1040" w:name="_Toc99362207"/>
      <w:bookmarkStart w:id="1041" w:name="_Toc99364554"/>
      <w:bookmarkStart w:id="1042" w:name="_Toc99851995"/>
      <w:bookmarkStart w:id="1043" w:name="_Toc99852395"/>
      <w:bookmarkStart w:id="1044" w:name="_Toc99859134"/>
      <w:bookmarkStart w:id="1045" w:name="_Toc99860575"/>
      <w:bookmarkStart w:id="1046" w:name="_Toc99879160"/>
      <w:bookmarkStart w:id="1047" w:name="_Toc99944923"/>
      <w:bookmarkStart w:id="1048" w:name="_Toc100050680"/>
      <w:bookmarkStart w:id="1049" w:name="_Toc100374384"/>
      <w:bookmarkStart w:id="1050" w:name="_Toc100379583"/>
      <w:bookmarkStart w:id="1051" w:name="_Toc117596583"/>
      <w:bookmarkStart w:id="1052" w:name="_Toc119302833"/>
      <w:bookmarkStart w:id="1053" w:name="_Toc121528932"/>
      <w:bookmarkStart w:id="1054" w:name="_Toc121529850"/>
      <w:bookmarkStart w:id="1055" w:name="_Toc121623041"/>
      <w:r>
        <w:rPr>
          <w:rStyle w:val="CharPartNo"/>
        </w:rPr>
        <w:t>Part 4</w:t>
      </w:r>
      <w:r>
        <w:t> — </w:t>
      </w:r>
      <w:r>
        <w:rPr>
          <w:rStyle w:val="CharPartText"/>
        </w:rPr>
        <w:t>Region planning schemes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Heading3"/>
      </w:pPr>
      <w:bookmarkStart w:id="1056" w:name="_Toc130805354"/>
      <w:bookmarkStart w:id="1057" w:name="_Toc68429432"/>
      <w:bookmarkStart w:id="1058" w:name="_Toc68431724"/>
      <w:bookmarkStart w:id="1059" w:name="_Toc68587790"/>
      <w:bookmarkStart w:id="1060" w:name="_Toc68602031"/>
      <w:bookmarkStart w:id="1061" w:name="_Toc68689694"/>
      <w:bookmarkStart w:id="1062" w:name="_Toc68924994"/>
      <w:bookmarkStart w:id="1063" w:name="_Toc68927901"/>
      <w:bookmarkStart w:id="1064" w:name="_Toc68929013"/>
      <w:bookmarkStart w:id="1065" w:name="_Toc70222582"/>
      <w:bookmarkStart w:id="1066" w:name="_Toc71620249"/>
      <w:bookmarkStart w:id="1067" w:name="_Toc71705914"/>
      <w:bookmarkStart w:id="1068" w:name="_Toc71973936"/>
      <w:bookmarkStart w:id="1069" w:name="_Toc72058869"/>
      <w:bookmarkStart w:id="1070" w:name="_Toc72128347"/>
      <w:bookmarkStart w:id="1071" w:name="_Toc72209509"/>
      <w:bookmarkStart w:id="1072" w:name="_Toc72214751"/>
      <w:bookmarkStart w:id="1073" w:name="_Toc72295236"/>
      <w:bookmarkStart w:id="1074" w:name="_Toc72296723"/>
      <w:bookmarkStart w:id="1075" w:name="_Toc72567916"/>
      <w:bookmarkStart w:id="1076" w:name="_Toc72579335"/>
      <w:bookmarkStart w:id="1077" w:name="_Toc72643388"/>
      <w:bookmarkStart w:id="1078" w:name="_Toc72723878"/>
      <w:bookmarkStart w:id="1079" w:name="_Toc72726507"/>
      <w:bookmarkStart w:id="1080" w:name="_Toc72744573"/>
      <w:bookmarkStart w:id="1081" w:name="_Toc73760782"/>
      <w:bookmarkStart w:id="1082" w:name="_Toc73777668"/>
      <w:bookmarkStart w:id="1083" w:name="_Toc73783267"/>
      <w:bookmarkStart w:id="1084" w:name="_Toc73789137"/>
      <w:bookmarkStart w:id="1085" w:name="_Toc73852293"/>
      <w:bookmarkStart w:id="1086" w:name="_Toc73854340"/>
      <w:bookmarkStart w:id="1087" w:name="_Toc73855001"/>
      <w:bookmarkStart w:id="1088" w:name="_Toc73857121"/>
      <w:bookmarkStart w:id="1089" w:name="_Toc73874562"/>
      <w:bookmarkStart w:id="1090" w:name="_Toc73931178"/>
      <w:bookmarkStart w:id="1091" w:name="_Toc73936215"/>
      <w:bookmarkStart w:id="1092" w:name="_Toc73938365"/>
      <w:bookmarkStart w:id="1093" w:name="_Toc73956577"/>
      <w:bookmarkStart w:id="1094" w:name="_Toc73961362"/>
      <w:bookmarkStart w:id="1095" w:name="_Toc74022579"/>
      <w:bookmarkStart w:id="1096" w:name="_Toc74028324"/>
      <w:bookmarkStart w:id="1097" w:name="_Toc74041905"/>
      <w:bookmarkStart w:id="1098" w:name="_Toc74046482"/>
      <w:bookmarkStart w:id="1099" w:name="_Toc74102882"/>
      <w:bookmarkStart w:id="1100" w:name="_Toc74543109"/>
      <w:bookmarkStart w:id="1101" w:name="_Toc74544578"/>
      <w:bookmarkStart w:id="1102" w:name="_Toc74629458"/>
      <w:bookmarkStart w:id="1103" w:name="_Toc74632863"/>
      <w:bookmarkStart w:id="1104" w:name="_Toc74645191"/>
      <w:bookmarkStart w:id="1105" w:name="_Toc74645641"/>
      <w:bookmarkStart w:id="1106" w:name="_Toc74991711"/>
      <w:bookmarkStart w:id="1107" w:name="_Toc75060174"/>
      <w:bookmarkStart w:id="1108" w:name="_Toc75583230"/>
      <w:bookmarkStart w:id="1109" w:name="_Toc75594158"/>
      <w:bookmarkStart w:id="1110" w:name="_Toc75688758"/>
      <w:bookmarkStart w:id="1111" w:name="_Toc75757178"/>
      <w:bookmarkStart w:id="1112" w:name="_Toc75758386"/>
      <w:bookmarkStart w:id="1113" w:name="_Toc75767086"/>
      <w:bookmarkStart w:id="1114" w:name="_Toc75767536"/>
      <w:bookmarkStart w:id="1115" w:name="_Toc75777377"/>
      <w:bookmarkStart w:id="1116" w:name="_Toc75777827"/>
      <w:bookmarkStart w:id="1117" w:name="_Toc75837094"/>
      <w:bookmarkStart w:id="1118" w:name="_Toc75837545"/>
      <w:bookmarkStart w:id="1119" w:name="_Toc75843094"/>
      <w:bookmarkStart w:id="1120" w:name="_Toc75852546"/>
      <w:bookmarkStart w:id="1121" w:name="_Toc76197372"/>
      <w:bookmarkStart w:id="1122" w:name="_Toc82829921"/>
      <w:bookmarkStart w:id="1123" w:name="_Toc83664227"/>
      <w:bookmarkStart w:id="1124" w:name="_Toc99247712"/>
      <w:bookmarkStart w:id="1125" w:name="_Toc99253334"/>
      <w:bookmarkStart w:id="1126" w:name="_Toc99259366"/>
      <w:bookmarkStart w:id="1127" w:name="_Toc99275429"/>
      <w:bookmarkStart w:id="1128" w:name="_Toc99332925"/>
      <w:bookmarkStart w:id="1129" w:name="_Toc99338920"/>
      <w:bookmarkStart w:id="1130" w:name="_Toc99352362"/>
      <w:bookmarkStart w:id="1131" w:name="_Toc99354415"/>
      <w:bookmarkStart w:id="1132" w:name="_Toc99362208"/>
      <w:bookmarkStart w:id="1133" w:name="_Toc99364555"/>
      <w:bookmarkStart w:id="1134" w:name="_Toc99851996"/>
      <w:bookmarkStart w:id="1135" w:name="_Toc99852396"/>
      <w:bookmarkStart w:id="1136" w:name="_Toc99859135"/>
      <w:bookmarkStart w:id="1137" w:name="_Toc99860576"/>
      <w:bookmarkStart w:id="1138" w:name="_Toc99879161"/>
      <w:bookmarkStart w:id="1139" w:name="_Toc99944924"/>
      <w:bookmarkStart w:id="1140" w:name="_Toc100050681"/>
      <w:bookmarkStart w:id="1141" w:name="_Toc100374385"/>
      <w:bookmarkStart w:id="1142" w:name="_Toc100379584"/>
      <w:bookmarkStart w:id="1143" w:name="_Toc117596584"/>
      <w:bookmarkStart w:id="1144" w:name="_Toc119302834"/>
      <w:bookmarkStart w:id="1145" w:name="_Toc121528933"/>
      <w:bookmarkStart w:id="1146" w:name="_Toc121529851"/>
      <w:bookmarkStart w:id="1147" w:name="_Toc121623042"/>
      <w:bookmarkStart w:id="1148" w:name="_Toc64356413"/>
      <w:bookmarkStart w:id="1149" w:name="_Toc64356801"/>
      <w:bookmarkStart w:id="1150" w:name="_Toc64434421"/>
      <w:bookmarkStart w:id="1151" w:name="_Toc64434810"/>
      <w:bookmarkStart w:id="1152" w:name="_Toc65297436"/>
      <w:bookmarkStart w:id="1153" w:name="_Toc65319215"/>
      <w:bookmarkStart w:id="1154" w:name="_Toc66185157"/>
      <w:bookmarkStart w:id="1155" w:name="_Toc66271464"/>
      <w:bookmarkStart w:id="1156" w:name="_Toc66788479"/>
      <w:bookmarkStart w:id="1157" w:name="_Toc67395881"/>
      <w:bookmarkStart w:id="1158" w:name="_Toc67472299"/>
      <w:bookmarkStart w:id="1159" w:name="_Toc67999146"/>
      <w:bookmarkStart w:id="1160" w:name="_Toc68332255"/>
      <w:bookmarkStart w:id="1161" w:name="_Toc68339068"/>
      <w:bookmarkStart w:id="1162" w:name="_Toc68339656"/>
      <w:bookmarkStart w:id="1163" w:name="_Toc68340716"/>
      <w:r>
        <w:rPr>
          <w:rStyle w:val="CharDivNo"/>
        </w:rPr>
        <w:t>Division 1</w:t>
      </w:r>
      <w:r>
        <w:t> — </w:t>
      </w:r>
      <w:r>
        <w:rPr>
          <w:rStyle w:val="CharDivText"/>
        </w:rPr>
        <w:t>Continuation and formulation of region planning schemes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Heading5"/>
        <w:spacing w:before="180"/>
      </w:pPr>
      <w:bookmarkStart w:id="1164" w:name="_Toc121623043"/>
      <w:bookmarkStart w:id="1165" w:name="_Toc130805355"/>
      <w:bookmarkStart w:id="1166" w:name="_Toc83664228"/>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r>
        <w:rPr>
          <w:rStyle w:val="CharSectno"/>
        </w:rPr>
        <w:t>33</w:t>
      </w:r>
      <w:r>
        <w:t>.</w:t>
      </w:r>
      <w:r>
        <w:tab/>
        <w:t>Planning schemes continued</w:t>
      </w:r>
      <w:bookmarkEnd w:id="1164"/>
      <w:bookmarkEnd w:id="1165"/>
      <w:bookmarkEnd w:id="1166"/>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167" w:name="_Toc121623044"/>
      <w:bookmarkStart w:id="1168" w:name="_Toc130805356"/>
      <w:bookmarkStart w:id="1169" w:name="_Toc83664229"/>
      <w:r>
        <w:rPr>
          <w:rStyle w:val="CharSectno"/>
        </w:rPr>
        <w:t>34</w:t>
      </w:r>
      <w:r>
        <w:t>.</w:t>
      </w:r>
      <w:r>
        <w:tab/>
        <w:t>Region planning schemes</w:t>
      </w:r>
      <w:bookmarkEnd w:id="1167"/>
      <w:bookmarkEnd w:id="1168"/>
      <w:bookmarkEnd w:id="1169"/>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1170" w:name="_Toc121623045"/>
      <w:bookmarkStart w:id="1171" w:name="_Toc130805357"/>
      <w:bookmarkStart w:id="1172" w:name="_Toc83664230"/>
      <w:r>
        <w:rPr>
          <w:rStyle w:val="CharSectno"/>
        </w:rPr>
        <w:t>35</w:t>
      </w:r>
      <w:r>
        <w:t>.</w:t>
      </w:r>
      <w:r>
        <w:tab/>
        <w:t>Preparation of region planning scheme or amendment</w:t>
      </w:r>
      <w:bookmarkEnd w:id="1170"/>
      <w:bookmarkEnd w:id="1171"/>
      <w:bookmarkEnd w:id="1172"/>
    </w:p>
    <w:p>
      <w:pPr>
        <w:pStyle w:val="Subsection"/>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173" w:name="_Toc121623046"/>
      <w:bookmarkStart w:id="1174" w:name="_Toc130805358"/>
      <w:bookmarkStart w:id="1175" w:name="_Toc83664231"/>
      <w:r>
        <w:rPr>
          <w:rStyle w:val="CharSectno"/>
        </w:rPr>
        <w:t>36</w:t>
      </w:r>
      <w:r>
        <w:t>.</w:t>
      </w:r>
      <w:r>
        <w:tab/>
        <w:t>Restrictions on making or amendment of region planning scheme for metropolitan region</w:t>
      </w:r>
      <w:bookmarkEnd w:id="1173"/>
      <w:bookmarkEnd w:id="1174"/>
      <w:bookmarkEnd w:id="1175"/>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a provision of Part 5 of the </w:t>
      </w:r>
      <w:r>
        <w:rPr>
          <w:i/>
        </w:rPr>
        <w:t>Swan River Trust Act 1988</w:t>
      </w:r>
      <w:r>
        <w:t>; or</w:t>
      </w:r>
    </w:p>
    <w:p>
      <w:pPr>
        <w:pStyle w:val="Indenti"/>
      </w:pPr>
      <w:r>
        <w:tab/>
        <w:t>(ii)</w:t>
      </w:r>
      <w:r>
        <w:tab/>
        <w:t xml:space="preserve">an amendment made to the Metropolitan Region Scheme by section 14, 15, 16 or 17 of the </w:t>
      </w:r>
      <w:r>
        <w:rPr>
          <w:i/>
        </w:rPr>
        <w:t>Acts Amendment (Swan River Trust) Act 1988</w:t>
      </w:r>
      <w:r>
        <w:t>;</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Heading5"/>
      </w:pPr>
      <w:bookmarkStart w:id="1176" w:name="_Toc121623047"/>
      <w:bookmarkStart w:id="1177" w:name="_Toc130805359"/>
      <w:bookmarkStart w:id="1178" w:name="_Toc83664232"/>
      <w:r>
        <w:rPr>
          <w:rStyle w:val="CharSectno"/>
        </w:rPr>
        <w:t>37</w:t>
      </w:r>
      <w:r>
        <w:t>.</w:t>
      </w:r>
      <w:r>
        <w:tab/>
        <w:t>Region planning scheme may be amended or repealed</w:t>
      </w:r>
      <w:bookmarkEnd w:id="1176"/>
      <w:bookmarkEnd w:id="1177"/>
      <w:bookmarkEnd w:id="1178"/>
    </w:p>
    <w:p>
      <w:pPr>
        <w:pStyle w:val="Subsection"/>
        <w:spacing w:before="140"/>
      </w:pPr>
      <w:r>
        <w:tab/>
        <w:t>(1)</w:t>
      </w:r>
      <w:r>
        <w:tab/>
        <w:t>A region planning scheme may be amended under this Act.</w:t>
      </w:r>
    </w:p>
    <w:p>
      <w:pPr>
        <w:pStyle w:val="Subsection"/>
        <w:spacing w:before="140"/>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1179" w:name="_Toc130805360"/>
      <w:bookmarkStart w:id="1180" w:name="_Toc64356419"/>
      <w:bookmarkStart w:id="1181" w:name="_Toc64356807"/>
      <w:bookmarkStart w:id="1182" w:name="_Toc64434427"/>
      <w:bookmarkStart w:id="1183" w:name="_Toc64434816"/>
      <w:bookmarkStart w:id="1184" w:name="_Toc65297442"/>
      <w:bookmarkStart w:id="1185" w:name="_Toc65319221"/>
      <w:bookmarkStart w:id="1186" w:name="_Toc66185163"/>
      <w:bookmarkStart w:id="1187" w:name="_Toc66271470"/>
      <w:bookmarkStart w:id="1188" w:name="_Toc66788485"/>
      <w:bookmarkStart w:id="1189" w:name="_Toc67395887"/>
      <w:bookmarkStart w:id="1190" w:name="_Toc67472305"/>
      <w:bookmarkStart w:id="1191" w:name="_Toc67999152"/>
      <w:bookmarkStart w:id="1192" w:name="_Toc68332261"/>
      <w:bookmarkStart w:id="1193" w:name="_Toc68339074"/>
      <w:bookmarkStart w:id="1194" w:name="_Toc68339662"/>
      <w:bookmarkStart w:id="1195" w:name="_Toc68340722"/>
      <w:bookmarkStart w:id="1196" w:name="_Toc68429438"/>
      <w:bookmarkStart w:id="1197" w:name="_Toc68431730"/>
      <w:bookmarkStart w:id="1198" w:name="_Toc68587796"/>
      <w:bookmarkStart w:id="1199" w:name="_Toc68602037"/>
      <w:bookmarkStart w:id="1200" w:name="_Toc68689700"/>
      <w:bookmarkStart w:id="1201" w:name="_Toc68925000"/>
      <w:bookmarkStart w:id="1202" w:name="_Toc68927907"/>
      <w:bookmarkStart w:id="1203" w:name="_Toc68929019"/>
      <w:bookmarkStart w:id="1204" w:name="_Toc70222588"/>
      <w:bookmarkStart w:id="1205" w:name="_Toc71620255"/>
      <w:bookmarkStart w:id="1206" w:name="_Toc71705920"/>
      <w:bookmarkStart w:id="1207" w:name="_Toc71973942"/>
      <w:bookmarkStart w:id="1208" w:name="_Toc72058875"/>
      <w:bookmarkStart w:id="1209" w:name="_Toc72128353"/>
      <w:bookmarkStart w:id="1210" w:name="_Toc72209515"/>
      <w:bookmarkStart w:id="1211" w:name="_Toc72214757"/>
      <w:bookmarkStart w:id="1212" w:name="_Toc72295242"/>
      <w:bookmarkStart w:id="1213" w:name="_Toc72296729"/>
      <w:bookmarkStart w:id="1214" w:name="_Toc72567922"/>
      <w:bookmarkStart w:id="1215" w:name="_Toc72579341"/>
      <w:bookmarkStart w:id="1216" w:name="_Toc72643394"/>
      <w:bookmarkStart w:id="1217" w:name="_Toc72723884"/>
      <w:bookmarkStart w:id="1218" w:name="_Toc72726513"/>
      <w:bookmarkStart w:id="1219" w:name="_Toc72744579"/>
      <w:bookmarkStart w:id="1220" w:name="_Toc73760788"/>
      <w:bookmarkStart w:id="1221" w:name="_Toc73777674"/>
      <w:bookmarkStart w:id="1222" w:name="_Toc73783273"/>
      <w:bookmarkStart w:id="1223" w:name="_Toc73789143"/>
      <w:bookmarkStart w:id="1224" w:name="_Toc73852299"/>
      <w:bookmarkStart w:id="1225" w:name="_Toc73854346"/>
      <w:bookmarkStart w:id="1226" w:name="_Toc73855007"/>
      <w:bookmarkStart w:id="1227" w:name="_Toc73857127"/>
      <w:bookmarkStart w:id="1228" w:name="_Toc73874568"/>
      <w:bookmarkStart w:id="1229" w:name="_Toc73931184"/>
      <w:bookmarkStart w:id="1230" w:name="_Toc73936221"/>
      <w:bookmarkStart w:id="1231" w:name="_Toc73938371"/>
      <w:bookmarkStart w:id="1232" w:name="_Toc73956583"/>
      <w:bookmarkStart w:id="1233" w:name="_Toc73961368"/>
      <w:bookmarkStart w:id="1234" w:name="_Toc74022585"/>
      <w:bookmarkStart w:id="1235" w:name="_Toc74028330"/>
      <w:bookmarkStart w:id="1236" w:name="_Toc74041911"/>
      <w:bookmarkStart w:id="1237" w:name="_Toc74046488"/>
      <w:bookmarkStart w:id="1238" w:name="_Toc74102888"/>
      <w:bookmarkStart w:id="1239" w:name="_Toc74543115"/>
      <w:bookmarkStart w:id="1240" w:name="_Toc74544584"/>
      <w:bookmarkStart w:id="1241" w:name="_Toc74629464"/>
      <w:bookmarkStart w:id="1242" w:name="_Toc74632869"/>
      <w:bookmarkStart w:id="1243" w:name="_Toc74645197"/>
      <w:bookmarkStart w:id="1244" w:name="_Toc74645647"/>
      <w:bookmarkStart w:id="1245" w:name="_Toc74991717"/>
      <w:bookmarkStart w:id="1246" w:name="_Toc75060180"/>
      <w:bookmarkStart w:id="1247" w:name="_Toc75583236"/>
      <w:bookmarkStart w:id="1248" w:name="_Toc75594164"/>
      <w:bookmarkStart w:id="1249" w:name="_Toc75688764"/>
      <w:bookmarkStart w:id="1250" w:name="_Toc75757184"/>
      <w:bookmarkStart w:id="1251" w:name="_Toc75758392"/>
      <w:bookmarkStart w:id="1252" w:name="_Toc75767092"/>
      <w:bookmarkStart w:id="1253" w:name="_Toc75767542"/>
      <w:bookmarkStart w:id="1254" w:name="_Toc75777383"/>
      <w:bookmarkStart w:id="1255" w:name="_Toc75777833"/>
      <w:bookmarkStart w:id="1256" w:name="_Toc75837100"/>
      <w:bookmarkStart w:id="1257" w:name="_Toc75837551"/>
      <w:bookmarkStart w:id="1258" w:name="_Toc75843100"/>
      <w:bookmarkStart w:id="1259" w:name="_Toc75852552"/>
      <w:bookmarkStart w:id="1260" w:name="_Toc76197378"/>
      <w:bookmarkStart w:id="1261" w:name="_Toc82829927"/>
      <w:bookmarkStart w:id="1262" w:name="_Toc83664233"/>
      <w:bookmarkStart w:id="1263" w:name="_Toc99247718"/>
      <w:bookmarkStart w:id="1264" w:name="_Toc99253340"/>
      <w:bookmarkStart w:id="1265" w:name="_Toc99259372"/>
      <w:bookmarkStart w:id="1266" w:name="_Toc99275435"/>
      <w:bookmarkStart w:id="1267" w:name="_Toc99332931"/>
      <w:bookmarkStart w:id="1268" w:name="_Toc99338926"/>
      <w:bookmarkStart w:id="1269" w:name="_Toc99352368"/>
      <w:bookmarkStart w:id="1270" w:name="_Toc99354421"/>
      <w:bookmarkStart w:id="1271" w:name="_Toc99362214"/>
      <w:bookmarkStart w:id="1272" w:name="_Toc99364561"/>
      <w:bookmarkStart w:id="1273" w:name="_Toc99852002"/>
      <w:bookmarkStart w:id="1274" w:name="_Toc99852402"/>
      <w:bookmarkStart w:id="1275" w:name="_Toc99859141"/>
      <w:bookmarkStart w:id="1276" w:name="_Toc99860582"/>
      <w:bookmarkStart w:id="1277" w:name="_Toc99879167"/>
      <w:bookmarkStart w:id="1278" w:name="_Toc99944930"/>
      <w:bookmarkStart w:id="1279" w:name="_Toc100050687"/>
      <w:bookmarkStart w:id="1280" w:name="_Toc100374391"/>
      <w:bookmarkStart w:id="1281" w:name="_Toc100379590"/>
      <w:bookmarkStart w:id="1282" w:name="_Toc117596590"/>
      <w:bookmarkStart w:id="1283" w:name="_Toc119302840"/>
      <w:bookmarkStart w:id="1284" w:name="_Toc121528939"/>
      <w:bookmarkStart w:id="1285" w:name="_Toc121529857"/>
      <w:bookmarkStart w:id="1286" w:name="_Toc121623048"/>
      <w:r>
        <w:rPr>
          <w:rStyle w:val="CharDivNo"/>
        </w:rPr>
        <w:t>Division 2</w:t>
      </w:r>
      <w:r>
        <w:t> — </w:t>
      </w:r>
      <w:r>
        <w:rPr>
          <w:rStyle w:val="CharDivText"/>
        </w:rPr>
        <w:t>Prerequisites to region planning scheme or amendment</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Heading5"/>
      </w:pPr>
      <w:bookmarkStart w:id="1287" w:name="_Toc121623049"/>
      <w:bookmarkStart w:id="1288" w:name="_Toc130805361"/>
      <w:bookmarkStart w:id="1289" w:name="_Toc83664234"/>
      <w:r>
        <w:rPr>
          <w:rStyle w:val="CharSectno"/>
        </w:rPr>
        <w:t>38</w:t>
      </w:r>
      <w:r>
        <w:t>.</w:t>
      </w:r>
      <w:r>
        <w:tab/>
        <w:t>All proposed region planning schemes and amendments to be referred to EPA</w:t>
      </w:r>
      <w:bookmarkEnd w:id="1287"/>
      <w:bookmarkEnd w:id="1288"/>
      <w:bookmarkEnd w:id="1289"/>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1290" w:name="_Toc121623050"/>
      <w:bookmarkStart w:id="1291" w:name="_Toc130805362"/>
      <w:bookmarkStart w:id="1292" w:name="_Toc83664235"/>
      <w:r>
        <w:rPr>
          <w:rStyle w:val="CharSectno"/>
        </w:rPr>
        <w:t>39</w:t>
      </w:r>
      <w:r>
        <w:t>.</w:t>
      </w:r>
      <w:r>
        <w:tab/>
        <w:t>Environmental review and consent to public submissions</w:t>
      </w:r>
      <w:bookmarkEnd w:id="1290"/>
      <w:bookmarkEnd w:id="1291"/>
      <w:bookmarkEnd w:id="1292"/>
    </w:p>
    <w:p>
      <w:pPr>
        <w:pStyle w:val="Subsection"/>
        <w:spacing w:before="140"/>
      </w:pPr>
      <w:r>
        <w:tab/>
        <w:t>(1)</w:t>
      </w:r>
      <w:r>
        <w:tab/>
        <w:t xml:space="preserve">In this section — </w:t>
      </w:r>
    </w:p>
    <w:p>
      <w:pPr>
        <w:pStyle w:val="Defstart"/>
      </w:pPr>
      <w:r>
        <w:tab/>
      </w:r>
      <w:r>
        <w:rPr>
          <w:b/>
        </w:rPr>
        <w:t>“</w:t>
      </w:r>
      <w:r>
        <w:rPr>
          <w:rStyle w:val="CharDefText"/>
        </w:rPr>
        <w:t>instructions</w:t>
      </w:r>
      <w:r>
        <w:rPr>
          <w:b/>
        </w:rPr>
        <w:t>”</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1293" w:name="_Toc121623051"/>
      <w:bookmarkStart w:id="1294" w:name="_Toc130805363"/>
      <w:bookmarkStart w:id="1295" w:name="_Toc83664236"/>
      <w:r>
        <w:rPr>
          <w:rStyle w:val="CharSectno"/>
        </w:rPr>
        <w:t>40</w:t>
      </w:r>
      <w:r>
        <w:t>.</w:t>
      </w:r>
      <w:r>
        <w:tab/>
        <w:t>Referrals to Swan Valley Planning Committee before public submissions</w:t>
      </w:r>
      <w:bookmarkEnd w:id="1293"/>
      <w:bookmarkEnd w:id="1294"/>
      <w:bookmarkEnd w:id="1295"/>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1296" w:name="_Toc130805364"/>
      <w:bookmarkStart w:id="1297" w:name="_Toc64356423"/>
      <w:bookmarkStart w:id="1298" w:name="_Toc64356811"/>
      <w:bookmarkStart w:id="1299" w:name="_Toc64434431"/>
      <w:bookmarkStart w:id="1300" w:name="_Toc64434820"/>
      <w:bookmarkStart w:id="1301" w:name="_Toc65297446"/>
      <w:bookmarkStart w:id="1302" w:name="_Toc65319225"/>
      <w:bookmarkStart w:id="1303" w:name="_Toc66185167"/>
      <w:bookmarkStart w:id="1304" w:name="_Toc66271474"/>
      <w:bookmarkStart w:id="1305" w:name="_Toc66788489"/>
      <w:bookmarkStart w:id="1306" w:name="_Toc67395891"/>
      <w:bookmarkStart w:id="1307" w:name="_Toc67472309"/>
      <w:bookmarkStart w:id="1308" w:name="_Toc67999156"/>
      <w:bookmarkStart w:id="1309" w:name="_Toc68332265"/>
      <w:bookmarkStart w:id="1310" w:name="_Toc68339078"/>
      <w:bookmarkStart w:id="1311" w:name="_Toc68339666"/>
      <w:bookmarkStart w:id="1312" w:name="_Toc68340726"/>
      <w:bookmarkStart w:id="1313" w:name="_Toc68429442"/>
      <w:bookmarkStart w:id="1314" w:name="_Toc68431734"/>
      <w:bookmarkStart w:id="1315" w:name="_Toc68587800"/>
      <w:bookmarkStart w:id="1316" w:name="_Toc68602041"/>
      <w:bookmarkStart w:id="1317" w:name="_Toc68689704"/>
      <w:bookmarkStart w:id="1318" w:name="_Toc68925004"/>
      <w:bookmarkStart w:id="1319" w:name="_Toc68927911"/>
      <w:bookmarkStart w:id="1320" w:name="_Toc68929023"/>
      <w:bookmarkStart w:id="1321" w:name="_Toc70222592"/>
      <w:bookmarkStart w:id="1322" w:name="_Toc71620259"/>
      <w:bookmarkStart w:id="1323" w:name="_Toc71705924"/>
      <w:bookmarkStart w:id="1324" w:name="_Toc71973946"/>
      <w:bookmarkStart w:id="1325" w:name="_Toc72058879"/>
      <w:bookmarkStart w:id="1326" w:name="_Toc72128357"/>
      <w:bookmarkStart w:id="1327" w:name="_Toc72209519"/>
      <w:bookmarkStart w:id="1328" w:name="_Toc72214761"/>
      <w:bookmarkStart w:id="1329" w:name="_Toc72295246"/>
      <w:bookmarkStart w:id="1330" w:name="_Toc72296733"/>
      <w:bookmarkStart w:id="1331" w:name="_Toc72567926"/>
      <w:bookmarkStart w:id="1332" w:name="_Toc72579345"/>
      <w:bookmarkStart w:id="1333" w:name="_Toc72643398"/>
      <w:bookmarkStart w:id="1334" w:name="_Toc72723888"/>
      <w:bookmarkStart w:id="1335" w:name="_Toc72726517"/>
      <w:bookmarkStart w:id="1336" w:name="_Toc72744583"/>
      <w:bookmarkStart w:id="1337" w:name="_Toc73760792"/>
      <w:bookmarkStart w:id="1338" w:name="_Toc73777678"/>
      <w:bookmarkStart w:id="1339" w:name="_Toc73783277"/>
      <w:bookmarkStart w:id="1340" w:name="_Toc73789147"/>
      <w:bookmarkStart w:id="1341" w:name="_Toc73852303"/>
      <w:bookmarkStart w:id="1342" w:name="_Toc73854350"/>
      <w:bookmarkStart w:id="1343" w:name="_Toc73855011"/>
      <w:bookmarkStart w:id="1344" w:name="_Toc73857131"/>
      <w:bookmarkStart w:id="1345" w:name="_Toc73874572"/>
      <w:bookmarkStart w:id="1346" w:name="_Toc73931188"/>
      <w:bookmarkStart w:id="1347" w:name="_Toc73936225"/>
      <w:bookmarkStart w:id="1348" w:name="_Toc73938375"/>
      <w:bookmarkStart w:id="1349" w:name="_Toc73956587"/>
      <w:bookmarkStart w:id="1350" w:name="_Toc73961372"/>
      <w:bookmarkStart w:id="1351" w:name="_Toc74022589"/>
      <w:bookmarkStart w:id="1352" w:name="_Toc74028334"/>
      <w:bookmarkStart w:id="1353" w:name="_Toc74041915"/>
      <w:bookmarkStart w:id="1354" w:name="_Toc74046492"/>
      <w:bookmarkStart w:id="1355" w:name="_Toc74102892"/>
      <w:bookmarkStart w:id="1356" w:name="_Toc74543119"/>
      <w:bookmarkStart w:id="1357" w:name="_Toc74544588"/>
      <w:bookmarkStart w:id="1358" w:name="_Toc74629468"/>
      <w:bookmarkStart w:id="1359" w:name="_Toc74632873"/>
      <w:bookmarkStart w:id="1360" w:name="_Toc74645201"/>
      <w:bookmarkStart w:id="1361" w:name="_Toc74645651"/>
      <w:bookmarkStart w:id="1362" w:name="_Toc74991721"/>
      <w:bookmarkStart w:id="1363" w:name="_Toc75060184"/>
      <w:bookmarkStart w:id="1364" w:name="_Toc75583240"/>
      <w:bookmarkStart w:id="1365" w:name="_Toc75594168"/>
      <w:bookmarkStart w:id="1366" w:name="_Toc75688768"/>
      <w:bookmarkStart w:id="1367" w:name="_Toc75757188"/>
      <w:bookmarkStart w:id="1368" w:name="_Toc75758396"/>
      <w:bookmarkStart w:id="1369" w:name="_Toc75767096"/>
      <w:bookmarkStart w:id="1370" w:name="_Toc75767546"/>
      <w:bookmarkStart w:id="1371" w:name="_Toc75777387"/>
      <w:bookmarkStart w:id="1372" w:name="_Toc75777837"/>
      <w:bookmarkStart w:id="1373" w:name="_Toc75837104"/>
      <w:bookmarkStart w:id="1374" w:name="_Toc75837555"/>
      <w:bookmarkStart w:id="1375" w:name="_Toc75843104"/>
      <w:bookmarkStart w:id="1376" w:name="_Toc75852556"/>
      <w:bookmarkStart w:id="1377" w:name="_Toc76197382"/>
      <w:bookmarkStart w:id="1378" w:name="_Toc82829931"/>
      <w:bookmarkStart w:id="1379" w:name="_Toc83664237"/>
      <w:bookmarkStart w:id="1380" w:name="_Toc99247722"/>
      <w:bookmarkStart w:id="1381" w:name="_Toc99253344"/>
      <w:bookmarkStart w:id="1382" w:name="_Toc99259376"/>
      <w:bookmarkStart w:id="1383" w:name="_Toc99275439"/>
      <w:bookmarkStart w:id="1384" w:name="_Toc99332935"/>
      <w:bookmarkStart w:id="1385" w:name="_Toc99338930"/>
      <w:bookmarkStart w:id="1386" w:name="_Toc99352372"/>
      <w:bookmarkStart w:id="1387" w:name="_Toc99354425"/>
      <w:bookmarkStart w:id="1388" w:name="_Toc99362218"/>
      <w:bookmarkStart w:id="1389" w:name="_Toc99364565"/>
      <w:bookmarkStart w:id="1390" w:name="_Toc99852006"/>
      <w:bookmarkStart w:id="1391" w:name="_Toc99852406"/>
      <w:bookmarkStart w:id="1392" w:name="_Toc99859145"/>
      <w:bookmarkStart w:id="1393" w:name="_Toc99860586"/>
      <w:bookmarkStart w:id="1394" w:name="_Toc99879171"/>
      <w:bookmarkStart w:id="1395" w:name="_Toc99944934"/>
      <w:bookmarkStart w:id="1396" w:name="_Toc100050691"/>
      <w:bookmarkStart w:id="1397" w:name="_Toc100374395"/>
      <w:bookmarkStart w:id="1398" w:name="_Toc100379594"/>
      <w:bookmarkStart w:id="1399" w:name="_Toc117596594"/>
      <w:bookmarkStart w:id="1400" w:name="_Toc119302844"/>
      <w:bookmarkStart w:id="1401" w:name="_Toc121528943"/>
      <w:bookmarkStart w:id="1402" w:name="_Toc121529861"/>
      <w:bookmarkStart w:id="1403" w:name="_Toc121623052"/>
      <w:r>
        <w:rPr>
          <w:rStyle w:val="CharDivNo"/>
        </w:rPr>
        <w:t>Division 3</w:t>
      </w:r>
      <w:r>
        <w:t> — </w:t>
      </w:r>
      <w:r>
        <w:rPr>
          <w:rStyle w:val="CharDivText"/>
        </w:rPr>
        <w:t>Making of region planning scheme and amendments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Heading5"/>
        <w:spacing w:before="120"/>
      </w:pPr>
      <w:bookmarkStart w:id="1404" w:name="_Toc121623053"/>
      <w:bookmarkStart w:id="1405" w:name="_Toc130805365"/>
      <w:bookmarkStart w:id="1406" w:name="_Toc83664238"/>
      <w:r>
        <w:rPr>
          <w:rStyle w:val="CharSectno"/>
        </w:rPr>
        <w:t>41</w:t>
      </w:r>
      <w:r>
        <w:t>.</w:t>
      </w:r>
      <w:r>
        <w:tab/>
        <w:t>Procedure</w:t>
      </w:r>
      <w:bookmarkEnd w:id="1404"/>
      <w:bookmarkEnd w:id="1405"/>
      <w:bookmarkEnd w:id="1406"/>
    </w:p>
    <w:p>
      <w:pPr>
        <w:pStyle w:val="Subsection"/>
        <w:keepLines/>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b/>
        </w:rPr>
        <w:t>“</w:t>
      </w:r>
      <w:r>
        <w:rPr>
          <w:rStyle w:val="CharDefText"/>
        </w:rPr>
        <w:t>scheme or amendment</w:t>
      </w:r>
      <w:r>
        <w:rPr>
          <w:b/>
        </w:rPr>
        <w:t>”</w:t>
      </w:r>
      <w:r>
        <w:t>) formulated by the Commission.</w:t>
      </w:r>
    </w:p>
    <w:p>
      <w:pPr>
        <w:pStyle w:val="Heading5"/>
      </w:pPr>
      <w:bookmarkStart w:id="1407" w:name="_Toc121623054"/>
      <w:bookmarkStart w:id="1408" w:name="_Toc130805366"/>
      <w:bookmarkStart w:id="1409" w:name="_Toc83664239"/>
      <w:r>
        <w:rPr>
          <w:rStyle w:val="CharSectno"/>
        </w:rPr>
        <w:t>42</w:t>
      </w:r>
      <w:r>
        <w:t>.</w:t>
      </w:r>
      <w:r>
        <w:tab/>
        <w:t>Consent to public submissions</w:t>
      </w:r>
      <w:bookmarkEnd w:id="1407"/>
      <w:bookmarkEnd w:id="1408"/>
      <w:bookmarkEnd w:id="1409"/>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1410" w:name="_Toc121623055"/>
      <w:bookmarkStart w:id="1411" w:name="_Toc130805367"/>
      <w:bookmarkStart w:id="1412" w:name="_Toc83664240"/>
      <w:r>
        <w:rPr>
          <w:rStyle w:val="CharSectno"/>
        </w:rPr>
        <w:t>43</w:t>
      </w:r>
      <w:r>
        <w:t>.</w:t>
      </w:r>
      <w:r>
        <w:tab/>
        <w:t>Deposit and notification of scheme or amendment</w:t>
      </w:r>
      <w:bookmarkEnd w:id="1410"/>
      <w:bookmarkEnd w:id="1411"/>
      <w:bookmarkEnd w:id="1412"/>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1413" w:name="_Toc121623056"/>
      <w:bookmarkStart w:id="1414" w:name="_Toc130805368"/>
      <w:bookmarkStart w:id="1415" w:name="_Toc83664241"/>
      <w:r>
        <w:rPr>
          <w:rStyle w:val="CharSectno"/>
        </w:rPr>
        <w:t>44</w:t>
      </w:r>
      <w:r>
        <w:t>.</w:t>
      </w:r>
      <w:r>
        <w:tab/>
        <w:t>Submissions to Commission</w:t>
      </w:r>
      <w:bookmarkEnd w:id="1413"/>
      <w:bookmarkEnd w:id="1414"/>
      <w:bookmarkEnd w:id="1415"/>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1416" w:name="_Toc121623057"/>
      <w:bookmarkStart w:id="1417" w:name="_Toc130805369"/>
      <w:bookmarkStart w:id="1418" w:name="_Toc83664242"/>
      <w:r>
        <w:rPr>
          <w:rStyle w:val="CharSectno"/>
        </w:rPr>
        <w:t>45</w:t>
      </w:r>
      <w:r>
        <w:t>.</w:t>
      </w:r>
      <w:r>
        <w:tab/>
        <w:t>Role of Commission in relation to environmental submissions on scheme or amendment</w:t>
      </w:r>
      <w:bookmarkEnd w:id="1416"/>
      <w:bookmarkEnd w:id="1417"/>
      <w:bookmarkEnd w:id="1418"/>
    </w:p>
    <w:p>
      <w:pPr>
        <w:pStyle w:val="Subsection"/>
        <w:keepNext/>
        <w:keepLines/>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spacing w:before="180"/>
      </w:pPr>
      <w:bookmarkStart w:id="1419" w:name="_Toc121623058"/>
      <w:bookmarkStart w:id="1420" w:name="_Toc130805370"/>
      <w:bookmarkStart w:id="1421" w:name="_Toc83664243"/>
      <w:r>
        <w:rPr>
          <w:rStyle w:val="CharSectno"/>
        </w:rPr>
        <w:t>46</w:t>
      </w:r>
      <w:r>
        <w:t>.</w:t>
      </w:r>
      <w:r>
        <w:tab/>
        <w:t>Person making submission may be heard</w:t>
      </w:r>
      <w:bookmarkEnd w:id="1419"/>
      <w:bookmarkEnd w:id="1420"/>
      <w:bookmarkEnd w:id="1421"/>
    </w:p>
    <w:p>
      <w:pPr>
        <w:pStyle w:val="Subsection"/>
        <w:spacing w:before="120"/>
      </w:pPr>
      <w:r>
        <w:tab/>
        <w:t>(1)</w:t>
      </w:r>
      <w:r>
        <w:tab/>
        <w:t>The Commission is to give each person making a submission or the person’s agent the opportunity of being heard on the submission by the Commission or by a committee established under Schedule 2.</w:t>
      </w:r>
    </w:p>
    <w:p>
      <w:pPr>
        <w:pStyle w:val="Subsection"/>
        <w:spacing w:before="120"/>
      </w:pPr>
      <w:r>
        <w:tab/>
        <w:t>(2)</w:t>
      </w:r>
      <w:r>
        <w:tab/>
        <w:t>Where a submission is made by a group of persons, the group is to appoint one person to represent the group and only that person may be heard under subsection (1).</w:t>
      </w:r>
    </w:p>
    <w:p>
      <w:pPr>
        <w:pStyle w:val="Heading5"/>
        <w:spacing w:before="180"/>
      </w:pPr>
      <w:bookmarkStart w:id="1422" w:name="_Toc121623059"/>
      <w:bookmarkStart w:id="1423" w:name="_Toc130805371"/>
      <w:bookmarkStart w:id="1424" w:name="_Toc83664244"/>
      <w:r>
        <w:rPr>
          <w:rStyle w:val="CharSectno"/>
        </w:rPr>
        <w:t>47</w:t>
      </w:r>
      <w:r>
        <w:t>.</w:t>
      </w:r>
      <w:r>
        <w:tab/>
        <w:t>Referrals to Swan Valley Planning Committee after public submissions</w:t>
      </w:r>
      <w:bookmarkEnd w:id="1422"/>
      <w:bookmarkEnd w:id="1423"/>
      <w:bookmarkEnd w:id="1424"/>
    </w:p>
    <w:p>
      <w:pPr>
        <w:pStyle w:val="Subsection"/>
        <w:spacing w:before="120"/>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spacing w:before="120"/>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spacing w:before="120"/>
      </w:pPr>
      <w:r>
        <w:tab/>
        <w:t>(3)</w:t>
      </w:r>
      <w:r>
        <w:tab/>
        <w:t>If the Swan Valley Planning Committee does not report to the Commission within 42 days of the referral under subsection (2) it is to be taken to have no comment to make or advice to give.</w:t>
      </w:r>
    </w:p>
    <w:p>
      <w:pPr>
        <w:pStyle w:val="Heading5"/>
        <w:spacing w:before="180"/>
      </w:pPr>
      <w:bookmarkStart w:id="1425" w:name="_Toc121623060"/>
      <w:bookmarkStart w:id="1426" w:name="_Toc130805372"/>
      <w:bookmarkStart w:id="1427" w:name="_Toc83664245"/>
      <w:r>
        <w:rPr>
          <w:rStyle w:val="CharSectno"/>
        </w:rPr>
        <w:t>48</w:t>
      </w:r>
      <w:r>
        <w:t>.</w:t>
      </w:r>
      <w:r>
        <w:tab/>
        <w:t>Submissions to Minister</w:t>
      </w:r>
      <w:bookmarkEnd w:id="1425"/>
      <w:bookmarkEnd w:id="1426"/>
      <w:bookmarkEnd w:id="1427"/>
    </w:p>
    <w:p>
      <w:pPr>
        <w:pStyle w:val="Subsection"/>
        <w:spacing w:before="120"/>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1428" w:name="_Toc121623061"/>
      <w:bookmarkStart w:id="1429" w:name="_Toc130805373"/>
      <w:bookmarkStart w:id="1430" w:name="_Toc83664246"/>
      <w:r>
        <w:rPr>
          <w:rStyle w:val="CharSectno"/>
        </w:rPr>
        <w:t>49</w:t>
      </w:r>
      <w:r>
        <w:t>.</w:t>
      </w:r>
      <w:r>
        <w:tab/>
        <w:t>Minister may withdraw scheme or amendment</w:t>
      </w:r>
      <w:bookmarkEnd w:id="1428"/>
      <w:bookmarkEnd w:id="1429"/>
      <w:bookmarkEnd w:id="1430"/>
    </w:p>
    <w:p>
      <w:pPr>
        <w:pStyle w:val="Subsection"/>
        <w:spacing w:before="120"/>
      </w:pPr>
      <w:r>
        <w:tab/>
      </w:r>
      <w:r>
        <w:tab/>
        <w:t xml:space="preserve">If — </w:t>
      </w:r>
    </w:p>
    <w:p>
      <w:pPr>
        <w:pStyle w:val="Indenta"/>
        <w:spacing w:before="60"/>
      </w:pPr>
      <w:r>
        <w:tab/>
        <w:t>(a)</w:t>
      </w:r>
      <w:r>
        <w:tab/>
        <w:t>the report of the Commission; or</w:t>
      </w:r>
    </w:p>
    <w:p>
      <w:pPr>
        <w:pStyle w:val="Indenta"/>
        <w:spacing w:before="60"/>
      </w:pPr>
      <w:r>
        <w:tab/>
        <w:t>(b)</w:t>
      </w:r>
      <w:r>
        <w:tab/>
        <w:t>in the case of a scheme or amendment that would apply to land in the Swan Valley, a report of the Swan Valley Planning Committee under section 47,</w:t>
      </w:r>
    </w:p>
    <w:p>
      <w:pPr>
        <w:pStyle w:val="Subsection"/>
        <w:spacing w:before="120"/>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1431" w:name="_Toc121623062"/>
      <w:bookmarkStart w:id="1432" w:name="_Toc130805374"/>
      <w:bookmarkStart w:id="1433" w:name="_Toc83664247"/>
      <w:r>
        <w:rPr>
          <w:rStyle w:val="CharSectno"/>
        </w:rPr>
        <w:t>50</w:t>
      </w:r>
      <w:r>
        <w:t>.</w:t>
      </w:r>
      <w:r>
        <w:tab/>
        <w:t>Prerequisite for final approval of Minister</w:t>
      </w:r>
      <w:bookmarkEnd w:id="1431"/>
      <w:bookmarkEnd w:id="1432"/>
      <w:bookmarkEnd w:id="1433"/>
    </w:p>
    <w:p>
      <w:pPr>
        <w:pStyle w:val="Subsection"/>
        <w:spacing w:before="120"/>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scheme or amendment should not be assessed by the EPA under Part IV Division 3 of the EP Act;</w:t>
      </w:r>
    </w:p>
    <w:p>
      <w:pPr>
        <w:pStyle w:val="Indenta"/>
        <w:spacing w:before="60"/>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spacing w:before="120"/>
      </w:pPr>
      <w:r>
        <w:tab/>
      </w:r>
      <w:r>
        <w:tab/>
        <w:t>whichever first occurs, and the Minister is satisfied that the conditions, if any, to which that scheme or amendment is subject have been incorporated into that scheme or amendment.</w:t>
      </w:r>
    </w:p>
    <w:p>
      <w:pPr>
        <w:pStyle w:val="Heading5"/>
      </w:pPr>
      <w:bookmarkStart w:id="1434" w:name="_Toc121623063"/>
      <w:bookmarkStart w:id="1435" w:name="_Toc130805375"/>
      <w:bookmarkStart w:id="1436" w:name="_Toc83664248"/>
      <w:r>
        <w:rPr>
          <w:rStyle w:val="CharSectno"/>
        </w:rPr>
        <w:t>51</w:t>
      </w:r>
      <w:r>
        <w:t>.</w:t>
      </w:r>
      <w:r>
        <w:tab/>
        <w:t>Directions by Minister</w:t>
      </w:r>
      <w:bookmarkEnd w:id="1434"/>
      <w:bookmarkEnd w:id="1435"/>
      <w:bookmarkEnd w:id="1436"/>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1437" w:name="_Toc121623064"/>
      <w:bookmarkStart w:id="1438" w:name="_Toc130805376"/>
      <w:bookmarkStart w:id="1439" w:name="_Toc83664249"/>
      <w:r>
        <w:rPr>
          <w:rStyle w:val="CharSectno"/>
        </w:rPr>
        <w:t>52</w:t>
      </w:r>
      <w:r>
        <w:t>.</w:t>
      </w:r>
      <w:r>
        <w:tab/>
        <w:t>Procedure on modifications</w:t>
      </w:r>
      <w:bookmarkEnd w:id="1437"/>
      <w:bookmarkEnd w:id="1438"/>
      <w:bookmarkEnd w:id="1439"/>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1440" w:name="_Toc121623065"/>
      <w:bookmarkStart w:id="1441" w:name="_Toc130805377"/>
      <w:bookmarkStart w:id="1442" w:name="_Toc83664250"/>
      <w:r>
        <w:rPr>
          <w:rStyle w:val="CharSectno"/>
        </w:rPr>
        <w:t>53</w:t>
      </w:r>
      <w:r>
        <w:t>.</w:t>
      </w:r>
      <w:r>
        <w:tab/>
        <w:t>Approval of Governor</w:t>
      </w:r>
      <w:bookmarkEnd w:id="1440"/>
      <w:bookmarkEnd w:id="1441"/>
      <w:bookmarkEnd w:id="1442"/>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1443" w:name="_Toc121623066"/>
      <w:bookmarkStart w:id="1444" w:name="_Toc130805378"/>
      <w:bookmarkStart w:id="1445" w:name="_Toc83664251"/>
      <w:r>
        <w:rPr>
          <w:rStyle w:val="CharSectno"/>
        </w:rPr>
        <w:t>54</w:t>
      </w:r>
      <w:r>
        <w:t>.</w:t>
      </w:r>
      <w:r>
        <w:tab/>
        <w:t>Publication of scheme or amendment</w:t>
      </w:r>
      <w:bookmarkEnd w:id="1443"/>
      <w:bookmarkEnd w:id="1444"/>
      <w:bookmarkEnd w:id="1445"/>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1446" w:name="_Toc121623067"/>
      <w:bookmarkStart w:id="1447" w:name="_Toc130805379"/>
      <w:bookmarkStart w:id="1448" w:name="_Toc83664252"/>
      <w:r>
        <w:rPr>
          <w:rStyle w:val="CharSectno"/>
        </w:rPr>
        <w:t>55</w:t>
      </w:r>
      <w:r>
        <w:t>.</w:t>
      </w:r>
      <w:r>
        <w:tab/>
        <w:t>Approval of scheme or amendment may be revoked</w:t>
      </w:r>
      <w:bookmarkEnd w:id="1446"/>
      <w:bookmarkEnd w:id="1447"/>
      <w:bookmarkEnd w:id="1448"/>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449" w:name="_Toc121623068"/>
      <w:bookmarkStart w:id="1450" w:name="_Toc130805380"/>
      <w:bookmarkStart w:id="1451" w:name="_Toc83664253"/>
      <w:r>
        <w:rPr>
          <w:rStyle w:val="CharSectno"/>
        </w:rPr>
        <w:t>56</w:t>
      </w:r>
      <w:r>
        <w:t>.</w:t>
      </w:r>
      <w:r>
        <w:tab/>
        <w:t>Scheme or amendment may be disallowed</w:t>
      </w:r>
      <w:bookmarkEnd w:id="1449"/>
      <w:bookmarkEnd w:id="1450"/>
      <w:bookmarkEnd w:id="1451"/>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452" w:name="_Toc130805381"/>
      <w:bookmarkStart w:id="1453" w:name="_Toc64356440"/>
      <w:bookmarkStart w:id="1454" w:name="_Toc64356828"/>
      <w:bookmarkStart w:id="1455" w:name="_Toc64434448"/>
      <w:bookmarkStart w:id="1456" w:name="_Toc64434837"/>
      <w:bookmarkStart w:id="1457" w:name="_Toc65297463"/>
      <w:bookmarkStart w:id="1458" w:name="_Toc65319242"/>
      <w:bookmarkStart w:id="1459" w:name="_Toc66185184"/>
      <w:bookmarkStart w:id="1460" w:name="_Toc66271491"/>
      <w:bookmarkStart w:id="1461" w:name="_Toc66788506"/>
      <w:bookmarkStart w:id="1462" w:name="_Toc67395908"/>
      <w:bookmarkStart w:id="1463" w:name="_Toc67472326"/>
      <w:bookmarkStart w:id="1464" w:name="_Toc67999173"/>
      <w:bookmarkStart w:id="1465" w:name="_Toc68332282"/>
      <w:bookmarkStart w:id="1466" w:name="_Toc68339095"/>
      <w:bookmarkStart w:id="1467" w:name="_Toc68339683"/>
      <w:bookmarkStart w:id="1468" w:name="_Toc68340743"/>
      <w:bookmarkStart w:id="1469" w:name="_Toc68429459"/>
      <w:bookmarkStart w:id="1470" w:name="_Toc68431751"/>
      <w:bookmarkStart w:id="1471" w:name="_Toc68587817"/>
      <w:bookmarkStart w:id="1472" w:name="_Toc68602058"/>
      <w:bookmarkStart w:id="1473" w:name="_Toc68689721"/>
      <w:bookmarkStart w:id="1474" w:name="_Toc68925021"/>
      <w:bookmarkStart w:id="1475" w:name="_Toc68927928"/>
      <w:bookmarkStart w:id="1476" w:name="_Toc68929040"/>
      <w:bookmarkStart w:id="1477" w:name="_Toc70222609"/>
      <w:bookmarkStart w:id="1478" w:name="_Toc71620276"/>
      <w:bookmarkStart w:id="1479" w:name="_Toc71705941"/>
      <w:bookmarkStart w:id="1480" w:name="_Toc71973963"/>
      <w:bookmarkStart w:id="1481" w:name="_Toc72058896"/>
      <w:bookmarkStart w:id="1482" w:name="_Toc72128374"/>
      <w:bookmarkStart w:id="1483" w:name="_Toc72209536"/>
      <w:bookmarkStart w:id="1484" w:name="_Toc72214778"/>
      <w:bookmarkStart w:id="1485" w:name="_Toc72295263"/>
      <w:bookmarkStart w:id="1486" w:name="_Toc72296750"/>
      <w:bookmarkStart w:id="1487" w:name="_Toc72567943"/>
      <w:bookmarkStart w:id="1488" w:name="_Toc72579362"/>
      <w:bookmarkStart w:id="1489" w:name="_Toc72643415"/>
      <w:bookmarkStart w:id="1490" w:name="_Toc72723905"/>
      <w:bookmarkStart w:id="1491" w:name="_Toc72726534"/>
      <w:bookmarkStart w:id="1492" w:name="_Toc72744600"/>
      <w:bookmarkStart w:id="1493" w:name="_Toc73760809"/>
      <w:bookmarkStart w:id="1494" w:name="_Toc73777695"/>
      <w:bookmarkStart w:id="1495" w:name="_Toc73783294"/>
      <w:bookmarkStart w:id="1496" w:name="_Toc73789164"/>
      <w:bookmarkStart w:id="1497" w:name="_Toc73852320"/>
      <w:bookmarkStart w:id="1498" w:name="_Toc73854367"/>
      <w:bookmarkStart w:id="1499" w:name="_Toc73855028"/>
      <w:bookmarkStart w:id="1500" w:name="_Toc73857148"/>
      <w:bookmarkStart w:id="1501" w:name="_Toc73874589"/>
      <w:bookmarkStart w:id="1502" w:name="_Toc73931205"/>
      <w:bookmarkStart w:id="1503" w:name="_Toc73936242"/>
      <w:bookmarkStart w:id="1504" w:name="_Toc73938392"/>
      <w:bookmarkStart w:id="1505" w:name="_Toc73956604"/>
      <w:bookmarkStart w:id="1506" w:name="_Toc73961389"/>
      <w:bookmarkStart w:id="1507" w:name="_Toc74022606"/>
      <w:bookmarkStart w:id="1508" w:name="_Toc74028351"/>
      <w:bookmarkStart w:id="1509" w:name="_Toc74041932"/>
      <w:bookmarkStart w:id="1510" w:name="_Toc74046509"/>
      <w:bookmarkStart w:id="1511" w:name="_Toc74102909"/>
      <w:bookmarkStart w:id="1512" w:name="_Toc74543136"/>
      <w:bookmarkStart w:id="1513" w:name="_Toc74544605"/>
      <w:bookmarkStart w:id="1514" w:name="_Toc74629485"/>
      <w:bookmarkStart w:id="1515" w:name="_Toc74632890"/>
      <w:bookmarkStart w:id="1516" w:name="_Toc74645218"/>
      <w:bookmarkStart w:id="1517" w:name="_Toc74645668"/>
      <w:bookmarkStart w:id="1518" w:name="_Toc74991738"/>
      <w:bookmarkStart w:id="1519" w:name="_Toc75060201"/>
      <w:bookmarkStart w:id="1520" w:name="_Toc75583257"/>
      <w:bookmarkStart w:id="1521" w:name="_Toc75594185"/>
      <w:bookmarkStart w:id="1522" w:name="_Toc75688785"/>
      <w:bookmarkStart w:id="1523" w:name="_Toc75757205"/>
      <w:bookmarkStart w:id="1524" w:name="_Toc75758413"/>
      <w:bookmarkStart w:id="1525" w:name="_Toc75767113"/>
      <w:bookmarkStart w:id="1526" w:name="_Toc75767563"/>
      <w:bookmarkStart w:id="1527" w:name="_Toc75777404"/>
      <w:bookmarkStart w:id="1528" w:name="_Toc75777854"/>
      <w:bookmarkStart w:id="1529" w:name="_Toc75837121"/>
      <w:bookmarkStart w:id="1530" w:name="_Toc75837572"/>
      <w:bookmarkStart w:id="1531" w:name="_Toc75843121"/>
      <w:bookmarkStart w:id="1532" w:name="_Toc75852573"/>
      <w:bookmarkStart w:id="1533" w:name="_Toc76197399"/>
      <w:bookmarkStart w:id="1534" w:name="_Toc82829948"/>
      <w:bookmarkStart w:id="1535" w:name="_Toc83664254"/>
      <w:bookmarkStart w:id="1536" w:name="_Toc99247739"/>
      <w:bookmarkStart w:id="1537" w:name="_Toc99253361"/>
      <w:bookmarkStart w:id="1538" w:name="_Toc99259393"/>
      <w:bookmarkStart w:id="1539" w:name="_Toc99275456"/>
      <w:bookmarkStart w:id="1540" w:name="_Toc99332952"/>
      <w:bookmarkStart w:id="1541" w:name="_Toc99338947"/>
      <w:bookmarkStart w:id="1542" w:name="_Toc99352389"/>
      <w:bookmarkStart w:id="1543" w:name="_Toc99354442"/>
      <w:bookmarkStart w:id="1544" w:name="_Toc99362235"/>
      <w:bookmarkStart w:id="1545" w:name="_Toc99364582"/>
      <w:bookmarkStart w:id="1546" w:name="_Toc99852023"/>
      <w:bookmarkStart w:id="1547" w:name="_Toc99852423"/>
      <w:bookmarkStart w:id="1548" w:name="_Toc99859162"/>
      <w:bookmarkStart w:id="1549" w:name="_Toc99860603"/>
      <w:bookmarkStart w:id="1550" w:name="_Toc99879188"/>
      <w:bookmarkStart w:id="1551" w:name="_Toc99944951"/>
      <w:bookmarkStart w:id="1552" w:name="_Toc100050708"/>
      <w:bookmarkStart w:id="1553" w:name="_Toc100374412"/>
      <w:bookmarkStart w:id="1554" w:name="_Toc100379611"/>
      <w:bookmarkStart w:id="1555" w:name="_Toc117596611"/>
      <w:bookmarkStart w:id="1556" w:name="_Toc119302861"/>
      <w:bookmarkStart w:id="1557" w:name="_Toc121528960"/>
      <w:bookmarkStart w:id="1558" w:name="_Toc121529878"/>
      <w:bookmarkStart w:id="1559" w:name="_Toc121623069"/>
      <w:r>
        <w:rPr>
          <w:rStyle w:val="CharDivNo"/>
        </w:rPr>
        <w:t>Division 4</w:t>
      </w:r>
      <w:r>
        <w:t> — </w:t>
      </w:r>
      <w:r>
        <w:rPr>
          <w:rStyle w:val="CharDivText"/>
        </w:rPr>
        <w:t>Minor amendments to region planning scheme</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Heading5"/>
      </w:pPr>
      <w:bookmarkStart w:id="1560" w:name="_Toc121623070"/>
      <w:bookmarkStart w:id="1561" w:name="_Toc130805382"/>
      <w:bookmarkStart w:id="1562" w:name="_Toc83664255"/>
      <w:r>
        <w:rPr>
          <w:rStyle w:val="CharSectno"/>
        </w:rPr>
        <w:t>57</w:t>
      </w:r>
      <w:r>
        <w:t>.</w:t>
      </w:r>
      <w:r>
        <w:tab/>
        <w:t>Minor amendment</w:t>
      </w:r>
      <w:bookmarkEnd w:id="1560"/>
      <w:bookmarkEnd w:id="1561"/>
      <w:bookmarkEnd w:id="1562"/>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w:t>
      </w:r>
      <w:bookmarkStart w:id="1563" w:name="_Hlt62397832"/>
      <w:r>
        <w:t> 3</w:t>
      </w:r>
      <w:bookmarkEnd w:id="1563"/>
      <w:r>
        <w:t>;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1564" w:name="_Toc121623071"/>
      <w:bookmarkStart w:id="1565" w:name="_Toc130805383"/>
      <w:bookmarkStart w:id="1566" w:name="_Toc83664256"/>
      <w:r>
        <w:rPr>
          <w:rStyle w:val="CharSectno"/>
        </w:rPr>
        <w:t>58</w:t>
      </w:r>
      <w:r>
        <w:t>.</w:t>
      </w:r>
      <w:r>
        <w:tab/>
        <w:t>Notification of minor amendment</w:t>
      </w:r>
      <w:bookmarkEnd w:id="1564"/>
      <w:bookmarkEnd w:id="1565"/>
      <w:bookmarkEnd w:id="1566"/>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1567" w:name="_Toc121623072"/>
      <w:bookmarkStart w:id="1568" w:name="_Toc130805384"/>
      <w:bookmarkStart w:id="1569" w:name="_Toc83664257"/>
      <w:r>
        <w:rPr>
          <w:rStyle w:val="CharSectno"/>
        </w:rPr>
        <w:t>59</w:t>
      </w:r>
      <w:r>
        <w:t>.</w:t>
      </w:r>
      <w:r>
        <w:tab/>
        <w:t>Consideration of submissions on minor amendment</w:t>
      </w:r>
      <w:bookmarkEnd w:id="1567"/>
      <w:bookmarkEnd w:id="1568"/>
      <w:bookmarkEnd w:id="1569"/>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1570" w:name="_Toc121623073"/>
      <w:bookmarkStart w:id="1571" w:name="_Toc130805385"/>
      <w:bookmarkStart w:id="1572" w:name="_Toc83664258"/>
      <w:r>
        <w:rPr>
          <w:rStyle w:val="CharSectno"/>
        </w:rPr>
        <w:t>60</w:t>
      </w:r>
      <w:r>
        <w:t>.</w:t>
      </w:r>
      <w:r>
        <w:tab/>
        <w:t>Role of Commission in relation to environmental submissions on minor amendment</w:t>
      </w:r>
      <w:bookmarkEnd w:id="1570"/>
      <w:bookmarkEnd w:id="1571"/>
      <w:bookmarkEnd w:id="1572"/>
    </w:p>
    <w:p>
      <w:pPr>
        <w:pStyle w:val="Subsection"/>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1573" w:name="_Toc121623074"/>
      <w:bookmarkStart w:id="1574" w:name="_Toc130805386"/>
      <w:bookmarkStart w:id="1575" w:name="_Toc83664259"/>
      <w:r>
        <w:rPr>
          <w:rStyle w:val="CharSectno"/>
        </w:rPr>
        <w:t>61</w:t>
      </w:r>
      <w:r>
        <w:t>.</w:t>
      </w:r>
      <w:r>
        <w:tab/>
        <w:t>Prerequisite for final approval by Minister of proposed minor amendment</w:t>
      </w:r>
      <w:bookmarkEnd w:id="1573"/>
      <w:bookmarkEnd w:id="1574"/>
      <w:bookmarkEnd w:id="1575"/>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576" w:name="_Toc121623075"/>
      <w:bookmarkStart w:id="1577" w:name="_Toc130805387"/>
      <w:bookmarkStart w:id="1578" w:name="_Toc83664260"/>
      <w:r>
        <w:rPr>
          <w:rStyle w:val="CharSectno"/>
        </w:rPr>
        <w:t>62</w:t>
      </w:r>
      <w:r>
        <w:t>.</w:t>
      </w:r>
      <w:r>
        <w:tab/>
        <w:t>Minister may approve or decline to approve minor amendment</w:t>
      </w:r>
      <w:bookmarkEnd w:id="1576"/>
      <w:bookmarkEnd w:id="1577"/>
      <w:bookmarkEnd w:id="1578"/>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579" w:name="_Toc130805388"/>
      <w:bookmarkStart w:id="1580" w:name="_Toc64356447"/>
      <w:bookmarkStart w:id="1581" w:name="_Toc64356835"/>
      <w:bookmarkStart w:id="1582" w:name="_Toc64434455"/>
      <w:bookmarkStart w:id="1583" w:name="_Toc64434844"/>
      <w:bookmarkStart w:id="1584" w:name="_Toc65297470"/>
      <w:bookmarkStart w:id="1585" w:name="_Toc65319249"/>
      <w:bookmarkStart w:id="1586" w:name="_Toc66185191"/>
      <w:bookmarkStart w:id="1587" w:name="_Toc66271498"/>
      <w:bookmarkStart w:id="1588" w:name="_Toc66788513"/>
      <w:bookmarkStart w:id="1589" w:name="_Toc67395915"/>
      <w:bookmarkStart w:id="1590" w:name="_Toc67472333"/>
      <w:bookmarkStart w:id="1591" w:name="_Toc67999180"/>
      <w:bookmarkStart w:id="1592" w:name="_Toc68332289"/>
      <w:bookmarkStart w:id="1593" w:name="_Toc68339102"/>
      <w:bookmarkStart w:id="1594" w:name="_Toc68339690"/>
      <w:bookmarkStart w:id="1595" w:name="_Toc68340750"/>
      <w:bookmarkStart w:id="1596" w:name="_Toc68429466"/>
      <w:bookmarkStart w:id="1597" w:name="_Toc68431758"/>
      <w:bookmarkStart w:id="1598" w:name="_Toc68587824"/>
      <w:bookmarkStart w:id="1599" w:name="_Toc68602065"/>
      <w:bookmarkStart w:id="1600" w:name="_Toc68689728"/>
      <w:bookmarkStart w:id="1601" w:name="_Toc68925028"/>
      <w:bookmarkStart w:id="1602" w:name="_Toc68927935"/>
      <w:bookmarkStart w:id="1603" w:name="_Toc68929047"/>
      <w:bookmarkStart w:id="1604" w:name="_Toc70222616"/>
      <w:bookmarkStart w:id="1605" w:name="_Toc71620283"/>
      <w:bookmarkStart w:id="1606" w:name="_Toc71705948"/>
      <w:bookmarkStart w:id="1607" w:name="_Toc71973970"/>
      <w:bookmarkStart w:id="1608" w:name="_Toc72058903"/>
      <w:bookmarkStart w:id="1609" w:name="_Toc72128381"/>
      <w:bookmarkStart w:id="1610" w:name="_Toc72209543"/>
      <w:bookmarkStart w:id="1611" w:name="_Toc72214785"/>
      <w:bookmarkStart w:id="1612" w:name="_Toc72295270"/>
      <w:bookmarkStart w:id="1613" w:name="_Toc72296757"/>
      <w:bookmarkStart w:id="1614" w:name="_Toc72567950"/>
      <w:bookmarkStart w:id="1615" w:name="_Toc72579369"/>
      <w:bookmarkStart w:id="1616" w:name="_Toc72643422"/>
      <w:bookmarkStart w:id="1617" w:name="_Toc72723912"/>
      <w:bookmarkStart w:id="1618" w:name="_Toc72726541"/>
      <w:bookmarkStart w:id="1619" w:name="_Toc72744607"/>
      <w:bookmarkStart w:id="1620" w:name="_Toc73760816"/>
      <w:bookmarkStart w:id="1621" w:name="_Toc73777702"/>
      <w:bookmarkStart w:id="1622" w:name="_Toc73783301"/>
      <w:bookmarkStart w:id="1623" w:name="_Toc73789171"/>
      <w:bookmarkStart w:id="1624" w:name="_Toc73852327"/>
      <w:bookmarkStart w:id="1625" w:name="_Toc73854374"/>
      <w:bookmarkStart w:id="1626" w:name="_Toc73855035"/>
      <w:bookmarkStart w:id="1627" w:name="_Toc73857155"/>
      <w:bookmarkStart w:id="1628" w:name="_Toc73874596"/>
      <w:bookmarkStart w:id="1629" w:name="_Toc73931212"/>
      <w:bookmarkStart w:id="1630" w:name="_Toc73936249"/>
      <w:bookmarkStart w:id="1631" w:name="_Toc73938399"/>
      <w:bookmarkStart w:id="1632" w:name="_Toc73956611"/>
      <w:bookmarkStart w:id="1633" w:name="_Toc73961396"/>
      <w:bookmarkStart w:id="1634" w:name="_Toc74022613"/>
      <w:bookmarkStart w:id="1635" w:name="_Toc74028358"/>
      <w:bookmarkStart w:id="1636" w:name="_Toc74041939"/>
      <w:bookmarkStart w:id="1637" w:name="_Toc74046516"/>
      <w:bookmarkStart w:id="1638" w:name="_Toc74102916"/>
      <w:bookmarkStart w:id="1639" w:name="_Toc74543143"/>
      <w:bookmarkStart w:id="1640" w:name="_Toc74544612"/>
      <w:bookmarkStart w:id="1641" w:name="_Toc74629492"/>
      <w:bookmarkStart w:id="1642" w:name="_Toc74632897"/>
      <w:bookmarkStart w:id="1643" w:name="_Toc74645225"/>
      <w:bookmarkStart w:id="1644" w:name="_Toc74645675"/>
      <w:bookmarkStart w:id="1645" w:name="_Toc74991745"/>
      <w:bookmarkStart w:id="1646" w:name="_Toc75060208"/>
      <w:bookmarkStart w:id="1647" w:name="_Toc75583264"/>
      <w:bookmarkStart w:id="1648" w:name="_Toc75594192"/>
      <w:bookmarkStart w:id="1649" w:name="_Toc75688792"/>
      <w:bookmarkStart w:id="1650" w:name="_Toc75757212"/>
      <w:bookmarkStart w:id="1651" w:name="_Toc75758420"/>
      <w:bookmarkStart w:id="1652" w:name="_Toc75767120"/>
      <w:bookmarkStart w:id="1653" w:name="_Toc75767570"/>
      <w:bookmarkStart w:id="1654" w:name="_Toc75777411"/>
      <w:bookmarkStart w:id="1655" w:name="_Toc75777861"/>
      <w:bookmarkStart w:id="1656" w:name="_Toc75837128"/>
      <w:bookmarkStart w:id="1657" w:name="_Toc75837579"/>
      <w:bookmarkStart w:id="1658" w:name="_Toc75843128"/>
      <w:bookmarkStart w:id="1659" w:name="_Toc75852580"/>
      <w:bookmarkStart w:id="1660" w:name="_Toc76197406"/>
      <w:bookmarkStart w:id="1661" w:name="_Toc82829955"/>
      <w:bookmarkStart w:id="1662" w:name="_Toc83664261"/>
      <w:bookmarkStart w:id="1663" w:name="_Toc99247746"/>
      <w:bookmarkStart w:id="1664" w:name="_Toc99253368"/>
      <w:bookmarkStart w:id="1665" w:name="_Toc99259400"/>
      <w:bookmarkStart w:id="1666" w:name="_Toc99275463"/>
      <w:bookmarkStart w:id="1667" w:name="_Toc99332959"/>
      <w:bookmarkStart w:id="1668" w:name="_Toc99338954"/>
      <w:bookmarkStart w:id="1669" w:name="_Toc99352396"/>
      <w:bookmarkStart w:id="1670" w:name="_Toc99354449"/>
      <w:bookmarkStart w:id="1671" w:name="_Toc99362242"/>
      <w:bookmarkStart w:id="1672" w:name="_Toc99364589"/>
      <w:bookmarkStart w:id="1673" w:name="_Toc99852030"/>
      <w:bookmarkStart w:id="1674" w:name="_Toc99852430"/>
      <w:bookmarkStart w:id="1675" w:name="_Toc99859169"/>
      <w:bookmarkStart w:id="1676" w:name="_Toc99860610"/>
      <w:bookmarkStart w:id="1677" w:name="_Toc99879195"/>
      <w:bookmarkStart w:id="1678" w:name="_Toc99944958"/>
      <w:bookmarkStart w:id="1679" w:name="_Toc100050715"/>
      <w:bookmarkStart w:id="1680" w:name="_Toc100374419"/>
      <w:bookmarkStart w:id="1681" w:name="_Toc100379618"/>
      <w:bookmarkStart w:id="1682" w:name="_Toc117596618"/>
      <w:bookmarkStart w:id="1683" w:name="_Toc119302868"/>
      <w:bookmarkStart w:id="1684" w:name="_Toc121528967"/>
      <w:bookmarkStart w:id="1685" w:name="_Toc121529885"/>
      <w:bookmarkStart w:id="1686" w:name="_Toc121623076"/>
      <w:r>
        <w:rPr>
          <w:rStyle w:val="CharDivNo"/>
        </w:rPr>
        <w:t>Division 5</w:t>
      </w:r>
      <w:r>
        <w:t> — </w:t>
      </w:r>
      <w:r>
        <w:rPr>
          <w:rStyle w:val="CharDivText"/>
        </w:rPr>
        <w:t>Consolidation of region planning scheme</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Heading5"/>
      </w:pPr>
      <w:bookmarkStart w:id="1687" w:name="_Toc121623077"/>
      <w:bookmarkStart w:id="1688" w:name="_Toc130805389"/>
      <w:bookmarkStart w:id="1689" w:name="_Toc83664262"/>
      <w:r>
        <w:rPr>
          <w:rStyle w:val="CharSectno"/>
        </w:rPr>
        <w:t>63</w:t>
      </w:r>
      <w:r>
        <w:t>.</w:t>
      </w:r>
      <w:r>
        <w:tab/>
        <w:t>Minister may direct consolidation</w:t>
      </w:r>
      <w:bookmarkEnd w:id="1687"/>
      <w:bookmarkEnd w:id="1688"/>
      <w:bookmarkEnd w:id="1689"/>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690" w:name="_Toc121623078"/>
      <w:bookmarkStart w:id="1691" w:name="_Toc130805390"/>
      <w:bookmarkStart w:id="1692" w:name="_Toc83664263"/>
      <w:r>
        <w:rPr>
          <w:rStyle w:val="CharSectno"/>
        </w:rPr>
        <w:t>64</w:t>
      </w:r>
      <w:r>
        <w:t>.</w:t>
      </w:r>
      <w:r>
        <w:tab/>
        <w:t>Maps, plans, diagrams may be added or substituted</w:t>
      </w:r>
      <w:bookmarkEnd w:id="1690"/>
      <w:bookmarkEnd w:id="1691"/>
      <w:bookmarkEnd w:id="169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pPr>
      <w:bookmarkStart w:id="1693" w:name="_Toc121623079"/>
      <w:bookmarkStart w:id="1694" w:name="_Toc130805391"/>
      <w:bookmarkStart w:id="1695" w:name="_Toc83664264"/>
      <w:r>
        <w:rPr>
          <w:rStyle w:val="CharSectno"/>
        </w:rPr>
        <w:t>65</w:t>
      </w:r>
      <w:r>
        <w:t>.</w:t>
      </w:r>
      <w:r>
        <w:tab/>
        <w:t>Certification and delivery of consolidation</w:t>
      </w:r>
      <w:bookmarkEnd w:id="1693"/>
      <w:bookmarkEnd w:id="1694"/>
      <w:bookmarkEnd w:id="1695"/>
    </w:p>
    <w:p>
      <w:pPr>
        <w:pStyle w:val="Subsection"/>
        <w:keepNext/>
        <w:keepLines/>
      </w:pPr>
      <w:r>
        <w:tab/>
      </w:r>
      <w:r>
        <w:tab/>
        <w:t xml:space="preserve">After preparing the consolidation the Commission is to — </w:t>
      </w:r>
    </w:p>
    <w:p>
      <w:pPr>
        <w:pStyle w:val="Indenta"/>
        <w:keepNext/>
        <w:keepLines/>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696" w:name="_Toc121623080"/>
      <w:bookmarkStart w:id="1697" w:name="_Toc130805392"/>
      <w:bookmarkStart w:id="1698" w:name="_Toc83664265"/>
      <w:r>
        <w:rPr>
          <w:rStyle w:val="CharSectno"/>
        </w:rPr>
        <w:t>66</w:t>
      </w:r>
      <w:r>
        <w:t>.</w:t>
      </w:r>
      <w:r>
        <w:tab/>
        <w:t>Proof of consolidation</w:t>
      </w:r>
      <w:bookmarkEnd w:id="1696"/>
      <w:bookmarkEnd w:id="1697"/>
      <w:bookmarkEnd w:id="1698"/>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699" w:name="_Toc121623081"/>
      <w:bookmarkStart w:id="1700" w:name="_Toc130805393"/>
      <w:bookmarkStart w:id="1701" w:name="_Toc83664266"/>
      <w:r>
        <w:rPr>
          <w:rStyle w:val="CharSectno"/>
        </w:rPr>
        <w:t>67</w:t>
      </w:r>
      <w:r>
        <w:t>.</w:t>
      </w:r>
      <w:r>
        <w:tab/>
        <w:t>Consolidation of portion of region planning scheme</w:t>
      </w:r>
      <w:bookmarkEnd w:id="1699"/>
      <w:bookmarkEnd w:id="1700"/>
      <w:bookmarkEnd w:id="1701"/>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702" w:name="_Toc130805394"/>
      <w:bookmarkStart w:id="1703" w:name="_Toc64356453"/>
      <w:bookmarkStart w:id="1704" w:name="_Toc64356841"/>
      <w:bookmarkStart w:id="1705" w:name="_Toc64434461"/>
      <w:bookmarkStart w:id="1706" w:name="_Toc64434850"/>
      <w:bookmarkStart w:id="1707" w:name="_Toc65297476"/>
      <w:bookmarkStart w:id="1708" w:name="_Toc65319255"/>
      <w:bookmarkStart w:id="1709" w:name="_Toc66185197"/>
      <w:bookmarkStart w:id="1710" w:name="_Toc66271504"/>
      <w:bookmarkStart w:id="1711" w:name="_Toc66788519"/>
      <w:bookmarkStart w:id="1712" w:name="_Toc67395921"/>
      <w:bookmarkStart w:id="1713" w:name="_Toc67472339"/>
      <w:bookmarkStart w:id="1714" w:name="_Toc67999186"/>
      <w:bookmarkStart w:id="1715" w:name="_Toc68332295"/>
      <w:bookmarkStart w:id="1716" w:name="_Toc68339108"/>
      <w:bookmarkStart w:id="1717" w:name="_Toc68339696"/>
      <w:bookmarkStart w:id="1718" w:name="_Toc68340756"/>
      <w:bookmarkStart w:id="1719" w:name="_Toc68429472"/>
      <w:bookmarkStart w:id="1720" w:name="_Toc68431764"/>
      <w:bookmarkStart w:id="1721" w:name="_Toc68587830"/>
      <w:bookmarkStart w:id="1722" w:name="_Toc68602071"/>
      <w:bookmarkStart w:id="1723" w:name="_Toc68689734"/>
      <w:bookmarkStart w:id="1724" w:name="_Toc68925034"/>
      <w:bookmarkStart w:id="1725" w:name="_Toc68927941"/>
      <w:bookmarkStart w:id="1726" w:name="_Toc68929053"/>
      <w:bookmarkStart w:id="1727" w:name="_Toc70222622"/>
      <w:bookmarkStart w:id="1728" w:name="_Toc71620289"/>
      <w:bookmarkStart w:id="1729" w:name="_Toc71705954"/>
      <w:bookmarkStart w:id="1730" w:name="_Toc71973976"/>
      <w:bookmarkStart w:id="1731" w:name="_Toc72058909"/>
      <w:bookmarkStart w:id="1732" w:name="_Toc72128387"/>
      <w:bookmarkStart w:id="1733" w:name="_Toc72209549"/>
      <w:bookmarkStart w:id="1734" w:name="_Toc72214791"/>
      <w:bookmarkStart w:id="1735" w:name="_Toc72295276"/>
      <w:bookmarkStart w:id="1736" w:name="_Toc72296763"/>
      <w:bookmarkStart w:id="1737" w:name="_Toc72567956"/>
      <w:bookmarkStart w:id="1738" w:name="_Toc72579375"/>
      <w:bookmarkStart w:id="1739" w:name="_Toc72643428"/>
      <w:bookmarkStart w:id="1740" w:name="_Toc72723918"/>
      <w:bookmarkStart w:id="1741" w:name="_Toc72726547"/>
      <w:bookmarkStart w:id="1742" w:name="_Toc72744613"/>
      <w:bookmarkStart w:id="1743" w:name="_Toc73760822"/>
      <w:bookmarkStart w:id="1744" w:name="_Toc73777708"/>
      <w:bookmarkStart w:id="1745" w:name="_Toc73783307"/>
      <w:bookmarkStart w:id="1746" w:name="_Toc73789177"/>
      <w:bookmarkStart w:id="1747" w:name="_Toc73852333"/>
      <w:bookmarkStart w:id="1748" w:name="_Toc73854380"/>
      <w:bookmarkStart w:id="1749" w:name="_Toc73855041"/>
      <w:bookmarkStart w:id="1750" w:name="_Toc73857161"/>
      <w:bookmarkStart w:id="1751" w:name="_Toc73874602"/>
      <w:bookmarkStart w:id="1752" w:name="_Toc73931218"/>
      <w:bookmarkStart w:id="1753" w:name="_Toc73936255"/>
      <w:bookmarkStart w:id="1754" w:name="_Toc73938405"/>
      <w:bookmarkStart w:id="1755" w:name="_Toc73956617"/>
      <w:bookmarkStart w:id="1756" w:name="_Toc73961402"/>
      <w:bookmarkStart w:id="1757" w:name="_Toc74022619"/>
      <w:bookmarkStart w:id="1758" w:name="_Toc74028364"/>
      <w:bookmarkStart w:id="1759" w:name="_Toc74041945"/>
      <w:bookmarkStart w:id="1760" w:name="_Toc74046522"/>
      <w:bookmarkStart w:id="1761" w:name="_Toc74102922"/>
      <w:bookmarkStart w:id="1762" w:name="_Toc74543149"/>
      <w:bookmarkStart w:id="1763" w:name="_Toc74544618"/>
      <w:bookmarkStart w:id="1764" w:name="_Toc74629498"/>
      <w:bookmarkStart w:id="1765" w:name="_Toc74632903"/>
      <w:bookmarkStart w:id="1766" w:name="_Toc74645231"/>
      <w:bookmarkStart w:id="1767" w:name="_Toc74645681"/>
      <w:bookmarkStart w:id="1768" w:name="_Toc74991751"/>
      <w:bookmarkStart w:id="1769" w:name="_Toc75060214"/>
      <w:bookmarkStart w:id="1770" w:name="_Toc75583270"/>
      <w:bookmarkStart w:id="1771" w:name="_Toc75594198"/>
      <w:bookmarkStart w:id="1772" w:name="_Toc75688798"/>
      <w:bookmarkStart w:id="1773" w:name="_Toc75757218"/>
      <w:bookmarkStart w:id="1774" w:name="_Toc75758426"/>
      <w:bookmarkStart w:id="1775" w:name="_Toc75767126"/>
      <w:bookmarkStart w:id="1776" w:name="_Toc75767576"/>
      <w:bookmarkStart w:id="1777" w:name="_Toc75777417"/>
      <w:bookmarkStart w:id="1778" w:name="_Toc75777867"/>
      <w:bookmarkStart w:id="1779" w:name="_Toc75837134"/>
      <w:bookmarkStart w:id="1780" w:name="_Toc75837585"/>
      <w:bookmarkStart w:id="1781" w:name="_Toc75843134"/>
      <w:bookmarkStart w:id="1782" w:name="_Toc75852586"/>
      <w:bookmarkStart w:id="1783" w:name="_Toc76197412"/>
      <w:bookmarkStart w:id="1784" w:name="_Toc82829961"/>
      <w:bookmarkStart w:id="1785" w:name="_Toc83664267"/>
      <w:bookmarkStart w:id="1786" w:name="_Toc99247752"/>
      <w:bookmarkStart w:id="1787" w:name="_Toc99253374"/>
      <w:bookmarkStart w:id="1788" w:name="_Toc99259406"/>
      <w:bookmarkStart w:id="1789" w:name="_Toc99275469"/>
      <w:bookmarkStart w:id="1790" w:name="_Toc99332965"/>
      <w:bookmarkStart w:id="1791" w:name="_Toc99338960"/>
      <w:bookmarkStart w:id="1792" w:name="_Toc99352402"/>
      <w:bookmarkStart w:id="1793" w:name="_Toc99354455"/>
      <w:bookmarkStart w:id="1794" w:name="_Toc99362248"/>
      <w:bookmarkStart w:id="1795" w:name="_Toc99364595"/>
      <w:bookmarkStart w:id="1796" w:name="_Toc99852036"/>
      <w:bookmarkStart w:id="1797" w:name="_Toc99852436"/>
      <w:bookmarkStart w:id="1798" w:name="_Toc99859175"/>
      <w:bookmarkStart w:id="1799" w:name="_Toc99860616"/>
      <w:bookmarkStart w:id="1800" w:name="_Toc99879201"/>
      <w:bookmarkStart w:id="1801" w:name="_Toc99944964"/>
      <w:bookmarkStart w:id="1802" w:name="_Toc100050721"/>
      <w:bookmarkStart w:id="1803" w:name="_Toc100374425"/>
      <w:bookmarkStart w:id="1804" w:name="_Toc100379624"/>
      <w:bookmarkStart w:id="1805" w:name="_Toc117596624"/>
      <w:bookmarkStart w:id="1806" w:name="_Toc119302874"/>
      <w:bookmarkStart w:id="1807" w:name="_Toc121528973"/>
      <w:bookmarkStart w:id="1808" w:name="_Toc121529891"/>
      <w:bookmarkStart w:id="1809" w:name="_Toc121623082"/>
      <w:r>
        <w:rPr>
          <w:rStyle w:val="CharPartNo"/>
        </w:rPr>
        <w:t>Part 5</w:t>
      </w:r>
      <w:r>
        <w:t> — </w:t>
      </w:r>
      <w:r>
        <w:rPr>
          <w:rStyle w:val="CharPartText"/>
        </w:rPr>
        <w:t>Local planning schemes</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Heading3"/>
      </w:pPr>
      <w:bookmarkStart w:id="1810" w:name="_Toc130805395"/>
      <w:bookmarkStart w:id="1811" w:name="_Toc64356454"/>
      <w:bookmarkStart w:id="1812" w:name="_Toc64356842"/>
      <w:bookmarkStart w:id="1813" w:name="_Toc64434462"/>
      <w:bookmarkStart w:id="1814" w:name="_Toc64434851"/>
      <w:bookmarkStart w:id="1815" w:name="_Toc65297477"/>
      <w:bookmarkStart w:id="1816" w:name="_Toc65319256"/>
      <w:bookmarkStart w:id="1817" w:name="_Toc66185198"/>
      <w:bookmarkStart w:id="1818" w:name="_Toc66271505"/>
      <w:bookmarkStart w:id="1819" w:name="_Toc66788520"/>
      <w:bookmarkStart w:id="1820" w:name="_Toc67395922"/>
      <w:bookmarkStart w:id="1821" w:name="_Toc67472340"/>
      <w:bookmarkStart w:id="1822" w:name="_Toc67999187"/>
      <w:bookmarkStart w:id="1823" w:name="_Toc68332296"/>
      <w:bookmarkStart w:id="1824" w:name="_Toc68339109"/>
      <w:bookmarkStart w:id="1825" w:name="_Toc68339697"/>
      <w:bookmarkStart w:id="1826" w:name="_Toc68340757"/>
      <w:bookmarkStart w:id="1827" w:name="_Toc68429473"/>
      <w:bookmarkStart w:id="1828" w:name="_Toc68431765"/>
      <w:bookmarkStart w:id="1829" w:name="_Toc68587831"/>
      <w:bookmarkStart w:id="1830" w:name="_Toc68602072"/>
      <w:bookmarkStart w:id="1831" w:name="_Toc68689735"/>
      <w:bookmarkStart w:id="1832" w:name="_Toc68925035"/>
      <w:bookmarkStart w:id="1833" w:name="_Toc68927942"/>
      <w:bookmarkStart w:id="1834" w:name="_Toc68929054"/>
      <w:bookmarkStart w:id="1835" w:name="_Toc70222623"/>
      <w:bookmarkStart w:id="1836" w:name="_Toc71620290"/>
      <w:bookmarkStart w:id="1837" w:name="_Toc71705955"/>
      <w:bookmarkStart w:id="1838" w:name="_Toc71973977"/>
      <w:bookmarkStart w:id="1839" w:name="_Toc72058910"/>
      <w:bookmarkStart w:id="1840" w:name="_Toc72128388"/>
      <w:bookmarkStart w:id="1841" w:name="_Toc72209550"/>
      <w:bookmarkStart w:id="1842" w:name="_Toc72214792"/>
      <w:bookmarkStart w:id="1843" w:name="_Toc72295277"/>
      <w:bookmarkStart w:id="1844" w:name="_Toc72296764"/>
      <w:bookmarkStart w:id="1845" w:name="_Toc72567957"/>
      <w:bookmarkStart w:id="1846" w:name="_Toc72579376"/>
      <w:bookmarkStart w:id="1847" w:name="_Toc72643429"/>
      <w:bookmarkStart w:id="1848" w:name="_Toc72723919"/>
      <w:bookmarkStart w:id="1849" w:name="_Toc72726548"/>
      <w:bookmarkStart w:id="1850" w:name="_Toc72744614"/>
      <w:bookmarkStart w:id="1851" w:name="_Toc73760823"/>
      <w:bookmarkStart w:id="1852" w:name="_Toc73777709"/>
      <w:bookmarkStart w:id="1853" w:name="_Toc73783308"/>
      <w:bookmarkStart w:id="1854" w:name="_Toc73789178"/>
      <w:bookmarkStart w:id="1855" w:name="_Toc73852334"/>
      <w:bookmarkStart w:id="1856" w:name="_Toc73854381"/>
      <w:bookmarkStart w:id="1857" w:name="_Toc73855042"/>
      <w:bookmarkStart w:id="1858" w:name="_Toc73857162"/>
      <w:bookmarkStart w:id="1859" w:name="_Toc73874603"/>
      <w:bookmarkStart w:id="1860" w:name="_Toc73931219"/>
      <w:bookmarkStart w:id="1861" w:name="_Toc73936256"/>
      <w:bookmarkStart w:id="1862" w:name="_Toc73938406"/>
      <w:bookmarkStart w:id="1863" w:name="_Toc73956618"/>
      <w:bookmarkStart w:id="1864" w:name="_Toc73961403"/>
      <w:bookmarkStart w:id="1865" w:name="_Toc74022620"/>
      <w:bookmarkStart w:id="1866" w:name="_Toc74028365"/>
      <w:bookmarkStart w:id="1867" w:name="_Toc74041946"/>
      <w:bookmarkStart w:id="1868" w:name="_Toc74046523"/>
      <w:bookmarkStart w:id="1869" w:name="_Toc74102923"/>
      <w:bookmarkStart w:id="1870" w:name="_Toc74543150"/>
      <w:bookmarkStart w:id="1871" w:name="_Toc74544619"/>
      <w:bookmarkStart w:id="1872" w:name="_Toc74629499"/>
      <w:bookmarkStart w:id="1873" w:name="_Toc74632904"/>
      <w:bookmarkStart w:id="1874" w:name="_Toc74645232"/>
      <w:bookmarkStart w:id="1875" w:name="_Toc74645682"/>
      <w:bookmarkStart w:id="1876" w:name="_Toc74991752"/>
      <w:bookmarkStart w:id="1877" w:name="_Toc75060215"/>
      <w:bookmarkStart w:id="1878" w:name="_Toc75583271"/>
      <w:bookmarkStart w:id="1879" w:name="_Toc75594199"/>
      <w:bookmarkStart w:id="1880" w:name="_Toc75688799"/>
      <w:bookmarkStart w:id="1881" w:name="_Toc75757219"/>
      <w:bookmarkStart w:id="1882" w:name="_Toc75758427"/>
      <w:bookmarkStart w:id="1883" w:name="_Toc75767127"/>
      <w:bookmarkStart w:id="1884" w:name="_Toc75767577"/>
      <w:bookmarkStart w:id="1885" w:name="_Toc75777418"/>
      <w:bookmarkStart w:id="1886" w:name="_Toc75777868"/>
      <w:bookmarkStart w:id="1887" w:name="_Toc75837135"/>
      <w:bookmarkStart w:id="1888" w:name="_Toc75837586"/>
      <w:bookmarkStart w:id="1889" w:name="_Toc75843135"/>
      <w:bookmarkStart w:id="1890" w:name="_Toc75852587"/>
      <w:bookmarkStart w:id="1891" w:name="_Toc76197413"/>
      <w:bookmarkStart w:id="1892" w:name="_Toc82829962"/>
      <w:bookmarkStart w:id="1893" w:name="_Toc83664268"/>
      <w:bookmarkStart w:id="1894" w:name="_Toc99247753"/>
      <w:bookmarkStart w:id="1895" w:name="_Toc99253375"/>
      <w:bookmarkStart w:id="1896" w:name="_Toc99259407"/>
      <w:bookmarkStart w:id="1897" w:name="_Toc99275470"/>
      <w:bookmarkStart w:id="1898" w:name="_Toc99332966"/>
      <w:bookmarkStart w:id="1899" w:name="_Toc99338961"/>
      <w:bookmarkStart w:id="1900" w:name="_Toc99352403"/>
      <w:bookmarkStart w:id="1901" w:name="_Toc99354456"/>
      <w:bookmarkStart w:id="1902" w:name="_Toc99362249"/>
      <w:bookmarkStart w:id="1903" w:name="_Toc99364596"/>
      <w:bookmarkStart w:id="1904" w:name="_Toc99852037"/>
      <w:bookmarkStart w:id="1905" w:name="_Toc99852437"/>
      <w:bookmarkStart w:id="1906" w:name="_Toc99859176"/>
      <w:bookmarkStart w:id="1907" w:name="_Toc99860617"/>
      <w:bookmarkStart w:id="1908" w:name="_Toc99879202"/>
      <w:bookmarkStart w:id="1909" w:name="_Toc99944965"/>
      <w:bookmarkStart w:id="1910" w:name="_Toc100050722"/>
      <w:bookmarkStart w:id="1911" w:name="_Toc100374426"/>
      <w:bookmarkStart w:id="1912" w:name="_Toc100379625"/>
      <w:bookmarkStart w:id="1913" w:name="_Toc117596625"/>
      <w:bookmarkStart w:id="1914" w:name="_Toc119302875"/>
      <w:bookmarkStart w:id="1915" w:name="_Toc121528974"/>
      <w:bookmarkStart w:id="1916" w:name="_Toc121529892"/>
      <w:bookmarkStart w:id="1917" w:name="_Toc121623083"/>
      <w:r>
        <w:rPr>
          <w:rStyle w:val="CharDivNo"/>
        </w:rPr>
        <w:t>Division 1</w:t>
      </w:r>
      <w:r>
        <w:t> — </w:t>
      </w:r>
      <w:r>
        <w:rPr>
          <w:rStyle w:val="CharDivText"/>
        </w:rPr>
        <w:t>Continuation and formulation of local planning schemes</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Heading5"/>
      </w:pPr>
      <w:bookmarkStart w:id="1918" w:name="_Toc121623084"/>
      <w:bookmarkStart w:id="1919" w:name="_Toc130805396"/>
      <w:bookmarkStart w:id="1920" w:name="_Toc83664269"/>
      <w:r>
        <w:rPr>
          <w:rStyle w:val="CharSectno"/>
        </w:rPr>
        <w:t>68</w:t>
      </w:r>
      <w:r>
        <w:t>.</w:t>
      </w:r>
      <w:r>
        <w:tab/>
        <w:t>Town planning schemes continued as local planning schemes</w:t>
      </w:r>
      <w:bookmarkEnd w:id="1918"/>
      <w:bookmarkEnd w:id="1919"/>
      <w:bookmarkEnd w:id="1920"/>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1921" w:name="_Toc121623085"/>
      <w:bookmarkStart w:id="1922" w:name="_Toc130805397"/>
      <w:bookmarkStart w:id="1923" w:name="_Toc83664270"/>
      <w:r>
        <w:rPr>
          <w:rStyle w:val="CharSectno"/>
        </w:rPr>
        <w:t>69</w:t>
      </w:r>
      <w:r>
        <w:t>.</w:t>
      </w:r>
      <w:r>
        <w:tab/>
        <w:t>General objects of local planning scheme</w:t>
      </w:r>
      <w:bookmarkEnd w:id="1921"/>
      <w:bookmarkEnd w:id="1922"/>
      <w:bookmarkEnd w:id="1923"/>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pPr>
      <w:bookmarkStart w:id="1924" w:name="_Toc121623086"/>
      <w:bookmarkStart w:id="1925" w:name="_Toc130805398"/>
      <w:bookmarkStart w:id="1926" w:name="_Toc83664271"/>
      <w:r>
        <w:rPr>
          <w:rStyle w:val="CharSectno"/>
        </w:rPr>
        <w:t>70</w:t>
      </w:r>
      <w:r>
        <w:t>.</w:t>
      </w:r>
      <w:r>
        <w:tab/>
        <w:t>Scheme may be made for land outside scheme or be concurrent with another scheme</w:t>
      </w:r>
      <w:bookmarkEnd w:id="1924"/>
      <w:bookmarkEnd w:id="1925"/>
      <w:bookmarkEnd w:id="1926"/>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spacing w:before="100"/>
      </w:pPr>
      <w:r>
        <w:tab/>
        <w:t>(2)</w:t>
      </w:r>
      <w:r>
        <w:tab/>
        <w:t>The zoning of land in an area to which a local planning scheme applies is not to be provided for in more than one local planning scheme applicable to that area.</w:t>
      </w:r>
    </w:p>
    <w:p>
      <w:pPr>
        <w:pStyle w:val="Heading5"/>
        <w:spacing w:before="120"/>
      </w:pPr>
      <w:bookmarkStart w:id="1927" w:name="_Toc121623087"/>
      <w:bookmarkStart w:id="1928" w:name="_Toc130805399"/>
      <w:bookmarkStart w:id="1929" w:name="_Toc83664272"/>
      <w:r>
        <w:rPr>
          <w:rStyle w:val="CharSectno"/>
        </w:rPr>
        <w:t>71</w:t>
      </w:r>
      <w:r>
        <w:t>.</w:t>
      </w:r>
      <w:r>
        <w:tab/>
        <w:t>Prohibition on making local planning scheme in redevelopment area</w:t>
      </w:r>
      <w:bookmarkEnd w:id="1927"/>
      <w:bookmarkEnd w:id="1928"/>
      <w:bookmarkEnd w:id="1929"/>
    </w:p>
    <w:p>
      <w:pPr>
        <w:pStyle w:val="Subsection"/>
        <w:spacing w:before="100"/>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spacing w:before="120"/>
      </w:pPr>
      <w:bookmarkStart w:id="1930" w:name="_Toc121623088"/>
      <w:bookmarkStart w:id="1931" w:name="_Toc130805400"/>
      <w:bookmarkStart w:id="1932" w:name="_Toc83664273"/>
      <w:r>
        <w:rPr>
          <w:rStyle w:val="CharSectno"/>
        </w:rPr>
        <w:t>72</w:t>
      </w:r>
      <w:r>
        <w:t>.</w:t>
      </w:r>
      <w:r>
        <w:tab/>
        <w:t>Local government may prepare or adopt scheme</w:t>
      </w:r>
      <w:bookmarkEnd w:id="1930"/>
      <w:bookmarkEnd w:id="1931"/>
      <w:bookmarkEnd w:id="1932"/>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933" w:name="_Toc121623089"/>
      <w:bookmarkStart w:id="1934" w:name="_Toc130805401"/>
      <w:bookmarkStart w:id="1935" w:name="_Toc83664274"/>
      <w:r>
        <w:rPr>
          <w:rStyle w:val="CharSectno"/>
        </w:rPr>
        <w:t>73</w:t>
      </w:r>
      <w:r>
        <w:t>.</w:t>
      </w:r>
      <w:r>
        <w:tab/>
        <w:t>Provisions of local planning scheme</w:t>
      </w:r>
      <w:bookmarkEnd w:id="1933"/>
      <w:bookmarkEnd w:id="1934"/>
      <w:bookmarkEnd w:id="193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1936" w:name="_Toc121623090"/>
      <w:bookmarkStart w:id="1937" w:name="_Toc130805402"/>
      <w:bookmarkStart w:id="1938" w:name="_Toc83664275"/>
      <w:r>
        <w:rPr>
          <w:rStyle w:val="CharSectno"/>
        </w:rPr>
        <w:t>74</w:t>
      </w:r>
      <w:r>
        <w:t>.</w:t>
      </w:r>
      <w:r>
        <w:tab/>
        <w:t>Local planning scheme may be repealed</w:t>
      </w:r>
      <w:bookmarkEnd w:id="1936"/>
      <w:bookmarkEnd w:id="1937"/>
      <w:bookmarkEnd w:id="1938"/>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1939" w:name="_Toc121623091"/>
      <w:bookmarkStart w:id="1940" w:name="_Toc130805403"/>
      <w:bookmarkStart w:id="1941" w:name="_Toc83664276"/>
      <w:r>
        <w:rPr>
          <w:rStyle w:val="CharSectno"/>
        </w:rPr>
        <w:t>75</w:t>
      </w:r>
      <w:r>
        <w:t>.</w:t>
      </w:r>
      <w:r>
        <w:tab/>
        <w:t>Local planning scheme may be amended</w:t>
      </w:r>
      <w:bookmarkEnd w:id="1939"/>
      <w:bookmarkEnd w:id="1940"/>
      <w:bookmarkEnd w:id="1941"/>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1942" w:name="_Toc130805404"/>
      <w:bookmarkStart w:id="1943" w:name="_Toc68429482"/>
      <w:bookmarkStart w:id="1944" w:name="_Toc68431774"/>
      <w:bookmarkStart w:id="1945" w:name="_Toc68587840"/>
      <w:bookmarkStart w:id="1946" w:name="_Toc68602081"/>
      <w:bookmarkStart w:id="1947" w:name="_Toc68689744"/>
      <w:bookmarkStart w:id="1948" w:name="_Toc68925044"/>
      <w:bookmarkStart w:id="1949" w:name="_Toc68927951"/>
      <w:bookmarkStart w:id="1950" w:name="_Toc68929063"/>
      <w:bookmarkStart w:id="1951" w:name="_Toc70222632"/>
      <w:bookmarkStart w:id="1952" w:name="_Toc71620299"/>
      <w:bookmarkStart w:id="1953" w:name="_Toc71705964"/>
      <w:bookmarkStart w:id="1954" w:name="_Toc71973986"/>
      <w:bookmarkStart w:id="1955" w:name="_Toc72058919"/>
      <w:bookmarkStart w:id="1956" w:name="_Toc72128397"/>
      <w:bookmarkStart w:id="1957" w:name="_Toc72209559"/>
      <w:bookmarkStart w:id="1958" w:name="_Toc72214801"/>
      <w:bookmarkStart w:id="1959" w:name="_Toc72295286"/>
      <w:bookmarkStart w:id="1960" w:name="_Toc72296773"/>
      <w:bookmarkStart w:id="1961" w:name="_Toc72567966"/>
      <w:bookmarkStart w:id="1962" w:name="_Toc72579385"/>
      <w:bookmarkStart w:id="1963" w:name="_Toc72643438"/>
      <w:bookmarkStart w:id="1964" w:name="_Toc72723928"/>
      <w:bookmarkStart w:id="1965" w:name="_Toc72726557"/>
      <w:bookmarkStart w:id="1966" w:name="_Toc72744623"/>
      <w:bookmarkStart w:id="1967" w:name="_Toc73760832"/>
      <w:bookmarkStart w:id="1968" w:name="_Toc73777718"/>
      <w:bookmarkStart w:id="1969" w:name="_Toc73783317"/>
      <w:bookmarkStart w:id="1970" w:name="_Toc73789187"/>
      <w:bookmarkStart w:id="1971" w:name="_Toc73852343"/>
      <w:bookmarkStart w:id="1972" w:name="_Toc73854390"/>
      <w:bookmarkStart w:id="1973" w:name="_Toc73855051"/>
      <w:bookmarkStart w:id="1974" w:name="_Toc73857171"/>
      <w:bookmarkStart w:id="1975" w:name="_Toc73874612"/>
      <w:bookmarkStart w:id="1976" w:name="_Toc73931228"/>
      <w:bookmarkStart w:id="1977" w:name="_Toc73936265"/>
      <w:bookmarkStart w:id="1978" w:name="_Toc73938415"/>
      <w:bookmarkStart w:id="1979" w:name="_Toc73956627"/>
      <w:bookmarkStart w:id="1980" w:name="_Toc73961412"/>
      <w:bookmarkStart w:id="1981" w:name="_Toc74022629"/>
      <w:bookmarkStart w:id="1982" w:name="_Toc74028374"/>
      <w:bookmarkStart w:id="1983" w:name="_Toc74041955"/>
      <w:bookmarkStart w:id="1984" w:name="_Toc74046532"/>
      <w:bookmarkStart w:id="1985" w:name="_Toc74102932"/>
      <w:bookmarkStart w:id="1986" w:name="_Toc74543159"/>
      <w:bookmarkStart w:id="1987" w:name="_Toc74544628"/>
      <w:bookmarkStart w:id="1988" w:name="_Toc74629508"/>
      <w:bookmarkStart w:id="1989" w:name="_Toc74632913"/>
      <w:bookmarkStart w:id="1990" w:name="_Toc74645241"/>
      <w:bookmarkStart w:id="1991" w:name="_Toc74645691"/>
      <w:bookmarkStart w:id="1992" w:name="_Toc74991761"/>
      <w:bookmarkStart w:id="1993" w:name="_Toc75060224"/>
      <w:bookmarkStart w:id="1994" w:name="_Toc75583280"/>
      <w:bookmarkStart w:id="1995" w:name="_Toc75594208"/>
      <w:bookmarkStart w:id="1996" w:name="_Toc75688808"/>
      <w:bookmarkStart w:id="1997" w:name="_Toc75757228"/>
      <w:bookmarkStart w:id="1998" w:name="_Toc75758436"/>
      <w:bookmarkStart w:id="1999" w:name="_Toc75767136"/>
      <w:bookmarkStart w:id="2000" w:name="_Toc75767586"/>
      <w:bookmarkStart w:id="2001" w:name="_Toc75777427"/>
      <w:bookmarkStart w:id="2002" w:name="_Toc75777877"/>
      <w:bookmarkStart w:id="2003" w:name="_Toc75837144"/>
      <w:bookmarkStart w:id="2004" w:name="_Toc75837595"/>
      <w:bookmarkStart w:id="2005" w:name="_Toc75843144"/>
      <w:bookmarkStart w:id="2006" w:name="_Toc75852596"/>
      <w:bookmarkStart w:id="2007" w:name="_Toc76197422"/>
      <w:bookmarkStart w:id="2008" w:name="_Toc82829971"/>
      <w:bookmarkStart w:id="2009" w:name="_Toc83664277"/>
      <w:bookmarkStart w:id="2010" w:name="_Toc99247762"/>
      <w:bookmarkStart w:id="2011" w:name="_Toc99253384"/>
      <w:bookmarkStart w:id="2012" w:name="_Toc99259416"/>
      <w:bookmarkStart w:id="2013" w:name="_Toc99275479"/>
      <w:bookmarkStart w:id="2014" w:name="_Toc99332975"/>
      <w:bookmarkStart w:id="2015" w:name="_Toc99338970"/>
      <w:bookmarkStart w:id="2016" w:name="_Toc99352412"/>
      <w:bookmarkStart w:id="2017" w:name="_Toc99354465"/>
      <w:bookmarkStart w:id="2018" w:name="_Toc99362258"/>
      <w:bookmarkStart w:id="2019" w:name="_Toc99364605"/>
      <w:bookmarkStart w:id="2020" w:name="_Toc99852046"/>
      <w:bookmarkStart w:id="2021" w:name="_Toc99852446"/>
      <w:bookmarkStart w:id="2022" w:name="_Toc99859185"/>
      <w:bookmarkStart w:id="2023" w:name="_Toc99860626"/>
      <w:bookmarkStart w:id="2024" w:name="_Toc99879211"/>
      <w:bookmarkStart w:id="2025" w:name="_Toc99944974"/>
      <w:bookmarkStart w:id="2026" w:name="_Toc100050731"/>
      <w:bookmarkStart w:id="2027" w:name="_Toc100374435"/>
      <w:bookmarkStart w:id="2028" w:name="_Toc100379634"/>
      <w:bookmarkStart w:id="2029" w:name="_Toc117596634"/>
      <w:bookmarkStart w:id="2030" w:name="_Toc119302884"/>
      <w:bookmarkStart w:id="2031" w:name="_Toc121528983"/>
      <w:bookmarkStart w:id="2032" w:name="_Toc121529901"/>
      <w:bookmarkStart w:id="2033" w:name="_Toc121623092"/>
      <w:bookmarkStart w:id="2034" w:name="_Toc64356463"/>
      <w:bookmarkStart w:id="2035" w:name="_Toc64356851"/>
      <w:bookmarkStart w:id="2036" w:name="_Toc64434471"/>
      <w:bookmarkStart w:id="2037" w:name="_Toc64434860"/>
      <w:bookmarkStart w:id="2038" w:name="_Toc65297486"/>
      <w:bookmarkStart w:id="2039" w:name="_Toc65319265"/>
      <w:bookmarkStart w:id="2040" w:name="_Toc66185207"/>
      <w:bookmarkStart w:id="2041" w:name="_Toc66271514"/>
      <w:bookmarkStart w:id="2042" w:name="_Toc66788529"/>
      <w:bookmarkStart w:id="2043" w:name="_Toc67395931"/>
      <w:bookmarkStart w:id="2044" w:name="_Toc67472349"/>
      <w:bookmarkStart w:id="2045" w:name="_Toc67999196"/>
      <w:bookmarkStart w:id="2046" w:name="_Toc68332305"/>
      <w:bookmarkStart w:id="2047" w:name="_Toc68339118"/>
      <w:bookmarkStart w:id="2048" w:name="_Toc68339706"/>
      <w:bookmarkStart w:id="2049" w:name="_Toc68340766"/>
      <w:r>
        <w:rPr>
          <w:rStyle w:val="CharDivNo"/>
        </w:rPr>
        <w:t>Division 2</w:t>
      </w:r>
      <w:r>
        <w:t> — </w:t>
      </w:r>
      <w:r>
        <w:rPr>
          <w:rStyle w:val="CharDivText"/>
        </w:rPr>
        <w:t>Minister’s powers in relation to local planning schemes</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pPr>
        <w:pStyle w:val="Heading5"/>
      </w:pPr>
      <w:bookmarkStart w:id="2050" w:name="_Toc121623093"/>
      <w:bookmarkStart w:id="2051" w:name="_Toc130805405"/>
      <w:bookmarkStart w:id="2052" w:name="_Toc83664278"/>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r>
        <w:rPr>
          <w:rStyle w:val="CharSectno"/>
        </w:rPr>
        <w:t>76</w:t>
      </w:r>
      <w:r>
        <w:t>.</w:t>
      </w:r>
      <w:r>
        <w:tab/>
        <w:t>Minister may order local government to prepare or adopt local planning scheme</w:t>
      </w:r>
      <w:bookmarkEnd w:id="2050"/>
      <w:bookmarkEnd w:id="2051"/>
      <w:bookmarkEnd w:id="2052"/>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2053" w:name="_Toc130805406"/>
      <w:bookmarkStart w:id="2054" w:name="_Toc68602083"/>
      <w:bookmarkStart w:id="2055" w:name="_Toc68689746"/>
      <w:bookmarkStart w:id="2056" w:name="_Toc68925046"/>
      <w:bookmarkStart w:id="2057" w:name="_Toc68927953"/>
      <w:bookmarkStart w:id="2058" w:name="_Toc68929065"/>
      <w:bookmarkStart w:id="2059" w:name="_Toc70222634"/>
      <w:bookmarkStart w:id="2060" w:name="_Toc71620301"/>
      <w:bookmarkStart w:id="2061" w:name="_Toc71705966"/>
      <w:bookmarkStart w:id="2062" w:name="_Toc71973988"/>
      <w:bookmarkStart w:id="2063" w:name="_Toc72058921"/>
      <w:bookmarkStart w:id="2064" w:name="_Toc72128399"/>
      <w:bookmarkStart w:id="2065" w:name="_Toc72209561"/>
      <w:bookmarkStart w:id="2066" w:name="_Toc72214803"/>
      <w:bookmarkStart w:id="2067" w:name="_Toc72295288"/>
      <w:bookmarkStart w:id="2068" w:name="_Toc72296775"/>
      <w:bookmarkStart w:id="2069" w:name="_Toc72567968"/>
      <w:bookmarkStart w:id="2070" w:name="_Toc72579387"/>
      <w:bookmarkStart w:id="2071" w:name="_Toc72643440"/>
      <w:bookmarkStart w:id="2072" w:name="_Toc72723930"/>
      <w:bookmarkStart w:id="2073" w:name="_Toc72726559"/>
      <w:bookmarkStart w:id="2074" w:name="_Toc72744625"/>
      <w:bookmarkStart w:id="2075" w:name="_Toc73760834"/>
      <w:bookmarkStart w:id="2076" w:name="_Toc73777720"/>
      <w:bookmarkStart w:id="2077" w:name="_Toc73783319"/>
      <w:bookmarkStart w:id="2078" w:name="_Toc73789189"/>
      <w:bookmarkStart w:id="2079" w:name="_Toc73852345"/>
      <w:bookmarkStart w:id="2080" w:name="_Toc73854392"/>
      <w:bookmarkStart w:id="2081" w:name="_Toc73855053"/>
      <w:bookmarkStart w:id="2082" w:name="_Toc73857173"/>
      <w:bookmarkStart w:id="2083" w:name="_Toc73874614"/>
      <w:bookmarkStart w:id="2084" w:name="_Toc73931230"/>
      <w:bookmarkStart w:id="2085" w:name="_Toc73936267"/>
      <w:bookmarkStart w:id="2086" w:name="_Toc73938417"/>
      <w:bookmarkStart w:id="2087" w:name="_Toc73956629"/>
      <w:bookmarkStart w:id="2088" w:name="_Toc73961414"/>
      <w:bookmarkStart w:id="2089" w:name="_Toc74022631"/>
      <w:bookmarkStart w:id="2090" w:name="_Toc74028376"/>
      <w:bookmarkStart w:id="2091" w:name="_Toc74041957"/>
      <w:bookmarkStart w:id="2092" w:name="_Toc74046534"/>
      <w:bookmarkStart w:id="2093" w:name="_Toc74102934"/>
      <w:bookmarkStart w:id="2094" w:name="_Toc74543161"/>
      <w:bookmarkStart w:id="2095" w:name="_Toc74544630"/>
      <w:bookmarkStart w:id="2096" w:name="_Toc74629510"/>
      <w:bookmarkStart w:id="2097" w:name="_Toc74632915"/>
      <w:bookmarkStart w:id="2098" w:name="_Toc74645243"/>
      <w:bookmarkStart w:id="2099" w:name="_Toc74645693"/>
      <w:bookmarkStart w:id="2100" w:name="_Toc74991763"/>
      <w:bookmarkStart w:id="2101" w:name="_Toc75060226"/>
      <w:bookmarkStart w:id="2102" w:name="_Toc75583282"/>
      <w:bookmarkStart w:id="2103" w:name="_Toc75594210"/>
      <w:bookmarkStart w:id="2104" w:name="_Toc75688810"/>
      <w:bookmarkStart w:id="2105" w:name="_Toc75757230"/>
      <w:bookmarkStart w:id="2106" w:name="_Toc75758438"/>
      <w:bookmarkStart w:id="2107" w:name="_Toc75767138"/>
      <w:bookmarkStart w:id="2108" w:name="_Toc75767588"/>
      <w:bookmarkStart w:id="2109" w:name="_Toc75777429"/>
      <w:bookmarkStart w:id="2110" w:name="_Toc75777879"/>
      <w:bookmarkStart w:id="2111" w:name="_Toc75837146"/>
      <w:bookmarkStart w:id="2112" w:name="_Toc75837597"/>
      <w:bookmarkStart w:id="2113" w:name="_Toc75843146"/>
      <w:bookmarkStart w:id="2114" w:name="_Toc75852598"/>
      <w:bookmarkStart w:id="2115" w:name="_Toc76197424"/>
      <w:bookmarkStart w:id="2116" w:name="_Toc82829973"/>
      <w:bookmarkStart w:id="2117" w:name="_Toc83664279"/>
      <w:bookmarkStart w:id="2118" w:name="_Toc99247764"/>
      <w:bookmarkStart w:id="2119" w:name="_Toc99253386"/>
      <w:bookmarkStart w:id="2120" w:name="_Toc99259418"/>
      <w:bookmarkStart w:id="2121" w:name="_Toc99275481"/>
      <w:bookmarkStart w:id="2122" w:name="_Toc99332977"/>
      <w:bookmarkStart w:id="2123" w:name="_Toc99338972"/>
      <w:bookmarkStart w:id="2124" w:name="_Toc99352414"/>
      <w:bookmarkStart w:id="2125" w:name="_Toc99354467"/>
      <w:bookmarkStart w:id="2126" w:name="_Toc99362260"/>
      <w:bookmarkStart w:id="2127" w:name="_Toc99364607"/>
      <w:bookmarkStart w:id="2128" w:name="_Toc99852048"/>
      <w:bookmarkStart w:id="2129" w:name="_Toc99852448"/>
      <w:bookmarkStart w:id="2130" w:name="_Toc99859187"/>
      <w:bookmarkStart w:id="2131" w:name="_Toc99860628"/>
      <w:bookmarkStart w:id="2132" w:name="_Toc99879213"/>
      <w:bookmarkStart w:id="2133" w:name="_Toc99944976"/>
      <w:bookmarkStart w:id="2134" w:name="_Toc100050733"/>
      <w:bookmarkStart w:id="2135" w:name="_Toc100374437"/>
      <w:bookmarkStart w:id="2136" w:name="_Toc100379636"/>
      <w:bookmarkStart w:id="2137" w:name="_Toc117596636"/>
      <w:bookmarkStart w:id="2138" w:name="_Toc119302886"/>
      <w:bookmarkStart w:id="2139" w:name="_Toc121528985"/>
      <w:bookmarkStart w:id="2140" w:name="_Toc121529903"/>
      <w:bookmarkStart w:id="2141" w:name="_Toc121623094"/>
      <w:bookmarkStart w:id="2142" w:name="_Toc64356465"/>
      <w:bookmarkStart w:id="2143" w:name="_Toc64356853"/>
      <w:bookmarkStart w:id="2144" w:name="_Toc64434473"/>
      <w:bookmarkStart w:id="2145" w:name="_Toc64434862"/>
      <w:bookmarkStart w:id="2146" w:name="_Toc65297488"/>
      <w:bookmarkStart w:id="2147" w:name="_Toc65319267"/>
      <w:bookmarkStart w:id="2148" w:name="_Toc66185209"/>
      <w:bookmarkStart w:id="2149" w:name="_Toc66271516"/>
      <w:bookmarkStart w:id="2150" w:name="_Toc66788531"/>
      <w:bookmarkStart w:id="2151" w:name="_Toc67395933"/>
      <w:bookmarkStart w:id="2152" w:name="_Toc67472351"/>
      <w:bookmarkStart w:id="2153" w:name="_Toc67999198"/>
      <w:bookmarkStart w:id="2154" w:name="_Toc68332307"/>
      <w:bookmarkStart w:id="2155" w:name="_Toc68339120"/>
      <w:bookmarkStart w:id="2156" w:name="_Toc68339708"/>
      <w:bookmarkStart w:id="2157" w:name="_Toc68340768"/>
      <w:bookmarkStart w:id="2158" w:name="_Toc68429484"/>
      <w:bookmarkStart w:id="2159" w:name="_Toc68431776"/>
      <w:bookmarkStart w:id="2160" w:name="_Toc68587842"/>
      <w:r>
        <w:rPr>
          <w:rStyle w:val="CharDivNo"/>
        </w:rPr>
        <w:t>Division 3</w:t>
      </w:r>
      <w:r>
        <w:t> — </w:t>
      </w:r>
      <w:r>
        <w:rPr>
          <w:rStyle w:val="CharDivText"/>
        </w:rPr>
        <w:t>Relevant considerations in preparation or amendment of local planning scheme</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Heading5"/>
      </w:pPr>
      <w:bookmarkStart w:id="2161" w:name="_Toc121623095"/>
      <w:bookmarkStart w:id="2162" w:name="_Toc130805407"/>
      <w:bookmarkStart w:id="2163" w:name="_Toc83664280"/>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r>
        <w:rPr>
          <w:rStyle w:val="CharSectno"/>
        </w:rPr>
        <w:t>77</w:t>
      </w:r>
      <w:r>
        <w:t>.</w:t>
      </w:r>
      <w:r>
        <w:tab/>
        <w:t>Effect of State planning policy</w:t>
      </w:r>
      <w:bookmarkEnd w:id="2161"/>
      <w:bookmarkEnd w:id="2162"/>
      <w:bookmarkEnd w:id="2163"/>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2164" w:name="_Toc121623096"/>
      <w:bookmarkStart w:id="2165" w:name="_Toc130805408"/>
      <w:bookmarkStart w:id="2166" w:name="_Toc83664281"/>
      <w:r>
        <w:rPr>
          <w:rStyle w:val="CharSectno"/>
        </w:rPr>
        <w:t>78</w:t>
      </w:r>
      <w:r>
        <w:t>.</w:t>
      </w:r>
      <w:r>
        <w:tab/>
        <w:t>Schemes and amendments applicable to the Swan Valley</w:t>
      </w:r>
      <w:bookmarkEnd w:id="2164"/>
      <w:bookmarkEnd w:id="2165"/>
      <w:bookmarkEnd w:id="2166"/>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2167" w:name="_Toc121623097"/>
      <w:bookmarkStart w:id="2168" w:name="_Toc130805409"/>
      <w:bookmarkStart w:id="2169" w:name="_Toc83664282"/>
      <w:r>
        <w:rPr>
          <w:rStyle w:val="CharSectno"/>
        </w:rPr>
        <w:t>79</w:t>
      </w:r>
      <w:r>
        <w:t>.</w:t>
      </w:r>
      <w:r>
        <w:tab/>
        <w:t>Advice from Heritage Council</w:t>
      </w:r>
      <w:bookmarkEnd w:id="2167"/>
      <w:bookmarkEnd w:id="2168"/>
      <w:bookmarkEnd w:id="2169"/>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2170" w:name="_Toc121623098"/>
      <w:bookmarkStart w:id="2171" w:name="_Toc130805410"/>
      <w:bookmarkStart w:id="2172" w:name="_Toc83664283"/>
      <w:r>
        <w:rPr>
          <w:rStyle w:val="CharSectno"/>
        </w:rPr>
        <w:t>80</w:t>
      </w:r>
      <w:r>
        <w:t>.</w:t>
      </w:r>
      <w:r>
        <w:tab/>
        <w:t>Swan River management programme</w:t>
      </w:r>
      <w:bookmarkEnd w:id="2170"/>
      <w:bookmarkEnd w:id="2171"/>
      <w:bookmarkEnd w:id="2172"/>
    </w:p>
    <w:p>
      <w:pPr>
        <w:pStyle w:val="Subsection"/>
      </w:pPr>
      <w:r>
        <w:tab/>
      </w:r>
      <w:r>
        <w:tab/>
        <w:t xml:space="preserve">If a management programme in force under Part 3 of the </w:t>
      </w:r>
      <w:r>
        <w:rPr>
          <w:i/>
        </w:rPr>
        <w:t xml:space="preserve">Swan River Trust Act 1988 </w:t>
      </w:r>
      <w:r>
        <w:t>relates to land or waters that are within or abut the district of a local government referred to in Schedule 2 of that Act, the local government in preparing or amending a local planning scheme is to have due regard to that management programme.</w:t>
      </w:r>
    </w:p>
    <w:p>
      <w:pPr>
        <w:pStyle w:val="Heading5"/>
      </w:pPr>
      <w:bookmarkStart w:id="2173" w:name="_Toc121623099"/>
      <w:bookmarkStart w:id="2174" w:name="_Toc130805411"/>
      <w:bookmarkStart w:id="2175" w:name="_Toc83664284"/>
      <w:r>
        <w:rPr>
          <w:rStyle w:val="CharSectno"/>
        </w:rPr>
        <w:t>81</w:t>
      </w:r>
      <w:r>
        <w:t>.</w:t>
      </w:r>
      <w:r>
        <w:tab/>
        <w:t>Referral of scheme or amendment to EPA</w:t>
      </w:r>
      <w:bookmarkEnd w:id="2173"/>
      <w:bookmarkEnd w:id="2174"/>
      <w:bookmarkEnd w:id="2175"/>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2176" w:name="_Toc121623100"/>
      <w:bookmarkStart w:id="2177" w:name="_Toc130805412"/>
      <w:bookmarkStart w:id="2178" w:name="_Toc83664285"/>
      <w:r>
        <w:rPr>
          <w:rStyle w:val="CharSectno"/>
        </w:rPr>
        <w:t>82</w:t>
      </w:r>
      <w:r>
        <w:t>.</w:t>
      </w:r>
      <w:r>
        <w:tab/>
        <w:t>Environmental review</w:t>
      </w:r>
      <w:bookmarkEnd w:id="2176"/>
      <w:bookmarkEnd w:id="2177"/>
      <w:bookmarkEnd w:id="2178"/>
    </w:p>
    <w:p>
      <w:pPr>
        <w:pStyle w:val="Subsection"/>
        <w:spacing w:before="120"/>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spacing w:before="120"/>
      </w:pPr>
      <w:r>
        <w:tab/>
        <w:t>(2)</w:t>
      </w:r>
      <w:r>
        <w:tab/>
        <w:t xml:space="preserve">The local government is not to advertise that local planning scheme or amendment under section 84 until — </w:t>
      </w:r>
    </w:p>
    <w:p>
      <w:pPr>
        <w:pStyle w:val="Indenta"/>
        <w:spacing w:before="60"/>
      </w:pPr>
      <w:r>
        <w:tab/>
        <w:t>(a)</w:t>
      </w:r>
      <w:r>
        <w:tab/>
        <w:t>the local government has forwarded the environmental review to the EPA; and</w:t>
      </w:r>
    </w:p>
    <w:p>
      <w:pPr>
        <w:pStyle w:val="Indenta"/>
        <w:spacing w:before="60"/>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spacing w:before="60"/>
      </w:pPr>
      <w:r>
        <w:tab/>
        <w:t>(a)</w:t>
      </w:r>
      <w:r>
        <w:tab/>
        <w:t>comply with subsection (1) in respect of the local planning scheme or amendment concerned; or</w:t>
      </w:r>
    </w:p>
    <w:p>
      <w:pPr>
        <w:pStyle w:val="Indenta"/>
        <w:spacing w:before="60"/>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spacing w:before="60"/>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spacing w:before="120"/>
      </w:pPr>
      <w:r>
        <w:tab/>
        <w:t>(5)</w:t>
      </w:r>
      <w:r>
        <w:tab/>
        <w:t xml:space="preserve">If — </w:t>
      </w:r>
    </w:p>
    <w:p>
      <w:pPr>
        <w:pStyle w:val="Indenta"/>
        <w:spacing w:before="60"/>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spacing w:before="60"/>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spacing w:before="60"/>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spacing w:before="120"/>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2179" w:name="_Toc121623101"/>
      <w:bookmarkStart w:id="2180" w:name="_Toc130805413"/>
      <w:bookmarkStart w:id="2181" w:name="_Toc83664286"/>
      <w:r>
        <w:rPr>
          <w:rStyle w:val="CharSectno"/>
        </w:rPr>
        <w:t>83</w:t>
      </w:r>
      <w:r>
        <w:t>.</w:t>
      </w:r>
      <w:r>
        <w:tab/>
        <w:t>Consultation of persons likely to be affected</w:t>
      </w:r>
      <w:bookmarkEnd w:id="2179"/>
      <w:bookmarkEnd w:id="2180"/>
      <w:bookmarkEnd w:id="2181"/>
    </w:p>
    <w:p>
      <w:pPr>
        <w:pStyle w:val="Subsection"/>
        <w:spacing w:before="120"/>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2182" w:name="_Toc130805414"/>
      <w:bookmarkStart w:id="2183" w:name="_Toc64356473"/>
      <w:bookmarkStart w:id="2184" w:name="_Toc64356861"/>
      <w:bookmarkStart w:id="2185" w:name="_Toc64434481"/>
      <w:bookmarkStart w:id="2186" w:name="_Toc64434870"/>
      <w:bookmarkStart w:id="2187" w:name="_Toc65297496"/>
      <w:bookmarkStart w:id="2188" w:name="_Toc65319275"/>
      <w:bookmarkStart w:id="2189" w:name="_Toc66185217"/>
      <w:bookmarkStart w:id="2190" w:name="_Toc66271524"/>
      <w:bookmarkStart w:id="2191" w:name="_Toc66788539"/>
      <w:bookmarkStart w:id="2192" w:name="_Toc67395941"/>
      <w:bookmarkStart w:id="2193" w:name="_Toc67472359"/>
      <w:bookmarkStart w:id="2194" w:name="_Toc67999206"/>
      <w:bookmarkStart w:id="2195" w:name="_Toc68332315"/>
      <w:bookmarkStart w:id="2196" w:name="_Toc68339128"/>
      <w:bookmarkStart w:id="2197" w:name="_Toc68339716"/>
      <w:bookmarkStart w:id="2198" w:name="_Toc68340776"/>
      <w:bookmarkStart w:id="2199" w:name="_Toc68429492"/>
      <w:bookmarkStart w:id="2200" w:name="_Toc68431784"/>
      <w:bookmarkStart w:id="2201" w:name="_Toc68587850"/>
      <w:bookmarkStart w:id="2202" w:name="_Toc68602091"/>
      <w:bookmarkStart w:id="2203" w:name="_Toc68689754"/>
      <w:bookmarkStart w:id="2204" w:name="_Toc68925054"/>
      <w:bookmarkStart w:id="2205" w:name="_Toc68927961"/>
      <w:bookmarkStart w:id="2206" w:name="_Toc68929073"/>
      <w:bookmarkStart w:id="2207" w:name="_Toc70222642"/>
      <w:bookmarkStart w:id="2208" w:name="_Toc71620309"/>
      <w:bookmarkStart w:id="2209" w:name="_Toc71705974"/>
      <w:bookmarkStart w:id="2210" w:name="_Toc71973996"/>
      <w:bookmarkStart w:id="2211" w:name="_Toc72058929"/>
      <w:bookmarkStart w:id="2212" w:name="_Toc72128407"/>
      <w:bookmarkStart w:id="2213" w:name="_Toc72209569"/>
      <w:bookmarkStart w:id="2214" w:name="_Toc72214811"/>
      <w:bookmarkStart w:id="2215" w:name="_Toc72295296"/>
      <w:bookmarkStart w:id="2216" w:name="_Toc72296783"/>
      <w:bookmarkStart w:id="2217" w:name="_Toc72567976"/>
      <w:bookmarkStart w:id="2218" w:name="_Toc72579395"/>
      <w:bookmarkStart w:id="2219" w:name="_Toc72643448"/>
      <w:bookmarkStart w:id="2220" w:name="_Toc72723938"/>
      <w:bookmarkStart w:id="2221" w:name="_Toc72726567"/>
      <w:bookmarkStart w:id="2222" w:name="_Toc72744633"/>
      <w:bookmarkStart w:id="2223" w:name="_Toc73760842"/>
      <w:bookmarkStart w:id="2224" w:name="_Toc73777728"/>
      <w:bookmarkStart w:id="2225" w:name="_Toc73783327"/>
      <w:bookmarkStart w:id="2226" w:name="_Toc73789197"/>
      <w:bookmarkStart w:id="2227" w:name="_Toc73852353"/>
      <w:bookmarkStart w:id="2228" w:name="_Toc73854400"/>
      <w:bookmarkStart w:id="2229" w:name="_Toc73855061"/>
      <w:bookmarkStart w:id="2230" w:name="_Toc73857181"/>
      <w:bookmarkStart w:id="2231" w:name="_Toc73874622"/>
      <w:bookmarkStart w:id="2232" w:name="_Toc73931238"/>
      <w:bookmarkStart w:id="2233" w:name="_Toc73936275"/>
      <w:bookmarkStart w:id="2234" w:name="_Toc73938425"/>
      <w:bookmarkStart w:id="2235" w:name="_Toc73956637"/>
      <w:bookmarkStart w:id="2236" w:name="_Toc73961422"/>
      <w:bookmarkStart w:id="2237" w:name="_Toc74022639"/>
      <w:bookmarkStart w:id="2238" w:name="_Toc74028384"/>
      <w:bookmarkStart w:id="2239" w:name="_Toc74041965"/>
      <w:bookmarkStart w:id="2240" w:name="_Toc74046542"/>
      <w:bookmarkStart w:id="2241" w:name="_Toc74102942"/>
      <w:bookmarkStart w:id="2242" w:name="_Toc74543169"/>
      <w:bookmarkStart w:id="2243" w:name="_Toc74544638"/>
      <w:bookmarkStart w:id="2244" w:name="_Toc74629518"/>
      <w:bookmarkStart w:id="2245" w:name="_Toc74632923"/>
      <w:bookmarkStart w:id="2246" w:name="_Toc74645251"/>
      <w:bookmarkStart w:id="2247" w:name="_Toc74645701"/>
      <w:bookmarkStart w:id="2248" w:name="_Toc74991771"/>
      <w:bookmarkStart w:id="2249" w:name="_Toc75060234"/>
      <w:bookmarkStart w:id="2250" w:name="_Toc75583290"/>
      <w:bookmarkStart w:id="2251" w:name="_Toc75594218"/>
      <w:bookmarkStart w:id="2252" w:name="_Toc75688818"/>
      <w:bookmarkStart w:id="2253" w:name="_Toc75757238"/>
      <w:bookmarkStart w:id="2254" w:name="_Toc75758446"/>
      <w:bookmarkStart w:id="2255" w:name="_Toc75767146"/>
      <w:bookmarkStart w:id="2256" w:name="_Toc75767596"/>
      <w:bookmarkStart w:id="2257" w:name="_Toc75777437"/>
      <w:bookmarkStart w:id="2258" w:name="_Toc75777887"/>
      <w:bookmarkStart w:id="2259" w:name="_Toc75837154"/>
      <w:bookmarkStart w:id="2260" w:name="_Toc75837605"/>
      <w:bookmarkStart w:id="2261" w:name="_Toc75843154"/>
      <w:bookmarkStart w:id="2262" w:name="_Toc75852606"/>
      <w:bookmarkStart w:id="2263" w:name="_Toc76197432"/>
      <w:bookmarkStart w:id="2264" w:name="_Toc82829981"/>
      <w:bookmarkStart w:id="2265" w:name="_Toc83664287"/>
      <w:bookmarkStart w:id="2266" w:name="_Toc99247772"/>
      <w:bookmarkStart w:id="2267" w:name="_Toc99253394"/>
      <w:bookmarkStart w:id="2268" w:name="_Toc99259426"/>
      <w:bookmarkStart w:id="2269" w:name="_Toc99275489"/>
      <w:bookmarkStart w:id="2270" w:name="_Toc99332985"/>
      <w:bookmarkStart w:id="2271" w:name="_Toc99338980"/>
      <w:bookmarkStart w:id="2272" w:name="_Toc99352422"/>
      <w:bookmarkStart w:id="2273" w:name="_Toc99354475"/>
      <w:bookmarkStart w:id="2274" w:name="_Toc99362268"/>
      <w:bookmarkStart w:id="2275" w:name="_Toc99364615"/>
      <w:bookmarkStart w:id="2276" w:name="_Toc99852056"/>
      <w:bookmarkStart w:id="2277" w:name="_Toc99852456"/>
      <w:bookmarkStart w:id="2278" w:name="_Toc99859195"/>
      <w:bookmarkStart w:id="2279" w:name="_Toc99860636"/>
      <w:bookmarkStart w:id="2280" w:name="_Toc99879221"/>
      <w:bookmarkStart w:id="2281" w:name="_Toc99944984"/>
      <w:bookmarkStart w:id="2282" w:name="_Toc100050741"/>
      <w:bookmarkStart w:id="2283" w:name="_Toc100374445"/>
      <w:bookmarkStart w:id="2284" w:name="_Toc100379644"/>
      <w:bookmarkStart w:id="2285" w:name="_Toc117596644"/>
      <w:bookmarkStart w:id="2286" w:name="_Toc119302894"/>
      <w:bookmarkStart w:id="2287" w:name="_Toc121528993"/>
      <w:bookmarkStart w:id="2288" w:name="_Toc121529911"/>
      <w:bookmarkStart w:id="2289" w:name="_Toc121623102"/>
      <w:r>
        <w:rPr>
          <w:rStyle w:val="CharDivNo"/>
        </w:rPr>
        <w:t>Division 4</w:t>
      </w:r>
      <w:r>
        <w:t> — </w:t>
      </w:r>
      <w:r>
        <w:rPr>
          <w:rStyle w:val="CharDivText"/>
        </w:rPr>
        <w:t>Advertisement and approval</w:t>
      </w:r>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p>
    <w:p>
      <w:pPr>
        <w:pStyle w:val="Heading5"/>
      </w:pPr>
      <w:bookmarkStart w:id="2290" w:name="_Toc121623103"/>
      <w:bookmarkStart w:id="2291" w:name="_Toc130805415"/>
      <w:bookmarkStart w:id="2292" w:name="_Toc83664288"/>
      <w:r>
        <w:rPr>
          <w:rStyle w:val="CharSectno"/>
        </w:rPr>
        <w:t>84</w:t>
      </w:r>
      <w:r>
        <w:t>.</w:t>
      </w:r>
      <w:r>
        <w:tab/>
        <w:t>Advertisement of scheme or amendment</w:t>
      </w:r>
      <w:bookmarkEnd w:id="2290"/>
      <w:bookmarkEnd w:id="2291"/>
      <w:bookmarkEnd w:id="2292"/>
    </w:p>
    <w:p>
      <w:pPr>
        <w:pStyle w:val="Subsection"/>
        <w:keepNext/>
        <w:keepLines/>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2293" w:name="_Toc121623104"/>
      <w:bookmarkStart w:id="2294" w:name="_Toc130805416"/>
      <w:bookmarkStart w:id="2295" w:name="_Toc83664289"/>
      <w:r>
        <w:rPr>
          <w:rStyle w:val="CharSectno"/>
        </w:rPr>
        <w:t>85</w:t>
      </w:r>
      <w:r>
        <w:t>.</w:t>
      </w:r>
      <w:r>
        <w:tab/>
        <w:t>Role of local governments in relation to environmental submissions</w:t>
      </w:r>
      <w:bookmarkEnd w:id="2293"/>
      <w:bookmarkEnd w:id="2294"/>
      <w:bookmarkEnd w:id="2295"/>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2296" w:name="_Toc121623105"/>
      <w:bookmarkStart w:id="2297" w:name="_Toc130805417"/>
      <w:bookmarkStart w:id="2298" w:name="_Toc83664290"/>
      <w:r>
        <w:rPr>
          <w:rStyle w:val="CharSectno"/>
        </w:rPr>
        <w:t>86</w:t>
      </w:r>
      <w:r>
        <w:t>.</w:t>
      </w:r>
      <w:r>
        <w:tab/>
        <w:t>Prerequisite to final approval by Minister</w:t>
      </w:r>
      <w:bookmarkEnd w:id="2296"/>
      <w:bookmarkEnd w:id="2297"/>
      <w:bookmarkEnd w:id="2298"/>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2299" w:name="_Toc121623106"/>
      <w:bookmarkStart w:id="2300" w:name="_Toc130805418"/>
      <w:bookmarkStart w:id="2301" w:name="_Toc83664291"/>
      <w:r>
        <w:rPr>
          <w:rStyle w:val="CharSectno"/>
        </w:rPr>
        <w:t>87</w:t>
      </w:r>
      <w:r>
        <w:t>.</w:t>
      </w:r>
      <w:r>
        <w:tab/>
        <w:t>Approval and publication of scheme or amendment</w:t>
      </w:r>
      <w:bookmarkEnd w:id="2299"/>
      <w:bookmarkEnd w:id="2300"/>
      <w:bookmarkEnd w:id="2301"/>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2302" w:name="_Toc130805419"/>
      <w:bookmarkStart w:id="2303" w:name="_Toc64356478"/>
      <w:bookmarkStart w:id="2304" w:name="_Toc64356866"/>
      <w:bookmarkStart w:id="2305" w:name="_Toc64434486"/>
      <w:bookmarkStart w:id="2306" w:name="_Toc64434875"/>
      <w:bookmarkStart w:id="2307" w:name="_Toc65297501"/>
      <w:bookmarkStart w:id="2308" w:name="_Toc65319280"/>
      <w:bookmarkStart w:id="2309" w:name="_Toc66185222"/>
      <w:bookmarkStart w:id="2310" w:name="_Toc66271529"/>
      <w:bookmarkStart w:id="2311" w:name="_Toc66788544"/>
      <w:bookmarkStart w:id="2312" w:name="_Toc67395946"/>
      <w:bookmarkStart w:id="2313" w:name="_Toc67472364"/>
      <w:bookmarkStart w:id="2314" w:name="_Toc67999211"/>
      <w:bookmarkStart w:id="2315" w:name="_Toc68332320"/>
      <w:bookmarkStart w:id="2316" w:name="_Toc68339133"/>
      <w:bookmarkStart w:id="2317" w:name="_Toc68339721"/>
      <w:bookmarkStart w:id="2318" w:name="_Toc68340781"/>
      <w:bookmarkStart w:id="2319" w:name="_Toc68429497"/>
      <w:bookmarkStart w:id="2320" w:name="_Toc68431789"/>
      <w:bookmarkStart w:id="2321" w:name="_Toc68587855"/>
      <w:bookmarkStart w:id="2322" w:name="_Toc68602096"/>
      <w:bookmarkStart w:id="2323" w:name="_Toc68689759"/>
      <w:bookmarkStart w:id="2324" w:name="_Toc68925059"/>
      <w:bookmarkStart w:id="2325" w:name="_Toc68927966"/>
      <w:bookmarkStart w:id="2326" w:name="_Toc68929078"/>
      <w:bookmarkStart w:id="2327" w:name="_Toc70222647"/>
      <w:bookmarkStart w:id="2328" w:name="_Toc71620314"/>
      <w:bookmarkStart w:id="2329" w:name="_Toc71705979"/>
      <w:bookmarkStart w:id="2330" w:name="_Toc71974001"/>
      <w:bookmarkStart w:id="2331" w:name="_Toc72058934"/>
      <w:bookmarkStart w:id="2332" w:name="_Toc72128412"/>
      <w:bookmarkStart w:id="2333" w:name="_Toc72209574"/>
      <w:bookmarkStart w:id="2334" w:name="_Toc72214816"/>
      <w:bookmarkStart w:id="2335" w:name="_Toc72295301"/>
      <w:bookmarkStart w:id="2336" w:name="_Toc72296788"/>
      <w:bookmarkStart w:id="2337" w:name="_Toc72567981"/>
      <w:bookmarkStart w:id="2338" w:name="_Toc72579400"/>
      <w:bookmarkStart w:id="2339" w:name="_Toc72643453"/>
      <w:bookmarkStart w:id="2340" w:name="_Toc72723943"/>
      <w:bookmarkStart w:id="2341" w:name="_Toc72726572"/>
      <w:bookmarkStart w:id="2342" w:name="_Toc72744638"/>
      <w:bookmarkStart w:id="2343" w:name="_Toc73760847"/>
      <w:bookmarkStart w:id="2344" w:name="_Toc73777733"/>
      <w:bookmarkStart w:id="2345" w:name="_Toc73783332"/>
      <w:bookmarkStart w:id="2346" w:name="_Toc73789202"/>
      <w:bookmarkStart w:id="2347" w:name="_Toc73852358"/>
      <w:bookmarkStart w:id="2348" w:name="_Toc73854405"/>
      <w:bookmarkStart w:id="2349" w:name="_Toc73855066"/>
      <w:bookmarkStart w:id="2350" w:name="_Toc73857186"/>
      <w:bookmarkStart w:id="2351" w:name="_Toc73874627"/>
      <w:bookmarkStart w:id="2352" w:name="_Toc73931243"/>
      <w:bookmarkStart w:id="2353" w:name="_Toc73936280"/>
      <w:bookmarkStart w:id="2354" w:name="_Toc73938430"/>
      <w:bookmarkStart w:id="2355" w:name="_Toc73956642"/>
      <w:bookmarkStart w:id="2356" w:name="_Toc73961427"/>
      <w:bookmarkStart w:id="2357" w:name="_Toc74022644"/>
      <w:bookmarkStart w:id="2358" w:name="_Toc74028389"/>
      <w:bookmarkStart w:id="2359" w:name="_Toc74041970"/>
      <w:bookmarkStart w:id="2360" w:name="_Toc74046547"/>
      <w:bookmarkStart w:id="2361" w:name="_Toc74102947"/>
      <w:bookmarkStart w:id="2362" w:name="_Toc74543174"/>
      <w:bookmarkStart w:id="2363" w:name="_Toc74544643"/>
      <w:bookmarkStart w:id="2364" w:name="_Toc74629523"/>
      <w:bookmarkStart w:id="2365" w:name="_Toc74632928"/>
      <w:bookmarkStart w:id="2366" w:name="_Toc74645256"/>
      <w:bookmarkStart w:id="2367" w:name="_Toc74645706"/>
      <w:bookmarkStart w:id="2368" w:name="_Toc74991776"/>
      <w:bookmarkStart w:id="2369" w:name="_Toc75060239"/>
      <w:bookmarkStart w:id="2370" w:name="_Toc75583295"/>
      <w:bookmarkStart w:id="2371" w:name="_Toc75594223"/>
      <w:bookmarkStart w:id="2372" w:name="_Toc75688823"/>
      <w:bookmarkStart w:id="2373" w:name="_Toc75757243"/>
      <w:bookmarkStart w:id="2374" w:name="_Toc75758451"/>
      <w:bookmarkStart w:id="2375" w:name="_Toc75767151"/>
      <w:bookmarkStart w:id="2376" w:name="_Toc75767601"/>
      <w:bookmarkStart w:id="2377" w:name="_Toc75777442"/>
      <w:bookmarkStart w:id="2378" w:name="_Toc75777892"/>
      <w:bookmarkStart w:id="2379" w:name="_Toc75837159"/>
      <w:bookmarkStart w:id="2380" w:name="_Toc75837610"/>
      <w:bookmarkStart w:id="2381" w:name="_Toc75843159"/>
      <w:bookmarkStart w:id="2382" w:name="_Toc75852611"/>
      <w:bookmarkStart w:id="2383" w:name="_Toc76197437"/>
      <w:bookmarkStart w:id="2384" w:name="_Toc82829986"/>
      <w:bookmarkStart w:id="2385" w:name="_Toc83664292"/>
      <w:bookmarkStart w:id="2386" w:name="_Toc99247777"/>
      <w:bookmarkStart w:id="2387" w:name="_Toc99253399"/>
      <w:bookmarkStart w:id="2388" w:name="_Toc99259431"/>
      <w:bookmarkStart w:id="2389" w:name="_Toc99275494"/>
      <w:bookmarkStart w:id="2390" w:name="_Toc99332990"/>
      <w:bookmarkStart w:id="2391" w:name="_Toc99338985"/>
      <w:bookmarkStart w:id="2392" w:name="_Toc99352427"/>
      <w:bookmarkStart w:id="2393" w:name="_Toc99354480"/>
      <w:bookmarkStart w:id="2394" w:name="_Toc99362273"/>
      <w:bookmarkStart w:id="2395" w:name="_Toc99364620"/>
      <w:bookmarkStart w:id="2396" w:name="_Toc99852061"/>
      <w:bookmarkStart w:id="2397" w:name="_Toc99852461"/>
      <w:bookmarkStart w:id="2398" w:name="_Toc99859200"/>
      <w:bookmarkStart w:id="2399" w:name="_Toc99860641"/>
      <w:bookmarkStart w:id="2400" w:name="_Toc99879226"/>
      <w:bookmarkStart w:id="2401" w:name="_Toc99944989"/>
      <w:bookmarkStart w:id="2402" w:name="_Toc100050746"/>
      <w:bookmarkStart w:id="2403" w:name="_Toc100374450"/>
      <w:bookmarkStart w:id="2404" w:name="_Toc100379649"/>
      <w:bookmarkStart w:id="2405" w:name="_Toc117596649"/>
      <w:bookmarkStart w:id="2406" w:name="_Toc119302899"/>
      <w:bookmarkStart w:id="2407" w:name="_Toc121528998"/>
      <w:bookmarkStart w:id="2408" w:name="_Toc121529916"/>
      <w:bookmarkStart w:id="2409" w:name="_Toc121623107"/>
      <w:r>
        <w:rPr>
          <w:rStyle w:val="CharDivNo"/>
        </w:rPr>
        <w:t>Division 5</w:t>
      </w:r>
      <w:r>
        <w:t> — </w:t>
      </w:r>
      <w:r>
        <w:rPr>
          <w:rStyle w:val="CharDivText"/>
        </w:rPr>
        <w:t>Review of local planning schemes</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p>
    <w:p>
      <w:pPr>
        <w:pStyle w:val="Heading5"/>
      </w:pPr>
      <w:bookmarkStart w:id="2410" w:name="_Toc121623108"/>
      <w:bookmarkStart w:id="2411" w:name="_Toc130805420"/>
      <w:bookmarkStart w:id="2412" w:name="_Toc83664293"/>
      <w:r>
        <w:rPr>
          <w:rStyle w:val="CharSectno"/>
        </w:rPr>
        <w:t>88</w:t>
      </w:r>
      <w:r>
        <w:t>.</w:t>
      </w:r>
      <w:r>
        <w:tab/>
        <w:t>Local government to prepare consolidation</w:t>
      </w:r>
      <w:bookmarkEnd w:id="2410"/>
      <w:bookmarkEnd w:id="2411"/>
      <w:bookmarkEnd w:id="2412"/>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2413" w:name="_Toc121623109"/>
      <w:bookmarkStart w:id="2414" w:name="_Toc130805421"/>
      <w:bookmarkStart w:id="2415" w:name="_Toc83664294"/>
      <w:r>
        <w:rPr>
          <w:rStyle w:val="CharSectno"/>
        </w:rPr>
        <w:t>89</w:t>
      </w:r>
      <w:r>
        <w:t>.</w:t>
      </w:r>
      <w:r>
        <w:tab/>
        <w:t>Submissions on consolidated scheme</w:t>
      </w:r>
      <w:bookmarkEnd w:id="2413"/>
      <w:bookmarkEnd w:id="2414"/>
      <w:bookmarkEnd w:id="2415"/>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2416" w:name="_Toc121623110"/>
      <w:bookmarkStart w:id="2417" w:name="_Toc130805422"/>
      <w:bookmarkStart w:id="2418" w:name="_Toc83664295"/>
      <w:r>
        <w:rPr>
          <w:rStyle w:val="CharSectno"/>
        </w:rPr>
        <w:t>90</w:t>
      </w:r>
      <w:r>
        <w:t>.</w:t>
      </w:r>
      <w:r>
        <w:tab/>
        <w:t>Report on scheme</w:t>
      </w:r>
      <w:bookmarkEnd w:id="2416"/>
      <w:bookmarkEnd w:id="2417"/>
      <w:bookmarkEnd w:id="2418"/>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2419" w:name="_Toc121623111"/>
      <w:bookmarkStart w:id="2420" w:name="_Toc130805423"/>
      <w:bookmarkStart w:id="2421" w:name="_Toc83664296"/>
      <w:r>
        <w:rPr>
          <w:rStyle w:val="CharSectno"/>
        </w:rPr>
        <w:t>91</w:t>
      </w:r>
      <w:r>
        <w:t>.</w:t>
      </w:r>
      <w:r>
        <w:tab/>
        <w:t>Procedure where no change to scheme</w:t>
      </w:r>
      <w:bookmarkEnd w:id="2419"/>
      <w:bookmarkEnd w:id="2420"/>
      <w:bookmarkEnd w:id="2421"/>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2422" w:name="_Toc121623112"/>
      <w:bookmarkStart w:id="2423" w:name="_Toc130805424"/>
      <w:bookmarkStart w:id="2424" w:name="_Toc83664297"/>
      <w:r>
        <w:rPr>
          <w:rStyle w:val="CharSectno"/>
        </w:rPr>
        <w:t>92</w:t>
      </w:r>
      <w:r>
        <w:t>.</w:t>
      </w:r>
      <w:r>
        <w:tab/>
        <w:t>Procedure where amendments proposed</w:t>
      </w:r>
      <w:bookmarkEnd w:id="2422"/>
      <w:bookmarkEnd w:id="2423"/>
      <w:bookmarkEnd w:id="2424"/>
    </w:p>
    <w:p>
      <w:pPr>
        <w:pStyle w:val="Subsection"/>
      </w:pPr>
      <w:r>
        <w:tab/>
        <w:t>(1)</w:t>
      </w:r>
      <w:r>
        <w:tab/>
        <w:t xml:space="preserve">If — </w:t>
      </w:r>
    </w:p>
    <w:p>
      <w:pPr>
        <w:pStyle w:val="Indenta"/>
      </w:pPr>
      <w:r>
        <w:tab/>
        <w:t>(a)</w:t>
      </w:r>
      <w:r>
        <w:tab/>
        <w:t>a report of a local government under section 90 recommends amendment of a local planning scheme and the Minister concurs; or</w:t>
      </w:r>
    </w:p>
    <w:p>
      <w:pPr>
        <w:pStyle w:val="Indenta"/>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pPr>
      <w:r>
        <w:tab/>
        <w:t>(ii)</w:t>
      </w:r>
      <w:r>
        <w:tab/>
        <w:t>the amendments prepared for the purposes of subsection (1) and approved by the Minister under section 87(2);</w:t>
      </w:r>
    </w:p>
    <w:p>
      <w:pPr>
        <w:pStyle w:val="Indenta"/>
        <w:ind w:firstLine="0"/>
      </w:pPr>
      <w:del w:id="2425" w:author="svcMRProcess" w:date="2018-09-06T23:31:00Z">
        <w:r>
          <w:tab/>
        </w:r>
        <w:r>
          <w:tab/>
        </w:r>
      </w:del>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2426" w:name="_Toc121623113"/>
      <w:bookmarkStart w:id="2427" w:name="_Toc130805425"/>
      <w:bookmarkStart w:id="2428" w:name="_Toc83664298"/>
      <w:r>
        <w:rPr>
          <w:rStyle w:val="CharSectno"/>
        </w:rPr>
        <w:t>93</w:t>
      </w:r>
      <w:r>
        <w:t>.</w:t>
      </w:r>
      <w:r>
        <w:tab/>
        <w:t>Effect of publication of consolidation</w:t>
      </w:r>
      <w:bookmarkEnd w:id="2426"/>
      <w:bookmarkEnd w:id="2427"/>
      <w:bookmarkEnd w:id="2428"/>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2429" w:name="_Toc121623114"/>
      <w:bookmarkStart w:id="2430" w:name="_Toc130805426"/>
      <w:bookmarkStart w:id="2431" w:name="_Toc83664299"/>
      <w:r>
        <w:rPr>
          <w:rStyle w:val="CharSectno"/>
        </w:rPr>
        <w:t>94</w:t>
      </w:r>
      <w:r>
        <w:t>.</w:t>
      </w:r>
      <w:r>
        <w:tab/>
        <w:t>Procedure where new scheme prepared following report</w:t>
      </w:r>
      <w:bookmarkEnd w:id="2429"/>
      <w:bookmarkEnd w:id="2430"/>
      <w:bookmarkEnd w:id="2431"/>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pPr>
      <w:r>
        <w:tab/>
        <w:t>(b)</w:t>
      </w:r>
      <w:r>
        <w:tab/>
        <w:t>the Minister, after considering the report, advises the local government that the local planning scheme should be repealed and a new scheme prepared in its place,</w:t>
      </w:r>
    </w:p>
    <w:p>
      <w:pPr>
        <w:pStyle w:val="Subsection"/>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pPr>
      <w:bookmarkStart w:id="2432" w:name="_Toc121623115"/>
      <w:bookmarkStart w:id="2433" w:name="_Toc130805427"/>
      <w:bookmarkStart w:id="2434" w:name="_Toc83664300"/>
      <w:r>
        <w:rPr>
          <w:rStyle w:val="CharSectno"/>
        </w:rPr>
        <w:t>95</w:t>
      </w:r>
      <w:r>
        <w:t>.</w:t>
      </w:r>
      <w:r>
        <w:tab/>
        <w:t>Procedure where scheme repealed following report</w:t>
      </w:r>
      <w:bookmarkEnd w:id="2432"/>
      <w:bookmarkEnd w:id="2433"/>
      <w:bookmarkEnd w:id="2434"/>
    </w:p>
    <w:p>
      <w:pPr>
        <w:pStyle w:val="Subsection"/>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pPr>
      <w:bookmarkStart w:id="2435" w:name="_Toc121623116"/>
      <w:bookmarkStart w:id="2436" w:name="_Toc130805428"/>
      <w:bookmarkStart w:id="2437" w:name="_Toc83664301"/>
      <w:r>
        <w:rPr>
          <w:rStyle w:val="CharSectno"/>
        </w:rPr>
        <w:t>96</w:t>
      </w:r>
      <w:r>
        <w:t>.</w:t>
      </w:r>
      <w:r>
        <w:tab/>
        <w:t>Consolidation of 2 or more local planning schemes</w:t>
      </w:r>
      <w:bookmarkEnd w:id="2435"/>
      <w:bookmarkEnd w:id="2436"/>
      <w:bookmarkEnd w:id="2437"/>
    </w:p>
    <w:p>
      <w:pPr>
        <w:pStyle w:val="Subsection"/>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2438" w:name="_Toc130805429"/>
      <w:bookmarkStart w:id="2439" w:name="_Toc65297511"/>
      <w:bookmarkStart w:id="2440" w:name="_Toc65319290"/>
      <w:bookmarkStart w:id="2441" w:name="_Toc66185232"/>
      <w:bookmarkStart w:id="2442" w:name="_Toc66271539"/>
      <w:bookmarkStart w:id="2443" w:name="_Toc66788554"/>
      <w:bookmarkStart w:id="2444" w:name="_Toc67395956"/>
      <w:bookmarkStart w:id="2445" w:name="_Toc67472374"/>
      <w:bookmarkStart w:id="2446" w:name="_Toc67999221"/>
      <w:bookmarkStart w:id="2447" w:name="_Toc68332330"/>
      <w:bookmarkStart w:id="2448" w:name="_Toc68339143"/>
      <w:bookmarkStart w:id="2449" w:name="_Toc68339731"/>
      <w:bookmarkStart w:id="2450" w:name="_Toc68340791"/>
      <w:bookmarkStart w:id="2451" w:name="_Toc68429507"/>
      <w:bookmarkStart w:id="2452" w:name="_Toc68431799"/>
      <w:bookmarkStart w:id="2453" w:name="_Toc68587865"/>
      <w:bookmarkStart w:id="2454" w:name="_Toc68602106"/>
      <w:bookmarkStart w:id="2455" w:name="_Toc68689769"/>
      <w:bookmarkStart w:id="2456" w:name="_Toc68925069"/>
      <w:bookmarkStart w:id="2457" w:name="_Toc68927976"/>
      <w:bookmarkStart w:id="2458" w:name="_Toc68929088"/>
      <w:bookmarkStart w:id="2459" w:name="_Toc70222657"/>
      <w:bookmarkStart w:id="2460" w:name="_Toc71620324"/>
      <w:bookmarkStart w:id="2461" w:name="_Toc71705989"/>
      <w:bookmarkStart w:id="2462" w:name="_Toc71974011"/>
      <w:bookmarkStart w:id="2463" w:name="_Toc72058944"/>
      <w:bookmarkStart w:id="2464" w:name="_Toc72128422"/>
      <w:bookmarkStart w:id="2465" w:name="_Toc72209584"/>
      <w:bookmarkStart w:id="2466" w:name="_Toc72214826"/>
      <w:bookmarkStart w:id="2467" w:name="_Toc72295311"/>
      <w:bookmarkStart w:id="2468" w:name="_Toc72296798"/>
      <w:bookmarkStart w:id="2469" w:name="_Toc72567991"/>
      <w:bookmarkStart w:id="2470" w:name="_Toc72579410"/>
      <w:bookmarkStart w:id="2471" w:name="_Toc72643463"/>
      <w:bookmarkStart w:id="2472" w:name="_Toc72723953"/>
      <w:bookmarkStart w:id="2473" w:name="_Toc72726582"/>
      <w:bookmarkStart w:id="2474" w:name="_Toc72744648"/>
      <w:bookmarkStart w:id="2475" w:name="_Toc73760857"/>
      <w:bookmarkStart w:id="2476" w:name="_Toc73777743"/>
      <w:bookmarkStart w:id="2477" w:name="_Toc73783342"/>
      <w:bookmarkStart w:id="2478" w:name="_Toc73789212"/>
      <w:bookmarkStart w:id="2479" w:name="_Toc73852368"/>
      <w:bookmarkStart w:id="2480" w:name="_Toc73854415"/>
      <w:bookmarkStart w:id="2481" w:name="_Toc73855076"/>
      <w:bookmarkStart w:id="2482" w:name="_Toc73857196"/>
      <w:bookmarkStart w:id="2483" w:name="_Toc73874637"/>
      <w:bookmarkStart w:id="2484" w:name="_Toc73931253"/>
      <w:bookmarkStart w:id="2485" w:name="_Toc73936290"/>
      <w:bookmarkStart w:id="2486" w:name="_Toc73938440"/>
      <w:bookmarkStart w:id="2487" w:name="_Toc73956652"/>
      <w:bookmarkStart w:id="2488" w:name="_Toc73961437"/>
      <w:bookmarkStart w:id="2489" w:name="_Toc74022654"/>
      <w:bookmarkStart w:id="2490" w:name="_Toc74028399"/>
      <w:bookmarkStart w:id="2491" w:name="_Toc74041980"/>
      <w:bookmarkStart w:id="2492" w:name="_Toc74046557"/>
      <w:bookmarkStart w:id="2493" w:name="_Toc74102957"/>
      <w:bookmarkStart w:id="2494" w:name="_Toc74543184"/>
      <w:bookmarkStart w:id="2495" w:name="_Toc74544653"/>
      <w:bookmarkStart w:id="2496" w:name="_Toc74629533"/>
      <w:bookmarkStart w:id="2497" w:name="_Toc74632938"/>
      <w:bookmarkStart w:id="2498" w:name="_Toc74645266"/>
      <w:bookmarkStart w:id="2499" w:name="_Toc74645716"/>
      <w:bookmarkStart w:id="2500" w:name="_Toc74991786"/>
      <w:bookmarkStart w:id="2501" w:name="_Toc75060249"/>
      <w:bookmarkStart w:id="2502" w:name="_Toc75583305"/>
      <w:bookmarkStart w:id="2503" w:name="_Toc75594233"/>
      <w:bookmarkStart w:id="2504" w:name="_Toc75688833"/>
      <w:bookmarkStart w:id="2505" w:name="_Toc75757253"/>
      <w:bookmarkStart w:id="2506" w:name="_Toc75758461"/>
      <w:bookmarkStart w:id="2507" w:name="_Toc75767161"/>
      <w:bookmarkStart w:id="2508" w:name="_Toc75767611"/>
      <w:bookmarkStart w:id="2509" w:name="_Toc75777452"/>
      <w:bookmarkStart w:id="2510" w:name="_Toc75777902"/>
      <w:bookmarkStart w:id="2511" w:name="_Toc75837169"/>
      <w:bookmarkStart w:id="2512" w:name="_Toc75837620"/>
      <w:bookmarkStart w:id="2513" w:name="_Toc75843169"/>
      <w:bookmarkStart w:id="2514" w:name="_Toc75852621"/>
      <w:bookmarkStart w:id="2515" w:name="_Toc76197447"/>
      <w:bookmarkStart w:id="2516" w:name="_Toc82829996"/>
      <w:bookmarkStart w:id="2517" w:name="_Toc83664302"/>
      <w:bookmarkStart w:id="2518" w:name="_Toc99247787"/>
      <w:bookmarkStart w:id="2519" w:name="_Toc99253409"/>
      <w:bookmarkStart w:id="2520" w:name="_Toc99259441"/>
      <w:bookmarkStart w:id="2521" w:name="_Toc99275504"/>
      <w:bookmarkStart w:id="2522" w:name="_Toc99333000"/>
      <w:bookmarkStart w:id="2523" w:name="_Toc99338995"/>
      <w:bookmarkStart w:id="2524" w:name="_Toc99352437"/>
      <w:bookmarkStart w:id="2525" w:name="_Toc99354490"/>
      <w:bookmarkStart w:id="2526" w:name="_Toc99362283"/>
      <w:bookmarkStart w:id="2527" w:name="_Toc99364630"/>
      <w:bookmarkStart w:id="2528" w:name="_Toc99852071"/>
      <w:bookmarkStart w:id="2529" w:name="_Toc99852471"/>
      <w:bookmarkStart w:id="2530" w:name="_Toc99859210"/>
      <w:bookmarkStart w:id="2531" w:name="_Toc99860651"/>
      <w:bookmarkStart w:id="2532" w:name="_Toc99879236"/>
      <w:bookmarkStart w:id="2533" w:name="_Toc99944999"/>
      <w:bookmarkStart w:id="2534" w:name="_Toc100050756"/>
      <w:bookmarkStart w:id="2535" w:name="_Toc100374460"/>
      <w:bookmarkStart w:id="2536" w:name="_Toc100379659"/>
      <w:bookmarkStart w:id="2537" w:name="_Toc117596659"/>
      <w:bookmarkStart w:id="2538" w:name="_Toc119302909"/>
      <w:bookmarkStart w:id="2539" w:name="_Toc121529008"/>
      <w:bookmarkStart w:id="2540" w:name="_Toc121529926"/>
      <w:bookmarkStart w:id="2541" w:name="_Toc121623117"/>
      <w:r>
        <w:rPr>
          <w:rStyle w:val="CharDivNo"/>
        </w:rPr>
        <w:t>Division 6</w:t>
      </w:r>
      <w:r>
        <w:t> — </w:t>
      </w:r>
      <w:r>
        <w:rPr>
          <w:rStyle w:val="CharDivText"/>
        </w:rPr>
        <w:t>Crown land</w:t>
      </w:r>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p>
    <w:p>
      <w:pPr>
        <w:pStyle w:val="Heading5"/>
      </w:pPr>
      <w:bookmarkStart w:id="2542" w:name="_Toc121623118"/>
      <w:bookmarkStart w:id="2543" w:name="_Toc130805430"/>
      <w:bookmarkStart w:id="2544" w:name="_Toc83664303"/>
      <w:r>
        <w:rPr>
          <w:rStyle w:val="CharSectno"/>
        </w:rPr>
        <w:t>97</w:t>
      </w:r>
      <w:r>
        <w:t>.</w:t>
      </w:r>
      <w:r>
        <w:tab/>
        <w:t>Planning of town and suburban lands</w:t>
      </w:r>
      <w:bookmarkEnd w:id="2542"/>
      <w:bookmarkEnd w:id="2543"/>
      <w:bookmarkEnd w:id="2544"/>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spacing w:before="60"/>
      </w:pPr>
      <w:r>
        <w:tab/>
        <w:t>(a)</w:t>
      </w:r>
      <w:r>
        <w:tab/>
        <w:t>a scheme is prepared, approved and published under this section; and</w:t>
      </w:r>
    </w:p>
    <w:p>
      <w:pPr>
        <w:pStyle w:val="Indenta"/>
        <w:spacing w:before="60"/>
      </w:pPr>
      <w:r>
        <w:tab/>
        <w:t>(b)</w:t>
      </w:r>
      <w:r>
        <w:tab/>
        <w:t>Crown land the subject of the scheme is sold, leased or disposed of,</w:t>
      </w:r>
    </w:p>
    <w:p>
      <w:pPr>
        <w:pStyle w:val="Subsection"/>
        <w:spacing w:before="120"/>
      </w:pPr>
      <w:r>
        <w:tab/>
      </w:r>
      <w:r>
        <w:tab/>
        <w:t xml:space="preserve">the Commission, with the approval of the Minister, may — </w:t>
      </w:r>
    </w:p>
    <w:p>
      <w:pPr>
        <w:pStyle w:val="Indenta"/>
        <w:spacing w:before="60"/>
      </w:pPr>
      <w:r>
        <w:tab/>
        <w:t>(c)</w:t>
      </w:r>
      <w:r>
        <w:tab/>
        <w:t>suspend, vary, supplement, or supersede any of the provisions of the scheme;</w:t>
      </w:r>
    </w:p>
    <w:p>
      <w:pPr>
        <w:pStyle w:val="Indenta"/>
        <w:spacing w:before="60"/>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2545" w:name="_Toc130805431"/>
      <w:bookmarkStart w:id="2546" w:name="_Toc64356488"/>
      <w:bookmarkStart w:id="2547" w:name="_Toc64356876"/>
      <w:bookmarkStart w:id="2548" w:name="_Toc64434496"/>
      <w:bookmarkStart w:id="2549" w:name="_Toc64434885"/>
      <w:bookmarkStart w:id="2550" w:name="_Toc65297513"/>
      <w:bookmarkStart w:id="2551" w:name="_Toc65319292"/>
      <w:bookmarkStart w:id="2552" w:name="_Toc66185234"/>
      <w:bookmarkStart w:id="2553" w:name="_Toc66271541"/>
      <w:bookmarkStart w:id="2554" w:name="_Toc66788556"/>
      <w:bookmarkStart w:id="2555" w:name="_Toc67395958"/>
      <w:bookmarkStart w:id="2556" w:name="_Toc67472376"/>
      <w:bookmarkStart w:id="2557" w:name="_Toc67999223"/>
      <w:bookmarkStart w:id="2558" w:name="_Toc68332332"/>
      <w:bookmarkStart w:id="2559" w:name="_Toc68339145"/>
      <w:bookmarkStart w:id="2560" w:name="_Toc68339733"/>
      <w:bookmarkStart w:id="2561" w:name="_Toc68340793"/>
      <w:bookmarkStart w:id="2562" w:name="_Toc68429509"/>
      <w:bookmarkStart w:id="2563" w:name="_Toc68431801"/>
      <w:bookmarkStart w:id="2564" w:name="_Toc68587867"/>
      <w:bookmarkStart w:id="2565" w:name="_Toc68602108"/>
      <w:bookmarkStart w:id="2566" w:name="_Toc68689771"/>
      <w:bookmarkStart w:id="2567" w:name="_Toc68925071"/>
      <w:bookmarkStart w:id="2568" w:name="_Toc68927978"/>
      <w:bookmarkStart w:id="2569" w:name="_Toc68929090"/>
      <w:bookmarkStart w:id="2570" w:name="_Toc70222659"/>
      <w:bookmarkStart w:id="2571" w:name="_Toc71620326"/>
      <w:bookmarkStart w:id="2572" w:name="_Toc71705991"/>
      <w:bookmarkStart w:id="2573" w:name="_Toc71974013"/>
      <w:bookmarkStart w:id="2574" w:name="_Toc72058946"/>
      <w:bookmarkStart w:id="2575" w:name="_Toc72128424"/>
      <w:bookmarkStart w:id="2576" w:name="_Toc72209586"/>
      <w:bookmarkStart w:id="2577" w:name="_Toc72214828"/>
      <w:bookmarkStart w:id="2578" w:name="_Toc72295313"/>
      <w:bookmarkStart w:id="2579" w:name="_Toc72296800"/>
      <w:bookmarkStart w:id="2580" w:name="_Toc72567993"/>
      <w:bookmarkStart w:id="2581" w:name="_Toc72579412"/>
      <w:bookmarkStart w:id="2582" w:name="_Toc72643465"/>
      <w:bookmarkStart w:id="2583" w:name="_Toc72723955"/>
      <w:bookmarkStart w:id="2584" w:name="_Toc72726584"/>
      <w:bookmarkStart w:id="2585" w:name="_Toc72744650"/>
      <w:bookmarkStart w:id="2586" w:name="_Toc73760859"/>
      <w:bookmarkStart w:id="2587" w:name="_Toc73777745"/>
      <w:bookmarkStart w:id="2588" w:name="_Toc73783344"/>
      <w:bookmarkStart w:id="2589" w:name="_Toc73789214"/>
      <w:bookmarkStart w:id="2590" w:name="_Toc73852370"/>
      <w:bookmarkStart w:id="2591" w:name="_Toc73854417"/>
      <w:bookmarkStart w:id="2592" w:name="_Toc73855078"/>
      <w:bookmarkStart w:id="2593" w:name="_Toc73857198"/>
      <w:bookmarkStart w:id="2594" w:name="_Toc73874639"/>
      <w:bookmarkStart w:id="2595" w:name="_Toc73931255"/>
      <w:bookmarkStart w:id="2596" w:name="_Toc73936292"/>
      <w:bookmarkStart w:id="2597" w:name="_Toc73938442"/>
      <w:bookmarkStart w:id="2598" w:name="_Toc73956654"/>
      <w:bookmarkStart w:id="2599" w:name="_Toc73961439"/>
      <w:bookmarkStart w:id="2600" w:name="_Toc74022656"/>
      <w:bookmarkStart w:id="2601" w:name="_Toc74028401"/>
      <w:bookmarkStart w:id="2602" w:name="_Toc74041982"/>
      <w:bookmarkStart w:id="2603" w:name="_Toc74046559"/>
      <w:bookmarkStart w:id="2604" w:name="_Toc74102959"/>
      <w:bookmarkStart w:id="2605" w:name="_Toc74543186"/>
      <w:bookmarkStart w:id="2606" w:name="_Toc74544655"/>
      <w:bookmarkStart w:id="2607" w:name="_Toc74629535"/>
      <w:bookmarkStart w:id="2608" w:name="_Toc74632940"/>
      <w:bookmarkStart w:id="2609" w:name="_Toc74645268"/>
      <w:bookmarkStart w:id="2610" w:name="_Toc74645718"/>
      <w:bookmarkStart w:id="2611" w:name="_Toc74991788"/>
      <w:bookmarkStart w:id="2612" w:name="_Toc75060251"/>
      <w:bookmarkStart w:id="2613" w:name="_Toc75583307"/>
      <w:bookmarkStart w:id="2614" w:name="_Toc75594235"/>
      <w:bookmarkStart w:id="2615" w:name="_Toc75688835"/>
      <w:bookmarkStart w:id="2616" w:name="_Toc75757255"/>
      <w:bookmarkStart w:id="2617" w:name="_Toc75758463"/>
      <w:bookmarkStart w:id="2618" w:name="_Toc75767163"/>
      <w:bookmarkStart w:id="2619" w:name="_Toc75767613"/>
      <w:bookmarkStart w:id="2620" w:name="_Toc75777454"/>
      <w:bookmarkStart w:id="2621" w:name="_Toc75777904"/>
      <w:bookmarkStart w:id="2622" w:name="_Toc75837171"/>
      <w:bookmarkStart w:id="2623" w:name="_Toc75837622"/>
      <w:bookmarkStart w:id="2624" w:name="_Toc75843171"/>
      <w:bookmarkStart w:id="2625" w:name="_Toc75852623"/>
      <w:bookmarkStart w:id="2626" w:name="_Toc76197449"/>
      <w:bookmarkStart w:id="2627" w:name="_Toc82829998"/>
      <w:bookmarkStart w:id="2628" w:name="_Toc83664304"/>
      <w:bookmarkStart w:id="2629" w:name="_Toc99247789"/>
      <w:bookmarkStart w:id="2630" w:name="_Toc99253411"/>
      <w:bookmarkStart w:id="2631" w:name="_Toc99259443"/>
      <w:bookmarkStart w:id="2632" w:name="_Toc99275506"/>
      <w:bookmarkStart w:id="2633" w:name="_Toc99333002"/>
      <w:bookmarkStart w:id="2634" w:name="_Toc99338997"/>
      <w:bookmarkStart w:id="2635" w:name="_Toc99352439"/>
      <w:bookmarkStart w:id="2636" w:name="_Toc99354492"/>
      <w:bookmarkStart w:id="2637" w:name="_Toc99362285"/>
      <w:bookmarkStart w:id="2638" w:name="_Toc99364632"/>
      <w:bookmarkStart w:id="2639" w:name="_Toc99852073"/>
      <w:bookmarkStart w:id="2640" w:name="_Toc99852473"/>
      <w:bookmarkStart w:id="2641" w:name="_Toc99859212"/>
      <w:bookmarkStart w:id="2642" w:name="_Toc99860653"/>
      <w:bookmarkStart w:id="2643" w:name="_Toc99879238"/>
      <w:bookmarkStart w:id="2644" w:name="_Toc99945001"/>
      <w:bookmarkStart w:id="2645" w:name="_Toc100050758"/>
      <w:bookmarkStart w:id="2646" w:name="_Toc100374462"/>
      <w:bookmarkStart w:id="2647" w:name="_Toc100379661"/>
      <w:bookmarkStart w:id="2648" w:name="_Toc117596661"/>
      <w:bookmarkStart w:id="2649" w:name="_Toc119302911"/>
      <w:bookmarkStart w:id="2650" w:name="_Toc121529010"/>
      <w:bookmarkStart w:id="2651" w:name="_Toc121529928"/>
      <w:bookmarkStart w:id="2652" w:name="_Toc121623119"/>
      <w:r>
        <w:rPr>
          <w:rStyle w:val="CharPartNo"/>
        </w:rPr>
        <w:t>Part 6</w:t>
      </w:r>
      <w:r>
        <w:t> — </w:t>
      </w:r>
      <w:r>
        <w:rPr>
          <w:rStyle w:val="CharPartText"/>
        </w:rPr>
        <w:t>Interim development orders</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p>
    <w:p>
      <w:pPr>
        <w:pStyle w:val="Heading3"/>
      </w:pPr>
      <w:bookmarkStart w:id="2653" w:name="_Toc130805432"/>
      <w:bookmarkStart w:id="2654" w:name="_Toc64356489"/>
      <w:bookmarkStart w:id="2655" w:name="_Toc64356877"/>
      <w:bookmarkStart w:id="2656" w:name="_Toc64434497"/>
      <w:bookmarkStart w:id="2657" w:name="_Toc64434886"/>
      <w:bookmarkStart w:id="2658" w:name="_Toc65297514"/>
      <w:bookmarkStart w:id="2659" w:name="_Toc65319293"/>
      <w:bookmarkStart w:id="2660" w:name="_Toc66185235"/>
      <w:bookmarkStart w:id="2661" w:name="_Toc66271542"/>
      <w:bookmarkStart w:id="2662" w:name="_Toc66788557"/>
      <w:bookmarkStart w:id="2663" w:name="_Toc67395959"/>
      <w:bookmarkStart w:id="2664" w:name="_Toc67472377"/>
      <w:bookmarkStart w:id="2665" w:name="_Toc67999224"/>
      <w:bookmarkStart w:id="2666" w:name="_Toc68332333"/>
      <w:bookmarkStart w:id="2667" w:name="_Toc68339146"/>
      <w:bookmarkStart w:id="2668" w:name="_Toc68339734"/>
      <w:bookmarkStart w:id="2669" w:name="_Toc68340794"/>
      <w:bookmarkStart w:id="2670" w:name="_Toc68429510"/>
      <w:bookmarkStart w:id="2671" w:name="_Toc68431802"/>
      <w:bookmarkStart w:id="2672" w:name="_Toc68587868"/>
      <w:bookmarkStart w:id="2673" w:name="_Toc68602109"/>
      <w:bookmarkStart w:id="2674" w:name="_Toc68689772"/>
      <w:bookmarkStart w:id="2675" w:name="_Toc68925072"/>
      <w:bookmarkStart w:id="2676" w:name="_Toc68927979"/>
      <w:bookmarkStart w:id="2677" w:name="_Toc68929091"/>
      <w:bookmarkStart w:id="2678" w:name="_Toc70222660"/>
      <w:bookmarkStart w:id="2679" w:name="_Toc71620327"/>
      <w:bookmarkStart w:id="2680" w:name="_Toc71705992"/>
      <w:bookmarkStart w:id="2681" w:name="_Toc71974014"/>
      <w:bookmarkStart w:id="2682" w:name="_Toc72058947"/>
      <w:bookmarkStart w:id="2683" w:name="_Toc72128425"/>
      <w:bookmarkStart w:id="2684" w:name="_Toc72209587"/>
      <w:bookmarkStart w:id="2685" w:name="_Toc72214829"/>
      <w:bookmarkStart w:id="2686" w:name="_Toc72295314"/>
      <w:bookmarkStart w:id="2687" w:name="_Toc72296801"/>
      <w:bookmarkStart w:id="2688" w:name="_Toc72567994"/>
      <w:bookmarkStart w:id="2689" w:name="_Toc72579413"/>
      <w:bookmarkStart w:id="2690" w:name="_Toc72643466"/>
      <w:bookmarkStart w:id="2691" w:name="_Toc72723956"/>
      <w:bookmarkStart w:id="2692" w:name="_Toc72726585"/>
      <w:bookmarkStart w:id="2693" w:name="_Toc72744651"/>
      <w:bookmarkStart w:id="2694" w:name="_Toc73760860"/>
      <w:bookmarkStart w:id="2695" w:name="_Toc73777746"/>
      <w:bookmarkStart w:id="2696" w:name="_Toc73783345"/>
      <w:bookmarkStart w:id="2697" w:name="_Toc73789215"/>
      <w:bookmarkStart w:id="2698" w:name="_Toc73852371"/>
      <w:bookmarkStart w:id="2699" w:name="_Toc73854418"/>
      <w:bookmarkStart w:id="2700" w:name="_Toc73855079"/>
      <w:bookmarkStart w:id="2701" w:name="_Toc73857199"/>
      <w:bookmarkStart w:id="2702" w:name="_Toc73874640"/>
      <w:bookmarkStart w:id="2703" w:name="_Toc73931256"/>
      <w:bookmarkStart w:id="2704" w:name="_Toc73936293"/>
      <w:bookmarkStart w:id="2705" w:name="_Toc73938443"/>
      <w:bookmarkStart w:id="2706" w:name="_Toc73956655"/>
      <w:bookmarkStart w:id="2707" w:name="_Toc73961440"/>
      <w:bookmarkStart w:id="2708" w:name="_Toc74022657"/>
      <w:bookmarkStart w:id="2709" w:name="_Toc74028402"/>
      <w:bookmarkStart w:id="2710" w:name="_Toc74041983"/>
      <w:bookmarkStart w:id="2711" w:name="_Toc74046560"/>
      <w:bookmarkStart w:id="2712" w:name="_Toc74102960"/>
      <w:bookmarkStart w:id="2713" w:name="_Toc74543187"/>
      <w:bookmarkStart w:id="2714" w:name="_Toc74544656"/>
      <w:bookmarkStart w:id="2715" w:name="_Toc74629536"/>
      <w:bookmarkStart w:id="2716" w:name="_Toc74632941"/>
      <w:bookmarkStart w:id="2717" w:name="_Toc74645269"/>
      <w:bookmarkStart w:id="2718" w:name="_Toc74645719"/>
      <w:bookmarkStart w:id="2719" w:name="_Toc74991789"/>
      <w:bookmarkStart w:id="2720" w:name="_Toc75060252"/>
      <w:bookmarkStart w:id="2721" w:name="_Toc75583308"/>
      <w:bookmarkStart w:id="2722" w:name="_Toc75594236"/>
      <w:bookmarkStart w:id="2723" w:name="_Toc75688836"/>
      <w:bookmarkStart w:id="2724" w:name="_Toc75757256"/>
      <w:bookmarkStart w:id="2725" w:name="_Toc75758464"/>
      <w:bookmarkStart w:id="2726" w:name="_Toc75767164"/>
      <w:bookmarkStart w:id="2727" w:name="_Toc75767614"/>
      <w:bookmarkStart w:id="2728" w:name="_Toc75777455"/>
      <w:bookmarkStart w:id="2729" w:name="_Toc75777905"/>
      <w:bookmarkStart w:id="2730" w:name="_Toc75837172"/>
      <w:bookmarkStart w:id="2731" w:name="_Toc75837623"/>
      <w:bookmarkStart w:id="2732" w:name="_Toc75843172"/>
      <w:bookmarkStart w:id="2733" w:name="_Toc75852624"/>
      <w:bookmarkStart w:id="2734" w:name="_Toc76197450"/>
      <w:bookmarkStart w:id="2735" w:name="_Toc82829999"/>
      <w:bookmarkStart w:id="2736" w:name="_Toc83664305"/>
      <w:bookmarkStart w:id="2737" w:name="_Toc99247790"/>
      <w:bookmarkStart w:id="2738" w:name="_Toc99253412"/>
      <w:bookmarkStart w:id="2739" w:name="_Toc99259444"/>
      <w:bookmarkStart w:id="2740" w:name="_Toc99275507"/>
      <w:bookmarkStart w:id="2741" w:name="_Toc99333003"/>
      <w:bookmarkStart w:id="2742" w:name="_Toc99338998"/>
      <w:bookmarkStart w:id="2743" w:name="_Toc99352440"/>
      <w:bookmarkStart w:id="2744" w:name="_Toc99354493"/>
      <w:bookmarkStart w:id="2745" w:name="_Toc99362286"/>
      <w:bookmarkStart w:id="2746" w:name="_Toc99364633"/>
      <w:bookmarkStart w:id="2747" w:name="_Toc99852074"/>
      <w:bookmarkStart w:id="2748" w:name="_Toc99852474"/>
      <w:bookmarkStart w:id="2749" w:name="_Toc99859213"/>
      <w:bookmarkStart w:id="2750" w:name="_Toc99860654"/>
      <w:bookmarkStart w:id="2751" w:name="_Toc99879239"/>
      <w:bookmarkStart w:id="2752" w:name="_Toc99945002"/>
      <w:bookmarkStart w:id="2753" w:name="_Toc100050759"/>
      <w:bookmarkStart w:id="2754" w:name="_Toc100374463"/>
      <w:bookmarkStart w:id="2755" w:name="_Toc100379662"/>
      <w:bookmarkStart w:id="2756" w:name="_Toc117596662"/>
      <w:bookmarkStart w:id="2757" w:name="_Toc119302912"/>
      <w:bookmarkStart w:id="2758" w:name="_Toc121529011"/>
      <w:bookmarkStart w:id="2759" w:name="_Toc121529929"/>
      <w:bookmarkStart w:id="2760" w:name="_Toc121623120"/>
      <w:r>
        <w:rPr>
          <w:rStyle w:val="CharDivNo"/>
        </w:rPr>
        <w:t>Division 1</w:t>
      </w:r>
      <w:r>
        <w:t> — </w:t>
      </w:r>
      <w:r>
        <w:rPr>
          <w:rStyle w:val="CharDivText"/>
        </w:rPr>
        <w:t>Regional interim development orders</w:t>
      </w:r>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p>
    <w:p>
      <w:pPr>
        <w:pStyle w:val="Heading5"/>
      </w:pPr>
      <w:bookmarkStart w:id="2761" w:name="_Toc121623121"/>
      <w:bookmarkStart w:id="2762" w:name="_Toc130805433"/>
      <w:bookmarkStart w:id="2763" w:name="_Toc83664306"/>
      <w:r>
        <w:rPr>
          <w:rStyle w:val="CharSectno"/>
        </w:rPr>
        <w:t>98</w:t>
      </w:r>
      <w:r>
        <w:t>.</w:t>
      </w:r>
      <w:r>
        <w:tab/>
        <w:t>Regional interim development orders</w:t>
      </w:r>
      <w:bookmarkEnd w:id="2761"/>
      <w:bookmarkEnd w:id="2762"/>
      <w:bookmarkEnd w:id="2763"/>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2764" w:name="_Toc121623122"/>
      <w:bookmarkStart w:id="2765" w:name="_Toc130805434"/>
      <w:bookmarkStart w:id="2766" w:name="_Toc83664307"/>
      <w:r>
        <w:rPr>
          <w:rStyle w:val="CharSectno"/>
        </w:rPr>
        <w:t>99</w:t>
      </w:r>
      <w:r>
        <w:t>.</w:t>
      </w:r>
      <w:r>
        <w:tab/>
        <w:t>Contents of regional interim development order</w:t>
      </w:r>
      <w:bookmarkEnd w:id="2764"/>
      <w:bookmarkEnd w:id="2765"/>
      <w:bookmarkEnd w:id="2766"/>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b/>
        </w:rPr>
        <w:t>“</w:t>
      </w:r>
      <w:r>
        <w:rPr>
          <w:rStyle w:val="CharDefText"/>
        </w:rPr>
        <w:t>specified</w:t>
      </w:r>
      <w:r>
        <w:rPr>
          <w:b/>
        </w:rPr>
        <w:t>”</w:t>
      </w:r>
      <w:r>
        <w:t xml:space="preserve"> means specified in the regional interim development order concerned.</w:t>
      </w:r>
    </w:p>
    <w:p>
      <w:pPr>
        <w:pStyle w:val="Heading5"/>
        <w:spacing w:before="120"/>
      </w:pPr>
      <w:bookmarkStart w:id="2767" w:name="_Toc121623123"/>
      <w:bookmarkStart w:id="2768" w:name="_Toc130805435"/>
      <w:bookmarkStart w:id="2769" w:name="_Toc83664308"/>
      <w:r>
        <w:rPr>
          <w:rStyle w:val="CharSectno"/>
        </w:rPr>
        <w:t>100</w:t>
      </w:r>
      <w:r>
        <w:t>.</w:t>
      </w:r>
      <w:r>
        <w:tab/>
        <w:t>Consultation with local government on development approval</w:t>
      </w:r>
      <w:bookmarkEnd w:id="2767"/>
      <w:bookmarkEnd w:id="2768"/>
      <w:bookmarkEnd w:id="2769"/>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spacing w:before="120"/>
      </w:pPr>
      <w:bookmarkStart w:id="2770" w:name="_Toc121623124"/>
      <w:bookmarkStart w:id="2771" w:name="_Toc130805436"/>
      <w:bookmarkStart w:id="2772" w:name="_Toc83664309"/>
      <w:r>
        <w:rPr>
          <w:rStyle w:val="CharSectno"/>
        </w:rPr>
        <w:t>101</w:t>
      </w:r>
      <w:r>
        <w:t>.</w:t>
      </w:r>
      <w:r>
        <w:tab/>
        <w:t>Restrictions on power to grant development approval</w:t>
      </w:r>
      <w:bookmarkEnd w:id="2770"/>
      <w:bookmarkEnd w:id="2771"/>
      <w:bookmarkEnd w:id="2772"/>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2773" w:name="_Toc130805437"/>
      <w:bookmarkStart w:id="2774" w:name="_Toc64356494"/>
      <w:bookmarkStart w:id="2775" w:name="_Toc64356882"/>
      <w:bookmarkStart w:id="2776" w:name="_Toc64434502"/>
      <w:bookmarkStart w:id="2777" w:name="_Toc64434891"/>
      <w:bookmarkStart w:id="2778" w:name="_Toc65297519"/>
      <w:bookmarkStart w:id="2779" w:name="_Toc65319298"/>
      <w:bookmarkStart w:id="2780" w:name="_Toc66185240"/>
      <w:bookmarkStart w:id="2781" w:name="_Toc66271547"/>
      <w:bookmarkStart w:id="2782" w:name="_Toc66788562"/>
      <w:bookmarkStart w:id="2783" w:name="_Toc67395964"/>
      <w:bookmarkStart w:id="2784" w:name="_Toc67472382"/>
      <w:bookmarkStart w:id="2785" w:name="_Toc67999229"/>
      <w:bookmarkStart w:id="2786" w:name="_Toc68332338"/>
      <w:bookmarkStart w:id="2787" w:name="_Toc68339151"/>
      <w:bookmarkStart w:id="2788" w:name="_Toc68339739"/>
      <w:bookmarkStart w:id="2789" w:name="_Toc68340799"/>
      <w:bookmarkStart w:id="2790" w:name="_Toc68429515"/>
      <w:bookmarkStart w:id="2791" w:name="_Toc68431807"/>
      <w:bookmarkStart w:id="2792" w:name="_Toc68587873"/>
      <w:bookmarkStart w:id="2793" w:name="_Toc68602114"/>
      <w:bookmarkStart w:id="2794" w:name="_Toc68689777"/>
      <w:bookmarkStart w:id="2795" w:name="_Toc68925077"/>
      <w:bookmarkStart w:id="2796" w:name="_Toc68927984"/>
      <w:bookmarkStart w:id="2797" w:name="_Toc68929096"/>
      <w:bookmarkStart w:id="2798" w:name="_Toc70222665"/>
      <w:bookmarkStart w:id="2799" w:name="_Toc71620332"/>
      <w:bookmarkStart w:id="2800" w:name="_Toc71705997"/>
      <w:bookmarkStart w:id="2801" w:name="_Toc71974019"/>
      <w:bookmarkStart w:id="2802" w:name="_Toc72058952"/>
      <w:bookmarkStart w:id="2803" w:name="_Toc72128430"/>
      <w:bookmarkStart w:id="2804" w:name="_Toc72209592"/>
      <w:bookmarkStart w:id="2805" w:name="_Toc72214834"/>
      <w:bookmarkStart w:id="2806" w:name="_Toc72295319"/>
      <w:bookmarkStart w:id="2807" w:name="_Toc72296806"/>
      <w:bookmarkStart w:id="2808" w:name="_Toc72567999"/>
      <w:bookmarkStart w:id="2809" w:name="_Toc72579418"/>
      <w:bookmarkStart w:id="2810" w:name="_Toc72643471"/>
      <w:bookmarkStart w:id="2811" w:name="_Toc72723961"/>
      <w:bookmarkStart w:id="2812" w:name="_Toc72726590"/>
      <w:bookmarkStart w:id="2813" w:name="_Toc72744656"/>
      <w:bookmarkStart w:id="2814" w:name="_Toc73760865"/>
      <w:bookmarkStart w:id="2815" w:name="_Toc73777751"/>
      <w:bookmarkStart w:id="2816" w:name="_Toc73783350"/>
      <w:bookmarkStart w:id="2817" w:name="_Toc73789220"/>
      <w:bookmarkStart w:id="2818" w:name="_Toc73852376"/>
      <w:bookmarkStart w:id="2819" w:name="_Toc73854423"/>
      <w:bookmarkStart w:id="2820" w:name="_Toc73855084"/>
      <w:bookmarkStart w:id="2821" w:name="_Toc73857204"/>
      <w:bookmarkStart w:id="2822" w:name="_Toc73874645"/>
      <w:bookmarkStart w:id="2823" w:name="_Toc73931261"/>
      <w:bookmarkStart w:id="2824" w:name="_Toc73936298"/>
      <w:bookmarkStart w:id="2825" w:name="_Toc73938448"/>
      <w:bookmarkStart w:id="2826" w:name="_Toc73956660"/>
      <w:bookmarkStart w:id="2827" w:name="_Toc73961445"/>
      <w:bookmarkStart w:id="2828" w:name="_Toc74022662"/>
      <w:bookmarkStart w:id="2829" w:name="_Toc74028407"/>
      <w:bookmarkStart w:id="2830" w:name="_Toc74041988"/>
      <w:bookmarkStart w:id="2831" w:name="_Toc74046565"/>
      <w:bookmarkStart w:id="2832" w:name="_Toc74102965"/>
      <w:bookmarkStart w:id="2833" w:name="_Toc74543192"/>
      <w:bookmarkStart w:id="2834" w:name="_Toc74544661"/>
      <w:bookmarkStart w:id="2835" w:name="_Toc74629541"/>
      <w:bookmarkStart w:id="2836" w:name="_Toc74632946"/>
      <w:bookmarkStart w:id="2837" w:name="_Toc74645274"/>
      <w:bookmarkStart w:id="2838" w:name="_Toc74645724"/>
      <w:bookmarkStart w:id="2839" w:name="_Toc74991794"/>
      <w:bookmarkStart w:id="2840" w:name="_Toc75060257"/>
      <w:bookmarkStart w:id="2841" w:name="_Toc75583313"/>
      <w:bookmarkStart w:id="2842" w:name="_Toc75594241"/>
      <w:bookmarkStart w:id="2843" w:name="_Toc75688841"/>
      <w:bookmarkStart w:id="2844" w:name="_Toc75757261"/>
      <w:bookmarkStart w:id="2845" w:name="_Toc75758469"/>
      <w:bookmarkStart w:id="2846" w:name="_Toc75767169"/>
      <w:bookmarkStart w:id="2847" w:name="_Toc75767619"/>
      <w:bookmarkStart w:id="2848" w:name="_Toc75777460"/>
      <w:bookmarkStart w:id="2849" w:name="_Toc75777910"/>
      <w:bookmarkStart w:id="2850" w:name="_Toc75837177"/>
      <w:bookmarkStart w:id="2851" w:name="_Toc75837628"/>
      <w:bookmarkStart w:id="2852" w:name="_Toc75843177"/>
      <w:bookmarkStart w:id="2853" w:name="_Toc75852629"/>
      <w:bookmarkStart w:id="2854" w:name="_Toc76197455"/>
      <w:bookmarkStart w:id="2855" w:name="_Toc82830004"/>
      <w:bookmarkStart w:id="2856" w:name="_Toc83664310"/>
      <w:bookmarkStart w:id="2857" w:name="_Toc99247795"/>
      <w:bookmarkStart w:id="2858" w:name="_Toc99253417"/>
      <w:bookmarkStart w:id="2859" w:name="_Toc99259449"/>
      <w:bookmarkStart w:id="2860" w:name="_Toc99275512"/>
      <w:bookmarkStart w:id="2861" w:name="_Toc99333008"/>
      <w:bookmarkStart w:id="2862" w:name="_Toc99339003"/>
      <w:bookmarkStart w:id="2863" w:name="_Toc99352445"/>
      <w:bookmarkStart w:id="2864" w:name="_Toc99354498"/>
      <w:bookmarkStart w:id="2865" w:name="_Toc99362291"/>
      <w:bookmarkStart w:id="2866" w:name="_Toc99364638"/>
      <w:bookmarkStart w:id="2867" w:name="_Toc99852079"/>
      <w:bookmarkStart w:id="2868" w:name="_Toc99852479"/>
      <w:bookmarkStart w:id="2869" w:name="_Toc99859218"/>
      <w:bookmarkStart w:id="2870" w:name="_Toc99860659"/>
      <w:bookmarkStart w:id="2871" w:name="_Toc99879244"/>
      <w:bookmarkStart w:id="2872" w:name="_Toc99945007"/>
      <w:bookmarkStart w:id="2873" w:name="_Toc100050764"/>
      <w:bookmarkStart w:id="2874" w:name="_Toc100374468"/>
      <w:bookmarkStart w:id="2875" w:name="_Toc100379667"/>
      <w:bookmarkStart w:id="2876" w:name="_Toc117596667"/>
      <w:bookmarkStart w:id="2877" w:name="_Toc119302917"/>
      <w:bookmarkStart w:id="2878" w:name="_Toc121529016"/>
      <w:bookmarkStart w:id="2879" w:name="_Toc121529934"/>
      <w:bookmarkStart w:id="2880" w:name="_Toc121623125"/>
      <w:r>
        <w:rPr>
          <w:rStyle w:val="CharDivNo"/>
        </w:rPr>
        <w:t>Division 2</w:t>
      </w:r>
      <w:r>
        <w:t> — </w:t>
      </w:r>
      <w:r>
        <w:rPr>
          <w:rStyle w:val="CharDivText"/>
        </w:rPr>
        <w:t>Local interim development orders</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p>
    <w:p>
      <w:pPr>
        <w:pStyle w:val="Heading5"/>
      </w:pPr>
      <w:bookmarkStart w:id="2881" w:name="_Toc121623126"/>
      <w:bookmarkStart w:id="2882" w:name="_Toc130805438"/>
      <w:bookmarkStart w:id="2883" w:name="_Toc83664311"/>
      <w:r>
        <w:rPr>
          <w:rStyle w:val="CharSectno"/>
        </w:rPr>
        <w:t>102</w:t>
      </w:r>
      <w:r>
        <w:t>.</w:t>
      </w:r>
      <w:r>
        <w:tab/>
        <w:t>Local interim development orders</w:t>
      </w:r>
      <w:bookmarkEnd w:id="2881"/>
      <w:bookmarkEnd w:id="2882"/>
      <w:bookmarkEnd w:id="2883"/>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2884" w:name="_Toc121623127"/>
      <w:bookmarkStart w:id="2885" w:name="_Toc130805439"/>
      <w:bookmarkStart w:id="2886" w:name="_Toc83664312"/>
      <w:r>
        <w:rPr>
          <w:rStyle w:val="CharSectno"/>
        </w:rPr>
        <w:t>103</w:t>
      </w:r>
      <w:r>
        <w:t>.</w:t>
      </w:r>
      <w:r>
        <w:tab/>
        <w:t>Contents of local interim development orders</w:t>
      </w:r>
      <w:bookmarkEnd w:id="2884"/>
      <w:bookmarkEnd w:id="2885"/>
      <w:bookmarkEnd w:id="2886"/>
    </w:p>
    <w:p>
      <w:pPr>
        <w:pStyle w:val="Subsection"/>
        <w:spacing w:before="120"/>
      </w:pPr>
      <w:r>
        <w:tab/>
        <w:t>(1)</w:t>
      </w:r>
      <w:r>
        <w:tab/>
        <w:t>A local interim development order is to specify the land affected by the order.</w:t>
      </w:r>
    </w:p>
    <w:p>
      <w:pPr>
        <w:pStyle w:val="Subsection"/>
        <w:spacing w:before="120"/>
      </w:pPr>
      <w:r>
        <w:tab/>
        <w:t>(2)</w:t>
      </w:r>
      <w:r>
        <w:tab/>
        <w:t xml:space="preserve">A local interim development order may — </w:t>
      </w:r>
    </w:p>
    <w:p>
      <w:pPr>
        <w:pStyle w:val="Indenta"/>
        <w:spacing w:before="60"/>
      </w:pPr>
      <w:r>
        <w:tab/>
        <w:t>(a)</w:t>
      </w:r>
      <w:r>
        <w:tab/>
        <w:t>require a person, before commencing to carry out any specified development within the local order area, to obtain the written approval of the local government administering the order;</w:t>
      </w:r>
    </w:p>
    <w:p>
      <w:pPr>
        <w:pStyle w:val="Indenta"/>
        <w:spacing w:before="60"/>
      </w:pPr>
      <w:r>
        <w:tab/>
        <w:t>(b)</w:t>
      </w:r>
      <w:r>
        <w:tab/>
        <w:t>regulate, restrict or prohibit any specified class of development within the local order area;</w:t>
      </w:r>
    </w:p>
    <w:p>
      <w:pPr>
        <w:pStyle w:val="Indenta"/>
        <w:spacing w:before="60"/>
      </w:pPr>
      <w:r>
        <w:tab/>
        <w:t>(c)</w:t>
      </w:r>
      <w:r>
        <w:tab/>
        <w:t>exempt from the operation of the order any development of a specified class within the local order area;</w:t>
      </w:r>
    </w:p>
    <w:p>
      <w:pPr>
        <w:pStyle w:val="Indenta"/>
        <w:spacing w:before="60"/>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spacing w:before="40"/>
      </w:pPr>
      <w:r>
        <w:tab/>
        <w:t>(i)</w:t>
      </w:r>
      <w:r>
        <w:tab/>
        <w:t>to refer the application in question to the Heritage Council;</w:t>
      </w:r>
    </w:p>
    <w:p>
      <w:pPr>
        <w:pStyle w:val="Indenti"/>
        <w:spacing w:before="40"/>
      </w:pPr>
      <w:r>
        <w:tab/>
        <w:t>(ii)</w:t>
      </w:r>
      <w:r>
        <w:tab/>
        <w:t>not to proceed, without the consent of the Minister, with the application unless or until the advice of the Heritage Council has been received; and</w:t>
      </w:r>
    </w:p>
    <w:p>
      <w:pPr>
        <w:pStyle w:val="Indenti"/>
        <w:spacing w:before="40"/>
      </w:pPr>
      <w:r>
        <w:tab/>
        <w:t>(iii)</w:t>
      </w:r>
      <w:r>
        <w:tab/>
        <w:t>to have regard to that advice;</w:t>
      </w:r>
    </w:p>
    <w:p>
      <w:pPr>
        <w:pStyle w:val="Indenta"/>
        <w:spacing w:before="6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40"/>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b/>
        </w:rPr>
        <w:t>“</w:t>
      </w:r>
      <w:r>
        <w:rPr>
          <w:rStyle w:val="CharDefText"/>
        </w:rPr>
        <w:t>specified</w:t>
      </w:r>
      <w:r>
        <w:rPr>
          <w:b/>
        </w:rPr>
        <w:t>”</w:t>
      </w:r>
      <w:r>
        <w:t xml:space="preserve"> means specified in the local interim development order concerned.</w:t>
      </w:r>
    </w:p>
    <w:p>
      <w:pPr>
        <w:pStyle w:val="Heading3"/>
      </w:pPr>
      <w:bookmarkStart w:id="2887" w:name="_Toc130805440"/>
      <w:bookmarkStart w:id="2888" w:name="_Toc68602117"/>
      <w:bookmarkStart w:id="2889" w:name="_Toc68689780"/>
      <w:bookmarkStart w:id="2890" w:name="_Toc68925080"/>
      <w:bookmarkStart w:id="2891" w:name="_Toc68927987"/>
      <w:bookmarkStart w:id="2892" w:name="_Toc68929099"/>
      <w:bookmarkStart w:id="2893" w:name="_Toc70222668"/>
      <w:bookmarkStart w:id="2894" w:name="_Toc71620335"/>
      <w:bookmarkStart w:id="2895" w:name="_Toc71706000"/>
      <w:bookmarkStart w:id="2896" w:name="_Toc71974022"/>
      <w:bookmarkStart w:id="2897" w:name="_Toc72058955"/>
      <w:bookmarkStart w:id="2898" w:name="_Toc72128433"/>
      <w:bookmarkStart w:id="2899" w:name="_Toc72209595"/>
      <w:bookmarkStart w:id="2900" w:name="_Toc72214837"/>
      <w:bookmarkStart w:id="2901" w:name="_Toc72295322"/>
      <w:bookmarkStart w:id="2902" w:name="_Toc72296809"/>
      <w:bookmarkStart w:id="2903" w:name="_Toc72568002"/>
      <w:bookmarkStart w:id="2904" w:name="_Toc72579421"/>
      <w:bookmarkStart w:id="2905" w:name="_Toc72643474"/>
      <w:bookmarkStart w:id="2906" w:name="_Toc72723964"/>
      <w:bookmarkStart w:id="2907" w:name="_Toc72726593"/>
      <w:bookmarkStart w:id="2908" w:name="_Toc72744659"/>
      <w:bookmarkStart w:id="2909" w:name="_Toc73760868"/>
      <w:bookmarkStart w:id="2910" w:name="_Toc73777754"/>
      <w:bookmarkStart w:id="2911" w:name="_Toc73783353"/>
      <w:bookmarkStart w:id="2912" w:name="_Toc73789223"/>
      <w:bookmarkStart w:id="2913" w:name="_Toc73852379"/>
      <w:bookmarkStart w:id="2914" w:name="_Toc73854426"/>
      <w:bookmarkStart w:id="2915" w:name="_Toc73855087"/>
      <w:bookmarkStart w:id="2916" w:name="_Toc73857207"/>
      <w:bookmarkStart w:id="2917" w:name="_Toc73874648"/>
      <w:bookmarkStart w:id="2918" w:name="_Toc73931264"/>
      <w:bookmarkStart w:id="2919" w:name="_Toc73936301"/>
      <w:bookmarkStart w:id="2920" w:name="_Toc73938451"/>
      <w:bookmarkStart w:id="2921" w:name="_Toc73956663"/>
      <w:bookmarkStart w:id="2922" w:name="_Toc73961448"/>
      <w:bookmarkStart w:id="2923" w:name="_Toc74022665"/>
      <w:bookmarkStart w:id="2924" w:name="_Toc74028410"/>
      <w:bookmarkStart w:id="2925" w:name="_Toc74041991"/>
      <w:bookmarkStart w:id="2926" w:name="_Toc74046568"/>
      <w:bookmarkStart w:id="2927" w:name="_Toc74102968"/>
      <w:bookmarkStart w:id="2928" w:name="_Toc74543195"/>
      <w:bookmarkStart w:id="2929" w:name="_Toc74544664"/>
      <w:bookmarkStart w:id="2930" w:name="_Toc74629544"/>
      <w:bookmarkStart w:id="2931" w:name="_Toc74632949"/>
      <w:bookmarkStart w:id="2932" w:name="_Toc74645277"/>
      <w:bookmarkStart w:id="2933" w:name="_Toc74645727"/>
      <w:bookmarkStart w:id="2934" w:name="_Toc74991797"/>
      <w:bookmarkStart w:id="2935" w:name="_Toc75060260"/>
      <w:bookmarkStart w:id="2936" w:name="_Toc75583316"/>
      <w:bookmarkStart w:id="2937" w:name="_Toc75594244"/>
      <w:bookmarkStart w:id="2938" w:name="_Toc75688844"/>
      <w:bookmarkStart w:id="2939" w:name="_Toc75757264"/>
      <w:bookmarkStart w:id="2940" w:name="_Toc75758472"/>
      <w:bookmarkStart w:id="2941" w:name="_Toc75767172"/>
      <w:bookmarkStart w:id="2942" w:name="_Toc75767622"/>
      <w:bookmarkStart w:id="2943" w:name="_Toc75777463"/>
      <w:bookmarkStart w:id="2944" w:name="_Toc75777913"/>
      <w:bookmarkStart w:id="2945" w:name="_Toc75837180"/>
      <w:bookmarkStart w:id="2946" w:name="_Toc75837631"/>
      <w:bookmarkStart w:id="2947" w:name="_Toc75843180"/>
      <w:bookmarkStart w:id="2948" w:name="_Toc75852632"/>
      <w:bookmarkStart w:id="2949" w:name="_Toc76197458"/>
      <w:bookmarkStart w:id="2950" w:name="_Toc82830007"/>
      <w:bookmarkStart w:id="2951" w:name="_Toc83664313"/>
      <w:bookmarkStart w:id="2952" w:name="_Toc99247798"/>
      <w:bookmarkStart w:id="2953" w:name="_Toc99253420"/>
      <w:bookmarkStart w:id="2954" w:name="_Toc99259452"/>
      <w:bookmarkStart w:id="2955" w:name="_Toc99275515"/>
      <w:bookmarkStart w:id="2956" w:name="_Toc99333011"/>
      <w:bookmarkStart w:id="2957" w:name="_Toc99339006"/>
      <w:bookmarkStart w:id="2958" w:name="_Toc99352448"/>
      <w:bookmarkStart w:id="2959" w:name="_Toc99354501"/>
      <w:bookmarkStart w:id="2960" w:name="_Toc99362294"/>
      <w:bookmarkStart w:id="2961" w:name="_Toc99364641"/>
      <w:bookmarkStart w:id="2962" w:name="_Toc99852082"/>
      <w:bookmarkStart w:id="2963" w:name="_Toc99852482"/>
      <w:bookmarkStart w:id="2964" w:name="_Toc99859221"/>
      <w:bookmarkStart w:id="2965" w:name="_Toc99860662"/>
      <w:bookmarkStart w:id="2966" w:name="_Toc99879247"/>
      <w:bookmarkStart w:id="2967" w:name="_Toc99945010"/>
      <w:bookmarkStart w:id="2968" w:name="_Toc100050767"/>
      <w:bookmarkStart w:id="2969" w:name="_Toc100374471"/>
      <w:bookmarkStart w:id="2970" w:name="_Toc100379670"/>
      <w:bookmarkStart w:id="2971" w:name="_Toc117596670"/>
      <w:bookmarkStart w:id="2972" w:name="_Toc119302920"/>
      <w:bookmarkStart w:id="2973" w:name="_Toc121529019"/>
      <w:bookmarkStart w:id="2974" w:name="_Toc121529937"/>
      <w:bookmarkStart w:id="2975" w:name="_Toc121623128"/>
      <w:bookmarkStart w:id="2976" w:name="_Toc64356497"/>
      <w:bookmarkStart w:id="2977" w:name="_Toc64356885"/>
      <w:bookmarkStart w:id="2978" w:name="_Toc64434505"/>
      <w:bookmarkStart w:id="2979" w:name="_Toc64434894"/>
      <w:bookmarkStart w:id="2980" w:name="_Toc65297522"/>
      <w:bookmarkStart w:id="2981" w:name="_Toc65319301"/>
      <w:bookmarkStart w:id="2982" w:name="_Toc66185243"/>
      <w:bookmarkStart w:id="2983" w:name="_Toc66271550"/>
      <w:bookmarkStart w:id="2984" w:name="_Toc66788565"/>
      <w:bookmarkStart w:id="2985" w:name="_Toc67395967"/>
      <w:bookmarkStart w:id="2986" w:name="_Toc67472385"/>
      <w:bookmarkStart w:id="2987" w:name="_Toc67999232"/>
      <w:bookmarkStart w:id="2988" w:name="_Toc68332341"/>
      <w:bookmarkStart w:id="2989" w:name="_Toc68339154"/>
      <w:bookmarkStart w:id="2990" w:name="_Toc68339742"/>
      <w:bookmarkStart w:id="2991" w:name="_Toc68340802"/>
      <w:bookmarkStart w:id="2992" w:name="_Toc68429518"/>
      <w:bookmarkStart w:id="2993" w:name="_Toc68431810"/>
      <w:bookmarkStart w:id="2994" w:name="_Toc68587876"/>
      <w:r>
        <w:rPr>
          <w:rStyle w:val="CharDivNo"/>
        </w:rPr>
        <w:t>Division 3</w:t>
      </w:r>
      <w:r>
        <w:t> — </w:t>
      </w:r>
      <w:r>
        <w:rPr>
          <w:rStyle w:val="CharDivText"/>
        </w:rPr>
        <w:t>Provisions applying to regional and local interim development orders</w:t>
      </w:r>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p>
    <w:p>
      <w:pPr>
        <w:pStyle w:val="Heading5"/>
      </w:pPr>
      <w:bookmarkStart w:id="2995" w:name="_Toc121623129"/>
      <w:bookmarkStart w:id="2996" w:name="_Toc130805441"/>
      <w:bookmarkStart w:id="2997" w:name="_Toc83664314"/>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r>
        <w:rPr>
          <w:rStyle w:val="CharSectno"/>
        </w:rPr>
        <w:t>104</w:t>
      </w:r>
      <w:r>
        <w:t>.</w:t>
      </w:r>
      <w:r>
        <w:tab/>
        <w:t>Consultation with public authorities and utility services providers</w:t>
      </w:r>
      <w:bookmarkEnd w:id="2995"/>
      <w:bookmarkEnd w:id="2996"/>
      <w:bookmarkEnd w:id="2997"/>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2998" w:name="_Toc121623130"/>
      <w:bookmarkStart w:id="2999" w:name="_Toc130805442"/>
      <w:bookmarkStart w:id="3000" w:name="_Toc83664315"/>
      <w:r>
        <w:rPr>
          <w:rStyle w:val="CharSectno"/>
        </w:rPr>
        <w:t>105</w:t>
      </w:r>
      <w:r>
        <w:t>.</w:t>
      </w:r>
      <w:r>
        <w:tab/>
        <w:t>Publication of summary of interim development order</w:t>
      </w:r>
      <w:bookmarkEnd w:id="2998"/>
      <w:bookmarkEnd w:id="2999"/>
      <w:bookmarkEnd w:id="3000"/>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3001" w:name="_Toc121623131"/>
      <w:bookmarkStart w:id="3002" w:name="_Toc130805443"/>
      <w:bookmarkStart w:id="3003" w:name="_Toc83664316"/>
      <w:r>
        <w:rPr>
          <w:rStyle w:val="CharSectno"/>
        </w:rPr>
        <w:t>106</w:t>
      </w:r>
      <w:r>
        <w:t>.</w:t>
      </w:r>
      <w:r>
        <w:tab/>
        <w:t>Administration of interim development order</w:t>
      </w:r>
      <w:bookmarkEnd w:id="3001"/>
      <w:bookmarkEnd w:id="3002"/>
      <w:bookmarkEnd w:id="3003"/>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3004" w:name="_Toc121623132"/>
      <w:bookmarkStart w:id="3005" w:name="_Toc130805444"/>
      <w:bookmarkStart w:id="3006" w:name="_Toc83664317"/>
      <w:r>
        <w:rPr>
          <w:rStyle w:val="CharSectno"/>
        </w:rPr>
        <w:t>107</w:t>
      </w:r>
      <w:r>
        <w:t>.</w:t>
      </w:r>
      <w:r>
        <w:tab/>
        <w:t>Effect and duration of interim development order</w:t>
      </w:r>
      <w:bookmarkEnd w:id="3004"/>
      <w:bookmarkEnd w:id="3005"/>
      <w:bookmarkEnd w:id="3006"/>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3007" w:name="_Toc121623133"/>
      <w:bookmarkStart w:id="3008" w:name="_Toc130805445"/>
      <w:bookmarkStart w:id="3009" w:name="_Toc83664318"/>
      <w:r>
        <w:rPr>
          <w:rStyle w:val="CharSectno"/>
        </w:rPr>
        <w:t>108</w:t>
      </w:r>
      <w:r>
        <w:t>.</w:t>
      </w:r>
      <w:r>
        <w:tab/>
        <w:t>Effect on continued use and permitted development</w:t>
      </w:r>
      <w:bookmarkEnd w:id="3007"/>
      <w:bookmarkEnd w:id="3008"/>
      <w:bookmarkEnd w:id="3009"/>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3010" w:name="_Toc121623134"/>
      <w:bookmarkStart w:id="3011" w:name="_Toc130805446"/>
      <w:bookmarkStart w:id="3012" w:name="_Toc83664319"/>
      <w:r>
        <w:rPr>
          <w:rStyle w:val="CharSectno"/>
        </w:rPr>
        <w:t>109</w:t>
      </w:r>
      <w:r>
        <w:t>.</w:t>
      </w:r>
      <w:r>
        <w:tab/>
        <w:t>Amendment of interim development order</w:t>
      </w:r>
      <w:bookmarkEnd w:id="3010"/>
      <w:bookmarkEnd w:id="3011"/>
      <w:bookmarkEnd w:id="3012"/>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 xml:space="preserve">Sections 105(1) </w:t>
      </w:r>
      <w:bookmarkStart w:id="3013" w:name="_Hlt63320957"/>
      <w:r>
        <w:t>or </w:t>
      </w:r>
      <w:bookmarkEnd w:id="3013"/>
      <w:r>
        <w:t>(3) and 107(1) apply with any necessary modifications to such an order as if the order were an interim development order.</w:t>
      </w:r>
    </w:p>
    <w:p>
      <w:pPr>
        <w:pStyle w:val="Heading5"/>
      </w:pPr>
      <w:bookmarkStart w:id="3014" w:name="_Toc121623135"/>
      <w:bookmarkStart w:id="3015" w:name="_Toc130805447"/>
      <w:bookmarkStart w:id="3016" w:name="_Toc83664320"/>
      <w:r>
        <w:rPr>
          <w:rStyle w:val="CharSectno"/>
        </w:rPr>
        <w:t>110</w:t>
      </w:r>
      <w:r>
        <w:t>.</w:t>
      </w:r>
      <w:r>
        <w:tab/>
        <w:t>Revocation of interim development order</w:t>
      </w:r>
      <w:bookmarkEnd w:id="3014"/>
      <w:bookmarkEnd w:id="3015"/>
      <w:bookmarkEnd w:id="3016"/>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3017" w:name="_Toc121623136"/>
      <w:bookmarkStart w:id="3018" w:name="_Toc130805448"/>
      <w:bookmarkStart w:id="3019" w:name="_Toc83664321"/>
      <w:r>
        <w:rPr>
          <w:rStyle w:val="CharSectno"/>
        </w:rPr>
        <w:t>111</w:t>
      </w:r>
      <w:r>
        <w:t>.</w:t>
      </w:r>
      <w:r>
        <w:tab/>
        <w:t>Non</w:t>
      </w:r>
      <w:r>
        <w:noBreakHyphen/>
        <w:t>conforming development by local government or public authority</w:t>
      </w:r>
      <w:bookmarkEnd w:id="3017"/>
      <w:bookmarkEnd w:id="3018"/>
      <w:bookmarkEnd w:id="3019"/>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3020" w:name="_Toc130805449"/>
      <w:bookmarkStart w:id="3021" w:name="_Toc64356506"/>
      <w:bookmarkStart w:id="3022" w:name="_Toc64356894"/>
      <w:bookmarkStart w:id="3023" w:name="_Toc64434514"/>
      <w:bookmarkStart w:id="3024" w:name="_Toc64434903"/>
      <w:bookmarkStart w:id="3025" w:name="_Toc65297531"/>
      <w:bookmarkStart w:id="3026" w:name="_Toc65319310"/>
      <w:bookmarkStart w:id="3027" w:name="_Toc66185252"/>
      <w:bookmarkStart w:id="3028" w:name="_Toc66271559"/>
      <w:bookmarkStart w:id="3029" w:name="_Toc66788574"/>
      <w:bookmarkStart w:id="3030" w:name="_Toc67395976"/>
      <w:bookmarkStart w:id="3031" w:name="_Toc67472394"/>
      <w:bookmarkStart w:id="3032" w:name="_Toc67999241"/>
      <w:bookmarkStart w:id="3033" w:name="_Toc68332350"/>
      <w:bookmarkStart w:id="3034" w:name="_Toc68339163"/>
      <w:bookmarkStart w:id="3035" w:name="_Toc68339751"/>
      <w:bookmarkStart w:id="3036" w:name="_Toc68340811"/>
      <w:bookmarkStart w:id="3037" w:name="_Toc68429527"/>
      <w:bookmarkStart w:id="3038" w:name="_Toc68431819"/>
      <w:bookmarkStart w:id="3039" w:name="_Toc68587885"/>
      <w:bookmarkStart w:id="3040" w:name="_Toc68602126"/>
      <w:bookmarkStart w:id="3041" w:name="_Toc68689789"/>
      <w:bookmarkStart w:id="3042" w:name="_Toc68925089"/>
      <w:bookmarkStart w:id="3043" w:name="_Toc68927996"/>
      <w:bookmarkStart w:id="3044" w:name="_Toc68929108"/>
      <w:bookmarkStart w:id="3045" w:name="_Toc70222677"/>
      <w:bookmarkStart w:id="3046" w:name="_Toc71620344"/>
      <w:bookmarkStart w:id="3047" w:name="_Toc71706009"/>
      <w:bookmarkStart w:id="3048" w:name="_Toc71974031"/>
      <w:bookmarkStart w:id="3049" w:name="_Toc72058964"/>
      <w:bookmarkStart w:id="3050" w:name="_Toc72128442"/>
      <w:bookmarkStart w:id="3051" w:name="_Toc72209604"/>
      <w:bookmarkStart w:id="3052" w:name="_Toc72214846"/>
      <w:bookmarkStart w:id="3053" w:name="_Toc72295331"/>
      <w:bookmarkStart w:id="3054" w:name="_Toc72296818"/>
      <w:bookmarkStart w:id="3055" w:name="_Toc72568011"/>
      <w:bookmarkStart w:id="3056" w:name="_Toc72579430"/>
      <w:bookmarkStart w:id="3057" w:name="_Toc72643483"/>
      <w:bookmarkStart w:id="3058" w:name="_Toc72723973"/>
      <w:bookmarkStart w:id="3059" w:name="_Toc72726602"/>
      <w:bookmarkStart w:id="3060" w:name="_Toc72744668"/>
      <w:bookmarkStart w:id="3061" w:name="_Toc73760877"/>
      <w:bookmarkStart w:id="3062" w:name="_Toc73777763"/>
      <w:bookmarkStart w:id="3063" w:name="_Toc73783362"/>
      <w:bookmarkStart w:id="3064" w:name="_Toc73789232"/>
      <w:bookmarkStart w:id="3065" w:name="_Toc73852388"/>
      <w:bookmarkStart w:id="3066" w:name="_Toc73854435"/>
      <w:bookmarkStart w:id="3067" w:name="_Toc73855096"/>
      <w:bookmarkStart w:id="3068" w:name="_Toc73857216"/>
      <w:bookmarkStart w:id="3069" w:name="_Toc73874657"/>
      <w:bookmarkStart w:id="3070" w:name="_Toc73931273"/>
      <w:bookmarkStart w:id="3071" w:name="_Toc73936310"/>
      <w:bookmarkStart w:id="3072" w:name="_Toc73938460"/>
      <w:bookmarkStart w:id="3073" w:name="_Toc73956672"/>
      <w:bookmarkStart w:id="3074" w:name="_Toc73961457"/>
      <w:bookmarkStart w:id="3075" w:name="_Toc74022674"/>
      <w:bookmarkStart w:id="3076" w:name="_Toc74028419"/>
      <w:bookmarkStart w:id="3077" w:name="_Toc74042000"/>
      <w:bookmarkStart w:id="3078" w:name="_Toc74046577"/>
      <w:bookmarkStart w:id="3079" w:name="_Toc74102977"/>
      <w:bookmarkStart w:id="3080" w:name="_Toc74543204"/>
      <w:bookmarkStart w:id="3081" w:name="_Toc74544673"/>
      <w:bookmarkStart w:id="3082" w:name="_Toc74629553"/>
      <w:bookmarkStart w:id="3083" w:name="_Toc74632958"/>
      <w:bookmarkStart w:id="3084" w:name="_Toc74645286"/>
      <w:bookmarkStart w:id="3085" w:name="_Toc74645736"/>
      <w:bookmarkStart w:id="3086" w:name="_Toc74991806"/>
      <w:bookmarkStart w:id="3087" w:name="_Toc75060269"/>
      <w:bookmarkStart w:id="3088" w:name="_Toc75583325"/>
      <w:bookmarkStart w:id="3089" w:name="_Toc75594253"/>
      <w:bookmarkStart w:id="3090" w:name="_Toc75688853"/>
      <w:bookmarkStart w:id="3091" w:name="_Toc75757273"/>
      <w:bookmarkStart w:id="3092" w:name="_Toc75758481"/>
      <w:bookmarkStart w:id="3093" w:name="_Toc75767181"/>
      <w:bookmarkStart w:id="3094" w:name="_Toc75767631"/>
      <w:bookmarkStart w:id="3095" w:name="_Toc75777472"/>
      <w:bookmarkStart w:id="3096" w:name="_Toc75777922"/>
      <w:bookmarkStart w:id="3097" w:name="_Toc75837189"/>
      <w:bookmarkStart w:id="3098" w:name="_Toc75837640"/>
      <w:bookmarkStart w:id="3099" w:name="_Toc75843189"/>
      <w:bookmarkStart w:id="3100" w:name="_Toc75852641"/>
      <w:bookmarkStart w:id="3101" w:name="_Toc76197467"/>
      <w:bookmarkStart w:id="3102" w:name="_Toc82830016"/>
      <w:bookmarkStart w:id="3103" w:name="_Toc83664322"/>
      <w:bookmarkStart w:id="3104" w:name="_Toc99247807"/>
      <w:bookmarkStart w:id="3105" w:name="_Toc99253429"/>
      <w:bookmarkStart w:id="3106" w:name="_Toc99259461"/>
      <w:bookmarkStart w:id="3107" w:name="_Toc99275524"/>
      <w:bookmarkStart w:id="3108" w:name="_Toc99333020"/>
      <w:bookmarkStart w:id="3109" w:name="_Toc99339015"/>
      <w:bookmarkStart w:id="3110" w:name="_Toc99352457"/>
      <w:bookmarkStart w:id="3111" w:name="_Toc99354510"/>
      <w:bookmarkStart w:id="3112" w:name="_Toc99362303"/>
      <w:bookmarkStart w:id="3113" w:name="_Toc99364650"/>
      <w:bookmarkStart w:id="3114" w:name="_Toc99852091"/>
      <w:bookmarkStart w:id="3115" w:name="_Toc99852491"/>
      <w:bookmarkStart w:id="3116" w:name="_Toc99859230"/>
      <w:bookmarkStart w:id="3117" w:name="_Toc99860671"/>
      <w:bookmarkStart w:id="3118" w:name="_Toc99879256"/>
      <w:bookmarkStart w:id="3119" w:name="_Toc99945019"/>
      <w:bookmarkStart w:id="3120" w:name="_Toc100050776"/>
      <w:bookmarkStart w:id="3121" w:name="_Toc100374480"/>
      <w:bookmarkStart w:id="3122" w:name="_Toc100379679"/>
      <w:bookmarkStart w:id="3123" w:name="_Toc117596679"/>
      <w:bookmarkStart w:id="3124" w:name="_Toc119302929"/>
      <w:bookmarkStart w:id="3125" w:name="_Toc121529028"/>
      <w:bookmarkStart w:id="3126" w:name="_Toc121529946"/>
      <w:bookmarkStart w:id="3127" w:name="_Toc121623137"/>
      <w:r>
        <w:rPr>
          <w:rStyle w:val="CharPartNo"/>
        </w:rPr>
        <w:t>Part 7</w:t>
      </w:r>
      <w:r>
        <w:rPr>
          <w:rStyle w:val="CharDivNo"/>
        </w:rPr>
        <w:t> </w:t>
      </w:r>
      <w:r>
        <w:t>—</w:t>
      </w:r>
      <w:r>
        <w:rPr>
          <w:rStyle w:val="CharDivText"/>
        </w:rPr>
        <w:t> </w:t>
      </w:r>
      <w:r>
        <w:rPr>
          <w:rStyle w:val="CharPartText"/>
        </w:rPr>
        <w:t>Planning control areas</w:t>
      </w:r>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p>
    <w:p>
      <w:pPr>
        <w:pStyle w:val="Heading5"/>
      </w:pPr>
      <w:bookmarkStart w:id="3128" w:name="_Toc121623138"/>
      <w:bookmarkStart w:id="3129" w:name="_Toc130805450"/>
      <w:bookmarkStart w:id="3130" w:name="_Toc83664323"/>
      <w:r>
        <w:rPr>
          <w:rStyle w:val="CharSectno"/>
        </w:rPr>
        <w:t>112</w:t>
      </w:r>
      <w:r>
        <w:t>.</w:t>
      </w:r>
      <w:r>
        <w:tab/>
        <w:t>Declaration of planning control areas</w:t>
      </w:r>
      <w:bookmarkEnd w:id="3128"/>
      <w:bookmarkEnd w:id="3129"/>
      <w:bookmarkEnd w:id="3130"/>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management area of the Swan River Trust as defined in the </w:t>
      </w:r>
      <w:r>
        <w:rPr>
          <w:i/>
        </w:rPr>
        <w:t>Swan River Trust Act 1988</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Heading5"/>
      </w:pPr>
      <w:bookmarkStart w:id="3131" w:name="_Toc121623139"/>
      <w:bookmarkStart w:id="3132" w:name="_Toc130805451"/>
      <w:bookmarkStart w:id="3133" w:name="_Toc83664324"/>
      <w:r>
        <w:rPr>
          <w:rStyle w:val="CharSectno"/>
        </w:rPr>
        <w:t>113</w:t>
      </w:r>
      <w:r>
        <w:t>.</w:t>
      </w:r>
      <w:r>
        <w:tab/>
        <w:t>Declaration may be amended or revoked</w:t>
      </w:r>
      <w:bookmarkEnd w:id="3131"/>
      <w:bookmarkEnd w:id="3132"/>
      <w:bookmarkEnd w:id="3133"/>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3134" w:name="_Toc121623140"/>
      <w:bookmarkStart w:id="3135" w:name="_Toc130805452"/>
      <w:bookmarkStart w:id="3136" w:name="_Toc83664325"/>
      <w:r>
        <w:rPr>
          <w:rStyle w:val="CharSectno"/>
        </w:rPr>
        <w:t>114</w:t>
      </w:r>
      <w:r>
        <w:t>.</w:t>
      </w:r>
      <w:r>
        <w:tab/>
        <w:t>Duration of declaration</w:t>
      </w:r>
      <w:bookmarkEnd w:id="3134"/>
      <w:bookmarkEnd w:id="3135"/>
      <w:bookmarkEnd w:id="3136"/>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3137" w:name="_Toc121623141"/>
      <w:bookmarkStart w:id="3138" w:name="_Toc130805453"/>
      <w:bookmarkStart w:id="3139" w:name="_Toc83664326"/>
      <w:r>
        <w:rPr>
          <w:rStyle w:val="CharSectno"/>
        </w:rPr>
        <w:t>115</w:t>
      </w:r>
      <w:r>
        <w:t>.</w:t>
      </w:r>
      <w:r>
        <w:tab/>
        <w:t>Applications for approval of development in planning control areas</w:t>
      </w:r>
      <w:bookmarkEnd w:id="3137"/>
      <w:bookmarkEnd w:id="3138"/>
      <w:bookmarkEnd w:id="313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3140" w:name="_Toc121623142"/>
      <w:bookmarkStart w:id="3141" w:name="_Toc130805454"/>
      <w:bookmarkStart w:id="3142" w:name="_Toc83664327"/>
      <w:r>
        <w:rPr>
          <w:rStyle w:val="CharSectno"/>
        </w:rPr>
        <w:t>116</w:t>
      </w:r>
      <w:r>
        <w:t>.</w:t>
      </w:r>
      <w:r>
        <w:tab/>
        <w:t>Commission may approve or refuse application</w:t>
      </w:r>
      <w:bookmarkEnd w:id="3140"/>
      <w:bookmarkEnd w:id="3141"/>
      <w:bookmarkEnd w:id="3142"/>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3143" w:name="_Toc121623143"/>
      <w:bookmarkStart w:id="3144" w:name="_Toc130805455"/>
      <w:bookmarkStart w:id="3145" w:name="_Toc83664328"/>
      <w:r>
        <w:rPr>
          <w:rStyle w:val="CharSectno"/>
        </w:rPr>
        <w:t>117</w:t>
      </w:r>
      <w:r>
        <w:t>.</w:t>
      </w:r>
      <w:r>
        <w:tab/>
        <w:t>Commission may revoke approval</w:t>
      </w:r>
      <w:bookmarkEnd w:id="3143"/>
      <w:bookmarkEnd w:id="3144"/>
      <w:bookmarkEnd w:id="3145"/>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3146" w:name="_Toc121623144"/>
      <w:bookmarkStart w:id="3147" w:name="_Toc130805456"/>
      <w:bookmarkStart w:id="3148" w:name="_Toc83664329"/>
      <w:r>
        <w:rPr>
          <w:rStyle w:val="CharSectno"/>
        </w:rPr>
        <w:t>118</w:t>
      </w:r>
      <w:r>
        <w:t>.</w:t>
      </w:r>
      <w:r>
        <w:tab/>
        <w:t>Effect of Part</w:t>
      </w:r>
      <w:bookmarkEnd w:id="3146"/>
      <w:bookmarkEnd w:id="3147"/>
      <w:bookmarkEnd w:id="3148"/>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3149" w:name="_Toc130805457"/>
      <w:bookmarkStart w:id="3150" w:name="_Toc64356514"/>
      <w:bookmarkStart w:id="3151" w:name="_Toc64356902"/>
      <w:bookmarkStart w:id="3152" w:name="_Toc64434522"/>
      <w:bookmarkStart w:id="3153" w:name="_Toc64434911"/>
      <w:bookmarkStart w:id="3154" w:name="_Toc65297539"/>
      <w:bookmarkStart w:id="3155" w:name="_Toc65319318"/>
      <w:bookmarkStart w:id="3156" w:name="_Toc66185260"/>
      <w:bookmarkStart w:id="3157" w:name="_Toc66271567"/>
      <w:bookmarkStart w:id="3158" w:name="_Toc66788582"/>
      <w:bookmarkStart w:id="3159" w:name="_Toc67395984"/>
      <w:bookmarkStart w:id="3160" w:name="_Toc67472402"/>
      <w:bookmarkStart w:id="3161" w:name="_Toc67999249"/>
      <w:bookmarkStart w:id="3162" w:name="_Toc68332358"/>
      <w:bookmarkStart w:id="3163" w:name="_Toc68339171"/>
      <w:bookmarkStart w:id="3164" w:name="_Toc68339759"/>
      <w:bookmarkStart w:id="3165" w:name="_Toc68340819"/>
      <w:bookmarkStart w:id="3166" w:name="_Toc68429535"/>
      <w:bookmarkStart w:id="3167" w:name="_Toc68431827"/>
      <w:bookmarkStart w:id="3168" w:name="_Toc68587893"/>
      <w:bookmarkStart w:id="3169" w:name="_Toc68602134"/>
      <w:bookmarkStart w:id="3170" w:name="_Toc68689797"/>
      <w:bookmarkStart w:id="3171" w:name="_Toc68925097"/>
      <w:bookmarkStart w:id="3172" w:name="_Toc68928004"/>
      <w:bookmarkStart w:id="3173" w:name="_Toc68929116"/>
      <w:bookmarkStart w:id="3174" w:name="_Toc70222685"/>
      <w:bookmarkStart w:id="3175" w:name="_Toc71620352"/>
      <w:bookmarkStart w:id="3176" w:name="_Toc71706017"/>
      <w:bookmarkStart w:id="3177" w:name="_Toc71974039"/>
      <w:bookmarkStart w:id="3178" w:name="_Toc72058972"/>
      <w:bookmarkStart w:id="3179" w:name="_Toc72128450"/>
      <w:bookmarkStart w:id="3180" w:name="_Toc72209612"/>
      <w:bookmarkStart w:id="3181" w:name="_Toc72214854"/>
      <w:bookmarkStart w:id="3182" w:name="_Toc72295339"/>
      <w:bookmarkStart w:id="3183" w:name="_Toc72296826"/>
      <w:bookmarkStart w:id="3184" w:name="_Toc72568019"/>
      <w:bookmarkStart w:id="3185" w:name="_Toc72579438"/>
      <w:bookmarkStart w:id="3186" w:name="_Toc72643491"/>
      <w:bookmarkStart w:id="3187" w:name="_Toc72723981"/>
      <w:bookmarkStart w:id="3188" w:name="_Toc72726610"/>
      <w:bookmarkStart w:id="3189" w:name="_Toc72744676"/>
      <w:bookmarkStart w:id="3190" w:name="_Toc73760885"/>
      <w:bookmarkStart w:id="3191" w:name="_Toc73777771"/>
      <w:bookmarkStart w:id="3192" w:name="_Toc73783370"/>
      <w:bookmarkStart w:id="3193" w:name="_Toc73789240"/>
      <w:bookmarkStart w:id="3194" w:name="_Toc73852396"/>
      <w:bookmarkStart w:id="3195" w:name="_Toc73854443"/>
      <w:bookmarkStart w:id="3196" w:name="_Toc73855104"/>
      <w:bookmarkStart w:id="3197" w:name="_Toc73857224"/>
      <w:bookmarkStart w:id="3198" w:name="_Toc73874665"/>
      <w:bookmarkStart w:id="3199" w:name="_Toc73931281"/>
      <w:bookmarkStart w:id="3200" w:name="_Toc73936318"/>
      <w:bookmarkStart w:id="3201" w:name="_Toc73938468"/>
      <w:bookmarkStart w:id="3202" w:name="_Toc73956680"/>
      <w:bookmarkStart w:id="3203" w:name="_Toc73961465"/>
      <w:bookmarkStart w:id="3204" w:name="_Toc74022682"/>
      <w:bookmarkStart w:id="3205" w:name="_Toc74028427"/>
      <w:bookmarkStart w:id="3206" w:name="_Toc74042008"/>
      <w:bookmarkStart w:id="3207" w:name="_Toc74046585"/>
      <w:bookmarkStart w:id="3208" w:name="_Toc74102985"/>
      <w:bookmarkStart w:id="3209" w:name="_Toc74543212"/>
      <w:bookmarkStart w:id="3210" w:name="_Toc74544681"/>
      <w:bookmarkStart w:id="3211" w:name="_Toc74629561"/>
      <w:bookmarkStart w:id="3212" w:name="_Toc74632966"/>
      <w:bookmarkStart w:id="3213" w:name="_Toc74645294"/>
      <w:bookmarkStart w:id="3214" w:name="_Toc74645744"/>
      <w:bookmarkStart w:id="3215" w:name="_Toc74991814"/>
      <w:bookmarkStart w:id="3216" w:name="_Toc75060277"/>
      <w:bookmarkStart w:id="3217" w:name="_Toc75583333"/>
      <w:bookmarkStart w:id="3218" w:name="_Toc75594261"/>
      <w:bookmarkStart w:id="3219" w:name="_Toc75688861"/>
      <w:bookmarkStart w:id="3220" w:name="_Toc75757281"/>
      <w:bookmarkStart w:id="3221" w:name="_Toc75758489"/>
      <w:bookmarkStart w:id="3222" w:name="_Toc75767189"/>
      <w:bookmarkStart w:id="3223" w:name="_Toc75767639"/>
      <w:bookmarkStart w:id="3224" w:name="_Toc75777480"/>
      <w:bookmarkStart w:id="3225" w:name="_Toc75777930"/>
      <w:bookmarkStart w:id="3226" w:name="_Toc75837197"/>
      <w:bookmarkStart w:id="3227" w:name="_Toc75837648"/>
      <w:bookmarkStart w:id="3228" w:name="_Toc75843197"/>
      <w:bookmarkStart w:id="3229" w:name="_Toc75852649"/>
      <w:bookmarkStart w:id="3230" w:name="_Toc76197475"/>
      <w:bookmarkStart w:id="3231" w:name="_Toc82830024"/>
      <w:bookmarkStart w:id="3232" w:name="_Toc83664330"/>
      <w:bookmarkStart w:id="3233" w:name="_Toc99247815"/>
      <w:bookmarkStart w:id="3234" w:name="_Toc99253437"/>
      <w:bookmarkStart w:id="3235" w:name="_Toc99259469"/>
      <w:bookmarkStart w:id="3236" w:name="_Toc99275532"/>
      <w:bookmarkStart w:id="3237" w:name="_Toc99333028"/>
      <w:bookmarkStart w:id="3238" w:name="_Toc99339023"/>
      <w:bookmarkStart w:id="3239" w:name="_Toc99352465"/>
      <w:bookmarkStart w:id="3240" w:name="_Toc99354518"/>
      <w:bookmarkStart w:id="3241" w:name="_Toc99362311"/>
      <w:bookmarkStart w:id="3242" w:name="_Toc99364658"/>
      <w:bookmarkStart w:id="3243" w:name="_Toc99852099"/>
      <w:bookmarkStart w:id="3244" w:name="_Toc99852499"/>
      <w:bookmarkStart w:id="3245" w:name="_Toc99859238"/>
      <w:bookmarkStart w:id="3246" w:name="_Toc99860679"/>
      <w:bookmarkStart w:id="3247" w:name="_Toc99879264"/>
      <w:bookmarkStart w:id="3248" w:name="_Toc99945027"/>
      <w:bookmarkStart w:id="3249" w:name="_Toc100050784"/>
      <w:bookmarkStart w:id="3250" w:name="_Toc100374488"/>
      <w:bookmarkStart w:id="3251" w:name="_Toc100379687"/>
      <w:bookmarkStart w:id="3252" w:name="_Toc117596687"/>
      <w:bookmarkStart w:id="3253" w:name="_Toc119302937"/>
      <w:bookmarkStart w:id="3254" w:name="_Toc121529036"/>
      <w:bookmarkStart w:id="3255" w:name="_Toc121529954"/>
      <w:bookmarkStart w:id="3256" w:name="_Toc121623145"/>
      <w:r>
        <w:rPr>
          <w:rStyle w:val="CharPartNo"/>
        </w:rPr>
        <w:t>Part 8</w:t>
      </w:r>
      <w:r>
        <w:rPr>
          <w:rStyle w:val="CharDivNo"/>
        </w:rPr>
        <w:t> </w:t>
      </w:r>
      <w:r>
        <w:t>—</w:t>
      </w:r>
      <w:r>
        <w:rPr>
          <w:rStyle w:val="CharDivText"/>
        </w:rPr>
        <w:t> </w:t>
      </w:r>
      <w:r>
        <w:rPr>
          <w:rStyle w:val="CharPartText"/>
        </w:rPr>
        <w:t>Improvement plans</w:t>
      </w:r>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p>
    <w:p>
      <w:pPr>
        <w:pStyle w:val="Heading5"/>
      </w:pPr>
      <w:bookmarkStart w:id="3257" w:name="_Toc121623146"/>
      <w:bookmarkStart w:id="3258" w:name="_Toc130805458"/>
      <w:bookmarkStart w:id="3259" w:name="_Toc83664331"/>
      <w:r>
        <w:rPr>
          <w:rStyle w:val="CharSectno"/>
        </w:rPr>
        <w:t>119</w:t>
      </w:r>
      <w:r>
        <w:t>.</w:t>
      </w:r>
      <w:r>
        <w:tab/>
        <w:t>Commission may recommend improvement plan</w:t>
      </w:r>
      <w:bookmarkEnd w:id="3257"/>
      <w:bookmarkEnd w:id="3258"/>
      <w:bookmarkEnd w:id="3259"/>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3260" w:name="_Toc121623147"/>
      <w:bookmarkStart w:id="3261" w:name="_Toc130805459"/>
      <w:bookmarkStart w:id="3262" w:name="_Toc83664332"/>
      <w:r>
        <w:rPr>
          <w:rStyle w:val="CharSectno"/>
        </w:rPr>
        <w:t>120</w:t>
      </w:r>
      <w:r>
        <w:t>.</w:t>
      </w:r>
      <w:r>
        <w:tab/>
        <w:t>Improvement plan may be amended or revoked</w:t>
      </w:r>
      <w:bookmarkEnd w:id="3260"/>
      <w:bookmarkEnd w:id="3261"/>
      <w:bookmarkEnd w:id="3262"/>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3263" w:name="_Toc121623148"/>
      <w:bookmarkStart w:id="3264" w:name="_Toc130805460"/>
      <w:bookmarkStart w:id="3265" w:name="_Toc83664333"/>
      <w:r>
        <w:rPr>
          <w:rStyle w:val="CharSectno"/>
        </w:rPr>
        <w:t>121</w:t>
      </w:r>
      <w:r>
        <w:t>.</w:t>
      </w:r>
      <w:r>
        <w:tab/>
        <w:t>Commission may develop land included in improvement plan</w:t>
      </w:r>
      <w:bookmarkEnd w:id="3263"/>
      <w:bookmarkEnd w:id="3264"/>
      <w:bookmarkEnd w:id="3265"/>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3266" w:name="_Toc121623149"/>
      <w:bookmarkStart w:id="3267" w:name="_Toc130805461"/>
      <w:bookmarkStart w:id="3268" w:name="_Toc83664334"/>
      <w:r>
        <w:rPr>
          <w:rStyle w:val="CharSectno"/>
        </w:rPr>
        <w:t>122</w:t>
      </w:r>
      <w:r>
        <w:t>.</w:t>
      </w:r>
      <w:r>
        <w:tab/>
        <w:t>Nothing in this Part derogates from other powers</w:t>
      </w:r>
      <w:bookmarkEnd w:id="3266"/>
      <w:bookmarkEnd w:id="3267"/>
      <w:bookmarkEnd w:id="3268"/>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3269" w:name="_Toc130805462"/>
      <w:bookmarkStart w:id="3270" w:name="_Toc64356519"/>
      <w:bookmarkStart w:id="3271" w:name="_Toc64356907"/>
      <w:bookmarkStart w:id="3272" w:name="_Toc64434527"/>
      <w:bookmarkStart w:id="3273" w:name="_Toc64434916"/>
      <w:bookmarkStart w:id="3274" w:name="_Toc65297544"/>
      <w:bookmarkStart w:id="3275" w:name="_Toc65319323"/>
      <w:bookmarkStart w:id="3276" w:name="_Toc66185265"/>
      <w:bookmarkStart w:id="3277" w:name="_Toc66271572"/>
      <w:bookmarkStart w:id="3278" w:name="_Toc66788587"/>
      <w:bookmarkStart w:id="3279" w:name="_Toc67395989"/>
      <w:bookmarkStart w:id="3280" w:name="_Toc67472407"/>
      <w:bookmarkStart w:id="3281" w:name="_Toc67999254"/>
      <w:bookmarkStart w:id="3282" w:name="_Toc68332363"/>
      <w:bookmarkStart w:id="3283" w:name="_Toc68339176"/>
      <w:bookmarkStart w:id="3284" w:name="_Toc68339764"/>
      <w:bookmarkStart w:id="3285" w:name="_Toc68340824"/>
      <w:bookmarkStart w:id="3286" w:name="_Toc68429540"/>
      <w:bookmarkStart w:id="3287" w:name="_Toc68431832"/>
      <w:bookmarkStart w:id="3288" w:name="_Toc68587898"/>
      <w:bookmarkStart w:id="3289" w:name="_Toc68602139"/>
      <w:bookmarkStart w:id="3290" w:name="_Toc68689802"/>
      <w:bookmarkStart w:id="3291" w:name="_Toc68925102"/>
      <w:bookmarkStart w:id="3292" w:name="_Toc68928009"/>
      <w:bookmarkStart w:id="3293" w:name="_Toc68929121"/>
      <w:bookmarkStart w:id="3294" w:name="_Toc70222690"/>
      <w:bookmarkStart w:id="3295" w:name="_Toc71620357"/>
      <w:bookmarkStart w:id="3296" w:name="_Toc71706022"/>
      <w:bookmarkStart w:id="3297" w:name="_Toc71974044"/>
      <w:bookmarkStart w:id="3298" w:name="_Toc72058977"/>
      <w:bookmarkStart w:id="3299" w:name="_Toc72128455"/>
      <w:bookmarkStart w:id="3300" w:name="_Toc72209617"/>
      <w:bookmarkStart w:id="3301" w:name="_Toc72214859"/>
      <w:bookmarkStart w:id="3302" w:name="_Toc72295344"/>
      <w:bookmarkStart w:id="3303" w:name="_Toc72296831"/>
      <w:bookmarkStart w:id="3304" w:name="_Toc72568024"/>
      <w:bookmarkStart w:id="3305" w:name="_Toc72579443"/>
      <w:bookmarkStart w:id="3306" w:name="_Toc72643496"/>
      <w:bookmarkStart w:id="3307" w:name="_Toc72723986"/>
      <w:bookmarkStart w:id="3308" w:name="_Toc72726615"/>
      <w:bookmarkStart w:id="3309" w:name="_Toc72744681"/>
      <w:bookmarkStart w:id="3310" w:name="_Toc73760890"/>
      <w:bookmarkStart w:id="3311" w:name="_Toc73777776"/>
      <w:bookmarkStart w:id="3312" w:name="_Toc73783375"/>
      <w:bookmarkStart w:id="3313" w:name="_Toc73789245"/>
      <w:bookmarkStart w:id="3314" w:name="_Toc73852401"/>
      <w:bookmarkStart w:id="3315" w:name="_Toc73854448"/>
      <w:bookmarkStart w:id="3316" w:name="_Toc73855109"/>
      <w:bookmarkStart w:id="3317" w:name="_Toc73857229"/>
      <w:bookmarkStart w:id="3318" w:name="_Toc73874670"/>
      <w:bookmarkStart w:id="3319" w:name="_Toc73931286"/>
      <w:bookmarkStart w:id="3320" w:name="_Toc73936323"/>
      <w:bookmarkStart w:id="3321" w:name="_Toc73938473"/>
      <w:bookmarkStart w:id="3322" w:name="_Toc73956685"/>
      <w:bookmarkStart w:id="3323" w:name="_Toc73961470"/>
      <w:bookmarkStart w:id="3324" w:name="_Toc74022687"/>
      <w:bookmarkStart w:id="3325" w:name="_Toc74028432"/>
      <w:bookmarkStart w:id="3326" w:name="_Toc74042013"/>
      <w:bookmarkStart w:id="3327" w:name="_Toc74046590"/>
      <w:bookmarkStart w:id="3328" w:name="_Toc74102990"/>
      <w:bookmarkStart w:id="3329" w:name="_Toc74543217"/>
      <w:bookmarkStart w:id="3330" w:name="_Toc74544686"/>
      <w:bookmarkStart w:id="3331" w:name="_Toc74629566"/>
      <w:bookmarkStart w:id="3332" w:name="_Toc74632971"/>
      <w:bookmarkStart w:id="3333" w:name="_Toc74645299"/>
      <w:bookmarkStart w:id="3334" w:name="_Toc74645749"/>
      <w:bookmarkStart w:id="3335" w:name="_Toc74991819"/>
      <w:bookmarkStart w:id="3336" w:name="_Toc75060282"/>
      <w:bookmarkStart w:id="3337" w:name="_Toc75583338"/>
      <w:bookmarkStart w:id="3338" w:name="_Toc75594266"/>
      <w:bookmarkStart w:id="3339" w:name="_Toc75688866"/>
      <w:bookmarkStart w:id="3340" w:name="_Toc75757286"/>
      <w:bookmarkStart w:id="3341" w:name="_Toc75758494"/>
      <w:bookmarkStart w:id="3342" w:name="_Toc75767194"/>
      <w:bookmarkStart w:id="3343" w:name="_Toc75767644"/>
      <w:bookmarkStart w:id="3344" w:name="_Toc75777485"/>
      <w:bookmarkStart w:id="3345" w:name="_Toc75777935"/>
      <w:bookmarkStart w:id="3346" w:name="_Toc75837202"/>
      <w:bookmarkStart w:id="3347" w:name="_Toc75837653"/>
      <w:bookmarkStart w:id="3348" w:name="_Toc75843202"/>
      <w:bookmarkStart w:id="3349" w:name="_Toc75852654"/>
      <w:bookmarkStart w:id="3350" w:name="_Toc76197480"/>
      <w:bookmarkStart w:id="3351" w:name="_Toc82830029"/>
      <w:bookmarkStart w:id="3352" w:name="_Toc83664335"/>
      <w:bookmarkStart w:id="3353" w:name="_Toc99247820"/>
      <w:bookmarkStart w:id="3354" w:name="_Toc99253442"/>
      <w:bookmarkStart w:id="3355" w:name="_Toc99259474"/>
      <w:bookmarkStart w:id="3356" w:name="_Toc99275537"/>
      <w:bookmarkStart w:id="3357" w:name="_Toc99333033"/>
      <w:bookmarkStart w:id="3358" w:name="_Toc99339028"/>
      <w:bookmarkStart w:id="3359" w:name="_Toc99352470"/>
      <w:bookmarkStart w:id="3360" w:name="_Toc99354523"/>
      <w:bookmarkStart w:id="3361" w:name="_Toc99362316"/>
      <w:bookmarkStart w:id="3362" w:name="_Toc99364663"/>
      <w:bookmarkStart w:id="3363" w:name="_Toc99852104"/>
      <w:bookmarkStart w:id="3364" w:name="_Toc99852504"/>
      <w:bookmarkStart w:id="3365" w:name="_Toc99859243"/>
      <w:bookmarkStart w:id="3366" w:name="_Toc99860684"/>
      <w:bookmarkStart w:id="3367" w:name="_Toc99879269"/>
      <w:bookmarkStart w:id="3368" w:name="_Toc99945032"/>
      <w:bookmarkStart w:id="3369" w:name="_Toc100050789"/>
      <w:bookmarkStart w:id="3370" w:name="_Toc100374493"/>
      <w:bookmarkStart w:id="3371" w:name="_Toc100379692"/>
      <w:bookmarkStart w:id="3372" w:name="_Toc117596692"/>
      <w:bookmarkStart w:id="3373" w:name="_Toc119302942"/>
      <w:bookmarkStart w:id="3374" w:name="_Toc121529041"/>
      <w:bookmarkStart w:id="3375" w:name="_Toc121529959"/>
      <w:bookmarkStart w:id="3376" w:name="_Toc121623150"/>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p>
    <w:p>
      <w:pPr>
        <w:pStyle w:val="Heading5"/>
      </w:pPr>
      <w:bookmarkStart w:id="3377" w:name="_Toc121623151"/>
      <w:bookmarkStart w:id="3378" w:name="_Toc130805463"/>
      <w:bookmarkStart w:id="3379" w:name="_Toc83664336"/>
      <w:r>
        <w:rPr>
          <w:rStyle w:val="CharSectno"/>
        </w:rPr>
        <w:t>123</w:t>
      </w:r>
      <w:r>
        <w:t>.</w:t>
      </w:r>
      <w:r>
        <w:tab/>
        <w:t>Local planning schemes and local laws to be consistent with region planning scheme</w:t>
      </w:r>
      <w:bookmarkEnd w:id="3377"/>
      <w:bookmarkEnd w:id="3378"/>
      <w:bookmarkEnd w:id="337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3380" w:name="_Toc121623152"/>
      <w:bookmarkStart w:id="3381" w:name="_Toc130805464"/>
      <w:bookmarkStart w:id="3382" w:name="_Toc83664337"/>
      <w:r>
        <w:rPr>
          <w:rStyle w:val="CharSectno"/>
        </w:rPr>
        <w:t>124</w:t>
      </w:r>
      <w:r>
        <w:t>.</w:t>
      </w:r>
      <w:r>
        <w:tab/>
        <w:t>Effect of region planning scheme on local planning scheme</w:t>
      </w:r>
      <w:bookmarkEnd w:id="3380"/>
      <w:bookmarkEnd w:id="3381"/>
      <w:bookmarkEnd w:id="3382"/>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3383" w:name="_Toc121623153"/>
      <w:bookmarkStart w:id="3384" w:name="_Toc130805465"/>
      <w:bookmarkStart w:id="3385" w:name="_Toc83664338"/>
      <w:r>
        <w:rPr>
          <w:rStyle w:val="CharSectno"/>
        </w:rPr>
        <w:t>125</w:t>
      </w:r>
      <w:r>
        <w:t>.</w:t>
      </w:r>
      <w:r>
        <w:tab/>
        <w:t>Minister may direct local government to amend local planning scheme for consistency</w:t>
      </w:r>
      <w:bookmarkEnd w:id="3383"/>
      <w:bookmarkEnd w:id="3384"/>
      <w:bookmarkEnd w:id="3385"/>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3386" w:name="_Toc121623154"/>
      <w:bookmarkStart w:id="3387" w:name="_Toc130805466"/>
      <w:bookmarkStart w:id="3388" w:name="_Toc83664339"/>
      <w:r>
        <w:rPr>
          <w:rStyle w:val="CharSectno"/>
        </w:rPr>
        <w:t>126</w:t>
      </w:r>
      <w:r>
        <w:t>.</w:t>
      </w:r>
      <w:r>
        <w:tab/>
        <w:t>Zoning amended by region planning scheme</w:t>
      </w:r>
      <w:bookmarkEnd w:id="3386"/>
      <w:bookmarkEnd w:id="3387"/>
      <w:bookmarkEnd w:id="3388"/>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3389" w:name="_Toc121623155"/>
      <w:bookmarkStart w:id="3390" w:name="_Toc130805467"/>
      <w:bookmarkStart w:id="3391" w:name="_Toc83664340"/>
      <w:r>
        <w:rPr>
          <w:rStyle w:val="CharSectno"/>
        </w:rPr>
        <w:t>127</w:t>
      </w:r>
      <w:r>
        <w:t>.</w:t>
      </w:r>
      <w:r>
        <w:tab/>
        <w:t>Minister may direct local government to modify proposed scheme or amendment</w:t>
      </w:r>
      <w:bookmarkEnd w:id="3389"/>
      <w:bookmarkEnd w:id="3390"/>
      <w:bookmarkEnd w:id="3391"/>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3392" w:name="_Toc121623156"/>
      <w:bookmarkStart w:id="3393" w:name="_Toc130805468"/>
      <w:bookmarkStart w:id="3394" w:name="_Toc83664341"/>
      <w:r>
        <w:rPr>
          <w:rStyle w:val="CharSectno"/>
        </w:rPr>
        <w:t>128</w:t>
      </w:r>
      <w:r>
        <w:t>.</w:t>
      </w:r>
      <w:r>
        <w:tab/>
        <w:t>Minister may direct local government to adopt scheme or amendment</w:t>
      </w:r>
      <w:bookmarkEnd w:id="3392"/>
      <w:bookmarkEnd w:id="3393"/>
      <w:bookmarkEnd w:id="3394"/>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3395" w:name="_Toc121623157"/>
      <w:bookmarkStart w:id="3396" w:name="_Toc130805469"/>
      <w:bookmarkStart w:id="3397" w:name="_Toc83664342"/>
      <w:r>
        <w:rPr>
          <w:rStyle w:val="CharSectno"/>
        </w:rPr>
        <w:t>129</w:t>
      </w:r>
      <w:r>
        <w:t>.</w:t>
      </w:r>
      <w:r>
        <w:tab/>
        <w:t>Effect of interim development order on local planning scheme and local laws</w:t>
      </w:r>
      <w:bookmarkEnd w:id="3395"/>
      <w:bookmarkEnd w:id="3396"/>
      <w:bookmarkEnd w:id="3397"/>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3398" w:name="_Toc121623158"/>
      <w:bookmarkStart w:id="3399" w:name="_Toc130805470"/>
      <w:bookmarkStart w:id="3400" w:name="_Toc83664343"/>
      <w:r>
        <w:rPr>
          <w:rStyle w:val="CharSectno"/>
        </w:rPr>
        <w:t>130</w:t>
      </w:r>
      <w:r>
        <w:t>.</w:t>
      </w:r>
      <w:r>
        <w:tab/>
        <w:t>Planning control area provisions prevail</w:t>
      </w:r>
      <w:bookmarkEnd w:id="3398"/>
      <w:bookmarkEnd w:id="3399"/>
      <w:bookmarkEnd w:id="3400"/>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pPr>
      <w:r>
        <w:tab/>
        <w:t>(c)</w:t>
      </w:r>
      <w:r>
        <w:tab/>
        <w:t>any local planning scheme,</w:t>
      </w:r>
    </w:p>
    <w:p>
      <w:pPr>
        <w:pStyle w:val="Subsection"/>
      </w:pPr>
      <w:r>
        <w:tab/>
      </w:r>
      <w:r>
        <w:tab/>
        <w:t>to the extent of any inconsistency with those provisions and schemes.</w:t>
      </w:r>
    </w:p>
    <w:p>
      <w:pPr>
        <w:pStyle w:val="Heading5"/>
      </w:pPr>
      <w:bookmarkStart w:id="3401" w:name="_Toc121623159"/>
      <w:bookmarkStart w:id="3402" w:name="_Toc130805471"/>
      <w:bookmarkStart w:id="3403" w:name="_Toc83664344"/>
      <w:r>
        <w:rPr>
          <w:rStyle w:val="CharSectno"/>
        </w:rPr>
        <w:t>131</w:t>
      </w:r>
      <w:r>
        <w:t>.</w:t>
      </w:r>
      <w:r>
        <w:tab/>
        <w:t>Compliance with local government regulations</w:t>
      </w:r>
      <w:bookmarkEnd w:id="3401"/>
      <w:bookmarkEnd w:id="3402"/>
      <w:bookmarkEnd w:id="3403"/>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3404" w:name="_Toc121623160"/>
      <w:bookmarkStart w:id="3405" w:name="_Toc130805472"/>
      <w:bookmarkStart w:id="3406" w:name="_Toc83664345"/>
      <w:r>
        <w:rPr>
          <w:rStyle w:val="CharSectno"/>
        </w:rPr>
        <w:t>132</w:t>
      </w:r>
      <w:r>
        <w:t>.</w:t>
      </w:r>
      <w:r>
        <w:tab/>
        <w:t>Governor may suspend operation of certain written laws</w:t>
      </w:r>
      <w:bookmarkEnd w:id="3404"/>
      <w:bookmarkEnd w:id="3405"/>
      <w:bookmarkEnd w:id="3406"/>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3407" w:name="_Toc130805473"/>
      <w:bookmarkStart w:id="3408" w:name="_Toc64356530"/>
      <w:bookmarkStart w:id="3409" w:name="_Toc64356918"/>
      <w:bookmarkStart w:id="3410" w:name="_Toc64434538"/>
      <w:bookmarkStart w:id="3411" w:name="_Toc64434927"/>
      <w:bookmarkStart w:id="3412" w:name="_Toc65297555"/>
      <w:bookmarkStart w:id="3413" w:name="_Toc65319334"/>
      <w:bookmarkStart w:id="3414" w:name="_Toc66185276"/>
      <w:bookmarkStart w:id="3415" w:name="_Toc66271583"/>
      <w:bookmarkStart w:id="3416" w:name="_Toc66788598"/>
      <w:bookmarkStart w:id="3417" w:name="_Toc67396000"/>
      <w:bookmarkStart w:id="3418" w:name="_Toc67472418"/>
      <w:bookmarkStart w:id="3419" w:name="_Toc67999265"/>
      <w:bookmarkStart w:id="3420" w:name="_Toc68332374"/>
      <w:bookmarkStart w:id="3421" w:name="_Toc68339187"/>
      <w:bookmarkStart w:id="3422" w:name="_Toc68339775"/>
      <w:bookmarkStart w:id="3423" w:name="_Toc68340835"/>
      <w:bookmarkStart w:id="3424" w:name="_Toc68429551"/>
      <w:bookmarkStart w:id="3425" w:name="_Toc68431843"/>
      <w:bookmarkStart w:id="3426" w:name="_Toc68587909"/>
      <w:bookmarkStart w:id="3427" w:name="_Toc68602150"/>
      <w:bookmarkStart w:id="3428" w:name="_Toc68689813"/>
      <w:bookmarkStart w:id="3429" w:name="_Toc68925113"/>
      <w:bookmarkStart w:id="3430" w:name="_Toc68928020"/>
      <w:bookmarkStart w:id="3431" w:name="_Toc68929132"/>
      <w:bookmarkStart w:id="3432" w:name="_Toc70222701"/>
      <w:bookmarkStart w:id="3433" w:name="_Toc71620368"/>
      <w:bookmarkStart w:id="3434" w:name="_Toc71706033"/>
      <w:bookmarkStart w:id="3435" w:name="_Toc71974055"/>
      <w:bookmarkStart w:id="3436" w:name="_Toc72058988"/>
      <w:bookmarkStart w:id="3437" w:name="_Toc72128466"/>
      <w:bookmarkStart w:id="3438" w:name="_Toc72209628"/>
      <w:bookmarkStart w:id="3439" w:name="_Toc72214870"/>
      <w:bookmarkStart w:id="3440" w:name="_Toc72295355"/>
      <w:bookmarkStart w:id="3441" w:name="_Toc72296842"/>
      <w:bookmarkStart w:id="3442" w:name="_Toc72568035"/>
      <w:bookmarkStart w:id="3443" w:name="_Toc72579454"/>
      <w:bookmarkStart w:id="3444" w:name="_Toc72643507"/>
      <w:bookmarkStart w:id="3445" w:name="_Toc72723997"/>
      <w:bookmarkStart w:id="3446" w:name="_Toc72726626"/>
      <w:bookmarkStart w:id="3447" w:name="_Toc72744692"/>
      <w:bookmarkStart w:id="3448" w:name="_Toc73760901"/>
      <w:bookmarkStart w:id="3449" w:name="_Toc73777787"/>
      <w:bookmarkStart w:id="3450" w:name="_Toc73783386"/>
      <w:bookmarkStart w:id="3451" w:name="_Toc73789256"/>
      <w:bookmarkStart w:id="3452" w:name="_Toc73852412"/>
      <w:bookmarkStart w:id="3453" w:name="_Toc73854459"/>
      <w:bookmarkStart w:id="3454" w:name="_Toc73855120"/>
      <w:bookmarkStart w:id="3455" w:name="_Toc73857240"/>
      <w:bookmarkStart w:id="3456" w:name="_Toc73874681"/>
      <w:bookmarkStart w:id="3457" w:name="_Toc73931297"/>
      <w:bookmarkStart w:id="3458" w:name="_Toc73936334"/>
      <w:bookmarkStart w:id="3459" w:name="_Toc73938484"/>
      <w:bookmarkStart w:id="3460" w:name="_Toc73956696"/>
      <w:bookmarkStart w:id="3461" w:name="_Toc73961481"/>
      <w:bookmarkStart w:id="3462" w:name="_Toc74022698"/>
      <w:bookmarkStart w:id="3463" w:name="_Toc74028443"/>
      <w:bookmarkStart w:id="3464" w:name="_Toc74042024"/>
      <w:bookmarkStart w:id="3465" w:name="_Toc74046601"/>
      <w:bookmarkStart w:id="3466" w:name="_Toc74103001"/>
      <w:bookmarkStart w:id="3467" w:name="_Toc74543228"/>
      <w:bookmarkStart w:id="3468" w:name="_Toc74544697"/>
      <w:bookmarkStart w:id="3469" w:name="_Toc74629577"/>
      <w:bookmarkStart w:id="3470" w:name="_Toc74632982"/>
      <w:bookmarkStart w:id="3471" w:name="_Toc74645310"/>
      <w:bookmarkStart w:id="3472" w:name="_Toc74645760"/>
      <w:bookmarkStart w:id="3473" w:name="_Toc74991830"/>
      <w:bookmarkStart w:id="3474" w:name="_Toc75060293"/>
      <w:bookmarkStart w:id="3475" w:name="_Toc75583349"/>
      <w:bookmarkStart w:id="3476" w:name="_Toc75594277"/>
      <w:bookmarkStart w:id="3477" w:name="_Toc75688877"/>
      <w:bookmarkStart w:id="3478" w:name="_Toc75757297"/>
      <w:bookmarkStart w:id="3479" w:name="_Toc75758505"/>
      <w:bookmarkStart w:id="3480" w:name="_Toc75767205"/>
      <w:bookmarkStart w:id="3481" w:name="_Toc75767655"/>
      <w:bookmarkStart w:id="3482" w:name="_Toc75777496"/>
      <w:bookmarkStart w:id="3483" w:name="_Toc75777946"/>
      <w:bookmarkStart w:id="3484" w:name="_Toc75837213"/>
      <w:bookmarkStart w:id="3485" w:name="_Toc75837664"/>
      <w:bookmarkStart w:id="3486" w:name="_Toc75843213"/>
      <w:bookmarkStart w:id="3487" w:name="_Toc75852665"/>
      <w:bookmarkStart w:id="3488" w:name="_Toc76197491"/>
      <w:bookmarkStart w:id="3489" w:name="_Toc82830040"/>
      <w:bookmarkStart w:id="3490" w:name="_Toc83664346"/>
      <w:bookmarkStart w:id="3491" w:name="_Toc99247831"/>
      <w:bookmarkStart w:id="3492" w:name="_Toc99253453"/>
      <w:bookmarkStart w:id="3493" w:name="_Toc99259485"/>
      <w:bookmarkStart w:id="3494" w:name="_Toc99275548"/>
      <w:bookmarkStart w:id="3495" w:name="_Toc99333044"/>
      <w:bookmarkStart w:id="3496" w:name="_Toc99339039"/>
      <w:bookmarkStart w:id="3497" w:name="_Toc99352481"/>
      <w:bookmarkStart w:id="3498" w:name="_Toc99354534"/>
      <w:bookmarkStart w:id="3499" w:name="_Toc99362327"/>
      <w:bookmarkStart w:id="3500" w:name="_Toc99364674"/>
      <w:bookmarkStart w:id="3501" w:name="_Toc99852115"/>
      <w:bookmarkStart w:id="3502" w:name="_Toc99852515"/>
      <w:bookmarkStart w:id="3503" w:name="_Toc99859254"/>
      <w:bookmarkStart w:id="3504" w:name="_Toc99860695"/>
      <w:bookmarkStart w:id="3505" w:name="_Toc99879280"/>
      <w:bookmarkStart w:id="3506" w:name="_Toc99945043"/>
      <w:bookmarkStart w:id="3507" w:name="_Toc100050800"/>
      <w:bookmarkStart w:id="3508" w:name="_Toc100374504"/>
      <w:bookmarkStart w:id="3509" w:name="_Toc100379703"/>
      <w:bookmarkStart w:id="3510" w:name="_Toc117596703"/>
      <w:bookmarkStart w:id="3511" w:name="_Toc119302953"/>
      <w:bookmarkStart w:id="3512" w:name="_Toc121529052"/>
      <w:bookmarkStart w:id="3513" w:name="_Toc121529970"/>
      <w:bookmarkStart w:id="3514" w:name="_Toc121623161"/>
      <w:r>
        <w:rPr>
          <w:rStyle w:val="CharPartNo"/>
        </w:rPr>
        <w:t>Part 10</w:t>
      </w:r>
      <w:r>
        <w:t> — </w:t>
      </w:r>
      <w:r>
        <w:rPr>
          <w:rStyle w:val="CharPartText"/>
        </w:rPr>
        <w:t>Subdivision and development control</w:t>
      </w:r>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p>
    <w:p>
      <w:pPr>
        <w:pStyle w:val="Heading3"/>
      </w:pPr>
      <w:bookmarkStart w:id="3515" w:name="_Toc130805474"/>
      <w:bookmarkStart w:id="3516" w:name="_Toc68429552"/>
      <w:bookmarkStart w:id="3517" w:name="_Toc68431844"/>
      <w:bookmarkStart w:id="3518" w:name="_Toc68587910"/>
      <w:bookmarkStart w:id="3519" w:name="_Toc68602151"/>
      <w:bookmarkStart w:id="3520" w:name="_Toc68689814"/>
      <w:bookmarkStart w:id="3521" w:name="_Toc68925114"/>
      <w:bookmarkStart w:id="3522" w:name="_Toc68928021"/>
      <w:bookmarkStart w:id="3523" w:name="_Toc68929133"/>
      <w:bookmarkStart w:id="3524" w:name="_Toc70222702"/>
      <w:bookmarkStart w:id="3525" w:name="_Toc71620369"/>
      <w:bookmarkStart w:id="3526" w:name="_Toc71706034"/>
      <w:bookmarkStart w:id="3527" w:name="_Toc71974056"/>
      <w:bookmarkStart w:id="3528" w:name="_Toc72058989"/>
      <w:bookmarkStart w:id="3529" w:name="_Toc72128467"/>
      <w:bookmarkStart w:id="3530" w:name="_Toc72209629"/>
      <w:bookmarkStart w:id="3531" w:name="_Toc72214871"/>
      <w:bookmarkStart w:id="3532" w:name="_Toc72295356"/>
      <w:bookmarkStart w:id="3533" w:name="_Toc72296843"/>
      <w:bookmarkStart w:id="3534" w:name="_Toc72568036"/>
      <w:bookmarkStart w:id="3535" w:name="_Toc72579455"/>
      <w:bookmarkStart w:id="3536" w:name="_Toc72643508"/>
      <w:bookmarkStart w:id="3537" w:name="_Toc72723998"/>
      <w:bookmarkStart w:id="3538" w:name="_Toc72726627"/>
      <w:bookmarkStart w:id="3539" w:name="_Toc72744693"/>
      <w:bookmarkStart w:id="3540" w:name="_Toc73760902"/>
      <w:bookmarkStart w:id="3541" w:name="_Toc73777788"/>
      <w:bookmarkStart w:id="3542" w:name="_Toc73783387"/>
      <w:bookmarkStart w:id="3543" w:name="_Toc73789257"/>
      <w:bookmarkStart w:id="3544" w:name="_Toc73852413"/>
      <w:bookmarkStart w:id="3545" w:name="_Toc73854460"/>
      <w:bookmarkStart w:id="3546" w:name="_Toc73855121"/>
      <w:bookmarkStart w:id="3547" w:name="_Toc73857241"/>
      <w:bookmarkStart w:id="3548" w:name="_Toc73874682"/>
      <w:bookmarkStart w:id="3549" w:name="_Toc73931298"/>
      <w:bookmarkStart w:id="3550" w:name="_Toc73936335"/>
      <w:bookmarkStart w:id="3551" w:name="_Toc73938485"/>
      <w:bookmarkStart w:id="3552" w:name="_Toc73956697"/>
      <w:bookmarkStart w:id="3553" w:name="_Toc73961482"/>
      <w:bookmarkStart w:id="3554" w:name="_Toc74022699"/>
      <w:bookmarkStart w:id="3555" w:name="_Toc74028444"/>
      <w:bookmarkStart w:id="3556" w:name="_Toc74042025"/>
      <w:bookmarkStart w:id="3557" w:name="_Toc74046602"/>
      <w:bookmarkStart w:id="3558" w:name="_Toc74103002"/>
      <w:bookmarkStart w:id="3559" w:name="_Toc74543229"/>
      <w:bookmarkStart w:id="3560" w:name="_Toc74544698"/>
      <w:bookmarkStart w:id="3561" w:name="_Toc74629578"/>
      <w:bookmarkStart w:id="3562" w:name="_Toc74632983"/>
      <w:bookmarkStart w:id="3563" w:name="_Toc74645311"/>
      <w:bookmarkStart w:id="3564" w:name="_Toc74645761"/>
      <w:bookmarkStart w:id="3565" w:name="_Toc74991831"/>
      <w:bookmarkStart w:id="3566" w:name="_Toc75060294"/>
      <w:bookmarkStart w:id="3567" w:name="_Toc75583350"/>
      <w:bookmarkStart w:id="3568" w:name="_Toc75594278"/>
      <w:bookmarkStart w:id="3569" w:name="_Toc75688878"/>
      <w:bookmarkStart w:id="3570" w:name="_Toc75757298"/>
      <w:bookmarkStart w:id="3571" w:name="_Toc75758506"/>
      <w:bookmarkStart w:id="3572" w:name="_Toc75767206"/>
      <w:bookmarkStart w:id="3573" w:name="_Toc75767656"/>
      <w:bookmarkStart w:id="3574" w:name="_Toc75777497"/>
      <w:bookmarkStart w:id="3575" w:name="_Toc75777947"/>
      <w:bookmarkStart w:id="3576" w:name="_Toc75837214"/>
      <w:bookmarkStart w:id="3577" w:name="_Toc75837665"/>
      <w:bookmarkStart w:id="3578" w:name="_Toc75843214"/>
      <w:bookmarkStart w:id="3579" w:name="_Toc75852666"/>
      <w:bookmarkStart w:id="3580" w:name="_Toc76197492"/>
      <w:bookmarkStart w:id="3581" w:name="_Toc82830041"/>
      <w:bookmarkStart w:id="3582" w:name="_Toc83664347"/>
      <w:bookmarkStart w:id="3583" w:name="_Toc99247832"/>
      <w:bookmarkStart w:id="3584" w:name="_Toc99253454"/>
      <w:bookmarkStart w:id="3585" w:name="_Toc99259486"/>
      <w:bookmarkStart w:id="3586" w:name="_Toc99275549"/>
      <w:bookmarkStart w:id="3587" w:name="_Toc99333045"/>
      <w:bookmarkStart w:id="3588" w:name="_Toc99339040"/>
      <w:bookmarkStart w:id="3589" w:name="_Toc99352482"/>
      <w:bookmarkStart w:id="3590" w:name="_Toc99354535"/>
      <w:bookmarkStart w:id="3591" w:name="_Toc99362328"/>
      <w:bookmarkStart w:id="3592" w:name="_Toc99364675"/>
      <w:bookmarkStart w:id="3593" w:name="_Toc99852116"/>
      <w:bookmarkStart w:id="3594" w:name="_Toc99852516"/>
      <w:bookmarkStart w:id="3595" w:name="_Toc99859255"/>
      <w:bookmarkStart w:id="3596" w:name="_Toc99860696"/>
      <w:bookmarkStart w:id="3597" w:name="_Toc99879281"/>
      <w:bookmarkStart w:id="3598" w:name="_Toc99945044"/>
      <w:bookmarkStart w:id="3599" w:name="_Toc100050801"/>
      <w:bookmarkStart w:id="3600" w:name="_Toc100374505"/>
      <w:bookmarkStart w:id="3601" w:name="_Toc100379704"/>
      <w:bookmarkStart w:id="3602" w:name="_Toc117596704"/>
      <w:bookmarkStart w:id="3603" w:name="_Toc119302954"/>
      <w:bookmarkStart w:id="3604" w:name="_Toc121529053"/>
      <w:bookmarkStart w:id="3605" w:name="_Toc121529971"/>
      <w:bookmarkStart w:id="3606" w:name="_Toc121623162"/>
      <w:bookmarkStart w:id="3607" w:name="_Toc64356531"/>
      <w:bookmarkStart w:id="3608" w:name="_Toc64356919"/>
      <w:bookmarkStart w:id="3609" w:name="_Toc64434539"/>
      <w:bookmarkStart w:id="3610" w:name="_Toc64434928"/>
      <w:bookmarkStart w:id="3611" w:name="_Toc65297556"/>
      <w:bookmarkStart w:id="3612" w:name="_Toc65319335"/>
      <w:bookmarkStart w:id="3613" w:name="_Toc66185277"/>
      <w:bookmarkStart w:id="3614" w:name="_Toc66271584"/>
      <w:bookmarkStart w:id="3615" w:name="_Toc66788599"/>
      <w:bookmarkStart w:id="3616" w:name="_Toc67396001"/>
      <w:bookmarkStart w:id="3617" w:name="_Toc67472419"/>
      <w:bookmarkStart w:id="3618" w:name="_Toc67999266"/>
      <w:bookmarkStart w:id="3619" w:name="_Toc68332375"/>
      <w:bookmarkStart w:id="3620" w:name="_Toc68339188"/>
      <w:bookmarkStart w:id="3621" w:name="_Toc68339776"/>
      <w:bookmarkStart w:id="3622" w:name="_Toc68340836"/>
      <w:r>
        <w:rPr>
          <w:rStyle w:val="CharDivNo"/>
        </w:rPr>
        <w:t>Division 1</w:t>
      </w:r>
      <w:r>
        <w:t> — </w:t>
      </w:r>
      <w:r>
        <w:rPr>
          <w:rStyle w:val="CharDivText"/>
        </w:rPr>
        <w:t>Application</w:t>
      </w:r>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p>
    <w:p>
      <w:pPr>
        <w:pStyle w:val="Heading5"/>
      </w:pPr>
      <w:bookmarkStart w:id="3623" w:name="_Toc121623163"/>
      <w:bookmarkStart w:id="3624" w:name="_Toc130805475"/>
      <w:bookmarkStart w:id="3625" w:name="_Toc83664348"/>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r>
        <w:rPr>
          <w:rStyle w:val="CharSectno"/>
        </w:rPr>
        <w:t>133</w:t>
      </w:r>
      <w:r>
        <w:t>.</w:t>
      </w:r>
      <w:r>
        <w:tab/>
        <w:t>Application to Crown land</w:t>
      </w:r>
      <w:bookmarkEnd w:id="3623"/>
      <w:bookmarkEnd w:id="3624"/>
      <w:bookmarkEnd w:id="3625"/>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3626" w:name="_Toc121623164"/>
      <w:bookmarkStart w:id="3627" w:name="_Toc130805476"/>
      <w:bookmarkStart w:id="3628" w:name="_Toc83664349"/>
      <w:r>
        <w:rPr>
          <w:rStyle w:val="CharSectno"/>
        </w:rPr>
        <w:t>134</w:t>
      </w:r>
      <w:r>
        <w:t>.</w:t>
      </w:r>
      <w:r>
        <w:tab/>
        <w:t>Application, and effect, of other written laws</w:t>
      </w:r>
      <w:bookmarkEnd w:id="3626"/>
      <w:bookmarkEnd w:id="3627"/>
      <w:bookmarkEnd w:id="3628"/>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in accordance with the advice of the Swan Valley Planning Committee.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Heading3"/>
      </w:pPr>
      <w:bookmarkStart w:id="3629" w:name="_Toc130805477"/>
      <w:bookmarkStart w:id="3630" w:name="_Toc68429555"/>
      <w:bookmarkStart w:id="3631" w:name="_Toc68431847"/>
      <w:bookmarkStart w:id="3632" w:name="_Toc68587913"/>
      <w:bookmarkStart w:id="3633" w:name="_Toc68602154"/>
      <w:bookmarkStart w:id="3634" w:name="_Toc68689817"/>
      <w:bookmarkStart w:id="3635" w:name="_Toc68925117"/>
      <w:bookmarkStart w:id="3636" w:name="_Toc68928024"/>
      <w:bookmarkStart w:id="3637" w:name="_Toc68929136"/>
      <w:bookmarkStart w:id="3638" w:name="_Toc70222705"/>
      <w:bookmarkStart w:id="3639" w:name="_Toc71620372"/>
      <w:bookmarkStart w:id="3640" w:name="_Toc71706037"/>
      <w:bookmarkStart w:id="3641" w:name="_Toc71974059"/>
      <w:bookmarkStart w:id="3642" w:name="_Toc72058992"/>
      <w:bookmarkStart w:id="3643" w:name="_Toc72128470"/>
      <w:bookmarkStart w:id="3644" w:name="_Toc72209632"/>
      <w:bookmarkStart w:id="3645" w:name="_Toc72214874"/>
      <w:bookmarkStart w:id="3646" w:name="_Toc72295359"/>
      <w:bookmarkStart w:id="3647" w:name="_Toc72296846"/>
      <w:bookmarkStart w:id="3648" w:name="_Toc72568039"/>
      <w:bookmarkStart w:id="3649" w:name="_Toc72579458"/>
      <w:bookmarkStart w:id="3650" w:name="_Toc72643511"/>
      <w:bookmarkStart w:id="3651" w:name="_Toc72724001"/>
      <w:bookmarkStart w:id="3652" w:name="_Toc72726630"/>
      <w:bookmarkStart w:id="3653" w:name="_Toc72744696"/>
      <w:bookmarkStart w:id="3654" w:name="_Toc73760905"/>
      <w:bookmarkStart w:id="3655" w:name="_Toc73777791"/>
      <w:bookmarkStart w:id="3656" w:name="_Toc73783390"/>
      <w:bookmarkStart w:id="3657" w:name="_Toc73789260"/>
      <w:bookmarkStart w:id="3658" w:name="_Toc73852416"/>
      <w:bookmarkStart w:id="3659" w:name="_Toc73854463"/>
      <w:bookmarkStart w:id="3660" w:name="_Toc73855124"/>
      <w:bookmarkStart w:id="3661" w:name="_Toc73857244"/>
      <w:bookmarkStart w:id="3662" w:name="_Toc73874685"/>
      <w:bookmarkStart w:id="3663" w:name="_Toc73931301"/>
      <w:bookmarkStart w:id="3664" w:name="_Toc73936338"/>
      <w:bookmarkStart w:id="3665" w:name="_Toc73938488"/>
      <w:bookmarkStart w:id="3666" w:name="_Toc73956700"/>
      <w:bookmarkStart w:id="3667" w:name="_Toc73961485"/>
      <w:bookmarkStart w:id="3668" w:name="_Toc74022702"/>
      <w:bookmarkStart w:id="3669" w:name="_Toc74028447"/>
      <w:bookmarkStart w:id="3670" w:name="_Toc74042028"/>
      <w:bookmarkStart w:id="3671" w:name="_Toc74046605"/>
      <w:bookmarkStart w:id="3672" w:name="_Toc74103005"/>
      <w:bookmarkStart w:id="3673" w:name="_Toc74543232"/>
      <w:bookmarkStart w:id="3674" w:name="_Toc74544701"/>
      <w:bookmarkStart w:id="3675" w:name="_Toc74629581"/>
      <w:bookmarkStart w:id="3676" w:name="_Toc74632986"/>
      <w:bookmarkStart w:id="3677" w:name="_Toc74645314"/>
      <w:bookmarkStart w:id="3678" w:name="_Toc74645764"/>
      <w:bookmarkStart w:id="3679" w:name="_Toc74991834"/>
      <w:bookmarkStart w:id="3680" w:name="_Toc75060297"/>
      <w:bookmarkStart w:id="3681" w:name="_Toc75583353"/>
      <w:bookmarkStart w:id="3682" w:name="_Toc75594281"/>
      <w:bookmarkStart w:id="3683" w:name="_Toc75688881"/>
      <w:bookmarkStart w:id="3684" w:name="_Toc75757301"/>
      <w:bookmarkStart w:id="3685" w:name="_Toc75758509"/>
      <w:bookmarkStart w:id="3686" w:name="_Toc75767209"/>
      <w:bookmarkStart w:id="3687" w:name="_Toc75767659"/>
      <w:bookmarkStart w:id="3688" w:name="_Toc75777500"/>
      <w:bookmarkStart w:id="3689" w:name="_Toc75777950"/>
      <w:bookmarkStart w:id="3690" w:name="_Toc75837217"/>
      <w:bookmarkStart w:id="3691" w:name="_Toc75837668"/>
      <w:bookmarkStart w:id="3692" w:name="_Toc75843217"/>
      <w:bookmarkStart w:id="3693" w:name="_Toc75852669"/>
      <w:bookmarkStart w:id="3694" w:name="_Toc76197495"/>
      <w:bookmarkStart w:id="3695" w:name="_Toc82830044"/>
      <w:bookmarkStart w:id="3696" w:name="_Toc83664350"/>
      <w:bookmarkStart w:id="3697" w:name="_Toc99247835"/>
      <w:bookmarkStart w:id="3698" w:name="_Toc99253457"/>
      <w:bookmarkStart w:id="3699" w:name="_Toc99259489"/>
      <w:bookmarkStart w:id="3700" w:name="_Toc99275552"/>
      <w:bookmarkStart w:id="3701" w:name="_Toc99333048"/>
      <w:bookmarkStart w:id="3702" w:name="_Toc99339043"/>
      <w:bookmarkStart w:id="3703" w:name="_Toc99352485"/>
      <w:bookmarkStart w:id="3704" w:name="_Toc99354538"/>
      <w:bookmarkStart w:id="3705" w:name="_Toc99362331"/>
      <w:bookmarkStart w:id="3706" w:name="_Toc99364678"/>
      <w:bookmarkStart w:id="3707" w:name="_Toc99852119"/>
      <w:bookmarkStart w:id="3708" w:name="_Toc99852519"/>
      <w:bookmarkStart w:id="3709" w:name="_Toc99859258"/>
      <w:bookmarkStart w:id="3710" w:name="_Toc99860699"/>
      <w:bookmarkStart w:id="3711" w:name="_Toc99879284"/>
      <w:bookmarkStart w:id="3712" w:name="_Toc99945047"/>
      <w:bookmarkStart w:id="3713" w:name="_Toc100050804"/>
      <w:bookmarkStart w:id="3714" w:name="_Toc100374508"/>
      <w:bookmarkStart w:id="3715" w:name="_Toc100379707"/>
      <w:bookmarkStart w:id="3716" w:name="_Toc117596707"/>
      <w:bookmarkStart w:id="3717" w:name="_Toc119302957"/>
      <w:bookmarkStart w:id="3718" w:name="_Toc121529056"/>
      <w:bookmarkStart w:id="3719" w:name="_Toc121529974"/>
      <w:bookmarkStart w:id="3720" w:name="_Toc121623165"/>
      <w:bookmarkStart w:id="3721" w:name="_Toc64356534"/>
      <w:bookmarkStart w:id="3722" w:name="_Toc64356922"/>
      <w:bookmarkStart w:id="3723" w:name="_Toc64434542"/>
      <w:bookmarkStart w:id="3724" w:name="_Toc64434931"/>
      <w:bookmarkStart w:id="3725" w:name="_Toc65297559"/>
      <w:bookmarkStart w:id="3726" w:name="_Toc65319338"/>
      <w:bookmarkStart w:id="3727" w:name="_Toc66185280"/>
      <w:bookmarkStart w:id="3728" w:name="_Toc66271587"/>
      <w:bookmarkStart w:id="3729" w:name="_Toc66788602"/>
      <w:bookmarkStart w:id="3730" w:name="_Toc67396004"/>
      <w:bookmarkStart w:id="3731" w:name="_Toc67472422"/>
      <w:bookmarkStart w:id="3732" w:name="_Toc67999269"/>
      <w:bookmarkStart w:id="3733" w:name="_Toc68332378"/>
      <w:bookmarkStart w:id="3734" w:name="_Toc68339191"/>
      <w:bookmarkStart w:id="3735" w:name="_Toc68339779"/>
      <w:bookmarkStart w:id="3736" w:name="_Toc68340839"/>
      <w:r>
        <w:rPr>
          <w:rStyle w:val="CharDivNo"/>
        </w:rPr>
        <w:t>Division 2</w:t>
      </w:r>
      <w:r>
        <w:t> — </w:t>
      </w:r>
      <w:r>
        <w:rPr>
          <w:rStyle w:val="CharDivText"/>
        </w:rPr>
        <w:t>Approval for subdivision and certain transactions</w:t>
      </w:r>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p>
    <w:p>
      <w:pPr>
        <w:pStyle w:val="Heading5"/>
      </w:pPr>
      <w:bookmarkStart w:id="3737" w:name="_Toc121623166"/>
      <w:bookmarkStart w:id="3738" w:name="_Toc130805478"/>
      <w:bookmarkStart w:id="3739" w:name="_Toc83664351"/>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r>
        <w:rPr>
          <w:rStyle w:val="CharSectno"/>
        </w:rPr>
        <w:t>135</w:t>
      </w:r>
      <w:r>
        <w:t>.</w:t>
      </w:r>
      <w:r>
        <w:tab/>
        <w:t>Approval required for subdivision</w:t>
      </w:r>
      <w:bookmarkEnd w:id="3737"/>
      <w:bookmarkEnd w:id="3738"/>
      <w:bookmarkEnd w:id="3739"/>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3740" w:name="_Toc121623167"/>
      <w:bookmarkStart w:id="3741" w:name="_Toc130805479"/>
      <w:bookmarkStart w:id="3742" w:name="_Toc83664352"/>
      <w:r>
        <w:rPr>
          <w:rStyle w:val="CharSectno"/>
        </w:rPr>
        <w:t>136</w:t>
      </w:r>
      <w:r>
        <w:t>.</w:t>
      </w:r>
      <w:r>
        <w:tab/>
        <w:t>Approval required for certain transactions where land not dealt with as a lot or lots</w:t>
      </w:r>
      <w:bookmarkEnd w:id="3740"/>
      <w:bookmarkEnd w:id="3741"/>
      <w:bookmarkEnd w:id="3742"/>
    </w:p>
    <w:p>
      <w:pPr>
        <w:pStyle w:val="Subsection"/>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land</w:t>
      </w:r>
      <w:r>
        <w:rPr>
          <w:b/>
        </w:rPr>
        <w:t>”</w:t>
      </w:r>
      <w:r>
        <w:t xml:space="preserve">, in relation to the leasing or the granting of a licence to use or occupy or, where applicable, the leasing and the granting of such a licence, does not include the whole or a portion of a building if — </w:t>
      </w:r>
    </w:p>
    <w:p>
      <w:pPr>
        <w:pStyle w:val="Defpara"/>
        <w:spacing w:before="60"/>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b/>
        </w:rPr>
        <w:t>“</w:t>
      </w:r>
      <w:r>
        <w:rPr>
          <w:rStyle w:val="CharDefText"/>
        </w:rPr>
        <w:t>licence to use or occupy</w:t>
      </w:r>
      <w:r>
        <w:rPr>
          <w:b/>
        </w:rPr>
        <w:t>”</w:t>
      </w:r>
      <w:r>
        <w:t xml:space="preserve"> does not include an easement.</w:t>
      </w:r>
    </w:p>
    <w:p>
      <w:pPr>
        <w:pStyle w:val="Subsection"/>
      </w:pPr>
      <w:r>
        <w:tab/>
        <w:t>(4)</w:t>
      </w:r>
      <w:r>
        <w:tab/>
        <w:t xml:space="preserve">A reference in the definition of </w:t>
      </w:r>
      <w:r>
        <w:rPr>
          <w:bCs/>
        </w:rPr>
        <w:t>“</w:t>
      </w:r>
      <w:r>
        <w:t>land</w:t>
      </w:r>
      <w:r>
        <w:rPr>
          <w:bCs/>
        </w:rPr>
        <w:t>”</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3743" w:name="_Toc121623168"/>
      <w:bookmarkStart w:id="3744" w:name="_Toc130805480"/>
      <w:bookmarkStart w:id="3745" w:name="_Toc83664353"/>
      <w:r>
        <w:rPr>
          <w:rStyle w:val="CharSectno"/>
        </w:rPr>
        <w:t>137</w:t>
      </w:r>
      <w:r>
        <w:t>.</w:t>
      </w:r>
      <w:r>
        <w:tab/>
        <w:t>Applications in respect of heritage land</w:t>
      </w:r>
      <w:bookmarkEnd w:id="3743"/>
      <w:bookmarkEnd w:id="3744"/>
      <w:bookmarkEnd w:id="3745"/>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keepNext/>
        <w:keepLines/>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3746" w:name="_Toc121623169"/>
      <w:bookmarkStart w:id="3747" w:name="_Toc130805481"/>
      <w:bookmarkStart w:id="3748" w:name="_Toc83664354"/>
      <w:r>
        <w:rPr>
          <w:rStyle w:val="CharSectno"/>
        </w:rPr>
        <w:t>138</w:t>
      </w:r>
      <w:r>
        <w:t>.</w:t>
      </w:r>
      <w:r>
        <w:tab/>
        <w:t>Approval of Commission</w:t>
      </w:r>
      <w:bookmarkEnd w:id="3746"/>
      <w:bookmarkEnd w:id="3747"/>
      <w:bookmarkEnd w:id="3748"/>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pPr>
      <w:r>
        <w:tab/>
        <w:t>(b)</w:t>
      </w:r>
      <w:r>
        <w:tab/>
        <w:t>the approval is consistent with a region planning scheme that deals with substantially the same matter;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3749" w:name="_Toc121623170"/>
      <w:bookmarkStart w:id="3750" w:name="_Toc130805482"/>
      <w:bookmarkStart w:id="3751" w:name="_Toc83664355"/>
      <w:r>
        <w:rPr>
          <w:rStyle w:val="CharSectno"/>
        </w:rPr>
        <w:t>139</w:t>
      </w:r>
      <w:r>
        <w:t>.</w:t>
      </w:r>
      <w:r>
        <w:tab/>
        <w:t>Approved classes of lease or licence</w:t>
      </w:r>
      <w:bookmarkEnd w:id="3749"/>
      <w:bookmarkEnd w:id="3750"/>
      <w:bookmarkEnd w:id="3751"/>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200"/>
      </w:pPr>
      <w:r>
        <w:tab/>
        <w:t>(2)</w:t>
      </w:r>
      <w:r>
        <w:tab/>
        <w:t>A person may apply to the Commission in writing for a class of lease or licence to use or occupy land to be approved under subsection (3) in respect of that person.</w:t>
      </w:r>
    </w:p>
    <w:p>
      <w:pPr>
        <w:pStyle w:val="Subsection"/>
        <w:spacing w:before="200"/>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spacing w:before="200"/>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spacing w:before="200"/>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spacing w:before="260"/>
      </w:pPr>
      <w:bookmarkStart w:id="3752" w:name="_Toc121623171"/>
      <w:bookmarkStart w:id="3753" w:name="_Toc130805483"/>
      <w:bookmarkStart w:id="3754" w:name="_Toc83664356"/>
      <w:r>
        <w:rPr>
          <w:rStyle w:val="CharSectno"/>
        </w:rPr>
        <w:t>140</w:t>
      </w:r>
      <w:r>
        <w:t>.</w:t>
      </w:r>
      <w:r>
        <w:tab/>
        <w:t>Saving of certain agreements</w:t>
      </w:r>
      <w:bookmarkEnd w:id="3752"/>
      <w:bookmarkEnd w:id="3753"/>
      <w:bookmarkEnd w:id="3754"/>
    </w:p>
    <w:p>
      <w:pPr>
        <w:pStyle w:val="Subsection"/>
        <w:spacing w:before="120"/>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3755" w:name="_Toc121623172"/>
      <w:bookmarkStart w:id="3756" w:name="_Toc130805484"/>
      <w:bookmarkStart w:id="3757" w:name="_Toc83664357"/>
      <w:r>
        <w:rPr>
          <w:rStyle w:val="CharSectno"/>
        </w:rPr>
        <w:t>141</w:t>
      </w:r>
      <w:r>
        <w:t>.</w:t>
      </w:r>
      <w:r>
        <w:tab/>
        <w:t>Refund where transaction cannot be completed</w:t>
      </w:r>
      <w:bookmarkEnd w:id="3755"/>
      <w:bookmarkEnd w:id="3756"/>
      <w:bookmarkEnd w:id="3757"/>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3758" w:name="_Toc121623173"/>
      <w:bookmarkStart w:id="3759" w:name="_Toc130805485"/>
      <w:bookmarkStart w:id="3760" w:name="_Toc83664358"/>
      <w:r>
        <w:rPr>
          <w:rStyle w:val="CharSectno"/>
        </w:rPr>
        <w:t>142</w:t>
      </w:r>
      <w:r>
        <w:t>.</w:t>
      </w:r>
      <w:r>
        <w:tab/>
        <w:t>Objections and recommendations</w:t>
      </w:r>
      <w:bookmarkEnd w:id="3758"/>
      <w:bookmarkEnd w:id="3759"/>
      <w:bookmarkEnd w:id="3760"/>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3761" w:name="_Toc121623174"/>
      <w:bookmarkStart w:id="3762" w:name="_Toc130805486"/>
      <w:bookmarkStart w:id="3763" w:name="_Toc83664359"/>
      <w:r>
        <w:rPr>
          <w:rStyle w:val="CharSectno"/>
        </w:rPr>
        <w:t>143</w:t>
      </w:r>
      <w:r>
        <w:t>.</w:t>
      </w:r>
      <w:r>
        <w:tab/>
        <w:t>How Commission is to deal with plan of subdivision</w:t>
      </w:r>
      <w:bookmarkEnd w:id="3761"/>
      <w:bookmarkEnd w:id="3762"/>
      <w:bookmarkEnd w:id="3763"/>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3764" w:name="_Toc121623175"/>
      <w:bookmarkStart w:id="3765" w:name="_Toc130805487"/>
      <w:bookmarkStart w:id="3766" w:name="_Toc83664360"/>
      <w:r>
        <w:rPr>
          <w:rStyle w:val="CharSectno"/>
        </w:rPr>
        <w:t>144</w:t>
      </w:r>
      <w:r>
        <w:t>.</w:t>
      </w:r>
      <w:r>
        <w:tab/>
        <w:t>Reconsideration of refusal to approve plan of subdivision</w:t>
      </w:r>
      <w:bookmarkEnd w:id="3764"/>
      <w:bookmarkEnd w:id="3765"/>
      <w:bookmarkEnd w:id="3766"/>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3767" w:name="_Toc121623176"/>
      <w:bookmarkStart w:id="3768" w:name="_Toc130805488"/>
      <w:bookmarkStart w:id="3769" w:name="_Toc83664361"/>
      <w:r>
        <w:rPr>
          <w:rStyle w:val="CharSectno"/>
        </w:rPr>
        <w:t>145</w:t>
      </w:r>
      <w:r>
        <w:t>.</w:t>
      </w:r>
      <w:r>
        <w:tab/>
        <w:t>Endorsement of approval upon diagram or plan of survey of subdivision</w:t>
      </w:r>
      <w:bookmarkEnd w:id="3767"/>
      <w:bookmarkEnd w:id="3768"/>
      <w:bookmarkEnd w:id="3769"/>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b/>
        </w:rPr>
        <w:t>“</w:t>
      </w:r>
      <w:r>
        <w:rPr>
          <w:rStyle w:val="CharDefText"/>
        </w:rPr>
        <w:t>prescribed period</w:t>
      </w:r>
      <w:r>
        <w:rPr>
          <w:b/>
        </w:rPr>
        <w:t>”</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w:t>
      </w:r>
    </w:p>
    <w:p>
      <w:pPr>
        <w:pStyle w:val="Indenti"/>
      </w:pPr>
      <w:r>
        <w:tab/>
      </w:r>
      <w:r>
        <w:tab/>
        <w:t>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spacing w:before="120"/>
      </w:pPr>
      <w:r>
        <w:tab/>
      </w:r>
      <w:r>
        <w:tab/>
        <w:t>the Commission is to endorse its approval on the diagram or plan of survey.</w:t>
      </w:r>
    </w:p>
    <w:p>
      <w:pPr>
        <w:pStyle w:val="Subsection"/>
        <w:spacing w:before="120"/>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spacing w:before="120"/>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3770" w:name="_Toc121623177"/>
      <w:bookmarkStart w:id="3771" w:name="_Toc130805489"/>
      <w:bookmarkStart w:id="3772" w:name="_Toc83664362"/>
      <w:r>
        <w:rPr>
          <w:rStyle w:val="CharSectno"/>
        </w:rPr>
        <w:t>146</w:t>
      </w:r>
      <w:r>
        <w:t>.</w:t>
      </w:r>
      <w:r>
        <w:tab/>
        <w:t>No certificate of title for subdivided land without endorsement of Commission approval</w:t>
      </w:r>
      <w:bookmarkEnd w:id="3770"/>
      <w:bookmarkEnd w:id="3771"/>
      <w:bookmarkEnd w:id="3772"/>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pPr>
      <w:r>
        <w:tab/>
        <w:t>(2)</w:t>
      </w:r>
      <w:r>
        <w:tab/>
        <w:t xml:space="preserve">In subsection (1)(a) and (b) — </w:t>
      </w:r>
    </w:p>
    <w:p>
      <w:pPr>
        <w:pStyle w:val="Defstart"/>
      </w:pPr>
      <w:r>
        <w:tab/>
      </w:r>
      <w:r>
        <w:rPr>
          <w:b/>
        </w:rPr>
        <w:t>“</w:t>
      </w:r>
      <w:r>
        <w:rPr>
          <w:rStyle w:val="CharDefText"/>
        </w:rPr>
        <w:t>title application</w:t>
      </w:r>
      <w:r>
        <w:rPr>
          <w:b/>
        </w:rPr>
        <w:t>”</w:t>
      </w:r>
      <w:r>
        <w:t>, in relation to a diagram or plan of survey, means an application for new titles to be created and registered for land the subject of the diagram or plan of survey.</w:t>
      </w:r>
    </w:p>
    <w:p>
      <w:pPr>
        <w:pStyle w:val="Subsection"/>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TLA Department.</w:t>
      </w:r>
    </w:p>
    <w:p>
      <w:pPr>
        <w:pStyle w:val="Heading5"/>
      </w:pPr>
      <w:bookmarkStart w:id="3773" w:name="_Toc121623178"/>
      <w:bookmarkStart w:id="3774" w:name="_Toc130805490"/>
      <w:bookmarkStart w:id="3775" w:name="_Toc83664363"/>
      <w:r>
        <w:rPr>
          <w:rStyle w:val="CharSectno"/>
        </w:rPr>
        <w:t>147</w:t>
      </w:r>
      <w:r>
        <w:t>.</w:t>
      </w:r>
      <w:r>
        <w:tab/>
        <w:t>Approval required for certain transfers and other dealings</w:t>
      </w:r>
      <w:bookmarkEnd w:id="3773"/>
      <w:bookmarkEnd w:id="3774"/>
      <w:bookmarkEnd w:id="3775"/>
    </w:p>
    <w:p>
      <w:pPr>
        <w:pStyle w:val="Subsection"/>
      </w:pPr>
      <w:r>
        <w:tab/>
        <w:t>(1)</w:t>
      </w:r>
      <w:r>
        <w:tab/>
        <w:t xml:space="preserve">The Registrar of Titles is not to register a transfer, conveyance, lease or mortgage of any land unless — </w:t>
      </w:r>
    </w:p>
    <w:p>
      <w:pPr>
        <w:pStyle w:val="Indenta"/>
        <w:spacing w:before="60"/>
      </w:pPr>
      <w:r>
        <w:tab/>
        <w:t>(a)</w:t>
      </w:r>
      <w:r>
        <w:tab/>
        <w:t>it has first been approved in writing by the Commission;</w:t>
      </w:r>
    </w:p>
    <w:p>
      <w:pPr>
        <w:pStyle w:val="Indenta"/>
        <w:spacing w:before="60"/>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 xml:space="preserve">section 136(1) does not apply to the lease by virtue of the definition of </w:t>
      </w:r>
      <w:r>
        <w:rPr>
          <w:bCs/>
        </w:rPr>
        <w:t>“</w:t>
      </w:r>
      <w:r>
        <w:t>land</w:t>
      </w:r>
      <w:r>
        <w:rPr>
          <w:bCs/>
        </w:rPr>
        <w:t>”</w:t>
      </w:r>
      <w:r>
        <w:t xml:space="preserve">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3776" w:name="_Toc130805491"/>
      <w:bookmarkStart w:id="3777" w:name="_Toc68429569"/>
      <w:bookmarkStart w:id="3778" w:name="_Toc68431861"/>
      <w:bookmarkStart w:id="3779" w:name="_Toc68587927"/>
      <w:bookmarkStart w:id="3780" w:name="_Toc68602168"/>
      <w:bookmarkStart w:id="3781" w:name="_Toc68689831"/>
      <w:bookmarkStart w:id="3782" w:name="_Toc68925131"/>
      <w:bookmarkStart w:id="3783" w:name="_Toc68928038"/>
      <w:bookmarkStart w:id="3784" w:name="_Toc68929150"/>
      <w:bookmarkStart w:id="3785" w:name="_Toc70222719"/>
      <w:bookmarkStart w:id="3786" w:name="_Toc71620386"/>
      <w:bookmarkStart w:id="3787" w:name="_Toc71706051"/>
      <w:bookmarkStart w:id="3788" w:name="_Toc71974073"/>
      <w:bookmarkStart w:id="3789" w:name="_Toc72059006"/>
      <w:bookmarkStart w:id="3790" w:name="_Toc72128484"/>
      <w:bookmarkStart w:id="3791" w:name="_Toc72209646"/>
      <w:bookmarkStart w:id="3792" w:name="_Toc72214888"/>
      <w:bookmarkStart w:id="3793" w:name="_Toc72295373"/>
      <w:bookmarkStart w:id="3794" w:name="_Toc72296860"/>
      <w:bookmarkStart w:id="3795" w:name="_Toc72568053"/>
      <w:bookmarkStart w:id="3796" w:name="_Toc72579472"/>
      <w:bookmarkStart w:id="3797" w:name="_Toc72643525"/>
      <w:bookmarkStart w:id="3798" w:name="_Toc72724015"/>
      <w:bookmarkStart w:id="3799" w:name="_Toc72726644"/>
      <w:bookmarkStart w:id="3800" w:name="_Toc72744710"/>
      <w:bookmarkStart w:id="3801" w:name="_Toc73760919"/>
      <w:bookmarkStart w:id="3802" w:name="_Toc73777805"/>
      <w:bookmarkStart w:id="3803" w:name="_Toc73783404"/>
      <w:bookmarkStart w:id="3804" w:name="_Toc73789274"/>
      <w:bookmarkStart w:id="3805" w:name="_Toc73852430"/>
      <w:bookmarkStart w:id="3806" w:name="_Toc73854477"/>
      <w:bookmarkStart w:id="3807" w:name="_Toc73855138"/>
      <w:bookmarkStart w:id="3808" w:name="_Toc73857258"/>
      <w:bookmarkStart w:id="3809" w:name="_Toc73874699"/>
      <w:bookmarkStart w:id="3810" w:name="_Toc73931315"/>
      <w:bookmarkStart w:id="3811" w:name="_Toc73936352"/>
      <w:bookmarkStart w:id="3812" w:name="_Toc73938502"/>
      <w:bookmarkStart w:id="3813" w:name="_Toc73956714"/>
      <w:bookmarkStart w:id="3814" w:name="_Toc73961499"/>
      <w:bookmarkStart w:id="3815" w:name="_Toc74022716"/>
      <w:bookmarkStart w:id="3816" w:name="_Toc74028461"/>
      <w:bookmarkStart w:id="3817" w:name="_Toc74042042"/>
      <w:bookmarkStart w:id="3818" w:name="_Toc74046619"/>
      <w:bookmarkStart w:id="3819" w:name="_Toc74103019"/>
      <w:bookmarkStart w:id="3820" w:name="_Toc74543246"/>
      <w:bookmarkStart w:id="3821" w:name="_Toc74544715"/>
      <w:bookmarkStart w:id="3822" w:name="_Toc74629595"/>
      <w:bookmarkStart w:id="3823" w:name="_Toc74633000"/>
      <w:bookmarkStart w:id="3824" w:name="_Toc74645328"/>
      <w:bookmarkStart w:id="3825" w:name="_Toc74645778"/>
      <w:bookmarkStart w:id="3826" w:name="_Toc74991848"/>
      <w:bookmarkStart w:id="3827" w:name="_Toc75060311"/>
      <w:bookmarkStart w:id="3828" w:name="_Toc75583367"/>
      <w:bookmarkStart w:id="3829" w:name="_Toc75594295"/>
      <w:bookmarkStart w:id="3830" w:name="_Toc75688895"/>
      <w:bookmarkStart w:id="3831" w:name="_Toc75757315"/>
      <w:bookmarkStart w:id="3832" w:name="_Toc75758523"/>
      <w:bookmarkStart w:id="3833" w:name="_Toc75767223"/>
      <w:bookmarkStart w:id="3834" w:name="_Toc75767673"/>
      <w:bookmarkStart w:id="3835" w:name="_Toc75777514"/>
      <w:bookmarkStart w:id="3836" w:name="_Toc75777964"/>
      <w:bookmarkStart w:id="3837" w:name="_Toc75837231"/>
      <w:bookmarkStart w:id="3838" w:name="_Toc75837682"/>
      <w:bookmarkStart w:id="3839" w:name="_Toc75843231"/>
      <w:bookmarkStart w:id="3840" w:name="_Toc75852683"/>
      <w:bookmarkStart w:id="3841" w:name="_Toc76197509"/>
      <w:bookmarkStart w:id="3842" w:name="_Toc82830058"/>
      <w:bookmarkStart w:id="3843" w:name="_Toc83664364"/>
      <w:bookmarkStart w:id="3844" w:name="_Toc99247849"/>
      <w:bookmarkStart w:id="3845" w:name="_Toc99253471"/>
      <w:bookmarkStart w:id="3846" w:name="_Toc99259503"/>
      <w:bookmarkStart w:id="3847" w:name="_Toc99275566"/>
      <w:bookmarkStart w:id="3848" w:name="_Toc99333062"/>
      <w:bookmarkStart w:id="3849" w:name="_Toc99339057"/>
      <w:bookmarkStart w:id="3850" w:name="_Toc99352499"/>
      <w:bookmarkStart w:id="3851" w:name="_Toc99354552"/>
      <w:bookmarkStart w:id="3852" w:name="_Toc99362345"/>
      <w:bookmarkStart w:id="3853" w:name="_Toc99364692"/>
      <w:bookmarkStart w:id="3854" w:name="_Toc99852133"/>
      <w:bookmarkStart w:id="3855" w:name="_Toc99852533"/>
      <w:bookmarkStart w:id="3856" w:name="_Toc99859272"/>
      <w:bookmarkStart w:id="3857" w:name="_Toc99860713"/>
      <w:bookmarkStart w:id="3858" w:name="_Toc99879298"/>
      <w:bookmarkStart w:id="3859" w:name="_Toc99945061"/>
      <w:bookmarkStart w:id="3860" w:name="_Toc100050818"/>
      <w:bookmarkStart w:id="3861" w:name="_Toc100374522"/>
      <w:bookmarkStart w:id="3862" w:name="_Toc100379721"/>
      <w:bookmarkStart w:id="3863" w:name="_Toc117596721"/>
      <w:bookmarkStart w:id="3864" w:name="_Toc119302971"/>
      <w:bookmarkStart w:id="3865" w:name="_Toc121529070"/>
      <w:bookmarkStart w:id="3866" w:name="_Toc121529988"/>
      <w:bookmarkStart w:id="3867" w:name="_Toc121623179"/>
      <w:bookmarkStart w:id="3868" w:name="_Toc64356548"/>
      <w:bookmarkStart w:id="3869" w:name="_Toc64356936"/>
      <w:bookmarkStart w:id="3870" w:name="_Toc64434556"/>
      <w:bookmarkStart w:id="3871" w:name="_Toc64434945"/>
      <w:bookmarkStart w:id="3872" w:name="_Toc65297573"/>
      <w:bookmarkStart w:id="3873" w:name="_Toc65319352"/>
      <w:bookmarkStart w:id="3874" w:name="_Toc66185294"/>
      <w:bookmarkStart w:id="3875" w:name="_Toc66271601"/>
      <w:bookmarkStart w:id="3876" w:name="_Toc66788616"/>
      <w:bookmarkStart w:id="3877" w:name="_Toc67396018"/>
      <w:bookmarkStart w:id="3878" w:name="_Toc67472436"/>
      <w:bookmarkStart w:id="3879" w:name="_Toc67999283"/>
      <w:bookmarkStart w:id="3880" w:name="_Toc68332392"/>
      <w:bookmarkStart w:id="3881" w:name="_Toc68339205"/>
      <w:bookmarkStart w:id="3882" w:name="_Toc68339793"/>
      <w:bookmarkStart w:id="3883" w:name="_Toc68340853"/>
      <w:r>
        <w:rPr>
          <w:rStyle w:val="CharDivNo"/>
        </w:rPr>
        <w:t>Division 3</w:t>
      </w:r>
      <w:r>
        <w:t> — </w:t>
      </w:r>
      <w:r>
        <w:rPr>
          <w:rStyle w:val="CharDivText"/>
        </w:rPr>
        <w:t>Conditions of subdivision</w:t>
      </w:r>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p>
    <w:p>
      <w:pPr>
        <w:pStyle w:val="Heading5"/>
      </w:pPr>
      <w:bookmarkStart w:id="3884" w:name="_Toc121623180"/>
      <w:bookmarkStart w:id="3885" w:name="_Toc130805492"/>
      <w:bookmarkStart w:id="3886" w:name="_Toc83664365"/>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r>
        <w:rPr>
          <w:rStyle w:val="CharSectno"/>
        </w:rPr>
        <w:t>148</w:t>
      </w:r>
      <w:r>
        <w:t>.</w:t>
      </w:r>
      <w:r>
        <w:tab/>
        <w:t>Conditions as to development</w:t>
      </w:r>
      <w:bookmarkEnd w:id="3884"/>
      <w:bookmarkEnd w:id="3885"/>
      <w:bookmarkEnd w:id="3886"/>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nzHeading5"/>
        <w:rPr>
          <w:del w:id="3887" w:author="svcMRProcess" w:date="2018-09-06T23:31:00Z"/>
        </w:rPr>
      </w:pPr>
      <w:ins w:id="3888" w:author="svcMRProcess" w:date="2018-09-06T23:31:00Z">
        <w:r>
          <w:t>[</w:t>
        </w:r>
      </w:ins>
      <w:r>
        <w:t>149</w:t>
      </w:r>
      <w:del w:id="3889" w:author="svcMRProcess" w:date="2018-09-06T23:31:00Z">
        <w:r>
          <w:delText>.</w:delText>
        </w:r>
        <w:r>
          <w:tab/>
          <w:delText>Conditions on rural land (tied lots)</w:delText>
        </w:r>
      </w:del>
    </w:p>
    <w:p>
      <w:pPr>
        <w:pStyle w:val="nzSubsection"/>
        <w:rPr>
          <w:del w:id="3890" w:author="svcMRProcess" w:date="2018-09-06T23:31:00Z"/>
        </w:rPr>
      </w:pPr>
      <w:del w:id="3891" w:author="svcMRProcess" w:date="2018-09-06T23:31:00Z">
        <w:r>
          <w:tab/>
          <w:delText>(1)</w:delText>
        </w:r>
        <w:r>
          <w:tab/>
          <w:delText xml:space="preserve">In this section — </w:delText>
        </w:r>
      </w:del>
    </w:p>
    <w:p>
      <w:pPr>
        <w:pStyle w:val="nzDefstart"/>
        <w:rPr>
          <w:del w:id="3892" w:author="svcMRProcess" w:date="2018-09-06T23:31:00Z"/>
        </w:rPr>
      </w:pPr>
      <w:del w:id="3893" w:author="svcMRProcess" w:date="2018-09-06T23:31:00Z">
        <w:r>
          <w:tab/>
        </w:r>
        <w:r>
          <w:rPr>
            <w:b/>
          </w:rPr>
          <w:delText>“</w:delText>
        </w:r>
        <w:r>
          <w:rPr>
            <w:rStyle w:val="CharDefText"/>
          </w:rPr>
          <w:delText>rural land</w:delText>
        </w:r>
        <w:r>
          <w:rPr>
            <w:b/>
          </w:rPr>
          <w:delText>”</w:delText>
        </w:r>
        <w:r>
          <w:delText xml:space="preserve"> means land zoned for agricultural or rural use under a local planning scheme.</w:delText>
        </w:r>
      </w:del>
    </w:p>
    <w:p>
      <w:pPr>
        <w:pStyle w:val="nzSubsection"/>
        <w:rPr>
          <w:del w:id="3894" w:author="svcMRProcess" w:date="2018-09-06T23:31:00Z"/>
        </w:rPr>
      </w:pPr>
      <w:del w:id="3895" w:author="svcMRProcess" w:date="2018-09-06T23:31:00Z">
        <w:r>
          <w:tab/>
          <w:delText>(2)</w:delText>
        </w:r>
        <w:r>
          <w:tab/>
          <w:delText xml:space="preserve">Without limiting section 143, the Commission may approve a plan of subdivision in respect of rural land subject to conditions imposed under that section that require — </w:delText>
        </w:r>
      </w:del>
    </w:p>
    <w:p>
      <w:pPr>
        <w:pStyle w:val="nzIndenta"/>
        <w:rPr>
          <w:del w:id="3896" w:author="svcMRProcess" w:date="2018-09-06T23:31:00Z"/>
        </w:rPr>
      </w:pPr>
      <w:del w:id="3897" w:author="svcMRProcess" w:date="2018-09-06T23:31:00Z">
        <w:r>
          <w:tab/>
          <w:delText>(a)</w:delText>
        </w:r>
        <w:r>
          <w:tab/>
          <w:delText xml:space="preserve">a restrictive covenant to be created and made binding under section 129BA of the </w:delText>
        </w:r>
        <w:r>
          <w:rPr>
            <w:i/>
          </w:rPr>
          <w:delText xml:space="preserve">Transfer of Land Act 1893 </w:delText>
        </w:r>
        <w:r>
          <w:delText>so that no dwelling may be constructed on a specified lot to be created by the subdivision; and</w:delText>
        </w:r>
      </w:del>
    </w:p>
    <w:p>
      <w:pPr>
        <w:pStyle w:val="nzIndenta"/>
        <w:rPr>
          <w:del w:id="3898" w:author="svcMRProcess" w:date="2018-09-06T23:31:00Z"/>
        </w:rPr>
      </w:pPr>
      <w:del w:id="3899" w:author="svcMRProcess" w:date="2018-09-06T23:31:00Z">
        <w:r>
          <w:tab/>
          <w:delText>(b)</w:delText>
        </w:r>
        <w:r>
          <w:tab/>
          <w:delText xml:space="preserve">the lot to which the restrictive covenant is to apply (the </w:delText>
        </w:r>
        <w:r>
          <w:rPr>
            <w:b/>
          </w:rPr>
          <w:delText>“</w:delText>
        </w:r>
        <w:r>
          <w:rPr>
            <w:rStyle w:val="CharDefText"/>
          </w:rPr>
          <w:delText>tied lot</w:delText>
        </w:r>
        <w:r>
          <w:rPr>
            <w:b/>
          </w:rPr>
          <w:delText>”</w:delText>
        </w:r>
        <w:r>
          <w:delText xml:space="preserve">) to be — </w:delText>
        </w:r>
      </w:del>
    </w:p>
    <w:p>
      <w:pPr>
        <w:pStyle w:val="nzIndenti"/>
        <w:rPr>
          <w:del w:id="3900" w:author="svcMRProcess" w:date="2018-09-06T23:31:00Z"/>
        </w:rPr>
      </w:pPr>
      <w:del w:id="3901" w:author="svcMRProcess" w:date="2018-09-06T23:31:00Z">
        <w:r>
          <w:tab/>
          <w:delText>(i)</w:delText>
        </w:r>
        <w:r>
          <w:tab/>
          <w:delText xml:space="preserve">owned by a person who is the owner of another specified lot (the </w:delText>
        </w:r>
        <w:r>
          <w:rPr>
            <w:b/>
          </w:rPr>
          <w:delText>“</w:delText>
        </w:r>
        <w:r>
          <w:rPr>
            <w:rStyle w:val="CharDefText"/>
          </w:rPr>
          <w:delText>principal lot</w:delText>
        </w:r>
        <w:r>
          <w:rPr>
            <w:b/>
          </w:rPr>
          <w:delText>”</w:delText>
        </w:r>
        <w:r>
          <w:delText>); and</w:delText>
        </w:r>
      </w:del>
    </w:p>
    <w:p>
      <w:pPr>
        <w:pStyle w:val="nzIndenti"/>
        <w:rPr>
          <w:del w:id="3902" w:author="svcMRProcess" w:date="2018-09-06T23:31:00Z"/>
        </w:rPr>
      </w:pPr>
      <w:del w:id="3903" w:author="svcMRProcess" w:date="2018-09-06T23:31:00Z">
        <w:r>
          <w:tab/>
          <w:delText>(ii)</w:delText>
        </w:r>
        <w:r>
          <w:tab/>
          <w:delText>used for agricultural purposes together with the principal lot.</w:delText>
        </w:r>
      </w:del>
    </w:p>
    <w:p>
      <w:pPr>
        <w:pStyle w:val="nzSubsection"/>
        <w:rPr>
          <w:del w:id="3904" w:author="svcMRProcess" w:date="2018-09-06T23:31:00Z"/>
        </w:rPr>
      </w:pPr>
      <w:del w:id="3905" w:author="svcMRProcess" w:date="2018-09-06T23:31:00Z">
        <w:r>
          <w:tab/>
          <w:delText>(3)</w:delText>
        </w:r>
        <w:r>
          <w:tab/>
          <w:delText>The applicant is to ensure that any diagram or plan of survey for a subdivision referred to in subsection (2) includes a notation that the approval of the Commission is subject to the conditions referred to in that subsection.</w:delText>
        </w:r>
      </w:del>
    </w:p>
    <w:p>
      <w:pPr>
        <w:pStyle w:val="nzSubsection"/>
        <w:rPr>
          <w:del w:id="3906" w:author="svcMRProcess" w:date="2018-09-06T23:31:00Z"/>
        </w:rPr>
      </w:pPr>
      <w:del w:id="3907" w:author="svcMRProcess" w:date="2018-09-06T23:31:00Z">
        <w:r>
          <w:tab/>
          <w:delText>(4)</w:delText>
        </w:r>
        <w:r>
          <w:tab/>
          <w:delText>The Commission is to provide the Registrar of Titles with any further information requested by the Registrar of Titles, in the form, if any, specified in the request.</w:delText>
        </w:r>
      </w:del>
    </w:p>
    <w:p>
      <w:pPr>
        <w:pStyle w:val="nzSubsection"/>
        <w:rPr>
          <w:del w:id="3908" w:author="svcMRProcess" w:date="2018-09-06T23:31:00Z"/>
        </w:rPr>
      </w:pPr>
      <w:del w:id="3909" w:author="svcMRProcess" w:date="2018-09-06T23:31:00Z">
        <w:r>
          <w:tab/>
          <w:delText>(5)</w:delText>
        </w:r>
        <w:r>
          <w:tab/>
          <w:delText xml:space="preserve">When the Registrar of Titles creates or registers a certificate of title under the </w:delText>
        </w:r>
        <w:r>
          <w:rPr>
            <w:i/>
          </w:rPr>
          <w:delText>Transfer of Land Act 1893</w:delText>
        </w:r>
        <w:r>
          <w:delText xml:space="preserve"> for a tied lot, the Registrar of Titles is to endorse or note — </w:delText>
        </w:r>
      </w:del>
    </w:p>
    <w:p>
      <w:pPr>
        <w:pStyle w:val="nzIndenta"/>
        <w:rPr>
          <w:del w:id="3910" w:author="svcMRProcess" w:date="2018-09-06T23:31:00Z"/>
        </w:rPr>
      </w:pPr>
      <w:del w:id="3911" w:author="svcMRProcess" w:date="2018-09-06T23:31:00Z">
        <w:r>
          <w:tab/>
          <w:delText>(a)</w:delText>
        </w:r>
        <w:r>
          <w:tab/>
          <w:delText>the title of the tied lot to give a person searching the title to that land notice that it is a tied lot; and</w:delText>
        </w:r>
      </w:del>
    </w:p>
    <w:p>
      <w:pPr>
        <w:pStyle w:val="nzIndenta"/>
        <w:rPr>
          <w:del w:id="3912" w:author="svcMRProcess" w:date="2018-09-06T23:31:00Z"/>
        </w:rPr>
      </w:pPr>
      <w:del w:id="3913" w:author="svcMRProcess" w:date="2018-09-06T23:31:00Z">
        <w:r>
          <w:tab/>
          <w:delText>(b)</w:delText>
        </w:r>
        <w:r>
          <w:tab/>
          <w:delText>the title of the principal lot to give a person searching the title to the land notice that there is a tied lot in relation to the principal lot.</w:delText>
        </w:r>
      </w:del>
    </w:p>
    <w:p>
      <w:pPr>
        <w:pStyle w:val="nzSubsection"/>
        <w:rPr>
          <w:del w:id="3914" w:author="svcMRProcess" w:date="2018-09-06T23:31:00Z"/>
        </w:rPr>
      </w:pPr>
      <w:del w:id="3915" w:author="svcMRProcess" w:date="2018-09-06T23:31:00Z">
        <w:r>
          <w:tab/>
          <w:delText>(6)</w:delText>
        </w:r>
        <w:r>
          <w:tab/>
          <w:delText>The Registrar of Titles is</w:delText>
        </w:r>
      </w:del>
      <w:ins w:id="3916" w:author="svcMRProcess" w:date="2018-09-06T23:31:00Z">
        <w:r>
          <w:rPr>
            <w:b/>
          </w:rPr>
          <w:t>, 150.</w:t>
        </w:r>
        <w:r>
          <w:tab/>
          <w:t>Have</w:t>
        </w:r>
      </w:ins>
      <w:r>
        <w:t xml:space="preserve"> not </w:t>
      </w:r>
      <w:del w:id="3917" w:author="svcMRProcess" w:date="2018-09-06T23:31:00Z">
        <w:r>
          <w:delText xml:space="preserve">to register a transfer, conveyance, lease or mortgage of a tied lot or a principal lot unless — </w:delText>
        </w:r>
      </w:del>
    </w:p>
    <w:p>
      <w:pPr>
        <w:pStyle w:val="nzIndenta"/>
        <w:rPr>
          <w:del w:id="3918" w:author="svcMRProcess" w:date="2018-09-06T23:31:00Z"/>
        </w:rPr>
      </w:pPr>
      <w:del w:id="3919" w:author="svcMRProcess" w:date="2018-09-06T23:31:00Z">
        <w:r>
          <w:tab/>
          <w:delText>(a)</w:delText>
        </w:r>
        <w:r>
          <w:tab/>
          <w:delText>the transfer, conveyance, lease or mortgage is endorsed with the approval of the Commission; or</w:delText>
        </w:r>
      </w:del>
    </w:p>
    <w:p>
      <w:pPr>
        <w:pStyle w:val="nzIndenta"/>
        <w:rPr>
          <w:del w:id="3920" w:author="svcMRProcess" w:date="2018-09-06T23:31:00Z"/>
        </w:rPr>
      </w:pPr>
      <w:del w:id="3921" w:author="svcMRProcess" w:date="2018-09-06T23:31:00Z">
        <w:r>
          <w:tab/>
          <w:delText>(b)</w:delText>
        </w:r>
        <w:r>
          <w:tab/>
          <w:delText>the principal lot is transferred, conveyed, leased or mortgaged together with the tied lot in one and the same transaction.</w:delText>
        </w:r>
      </w:del>
    </w:p>
    <w:p>
      <w:pPr>
        <w:pStyle w:val="nzSubsection"/>
        <w:rPr>
          <w:del w:id="3922" w:author="svcMRProcess" w:date="2018-09-06T23:31:00Z"/>
        </w:rPr>
      </w:pPr>
      <w:del w:id="3923" w:author="svcMRProcess" w:date="2018-09-06T23:31:00Z">
        <w:r>
          <w:tab/>
          <w:delText>(7)</w:delText>
        </w:r>
        <w:r>
          <w:tab/>
          <w:delText xml:space="preserve">A person who — </w:delText>
        </w:r>
      </w:del>
    </w:p>
    <w:p>
      <w:pPr>
        <w:pStyle w:val="nzIndenta"/>
        <w:rPr>
          <w:del w:id="3924" w:author="svcMRProcess" w:date="2018-09-06T23:31:00Z"/>
        </w:rPr>
      </w:pPr>
      <w:del w:id="3925" w:author="svcMRProcess" w:date="2018-09-06T23:31:00Z">
        <w:r>
          <w:tab/>
          <w:delText>(a)</w:delText>
        </w:r>
        <w:r>
          <w:tab/>
          <w:delText>contravenes; or</w:delText>
        </w:r>
      </w:del>
    </w:p>
    <w:p>
      <w:pPr>
        <w:pStyle w:val="Ednotesection"/>
      </w:pPr>
      <w:del w:id="3926" w:author="svcMRProcess" w:date="2018-09-06T23:31:00Z">
        <w:r>
          <w:tab/>
          <w:delText>(b)</w:delText>
        </w:r>
        <w:r>
          <w:tab/>
          <w:delText>directly or indirectly, enters</w:delText>
        </w:r>
      </w:del>
      <w:ins w:id="3927" w:author="svcMRProcess" w:date="2018-09-06T23:31:00Z">
        <w:r>
          <w:t>come</w:t>
        </w:r>
      </w:ins>
      <w:r>
        <w:t xml:space="preserve"> into </w:t>
      </w:r>
      <w:del w:id="3928" w:author="svcMRProcess" w:date="2018-09-06T23:31:00Z">
        <w:r>
          <w:delText>a transaction relating to land for the purpose of avoiding,</w:delText>
        </w:r>
      </w:del>
      <w:ins w:id="3929" w:author="svcMRProcess" w:date="2018-09-06T23:31:00Z">
        <w:r>
          <w:t>operation </w:t>
        </w:r>
        <w:r>
          <w:rPr>
            <w:vertAlign w:val="superscript"/>
          </w:rPr>
          <w:t>2</w:t>
        </w:r>
        <w:r>
          <w:t>.]</w:t>
        </w:r>
      </w:ins>
    </w:p>
    <w:p>
      <w:pPr>
        <w:pStyle w:val="nzSubsection"/>
        <w:rPr>
          <w:del w:id="3930" w:author="svcMRProcess" w:date="2018-09-06T23:31:00Z"/>
        </w:rPr>
      </w:pPr>
      <w:bookmarkStart w:id="3931" w:name="_Toc121623183"/>
      <w:bookmarkStart w:id="3932" w:name="_Toc130805493"/>
      <w:del w:id="3933" w:author="svcMRProcess" w:date="2018-09-06T23:31:00Z">
        <w:r>
          <w:tab/>
        </w:r>
        <w:r>
          <w:tab/>
          <w:delText>a condition referred to in subsection (2) commits an offence.</w:delText>
        </w:r>
      </w:del>
    </w:p>
    <w:p>
      <w:pPr>
        <w:pStyle w:val="nzSubsection"/>
        <w:rPr>
          <w:del w:id="3934" w:author="svcMRProcess" w:date="2018-09-06T23:31:00Z"/>
        </w:rPr>
      </w:pPr>
      <w:del w:id="3935" w:author="svcMRProcess" w:date="2018-09-06T23:31:00Z">
        <w:r>
          <w:tab/>
          <w:delText>(8)</w:delText>
        </w:r>
        <w:r>
          <w:tab/>
          <w:delText>In any proceedings for an offence under subsection (7), a certificate of the Minister certifying that the purpose of the transaction in question is to avoid a condition referred to in subsection (2) and set out in that certificate is prima facie evidence of that purpose.</w:delText>
        </w:r>
      </w:del>
    </w:p>
    <w:p>
      <w:pPr>
        <w:pStyle w:val="nzSubsection"/>
        <w:rPr>
          <w:del w:id="3936" w:author="svcMRProcess" w:date="2018-09-06T23:31:00Z"/>
        </w:rPr>
      </w:pPr>
      <w:del w:id="3937" w:author="svcMRProcess" w:date="2018-09-06T23:31:00Z">
        <w:r>
          <w:tab/>
          <w:delText>(9)</w:delText>
        </w:r>
        <w:r>
          <w:tab/>
          <w:delText>Subsection (7) does not apply to a transaction approved by the Commission.</w:delText>
        </w:r>
      </w:del>
    </w:p>
    <w:p>
      <w:pPr>
        <w:pStyle w:val="nzSubsection"/>
        <w:rPr>
          <w:del w:id="3938" w:author="svcMRProcess" w:date="2018-09-06T23:31:00Z"/>
        </w:rPr>
      </w:pPr>
      <w:del w:id="3939" w:author="svcMRProcess" w:date="2018-09-06T23:31:00Z">
        <w:r>
          <w:tab/>
          <w:delText>(10)</w:delText>
        </w:r>
        <w:r>
          <w:tab/>
          <w:delText xml:space="preserve">Regulations made for the purposes of this section may provide for — </w:delText>
        </w:r>
      </w:del>
    </w:p>
    <w:p>
      <w:pPr>
        <w:pStyle w:val="nzIndenta"/>
        <w:rPr>
          <w:del w:id="3940" w:author="svcMRProcess" w:date="2018-09-06T23:31:00Z"/>
        </w:rPr>
      </w:pPr>
      <w:del w:id="3941" w:author="svcMRProcess" w:date="2018-09-06T23:31:00Z">
        <w:r>
          <w:tab/>
          <w:delText>(a)</w:delText>
        </w:r>
        <w:r>
          <w:tab/>
          <w:delText>the rights, powers and privileges given to, and duties imposed on, a specified person or authority where a condition referred to in subsection (2) is imposed;</w:delText>
        </w:r>
      </w:del>
    </w:p>
    <w:p>
      <w:pPr>
        <w:pStyle w:val="nzIndenta"/>
        <w:rPr>
          <w:del w:id="3942" w:author="svcMRProcess" w:date="2018-09-06T23:31:00Z"/>
        </w:rPr>
      </w:pPr>
      <w:del w:id="3943" w:author="svcMRProcess" w:date="2018-09-06T23:31:00Z">
        <w:r>
          <w:tab/>
          <w:delText>(b)</w:delText>
        </w:r>
        <w:r>
          <w:tab/>
          <w:delText>the removal or modification of a restrictive covenant created pursuant to a condition referred to in subsection (2);</w:delText>
        </w:r>
      </w:del>
    </w:p>
    <w:p>
      <w:pPr>
        <w:pStyle w:val="nzIndenta"/>
        <w:rPr>
          <w:del w:id="3944" w:author="svcMRProcess" w:date="2018-09-06T23:31:00Z"/>
        </w:rPr>
      </w:pPr>
      <w:del w:id="3945" w:author="svcMRProcess" w:date="2018-09-06T23:31:00Z">
        <w:r>
          <w:tab/>
          <w:delText>(c)</w:delText>
        </w:r>
        <w:r>
          <w:tab/>
          <w:delText>the circumstances in which the Commission will approve the substitution of a principal lot or a transfer, conveyance, lease or mortgage of a tied lot or a principal lot;</w:delText>
        </w:r>
      </w:del>
    </w:p>
    <w:p>
      <w:pPr>
        <w:pStyle w:val="nzIndenta"/>
        <w:rPr>
          <w:del w:id="3946" w:author="svcMRProcess" w:date="2018-09-06T23:31:00Z"/>
        </w:rPr>
      </w:pPr>
      <w:del w:id="3947" w:author="svcMRProcess" w:date="2018-09-06T23:31:00Z">
        <w:r>
          <w:tab/>
          <w:delText>(d)</w:delText>
        </w:r>
        <w:r>
          <w:tab/>
          <w:delText xml:space="preserve">the procedure for the approval; </w:delText>
        </w:r>
      </w:del>
    </w:p>
    <w:p>
      <w:pPr>
        <w:pStyle w:val="nzIndenta"/>
        <w:rPr>
          <w:del w:id="3948" w:author="svcMRProcess" w:date="2018-09-06T23:31:00Z"/>
        </w:rPr>
      </w:pPr>
      <w:del w:id="3949" w:author="svcMRProcess" w:date="2018-09-06T23:31:00Z">
        <w:r>
          <w:tab/>
          <w:delText>(e)</w:delText>
        </w:r>
        <w:r>
          <w:tab/>
          <w:delText>the certification of relevant facts in relation to the approval; and</w:delText>
        </w:r>
      </w:del>
    </w:p>
    <w:p>
      <w:pPr>
        <w:pStyle w:val="nzIndenta"/>
        <w:rPr>
          <w:del w:id="3950" w:author="svcMRProcess" w:date="2018-09-06T23:31:00Z"/>
        </w:rPr>
      </w:pPr>
      <w:del w:id="3951" w:author="svcMRProcess" w:date="2018-09-06T23:31:00Z">
        <w:r>
          <w:tab/>
          <w:delText>(f)</w:delText>
        </w:r>
        <w:r>
          <w:tab/>
          <w:delText>any other matter necessary or convenient to be prescribed for giving effect to the purposes of this section.</w:delText>
        </w:r>
      </w:del>
    </w:p>
    <w:p>
      <w:pPr>
        <w:pStyle w:val="nzHeading5"/>
        <w:rPr>
          <w:del w:id="3952" w:author="svcMRProcess" w:date="2018-09-06T23:31:00Z"/>
        </w:rPr>
      </w:pPr>
      <w:del w:id="3953" w:author="svcMRProcess" w:date="2018-09-06T23:31:00Z">
        <w:r>
          <w:rPr>
            <w:rStyle w:val="CharSectno"/>
          </w:rPr>
          <w:delText>150</w:delText>
        </w:r>
        <w:r>
          <w:delText>.</w:delText>
        </w:r>
        <w:r>
          <w:tab/>
          <w:delText>Conditions on road access</w:delText>
        </w:r>
      </w:del>
    </w:p>
    <w:p>
      <w:pPr>
        <w:pStyle w:val="nzSubsection"/>
        <w:rPr>
          <w:del w:id="3954" w:author="svcMRProcess" w:date="2018-09-06T23:31:00Z"/>
        </w:rPr>
      </w:pPr>
      <w:del w:id="3955" w:author="svcMRProcess" w:date="2018-09-06T23:31:00Z">
        <w:r>
          <w:tab/>
          <w:delText>(1)</w:delText>
        </w:r>
        <w:r>
          <w:tab/>
          <w:delTex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delText>
        </w:r>
      </w:del>
    </w:p>
    <w:p>
      <w:pPr>
        <w:pStyle w:val="nzSubsection"/>
        <w:rPr>
          <w:del w:id="3956" w:author="svcMRProcess" w:date="2018-09-06T23:31:00Z"/>
        </w:rPr>
      </w:pPr>
      <w:del w:id="3957" w:author="svcMRProcess" w:date="2018-09-06T23:31:00Z">
        <w:r>
          <w:tab/>
          <w:delText>(2)</w:delText>
        </w:r>
        <w:r>
          <w:tab/>
          <w:delText>A condition referred to in subsection (1) is to specify a covenantee.</w:delText>
        </w:r>
      </w:del>
    </w:p>
    <w:p>
      <w:pPr>
        <w:pStyle w:val="nzSubsection"/>
        <w:rPr>
          <w:del w:id="3958" w:author="svcMRProcess" w:date="2018-09-06T23:31:00Z"/>
        </w:rPr>
      </w:pPr>
      <w:del w:id="3959" w:author="svcMRProcess" w:date="2018-09-06T23:31:00Z">
        <w:r>
          <w:tab/>
          <w:delText>(3)</w:delText>
        </w:r>
        <w:r>
          <w:tab/>
          <w:delText xml:space="preserve">Where — </w:delText>
        </w:r>
      </w:del>
    </w:p>
    <w:p>
      <w:pPr>
        <w:pStyle w:val="nzIndenta"/>
        <w:rPr>
          <w:del w:id="3960" w:author="svcMRProcess" w:date="2018-09-06T23:31:00Z"/>
        </w:rPr>
      </w:pPr>
      <w:del w:id="3961" w:author="svcMRProcess" w:date="2018-09-06T23:31:00Z">
        <w:r>
          <w:tab/>
          <w:delText>(a)</w:delText>
        </w:r>
        <w:r>
          <w:tab/>
          <w:delText xml:space="preserve">a diagram or plan of survey of a subdivision or a plan lodged for registration under the </w:delText>
        </w:r>
        <w:r>
          <w:rPr>
            <w:i/>
          </w:rPr>
          <w:delText>Strata Titles Act 1985</w:delText>
        </w:r>
        <w:r>
          <w:delText xml:space="preserve"> is received at the TLA Department; and</w:delText>
        </w:r>
      </w:del>
    </w:p>
    <w:p>
      <w:pPr>
        <w:pStyle w:val="nzIndenta"/>
        <w:rPr>
          <w:del w:id="3962" w:author="svcMRProcess" w:date="2018-09-06T23:31:00Z"/>
        </w:rPr>
      </w:pPr>
      <w:del w:id="3963" w:author="svcMRProcess" w:date="2018-09-06T23:31:00Z">
        <w:r>
          <w:tab/>
          <w:delText>(b)</w:delText>
        </w:r>
        <w:r>
          <w:tab/>
          <w:delTex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delText>
        </w:r>
      </w:del>
    </w:p>
    <w:p>
      <w:pPr>
        <w:pStyle w:val="nzSubsection"/>
        <w:rPr>
          <w:del w:id="3964" w:author="svcMRProcess" w:date="2018-09-06T23:31:00Z"/>
        </w:rPr>
      </w:pPr>
      <w:del w:id="3965" w:author="svcMRProcess" w:date="2018-09-06T23:31:00Z">
        <w:r>
          <w:tab/>
        </w:r>
        <w:r>
          <w:tab/>
          <w:delText xml:space="preserve">the land becomes subject to a covenant so restricting or prohibiting that access — </w:delText>
        </w:r>
      </w:del>
    </w:p>
    <w:p>
      <w:pPr>
        <w:pStyle w:val="nzIndenta"/>
        <w:rPr>
          <w:del w:id="3966" w:author="svcMRProcess" w:date="2018-09-06T23:31:00Z"/>
        </w:rPr>
      </w:pPr>
      <w:del w:id="3967" w:author="svcMRProcess" w:date="2018-09-06T23:31:00Z">
        <w:r>
          <w:tab/>
          <w:delText>(c)</w:delText>
        </w:r>
        <w:r>
          <w:tab/>
          <w:delText xml:space="preserve">in the case of a plan lodged for registration under the </w:delText>
        </w:r>
        <w:r>
          <w:rPr>
            <w:i/>
          </w:rPr>
          <w:delText>Strata Titles Act 1985</w:delText>
        </w:r>
        <w:r>
          <w:delText>, at the time the Registrar of Titles registers the plan under that Act; and</w:delText>
        </w:r>
      </w:del>
    </w:p>
    <w:p>
      <w:pPr>
        <w:pStyle w:val="nzIndenta"/>
        <w:rPr>
          <w:del w:id="3968" w:author="svcMRProcess" w:date="2018-09-06T23:31:00Z"/>
        </w:rPr>
      </w:pPr>
      <w:del w:id="3969" w:author="svcMRProcess" w:date="2018-09-06T23:31:00Z">
        <w:r>
          <w:tab/>
          <w:delText>(d)</w:delText>
        </w:r>
        <w:r>
          <w:tab/>
          <w:delText xml:space="preserve">in any other case, at the time the new certificate, or if more than one, all the new certificates, for the land the subject of the diagram or plan have been registered under the </w:delText>
        </w:r>
        <w:r>
          <w:rPr>
            <w:i/>
          </w:rPr>
          <w:delText>Transfer of Land Act 1893</w:delText>
        </w:r>
        <w:r>
          <w:delText>.</w:delText>
        </w:r>
      </w:del>
    </w:p>
    <w:p>
      <w:pPr>
        <w:pStyle w:val="nzSubsection"/>
        <w:rPr>
          <w:del w:id="3970" w:author="svcMRProcess" w:date="2018-09-06T23:31:00Z"/>
        </w:rPr>
      </w:pPr>
      <w:del w:id="3971" w:author="svcMRProcess" w:date="2018-09-06T23:31:00Z">
        <w:r>
          <w:tab/>
          <w:delText>(4)</w:delText>
        </w:r>
        <w:r>
          <w:tab/>
          <w:delText>It is sufficient description for the purposes of subsection (3)(b) if reference is made on the plan or diagram to this section and regulations made for the purposes of this section.</w:delText>
        </w:r>
      </w:del>
    </w:p>
    <w:p>
      <w:pPr>
        <w:pStyle w:val="Heading5"/>
      </w:pPr>
      <w:bookmarkStart w:id="3972" w:name="_Toc83664368"/>
      <w:r>
        <w:rPr>
          <w:rStyle w:val="CharSectno"/>
        </w:rPr>
        <w:t>151</w:t>
      </w:r>
      <w:r>
        <w:t>.</w:t>
      </w:r>
      <w:r>
        <w:tab/>
        <w:t>Reconsideration of conditions</w:t>
      </w:r>
      <w:bookmarkEnd w:id="3931"/>
      <w:bookmarkEnd w:id="3932"/>
      <w:bookmarkEnd w:id="3972"/>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3973" w:name="_Toc121623184"/>
      <w:bookmarkStart w:id="3974" w:name="_Toc130805494"/>
      <w:bookmarkStart w:id="3975" w:name="_Toc83664369"/>
      <w:r>
        <w:rPr>
          <w:rStyle w:val="CharSectno"/>
        </w:rPr>
        <w:t>152</w:t>
      </w:r>
      <w:r>
        <w:t>.</w:t>
      </w:r>
      <w:r>
        <w:tab/>
        <w:t>Certain land to vest in the Crown</w:t>
      </w:r>
      <w:bookmarkEnd w:id="3973"/>
      <w:bookmarkEnd w:id="3974"/>
      <w:bookmarkEnd w:id="3975"/>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iCs/>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3976" w:name="_Toc121623185"/>
      <w:bookmarkStart w:id="3977" w:name="_Toc130805495"/>
      <w:bookmarkStart w:id="3978" w:name="_Toc83664370"/>
      <w:r>
        <w:rPr>
          <w:rStyle w:val="CharSectno"/>
        </w:rPr>
        <w:t>153</w:t>
      </w:r>
      <w:r>
        <w:t>.</w:t>
      </w:r>
      <w:r>
        <w:tab/>
        <w:t>When owner may pay money in lieu of land being set aside for open space</w:t>
      </w:r>
      <w:bookmarkEnd w:id="3976"/>
      <w:bookmarkEnd w:id="3977"/>
      <w:bookmarkEnd w:id="3978"/>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3979" w:name="_Toc121623186"/>
      <w:bookmarkStart w:id="3980" w:name="_Toc130805496"/>
      <w:bookmarkStart w:id="3981" w:name="_Toc83664371"/>
      <w:r>
        <w:rPr>
          <w:rStyle w:val="CharSectno"/>
        </w:rPr>
        <w:t>154</w:t>
      </w:r>
      <w:r>
        <w:t>.</w:t>
      </w:r>
      <w:r>
        <w:tab/>
        <w:t>How money received in lieu of open space is to be dealt with</w:t>
      </w:r>
      <w:bookmarkEnd w:id="3979"/>
      <w:bookmarkEnd w:id="3980"/>
      <w:bookmarkEnd w:id="3981"/>
    </w:p>
    <w:p>
      <w:pPr>
        <w:pStyle w:val="Subsection"/>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b/>
        </w:rPr>
        <w:t>“</w:t>
      </w:r>
      <w:r>
        <w:rPr>
          <w:rStyle w:val="CharDefText"/>
        </w:rPr>
        <w:t>first owner</w:t>
      </w:r>
      <w:r>
        <w:rPr>
          <w:b/>
        </w:rPr>
        <w:t>”</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b/>
        </w:rPr>
        <w:t>“</w:t>
      </w:r>
      <w:r>
        <w:rPr>
          <w:rStyle w:val="CharDefText"/>
        </w:rPr>
        <w:t>second owner</w:t>
      </w:r>
      <w:r>
        <w:rPr>
          <w:b/>
        </w:rPr>
        <w:t>”</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3982" w:name="_Toc121623187"/>
      <w:bookmarkStart w:id="3983" w:name="_Toc130805497"/>
      <w:bookmarkStart w:id="3984" w:name="_Toc83664372"/>
      <w:r>
        <w:rPr>
          <w:rStyle w:val="CharSectno"/>
        </w:rPr>
        <w:t>155</w:t>
      </w:r>
      <w:r>
        <w:t>.</w:t>
      </w:r>
      <w:r>
        <w:tab/>
        <w:t>How value of portion is determined</w:t>
      </w:r>
      <w:bookmarkEnd w:id="3982"/>
      <w:bookmarkEnd w:id="3983"/>
      <w:bookmarkEnd w:id="3984"/>
    </w:p>
    <w:p>
      <w:pPr>
        <w:pStyle w:val="Subsection"/>
        <w:keepNext/>
        <w:keepLines/>
      </w:pPr>
      <w:r>
        <w:tab/>
        <w:t>(1)</w:t>
      </w:r>
      <w:r>
        <w:tab/>
        <w:t xml:space="preserve">In this section — </w:t>
      </w:r>
    </w:p>
    <w:p>
      <w:pPr>
        <w:pStyle w:val="Defstart"/>
      </w:pPr>
      <w:r>
        <w:tab/>
      </w:r>
      <w:r>
        <w:rPr>
          <w:b/>
        </w:rPr>
        <w:t>“</w:t>
      </w:r>
      <w:r>
        <w:rPr>
          <w:rStyle w:val="CharDefText"/>
        </w:rPr>
        <w:t>licensed valuer</w:t>
      </w:r>
      <w:r>
        <w:rPr>
          <w:b/>
        </w:rPr>
        <w:t>”</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r>
      <w:r>
        <w:tab/>
        <w:t>but nothing in subsection (3)(a) or in this definition is to be construed as obliging the Valuer</w:t>
      </w:r>
      <w:r>
        <w:noBreakHyphen/>
        <w:t>General to undertake a valuation for the purposes of this section;</w:t>
      </w:r>
    </w:p>
    <w:p>
      <w:pPr>
        <w:pStyle w:val="Defstart"/>
      </w:pPr>
      <w:r>
        <w:tab/>
      </w:r>
      <w:r>
        <w:rPr>
          <w:b/>
        </w:rPr>
        <w:t>“</w:t>
      </w:r>
      <w:r>
        <w:rPr>
          <w:rStyle w:val="CharDefText"/>
        </w:rPr>
        <w:t>market value of land</w:t>
      </w:r>
      <w:r>
        <w:rPr>
          <w:b/>
        </w:rPr>
        <w:t>”</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3985" w:name="_Toc121623188"/>
      <w:bookmarkStart w:id="3986" w:name="_Toc130805498"/>
      <w:bookmarkStart w:id="3987" w:name="_Toc83664373"/>
      <w:r>
        <w:rPr>
          <w:rStyle w:val="CharSectno"/>
        </w:rPr>
        <w:t>156</w:t>
      </w:r>
      <w:r>
        <w:t>.</w:t>
      </w:r>
      <w:r>
        <w:tab/>
        <w:t>Dispute as to valuation</w:t>
      </w:r>
      <w:bookmarkEnd w:id="3985"/>
      <w:bookmarkEnd w:id="3986"/>
      <w:bookmarkEnd w:id="3987"/>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12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3988" w:name="_Toc121623189"/>
      <w:bookmarkStart w:id="3989" w:name="_Toc130805499"/>
      <w:bookmarkStart w:id="3990" w:name="_Toc83664374"/>
      <w:r>
        <w:rPr>
          <w:rStyle w:val="CharSectno"/>
        </w:rPr>
        <w:t>157</w:t>
      </w:r>
      <w:r>
        <w:t>.</w:t>
      </w:r>
      <w:r>
        <w:tab/>
        <w:t>When approval of subdivision is deemed to be approval under planning scheme</w:t>
      </w:r>
      <w:bookmarkEnd w:id="3988"/>
      <w:bookmarkEnd w:id="3989"/>
      <w:bookmarkEnd w:id="3990"/>
    </w:p>
    <w:p>
      <w:pPr>
        <w:pStyle w:val="Subsection"/>
        <w:spacing w:before="120"/>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pPr>
      <w:r>
        <w:tab/>
        <w:t>(b)</w:t>
      </w:r>
      <w:r>
        <w:tab/>
        <w:t>required by the Commission to be carried out as a condition of approval of the plan of subdivision.</w:t>
      </w:r>
    </w:p>
    <w:p>
      <w:pPr>
        <w:pStyle w:val="Subsection"/>
        <w:spacing w:before="12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3991" w:name="_Toc130805500"/>
      <w:bookmarkStart w:id="3992" w:name="_Toc68429581"/>
      <w:bookmarkStart w:id="3993" w:name="_Toc68431873"/>
      <w:bookmarkStart w:id="3994" w:name="_Toc68587939"/>
      <w:bookmarkStart w:id="3995" w:name="_Toc68602180"/>
      <w:bookmarkStart w:id="3996" w:name="_Toc68689843"/>
      <w:bookmarkStart w:id="3997" w:name="_Toc68925143"/>
      <w:bookmarkStart w:id="3998" w:name="_Toc68928050"/>
      <w:bookmarkStart w:id="3999" w:name="_Toc68929162"/>
      <w:bookmarkStart w:id="4000" w:name="_Toc70222731"/>
      <w:bookmarkStart w:id="4001" w:name="_Toc71620398"/>
      <w:bookmarkStart w:id="4002" w:name="_Toc71706063"/>
      <w:bookmarkStart w:id="4003" w:name="_Toc71974085"/>
      <w:bookmarkStart w:id="4004" w:name="_Toc72059018"/>
      <w:bookmarkStart w:id="4005" w:name="_Toc72128496"/>
      <w:bookmarkStart w:id="4006" w:name="_Toc72209658"/>
      <w:bookmarkStart w:id="4007" w:name="_Toc72214900"/>
      <w:bookmarkStart w:id="4008" w:name="_Toc72295385"/>
      <w:bookmarkStart w:id="4009" w:name="_Toc72296872"/>
      <w:bookmarkStart w:id="4010" w:name="_Toc72568065"/>
      <w:bookmarkStart w:id="4011" w:name="_Toc72579484"/>
      <w:bookmarkStart w:id="4012" w:name="_Toc72643537"/>
      <w:bookmarkStart w:id="4013" w:name="_Toc72724027"/>
      <w:bookmarkStart w:id="4014" w:name="_Toc72726656"/>
      <w:bookmarkStart w:id="4015" w:name="_Toc72744722"/>
      <w:bookmarkStart w:id="4016" w:name="_Toc73760931"/>
      <w:bookmarkStart w:id="4017" w:name="_Toc73777817"/>
      <w:bookmarkStart w:id="4018" w:name="_Toc73783416"/>
      <w:bookmarkStart w:id="4019" w:name="_Toc73789286"/>
      <w:bookmarkStart w:id="4020" w:name="_Toc73852442"/>
      <w:bookmarkStart w:id="4021" w:name="_Toc73854489"/>
      <w:bookmarkStart w:id="4022" w:name="_Toc73855150"/>
      <w:bookmarkStart w:id="4023" w:name="_Toc73857270"/>
      <w:bookmarkStart w:id="4024" w:name="_Toc73874711"/>
      <w:bookmarkStart w:id="4025" w:name="_Toc73931327"/>
      <w:bookmarkStart w:id="4026" w:name="_Toc73936364"/>
      <w:bookmarkStart w:id="4027" w:name="_Toc73938514"/>
      <w:bookmarkStart w:id="4028" w:name="_Toc73956726"/>
      <w:bookmarkStart w:id="4029" w:name="_Toc73961510"/>
      <w:bookmarkStart w:id="4030" w:name="_Toc74022727"/>
      <w:bookmarkStart w:id="4031" w:name="_Toc74028472"/>
      <w:bookmarkStart w:id="4032" w:name="_Toc74042053"/>
      <w:bookmarkStart w:id="4033" w:name="_Toc74046630"/>
      <w:bookmarkStart w:id="4034" w:name="_Toc74103030"/>
      <w:bookmarkStart w:id="4035" w:name="_Toc74543257"/>
      <w:bookmarkStart w:id="4036" w:name="_Toc74544726"/>
      <w:bookmarkStart w:id="4037" w:name="_Toc74629606"/>
      <w:bookmarkStart w:id="4038" w:name="_Toc74633011"/>
      <w:bookmarkStart w:id="4039" w:name="_Toc74645339"/>
      <w:bookmarkStart w:id="4040" w:name="_Toc74645789"/>
      <w:bookmarkStart w:id="4041" w:name="_Toc74991859"/>
      <w:bookmarkStart w:id="4042" w:name="_Toc75060322"/>
      <w:bookmarkStart w:id="4043" w:name="_Toc75583378"/>
      <w:bookmarkStart w:id="4044" w:name="_Toc75594306"/>
      <w:bookmarkStart w:id="4045" w:name="_Toc75688906"/>
      <w:bookmarkStart w:id="4046" w:name="_Toc75757326"/>
      <w:bookmarkStart w:id="4047" w:name="_Toc75758534"/>
      <w:bookmarkStart w:id="4048" w:name="_Toc75767234"/>
      <w:bookmarkStart w:id="4049" w:name="_Toc75767684"/>
      <w:bookmarkStart w:id="4050" w:name="_Toc75777525"/>
      <w:bookmarkStart w:id="4051" w:name="_Toc75777975"/>
      <w:bookmarkStart w:id="4052" w:name="_Toc75837242"/>
      <w:bookmarkStart w:id="4053" w:name="_Toc75837693"/>
      <w:bookmarkStart w:id="4054" w:name="_Toc75843242"/>
      <w:bookmarkStart w:id="4055" w:name="_Toc75852694"/>
      <w:bookmarkStart w:id="4056" w:name="_Toc76197520"/>
      <w:bookmarkStart w:id="4057" w:name="_Toc82830069"/>
      <w:bookmarkStart w:id="4058" w:name="_Toc83664375"/>
      <w:bookmarkStart w:id="4059" w:name="_Toc99247860"/>
      <w:bookmarkStart w:id="4060" w:name="_Toc99253482"/>
      <w:bookmarkStart w:id="4061" w:name="_Toc99259514"/>
      <w:bookmarkStart w:id="4062" w:name="_Toc99275577"/>
      <w:bookmarkStart w:id="4063" w:name="_Toc99333073"/>
      <w:bookmarkStart w:id="4064" w:name="_Toc99339068"/>
      <w:bookmarkStart w:id="4065" w:name="_Toc99352510"/>
      <w:bookmarkStart w:id="4066" w:name="_Toc99354563"/>
      <w:bookmarkStart w:id="4067" w:name="_Toc99362356"/>
      <w:bookmarkStart w:id="4068" w:name="_Toc99364703"/>
      <w:bookmarkStart w:id="4069" w:name="_Toc99852144"/>
      <w:bookmarkStart w:id="4070" w:name="_Toc99852544"/>
      <w:bookmarkStart w:id="4071" w:name="_Toc99859283"/>
      <w:bookmarkStart w:id="4072" w:name="_Toc99860724"/>
      <w:bookmarkStart w:id="4073" w:name="_Toc99879309"/>
      <w:bookmarkStart w:id="4074" w:name="_Toc99945072"/>
      <w:bookmarkStart w:id="4075" w:name="_Toc100050829"/>
      <w:bookmarkStart w:id="4076" w:name="_Toc100374533"/>
      <w:bookmarkStart w:id="4077" w:name="_Toc100379732"/>
      <w:bookmarkStart w:id="4078" w:name="_Toc117596732"/>
      <w:bookmarkStart w:id="4079" w:name="_Toc119302982"/>
      <w:bookmarkStart w:id="4080" w:name="_Toc121529081"/>
      <w:bookmarkStart w:id="4081" w:name="_Toc121529999"/>
      <w:bookmarkStart w:id="4082" w:name="_Toc121623190"/>
      <w:bookmarkStart w:id="4083" w:name="_Toc64356557"/>
      <w:bookmarkStart w:id="4084" w:name="_Toc64356945"/>
      <w:bookmarkStart w:id="4085" w:name="_Toc64434566"/>
      <w:bookmarkStart w:id="4086" w:name="_Toc64434955"/>
      <w:bookmarkStart w:id="4087" w:name="_Toc65297583"/>
      <w:bookmarkStart w:id="4088" w:name="_Toc65319363"/>
      <w:bookmarkStart w:id="4089" w:name="_Toc66185305"/>
      <w:bookmarkStart w:id="4090" w:name="_Toc66271612"/>
      <w:bookmarkStart w:id="4091" w:name="_Toc66788627"/>
      <w:bookmarkStart w:id="4092" w:name="_Toc67396030"/>
      <w:bookmarkStart w:id="4093" w:name="_Toc67472448"/>
      <w:bookmarkStart w:id="4094" w:name="_Toc67999295"/>
      <w:bookmarkStart w:id="4095" w:name="_Toc68332404"/>
      <w:bookmarkStart w:id="4096" w:name="_Toc68339217"/>
      <w:bookmarkStart w:id="4097" w:name="_Toc68339805"/>
      <w:bookmarkStart w:id="4098" w:name="_Toc68340865"/>
      <w:r>
        <w:rPr>
          <w:rStyle w:val="CharDivNo"/>
        </w:rPr>
        <w:t>Division 4</w:t>
      </w:r>
      <w:r>
        <w:t> — </w:t>
      </w:r>
      <w:r>
        <w:rPr>
          <w:rStyle w:val="CharDivText"/>
        </w:rPr>
        <w:t>Subdivision costs</w:t>
      </w:r>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p>
    <w:p>
      <w:pPr>
        <w:pStyle w:val="Heading5"/>
      </w:pPr>
      <w:bookmarkStart w:id="4099" w:name="_Toc121623191"/>
      <w:bookmarkStart w:id="4100" w:name="_Toc130805501"/>
      <w:bookmarkStart w:id="4101" w:name="_Toc83664376"/>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r>
        <w:rPr>
          <w:rStyle w:val="CharSectno"/>
        </w:rPr>
        <w:t>158</w:t>
      </w:r>
      <w:r>
        <w:t>.</w:t>
      </w:r>
      <w:r>
        <w:tab/>
        <w:t>Expenses of road or waterway construction and road drainage</w:t>
      </w:r>
      <w:bookmarkEnd w:id="4099"/>
      <w:bookmarkEnd w:id="4100"/>
      <w:bookmarkEnd w:id="4101"/>
    </w:p>
    <w:p>
      <w:pPr>
        <w:pStyle w:val="Subsection"/>
        <w:spacing w:before="12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pPr>
      <w:bookmarkStart w:id="4102" w:name="_Toc121623192"/>
      <w:bookmarkStart w:id="4103" w:name="_Toc130805502"/>
      <w:bookmarkStart w:id="4104" w:name="_Toc83664377"/>
      <w:r>
        <w:rPr>
          <w:rStyle w:val="CharSectno"/>
        </w:rPr>
        <w:t>159</w:t>
      </w:r>
      <w:r>
        <w:t>.</w:t>
      </w:r>
      <w:r>
        <w:tab/>
        <w:t>Subdivider may recover portion of road costs from subsequent subdivider</w:t>
      </w:r>
      <w:bookmarkEnd w:id="4102"/>
      <w:bookmarkEnd w:id="4103"/>
      <w:bookmarkEnd w:id="4104"/>
    </w:p>
    <w:p>
      <w:pPr>
        <w:pStyle w:val="Subsection"/>
        <w:spacing w:before="120"/>
      </w:pPr>
      <w:r>
        <w:tab/>
        <w:t>(1)</w:t>
      </w:r>
      <w:r>
        <w:tab/>
        <w:t xml:space="preserve">Where — </w:t>
      </w:r>
    </w:p>
    <w:p>
      <w:pPr>
        <w:pStyle w:val="Indenta"/>
        <w:spacing w:before="60"/>
      </w:pPr>
      <w:r>
        <w:tab/>
        <w:t>(a)</w:t>
      </w:r>
      <w:r>
        <w:tab/>
        <w:t xml:space="preserve">a person (in this section called the </w:t>
      </w:r>
      <w:r>
        <w:rPr>
          <w:b/>
        </w:rPr>
        <w:t>“</w:t>
      </w:r>
      <w:r>
        <w:rPr>
          <w:rStyle w:val="CharDefText"/>
        </w:rPr>
        <w:t>later subdivider</w:t>
      </w:r>
      <w:r>
        <w:rPr>
          <w:b/>
        </w:rPr>
        <w:t>”</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pPr>
      <w:r>
        <w:tab/>
      </w:r>
      <w:r>
        <w:tab/>
        <w:t>an existing road to which there is access from the subdivided land;</w:t>
      </w:r>
    </w:p>
    <w:p>
      <w:pPr>
        <w:pStyle w:val="Indenta"/>
        <w:spacing w:before="60"/>
      </w:pPr>
      <w:r>
        <w:tab/>
        <w:t>(b)</w:t>
      </w:r>
      <w:r>
        <w:tab/>
        <w:t xml:space="preserve">a person (in this section called the </w:t>
      </w:r>
      <w:r>
        <w:rPr>
          <w:b/>
        </w:rPr>
        <w:t>“</w:t>
      </w:r>
      <w:r>
        <w:rPr>
          <w:rStyle w:val="CharDefText"/>
        </w:rPr>
        <w:t>original subdivider</w:t>
      </w:r>
      <w:r>
        <w:rPr>
          <w:b/>
        </w:rPr>
        <w:t>”</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spacing w:before="100"/>
      </w:pPr>
      <w:r>
        <w:tab/>
        <w:t>(2)</w:t>
      </w:r>
      <w:r>
        <w:tab/>
        <w:t xml:space="preserve">In this section — </w:t>
      </w:r>
    </w:p>
    <w:p>
      <w:pPr>
        <w:pStyle w:val="Defstart"/>
      </w:pPr>
      <w:r>
        <w:tab/>
      </w:r>
      <w:r>
        <w:rPr>
          <w:b/>
        </w:rPr>
        <w:t>“</w:t>
      </w:r>
      <w:r>
        <w:rPr>
          <w:rStyle w:val="CharDefText"/>
        </w:rPr>
        <w:t>CPI</w:t>
      </w:r>
      <w:r>
        <w:rPr>
          <w:b/>
        </w:rPr>
        <w:t>”</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b/>
        </w:rPr>
        <w:t>“</w:t>
      </w:r>
      <w:r>
        <w:rPr>
          <w:rStyle w:val="CharDefText"/>
        </w:rPr>
        <w:t>market value of land</w:t>
      </w:r>
      <w:r>
        <w:rPr>
          <w:b/>
        </w:rPr>
        <w:t>”</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b/>
        </w:rPr>
        <w:t>“</w:t>
      </w:r>
      <w:r>
        <w:rPr>
          <w:rStyle w:val="CharDefText"/>
        </w:rPr>
        <w:t>cost of providing a road</w:t>
      </w:r>
      <w:r>
        <w:rPr>
          <w:b/>
        </w:rPr>
        <w:t>”</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pPr>
      <w:bookmarkStart w:id="4105" w:name="_Toc121623193"/>
      <w:bookmarkStart w:id="4106" w:name="_Toc130805503"/>
      <w:bookmarkStart w:id="4107" w:name="_Toc83664378"/>
      <w:r>
        <w:rPr>
          <w:rStyle w:val="CharSectno"/>
        </w:rPr>
        <w:t>160</w:t>
      </w:r>
      <w:r>
        <w:t>.</w:t>
      </w:r>
      <w:r>
        <w:tab/>
        <w:t>How subdivision costs recovered</w:t>
      </w:r>
      <w:bookmarkEnd w:id="4105"/>
      <w:bookmarkEnd w:id="4106"/>
      <w:bookmarkEnd w:id="4107"/>
    </w:p>
    <w:p>
      <w:pPr>
        <w:pStyle w:val="Subsection"/>
        <w:keepNext/>
        <w:keepLines/>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4108" w:name="_Toc121623194"/>
      <w:bookmarkStart w:id="4109" w:name="_Toc130805504"/>
      <w:bookmarkStart w:id="4110" w:name="_Toc83664379"/>
      <w:r>
        <w:rPr>
          <w:rStyle w:val="CharSectno"/>
        </w:rPr>
        <w:t>161</w:t>
      </w:r>
      <w:r>
        <w:t>.</w:t>
      </w:r>
      <w:r>
        <w:tab/>
        <w:t>When land is subdivided</w:t>
      </w:r>
      <w:bookmarkEnd w:id="4108"/>
      <w:bookmarkEnd w:id="4109"/>
      <w:bookmarkEnd w:id="4110"/>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4111" w:name="_Toc130805505"/>
      <w:bookmarkStart w:id="4112" w:name="_Toc68429587"/>
      <w:bookmarkStart w:id="4113" w:name="_Toc68431879"/>
      <w:bookmarkStart w:id="4114" w:name="_Toc68587945"/>
      <w:bookmarkStart w:id="4115" w:name="_Toc68602186"/>
      <w:bookmarkStart w:id="4116" w:name="_Toc68689849"/>
      <w:bookmarkStart w:id="4117" w:name="_Toc68925149"/>
      <w:bookmarkStart w:id="4118" w:name="_Toc68928056"/>
      <w:bookmarkStart w:id="4119" w:name="_Toc68929168"/>
      <w:bookmarkStart w:id="4120" w:name="_Toc70222737"/>
      <w:bookmarkStart w:id="4121" w:name="_Toc71620404"/>
      <w:bookmarkStart w:id="4122" w:name="_Toc71706069"/>
      <w:bookmarkStart w:id="4123" w:name="_Toc71974091"/>
      <w:bookmarkStart w:id="4124" w:name="_Toc72059024"/>
      <w:bookmarkStart w:id="4125" w:name="_Toc72128502"/>
      <w:bookmarkStart w:id="4126" w:name="_Toc72209664"/>
      <w:bookmarkStart w:id="4127" w:name="_Toc72214906"/>
      <w:bookmarkStart w:id="4128" w:name="_Toc72295391"/>
      <w:bookmarkStart w:id="4129" w:name="_Toc72296878"/>
      <w:bookmarkStart w:id="4130" w:name="_Toc72568071"/>
      <w:bookmarkStart w:id="4131" w:name="_Toc72579490"/>
      <w:bookmarkStart w:id="4132" w:name="_Toc72643543"/>
      <w:bookmarkStart w:id="4133" w:name="_Toc72724033"/>
      <w:bookmarkStart w:id="4134" w:name="_Toc72726662"/>
      <w:bookmarkStart w:id="4135" w:name="_Toc72744728"/>
      <w:bookmarkStart w:id="4136" w:name="_Toc73760937"/>
      <w:bookmarkStart w:id="4137" w:name="_Toc73777823"/>
      <w:bookmarkStart w:id="4138" w:name="_Toc73783422"/>
      <w:bookmarkStart w:id="4139" w:name="_Toc73789292"/>
      <w:bookmarkStart w:id="4140" w:name="_Toc73852448"/>
      <w:bookmarkStart w:id="4141" w:name="_Toc73854495"/>
      <w:bookmarkStart w:id="4142" w:name="_Toc73855156"/>
      <w:bookmarkStart w:id="4143" w:name="_Toc73857276"/>
      <w:bookmarkStart w:id="4144" w:name="_Toc73874717"/>
      <w:bookmarkStart w:id="4145" w:name="_Toc73931333"/>
      <w:bookmarkStart w:id="4146" w:name="_Toc73936370"/>
      <w:bookmarkStart w:id="4147" w:name="_Toc73938520"/>
      <w:bookmarkStart w:id="4148" w:name="_Toc73956732"/>
      <w:bookmarkStart w:id="4149" w:name="_Toc73961516"/>
      <w:bookmarkStart w:id="4150" w:name="_Toc74022733"/>
      <w:bookmarkStart w:id="4151" w:name="_Toc74028477"/>
      <w:bookmarkStart w:id="4152" w:name="_Toc74042058"/>
      <w:bookmarkStart w:id="4153" w:name="_Toc74046635"/>
      <w:bookmarkStart w:id="4154" w:name="_Toc74103035"/>
      <w:bookmarkStart w:id="4155" w:name="_Toc74543262"/>
      <w:bookmarkStart w:id="4156" w:name="_Toc74544731"/>
      <w:bookmarkStart w:id="4157" w:name="_Toc74629611"/>
      <w:bookmarkStart w:id="4158" w:name="_Toc74633016"/>
      <w:bookmarkStart w:id="4159" w:name="_Toc74645344"/>
      <w:bookmarkStart w:id="4160" w:name="_Toc74645794"/>
      <w:bookmarkStart w:id="4161" w:name="_Toc74991864"/>
      <w:bookmarkStart w:id="4162" w:name="_Toc75060327"/>
      <w:bookmarkStart w:id="4163" w:name="_Toc75583383"/>
      <w:bookmarkStart w:id="4164" w:name="_Toc75594311"/>
      <w:bookmarkStart w:id="4165" w:name="_Toc75688911"/>
      <w:bookmarkStart w:id="4166" w:name="_Toc75757331"/>
      <w:bookmarkStart w:id="4167" w:name="_Toc75758539"/>
      <w:bookmarkStart w:id="4168" w:name="_Toc75767239"/>
      <w:bookmarkStart w:id="4169" w:name="_Toc75767689"/>
      <w:bookmarkStart w:id="4170" w:name="_Toc75777530"/>
      <w:bookmarkStart w:id="4171" w:name="_Toc75777980"/>
      <w:bookmarkStart w:id="4172" w:name="_Toc75837247"/>
      <w:bookmarkStart w:id="4173" w:name="_Toc75837698"/>
      <w:bookmarkStart w:id="4174" w:name="_Toc75843247"/>
      <w:bookmarkStart w:id="4175" w:name="_Toc75852699"/>
      <w:bookmarkStart w:id="4176" w:name="_Toc76197525"/>
      <w:bookmarkStart w:id="4177" w:name="_Toc82830074"/>
      <w:bookmarkStart w:id="4178" w:name="_Toc83664380"/>
      <w:bookmarkStart w:id="4179" w:name="_Toc99247865"/>
      <w:bookmarkStart w:id="4180" w:name="_Toc99253487"/>
      <w:bookmarkStart w:id="4181" w:name="_Toc99259519"/>
      <w:bookmarkStart w:id="4182" w:name="_Toc99275582"/>
      <w:bookmarkStart w:id="4183" w:name="_Toc99333078"/>
      <w:bookmarkStart w:id="4184" w:name="_Toc99339073"/>
      <w:bookmarkStart w:id="4185" w:name="_Toc99352515"/>
      <w:bookmarkStart w:id="4186" w:name="_Toc99354568"/>
      <w:bookmarkStart w:id="4187" w:name="_Toc99362361"/>
      <w:bookmarkStart w:id="4188" w:name="_Toc99364708"/>
      <w:bookmarkStart w:id="4189" w:name="_Toc99852149"/>
      <w:bookmarkStart w:id="4190" w:name="_Toc99852549"/>
      <w:bookmarkStart w:id="4191" w:name="_Toc99859288"/>
      <w:bookmarkStart w:id="4192" w:name="_Toc99860729"/>
      <w:bookmarkStart w:id="4193" w:name="_Toc99879314"/>
      <w:bookmarkStart w:id="4194" w:name="_Toc99945077"/>
      <w:bookmarkStart w:id="4195" w:name="_Toc100050834"/>
      <w:bookmarkStart w:id="4196" w:name="_Toc100374538"/>
      <w:bookmarkStart w:id="4197" w:name="_Toc100379737"/>
      <w:bookmarkStart w:id="4198" w:name="_Toc117596737"/>
      <w:bookmarkStart w:id="4199" w:name="_Toc119302987"/>
      <w:bookmarkStart w:id="4200" w:name="_Toc121529086"/>
      <w:bookmarkStart w:id="4201" w:name="_Toc121530004"/>
      <w:bookmarkStart w:id="4202" w:name="_Toc121623195"/>
      <w:bookmarkStart w:id="4203" w:name="_Toc64356563"/>
      <w:bookmarkStart w:id="4204" w:name="_Toc64356951"/>
      <w:bookmarkStart w:id="4205" w:name="_Toc64434572"/>
      <w:bookmarkStart w:id="4206" w:name="_Toc64434961"/>
      <w:bookmarkStart w:id="4207" w:name="_Toc65297589"/>
      <w:bookmarkStart w:id="4208" w:name="_Toc65319369"/>
      <w:bookmarkStart w:id="4209" w:name="_Toc66185311"/>
      <w:bookmarkStart w:id="4210" w:name="_Toc66271618"/>
      <w:bookmarkStart w:id="4211" w:name="_Toc66788633"/>
      <w:bookmarkStart w:id="4212" w:name="_Toc67396036"/>
      <w:bookmarkStart w:id="4213" w:name="_Toc67472454"/>
      <w:bookmarkStart w:id="4214" w:name="_Toc67999301"/>
      <w:bookmarkStart w:id="4215" w:name="_Toc68332410"/>
      <w:bookmarkStart w:id="4216" w:name="_Toc68339223"/>
      <w:bookmarkStart w:id="4217" w:name="_Toc68339811"/>
      <w:bookmarkStart w:id="4218" w:name="_Toc68340871"/>
      <w:r>
        <w:rPr>
          <w:rStyle w:val="CharDivNo"/>
        </w:rPr>
        <w:t>Division 5</w:t>
      </w:r>
      <w:r>
        <w:t> — </w:t>
      </w:r>
      <w:r>
        <w:rPr>
          <w:rStyle w:val="CharDivText"/>
        </w:rPr>
        <w:t>Development controls</w:t>
      </w:r>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p>
    <w:p>
      <w:pPr>
        <w:pStyle w:val="Heading5"/>
      </w:pPr>
      <w:bookmarkStart w:id="4219" w:name="_Toc121623196"/>
      <w:bookmarkStart w:id="4220" w:name="_Toc130805506"/>
      <w:bookmarkStart w:id="4221" w:name="_Toc83664381"/>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r>
        <w:rPr>
          <w:rStyle w:val="CharSectno"/>
        </w:rPr>
        <w:t>162</w:t>
      </w:r>
      <w:r>
        <w:t>.</w:t>
      </w:r>
      <w:r>
        <w:tab/>
        <w:t>Development requires approval</w:t>
      </w:r>
      <w:bookmarkEnd w:id="4219"/>
      <w:bookmarkEnd w:id="4220"/>
      <w:bookmarkEnd w:id="4221"/>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4222" w:name="_Toc121623197"/>
      <w:bookmarkStart w:id="4223" w:name="_Toc130805507"/>
      <w:bookmarkStart w:id="4224" w:name="_Toc83664382"/>
      <w:r>
        <w:rPr>
          <w:rStyle w:val="CharSectno"/>
        </w:rPr>
        <w:t>163</w:t>
      </w:r>
      <w:r>
        <w:t>.</w:t>
      </w:r>
      <w:r>
        <w:tab/>
        <w:t>Heritage places</w:t>
      </w:r>
      <w:bookmarkEnd w:id="4222"/>
      <w:bookmarkEnd w:id="4223"/>
      <w:bookmarkEnd w:id="4224"/>
    </w:p>
    <w:p>
      <w:pPr>
        <w:pStyle w:val="Subsection"/>
        <w:keepNext/>
        <w:keepLines/>
        <w:spacing w:before="120"/>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4225" w:name="_Toc121623198"/>
      <w:bookmarkStart w:id="4226" w:name="_Toc130805508"/>
      <w:bookmarkStart w:id="4227" w:name="_Toc83664383"/>
      <w:r>
        <w:rPr>
          <w:rStyle w:val="CharSectno"/>
        </w:rPr>
        <w:t>164</w:t>
      </w:r>
      <w:r>
        <w:t>.</w:t>
      </w:r>
      <w:r>
        <w:tab/>
        <w:t>Development may be approved after commencement</w:t>
      </w:r>
      <w:bookmarkEnd w:id="4225"/>
      <w:bookmarkEnd w:id="4226"/>
      <w:bookmarkEnd w:id="4227"/>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4228" w:name="_Toc130805509"/>
      <w:bookmarkStart w:id="4229" w:name="_Toc64356567"/>
      <w:bookmarkStart w:id="4230" w:name="_Toc64356955"/>
      <w:bookmarkStart w:id="4231" w:name="_Toc64434576"/>
      <w:bookmarkStart w:id="4232" w:name="_Toc64434965"/>
      <w:bookmarkStart w:id="4233" w:name="_Toc65297593"/>
      <w:bookmarkStart w:id="4234" w:name="_Toc65319373"/>
      <w:bookmarkStart w:id="4235" w:name="_Toc66185315"/>
      <w:bookmarkStart w:id="4236" w:name="_Toc66271622"/>
      <w:bookmarkStart w:id="4237" w:name="_Toc66788637"/>
      <w:bookmarkStart w:id="4238" w:name="_Toc67396040"/>
      <w:bookmarkStart w:id="4239" w:name="_Toc67472458"/>
      <w:bookmarkStart w:id="4240" w:name="_Toc67999305"/>
      <w:bookmarkStart w:id="4241" w:name="_Toc68332414"/>
      <w:bookmarkStart w:id="4242" w:name="_Toc68339227"/>
      <w:bookmarkStart w:id="4243" w:name="_Toc68339815"/>
      <w:bookmarkStart w:id="4244" w:name="_Toc68340875"/>
      <w:bookmarkStart w:id="4245" w:name="_Toc68429591"/>
      <w:bookmarkStart w:id="4246" w:name="_Toc68431883"/>
      <w:bookmarkStart w:id="4247" w:name="_Toc68587949"/>
      <w:bookmarkStart w:id="4248" w:name="_Toc68602190"/>
      <w:bookmarkStart w:id="4249" w:name="_Toc68689853"/>
      <w:bookmarkStart w:id="4250" w:name="_Toc68925153"/>
      <w:bookmarkStart w:id="4251" w:name="_Toc68928060"/>
      <w:bookmarkStart w:id="4252" w:name="_Toc68929172"/>
      <w:bookmarkStart w:id="4253" w:name="_Toc70222741"/>
      <w:bookmarkStart w:id="4254" w:name="_Toc71620408"/>
      <w:bookmarkStart w:id="4255" w:name="_Toc71706073"/>
      <w:bookmarkStart w:id="4256" w:name="_Toc71974095"/>
      <w:bookmarkStart w:id="4257" w:name="_Toc72059028"/>
      <w:bookmarkStart w:id="4258" w:name="_Toc72128506"/>
      <w:bookmarkStart w:id="4259" w:name="_Toc72209668"/>
      <w:bookmarkStart w:id="4260" w:name="_Toc72214910"/>
      <w:bookmarkStart w:id="4261" w:name="_Toc72295395"/>
      <w:bookmarkStart w:id="4262" w:name="_Toc72296882"/>
      <w:bookmarkStart w:id="4263" w:name="_Toc72568075"/>
      <w:bookmarkStart w:id="4264" w:name="_Toc72579494"/>
      <w:bookmarkStart w:id="4265" w:name="_Toc72643547"/>
      <w:bookmarkStart w:id="4266" w:name="_Toc72724037"/>
      <w:bookmarkStart w:id="4267" w:name="_Toc72726666"/>
      <w:bookmarkStart w:id="4268" w:name="_Toc72744732"/>
      <w:bookmarkStart w:id="4269" w:name="_Toc73760941"/>
      <w:bookmarkStart w:id="4270" w:name="_Toc73777827"/>
      <w:bookmarkStart w:id="4271" w:name="_Toc73783426"/>
      <w:bookmarkStart w:id="4272" w:name="_Toc73789296"/>
      <w:bookmarkStart w:id="4273" w:name="_Toc73852452"/>
      <w:bookmarkStart w:id="4274" w:name="_Toc73854499"/>
      <w:bookmarkStart w:id="4275" w:name="_Toc73855160"/>
      <w:bookmarkStart w:id="4276" w:name="_Toc73857280"/>
      <w:bookmarkStart w:id="4277" w:name="_Toc73874721"/>
      <w:bookmarkStart w:id="4278" w:name="_Toc73931337"/>
      <w:bookmarkStart w:id="4279" w:name="_Toc73936374"/>
      <w:bookmarkStart w:id="4280" w:name="_Toc73938524"/>
      <w:bookmarkStart w:id="4281" w:name="_Toc73956736"/>
      <w:bookmarkStart w:id="4282" w:name="_Toc73961520"/>
      <w:bookmarkStart w:id="4283" w:name="_Toc74022737"/>
      <w:bookmarkStart w:id="4284" w:name="_Toc74028481"/>
      <w:bookmarkStart w:id="4285" w:name="_Toc74042062"/>
      <w:bookmarkStart w:id="4286" w:name="_Toc74046639"/>
      <w:bookmarkStart w:id="4287" w:name="_Toc74103039"/>
      <w:bookmarkStart w:id="4288" w:name="_Toc74543266"/>
      <w:bookmarkStart w:id="4289" w:name="_Toc74544735"/>
      <w:bookmarkStart w:id="4290" w:name="_Toc74629615"/>
      <w:bookmarkStart w:id="4291" w:name="_Toc74633020"/>
      <w:bookmarkStart w:id="4292" w:name="_Toc74645348"/>
      <w:bookmarkStart w:id="4293" w:name="_Toc74645798"/>
      <w:bookmarkStart w:id="4294" w:name="_Toc74991868"/>
      <w:bookmarkStart w:id="4295" w:name="_Toc75060331"/>
      <w:bookmarkStart w:id="4296" w:name="_Toc75583387"/>
      <w:bookmarkStart w:id="4297" w:name="_Toc75594315"/>
      <w:bookmarkStart w:id="4298" w:name="_Toc75688915"/>
      <w:bookmarkStart w:id="4299" w:name="_Toc75757335"/>
      <w:bookmarkStart w:id="4300" w:name="_Toc75758543"/>
      <w:bookmarkStart w:id="4301" w:name="_Toc75767243"/>
      <w:bookmarkStart w:id="4302" w:name="_Toc75767693"/>
      <w:bookmarkStart w:id="4303" w:name="_Toc75777534"/>
      <w:bookmarkStart w:id="4304" w:name="_Toc75777984"/>
      <w:bookmarkStart w:id="4305" w:name="_Toc75837251"/>
      <w:bookmarkStart w:id="4306" w:name="_Toc75837702"/>
      <w:bookmarkStart w:id="4307" w:name="_Toc75843251"/>
      <w:bookmarkStart w:id="4308" w:name="_Toc75852703"/>
      <w:bookmarkStart w:id="4309" w:name="_Toc76197529"/>
      <w:bookmarkStart w:id="4310" w:name="_Toc82830078"/>
      <w:bookmarkStart w:id="4311" w:name="_Toc83664384"/>
      <w:bookmarkStart w:id="4312" w:name="_Toc99247869"/>
      <w:bookmarkStart w:id="4313" w:name="_Toc99253491"/>
      <w:bookmarkStart w:id="4314" w:name="_Toc99259523"/>
      <w:bookmarkStart w:id="4315" w:name="_Toc99275586"/>
      <w:bookmarkStart w:id="4316" w:name="_Toc99333082"/>
      <w:bookmarkStart w:id="4317" w:name="_Toc99339077"/>
      <w:bookmarkStart w:id="4318" w:name="_Toc99352519"/>
      <w:bookmarkStart w:id="4319" w:name="_Toc99354572"/>
      <w:bookmarkStart w:id="4320" w:name="_Toc99362365"/>
      <w:bookmarkStart w:id="4321" w:name="_Toc99364712"/>
      <w:bookmarkStart w:id="4322" w:name="_Toc99852153"/>
      <w:bookmarkStart w:id="4323" w:name="_Toc99852553"/>
      <w:bookmarkStart w:id="4324" w:name="_Toc99859292"/>
      <w:bookmarkStart w:id="4325" w:name="_Toc99860733"/>
      <w:bookmarkStart w:id="4326" w:name="_Toc99879318"/>
      <w:bookmarkStart w:id="4327" w:name="_Toc99945081"/>
      <w:bookmarkStart w:id="4328" w:name="_Toc100050838"/>
      <w:bookmarkStart w:id="4329" w:name="_Toc100374542"/>
      <w:bookmarkStart w:id="4330" w:name="_Toc100379741"/>
      <w:bookmarkStart w:id="4331" w:name="_Toc117596741"/>
      <w:bookmarkStart w:id="4332" w:name="_Toc119302991"/>
      <w:bookmarkStart w:id="4333" w:name="_Toc121529090"/>
      <w:bookmarkStart w:id="4334" w:name="_Toc121530008"/>
      <w:bookmarkStart w:id="4335" w:name="_Toc121623199"/>
      <w:r>
        <w:rPr>
          <w:rStyle w:val="CharDivNo"/>
        </w:rPr>
        <w:t>Division 6</w:t>
      </w:r>
      <w:r>
        <w:t> — </w:t>
      </w:r>
      <w:r>
        <w:rPr>
          <w:rStyle w:val="CharDivText"/>
        </w:rPr>
        <w:t>Miscellaneous</w:t>
      </w:r>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p>
    <w:p>
      <w:pPr>
        <w:pStyle w:val="Heading5"/>
      </w:pPr>
      <w:bookmarkStart w:id="4336" w:name="_Toc121623200"/>
      <w:bookmarkStart w:id="4337" w:name="_Toc130805510"/>
      <w:bookmarkStart w:id="4338" w:name="_Toc83664385"/>
      <w:r>
        <w:rPr>
          <w:rStyle w:val="CharSectno"/>
        </w:rPr>
        <w:t>165</w:t>
      </w:r>
      <w:r>
        <w:t>.</w:t>
      </w:r>
      <w:r>
        <w:tab/>
        <w:t>Record of conditions on title</w:t>
      </w:r>
      <w:bookmarkEnd w:id="4336"/>
      <w:bookmarkEnd w:id="4337"/>
      <w:bookmarkEnd w:id="4338"/>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at the TLA Department.</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at the TLA Department.</w:t>
      </w:r>
    </w:p>
    <w:p>
      <w:pPr>
        <w:pStyle w:val="Subsection"/>
      </w:pPr>
      <w:r>
        <w:tab/>
        <w:t>(5)</w:t>
      </w:r>
      <w:r>
        <w:tab/>
        <w:t>A withdrawal of a notification under subsection (4) is to be in a form acceptable to the Registrar of Titles.</w:t>
      </w:r>
    </w:p>
    <w:p>
      <w:pPr>
        <w:pStyle w:val="Heading5"/>
      </w:pPr>
      <w:bookmarkStart w:id="4339" w:name="_Toc121623201"/>
      <w:bookmarkStart w:id="4340" w:name="_Toc130805511"/>
      <w:bookmarkStart w:id="4341" w:name="_Toc83664386"/>
      <w:r>
        <w:rPr>
          <w:rStyle w:val="CharSectno"/>
        </w:rPr>
        <w:t>166</w:t>
      </w:r>
      <w:r>
        <w:t>.</w:t>
      </w:r>
      <w:r>
        <w:tab/>
        <w:t>Encroachments</w:t>
      </w:r>
      <w:bookmarkEnd w:id="4339"/>
      <w:bookmarkEnd w:id="4340"/>
      <w:bookmarkEnd w:id="4341"/>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4342" w:name="_Toc121623202"/>
      <w:bookmarkStart w:id="4343" w:name="_Toc130805512"/>
      <w:bookmarkStart w:id="4344" w:name="_Toc83664387"/>
      <w:r>
        <w:rPr>
          <w:rStyle w:val="CharSectno"/>
        </w:rPr>
        <w:t>167</w:t>
      </w:r>
      <w:r>
        <w:t>.</w:t>
      </w:r>
      <w:r>
        <w:tab/>
        <w:t>Easements</w:t>
      </w:r>
      <w:bookmarkEnd w:id="4342"/>
      <w:bookmarkEnd w:id="4343"/>
      <w:bookmarkEnd w:id="4344"/>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at the TLA Department;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Heading5"/>
      </w:pPr>
      <w:bookmarkStart w:id="4345" w:name="_Toc121623203"/>
      <w:bookmarkStart w:id="4346" w:name="_Toc130805513"/>
      <w:bookmarkStart w:id="4347" w:name="_Toc83664388"/>
      <w:r>
        <w:rPr>
          <w:rStyle w:val="CharSectno"/>
        </w:rPr>
        <w:t>168</w:t>
      </w:r>
      <w:r>
        <w:t>.</w:t>
      </w:r>
      <w:r>
        <w:tab/>
        <w:t>Roads</w:t>
      </w:r>
      <w:bookmarkEnd w:id="4345"/>
      <w:bookmarkEnd w:id="4346"/>
      <w:bookmarkEnd w:id="4347"/>
    </w:p>
    <w:p>
      <w:pPr>
        <w:pStyle w:val="Subsection"/>
      </w:pPr>
      <w:r>
        <w:tab/>
        <w:t>(1)</w:t>
      </w:r>
      <w:r>
        <w:tab/>
        <w:t xml:space="preserve">All land on a diagram or plan of survey of a subdivision or a plan lodged for registration under the </w:t>
      </w:r>
      <w:r>
        <w:rPr>
          <w:i/>
        </w:rPr>
        <w:t xml:space="preserve">Strata Titles Act 1985 </w:t>
      </w:r>
      <w:r>
        <w:t>deposited in the TLA Department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 xml:space="preserve">Strata Titles Act 1985 </w:t>
      </w:r>
      <w:r>
        <w:t>deposited at the TLA Department that is shown as a road widening or is for the purpose of extending or adding to a road forms part of the road and is dedicated to the public use.</w:t>
      </w:r>
    </w:p>
    <w:p>
      <w:pPr>
        <w:pStyle w:val="Subsection"/>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 in the TLA Department.</w:t>
      </w:r>
    </w:p>
    <w:p>
      <w:pPr>
        <w:pStyle w:val="Subsection"/>
      </w:pPr>
      <w:r>
        <w:tab/>
        <w:t>(6)</w:t>
      </w:r>
      <w:r>
        <w:tab/>
        <w:t>When a road corner shown on a plan deposited in the TLA Department or in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Heading5"/>
      </w:pPr>
      <w:bookmarkStart w:id="4348" w:name="_Toc121623204"/>
      <w:bookmarkStart w:id="4349" w:name="_Toc130805514"/>
      <w:bookmarkStart w:id="4350" w:name="_Toc83664389"/>
      <w:r>
        <w:rPr>
          <w:rStyle w:val="CharSectno"/>
        </w:rPr>
        <w:t>169</w:t>
      </w:r>
      <w:r>
        <w:t>.</w:t>
      </w:r>
      <w:r>
        <w:tab/>
        <w:t>Commission may fix minimum standards of construction</w:t>
      </w:r>
      <w:bookmarkEnd w:id="4348"/>
      <w:bookmarkEnd w:id="4349"/>
      <w:bookmarkEnd w:id="4350"/>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4351" w:name="_Toc121623205"/>
      <w:bookmarkStart w:id="4352" w:name="_Toc130805515"/>
      <w:bookmarkStart w:id="4353" w:name="_Toc83664390"/>
      <w:r>
        <w:rPr>
          <w:rStyle w:val="CharSectno"/>
        </w:rPr>
        <w:t>170</w:t>
      </w:r>
      <w:r>
        <w:t>.</w:t>
      </w:r>
      <w:r>
        <w:tab/>
        <w:t>Local government to be provided with specifications for roads and waterways</w:t>
      </w:r>
      <w:bookmarkEnd w:id="4351"/>
      <w:bookmarkEnd w:id="4352"/>
      <w:bookmarkEnd w:id="4353"/>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4354" w:name="_Toc130805516"/>
      <w:bookmarkStart w:id="4355" w:name="_Toc68429598"/>
      <w:bookmarkStart w:id="4356" w:name="_Toc68431890"/>
      <w:bookmarkStart w:id="4357" w:name="_Toc68587956"/>
      <w:bookmarkStart w:id="4358" w:name="_Toc68602197"/>
      <w:bookmarkStart w:id="4359" w:name="_Toc68689860"/>
      <w:bookmarkStart w:id="4360" w:name="_Toc68925160"/>
      <w:bookmarkStart w:id="4361" w:name="_Toc68928067"/>
      <w:bookmarkStart w:id="4362" w:name="_Toc68929179"/>
      <w:bookmarkStart w:id="4363" w:name="_Toc70222748"/>
      <w:bookmarkStart w:id="4364" w:name="_Toc71620415"/>
      <w:bookmarkStart w:id="4365" w:name="_Toc71706080"/>
      <w:bookmarkStart w:id="4366" w:name="_Toc71974102"/>
      <w:bookmarkStart w:id="4367" w:name="_Toc72059035"/>
      <w:bookmarkStart w:id="4368" w:name="_Toc72128513"/>
      <w:bookmarkStart w:id="4369" w:name="_Toc72209675"/>
      <w:bookmarkStart w:id="4370" w:name="_Toc72214917"/>
      <w:bookmarkStart w:id="4371" w:name="_Toc72295402"/>
      <w:bookmarkStart w:id="4372" w:name="_Toc72296889"/>
      <w:bookmarkStart w:id="4373" w:name="_Toc72568082"/>
      <w:bookmarkStart w:id="4374" w:name="_Toc72579501"/>
      <w:bookmarkStart w:id="4375" w:name="_Toc72643554"/>
      <w:bookmarkStart w:id="4376" w:name="_Toc72724044"/>
      <w:bookmarkStart w:id="4377" w:name="_Toc72726673"/>
      <w:bookmarkStart w:id="4378" w:name="_Toc72744739"/>
      <w:bookmarkStart w:id="4379" w:name="_Toc73760948"/>
      <w:bookmarkStart w:id="4380" w:name="_Toc73777834"/>
      <w:bookmarkStart w:id="4381" w:name="_Toc73783433"/>
      <w:bookmarkStart w:id="4382" w:name="_Toc73789303"/>
      <w:bookmarkStart w:id="4383" w:name="_Toc73852459"/>
      <w:bookmarkStart w:id="4384" w:name="_Toc73854506"/>
      <w:bookmarkStart w:id="4385" w:name="_Toc73855167"/>
      <w:bookmarkStart w:id="4386" w:name="_Toc73857287"/>
      <w:bookmarkStart w:id="4387" w:name="_Toc73874728"/>
      <w:bookmarkStart w:id="4388" w:name="_Toc73931344"/>
      <w:bookmarkStart w:id="4389" w:name="_Toc73936381"/>
      <w:bookmarkStart w:id="4390" w:name="_Toc73938531"/>
      <w:bookmarkStart w:id="4391" w:name="_Toc73956743"/>
      <w:bookmarkStart w:id="4392" w:name="_Toc73961527"/>
      <w:bookmarkStart w:id="4393" w:name="_Toc74022744"/>
      <w:bookmarkStart w:id="4394" w:name="_Toc74028488"/>
      <w:bookmarkStart w:id="4395" w:name="_Toc74042069"/>
      <w:bookmarkStart w:id="4396" w:name="_Toc74046646"/>
      <w:bookmarkStart w:id="4397" w:name="_Toc74103046"/>
      <w:bookmarkStart w:id="4398" w:name="_Toc74543273"/>
      <w:bookmarkStart w:id="4399" w:name="_Toc74544742"/>
      <w:bookmarkStart w:id="4400" w:name="_Toc74629622"/>
      <w:bookmarkStart w:id="4401" w:name="_Toc74633027"/>
      <w:bookmarkStart w:id="4402" w:name="_Toc74645355"/>
      <w:bookmarkStart w:id="4403" w:name="_Toc74645805"/>
      <w:bookmarkStart w:id="4404" w:name="_Toc74991875"/>
      <w:bookmarkStart w:id="4405" w:name="_Toc75060338"/>
      <w:bookmarkStart w:id="4406" w:name="_Toc75583394"/>
      <w:bookmarkStart w:id="4407" w:name="_Toc75594322"/>
      <w:bookmarkStart w:id="4408" w:name="_Toc75688922"/>
      <w:bookmarkStart w:id="4409" w:name="_Toc75757342"/>
      <w:bookmarkStart w:id="4410" w:name="_Toc75758550"/>
      <w:bookmarkStart w:id="4411" w:name="_Toc75767250"/>
      <w:bookmarkStart w:id="4412" w:name="_Toc75767700"/>
      <w:bookmarkStart w:id="4413" w:name="_Toc75777541"/>
      <w:bookmarkStart w:id="4414" w:name="_Toc75777991"/>
      <w:bookmarkStart w:id="4415" w:name="_Toc75837258"/>
      <w:bookmarkStart w:id="4416" w:name="_Toc75837709"/>
      <w:bookmarkStart w:id="4417" w:name="_Toc75843258"/>
      <w:bookmarkStart w:id="4418" w:name="_Toc75852710"/>
      <w:bookmarkStart w:id="4419" w:name="_Toc76197536"/>
      <w:bookmarkStart w:id="4420" w:name="_Toc82830085"/>
      <w:bookmarkStart w:id="4421" w:name="_Toc83664391"/>
      <w:bookmarkStart w:id="4422" w:name="_Toc99247876"/>
      <w:bookmarkStart w:id="4423" w:name="_Toc99253498"/>
      <w:bookmarkStart w:id="4424" w:name="_Toc99259530"/>
      <w:bookmarkStart w:id="4425" w:name="_Toc99275593"/>
      <w:bookmarkStart w:id="4426" w:name="_Toc99333089"/>
      <w:bookmarkStart w:id="4427" w:name="_Toc99339084"/>
      <w:bookmarkStart w:id="4428" w:name="_Toc99352526"/>
      <w:bookmarkStart w:id="4429" w:name="_Toc99354579"/>
      <w:bookmarkStart w:id="4430" w:name="_Toc99362372"/>
      <w:bookmarkStart w:id="4431" w:name="_Toc99364719"/>
      <w:bookmarkStart w:id="4432" w:name="_Toc99852160"/>
      <w:bookmarkStart w:id="4433" w:name="_Toc99852560"/>
      <w:bookmarkStart w:id="4434" w:name="_Toc99859299"/>
      <w:bookmarkStart w:id="4435" w:name="_Toc99860740"/>
      <w:bookmarkStart w:id="4436" w:name="_Toc99879325"/>
      <w:bookmarkStart w:id="4437" w:name="_Toc99945088"/>
      <w:bookmarkStart w:id="4438" w:name="_Toc100050845"/>
      <w:bookmarkStart w:id="4439" w:name="_Toc100374549"/>
      <w:bookmarkStart w:id="4440" w:name="_Toc100379748"/>
      <w:bookmarkStart w:id="4441" w:name="_Toc117596748"/>
      <w:bookmarkStart w:id="4442" w:name="_Toc119302998"/>
      <w:bookmarkStart w:id="4443" w:name="_Toc121529097"/>
      <w:bookmarkStart w:id="4444" w:name="_Toc121530015"/>
      <w:bookmarkStart w:id="4445" w:name="_Toc121623206"/>
      <w:bookmarkStart w:id="4446" w:name="_Toc64356574"/>
      <w:bookmarkStart w:id="4447" w:name="_Toc64356962"/>
      <w:bookmarkStart w:id="4448" w:name="_Toc64434583"/>
      <w:bookmarkStart w:id="4449" w:name="_Toc64434972"/>
      <w:bookmarkStart w:id="4450" w:name="_Toc65297600"/>
      <w:bookmarkStart w:id="4451" w:name="_Toc65319380"/>
      <w:bookmarkStart w:id="4452" w:name="_Toc66185322"/>
      <w:bookmarkStart w:id="4453" w:name="_Toc66271629"/>
      <w:bookmarkStart w:id="4454" w:name="_Toc66788644"/>
      <w:bookmarkStart w:id="4455" w:name="_Toc67396047"/>
      <w:bookmarkStart w:id="4456" w:name="_Toc67472465"/>
      <w:bookmarkStart w:id="4457" w:name="_Toc67999312"/>
      <w:bookmarkStart w:id="4458" w:name="_Toc68332421"/>
      <w:bookmarkStart w:id="4459" w:name="_Toc68339234"/>
      <w:bookmarkStart w:id="4460" w:name="_Toc68339822"/>
      <w:bookmarkStart w:id="4461" w:name="_Toc68340882"/>
      <w:r>
        <w:rPr>
          <w:rStyle w:val="CharPartNo"/>
        </w:rPr>
        <w:t>Part 11</w:t>
      </w:r>
      <w:r>
        <w:t> — </w:t>
      </w:r>
      <w:r>
        <w:rPr>
          <w:rStyle w:val="CharPartText"/>
        </w:rPr>
        <w:t>Compensation and acquisition</w:t>
      </w:r>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p>
    <w:p>
      <w:pPr>
        <w:pStyle w:val="Heading3"/>
      </w:pPr>
      <w:bookmarkStart w:id="4462" w:name="_Toc130805517"/>
      <w:bookmarkStart w:id="4463" w:name="_Toc68429599"/>
      <w:bookmarkStart w:id="4464" w:name="_Toc68431891"/>
      <w:bookmarkStart w:id="4465" w:name="_Toc68587957"/>
      <w:bookmarkStart w:id="4466" w:name="_Toc68602198"/>
      <w:bookmarkStart w:id="4467" w:name="_Toc68689861"/>
      <w:bookmarkStart w:id="4468" w:name="_Toc68925161"/>
      <w:bookmarkStart w:id="4469" w:name="_Toc68928068"/>
      <w:bookmarkStart w:id="4470" w:name="_Toc68929180"/>
      <w:bookmarkStart w:id="4471" w:name="_Toc70222749"/>
      <w:bookmarkStart w:id="4472" w:name="_Toc71620416"/>
      <w:bookmarkStart w:id="4473" w:name="_Toc71706081"/>
      <w:bookmarkStart w:id="4474" w:name="_Toc71974103"/>
      <w:bookmarkStart w:id="4475" w:name="_Toc72059036"/>
      <w:bookmarkStart w:id="4476" w:name="_Toc72128514"/>
      <w:bookmarkStart w:id="4477" w:name="_Toc72209676"/>
      <w:bookmarkStart w:id="4478" w:name="_Toc72214918"/>
      <w:bookmarkStart w:id="4479" w:name="_Toc72295403"/>
      <w:bookmarkStart w:id="4480" w:name="_Toc72296890"/>
      <w:bookmarkStart w:id="4481" w:name="_Toc72568083"/>
      <w:bookmarkStart w:id="4482" w:name="_Toc72579502"/>
      <w:bookmarkStart w:id="4483" w:name="_Toc72643555"/>
      <w:bookmarkStart w:id="4484" w:name="_Toc72724045"/>
      <w:bookmarkStart w:id="4485" w:name="_Toc72726674"/>
      <w:bookmarkStart w:id="4486" w:name="_Toc72744740"/>
      <w:bookmarkStart w:id="4487" w:name="_Toc73760949"/>
      <w:bookmarkStart w:id="4488" w:name="_Toc73777835"/>
      <w:bookmarkStart w:id="4489" w:name="_Toc73783434"/>
      <w:bookmarkStart w:id="4490" w:name="_Toc73789304"/>
      <w:bookmarkStart w:id="4491" w:name="_Toc73852460"/>
      <w:bookmarkStart w:id="4492" w:name="_Toc73854507"/>
      <w:bookmarkStart w:id="4493" w:name="_Toc73855168"/>
      <w:bookmarkStart w:id="4494" w:name="_Toc73857288"/>
      <w:bookmarkStart w:id="4495" w:name="_Toc73874729"/>
      <w:bookmarkStart w:id="4496" w:name="_Toc73931345"/>
      <w:bookmarkStart w:id="4497" w:name="_Toc73936382"/>
      <w:bookmarkStart w:id="4498" w:name="_Toc73938532"/>
      <w:bookmarkStart w:id="4499" w:name="_Toc73956744"/>
      <w:bookmarkStart w:id="4500" w:name="_Toc73961528"/>
      <w:bookmarkStart w:id="4501" w:name="_Toc74022745"/>
      <w:bookmarkStart w:id="4502" w:name="_Toc74028489"/>
      <w:bookmarkStart w:id="4503" w:name="_Toc74042070"/>
      <w:bookmarkStart w:id="4504" w:name="_Toc74046647"/>
      <w:bookmarkStart w:id="4505" w:name="_Toc74103047"/>
      <w:bookmarkStart w:id="4506" w:name="_Toc74543274"/>
      <w:bookmarkStart w:id="4507" w:name="_Toc74544743"/>
      <w:bookmarkStart w:id="4508" w:name="_Toc74629623"/>
      <w:bookmarkStart w:id="4509" w:name="_Toc74633028"/>
      <w:bookmarkStart w:id="4510" w:name="_Toc74645356"/>
      <w:bookmarkStart w:id="4511" w:name="_Toc74645806"/>
      <w:bookmarkStart w:id="4512" w:name="_Toc74991876"/>
      <w:bookmarkStart w:id="4513" w:name="_Toc75060339"/>
      <w:bookmarkStart w:id="4514" w:name="_Toc75583395"/>
      <w:bookmarkStart w:id="4515" w:name="_Toc75594323"/>
      <w:bookmarkStart w:id="4516" w:name="_Toc75688923"/>
      <w:bookmarkStart w:id="4517" w:name="_Toc75757343"/>
      <w:bookmarkStart w:id="4518" w:name="_Toc75758551"/>
      <w:bookmarkStart w:id="4519" w:name="_Toc75767251"/>
      <w:bookmarkStart w:id="4520" w:name="_Toc75767701"/>
      <w:bookmarkStart w:id="4521" w:name="_Toc75777542"/>
      <w:bookmarkStart w:id="4522" w:name="_Toc75777992"/>
      <w:bookmarkStart w:id="4523" w:name="_Toc75837259"/>
      <w:bookmarkStart w:id="4524" w:name="_Toc75837710"/>
      <w:bookmarkStart w:id="4525" w:name="_Toc75843259"/>
      <w:bookmarkStart w:id="4526" w:name="_Toc75852711"/>
      <w:bookmarkStart w:id="4527" w:name="_Toc76197537"/>
      <w:bookmarkStart w:id="4528" w:name="_Toc82830086"/>
      <w:bookmarkStart w:id="4529" w:name="_Toc83664392"/>
      <w:bookmarkStart w:id="4530" w:name="_Toc99247877"/>
      <w:bookmarkStart w:id="4531" w:name="_Toc99253499"/>
      <w:bookmarkStart w:id="4532" w:name="_Toc99259531"/>
      <w:bookmarkStart w:id="4533" w:name="_Toc99275594"/>
      <w:bookmarkStart w:id="4534" w:name="_Toc99333090"/>
      <w:bookmarkStart w:id="4535" w:name="_Toc99339085"/>
      <w:bookmarkStart w:id="4536" w:name="_Toc99352527"/>
      <w:bookmarkStart w:id="4537" w:name="_Toc99354580"/>
      <w:bookmarkStart w:id="4538" w:name="_Toc99362373"/>
      <w:bookmarkStart w:id="4539" w:name="_Toc99364720"/>
      <w:bookmarkStart w:id="4540" w:name="_Toc99852161"/>
      <w:bookmarkStart w:id="4541" w:name="_Toc99852561"/>
      <w:bookmarkStart w:id="4542" w:name="_Toc99859300"/>
      <w:bookmarkStart w:id="4543" w:name="_Toc99860741"/>
      <w:bookmarkStart w:id="4544" w:name="_Toc99879326"/>
      <w:bookmarkStart w:id="4545" w:name="_Toc99945089"/>
      <w:bookmarkStart w:id="4546" w:name="_Toc100050846"/>
      <w:bookmarkStart w:id="4547" w:name="_Toc100374550"/>
      <w:bookmarkStart w:id="4548" w:name="_Toc100379749"/>
      <w:bookmarkStart w:id="4549" w:name="_Toc117596749"/>
      <w:bookmarkStart w:id="4550" w:name="_Toc119302999"/>
      <w:bookmarkStart w:id="4551" w:name="_Toc121529098"/>
      <w:bookmarkStart w:id="4552" w:name="_Toc121530016"/>
      <w:bookmarkStart w:id="4553" w:name="_Toc121623207"/>
      <w:bookmarkStart w:id="4554" w:name="_Toc64356575"/>
      <w:bookmarkStart w:id="4555" w:name="_Toc64356963"/>
      <w:bookmarkStart w:id="4556" w:name="_Toc64434584"/>
      <w:bookmarkStart w:id="4557" w:name="_Toc64434973"/>
      <w:bookmarkStart w:id="4558" w:name="_Toc65297601"/>
      <w:bookmarkStart w:id="4559" w:name="_Toc65319381"/>
      <w:bookmarkStart w:id="4560" w:name="_Toc66185323"/>
      <w:bookmarkStart w:id="4561" w:name="_Toc66271630"/>
      <w:bookmarkStart w:id="4562" w:name="_Toc66788645"/>
      <w:bookmarkStart w:id="4563" w:name="_Toc67396048"/>
      <w:bookmarkStart w:id="4564" w:name="_Toc67472466"/>
      <w:bookmarkStart w:id="4565" w:name="_Toc67999313"/>
      <w:bookmarkStart w:id="4566" w:name="_Toc68332422"/>
      <w:bookmarkStart w:id="4567" w:name="_Toc68339235"/>
      <w:bookmarkStart w:id="4568" w:name="_Toc68339823"/>
      <w:bookmarkStart w:id="4569" w:name="_Toc68340883"/>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r>
        <w:rPr>
          <w:rStyle w:val="CharDivNo"/>
        </w:rPr>
        <w:t>Division 1</w:t>
      </w:r>
      <w:r>
        <w:t> — </w:t>
      </w:r>
      <w:r>
        <w:rPr>
          <w:rStyle w:val="CharDivText"/>
        </w:rPr>
        <w:t>General matters in relation to compensation</w:t>
      </w:r>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p>
    <w:p>
      <w:pPr>
        <w:pStyle w:val="Heading5"/>
      </w:pPr>
      <w:bookmarkStart w:id="4570" w:name="_Toc121623208"/>
      <w:bookmarkStart w:id="4571" w:name="_Toc130805518"/>
      <w:bookmarkStart w:id="4572" w:name="_Toc8366439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r>
        <w:rPr>
          <w:rStyle w:val="CharSectno"/>
        </w:rPr>
        <w:t>171</w:t>
      </w:r>
      <w:r>
        <w:t>.</w:t>
      </w:r>
      <w:r>
        <w:tab/>
        <w:t>Only one entitlement to compensation</w:t>
      </w:r>
      <w:bookmarkEnd w:id="4570"/>
      <w:bookmarkEnd w:id="4571"/>
      <w:bookmarkEnd w:id="4572"/>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4573" w:name="_Toc130805519"/>
      <w:bookmarkStart w:id="4574" w:name="_Toc64356577"/>
      <w:bookmarkStart w:id="4575" w:name="_Toc64356965"/>
      <w:bookmarkStart w:id="4576" w:name="_Toc64434586"/>
      <w:bookmarkStart w:id="4577" w:name="_Toc64434975"/>
      <w:bookmarkStart w:id="4578" w:name="_Toc65297603"/>
      <w:bookmarkStart w:id="4579" w:name="_Toc65319383"/>
      <w:bookmarkStart w:id="4580" w:name="_Toc66185325"/>
      <w:bookmarkStart w:id="4581" w:name="_Toc66271632"/>
      <w:bookmarkStart w:id="4582" w:name="_Toc66788647"/>
      <w:bookmarkStart w:id="4583" w:name="_Toc67396050"/>
      <w:bookmarkStart w:id="4584" w:name="_Toc67472468"/>
      <w:bookmarkStart w:id="4585" w:name="_Toc67999315"/>
      <w:bookmarkStart w:id="4586" w:name="_Toc68332424"/>
      <w:bookmarkStart w:id="4587" w:name="_Toc68339237"/>
      <w:bookmarkStart w:id="4588" w:name="_Toc68339825"/>
      <w:bookmarkStart w:id="4589" w:name="_Toc68340885"/>
      <w:bookmarkStart w:id="4590" w:name="_Toc68429601"/>
      <w:bookmarkStart w:id="4591" w:name="_Toc68431893"/>
      <w:bookmarkStart w:id="4592" w:name="_Toc68587959"/>
      <w:bookmarkStart w:id="4593" w:name="_Toc68602200"/>
      <w:bookmarkStart w:id="4594" w:name="_Toc68689863"/>
      <w:bookmarkStart w:id="4595" w:name="_Toc68925163"/>
      <w:bookmarkStart w:id="4596" w:name="_Toc68928070"/>
      <w:bookmarkStart w:id="4597" w:name="_Toc68929182"/>
      <w:bookmarkStart w:id="4598" w:name="_Toc70222751"/>
      <w:bookmarkStart w:id="4599" w:name="_Toc71620418"/>
      <w:bookmarkStart w:id="4600" w:name="_Toc71706083"/>
      <w:bookmarkStart w:id="4601" w:name="_Toc71974105"/>
      <w:bookmarkStart w:id="4602" w:name="_Toc72059038"/>
      <w:bookmarkStart w:id="4603" w:name="_Toc72128516"/>
      <w:bookmarkStart w:id="4604" w:name="_Toc72209678"/>
      <w:bookmarkStart w:id="4605" w:name="_Toc72214920"/>
      <w:bookmarkStart w:id="4606" w:name="_Toc72295405"/>
      <w:bookmarkStart w:id="4607" w:name="_Toc72296892"/>
      <w:bookmarkStart w:id="4608" w:name="_Toc72568085"/>
      <w:bookmarkStart w:id="4609" w:name="_Toc72579504"/>
      <w:bookmarkStart w:id="4610" w:name="_Toc72643557"/>
      <w:bookmarkStart w:id="4611" w:name="_Toc72724047"/>
      <w:bookmarkStart w:id="4612" w:name="_Toc72726676"/>
      <w:bookmarkStart w:id="4613" w:name="_Toc72744742"/>
      <w:bookmarkStart w:id="4614" w:name="_Toc73760951"/>
      <w:bookmarkStart w:id="4615" w:name="_Toc73777837"/>
      <w:bookmarkStart w:id="4616" w:name="_Toc73783436"/>
      <w:bookmarkStart w:id="4617" w:name="_Toc73789306"/>
      <w:bookmarkStart w:id="4618" w:name="_Toc73852462"/>
      <w:bookmarkStart w:id="4619" w:name="_Toc73854509"/>
      <w:bookmarkStart w:id="4620" w:name="_Toc73855170"/>
      <w:bookmarkStart w:id="4621" w:name="_Toc73857290"/>
      <w:bookmarkStart w:id="4622" w:name="_Toc73874731"/>
      <w:bookmarkStart w:id="4623" w:name="_Toc73931347"/>
      <w:bookmarkStart w:id="4624" w:name="_Toc73936384"/>
      <w:bookmarkStart w:id="4625" w:name="_Toc73938534"/>
      <w:bookmarkStart w:id="4626" w:name="_Toc73956746"/>
      <w:bookmarkStart w:id="4627" w:name="_Toc73961530"/>
      <w:bookmarkStart w:id="4628" w:name="_Toc74022747"/>
      <w:bookmarkStart w:id="4629" w:name="_Toc74028491"/>
      <w:bookmarkStart w:id="4630" w:name="_Toc74042072"/>
      <w:bookmarkStart w:id="4631" w:name="_Toc74046649"/>
      <w:bookmarkStart w:id="4632" w:name="_Toc74103049"/>
      <w:bookmarkStart w:id="4633" w:name="_Toc74543276"/>
      <w:bookmarkStart w:id="4634" w:name="_Toc74544745"/>
      <w:bookmarkStart w:id="4635" w:name="_Toc74629625"/>
      <w:bookmarkStart w:id="4636" w:name="_Toc74633030"/>
      <w:bookmarkStart w:id="4637" w:name="_Toc74645358"/>
      <w:bookmarkStart w:id="4638" w:name="_Toc74645808"/>
      <w:bookmarkStart w:id="4639" w:name="_Toc74991878"/>
      <w:bookmarkStart w:id="4640" w:name="_Toc75060341"/>
      <w:bookmarkStart w:id="4641" w:name="_Toc75583397"/>
      <w:bookmarkStart w:id="4642" w:name="_Toc75594325"/>
      <w:bookmarkStart w:id="4643" w:name="_Toc75688925"/>
      <w:bookmarkStart w:id="4644" w:name="_Toc75757345"/>
      <w:bookmarkStart w:id="4645" w:name="_Toc75758553"/>
      <w:bookmarkStart w:id="4646" w:name="_Toc75767253"/>
      <w:bookmarkStart w:id="4647" w:name="_Toc75767703"/>
      <w:bookmarkStart w:id="4648" w:name="_Toc75777544"/>
      <w:bookmarkStart w:id="4649" w:name="_Toc75777994"/>
      <w:bookmarkStart w:id="4650" w:name="_Toc75837261"/>
      <w:bookmarkStart w:id="4651" w:name="_Toc75837712"/>
      <w:bookmarkStart w:id="4652" w:name="_Toc75843261"/>
      <w:bookmarkStart w:id="4653" w:name="_Toc75852713"/>
      <w:bookmarkStart w:id="4654" w:name="_Toc76197539"/>
      <w:bookmarkStart w:id="4655" w:name="_Toc82830088"/>
      <w:bookmarkStart w:id="4656" w:name="_Toc83664394"/>
      <w:bookmarkStart w:id="4657" w:name="_Toc99247879"/>
      <w:bookmarkStart w:id="4658" w:name="_Toc99253501"/>
      <w:bookmarkStart w:id="4659" w:name="_Toc99259533"/>
      <w:bookmarkStart w:id="4660" w:name="_Toc99275596"/>
      <w:bookmarkStart w:id="4661" w:name="_Toc99333092"/>
      <w:bookmarkStart w:id="4662" w:name="_Toc99339087"/>
      <w:bookmarkStart w:id="4663" w:name="_Toc99352529"/>
      <w:bookmarkStart w:id="4664" w:name="_Toc99354582"/>
      <w:bookmarkStart w:id="4665" w:name="_Toc99362375"/>
      <w:bookmarkStart w:id="4666" w:name="_Toc99364722"/>
      <w:bookmarkStart w:id="4667" w:name="_Toc99852163"/>
      <w:bookmarkStart w:id="4668" w:name="_Toc99852563"/>
      <w:bookmarkStart w:id="4669" w:name="_Toc99859302"/>
      <w:bookmarkStart w:id="4670" w:name="_Toc99860743"/>
      <w:bookmarkStart w:id="4671" w:name="_Toc99879328"/>
      <w:bookmarkStart w:id="4672" w:name="_Toc99945091"/>
      <w:bookmarkStart w:id="4673" w:name="_Toc100050848"/>
      <w:bookmarkStart w:id="4674" w:name="_Toc100374552"/>
      <w:bookmarkStart w:id="4675" w:name="_Toc100379751"/>
      <w:bookmarkStart w:id="4676" w:name="_Toc117596751"/>
      <w:bookmarkStart w:id="4677" w:name="_Toc119303001"/>
      <w:bookmarkStart w:id="4678" w:name="_Toc121529100"/>
      <w:bookmarkStart w:id="4679" w:name="_Toc121530018"/>
      <w:bookmarkStart w:id="4680" w:name="_Toc121623209"/>
      <w:r>
        <w:rPr>
          <w:rStyle w:val="CharDivNo"/>
        </w:rPr>
        <w:t>Division 2</w:t>
      </w:r>
      <w:r>
        <w:t> — </w:t>
      </w:r>
      <w:r>
        <w:rPr>
          <w:rStyle w:val="CharDivText"/>
        </w:rPr>
        <w:t>Compensation where land injuriously affected by planning scheme</w:t>
      </w:r>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p>
    <w:p>
      <w:pPr>
        <w:pStyle w:val="Heading5"/>
      </w:pPr>
      <w:bookmarkStart w:id="4681" w:name="_Toc121623210"/>
      <w:bookmarkStart w:id="4682" w:name="_Toc130805520"/>
      <w:bookmarkStart w:id="4683" w:name="_Toc83664395"/>
      <w:r>
        <w:rPr>
          <w:rStyle w:val="CharSectno"/>
        </w:rPr>
        <w:t>172</w:t>
      </w:r>
      <w:r>
        <w:t>.</w:t>
      </w:r>
      <w:r>
        <w:tab/>
        <w:t>Meaning of terms used in this Division</w:t>
      </w:r>
      <w:bookmarkEnd w:id="4681"/>
      <w:bookmarkEnd w:id="4682"/>
      <w:bookmarkEnd w:id="4683"/>
    </w:p>
    <w:p>
      <w:pPr>
        <w:pStyle w:val="Subsection"/>
      </w:pPr>
      <w:r>
        <w:tab/>
      </w:r>
      <w:r>
        <w:tab/>
        <w:t xml:space="preserve">In this Division — </w:t>
      </w:r>
    </w:p>
    <w:p>
      <w:pPr>
        <w:pStyle w:val="Defstart"/>
      </w:pPr>
      <w:r>
        <w:tab/>
      </w:r>
      <w:r>
        <w:rPr>
          <w:b/>
        </w:rPr>
        <w:t>“</w:t>
      </w:r>
      <w:r>
        <w:rPr>
          <w:rStyle w:val="CharDefText"/>
        </w:rPr>
        <w:t>Board</w:t>
      </w:r>
      <w:r>
        <w:rPr>
          <w:b/>
        </w:rPr>
        <w:t>”</w:t>
      </w:r>
      <w:r>
        <w:t xml:space="preserve"> means the Board of Valuers established under section 182;</w:t>
      </w:r>
    </w:p>
    <w:p>
      <w:pPr>
        <w:pStyle w:val="Defstart"/>
      </w:pPr>
      <w:r>
        <w:tab/>
      </w:r>
      <w:r>
        <w:rPr>
          <w:b/>
        </w:rPr>
        <w:t>“</w:t>
      </w:r>
      <w:r>
        <w:rPr>
          <w:rStyle w:val="CharDefText"/>
        </w:rPr>
        <w:t>non</w:t>
      </w:r>
      <w:r>
        <w:rPr>
          <w:rStyle w:val="CharDefText"/>
        </w:rPr>
        <w:noBreakHyphen/>
        <w:t>conforming use</w:t>
      </w:r>
      <w:r>
        <w:rPr>
          <w:b/>
        </w:rPr>
        <w:t>”</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b/>
        </w:rPr>
        <w:t>“</w:t>
      </w:r>
      <w:r>
        <w:rPr>
          <w:rStyle w:val="CharDefText"/>
        </w:rPr>
        <w:t>public purpose</w:t>
      </w:r>
      <w:r>
        <w:rPr>
          <w:b/>
        </w:rPr>
        <w:t>”</w:t>
      </w:r>
      <w:r>
        <w:t xml:space="preserve"> means a purpose which serves or is intended to serve the interests of the public or a section of the public and includes a public work.</w:t>
      </w:r>
    </w:p>
    <w:p>
      <w:pPr>
        <w:pStyle w:val="Heading5"/>
      </w:pPr>
      <w:bookmarkStart w:id="4684" w:name="_Toc121623211"/>
      <w:bookmarkStart w:id="4685" w:name="_Toc130805521"/>
      <w:bookmarkStart w:id="4686" w:name="_Toc83664396"/>
      <w:r>
        <w:rPr>
          <w:rStyle w:val="CharSectno"/>
        </w:rPr>
        <w:t>173</w:t>
      </w:r>
      <w:r>
        <w:t>.</w:t>
      </w:r>
      <w:r>
        <w:tab/>
        <w:t>Entitlement to compensation where land injuriously affected by planning scheme</w:t>
      </w:r>
      <w:bookmarkEnd w:id="4684"/>
      <w:bookmarkEnd w:id="4685"/>
      <w:bookmarkEnd w:id="4686"/>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pPr>
      <w:bookmarkStart w:id="4687" w:name="_Toc121623212"/>
      <w:bookmarkStart w:id="4688" w:name="_Toc130805522"/>
      <w:bookmarkStart w:id="4689" w:name="_Toc83664397"/>
      <w:r>
        <w:rPr>
          <w:rStyle w:val="CharSectno"/>
        </w:rPr>
        <w:t>174</w:t>
      </w:r>
      <w:r>
        <w:t>.</w:t>
      </w:r>
      <w:r>
        <w:tab/>
        <w:t>When land is injuriously affected</w:t>
      </w:r>
      <w:bookmarkEnd w:id="4687"/>
      <w:bookmarkEnd w:id="4688"/>
      <w:bookmarkEnd w:id="4689"/>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4690" w:name="_Toc121623213"/>
      <w:bookmarkStart w:id="4691" w:name="_Toc130805523"/>
      <w:bookmarkStart w:id="4692" w:name="_Toc83664398"/>
      <w:r>
        <w:rPr>
          <w:rStyle w:val="CharSectno"/>
        </w:rPr>
        <w:t>175</w:t>
      </w:r>
      <w:r>
        <w:t>.</w:t>
      </w:r>
      <w:r>
        <w:tab/>
        <w:t>No entitlement to compensation where provisions are, or could have been, in certain other laws</w:t>
      </w:r>
      <w:bookmarkEnd w:id="4690"/>
      <w:bookmarkEnd w:id="4691"/>
      <w:bookmarkEnd w:id="4692"/>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4693" w:name="_Toc121623214"/>
      <w:bookmarkStart w:id="4694" w:name="_Toc130805524"/>
      <w:bookmarkStart w:id="4695" w:name="_Toc83664399"/>
      <w:r>
        <w:rPr>
          <w:rStyle w:val="CharSectno"/>
        </w:rPr>
        <w:t>176</w:t>
      </w:r>
      <w:r>
        <w:t>.</w:t>
      </w:r>
      <w:r>
        <w:tab/>
        <w:t>How questions determined</w:t>
      </w:r>
      <w:bookmarkEnd w:id="4693"/>
      <w:bookmarkEnd w:id="4694"/>
      <w:bookmarkEnd w:id="4695"/>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pPr>
      <w:bookmarkStart w:id="4696" w:name="_Toc121623215"/>
      <w:bookmarkStart w:id="4697" w:name="_Toc130805525"/>
      <w:bookmarkStart w:id="4698" w:name="_Toc83664400"/>
      <w:r>
        <w:rPr>
          <w:rStyle w:val="CharSectno"/>
        </w:rPr>
        <w:t>177</w:t>
      </w:r>
      <w:r>
        <w:t>.</w:t>
      </w:r>
      <w:r>
        <w:tab/>
        <w:t>When compensation is payable if land reserved for public purpose</w:t>
      </w:r>
      <w:bookmarkEnd w:id="4696"/>
      <w:bookmarkEnd w:id="4697"/>
      <w:bookmarkEnd w:id="4698"/>
    </w:p>
    <w:p>
      <w:pPr>
        <w:pStyle w:val="Subsection"/>
        <w:keepNext/>
        <w:keepLines/>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keepNext/>
      </w:pPr>
      <w:r>
        <w:tab/>
        <w:t>(3)</w:t>
      </w:r>
      <w:r>
        <w:tab/>
        <w:t xml:space="preserve">Before compensation is payable under subsection (1) — </w:t>
      </w:r>
    </w:p>
    <w:p>
      <w:pPr>
        <w:pStyle w:val="Indenta"/>
        <w:keepNext/>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4699" w:name="_Toc121623216"/>
      <w:bookmarkStart w:id="4700" w:name="_Toc130805526"/>
      <w:bookmarkStart w:id="4701" w:name="_Toc83664401"/>
      <w:r>
        <w:rPr>
          <w:rStyle w:val="CharSectno"/>
        </w:rPr>
        <w:t>178</w:t>
      </w:r>
      <w:r>
        <w:t>.</w:t>
      </w:r>
      <w:r>
        <w:tab/>
        <w:t>When claim for compensation may be made</w:t>
      </w:r>
      <w:bookmarkEnd w:id="4699"/>
      <w:bookmarkEnd w:id="4700"/>
      <w:bookmarkEnd w:id="4701"/>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del w:id="4702" w:author="svcMRProcess" w:date="2018-09-06T23:31:00Z">
        <w:r>
          <w:tab/>
        </w:r>
        <w:r>
          <w:tab/>
        </w:r>
      </w:del>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4703" w:name="_Toc121623217"/>
      <w:bookmarkStart w:id="4704" w:name="_Toc130805527"/>
      <w:bookmarkStart w:id="4705" w:name="_Toc83664402"/>
      <w:r>
        <w:rPr>
          <w:rStyle w:val="CharSectno"/>
        </w:rPr>
        <w:t>179</w:t>
      </w:r>
      <w:r>
        <w:t>.</w:t>
      </w:r>
      <w:r>
        <w:tab/>
        <w:t>Amount of compensation for injurious affection arising out of reservation for public purposes</w:t>
      </w:r>
      <w:bookmarkEnd w:id="4703"/>
      <w:bookmarkEnd w:id="4704"/>
      <w:bookmarkEnd w:id="4705"/>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4706" w:name="_Toc121623218"/>
      <w:bookmarkStart w:id="4707" w:name="_Toc130805528"/>
      <w:bookmarkStart w:id="4708" w:name="_Toc83664403"/>
      <w:r>
        <w:rPr>
          <w:rStyle w:val="CharSectno"/>
        </w:rPr>
        <w:t>180</w:t>
      </w:r>
      <w:r>
        <w:t>.</w:t>
      </w:r>
      <w:r>
        <w:tab/>
        <w:t>Notification may be lodged if compensation paid</w:t>
      </w:r>
      <w:bookmarkEnd w:id="4706"/>
      <w:bookmarkEnd w:id="4707"/>
      <w:bookmarkEnd w:id="4708"/>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4709" w:name="_Toc121623219"/>
      <w:bookmarkStart w:id="4710" w:name="_Toc130805529"/>
      <w:bookmarkStart w:id="4711" w:name="_Toc83664404"/>
      <w:r>
        <w:rPr>
          <w:rStyle w:val="CharSectno"/>
        </w:rPr>
        <w:t>181</w:t>
      </w:r>
      <w:r>
        <w:t>.</w:t>
      </w:r>
      <w:r>
        <w:tab/>
        <w:t>Responsible authority may recover compensation if reservation revoked or reduced</w:t>
      </w:r>
      <w:bookmarkEnd w:id="4709"/>
      <w:bookmarkEnd w:id="4710"/>
      <w:bookmarkEnd w:id="4711"/>
    </w:p>
    <w:p>
      <w:pPr>
        <w:pStyle w:val="Subsection"/>
      </w:pPr>
      <w:r>
        <w:tab/>
        <w:t>(1)</w:t>
      </w:r>
      <w:r>
        <w:tab/>
        <w:t xml:space="preserve">Where — </w:t>
      </w:r>
    </w:p>
    <w:p>
      <w:pPr>
        <w:pStyle w:val="Indenta"/>
      </w:pPr>
      <w:r>
        <w:tab/>
        <w:t>(a)</w:t>
      </w:r>
      <w:r>
        <w:tab/>
        <w:t xml:space="preserve">compensation for injurious affection to land (the </w:t>
      </w:r>
      <w:r>
        <w:rPr>
          <w:b/>
        </w:rPr>
        <w:t>“</w:t>
      </w:r>
      <w:r>
        <w:rPr>
          <w:rStyle w:val="CharDefText"/>
        </w:rPr>
        <w:t>original compensation</w:t>
      </w:r>
      <w:r>
        <w:rPr>
          <w:b/>
        </w:rPr>
        <w:t>”</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b/>
        </w:rPr>
        <w:t>“</w:t>
      </w:r>
      <w:r>
        <w:rPr>
          <w:rStyle w:val="CharDefText"/>
        </w:rPr>
        <w:t>refund</w:t>
      </w:r>
      <w:r>
        <w:rPr>
          <w:b/>
        </w:rPr>
        <w:t>”</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rPr>
          <w:snapToGrid w:val="0"/>
        </w:rPr>
      </w:pPr>
      <w:r>
        <w:tab/>
        <w:t>(5)</w:t>
      </w:r>
      <w:r>
        <w:tab/>
      </w:r>
      <w:r>
        <w:rPr>
          <w:snapToGrid w:val="0"/>
        </w:rPr>
        <w:t>Where the area of the reservation has been reduced the relevant proportion for the purposes of subsection (1) is to be determined as follows — </w:t>
      </w:r>
    </w:p>
    <w:p>
      <w:pPr>
        <w:pStyle w:val="Indenta"/>
        <w:rPr>
          <w:snapToGrid w:val="0"/>
        </w:rPr>
      </w:pPr>
      <w:r>
        <w:rPr>
          <w:snapToGrid w:val="0"/>
        </w:rPr>
        <w:tab/>
        <w:t>(a)</w:t>
      </w:r>
      <w:r>
        <w:rPr>
          <w:snapToGrid w:val="0"/>
        </w:rPr>
        <w:tab/>
        <w:t>a notional amount of compensation is determined under sections 177 and 179 as if — </w:t>
      </w:r>
    </w:p>
    <w:p>
      <w:pPr>
        <w:pStyle w:val="Indenti"/>
        <w:rPr>
          <w:snapToGrid w:val="0"/>
        </w:rPr>
      </w:pPr>
      <w:r>
        <w:rPr>
          <w:snapToGrid w:val="0"/>
        </w:rPr>
        <w:tab/>
        <w:t>(i)</w:t>
      </w:r>
      <w:r>
        <w:rPr>
          <w:snapToGrid w:val="0"/>
        </w:rPr>
        <w:tab/>
        <w:t>the reservation had never occurred;</w:t>
      </w:r>
    </w:p>
    <w:p>
      <w:pPr>
        <w:pStyle w:val="Indenti"/>
        <w:rPr>
          <w:snapToGrid w:val="0"/>
        </w:rPr>
      </w:pPr>
      <w:r>
        <w:rPr>
          <w:snapToGrid w:val="0"/>
        </w:rPr>
        <w:tab/>
        <w:t>(ii)</w:t>
      </w:r>
      <w:r>
        <w:rPr>
          <w:snapToGrid w:val="0"/>
        </w:rPr>
        <w:tab/>
        <w:t>a reservation of the reduced area had occurred when the reduction occurred; and</w:t>
      </w:r>
    </w:p>
    <w:p>
      <w:pPr>
        <w:pStyle w:val="Indenti"/>
        <w:rPr>
          <w:snapToGrid w:val="0"/>
        </w:rPr>
      </w:pPr>
      <w:r>
        <w:rPr>
          <w:snapToGrid w:val="0"/>
        </w:rPr>
        <w:tab/>
        <w:t>(iii)</w:t>
      </w:r>
      <w:r>
        <w:rPr>
          <w:snapToGrid w:val="0"/>
        </w:rPr>
        <w:tab/>
        <w:t>the land were being sold;</w:t>
      </w:r>
    </w:p>
    <w:p>
      <w:pPr>
        <w:pStyle w:val="Indenta"/>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del w:id="4712" w:author="svcMRProcess" w:date="2018-09-06T23:31:00Z">
              <w:r>
                <w:delText xml:space="preserve">                     </w:delText>
              </w:r>
            </w:del>
            <w:ins w:id="4713" w:author="svcMRProcess" w:date="2018-09-06T23:31:00Z">
              <w:r>
                <w:tab/>
              </w:r>
              <w:r>
                <w:rPr>
                  <w:spacing w:val="-2"/>
                </w:rPr>
                <w:tab/>
              </w:r>
            </w:ins>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(b)or(c),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5"/>
      </w:pPr>
      <w:bookmarkStart w:id="4714" w:name="_Toc121623220"/>
      <w:bookmarkStart w:id="4715" w:name="_Toc130805530"/>
      <w:bookmarkStart w:id="4716" w:name="_Toc83664405"/>
      <w:r>
        <w:rPr>
          <w:rStyle w:val="CharSectno"/>
        </w:rPr>
        <w:t>182</w:t>
      </w:r>
      <w:r>
        <w:t>.</w:t>
      </w:r>
      <w:r>
        <w:tab/>
        <w:t>Board of Valuers</w:t>
      </w:r>
      <w:bookmarkEnd w:id="4714"/>
      <w:bookmarkEnd w:id="4715"/>
      <w:bookmarkEnd w:id="4716"/>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w:t>
      </w:r>
      <w:bookmarkStart w:id="4717" w:name="_Hlt63242343"/>
      <w:r>
        <w:t> </w:t>
      </w:r>
      <w:bookmarkEnd w:id="4717"/>
      <w:r>
        <w:t>9 has effect.</w:t>
      </w:r>
    </w:p>
    <w:p>
      <w:pPr>
        <w:pStyle w:val="Heading5"/>
      </w:pPr>
      <w:bookmarkStart w:id="4718" w:name="_Toc121623221"/>
      <w:bookmarkStart w:id="4719" w:name="_Toc130805531"/>
      <w:bookmarkStart w:id="4720" w:name="_Toc83664406"/>
      <w:r>
        <w:rPr>
          <w:rStyle w:val="CharSectno"/>
        </w:rPr>
        <w:t>183</w:t>
      </w:r>
      <w:r>
        <w:t>.</w:t>
      </w:r>
      <w:r>
        <w:tab/>
        <w:t>Valuations by the Board</w:t>
      </w:r>
      <w:bookmarkEnd w:id="4718"/>
      <w:bookmarkEnd w:id="4719"/>
      <w:bookmarkEnd w:id="4720"/>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4721" w:name="_Toc130805532"/>
      <w:bookmarkStart w:id="4722" w:name="_Toc64356590"/>
      <w:bookmarkStart w:id="4723" w:name="_Toc64356978"/>
      <w:bookmarkStart w:id="4724" w:name="_Toc64434599"/>
      <w:bookmarkStart w:id="4725" w:name="_Toc64434988"/>
      <w:bookmarkStart w:id="4726" w:name="_Toc65297616"/>
      <w:bookmarkStart w:id="4727" w:name="_Toc65319396"/>
      <w:bookmarkStart w:id="4728" w:name="_Toc66185338"/>
      <w:bookmarkStart w:id="4729" w:name="_Toc66271645"/>
      <w:bookmarkStart w:id="4730" w:name="_Toc66788660"/>
      <w:bookmarkStart w:id="4731" w:name="_Toc67396063"/>
      <w:bookmarkStart w:id="4732" w:name="_Toc67472481"/>
      <w:bookmarkStart w:id="4733" w:name="_Toc67999328"/>
      <w:bookmarkStart w:id="4734" w:name="_Toc68332437"/>
      <w:bookmarkStart w:id="4735" w:name="_Toc68339250"/>
      <w:bookmarkStart w:id="4736" w:name="_Toc68339838"/>
      <w:bookmarkStart w:id="4737" w:name="_Toc68340898"/>
      <w:bookmarkStart w:id="4738" w:name="_Toc68429614"/>
      <w:bookmarkStart w:id="4739" w:name="_Toc68431906"/>
      <w:bookmarkStart w:id="4740" w:name="_Toc68587972"/>
      <w:bookmarkStart w:id="4741" w:name="_Toc68602213"/>
      <w:bookmarkStart w:id="4742" w:name="_Toc68689876"/>
      <w:bookmarkStart w:id="4743" w:name="_Toc68925176"/>
      <w:bookmarkStart w:id="4744" w:name="_Toc68928083"/>
      <w:bookmarkStart w:id="4745" w:name="_Toc68929195"/>
      <w:bookmarkStart w:id="4746" w:name="_Toc70222764"/>
      <w:bookmarkStart w:id="4747" w:name="_Toc71620431"/>
      <w:bookmarkStart w:id="4748" w:name="_Toc71706096"/>
      <w:bookmarkStart w:id="4749" w:name="_Toc71974118"/>
      <w:bookmarkStart w:id="4750" w:name="_Toc72059051"/>
      <w:bookmarkStart w:id="4751" w:name="_Toc72128529"/>
      <w:bookmarkStart w:id="4752" w:name="_Toc72209691"/>
      <w:bookmarkStart w:id="4753" w:name="_Toc72214933"/>
      <w:bookmarkStart w:id="4754" w:name="_Toc72295418"/>
      <w:bookmarkStart w:id="4755" w:name="_Toc72296905"/>
      <w:bookmarkStart w:id="4756" w:name="_Toc72568098"/>
      <w:bookmarkStart w:id="4757" w:name="_Toc72579517"/>
      <w:bookmarkStart w:id="4758" w:name="_Toc72643570"/>
      <w:bookmarkStart w:id="4759" w:name="_Toc72724060"/>
      <w:bookmarkStart w:id="4760" w:name="_Toc72726689"/>
      <w:bookmarkStart w:id="4761" w:name="_Toc72744755"/>
      <w:bookmarkStart w:id="4762" w:name="_Toc73760964"/>
      <w:bookmarkStart w:id="4763" w:name="_Toc73777850"/>
      <w:bookmarkStart w:id="4764" w:name="_Toc73783449"/>
      <w:bookmarkStart w:id="4765" w:name="_Toc73789319"/>
      <w:bookmarkStart w:id="4766" w:name="_Toc73852475"/>
      <w:bookmarkStart w:id="4767" w:name="_Toc73854522"/>
      <w:bookmarkStart w:id="4768" w:name="_Toc73855183"/>
      <w:bookmarkStart w:id="4769" w:name="_Toc73857303"/>
      <w:bookmarkStart w:id="4770" w:name="_Toc73874744"/>
      <w:bookmarkStart w:id="4771" w:name="_Toc73931360"/>
      <w:bookmarkStart w:id="4772" w:name="_Toc73936397"/>
      <w:bookmarkStart w:id="4773" w:name="_Toc73938547"/>
      <w:bookmarkStart w:id="4774" w:name="_Toc73956759"/>
      <w:bookmarkStart w:id="4775" w:name="_Toc73961543"/>
      <w:bookmarkStart w:id="4776" w:name="_Toc74022760"/>
      <w:bookmarkStart w:id="4777" w:name="_Toc74028504"/>
      <w:bookmarkStart w:id="4778" w:name="_Toc74042085"/>
      <w:bookmarkStart w:id="4779" w:name="_Toc74046662"/>
      <w:bookmarkStart w:id="4780" w:name="_Toc74103062"/>
      <w:bookmarkStart w:id="4781" w:name="_Toc74543289"/>
      <w:bookmarkStart w:id="4782" w:name="_Toc74544758"/>
      <w:bookmarkStart w:id="4783" w:name="_Toc74629638"/>
      <w:bookmarkStart w:id="4784" w:name="_Toc74633043"/>
      <w:bookmarkStart w:id="4785" w:name="_Toc74645371"/>
      <w:bookmarkStart w:id="4786" w:name="_Toc74645821"/>
      <w:bookmarkStart w:id="4787" w:name="_Toc74991891"/>
      <w:bookmarkStart w:id="4788" w:name="_Toc75060354"/>
      <w:bookmarkStart w:id="4789" w:name="_Toc75583410"/>
      <w:bookmarkStart w:id="4790" w:name="_Toc75594338"/>
      <w:bookmarkStart w:id="4791" w:name="_Toc75688938"/>
      <w:bookmarkStart w:id="4792" w:name="_Toc75757358"/>
      <w:bookmarkStart w:id="4793" w:name="_Toc75758566"/>
      <w:bookmarkStart w:id="4794" w:name="_Toc75767266"/>
      <w:bookmarkStart w:id="4795" w:name="_Toc75767716"/>
      <w:bookmarkStart w:id="4796" w:name="_Toc75777557"/>
      <w:bookmarkStart w:id="4797" w:name="_Toc75778007"/>
      <w:bookmarkStart w:id="4798" w:name="_Toc75837274"/>
      <w:bookmarkStart w:id="4799" w:name="_Toc75837725"/>
      <w:bookmarkStart w:id="4800" w:name="_Toc75843274"/>
      <w:bookmarkStart w:id="4801" w:name="_Toc75852726"/>
      <w:bookmarkStart w:id="4802" w:name="_Toc76197552"/>
      <w:bookmarkStart w:id="4803" w:name="_Toc82830101"/>
      <w:bookmarkStart w:id="4804" w:name="_Toc83664407"/>
      <w:bookmarkStart w:id="4805" w:name="_Toc99247892"/>
      <w:bookmarkStart w:id="4806" w:name="_Toc99253514"/>
      <w:bookmarkStart w:id="4807" w:name="_Toc99259546"/>
      <w:bookmarkStart w:id="4808" w:name="_Toc99275609"/>
      <w:bookmarkStart w:id="4809" w:name="_Toc99333105"/>
      <w:bookmarkStart w:id="4810" w:name="_Toc99339100"/>
      <w:bookmarkStart w:id="4811" w:name="_Toc99352542"/>
      <w:bookmarkStart w:id="4812" w:name="_Toc99354595"/>
      <w:bookmarkStart w:id="4813" w:name="_Toc99362388"/>
      <w:bookmarkStart w:id="4814" w:name="_Toc99364735"/>
      <w:bookmarkStart w:id="4815" w:name="_Toc99852176"/>
      <w:bookmarkStart w:id="4816" w:name="_Toc99852576"/>
      <w:bookmarkStart w:id="4817" w:name="_Toc99859315"/>
      <w:bookmarkStart w:id="4818" w:name="_Toc99860756"/>
      <w:bookmarkStart w:id="4819" w:name="_Toc99879341"/>
      <w:bookmarkStart w:id="4820" w:name="_Toc99945104"/>
      <w:bookmarkStart w:id="4821" w:name="_Toc100050861"/>
      <w:bookmarkStart w:id="4822" w:name="_Toc100374565"/>
      <w:bookmarkStart w:id="4823" w:name="_Toc100379764"/>
      <w:bookmarkStart w:id="4824" w:name="_Toc117596764"/>
      <w:bookmarkStart w:id="4825" w:name="_Toc119303014"/>
      <w:bookmarkStart w:id="4826" w:name="_Toc121529113"/>
      <w:bookmarkStart w:id="4827" w:name="_Toc121530031"/>
      <w:bookmarkStart w:id="4828" w:name="_Toc121623222"/>
      <w:r>
        <w:rPr>
          <w:rStyle w:val="CharDivNo"/>
        </w:rPr>
        <w:t>Division 3</w:t>
      </w:r>
      <w:r>
        <w:t> — </w:t>
      </w:r>
      <w:r>
        <w:rPr>
          <w:rStyle w:val="CharDivText"/>
        </w:rPr>
        <w:t>Other compensation</w:t>
      </w:r>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p>
    <w:p>
      <w:pPr>
        <w:pStyle w:val="Heading5"/>
      </w:pPr>
      <w:bookmarkStart w:id="4829" w:name="_Toc121623223"/>
      <w:bookmarkStart w:id="4830" w:name="_Toc130805533"/>
      <w:bookmarkStart w:id="4831" w:name="_Toc83664408"/>
      <w:r>
        <w:rPr>
          <w:rStyle w:val="CharSectno"/>
        </w:rPr>
        <w:t>184</w:t>
      </w:r>
      <w:r>
        <w:t>.</w:t>
      </w:r>
      <w:r>
        <w:tab/>
        <w:t>Betterment, and compensation where scheme amended or repealed</w:t>
      </w:r>
      <w:bookmarkEnd w:id="4829"/>
      <w:bookmarkEnd w:id="4830"/>
      <w:bookmarkEnd w:id="4831"/>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4832" w:name="_Toc121623224"/>
      <w:bookmarkStart w:id="4833" w:name="_Toc130805534"/>
      <w:bookmarkStart w:id="4834" w:name="_Toc83664409"/>
      <w:r>
        <w:rPr>
          <w:rStyle w:val="CharSectno"/>
        </w:rPr>
        <w:t>185</w:t>
      </w:r>
      <w:r>
        <w:t>.</w:t>
      </w:r>
      <w:r>
        <w:tab/>
        <w:t>Compensation in relation to interim development order</w:t>
      </w:r>
      <w:bookmarkEnd w:id="4832"/>
      <w:bookmarkEnd w:id="4833"/>
      <w:bookmarkEnd w:id="4834"/>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4835" w:name="_Toc121623225"/>
      <w:bookmarkStart w:id="4836" w:name="_Toc130805535"/>
      <w:bookmarkStart w:id="4837" w:name="_Toc83664410"/>
      <w:r>
        <w:rPr>
          <w:rStyle w:val="CharSectno"/>
        </w:rPr>
        <w:t>186</w:t>
      </w:r>
      <w:r>
        <w:t>.</w:t>
      </w:r>
      <w:r>
        <w:tab/>
        <w:t>Compensation in relation to planning control areas</w:t>
      </w:r>
      <w:bookmarkEnd w:id="4835"/>
      <w:bookmarkEnd w:id="4836"/>
      <w:bookmarkEnd w:id="4837"/>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pPr>
      <w:bookmarkStart w:id="4838" w:name="_Toc130805536"/>
      <w:bookmarkStart w:id="4839" w:name="_Toc64356594"/>
      <w:bookmarkStart w:id="4840" w:name="_Toc64356982"/>
      <w:bookmarkStart w:id="4841" w:name="_Toc64434603"/>
      <w:bookmarkStart w:id="4842" w:name="_Toc64434992"/>
      <w:bookmarkStart w:id="4843" w:name="_Toc65297620"/>
      <w:bookmarkStart w:id="4844" w:name="_Toc65319400"/>
      <w:bookmarkStart w:id="4845" w:name="_Toc66185342"/>
      <w:bookmarkStart w:id="4846" w:name="_Toc66271649"/>
      <w:bookmarkStart w:id="4847" w:name="_Toc66788664"/>
      <w:bookmarkStart w:id="4848" w:name="_Toc67396067"/>
      <w:bookmarkStart w:id="4849" w:name="_Toc67472485"/>
      <w:bookmarkStart w:id="4850" w:name="_Toc67999332"/>
      <w:bookmarkStart w:id="4851" w:name="_Toc68332441"/>
      <w:bookmarkStart w:id="4852" w:name="_Toc68339254"/>
      <w:bookmarkStart w:id="4853" w:name="_Toc68339842"/>
      <w:bookmarkStart w:id="4854" w:name="_Toc68340902"/>
      <w:bookmarkStart w:id="4855" w:name="_Toc68429618"/>
      <w:bookmarkStart w:id="4856" w:name="_Toc68431910"/>
      <w:bookmarkStart w:id="4857" w:name="_Toc68587976"/>
      <w:bookmarkStart w:id="4858" w:name="_Toc68602217"/>
      <w:bookmarkStart w:id="4859" w:name="_Toc68689880"/>
      <w:bookmarkStart w:id="4860" w:name="_Toc68925180"/>
      <w:bookmarkStart w:id="4861" w:name="_Toc68928087"/>
      <w:bookmarkStart w:id="4862" w:name="_Toc68929199"/>
      <w:bookmarkStart w:id="4863" w:name="_Toc70222768"/>
      <w:bookmarkStart w:id="4864" w:name="_Toc71620435"/>
      <w:bookmarkStart w:id="4865" w:name="_Toc71706100"/>
      <w:bookmarkStart w:id="4866" w:name="_Toc71974122"/>
      <w:bookmarkStart w:id="4867" w:name="_Toc72059055"/>
      <w:bookmarkStart w:id="4868" w:name="_Toc72128533"/>
      <w:bookmarkStart w:id="4869" w:name="_Toc72209695"/>
      <w:bookmarkStart w:id="4870" w:name="_Toc72214937"/>
      <w:bookmarkStart w:id="4871" w:name="_Toc72295422"/>
      <w:bookmarkStart w:id="4872" w:name="_Toc72296909"/>
      <w:bookmarkStart w:id="4873" w:name="_Toc72568102"/>
      <w:bookmarkStart w:id="4874" w:name="_Toc72579521"/>
      <w:bookmarkStart w:id="4875" w:name="_Toc72643574"/>
      <w:bookmarkStart w:id="4876" w:name="_Toc72724064"/>
      <w:bookmarkStart w:id="4877" w:name="_Toc72726693"/>
      <w:bookmarkStart w:id="4878" w:name="_Toc72744759"/>
      <w:bookmarkStart w:id="4879" w:name="_Toc73760968"/>
      <w:bookmarkStart w:id="4880" w:name="_Toc73777854"/>
      <w:bookmarkStart w:id="4881" w:name="_Toc73783453"/>
      <w:bookmarkStart w:id="4882" w:name="_Toc73789323"/>
      <w:bookmarkStart w:id="4883" w:name="_Toc73852479"/>
      <w:bookmarkStart w:id="4884" w:name="_Toc73854526"/>
      <w:bookmarkStart w:id="4885" w:name="_Toc73855187"/>
      <w:bookmarkStart w:id="4886" w:name="_Toc73857307"/>
      <w:bookmarkStart w:id="4887" w:name="_Toc73874748"/>
      <w:bookmarkStart w:id="4888" w:name="_Toc73931364"/>
      <w:bookmarkStart w:id="4889" w:name="_Toc73936401"/>
      <w:bookmarkStart w:id="4890" w:name="_Toc73938551"/>
      <w:bookmarkStart w:id="4891" w:name="_Toc73956763"/>
      <w:bookmarkStart w:id="4892" w:name="_Toc73961547"/>
      <w:bookmarkStart w:id="4893" w:name="_Toc74022764"/>
      <w:bookmarkStart w:id="4894" w:name="_Toc74028508"/>
      <w:bookmarkStart w:id="4895" w:name="_Toc74042089"/>
      <w:bookmarkStart w:id="4896" w:name="_Toc74046666"/>
      <w:bookmarkStart w:id="4897" w:name="_Toc74103066"/>
      <w:bookmarkStart w:id="4898" w:name="_Toc74543293"/>
      <w:bookmarkStart w:id="4899" w:name="_Toc74544762"/>
      <w:bookmarkStart w:id="4900" w:name="_Toc74629642"/>
      <w:bookmarkStart w:id="4901" w:name="_Toc74633047"/>
      <w:bookmarkStart w:id="4902" w:name="_Toc74645375"/>
      <w:bookmarkStart w:id="4903" w:name="_Toc74645825"/>
      <w:bookmarkStart w:id="4904" w:name="_Toc74991895"/>
      <w:bookmarkStart w:id="4905" w:name="_Toc75060358"/>
      <w:bookmarkStart w:id="4906" w:name="_Toc75583414"/>
      <w:bookmarkStart w:id="4907" w:name="_Toc75594342"/>
      <w:bookmarkStart w:id="4908" w:name="_Toc75688942"/>
      <w:bookmarkStart w:id="4909" w:name="_Toc75757362"/>
      <w:bookmarkStart w:id="4910" w:name="_Toc75758570"/>
      <w:bookmarkStart w:id="4911" w:name="_Toc75767270"/>
      <w:bookmarkStart w:id="4912" w:name="_Toc75767720"/>
      <w:bookmarkStart w:id="4913" w:name="_Toc75777561"/>
      <w:bookmarkStart w:id="4914" w:name="_Toc75778011"/>
      <w:bookmarkStart w:id="4915" w:name="_Toc75837278"/>
      <w:bookmarkStart w:id="4916" w:name="_Toc75837729"/>
      <w:bookmarkStart w:id="4917" w:name="_Toc75843278"/>
      <w:bookmarkStart w:id="4918" w:name="_Toc75852730"/>
      <w:bookmarkStart w:id="4919" w:name="_Toc76197556"/>
      <w:bookmarkStart w:id="4920" w:name="_Toc82830105"/>
      <w:bookmarkStart w:id="4921" w:name="_Toc83664411"/>
      <w:bookmarkStart w:id="4922" w:name="_Toc99247896"/>
      <w:bookmarkStart w:id="4923" w:name="_Toc99253518"/>
      <w:bookmarkStart w:id="4924" w:name="_Toc99259550"/>
      <w:bookmarkStart w:id="4925" w:name="_Toc99275613"/>
      <w:bookmarkStart w:id="4926" w:name="_Toc99333109"/>
      <w:bookmarkStart w:id="4927" w:name="_Toc99339104"/>
      <w:bookmarkStart w:id="4928" w:name="_Toc99352546"/>
      <w:bookmarkStart w:id="4929" w:name="_Toc99354599"/>
      <w:bookmarkStart w:id="4930" w:name="_Toc99362392"/>
      <w:bookmarkStart w:id="4931" w:name="_Toc99364739"/>
      <w:bookmarkStart w:id="4932" w:name="_Toc99852180"/>
      <w:bookmarkStart w:id="4933" w:name="_Toc99852580"/>
      <w:bookmarkStart w:id="4934" w:name="_Toc99859319"/>
      <w:bookmarkStart w:id="4935" w:name="_Toc99860760"/>
      <w:bookmarkStart w:id="4936" w:name="_Toc99879345"/>
      <w:bookmarkStart w:id="4937" w:name="_Toc99945108"/>
      <w:bookmarkStart w:id="4938" w:name="_Toc100050865"/>
      <w:bookmarkStart w:id="4939" w:name="_Toc100374569"/>
      <w:bookmarkStart w:id="4940" w:name="_Toc100379768"/>
      <w:bookmarkStart w:id="4941" w:name="_Toc117596768"/>
      <w:bookmarkStart w:id="4942" w:name="_Toc119303018"/>
      <w:bookmarkStart w:id="4943" w:name="_Toc121529117"/>
      <w:bookmarkStart w:id="4944" w:name="_Toc121530035"/>
      <w:bookmarkStart w:id="4945" w:name="_Toc121623226"/>
      <w:r>
        <w:rPr>
          <w:rStyle w:val="CharDivNo"/>
        </w:rPr>
        <w:t>Division 4</w:t>
      </w:r>
      <w:r>
        <w:t> — </w:t>
      </w:r>
      <w:r>
        <w:rPr>
          <w:rStyle w:val="CharDivText"/>
        </w:rPr>
        <w:t>Purchase or compulsory acquisition</w:t>
      </w:r>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p>
    <w:p>
      <w:pPr>
        <w:pStyle w:val="Heading5"/>
      </w:pPr>
      <w:bookmarkStart w:id="4946" w:name="_Toc121623227"/>
      <w:bookmarkStart w:id="4947" w:name="_Toc130805537"/>
      <w:bookmarkStart w:id="4948" w:name="_Toc83664412"/>
      <w:r>
        <w:rPr>
          <w:rStyle w:val="CharSectno"/>
        </w:rPr>
        <w:t>187</w:t>
      </w:r>
      <w:r>
        <w:t>.</w:t>
      </w:r>
      <w:r>
        <w:tab/>
        <w:t>Election to acquire instead of compensation</w:t>
      </w:r>
      <w:bookmarkEnd w:id="4946"/>
      <w:bookmarkEnd w:id="4947"/>
      <w:bookmarkEnd w:id="4948"/>
    </w:p>
    <w:p>
      <w:pPr>
        <w:pStyle w:val="Subsection"/>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Heading5"/>
      </w:pPr>
      <w:bookmarkStart w:id="4949" w:name="_Toc121623228"/>
      <w:bookmarkStart w:id="4950" w:name="_Toc130805538"/>
      <w:bookmarkStart w:id="4951" w:name="_Toc83664413"/>
      <w:r>
        <w:rPr>
          <w:rStyle w:val="CharSectno"/>
        </w:rPr>
        <w:t>188</w:t>
      </w:r>
      <w:r>
        <w:t>.</w:t>
      </w:r>
      <w:r>
        <w:tab/>
        <w:t>How value of land is to be determined</w:t>
      </w:r>
      <w:bookmarkEnd w:id="4949"/>
      <w:bookmarkEnd w:id="4950"/>
      <w:bookmarkEnd w:id="4951"/>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w:t>
      </w:r>
    </w:p>
    <w:p>
      <w:pPr>
        <w:pStyle w:val="Indenta"/>
      </w:pPr>
      <w:r>
        <w:tab/>
      </w:r>
      <w:r>
        <w:tab/>
        <w:t>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pPr>
      <w:r>
        <w:tab/>
        <w:t>(a)</w:t>
      </w:r>
      <w:r>
        <w:tab/>
        <w:t xml:space="preserve">refer the matter for determination by arbitration in accordance with the </w:t>
      </w:r>
      <w:r>
        <w:rPr>
          <w:i/>
        </w:rPr>
        <w:t>Commercial Arbitration Act 1985</w:t>
      </w:r>
      <w: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4952" w:name="_Toc121623229"/>
      <w:bookmarkStart w:id="4953" w:name="_Toc130805539"/>
      <w:bookmarkStart w:id="4954" w:name="_Toc83664414"/>
      <w:r>
        <w:rPr>
          <w:rStyle w:val="CharSectno"/>
        </w:rPr>
        <w:t>189</w:t>
      </w:r>
      <w:r>
        <w:t>.</w:t>
      </w:r>
      <w:r>
        <w:tab/>
        <w:t>Commission may purchase land before scheme has force of law</w:t>
      </w:r>
      <w:bookmarkEnd w:id="4952"/>
      <w:bookmarkEnd w:id="4953"/>
      <w:bookmarkEnd w:id="4954"/>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4955" w:name="_Toc121623230"/>
      <w:bookmarkStart w:id="4956" w:name="_Toc130805540"/>
      <w:bookmarkStart w:id="4957" w:name="_Toc83664415"/>
      <w:r>
        <w:rPr>
          <w:rStyle w:val="CharSectno"/>
        </w:rPr>
        <w:t>190</w:t>
      </w:r>
      <w:r>
        <w:t>.</w:t>
      </w:r>
      <w:r>
        <w:tab/>
        <w:t>Responsible authority may purchase land</w:t>
      </w:r>
      <w:bookmarkEnd w:id="4955"/>
      <w:bookmarkEnd w:id="4956"/>
      <w:bookmarkEnd w:id="4957"/>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4958" w:name="_Toc121623231"/>
      <w:bookmarkStart w:id="4959" w:name="_Toc130805541"/>
      <w:bookmarkStart w:id="4960" w:name="_Toc83664416"/>
      <w:r>
        <w:rPr>
          <w:rStyle w:val="CharSectno"/>
        </w:rPr>
        <w:t>191</w:t>
      </w:r>
      <w:r>
        <w:t>.</w:t>
      </w:r>
      <w:r>
        <w:tab/>
        <w:t>Responsible authority may take land comprised in scheme</w:t>
      </w:r>
      <w:bookmarkEnd w:id="4958"/>
      <w:bookmarkEnd w:id="4959"/>
      <w:bookmarkEnd w:id="4960"/>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4961" w:name="_Toc121623232"/>
      <w:bookmarkStart w:id="4962" w:name="_Toc130805542"/>
      <w:bookmarkStart w:id="4963" w:name="_Toc83664417"/>
      <w:r>
        <w:rPr>
          <w:rStyle w:val="CharSectno"/>
        </w:rPr>
        <w:t>192</w:t>
      </w:r>
      <w:r>
        <w:t>.</w:t>
      </w:r>
      <w:r>
        <w:tab/>
        <w:t>Valuation of land or improvements acquired by responsible authority</w:t>
      </w:r>
      <w:bookmarkEnd w:id="4961"/>
      <w:bookmarkEnd w:id="4962"/>
      <w:bookmarkEnd w:id="4963"/>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4964" w:name="_Toc121623233"/>
      <w:bookmarkStart w:id="4965" w:name="_Toc130805543"/>
      <w:bookmarkStart w:id="4966" w:name="_Toc83664418"/>
      <w:r>
        <w:rPr>
          <w:rStyle w:val="CharSectno"/>
        </w:rPr>
        <w:t>193</w:t>
      </w:r>
      <w:r>
        <w:t>.</w:t>
      </w:r>
      <w:r>
        <w:tab/>
        <w:t>Responsible authority has powers of owner of land</w:t>
      </w:r>
      <w:bookmarkEnd w:id="4964"/>
      <w:bookmarkEnd w:id="4965"/>
      <w:bookmarkEnd w:id="4966"/>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4967" w:name="_Toc121623234"/>
      <w:bookmarkStart w:id="4968" w:name="_Toc130805544"/>
      <w:bookmarkStart w:id="4969" w:name="_Toc83664419"/>
      <w:r>
        <w:rPr>
          <w:rStyle w:val="CharSectno"/>
        </w:rPr>
        <w:t>194</w:t>
      </w:r>
      <w:r>
        <w:t>.</w:t>
      </w:r>
      <w:r>
        <w:tab/>
        <w:t>Responsible authority may grant easements</w:t>
      </w:r>
      <w:bookmarkEnd w:id="4967"/>
      <w:bookmarkEnd w:id="4968"/>
      <w:bookmarkEnd w:id="4969"/>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4970" w:name="_Toc121623235"/>
      <w:bookmarkStart w:id="4971" w:name="_Toc130805545"/>
      <w:bookmarkStart w:id="4972" w:name="_Toc83664420"/>
      <w:r>
        <w:rPr>
          <w:rStyle w:val="CharSectno"/>
        </w:rPr>
        <w:t>195</w:t>
      </w:r>
      <w:r>
        <w:t>.</w:t>
      </w:r>
      <w:r>
        <w:tab/>
        <w:t>Commission may acquire land included in improvement plan</w:t>
      </w:r>
      <w:bookmarkEnd w:id="4970"/>
      <w:bookmarkEnd w:id="4971"/>
      <w:bookmarkEnd w:id="4972"/>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4973" w:name="_Toc121623236"/>
      <w:bookmarkStart w:id="4974" w:name="_Toc130805546"/>
      <w:bookmarkStart w:id="4975" w:name="_Toc83664421"/>
      <w:r>
        <w:rPr>
          <w:rStyle w:val="CharSectno"/>
        </w:rPr>
        <w:t>196</w:t>
      </w:r>
      <w:r>
        <w:t>.</w:t>
      </w:r>
      <w:r>
        <w:tab/>
        <w:t>Commission may dispose of land acquired by it</w:t>
      </w:r>
      <w:bookmarkEnd w:id="4973"/>
      <w:bookmarkEnd w:id="4974"/>
      <w:bookmarkEnd w:id="4975"/>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4976" w:name="_Toc121623237"/>
      <w:bookmarkStart w:id="4977" w:name="_Toc130805547"/>
      <w:bookmarkStart w:id="4978" w:name="_Toc83664422"/>
      <w:r>
        <w:rPr>
          <w:rStyle w:val="CharSectno"/>
        </w:rPr>
        <w:t>197</w:t>
      </w:r>
      <w:r>
        <w:t>.</w:t>
      </w:r>
      <w:r>
        <w:tab/>
        <w:t>Governor may declare land to be held and used for region planning scheme</w:t>
      </w:r>
      <w:bookmarkEnd w:id="4976"/>
      <w:bookmarkEnd w:id="4977"/>
      <w:bookmarkEnd w:id="4978"/>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2"/>
      </w:pPr>
      <w:bookmarkStart w:id="4979" w:name="_Toc130805548"/>
      <w:bookmarkStart w:id="4980" w:name="_Toc68429630"/>
      <w:bookmarkStart w:id="4981" w:name="_Toc68431922"/>
      <w:bookmarkStart w:id="4982" w:name="_Toc68587988"/>
      <w:bookmarkStart w:id="4983" w:name="_Toc68602229"/>
      <w:bookmarkStart w:id="4984" w:name="_Toc68689892"/>
      <w:bookmarkStart w:id="4985" w:name="_Toc68925192"/>
      <w:bookmarkStart w:id="4986" w:name="_Toc68928099"/>
      <w:bookmarkStart w:id="4987" w:name="_Toc68929211"/>
      <w:bookmarkStart w:id="4988" w:name="_Toc70222780"/>
      <w:bookmarkStart w:id="4989" w:name="_Toc71620447"/>
      <w:bookmarkStart w:id="4990" w:name="_Toc71706112"/>
      <w:bookmarkStart w:id="4991" w:name="_Toc71974134"/>
      <w:bookmarkStart w:id="4992" w:name="_Toc72059067"/>
      <w:bookmarkStart w:id="4993" w:name="_Toc72128545"/>
      <w:bookmarkStart w:id="4994" w:name="_Toc72209707"/>
      <w:bookmarkStart w:id="4995" w:name="_Toc72214949"/>
      <w:bookmarkStart w:id="4996" w:name="_Toc72295434"/>
      <w:bookmarkStart w:id="4997" w:name="_Toc72296921"/>
      <w:bookmarkStart w:id="4998" w:name="_Toc72568114"/>
      <w:bookmarkStart w:id="4999" w:name="_Toc72579533"/>
      <w:bookmarkStart w:id="5000" w:name="_Toc72643586"/>
      <w:bookmarkStart w:id="5001" w:name="_Toc72724076"/>
      <w:bookmarkStart w:id="5002" w:name="_Toc72726705"/>
      <w:bookmarkStart w:id="5003" w:name="_Toc72744771"/>
      <w:bookmarkStart w:id="5004" w:name="_Toc73760980"/>
      <w:bookmarkStart w:id="5005" w:name="_Toc73777866"/>
      <w:bookmarkStart w:id="5006" w:name="_Toc73783465"/>
      <w:bookmarkStart w:id="5007" w:name="_Toc73789335"/>
      <w:bookmarkStart w:id="5008" w:name="_Toc73852491"/>
      <w:bookmarkStart w:id="5009" w:name="_Toc73854538"/>
      <w:bookmarkStart w:id="5010" w:name="_Toc73855199"/>
      <w:bookmarkStart w:id="5011" w:name="_Toc73857319"/>
      <w:bookmarkStart w:id="5012" w:name="_Toc73874760"/>
      <w:bookmarkStart w:id="5013" w:name="_Toc73931376"/>
      <w:bookmarkStart w:id="5014" w:name="_Toc73936413"/>
      <w:bookmarkStart w:id="5015" w:name="_Toc73938563"/>
      <w:bookmarkStart w:id="5016" w:name="_Toc73956775"/>
      <w:bookmarkStart w:id="5017" w:name="_Toc73961559"/>
      <w:bookmarkStart w:id="5018" w:name="_Toc74022776"/>
      <w:bookmarkStart w:id="5019" w:name="_Toc74028520"/>
      <w:bookmarkStart w:id="5020" w:name="_Toc74042101"/>
      <w:bookmarkStart w:id="5021" w:name="_Toc74046678"/>
      <w:bookmarkStart w:id="5022" w:name="_Toc74103078"/>
      <w:bookmarkStart w:id="5023" w:name="_Toc74543305"/>
      <w:bookmarkStart w:id="5024" w:name="_Toc74544774"/>
      <w:bookmarkStart w:id="5025" w:name="_Toc74629654"/>
      <w:bookmarkStart w:id="5026" w:name="_Toc74633059"/>
      <w:bookmarkStart w:id="5027" w:name="_Toc74645387"/>
      <w:bookmarkStart w:id="5028" w:name="_Toc74645837"/>
      <w:bookmarkStart w:id="5029" w:name="_Toc74991907"/>
      <w:bookmarkStart w:id="5030" w:name="_Toc75060370"/>
      <w:bookmarkStart w:id="5031" w:name="_Toc75583426"/>
      <w:bookmarkStart w:id="5032" w:name="_Toc75594354"/>
      <w:bookmarkStart w:id="5033" w:name="_Toc75688954"/>
      <w:bookmarkStart w:id="5034" w:name="_Toc75757374"/>
      <w:bookmarkStart w:id="5035" w:name="_Toc75758582"/>
      <w:bookmarkStart w:id="5036" w:name="_Toc75767282"/>
      <w:bookmarkStart w:id="5037" w:name="_Toc75767732"/>
      <w:bookmarkStart w:id="5038" w:name="_Toc75777573"/>
      <w:bookmarkStart w:id="5039" w:name="_Toc75778023"/>
      <w:bookmarkStart w:id="5040" w:name="_Toc75837290"/>
      <w:bookmarkStart w:id="5041" w:name="_Toc75837741"/>
      <w:bookmarkStart w:id="5042" w:name="_Toc75843290"/>
      <w:bookmarkStart w:id="5043" w:name="_Toc75852742"/>
      <w:bookmarkStart w:id="5044" w:name="_Toc76197568"/>
      <w:bookmarkStart w:id="5045" w:name="_Toc82830117"/>
      <w:bookmarkStart w:id="5046" w:name="_Toc83664423"/>
      <w:bookmarkStart w:id="5047" w:name="_Toc99247908"/>
      <w:bookmarkStart w:id="5048" w:name="_Toc99253530"/>
      <w:bookmarkStart w:id="5049" w:name="_Toc99259562"/>
      <w:bookmarkStart w:id="5050" w:name="_Toc99275625"/>
      <w:bookmarkStart w:id="5051" w:name="_Toc99333121"/>
      <w:bookmarkStart w:id="5052" w:name="_Toc99339116"/>
      <w:bookmarkStart w:id="5053" w:name="_Toc99352558"/>
      <w:bookmarkStart w:id="5054" w:name="_Toc99354611"/>
      <w:bookmarkStart w:id="5055" w:name="_Toc99362404"/>
      <w:bookmarkStart w:id="5056" w:name="_Toc99364751"/>
      <w:bookmarkStart w:id="5057" w:name="_Toc99852192"/>
      <w:bookmarkStart w:id="5058" w:name="_Toc99852592"/>
      <w:bookmarkStart w:id="5059" w:name="_Toc99859331"/>
      <w:bookmarkStart w:id="5060" w:name="_Toc99860772"/>
      <w:bookmarkStart w:id="5061" w:name="_Toc99879357"/>
      <w:bookmarkStart w:id="5062" w:name="_Toc99945120"/>
      <w:bookmarkStart w:id="5063" w:name="_Toc100050877"/>
      <w:bookmarkStart w:id="5064" w:name="_Toc100374581"/>
      <w:bookmarkStart w:id="5065" w:name="_Toc100379780"/>
      <w:bookmarkStart w:id="5066" w:name="_Toc117596780"/>
      <w:bookmarkStart w:id="5067" w:name="_Toc119303030"/>
      <w:bookmarkStart w:id="5068" w:name="_Toc121529129"/>
      <w:bookmarkStart w:id="5069" w:name="_Toc121530047"/>
      <w:bookmarkStart w:id="5070" w:name="_Toc121623238"/>
      <w:bookmarkStart w:id="5071" w:name="_Toc64356606"/>
      <w:bookmarkStart w:id="5072" w:name="_Toc64356994"/>
      <w:bookmarkStart w:id="5073" w:name="_Toc64434615"/>
      <w:bookmarkStart w:id="5074" w:name="_Toc64435004"/>
      <w:bookmarkStart w:id="5075" w:name="_Toc65297632"/>
      <w:bookmarkStart w:id="5076" w:name="_Toc65319412"/>
      <w:bookmarkStart w:id="5077" w:name="_Toc66185354"/>
      <w:bookmarkStart w:id="5078" w:name="_Toc66271661"/>
      <w:bookmarkStart w:id="5079" w:name="_Toc66788676"/>
      <w:bookmarkStart w:id="5080" w:name="_Toc67396079"/>
      <w:bookmarkStart w:id="5081" w:name="_Toc67472497"/>
      <w:bookmarkStart w:id="5082" w:name="_Toc67999344"/>
      <w:bookmarkStart w:id="5083" w:name="_Toc68332453"/>
      <w:bookmarkStart w:id="5084" w:name="_Toc68339266"/>
      <w:bookmarkStart w:id="5085" w:name="_Toc68339854"/>
      <w:bookmarkStart w:id="5086" w:name="_Toc68340914"/>
      <w:r>
        <w:rPr>
          <w:rStyle w:val="CharPartNo"/>
        </w:rPr>
        <w:t>Part 12</w:t>
      </w:r>
      <w:r>
        <w:t> — </w:t>
      </w:r>
      <w:r>
        <w:rPr>
          <w:rStyle w:val="CharPartText"/>
        </w:rPr>
        <w:t>Financial provisions</w:t>
      </w:r>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p>
    <w:p>
      <w:pPr>
        <w:pStyle w:val="Heading3"/>
      </w:pPr>
      <w:bookmarkStart w:id="5087" w:name="_Toc130805549"/>
      <w:bookmarkStart w:id="5088" w:name="_Toc68429631"/>
      <w:bookmarkStart w:id="5089" w:name="_Toc68431923"/>
      <w:bookmarkStart w:id="5090" w:name="_Toc68587989"/>
      <w:bookmarkStart w:id="5091" w:name="_Toc68602230"/>
      <w:bookmarkStart w:id="5092" w:name="_Toc68689893"/>
      <w:bookmarkStart w:id="5093" w:name="_Toc68925193"/>
      <w:bookmarkStart w:id="5094" w:name="_Toc68928100"/>
      <w:bookmarkStart w:id="5095" w:name="_Toc68929212"/>
      <w:bookmarkStart w:id="5096" w:name="_Toc70222781"/>
      <w:bookmarkStart w:id="5097" w:name="_Toc71620448"/>
      <w:bookmarkStart w:id="5098" w:name="_Toc71706113"/>
      <w:bookmarkStart w:id="5099" w:name="_Toc71974135"/>
      <w:bookmarkStart w:id="5100" w:name="_Toc72059068"/>
      <w:bookmarkStart w:id="5101" w:name="_Toc72128546"/>
      <w:bookmarkStart w:id="5102" w:name="_Toc72209708"/>
      <w:bookmarkStart w:id="5103" w:name="_Toc72214950"/>
      <w:bookmarkStart w:id="5104" w:name="_Toc72295435"/>
      <w:bookmarkStart w:id="5105" w:name="_Toc72296922"/>
      <w:bookmarkStart w:id="5106" w:name="_Toc72568115"/>
      <w:bookmarkStart w:id="5107" w:name="_Toc72579534"/>
      <w:bookmarkStart w:id="5108" w:name="_Toc72643587"/>
      <w:bookmarkStart w:id="5109" w:name="_Toc72724077"/>
      <w:bookmarkStart w:id="5110" w:name="_Toc72726706"/>
      <w:bookmarkStart w:id="5111" w:name="_Toc72744772"/>
      <w:bookmarkStart w:id="5112" w:name="_Toc73760981"/>
      <w:bookmarkStart w:id="5113" w:name="_Toc73777867"/>
      <w:bookmarkStart w:id="5114" w:name="_Toc73783466"/>
      <w:bookmarkStart w:id="5115" w:name="_Toc73789336"/>
      <w:bookmarkStart w:id="5116" w:name="_Toc73852492"/>
      <w:bookmarkStart w:id="5117" w:name="_Toc73854539"/>
      <w:bookmarkStart w:id="5118" w:name="_Toc73855200"/>
      <w:bookmarkStart w:id="5119" w:name="_Toc73857320"/>
      <w:bookmarkStart w:id="5120" w:name="_Toc73874761"/>
      <w:bookmarkStart w:id="5121" w:name="_Toc73931377"/>
      <w:bookmarkStart w:id="5122" w:name="_Toc73936414"/>
      <w:bookmarkStart w:id="5123" w:name="_Toc73938564"/>
      <w:bookmarkStart w:id="5124" w:name="_Toc73956776"/>
      <w:bookmarkStart w:id="5125" w:name="_Toc73961560"/>
      <w:bookmarkStart w:id="5126" w:name="_Toc74022777"/>
      <w:bookmarkStart w:id="5127" w:name="_Toc74028521"/>
      <w:bookmarkStart w:id="5128" w:name="_Toc74042102"/>
      <w:bookmarkStart w:id="5129" w:name="_Toc74046679"/>
      <w:bookmarkStart w:id="5130" w:name="_Toc74103079"/>
      <w:bookmarkStart w:id="5131" w:name="_Toc74543306"/>
      <w:bookmarkStart w:id="5132" w:name="_Toc74544775"/>
      <w:bookmarkStart w:id="5133" w:name="_Toc74629655"/>
      <w:bookmarkStart w:id="5134" w:name="_Toc74633060"/>
      <w:bookmarkStart w:id="5135" w:name="_Toc74645388"/>
      <w:bookmarkStart w:id="5136" w:name="_Toc74645838"/>
      <w:bookmarkStart w:id="5137" w:name="_Toc74991908"/>
      <w:bookmarkStart w:id="5138" w:name="_Toc75060371"/>
      <w:bookmarkStart w:id="5139" w:name="_Toc75583427"/>
      <w:bookmarkStart w:id="5140" w:name="_Toc75594355"/>
      <w:bookmarkStart w:id="5141" w:name="_Toc75688955"/>
      <w:bookmarkStart w:id="5142" w:name="_Toc75757375"/>
      <w:bookmarkStart w:id="5143" w:name="_Toc75758583"/>
      <w:bookmarkStart w:id="5144" w:name="_Toc75767283"/>
      <w:bookmarkStart w:id="5145" w:name="_Toc75767733"/>
      <w:bookmarkStart w:id="5146" w:name="_Toc75777574"/>
      <w:bookmarkStart w:id="5147" w:name="_Toc75778024"/>
      <w:bookmarkStart w:id="5148" w:name="_Toc75837291"/>
      <w:bookmarkStart w:id="5149" w:name="_Toc75837742"/>
      <w:bookmarkStart w:id="5150" w:name="_Toc75843291"/>
      <w:bookmarkStart w:id="5151" w:name="_Toc75852743"/>
      <w:bookmarkStart w:id="5152" w:name="_Toc76197569"/>
      <w:bookmarkStart w:id="5153" w:name="_Toc82830118"/>
      <w:bookmarkStart w:id="5154" w:name="_Toc83664424"/>
      <w:bookmarkStart w:id="5155" w:name="_Toc99247909"/>
      <w:bookmarkStart w:id="5156" w:name="_Toc99253531"/>
      <w:bookmarkStart w:id="5157" w:name="_Toc99259563"/>
      <w:bookmarkStart w:id="5158" w:name="_Toc99275626"/>
      <w:bookmarkStart w:id="5159" w:name="_Toc99333122"/>
      <w:bookmarkStart w:id="5160" w:name="_Toc99339117"/>
      <w:bookmarkStart w:id="5161" w:name="_Toc99352559"/>
      <w:bookmarkStart w:id="5162" w:name="_Toc99354612"/>
      <w:bookmarkStart w:id="5163" w:name="_Toc99362405"/>
      <w:bookmarkStart w:id="5164" w:name="_Toc99364752"/>
      <w:bookmarkStart w:id="5165" w:name="_Toc99852193"/>
      <w:bookmarkStart w:id="5166" w:name="_Toc99852593"/>
      <w:bookmarkStart w:id="5167" w:name="_Toc99859332"/>
      <w:bookmarkStart w:id="5168" w:name="_Toc99860773"/>
      <w:bookmarkStart w:id="5169" w:name="_Toc99879358"/>
      <w:bookmarkStart w:id="5170" w:name="_Toc99945121"/>
      <w:bookmarkStart w:id="5171" w:name="_Toc100050878"/>
      <w:bookmarkStart w:id="5172" w:name="_Toc100374582"/>
      <w:bookmarkStart w:id="5173" w:name="_Toc100379781"/>
      <w:bookmarkStart w:id="5174" w:name="_Toc117596781"/>
      <w:bookmarkStart w:id="5175" w:name="_Toc119303031"/>
      <w:bookmarkStart w:id="5176" w:name="_Toc121529130"/>
      <w:bookmarkStart w:id="5177" w:name="_Toc121530048"/>
      <w:bookmarkStart w:id="5178" w:name="_Toc121623239"/>
      <w:bookmarkStart w:id="5179" w:name="_Toc64356607"/>
      <w:bookmarkStart w:id="5180" w:name="_Toc64356995"/>
      <w:bookmarkStart w:id="5181" w:name="_Toc64434616"/>
      <w:bookmarkStart w:id="5182" w:name="_Toc64435005"/>
      <w:bookmarkStart w:id="5183" w:name="_Toc65297633"/>
      <w:bookmarkStart w:id="5184" w:name="_Toc65319413"/>
      <w:bookmarkStart w:id="5185" w:name="_Toc66185355"/>
      <w:bookmarkStart w:id="5186" w:name="_Toc66271662"/>
      <w:bookmarkStart w:id="5187" w:name="_Toc66788677"/>
      <w:bookmarkStart w:id="5188" w:name="_Toc67396080"/>
      <w:bookmarkStart w:id="5189" w:name="_Toc67472498"/>
      <w:bookmarkStart w:id="5190" w:name="_Toc67999345"/>
      <w:bookmarkStart w:id="5191" w:name="_Toc68332454"/>
      <w:bookmarkStart w:id="5192" w:name="_Toc68339267"/>
      <w:bookmarkStart w:id="5193" w:name="_Toc68339855"/>
      <w:bookmarkStart w:id="5194" w:name="_Toc68340915"/>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r>
        <w:rPr>
          <w:rStyle w:val="CharDivNo"/>
        </w:rPr>
        <w:t>Division 1</w:t>
      </w:r>
      <w:r>
        <w:t> — </w:t>
      </w:r>
      <w:r>
        <w:rPr>
          <w:rStyle w:val="CharDivText"/>
        </w:rPr>
        <w:t>Metropolitan Region Improvement Fund</w:t>
      </w:r>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p>
    <w:p>
      <w:pPr>
        <w:pStyle w:val="Heading5"/>
      </w:pPr>
      <w:bookmarkStart w:id="5195" w:name="_Toc121623240"/>
      <w:bookmarkStart w:id="5196" w:name="_Toc130805550"/>
      <w:bookmarkStart w:id="5197" w:name="_Toc83664425"/>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r>
        <w:rPr>
          <w:rStyle w:val="CharSectno"/>
        </w:rPr>
        <w:t>198</w:t>
      </w:r>
      <w:r>
        <w:t>.</w:t>
      </w:r>
      <w:r>
        <w:tab/>
        <w:t>Metropolitan Region Improvement Fund</w:t>
      </w:r>
      <w:bookmarkEnd w:id="5195"/>
      <w:bookmarkEnd w:id="5196"/>
      <w:bookmarkEnd w:id="5197"/>
    </w:p>
    <w:p>
      <w:pPr>
        <w:pStyle w:val="Subsection"/>
      </w:pPr>
      <w:r>
        <w:tab/>
        <w:t>(1)</w:t>
      </w:r>
      <w:r>
        <w:tab/>
        <w:t xml:space="preserve">For the purposes of reviewing, amending, carrying out and giving effect to the Metropolitan Region Scheme, a fund called the Metropolitan Region Improvement Fund is established as an account forming part of the Trust Fund constituted under section 9 of the </w:t>
      </w:r>
      <w:r>
        <w:rPr>
          <w:i/>
        </w:rPr>
        <w:t>Financial Administration and Audit Act 1985</w:t>
      </w:r>
      <w:r>
        <w:t>.</w:t>
      </w:r>
    </w:p>
    <w:p>
      <w:pPr>
        <w:pStyle w:val="Subsection"/>
      </w:pPr>
      <w:r>
        <w:tab/>
        <w:t>(2)</w:t>
      </w:r>
      <w:r>
        <w:tab/>
        <w:t>The Commission is to control the Fund and the Fund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Fund — </w:t>
      </w:r>
    </w:p>
    <w:p>
      <w:pPr>
        <w:pStyle w:val="Indenta"/>
      </w:pPr>
      <w:r>
        <w:tab/>
        <w:t>(a)</w:t>
      </w:r>
      <w:r>
        <w:tab/>
        <w:t>moneys appropriated to the Fund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Heading5"/>
      </w:pPr>
      <w:bookmarkStart w:id="5198" w:name="_Toc121623241"/>
      <w:bookmarkStart w:id="5199" w:name="_Toc130805551"/>
      <w:bookmarkStart w:id="5200" w:name="_Toc83664426"/>
      <w:r>
        <w:rPr>
          <w:rStyle w:val="CharSectno"/>
        </w:rPr>
        <w:t>199</w:t>
      </w:r>
      <w:r>
        <w:t>.</w:t>
      </w:r>
      <w:r>
        <w:tab/>
        <w:t>Use of Fund</w:t>
      </w:r>
      <w:bookmarkEnd w:id="5198"/>
      <w:bookmarkEnd w:id="5199"/>
      <w:bookmarkEnd w:id="5200"/>
    </w:p>
    <w:p>
      <w:pPr>
        <w:pStyle w:val="Subsection"/>
      </w:pPr>
      <w:r>
        <w:tab/>
        <w:t>(1)</w:t>
      </w:r>
      <w:r>
        <w:tab/>
        <w:t xml:space="preserve">The Commission may apply money in the Fund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Fund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Heading3"/>
      </w:pPr>
      <w:bookmarkStart w:id="5201" w:name="_Toc130805552"/>
      <w:bookmarkStart w:id="5202" w:name="_Toc64356610"/>
      <w:bookmarkStart w:id="5203" w:name="_Toc64356998"/>
      <w:bookmarkStart w:id="5204" w:name="_Toc64434619"/>
      <w:bookmarkStart w:id="5205" w:name="_Toc64435008"/>
      <w:bookmarkStart w:id="5206" w:name="_Toc65297636"/>
      <w:bookmarkStart w:id="5207" w:name="_Toc65319416"/>
      <w:bookmarkStart w:id="5208" w:name="_Toc66185358"/>
      <w:bookmarkStart w:id="5209" w:name="_Toc66271665"/>
      <w:bookmarkStart w:id="5210" w:name="_Toc66788680"/>
      <w:bookmarkStart w:id="5211" w:name="_Toc67396083"/>
      <w:bookmarkStart w:id="5212" w:name="_Toc67472501"/>
      <w:bookmarkStart w:id="5213" w:name="_Toc67999348"/>
      <w:bookmarkStart w:id="5214" w:name="_Toc68332457"/>
      <w:bookmarkStart w:id="5215" w:name="_Toc68339270"/>
      <w:bookmarkStart w:id="5216" w:name="_Toc68339858"/>
      <w:bookmarkStart w:id="5217" w:name="_Toc68340918"/>
      <w:bookmarkStart w:id="5218" w:name="_Toc68429634"/>
      <w:bookmarkStart w:id="5219" w:name="_Toc68431926"/>
      <w:bookmarkStart w:id="5220" w:name="_Toc68587992"/>
      <w:bookmarkStart w:id="5221" w:name="_Toc68602233"/>
      <w:bookmarkStart w:id="5222" w:name="_Toc68689896"/>
      <w:bookmarkStart w:id="5223" w:name="_Toc68925196"/>
      <w:bookmarkStart w:id="5224" w:name="_Toc68928103"/>
      <w:bookmarkStart w:id="5225" w:name="_Toc68929215"/>
      <w:bookmarkStart w:id="5226" w:name="_Toc70222784"/>
      <w:bookmarkStart w:id="5227" w:name="_Toc71620451"/>
      <w:bookmarkStart w:id="5228" w:name="_Toc71706116"/>
      <w:bookmarkStart w:id="5229" w:name="_Toc71974138"/>
      <w:bookmarkStart w:id="5230" w:name="_Toc72059071"/>
      <w:bookmarkStart w:id="5231" w:name="_Toc72128549"/>
      <w:bookmarkStart w:id="5232" w:name="_Toc72209711"/>
      <w:bookmarkStart w:id="5233" w:name="_Toc72214953"/>
      <w:bookmarkStart w:id="5234" w:name="_Toc72295438"/>
      <w:bookmarkStart w:id="5235" w:name="_Toc72296925"/>
      <w:bookmarkStart w:id="5236" w:name="_Toc72568118"/>
      <w:bookmarkStart w:id="5237" w:name="_Toc72579537"/>
      <w:bookmarkStart w:id="5238" w:name="_Toc72643590"/>
      <w:bookmarkStart w:id="5239" w:name="_Toc72724080"/>
      <w:bookmarkStart w:id="5240" w:name="_Toc72726709"/>
      <w:bookmarkStart w:id="5241" w:name="_Toc72744775"/>
      <w:bookmarkStart w:id="5242" w:name="_Toc73760984"/>
      <w:bookmarkStart w:id="5243" w:name="_Toc73777870"/>
      <w:bookmarkStart w:id="5244" w:name="_Toc73783469"/>
      <w:bookmarkStart w:id="5245" w:name="_Toc73789339"/>
      <w:bookmarkStart w:id="5246" w:name="_Toc73852495"/>
      <w:bookmarkStart w:id="5247" w:name="_Toc73854542"/>
      <w:bookmarkStart w:id="5248" w:name="_Toc73855203"/>
      <w:bookmarkStart w:id="5249" w:name="_Toc73857323"/>
      <w:bookmarkStart w:id="5250" w:name="_Toc73874764"/>
      <w:bookmarkStart w:id="5251" w:name="_Toc73931380"/>
      <w:bookmarkStart w:id="5252" w:name="_Toc73936417"/>
      <w:bookmarkStart w:id="5253" w:name="_Toc73938567"/>
      <w:bookmarkStart w:id="5254" w:name="_Toc73956779"/>
      <w:bookmarkStart w:id="5255" w:name="_Toc73961563"/>
      <w:bookmarkStart w:id="5256" w:name="_Toc74022780"/>
      <w:bookmarkStart w:id="5257" w:name="_Toc74028524"/>
      <w:bookmarkStart w:id="5258" w:name="_Toc74042105"/>
      <w:bookmarkStart w:id="5259" w:name="_Toc74046682"/>
      <w:bookmarkStart w:id="5260" w:name="_Toc74103082"/>
      <w:bookmarkStart w:id="5261" w:name="_Toc74543309"/>
      <w:bookmarkStart w:id="5262" w:name="_Toc74544778"/>
      <w:bookmarkStart w:id="5263" w:name="_Toc74629658"/>
      <w:bookmarkStart w:id="5264" w:name="_Toc74633063"/>
      <w:bookmarkStart w:id="5265" w:name="_Toc74645391"/>
      <w:bookmarkStart w:id="5266" w:name="_Toc74645841"/>
      <w:bookmarkStart w:id="5267" w:name="_Toc74991911"/>
      <w:bookmarkStart w:id="5268" w:name="_Toc75060374"/>
      <w:bookmarkStart w:id="5269" w:name="_Toc75583430"/>
      <w:bookmarkStart w:id="5270" w:name="_Toc75594358"/>
      <w:bookmarkStart w:id="5271" w:name="_Toc75688958"/>
      <w:bookmarkStart w:id="5272" w:name="_Toc75757378"/>
      <w:bookmarkStart w:id="5273" w:name="_Toc75758586"/>
      <w:bookmarkStart w:id="5274" w:name="_Toc75767286"/>
      <w:bookmarkStart w:id="5275" w:name="_Toc75767736"/>
      <w:bookmarkStart w:id="5276" w:name="_Toc75777577"/>
      <w:bookmarkStart w:id="5277" w:name="_Toc75778027"/>
      <w:bookmarkStart w:id="5278" w:name="_Toc75837294"/>
      <w:bookmarkStart w:id="5279" w:name="_Toc75837745"/>
      <w:bookmarkStart w:id="5280" w:name="_Toc75843294"/>
      <w:bookmarkStart w:id="5281" w:name="_Toc75852746"/>
      <w:bookmarkStart w:id="5282" w:name="_Toc76197572"/>
      <w:bookmarkStart w:id="5283" w:name="_Toc82830121"/>
      <w:bookmarkStart w:id="5284" w:name="_Toc83664427"/>
      <w:bookmarkStart w:id="5285" w:name="_Toc99247912"/>
      <w:bookmarkStart w:id="5286" w:name="_Toc99253534"/>
      <w:bookmarkStart w:id="5287" w:name="_Toc99259566"/>
      <w:bookmarkStart w:id="5288" w:name="_Toc99275629"/>
      <w:bookmarkStart w:id="5289" w:name="_Toc99333125"/>
      <w:bookmarkStart w:id="5290" w:name="_Toc99339120"/>
      <w:bookmarkStart w:id="5291" w:name="_Toc99352562"/>
      <w:bookmarkStart w:id="5292" w:name="_Toc99354615"/>
      <w:bookmarkStart w:id="5293" w:name="_Toc99362408"/>
      <w:bookmarkStart w:id="5294" w:name="_Toc99364755"/>
      <w:bookmarkStart w:id="5295" w:name="_Toc99852196"/>
      <w:bookmarkStart w:id="5296" w:name="_Toc99852596"/>
      <w:bookmarkStart w:id="5297" w:name="_Toc99859335"/>
      <w:bookmarkStart w:id="5298" w:name="_Toc99860776"/>
      <w:bookmarkStart w:id="5299" w:name="_Toc99879361"/>
      <w:bookmarkStart w:id="5300" w:name="_Toc99945124"/>
      <w:bookmarkStart w:id="5301" w:name="_Toc100050881"/>
      <w:bookmarkStart w:id="5302" w:name="_Toc100374585"/>
      <w:bookmarkStart w:id="5303" w:name="_Toc100379784"/>
      <w:bookmarkStart w:id="5304" w:name="_Toc117596784"/>
      <w:bookmarkStart w:id="5305" w:name="_Toc119303034"/>
      <w:bookmarkStart w:id="5306" w:name="_Toc121529133"/>
      <w:bookmarkStart w:id="5307" w:name="_Toc121530051"/>
      <w:bookmarkStart w:id="5308" w:name="_Toc121623242"/>
      <w:r>
        <w:rPr>
          <w:rStyle w:val="CharDivNo"/>
        </w:rPr>
        <w:t>Division 2</w:t>
      </w:r>
      <w:r>
        <w:t> — </w:t>
      </w:r>
      <w:r>
        <w:rPr>
          <w:rStyle w:val="CharDivText"/>
        </w:rPr>
        <w:t>Metropolitan Region Improvement Tax</w:t>
      </w:r>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p>
    <w:p>
      <w:pPr>
        <w:pStyle w:val="Heading5"/>
      </w:pPr>
      <w:bookmarkStart w:id="5309" w:name="_Toc121623243"/>
      <w:bookmarkStart w:id="5310" w:name="_Toc130805553"/>
      <w:bookmarkStart w:id="5311" w:name="_Toc83664428"/>
      <w:r>
        <w:rPr>
          <w:rStyle w:val="CharSectno"/>
        </w:rPr>
        <w:t>200</w:t>
      </w:r>
      <w:r>
        <w:t>.</w:t>
      </w:r>
      <w:r>
        <w:tab/>
        <w:t>Owners’ liability to pay Metropolitan Region Improvement Tax</w:t>
      </w:r>
      <w:bookmarkEnd w:id="5309"/>
      <w:bookmarkEnd w:id="5310"/>
      <w:bookmarkEnd w:id="5311"/>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5312" w:name="_Toc121623244"/>
      <w:bookmarkStart w:id="5313" w:name="_Toc130805554"/>
      <w:bookmarkStart w:id="5314" w:name="_Toc83664429"/>
      <w:r>
        <w:rPr>
          <w:rStyle w:val="CharSectno"/>
        </w:rPr>
        <w:t>201</w:t>
      </w:r>
      <w:r>
        <w:t>.</w:t>
      </w:r>
      <w:r>
        <w:tab/>
        <w:t>How tax collections are dealt with</w:t>
      </w:r>
      <w:bookmarkEnd w:id="5312"/>
      <w:bookmarkEnd w:id="5313"/>
      <w:bookmarkEnd w:id="5314"/>
    </w:p>
    <w:p>
      <w:pPr>
        <w:pStyle w:val="Subsection"/>
      </w:pPr>
      <w:r>
        <w:tab/>
        <w:t>(1)</w:t>
      </w:r>
      <w:r>
        <w:tab/>
        <w:t>The proceeds of the Metropolitan Region Improvement Tax referred to in section 200 are to be credited to the Consolidated Fund.</w:t>
      </w:r>
    </w:p>
    <w:p>
      <w:pPr>
        <w:pStyle w:val="Subsection"/>
      </w:pPr>
      <w:r>
        <w:tab/>
        <w:t>(2)</w:t>
      </w:r>
      <w:r>
        <w:tab/>
        <w:t>An amount equal to the amount credited to the Consolidated Fund under subsection (1) is to be credited to the Metropolitan Region Improvement Fund and charged to the Consolidated Fund, and this subsection appropriates the Consolidated Fund accordingly.</w:t>
      </w:r>
    </w:p>
    <w:p>
      <w:pPr>
        <w:pStyle w:val="Heading3"/>
      </w:pPr>
      <w:bookmarkStart w:id="5315" w:name="_Toc130805555"/>
      <w:bookmarkStart w:id="5316" w:name="_Toc64356613"/>
      <w:bookmarkStart w:id="5317" w:name="_Toc64357001"/>
      <w:bookmarkStart w:id="5318" w:name="_Toc64434622"/>
      <w:bookmarkStart w:id="5319" w:name="_Toc64435011"/>
      <w:bookmarkStart w:id="5320" w:name="_Toc65297639"/>
      <w:bookmarkStart w:id="5321" w:name="_Toc65319419"/>
      <w:bookmarkStart w:id="5322" w:name="_Toc66185361"/>
      <w:bookmarkStart w:id="5323" w:name="_Toc66271668"/>
      <w:bookmarkStart w:id="5324" w:name="_Toc66788683"/>
      <w:bookmarkStart w:id="5325" w:name="_Toc67396086"/>
      <w:bookmarkStart w:id="5326" w:name="_Toc67472504"/>
      <w:bookmarkStart w:id="5327" w:name="_Toc67999351"/>
      <w:bookmarkStart w:id="5328" w:name="_Toc68332460"/>
      <w:bookmarkStart w:id="5329" w:name="_Toc68339273"/>
      <w:bookmarkStart w:id="5330" w:name="_Toc68339861"/>
      <w:bookmarkStart w:id="5331" w:name="_Toc68340921"/>
      <w:bookmarkStart w:id="5332" w:name="_Toc68429637"/>
      <w:bookmarkStart w:id="5333" w:name="_Toc68431929"/>
      <w:bookmarkStart w:id="5334" w:name="_Toc68587995"/>
      <w:bookmarkStart w:id="5335" w:name="_Toc68602236"/>
      <w:bookmarkStart w:id="5336" w:name="_Toc68689899"/>
      <w:bookmarkStart w:id="5337" w:name="_Toc68925199"/>
      <w:bookmarkStart w:id="5338" w:name="_Toc68928106"/>
      <w:bookmarkStart w:id="5339" w:name="_Toc68929218"/>
      <w:bookmarkStart w:id="5340" w:name="_Toc70222787"/>
      <w:bookmarkStart w:id="5341" w:name="_Toc71620454"/>
      <w:bookmarkStart w:id="5342" w:name="_Toc71706119"/>
      <w:bookmarkStart w:id="5343" w:name="_Toc71974141"/>
      <w:bookmarkStart w:id="5344" w:name="_Toc72059074"/>
      <w:bookmarkStart w:id="5345" w:name="_Toc72128552"/>
      <w:bookmarkStart w:id="5346" w:name="_Toc72209714"/>
      <w:bookmarkStart w:id="5347" w:name="_Toc72214956"/>
      <w:bookmarkStart w:id="5348" w:name="_Toc72295441"/>
      <w:bookmarkStart w:id="5349" w:name="_Toc72296928"/>
      <w:bookmarkStart w:id="5350" w:name="_Toc72568121"/>
      <w:bookmarkStart w:id="5351" w:name="_Toc72579540"/>
      <w:bookmarkStart w:id="5352" w:name="_Toc72643593"/>
      <w:bookmarkStart w:id="5353" w:name="_Toc72724083"/>
      <w:bookmarkStart w:id="5354" w:name="_Toc72726712"/>
      <w:bookmarkStart w:id="5355" w:name="_Toc72744778"/>
      <w:bookmarkStart w:id="5356" w:name="_Toc73760987"/>
      <w:bookmarkStart w:id="5357" w:name="_Toc73777873"/>
      <w:bookmarkStart w:id="5358" w:name="_Toc73783472"/>
      <w:bookmarkStart w:id="5359" w:name="_Toc73789342"/>
      <w:bookmarkStart w:id="5360" w:name="_Toc73852498"/>
      <w:bookmarkStart w:id="5361" w:name="_Toc73854545"/>
      <w:bookmarkStart w:id="5362" w:name="_Toc73855206"/>
      <w:bookmarkStart w:id="5363" w:name="_Toc73857326"/>
      <w:bookmarkStart w:id="5364" w:name="_Toc73874767"/>
      <w:bookmarkStart w:id="5365" w:name="_Toc73931383"/>
      <w:bookmarkStart w:id="5366" w:name="_Toc73936420"/>
      <w:bookmarkStart w:id="5367" w:name="_Toc73938570"/>
      <w:bookmarkStart w:id="5368" w:name="_Toc73956782"/>
      <w:bookmarkStart w:id="5369" w:name="_Toc73961566"/>
      <w:bookmarkStart w:id="5370" w:name="_Toc74022783"/>
      <w:bookmarkStart w:id="5371" w:name="_Toc74028527"/>
      <w:bookmarkStart w:id="5372" w:name="_Toc74042108"/>
      <w:bookmarkStart w:id="5373" w:name="_Toc74046685"/>
      <w:bookmarkStart w:id="5374" w:name="_Toc74103085"/>
      <w:bookmarkStart w:id="5375" w:name="_Toc74543312"/>
      <w:bookmarkStart w:id="5376" w:name="_Toc74544781"/>
      <w:bookmarkStart w:id="5377" w:name="_Toc74629661"/>
      <w:bookmarkStart w:id="5378" w:name="_Toc74633066"/>
      <w:bookmarkStart w:id="5379" w:name="_Toc74645394"/>
      <w:bookmarkStart w:id="5380" w:name="_Toc74645844"/>
      <w:bookmarkStart w:id="5381" w:name="_Toc74991914"/>
      <w:bookmarkStart w:id="5382" w:name="_Toc75060377"/>
      <w:bookmarkStart w:id="5383" w:name="_Toc75583433"/>
      <w:bookmarkStart w:id="5384" w:name="_Toc75594361"/>
      <w:bookmarkStart w:id="5385" w:name="_Toc75688961"/>
      <w:bookmarkStart w:id="5386" w:name="_Toc75757381"/>
      <w:bookmarkStart w:id="5387" w:name="_Toc75758589"/>
      <w:bookmarkStart w:id="5388" w:name="_Toc75767289"/>
      <w:bookmarkStart w:id="5389" w:name="_Toc75767739"/>
      <w:bookmarkStart w:id="5390" w:name="_Toc75777580"/>
      <w:bookmarkStart w:id="5391" w:name="_Toc75778030"/>
      <w:bookmarkStart w:id="5392" w:name="_Toc75837297"/>
      <w:bookmarkStart w:id="5393" w:name="_Toc75837748"/>
      <w:bookmarkStart w:id="5394" w:name="_Toc75843297"/>
      <w:bookmarkStart w:id="5395" w:name="_Toc75852749"/>
      <w:bookmarkStart w:id="5396" w:name="_Toc76197575"/>
      <w:bookmarkStart w:id="5397" w:name="_Toc82830124"/>
      <w:bookmarkStart w:id="5398" w:name="_Toc83664430"/>
      <w:bookmarkStart w:id="5399" w:name="_Toc99247915"/>
      <w:bookmarkStart w:id="5400" w:name="_Toc99253537"/>
      <w:bookmarkStart w:id="5401" w:name="_Toc99259569"/>
      <w:bookmarkStart w:id="5402" w:name="_Toc99275632"/>
      <w:bookmarkStart w:id="5403" w:name="_Toc99333128"/>
      <w:bookmarkStart w:id="5404" w:name="_Toc99339123"/>
      <w:bookmarkStart w:id="5405" w:name="_Toc99352565"/>
      <w:bookmarkStart w:id="5406" w:name="_Toc99354618"/>
      <w:bookmarkStart w:id="5407" w:name="_Toc99362411"/>
      <w:bookmarkStart w:id="5408" w:name="_Toc99364758"/>
      <w:bookmarkStart w:id="5409" w:name="_Toc99852199"/>
      <w:bookmarkStart w:id="5410" w:name="_Toc99852599"/>
      <w:bookmarkStart w:id="5411" w:name="_Toc99859338"/>
      <w:bookmarkStart w:id="5412" w:name="_Toc99860779"/>
      <w:bookmarkStart w:id="5413" w:name="_Toc99879364"/>
      <w:bookmarkStart w:id="5414" w:name="_Toc99945127"/>
      <w:bookmarkStart w:id="5415" w:name="_Toc100050884"/>
      <w:bookmarkStart w:id="5416" w:name="_Toc100374588"/>
      <w:bookmarkStart w:id="5417" w:name="_Toc100379787"/>
      <w:bookmarkStart w:id="5418" w:name="_Toc117596787"/>
      <w:bookmarkStart w:id="5419" w:name="_Toc119303037"/>
      <w:bookmarkStart w:id="5420" w:name="_Toc121529136"/>
      <w:bookmarkStart w:id="5421" w:name="_Toc121530054"/>
      <w:bookmarkStart w:id="5422" w:name="_Toc121623245"/>
      <w:r>
        <w:rPr>
          <w:rStyle w:val="CharDivNo"/>
        </w:rPr>
        <w:t>Division 3</w:t>
      </w:r>
      <w:r>
        <w:t> — </w:t>
      </w:r>
      <w:r>
        <w:rPr>
          <w:rStyle w:val="CharDivText"/>
        </w:rPr>
        <w:t>Financial provisions relating to the Commission</w:t>
      </w:r>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p>
    <w:p>
      <w:pPr>
        <w:pStyle w:val="Heading5"/>
      </w:pPr>
      <w:bookmarkStart w:id="5423" w:name="_Toc121623246"/>
      <w:bookmarkStart w:id="5424" w:name="_Toc130805556"/>
      <w:bookmarkStart w:id="5425" w:name="_Toc83664431"/>
      <w:r>
        <w:rPr>
          <w:rStyle w:val="CharSectno"/>
        </w:rPr>
        <w:t>202</w:t>
      </w:r>
      <w:r>
        <w:t>.</w:t>
      </w:r>
      <w:r>
        <w:tab/>
        <w:t>Saving</w:t>
      </w:r>
      <w:bookmarkEnd w:id="5423"/>
      <w:bookmarkEnd w:id="5424"/>
      <w:bookmarkEnd w:id="5425"/>
    </w:p>
    <w:p>
      <w:pPr>
        <w:pStyle w:val="Subsection"/>
      </w:pPr>
      <w:r>
        <w:tab/>
      </w:r>
      <w:r>
        <w:tab/>
        <w:t>Nothing in this Division is to be read as derogating from Division 1 and this Division has effect subject to that Division.</w:t>
      </w:r>
    </w:p>
    <w:p>
      <w:pPr>
        <w:pStyle w:val="Heading5"/>
      </w:pPr>
      <w:bookmarkStart w:id="5426" w:name="_Toc121623247"/>
      <w:bookmarkStart w:id="5427" w:name="_Toc130805557"/>
      <w:bookmarkStart w:id="5428" w:name="_Toc83664432"/>
      <w:r>
        <w:rPr>
          <w:rStyle w:val="CharSectno"/>
        </w:rPr>
        <w:t>203</w:t>
      </w:r>
      <w:r>
        <w:t>.</w:t>
      </w:r>
      <w:r>
        <w:tab/>
        <w:t>Funds of the Commission</w:t>
      </w:r>
      <w:bookmarkEnd w:id="5426"/>
      <w:bookmarkEnd w:id="5427"/>
      <w:bookmarkEnd w:id="5428"/>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t>
      </w:r>
      <w:r>
        <w:rPr>
          <w:bCs/>
        </w:rPr>
        <w:t>“</w:t>
      </w:r>
      <w:r>
        <w:t>Western Australian Planning Commission Account</w:t>
      </w:r>
      <w:r>
        <w:rPr>
          <w:bCs/>
        </w:rPr>
        <w:t>”</w:t>
      </w:r>
      <w:r>
        <w:t xml:space="preserve"> held — </w:t>
      </w:r>
    </w:p>
    <w:p>
      <w:pPr>
        <w:pStyle w:val="Indenta"/>
      </w:pPr>
      <w:r>
        <w:tab/>
        <w:t>(a)</w:t>
      </w:r>
      <w:r>
        <w:tab/>
        <w:t xml:space="preserve">as part of the Trust Fund constituted under the </w:t>
      </w:r>
      <w:r>
        <w:rPr>
          <w:i/>
        </w:rPr>
        <w:t>Financial Administration and Audit Act 1985</w:t>
      </w:r>
      <w:r>
        <w:t xml:space="preserve"> section 9; or</w:t>
      </w:r>
    </w:p>
    <w:p>
      <w:pPr>
        <w:pStyle w:val="Indenta"/>
      </w:pPr>
      <w:r>
        <w:tab/>
        <w:t>(b)</w:t>
      </w:r>
      <w:r>
        <w:tab/>
        <w:t xml:space="preserve">with the approval of the Treasurer, at a bank as defined in the </w:t>
      </w:r>
      <w:r>
        <w:rPr>
          <w:i/>
        </w:rPr>
        <w:t>Financial Administration and Audit Act 1985</w:t>
      </w:r>
      <w:r>
        <w:t xml:space="preserve"> section 3(1).</w:t>
      </w:r>
    </w:p>
    <w:p>
      <w:pPr>
        <w:pStyle w:val="Heading5"/>
      </w:pPr>
      <w:bookmarkStart w:id="5429" w:name="_Toc121623248"/>
      <w:bookmarkStart w:id="5430" w:name="_Toc130805558"/>
      <w:bookmarkStart w:id="5431" w:name="_Toc83664433"/>
      <w:r>
        <w:rPr>
          <w:rStyle w:val="CharSectno"/>
        </w:rPr>
        <w:t>204</w:t>
      </w:r>
      <w:r>
        <w:t>.</w:t>
      </w:r>
      <w:r>
        <w:tab/>
        <w:t>Approval of the Minister to certain expenditure</w:t>
      </w:r>
      <w:bookmarkEnd w:id="5429"/>
      <w:bookmarkEnd w:id="5430"/>
      <w:bookmarkEnd w:id="5431"/>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5432" w:name="_Toc121623249"/>
      <w:bookmarkStart w:id="5433" w:name="_Toc130805559"/>
      <w:bookmarkStart w:id="5434" w:name="_Toc83664434"/>
      <w:r>
        <w:rPr>
          <w:rStyle w:val="CharSectno"/>
        </w:rPr>
        <w:t>205</w:t>
      </w:r>
      <w:r>
        <w:t>.</w:t>
      </w:r>
      <w:r>
        <w:tab/>
        <w:t>Borrowing restrictions</w:t>
      </w:r>
      <w:bookmarkEnd w:id="5432"/>
      <w:bookmarkEnd w:id="5433"/>
      <w:bookmarkEnd w:id="5434"/>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5435" w:name="_Toc121623250"/>
      <w:bookmarkStart w:id="5436" w:name="_Toc130805560"/>
      <w:bookmarkStart w:id="5437" w:name="_Toc83664435"/>
      <w:r>
        <w:rPr>
          <w:rStyle w:val="CharSectno"/>
        </w:rPr>
        <w:t>206</w:t>
      </w:r>
      <w:r>
        <w:t>.</w:t>
      </w:r>
      <w:r>
        <w:tab/>
        <w:t>Borrowing from Treasurer</w:t>
      </w:r>
      <w:bookmarkEnd w:id="5435"/>
      <w:bookmarkEnd w:id="5436"/>
      <w:bookmarkEnd w:id="5437"/>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5438" w:name="_Toc121623251"/>
      <w:bookmarkStart w:id="5439" w:name="_Toc130805561"/>
      <w:bookmarkStart w:id="5440" w:name="_Toc83664436"/>
      <w:r>
        <w:rPr>
          <w:rStyle w:val="CharSectno"/>
        </w:rPr>
        <w:t>207</w:t>
      </w:r>
      <w:r>
        <w:t>.</w:t>
      </w:r>
      <w:r>
        <w:tab/>
        <w:t>Guarantees of borrowing etc.</w:t>
      </w:r>
      <w:bookmarkEnd w:id="5438"/>
      <w:bookmarkEnd w:id="5439"/>
      <w:bookmarkEnd w:id="5440"/>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The due payment of money payable by the Treasurer under a guarantee is to be charged to the Consolidated Fund, which this subsection appropriates accordingly.</w:t>
      </w:r>
    </w:p>
    <w:p>
      <w:pPr>
        <w:pStyle w:val="Subsection"/>
        <w:keepNext/>
        <w:keepLines/>
      </w:pPr>
      <w:r>
        <w:tab/>
        <w:t>(4)</w:t>
      </w:r>
      <w:r>
        <w:tab/>
        <w:t>The Treasurer is to cause any amounts received or recovered, from the Commission or otherwise, in respect of any payment made by the Treasurer under a guarantee to be credited to the Consolidated Fund.</w:t>
      </w:r>
    </w:p>
    <w:p>
      <w:pPr>
        <w:pStyle w:val="Heading5"/>
        <w:rPr>
          <w:i/>
        </w:rPr>
      </w:pPr>
      <w:bookmarkStart w:id="5441" w:name="_Toc121623252"/>
      <w:bookmarkStart w:id="5442" w:name="_Toc130805562"/>
      <w:bookmarkStart w:id="5443" w:name="_Toc83664437"/>
      <w:r>
        <w:rPr>
          <w:rStyle w:val="CharSectno"/>
        </w:rPr>
        <w:t>208</w:t>
      </w:r>
      <w:r>
        <w:t>.</w:t>
      </w:r>
      <w:r>
        <w:tab/>
        <w:t xml:space="preserve">Application of </w:t>
      </w:r>
      <w:r>
        <w:rPr>
          <w:i/>
        </w:rPr>
        <w:t>Financial Administration and Audit Act 1985</w:t>
      </w:r>
      <w:bookmarkEnd w:id="5441"/>
      <w:bookmarkEnd w:id="5442"/>
      <w:bookmarkEnd w:id="5443"/>
    </w:p>
    <w:p>
      <w:pPr>
        <w:pStyle w:val="Subsection"/>
      </w:pPr>
      <w:r>
        <w:tab/>
      </w:r>
      <w:r>
        <w:tab/>
        <w:t xml:space="preserve">The provisions of the </w:t>
      </w:r>
      <w:r>
        <w:rPr>
          <w:i/>
        </w:rPr>
        <w:t>Financial Administration and Audit Act 1985</w:t>
      </w:r>
      <w:r>
        <w:t xml:space="preserve"> regulating the financial administration, audit and reporting of statutory authorities apply to and in respect of the Commission and its operations.</w:t>
      </w:r>
    </w:p>
    <w:p>
      <w:pPr>
        <w:pStyle w:val="Heading5"/>
      </w:pPr>
      <w:bookmarkStart w:id="5444" w:name="_Toc121623253"/>
      <w:bookmarkStart w:id="5445" w:name="_Toc130805563"/>
      <w:bookmarkStart w:id="5446" w:name="_Toc83664438"/>
      <w:r>
        <w:rPr>
          <w:rStyle w:val="CharSectno"/>
        </w:rPr>
        <w:t>209</w:t>
      </w:r>
      <w:r>
        <w:t>.</w:t>
      </w:r>
      <w:r>
        <w:tab/>
        <w:t>Land of Commission not subject to rates etc.</w:t>
      </w:r>
      <w:bookmarkEnd w:id="5444"/>
      <w:bookmarkEnd w:id="5445"/>
      <w:bookmarkEnd w:id="5446"/>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5447" w:name="_Toc130805564"/>
      <w:bookmarkStart w:id="5448" w:name="_Toc64356622"/>
      <w:bookmarkStart w:id="5449" w:name="_Toc64357010"/>
      <w:bookmarkStart w:id="5450" w:name="_Toc64434631"/>
      <w:bookmarkStart w:id="5451" w:name="_Toc64435020"/>
      <w:bookmarkStart w:id="5452" w:name="_Toc65297648"/>
      <w:bookmarkStart w:id="5453" w:name="_Toc65319428"/>
      <w:bookmarkStart w:id="5454" w:name="_Toc66185370"/>
      <w:bookmarkStart w:id="5455" w:name="_Toc66271677"/>
      <w:bookmarkStart w:id="5456" w:name="_Toc66788692"/>
      <w:bookmarkStart w:id="5457" w:name="_Toc67396095"/>
      <w:bookmarkStart w:id="5458" w:name="_Toc67472513"/>
      <w:bookmarkStart w:id="5459" w:name="_Toc67999360"/>
      <w:bookmarkStart w:id="5460" w:name="_Toc68332469"/>
      <w:bookmarkStart w:id="5461" w:name="_Toc68339282"/>
      <w:bookmarkStart w:id="5462" w:name="_Toc68339870"/>
      <w:bookmarkStart w:id="5463" w:name="_Toc68340930"/>
      <w:bookmarkStart w:id="5464" w:name="_Toc68429646"/>
      <w:bookmarkStart w:id="5465" w:name="_Toc68431938"/>
      <w:bookmarkStart w:id="5466" w:name="_Toc68588004"/>
      <w:bookmarkStart w:id="5467" w:name="_Toc68602245"/>
      <w:bookmarkStart w:id="5468" w:name="_Toc68689908"/>
      <w:bookmarkStart w:id="5469" w:name="_Toc68925208"/>
      <w:bookmarkStart w:id="5470" w:name="_Toc68928115"/>
      <w:bookmarkStart w:id="5471" w:name="_Toc68929227"/>
      <w:bookmarkStart w:id="5472" w:name="_Toc70222796"/>
      <w:bookmarkStart w:id="5473" w:name="_Toc71620463"/>
      <w:bookmarkStart w:id="5474" w:name="_Toc71706128"/>
      <w:bookmarkStart w:id="5475" w:name="_Toc71974150"/>
      <w:bookmarkStart w:id="5476" w:name="_Toc72059083"/>
      <w:bookmarkStart w:id="5477" w:name="_Toc72128561"/>
      <w:bookmarkStart w:id="5478" w:name="_Toc72209723"/>
      <w:bookmarkStart w:id="5479" w:name="_Toc72214965"/>
      <w:bookmarkStart w:id="5480" w:name="_Toc72295450"/>
      <w:bookmarkStart w:id="5481" w:name="_Toc72296937"/>
      <w:bookmarkStart w:id="5482" w:name="_Toc72568130"/>
      <w:bookmarkStart w:id="5483" w:name="_Toc72579549"/>
      <w:bookmarkStart w:id="5484" w:name="_Toc72643602"/>
      <w:bookmarkStart w:id="5485" w:name="_Toc72724092"/>
      <w:bookmarkStart w:id="5486" w:name="_Toc72726721"/>
      <w:bookmarkStart w:id="5487" w:name="_Toc72744787"/>
      <w:bookmarkStart w:id="5488" w:name="_Toc73760996"/>
      <w:bookmarkStart w:id="5489" w:name="_Toc73777882"/>
      <w:bookmarkStart w:id="5490" w:name="_Toc73783481"/>
      <w:bookmarkStart w:id="5491" w:name="_Toc73789351"/>
      <w:bookmarkStart w:id="5492" w:name="_Toc73852507"/>
      <w:bookmarkStart w:id="5493" w:name="_Toc73854554"/>
      <w:bookmarkStart w:id="5494" w:name="_Toc73855215"/>
      <w:bookmarkStart w:id="5495" w:name="_Toc73857335"/>
      <w:bookmarkStart w:id="5496" w:name="_Toc73874776"/>
      <w:bookmarkStart w:id="5497" w:name="_Toc73931392"/>
      <w:bookmarkStart w:id="5498" w:name="_Toc73936429"/>
      <w:bookmarkStart w:id="5499" w:name="_Toc73938579"/>
      <w:bookmarkStart w:id="5500" w:name="_Toc73956791"/>
      <w:bookmarkStart w:id="5501" w:name="_Toc73961575"/>
      <w:bookmarkStart w:id="5502" w:name="_Toc74022792"/>
      <w:bookmarkStart w:id="5503" w:name="_Toc74028536"/>
      <w:bookmarkStart w:id="5504" w:name="_Toc74042117"/>
      <w:bookmarkStart w:id="5505" w:name="_Toc74046694"/>
      <w:bookmarkStart w:id="5506" w:name="_Toc74103094"/>
      <w:bookmarkStart w:id="5507" w:name="_Toc74543321"/>
      <w:bookmarkStart w:id="5508" w:name="_Toc74544790"/>
      <w:bookmarkStart w:id="5509" w:name="_Toc74629670"/>
      <w:bookmarkStart w:id="5510" w:name="_Toc74633075"/>
      <w:bookmarkStart w:id="5511" w:name="_Toc74645403"/>
      <w:bookmarkStart w:id="5512" w:name="_Toc74645853"/>
      <w:bookmarkStart w:id="5513" w:name="_Toc74991923"/>
      <w:bookmarkStart w:id="5514" w:name="_Toc75060386"/>
      <w:bookmarkStart w:id="5515" w:name="_Toc75583442"/>
      <w:bookmarkStart w:id="5516" w:name="_Toc75594370"/>
      <w:bookmarkStart w:id="5517" w:name="_Toc75688970"/>
      <w:bookmarkStart w:id="5518" w:name="_Toc75757390"/>
      <w:bookmarkStart w:id="5519" w:name="_Toc75758598"/>
      <w:bookmarkStart w:id="5520" w:name="_Toc75767298"/>
      <w:bookmarkStart w:id="5521" w:name="_Toc75767748"/>
      <w:bookmarkStart w:id="5522" w:name="_Toc75777589"/>
      <w:bookmarkStart w:id="5523" w:name="_Toc75778039"/>
      <w:bookmarkStart w:id="5524" w:name="_Toc75837306"/>
      <w:bookmarkStart w:id="5525" w:name="_Toc75837757"/>
      <w:bookmarkStart w:id="5526" w:name="_Toc75843306"/>
      <w:bookmarkStart w:id="5527" w:name="_Toc75852758"/>
      <w:bookmarkStart w:id="5528" w:name="_Toc76197584"/>
      <w:bookmarkStart w:id="5529" w:name="_Toc82830133"/>
      <w:bookmarkStart w:id="5530" w:name="_Toc83664439"/>
      <w:bookmarkStart w:id="5531" w:name="_Toc99247924"/>
      <w:bookmarkStart w:id="5532" w:name="_Toc99253546"/>
      <w:bookmarkStart w:id="5533" w:name="_Toc99259578"/>
      <w:bookmarkStart w:id="5534" w:name="_Toc99275641"/>
      <w:bookmarkStart w:id="5535" w:name="_Toc99333137"/>
      <w:bookmarkStart w:id="5536" w:name="_Toc99339132"/>
      <w:bookmarkStart w:id="5537" w:name="_Toc99352574"/>
      <w:bookmarkStart w:id="5538" w:name="_Toc99354627"/>
      <w:bookmarkStart w:id="5539" w:name="_Toc99362420"/>
      <w:bookmarkStart w:id="5540" w:name="_Toc99364767"/>
      <w:bookmarkStart w:id="5541" w:name="_Toc99852208"/>
      <w:bookmarkStart w:id="5542" w:name="_Toc99852608"/>
      <w:bookmarkStart w:id="5543" w:name="_Toc99859347"/>
      <w:bookmarkStart w:id="5544" w:name="_Toc99860788"/>
      <w:bookmarkStart w:id="5545" w:name="_Toc99879373"/>
      <w:bookmarkStart w:id="5546" w:name="_Toc99945136"/>
      <w:bookmarkStart w:id="5547" w:name="_Toc100050893"/>
      <w:bookmarkStart w:id="5548" w:name="_Toc100374597"/>
      <w:bookmarkStart w:id="5549" w:name="_Toc100379796"/>
      <w:bookmarkStart w:id="5550" w:name="_Toc117596796"/>
      <w:bookmarkStart w:id="5551" w:name="_Toc119303046"/>
      <w:bookmarkStart w:id="5552" w:name="_Toc121529145"/>
      <w:bookmarkStart w:id="5553" w:name="_Toc121530063"/>
      <w:bookmarkStart w:id="5554" w:name="_Toc121623254"/>
      <w:r>
        <w:rPr>
          <w:rStyle w:val="CharDivNo"/>
        </w:rPr>
        <w:t>Division 4</w:t>
      </w:r>
      <w:r>
        <w:t> — </w:t>
      </w:r>
      <w:r>
        <w:rPr>
          <w:rStyle w:val="CharDivText"/>
        </w:rPr>
        <w:t>Financial provisions relating to local governments</w:t>
      </w:r>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p>
    <w:p>
      <w:pPr>
        <w:pStyle w:val="Heading5"/>
      </w:pPr>
      <w:bookmarkStart w:id="5555" w:name="_Toc121623255"/>
      <w:bookmarkStart w:id="5556" w:name="_Toc130805565"/>
      <w:bookmarkStart w:id="5557" w:name="_Toc83664440"/>
      <w:r>
        <w:rPr>
          <w:rStyle w:val="CharSectno"/>
        </w:rPr>
        <w:t>210</w:t>
      </w:r>
      <w:r>
        <w:t>.</w:t>
      </w:r>
      <w:r>
        <w:tab/>
        <w:t>Apportionment of expenses between local governments</w:t>
      </w:r>
      <w:bookmarkEnd w:id="5555"/>
      <w:bookmarkEnd w:id="5556"/>
      <w:bookmarkEnd w:id="5557"/>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b/>
        </w:rPr>
        <w:t>“</w:t>
      </w:r>
      <w:r>
        <w:rPr>
          <w:rStyle w:val="CharDefText"/>
        </w:rPr>
        <w:t>other local government</w:t>
      </w:r>
      <w:r>
        <w:rPr>
          <w:b/>
        </w:rPr>
        <w: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5558" w:name="_Toc130805566"/>
      <w:r>
        <w:rPr>
          <w:rStyle w:val="CharPartNo"/>
        </w:rPr>
        <w:t>Part 13</w:t>
      </w:r>
      <w:r>
        <w:t> — </w:t>
      </w:r>
      <w:r>
        <w:rPr>
          <w:rStyle w:val="CharPartText"/>
        </w:rPr>
        <w:t>Enforcement and legal proceedings</w:t>
      </w:r>
      <w:bookmarkEnd w:id="5558"/>
    </w:p>
    <w:p>
      <w:pPr>
        <w:pStyle w:val="Heading3"/>
      </w:pPr>
      <w:bookmarkStart w:id="5559" w:name="_Toc130805567"/>
      <w:bookmarkStart w:id="5560" w:name="_Toc68429649"/>
      <w:bookmarkStart w:id="5561" w:name="_Toc68431941"/>
      <w:bookmarkStart w:id="5562" w:name="_Toc68588007"/>
      <w:bookmarkStart w:id="5563" w:name="_Toc68602248"/>
      <w:bookmarkStart w:id="5564" w:name="_Toc68689911"/>
      <w:bookmarkStart w:id="5565" w:name="_Toc68925211"/>
      <w:bookmarkStart w:id="5566" w:name="_Toc68928118"/>
      <w:bookmarkStart w:id="5567" w:name="_Toc68929230"/>
      <w:bookmarkStart w:id="5568" w:name="_Toc70222799"/>
      <w:bookmarkStart w:id="5569" w:name="_Toc71620466"/>
      <w:bookmarkStart w:id="5570" w:name="_Toc71706131"/>
      <w:bookmarkStart w:id="5571" w:name="_Toc71974153"/>
      <w:bookmarkStart w:id="5572" w:name="_Toc72059086"/>
      <w:bookmarkStart w:id="5573" w:name="_Toc72128564"/>
      <w:bookmarkStart w:id="5574" w:name="_Toc72209726"/>
      <w:bookmarkStart w:id="5575" w:name="_Toc72214968"/>
      <w:bookmarkStart w:id="5576" w:name="_Toc72295453"/>
      <w:bookmarkStart w:id="5577" w:name="_Toc72296940"/>
      <w:bookmarkStart w:id="5578" w:name="_Toc72568133"/>
      <w:bookmarkStart w:id="5579" w:name="_Toc72579552"/>
      <w:bookmarkStart w:id="5580" w:name="_Toc72643605"/>
      <w:bookmarkStart w:id="5581" w:name="_Toc72724095"/>
      <w:bookmarkStart w:id="5582" w:name="_Toc72726724"/>
      <w:bookmarkStart w:id="5583" w:name="_Toc72744790"/>
      <w:bookmarkStart w:id="5584" w:name="_Toc73760999"/>
      <w:bookmarkStart w:id="5585" w:name="_Toc73777885"/>
      <w:bookmarkStart w:id="5586" w:name="_Toc73783484"/>
      <w:bookmarkStart w:id="5587" w:name="_Toc73789354"/>
      <w:bookmarkStart w:id="5588" w:name="_Toc73852510"/>
      <w:bookmarkStart w:id="5589" w:name="_Toc73854557"/>
      <w:bookmarkStart w:id="5590" w:name="_Toc73855218"/>
      <w:bookmarkStart w:id="5591" w:name="_Toc73857338"/>
      <w:bookmarkStart w:id="5592" w:name="_Toc73874779"/>
      <w:bookmarkStart w:id="5593" w:name="_Toc73931395"/>
      <w:bookmarkStart w:id="5594" w:name="_Toc73936432"/>
      <w:bookmarkStart w:id="5595" w:name="_Toc73938582"/>
      <w:bookmarkStart w:id="5596" w:name="_Toc73956794"/>
      <w:bookmarkStart w:id="5597" w:name="_Toc73961578"/>
      <w:bookmarkStart w:id="5598" w:name="_Toc74022795"/>
      <w:bookmarkStart w:id="5599" w:name="_Toc74028539"/>
      <w:bookmarkStart w:id="5600" w:name="_Toc74042120"/>
      <w:bookmarkStart w:id="5601" w:name="_Toc74046697"/>
      <w:bookmarkStart w:id="5602" w:name="_Toc74103097"/>
      <w:bookmarkStart w:id="5603" w:name="_Toc74543324"/>
      <w:bookmarkStart w:id="5604" w:name="_Toc74544793"/>
      <w:bookmarkStart w:id="5605" w:name="_Toc74629673"/>
      <w:bookmarkStart w:id="5606" w:name="_Toc74633078"/>
      <w:bookmarkStart w:id="5607" w:name="_Toc74645406"/>
      <w:bookmarkStart w:id="5608" w:name="_Toc74645856"/>
      <w:bookmarkStart w:id="5609" w:name="_Toc74991926"/>
      <w:bookmarkStart w:id="5610" w:name="_Toc75060389"/>
      <w:bookmarkStart w:id="5611" w:name="_Toc75583445"/>
      <w:bookmarkStart w:id="5612" w:name="_Toc75594373"/>
      <w:bookmarkStart w:id="5613" w:name="_Toc75688973"/>
      <w:bookmarkStart w:id="5614" w:name="_Toc75757393"/>
      <w:bookmarkStart w:id="5615" w:name="_Toc75758601"/>
      <w:bookmarkStart w:id="5616" w:name="_Toc75767301"/>
      <w:bookmarkStart w:id="5617" w:name="_Toc75767751"/>
      <w:bookmarkStart w:id="5618" w:name="_Toc75777592"/>
      <w:bookmarkStart w:id="5619" w:name="_Toc75778042"/>
      <w:bookmarkStart w:id="5620" w:name="_Toc75837309"/>
      <w:bookmarkStart w:id="5621" w:name="_Toc75837760"/>
      <w:bookmarkStart w:id="5622" w:name="_Toc75843309"/>
      <w:bookmarkStart w:id="5623" w:name="_Toc75852761"/>
      <w:bookmarkStart w:id="5624" w:name="_Toc76197587"/>
      <w:bookmarkStart w:id="5625" w:name="_Toc82830136"/>
      <w:bookmarkStart w:id="5626" w:name="_Toc83664442"/>
      <w:bookmarkStart w:id="5627" w:name="_Toc99247927"/>
      <w:bookmarkStart w:id="5628" w:name="_Toc99253549"/>
      <w:bookmarkStart w:id="5629" w:name="_Toc99259581"/>
      <w:bookmarkStart w:id="5630" w:name="_Toc99275644"/>
      <w:bookmarkStart w:id="5631" w:name="_Toc99333140"/>
      <w:bookmarkStart w:id="5632" w:name="_Toc99339135"/>
      <w:bookmarkStart w:id="5633" w:name="_Toc99352577"/>
      <w:bookmarkStart w:id="5634" w:name="_Toc99354630"/>
      <w:bookmarkStart w:id="5635" w:name="_Toc99362423"/>
      <w:bookmarkStart w:id="5636" w:name="_Toc99364770"/>
      <w:bookmarkStart w:id="5637" w:name="_Toc99852211"/>
      <w:bookmarkStart w:id="5638" w:name="_Toc99852611"/>
      <w:bookmarkStart w:id="5639" w:name="_Toc99859350"/>
      <w:bookmarkStart w:id="5640" w:name="_Toc99860791"/>
      <w:bookmarkStart w:id="5641" w:name="_Toc99879376"/>
      <w:bookmarkStart w:id="5642" w:name="_Toc99945139"/>
      <w:bookmarkStart w:id="5643" w:name="_Toc100050896"/>
      <w:bookmarkStart w:id="5644" w:name="_Toc100374600"/>
      <w:bookmarkStart w:id="5645" w:name="_Toc100379799"/>
      <w:bookmarkStart w:id="5646" w:name="_Toc117596799"/>
      <w:bookmarkStart w:id="5647" w:name="_Toc119303049"/>
      <w:bookmarkStart w:id="5648" w:name="_Toc121529148"/>
      <w:bookmarkStart w:id="5649" w:name="_Toc121530066"/>
      <w:bookmarkStart w:id="5650" w:name="_Toc121623257"/>
      <w:bookmarkStart w:id="5651" w:name="_Toc64356625"/>
      <w:bookmarkStart w:id="5652" w:name="_Toc64357013"/>
      <w:bookmarkStart w:id="5653" w:name="_Toc64434634"/>
      <w:bookmarkStart w:id="5654" w:name="_Toc64435023"/>
      <w:bookmarkStart w:id="5655" w:name="_Toc65297651"/>
      <w:bookmarkStart w:id="5656" w:name="_Toc65319431"/>
      <w:bookmarkStart w:id="5657" w:name="_Toc66185373"/>
      <w:bookmarkStart w:id="5658" w:name="_Toc66271680"/>
      <w:bookmarkStart w:id="5659" w:name="_Toc66788695"/>
      <w:bookmarkStart w:id="5660" w:name="_Toc67396098"/>
      <w:bookmarkStart w:id="5661" w:name="_Toc67472516"/>
      <w:bookmarkStart w:id="5662" w:name="_Toc67999363"/>
      <w:bookmarkStart w:id="5663" w:name="_Toc68332472"/>
      <w:bookmarkStart w:id="5664" w:name="_Toc68339285"/>
      <w:bookmarkStart w:id="5665" w:name="_Toc68339873"/>
      <w:bookmarkStart w:id="5666" w:name="_Toc68340933"/>
      <w:r>
        <w:rPr>
          <w:rStyle w:val="CharDivNo"/>
        </w:rPr>
        <w:t>Division 1</w:t>
      </w:r>
      <w:r>
        <w:t> — </w:t>
      </w:r>
      <w:r>
        <w:rPr>
          <w:rStyle w:val="CharDivText"/>
        </w:rPr>
        <w:t>Enforcement</w:t>
      </w:r>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p>
    <w:p>
      <w:pPr>
        <w:pStyle w:val="Heading5"/>
      </w:pPr>
      <w:bookmarkStart w:id="5667" w:name="_Toc121623258"/>
      <w:bookmarkStart w:id="5668" w:name="_Toc130805568"/>
      <w:bookmarkStart w:id="5669" w:name="_Toc83664443"/>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r>
        <w:rPr>
          <w:rStyle w:val="CharSectno"/>
        </w:rPr>
        <w:t>211</w:t>
      </w:r>
      <w:r>
        <w:t>.</w:t>
      </w:r>
      <w:r>
        <w:tab/>
        <w:t>Minister may give orders to local government</w:t>
      </w:r>
      <w:bookmarkEnd w:id="5667"/>
      <w:bookmarkEnd w:id="5668"/>
      <w:bookmarkEnd w:id="5669"/>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5670" w:name="_Toc121623259"/>
      <w:bookmarkStart w:id="5671" w:name="_Toc130805569"/>
      <w:bookmarkStart w:id="5672" w:name="_Toc83664444"/>
      <w:r>
        <w:rPr>
          <w:rStyle w:val="CharSectno"/>
        </w:rPr>
        <w:t>212</w:t>
      </w:r>
      <w:r>
        <w:t>.</w:t>
      </w:r>
      <w:r>
        <w:tab/>
        <w:t>Minister may assume powers of local government or enforce review decision</w:t>
      </w:r>
      <w:bookmarkEnd w:id="5670"/>
      <w:bookmarkEnd w:id="5671"/>
      <w:bookmarkEnd w:id="5672"/>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5673" w:name="_Toc121623260"/>
      <w:bookmarkStart w:id="5674" w:name="_Toc130805570"/>
      <w:bookmarkStart w:id="5675" w:name="_Toc83664445"/>
      <w:r>
        <w:rPr>
          <w:rStyle w:val="CharSectno"/>
        </w:rPr>
        <w:t>213</w:t>
      </w:r>
      <w:r>
        <w:t>.</w:t>
      </w:r>
      <w:r>
        <w:tab/>
        <w:t>Effect of amendment, scheme, consolidation or repeal prepared by Minister</w:t>
      </w:r>
      <w:bookmarkEnd w:id="5673"/>
      <w:bookmarkEnd w:id="5674"/>
      <w:bookmarkEnd w:id="5675"/>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5676" w:name="_Toc121623261"/>
      <w:bookmarkStart w:id="5677" w:name="_Toc130805571"/>
      <w:bookmarkStart w:id="5678" w:name="_Toc83664446"/>
      <w:r>
        <w:rPr>
          <w:rStyle w:val="CharSectno"/>
        </w:rPr>
        <w:t>214</w:t>
      </w:r>
      <w:r>
        <w:t>.</w:t>
      </w:r>
      <w:r>
        <w:tab/>
        <w:t>Directions by responsible authority regarding unauthorised development</w:t>
      </w:r>
      <w:bookmarkEnd w:id="5676"/>
      <w:bookmarkEnd w:id="5677"/>
      <w:bookmarkEnd w:id="5678"/>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w:t>
      </w:r>
      <w:bookmarkStart w:id="5679" w:name="_Hlt63498249"/>
      <w:r>
        <w:t xml:space="preserve"> and (3)(a) </w:t>
      </w:r>
      <w:bookmarkEnd w:id="5679"/>
      <w:r>
        <w:t>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5680" w:name="_Toc121623262"/>
      <w:bookmarkStart w:id="5681" w:name="_Toc130805572"/>
      <w:bookmarkStart w:id="5682" w:name="_Toc83664447"/>
      <w:r>
        <w:rPr>
          <w:rStyle w:val="CharSectno"/>
        </w:rPr>
        <w:t>215</w:t>
      </w:r>
      <w:r>
        <w:t>.</w:t>
      </w:r>
      <w:r>
        <w:tab/>
        <w:t>Responsible authority may remove or alter unauthorised development</w:t>
      </w:r>
      <w:bookmarkEnd w:id="5680"/>
      <w:bookmarkEnd w:id="5681"/>
      <w:bookmarkEnd w:id="5682"/>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del w:id="5683" w:author="svcMRProcess" w:date="2018-09-06T23:31:00Z">
        <w:r>
          <w:tab/>
        </w:r>
        <w:r>
          <w:tab/>
        </w:r>
      </w:del>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w:t>
      </w:r>
      <w:bookmarkStart w:id="5684" w:name="_Hlt82615312"/>
      <w:r>
        <w:t>255(2)</w:t>
      </w:r>
      <w:bookmarkEnd w:id="5684"/>
      <w:r>
        <w:t>,</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5685" w:name="_Toc121623263"/>
      <w:bookmarkStart w:id="5686" w:name="_Toc130805573"/>
      <w:bookmarkStart w:id="5687" w:name="_Toc83664448"/>
      <w:r>
        <w:rPr>
          <w:rStyle w:val="CharSectno"/>
        </w:rPr>
        <w:t>216</w:t>
      </w:r>
      <w:r>
        <w:t>.</w:t>
      </w:r>
      <w:r>
        <w:tab/>
        <w:t>Injunction</w:t>
      </w:r>
      <w:bookmarkEnd w:id="5685"/>
      <w:bookmarkEnd w:id="5686"/>
      <w:bookmarkEnd w:id="5687"/>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5688" w:name="_Toc121623264"/>
      <w:bookmarkStart w:id="5689" w:name="_Toc130805574"/>
      <w:bookmarkStart w:id="5690" w:name="_Toc83664449"/>
      <w:r>
        <w:rPr>
          <w:rStyle w:val="CharSectno"/>
        </w:rPr>
        <w:t>217</w:t>
      </w:r>
      <w:r>
        <w:t>.</w:t>
      </w:r>
      <w:r>
        <w:tab/>
        <w:t>Powers of Minister to ensure that environmental conditions are met</w:t>
      </w:r>
      <w:bookmarkEnd w:id="5688"/>
      <w:bookmarkEnd w:id="5689"/>
      <w:bookmarkEnd w:id="5690"/>
    </w:p>
    <w:p>
      <w:pPr>
        <w:pStyle w:val="Subsection"/>
      </w:pPr>
      <w:r>
        <w:tab/>
        <w:t>(1)</w:t>
      </w:r>
      <w:r>
        <w:tab/>
        <w:t xml:space="preserve">In this section — </w:t>
      </w:r>
    </w:p>
    <w:p>
      <w:pPr>
        <w:pStyle w:val="Defstart"/>
      </w:pPr>
      <w:r>
        <w:tab/>
      </w:r>
      <w:r>
        <w:rPr>
          <w:b/>
        </w:rPr>
        <w:t>“</w:t>
      </w:r>
      <w:r>
        <w:rPr>
          <w:rStyle w:val="CharDefText"/>
        </w:rPr>
        <w:t>assessed scheme</w:t>
      </w:r>
      <w:r>
        <w:rPr>
          <w:b/>
        </w:rPr>
        <w:t>”</w:t>
      </w:r>
      <w:r>
        <w:t xml:space="preserve"> means a planning scheme, or an amendment to a planning scheme, that is an assessed scheme as defined in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48I of the EP Act;</w:t>
      </w:r>
    </w:p>
    <w:p>
      <w:pPr>
        <w:pStyle w:val="Defstart"/>
      </w:pPr>
      <w:r>
        <w:tab/>
      </w:r>
      <w:r>
        <w:rPr>
          <w:b/>
        </w:rPr>
        <w:t>“</w:t>
      </w:r>
      <w:r>
        <w:rPr>
          <w:rStyle w:val="CharDefText"/>
        </w:rPr>
        <w:t>environmental harm</w:t>
      </w:r>
      <w:r>
        <w:rPr>
          <w:b/>
        </w:rPr>
        <w:t>”</w:t>
      </w:r>
      <w:r>
        <w:t xml:space="preserve"> has the meaning given to that term in the EP Act;</w:t>
      </w:r>
    </w:p>
    <w:p>
      <w:pPr>
        <w:pStyle w:val="Defstart"/>
      </w:pPr>
      <w:r>
        <w:tab/>
      </w:r>
      <w:r>
        <w:rPr>
          <w:b/>
        </w:rPr>
        <w:t>“</w:t>
      </w:r>
      <w:r>
        <w:rPr>
          <w:rStyle w:val="CharDefText"/>
        </w:rPr>
        <w:t>pollution</w:t>
      </w:r>
      <w:r>
        <w:rPr>
          <w:b/>
        </w:rPr>
        <w:t>”</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5691" w:name="_Toc130805575"/>
      <w:bookmarkStart w:id="5692" w:name="_Toc64356633"/>
      <w:bookmarkStart w:id="5693" w:name="_Toc64357021"/>
      <w:bookmarkStart w:id="5694" w:name="_Toc64434642"/>
      <w:bookmarkStart w:id="5695" w:name="_Toc64435031"/>
      <w:bookmarkStart w:id="5696" w:name="_Toc65297659"/>
      <w:bookmarkStart w:id="5697" w:name="_Toc65319439"/>
      <w:bookmarkStart w:id="5698" w:name="_Toc66185381"/>
      <w:bookmarkStart w:id="5699" w:name="_Toc66271688"/>
      <w:bookmarkStart w:id="5700" w:name="_Toc66788703"/>
      <w:bookmarkStart w:id="5701" w:name="_Toc67396106"/>
      <w:bookmarkStart w:id="5702" w:name="_Toc67472524"/>
      <w:bookmarkStart w:id="5703" w:name="_Toc67999371"/>
      <w:bookmarkStart w:id="5704" w:name="_Toc68332480"/>
      <w:bookmarkStart w:id="5705" w:name="_Toc68339293"/>
      <w:bookmarkStart w:id="5706" w:name="_Toc68339881"/>
      <w:bookmarkStart w:id="5707" w:name="_Toc68340941"/>
      <w:bookmarkStart w:id="5708" w:name="_Toc68429657"/>
      <w:bookmarkStart w:id="5709" w:name="_Toc68431949"/>
      <w:bookmarkStart w:id="5710" w:name="_Toc68588015"/>
      <w:bookmarkStart w:id="5711" w:name="_Toc68602256"/>
      <w:bookmarkStart w:id="5712" w:name="_Toc68689919"/>
      <w:bookmarkStart w:id="5713" w:name="_Toc68925219"/>
      <w:bookmarkStart w:id="5714" w:name="_Toc68928126"/>
      <w:bookmarkStart w:id="5715" w:name="_Toc68929238"/>
      <w:bookmarkStart w:id="5716" w:name="_Toc70222807"/>
      <w:bookmarkStart w:id="5717" w:name="_Toc71620474"/>
      <w:bookmarkStart w:id="5718" w:name="_Toc71706139"/>
      <w:bookmarkStart w:id="5719" w:name="_Toc71974161"/>
      <w:bookmarkStart w:id="5720" w:name="_Toc72059094"/>
      <w:bookmarkStart w:id="5721" w:name="_Toc72128572"/>
      <w:bookmarkStart w:id="5722" w:name="_Toc72209734"/>
      <w:bookmarkStart w:id="5723" w:name="_Toc72214976"/>
      <w:bookmarkStart w:id="5724" w:name="_Toc72295461"/>
      <w:bookmarkStart w:id="5725" w:name="_Toc72296948"/>
      <w:bookmarkStart w:id="5726" w:name="_Toc72568141"/>
      <w:bookmarkStart w:id="5727" w:name="_Toc72579560"/>
      <w:bookmarkStart w:id="5728" w:name="_Toc72643613"/>
      <w:bookmarkStart w:id="5729" w:name="_Toc72724103"/>
      <w:bookmarkStart w:id="5730" w:name="_Toc72726732"/>
      <w:bookmarkStart w:id="5731" w:name="_Toc72744798"/>
      <w:bookmarkStart w:id="5732" w:name="_Toc73761007"/>
      <w:bookmarkStart w:id="5733" w:name="_Toc73777893"/>
      <w:bookmarkStart w:id="5734" w:name="_Toc73783492"/>
      <w:bookmarkStart w:id="5735" w:name="_Toc73789362"/>
      <w:bookmarkStart w:id="5736" w:name="_Toc73852518"/>
      <w:bookmarkStart w:id="5737" w:name="_Toc73854565"/>
      <w:bookmarkStart w:id="5738" w:name="_Toc73855226"/>
      <w:bookmarkStart w:id="5739" w:name="_Toc73857346"/>
      <w:bookmarkStart w:id="5740" w:name="_Toc73874787"/>
      <w:bookmarkStart w:id="5741" w:name="_Toc73931403"/>
      <w:bookmarkStart w:id="5742" w:name="_Toc73936440"/>
      <w:bookmarkStart w:id="5743" w:name="_Toc73938590"/>
      <w:bookmarkStart w:id="5744" w:name="_Toc73956802"/>
      <w:bookmarkStart w:id="5745" w:name="_Toc73961586"/>
      <w:bookmarkStart w:id="5746" w:name="_Toc74022803"/>
      <w:bookmarkStart w:id="5747" w:name="_Toc74028547"/>
      <w:bookmarkStart w:id="5748" w:name="_Toc74042128"/>
      <w:bookmarkStart w:id="5749" w:name="_Toc74046705"/>
      <w:bookmarkStart w:id="5750" w:name="_Toc74103105"/>
      <w:bookmarkStart w:id="5751" w:name="_Toc74543332"/>
      <w:bookmarkStart w:id="5752" w:name="_Toc74544801"/>
      <w:bookmarkStart w:id="5753" w:name="_Toc74629681"/>
      <w:bookmarkStart w:id="5754" w:name="_Toc74633086"/>
      <w:bookmarkStart w:id="5755" w:name="_Toc74645414"/>
      <w:bookmarkStart w:id="5756" w:name="_Toc74645864"/>
      <w:bookmarkStart w:id="5757" w:name="_Toc74991934"/>
      <w:bookmarkStart w:id="5758" w:name="_Toc75060397"/>
      <w:bookmarkStart w:id="5759" w:name="_Toc75583453"/>
      <w:bookmarkStart w:id="5760" w:name="_Toc75594381"/>
      <w:bookmarkStart w:id="5761" w:name="_Toc75688981"/>
      <w:bookmarkStart w:id="5762" w:name="_Toc75757401"/>
      <w:bookmarkStart w:id="5763" w:name="_Toc75758609"/>
      <w:bookmarkStart w:id="5764" w:name="_Toc75767309"/>
      <w:bookmarkStart w:id="5765" w:name="_Toc75767759"/>
      <w:bookmarkStart w:id="5766" w:name="_Toc75777600"/>
      <w:bookmarkStart w:id="5767" w:name="_Toc75778050"/>
      <w:bookmarkStart w:id="5768" w:name="_Toc75837317"/>
      <w:bookmarkStart w:id="5769" w:name="_Toc75837768"/>
      <w:bookmarkStart w:id="5770" w:name="_Toc75843317"/>
      <w:bookmarkStart w:id="5771" w:name="_Toc75852769"/>
      <w:bookmarkStart w:id="5772" w:name="_Toc76197595"/>
      <w:bookmarkStart w:id="5773" w:name="_Toc82830144"/>
      <w:bookmarkStart w:id="5774" w:name="_Toc83664450"/>
      <w:bookmarkStart w:id="5775" w:name="_Toc99247935"/>
      <w:bookmarkStart w:id="5776" w:name="_Toc99253557"/>
      <w:bookmarkStart w:id="5777" w:name="_Toc99259589"/>
      <w:bookmarkStart w:id="5778" w:name="_Toc99275652"/>
      <w:bookmarkStart w:id="5779" w:name="_Toc99333148"/>
      <w:bookmarkStart w:id="5780" w:name="_Toc99339143"/>
      <w:bookmarkStart w:id="5781" w:name="_Toc99352585"/>
      <w:bookmarkStart w:id="5782" w:name="_Toc99354638"/>
      <w:bookmarkStart w:id="5783" w:name="_Toc99362431"/>
      <w:bookmarkStart w:id="5784" w:name="_Toc99364778"/>
      <w:bookmarkStart w:id="5785" w:name="_Toc99852219"/>
      <w:bookmarkStart w:id="5786" w:name="_Toc99852619"/>
      <w:bookmarkStart w:id="5787" w:name="_Toc99859358"/>
      <w:bookmarkStart w:id="5788" w:name="_Toc99860799"/>
      <w:bookmarkStart w:id="5789" w:name="_Toc99879384"/>
      <w:bookmarkStart w:id="5790" w:name="_Toc99945147"/>
      <w:bookmarkStart w:id="5791" w:name="_Toc100050904"/>
      <w:bookmarkStart w:id="5792" w:name="_Toc100374608"/>
      <w:bookmarkStart w:id="5793" w:name="_Toc100379807"/>
      <w:bookmarkStart w:id="5794" w:name="_Toc117596807"/>
      <w:bookmarkStart w:id="5795" w:name="_Toc119303057"/>
      <w:bookmarkStart w:id="5796" w:name="_Toc121529156"/>
      <w:bookmarkStart w:id="5797" w:name="_Toc121530074"/>
      <w:bookmarkStart w:id="5798" w:name="_Toc121623265"/>
      <w:r>
        <w:rPr>
          <w:rStyle w:val="CharDivNo"/>
        </w:rPr>
        <w:t>Division 2</w:t>
      </w:r>
      <w:r>
        <w:t> — </w:t>
      </w:r>
      <w:r>
        <w:rPr>
          <w:rStyle w:val="CharDivText"/>
        </w:rPr>
        <w:t>Offences</w:t>
      </w:r>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p>
    <w:p>
      <w:pPr>
        <w:pStyle w:val="Heading5"/>
      </w:pPr>
      <w:bookmarkStart w:id="5799" w:name="_Toc121623266"/>
      <w:bookmarkStart w:id="5800" w:name="_Toc130805576"/>
      <w:bookmarkStart w:id="5801" w:name="_Toc83664451"/>
      <w:r>
        <w:rPr>
          <w:rStyle w:val="CharSectno"/>
        </w:rPr>
        <w:t>218</w:t>
      </w:r>
      <w:r>
        <w:t>.</w:t>
      </w:r>
      <w:r>
        <w:tab/>
        <w:t>Contravention of planning scheme</w:t>
      </w:r>
      <w:bookmarkEnd w:id="5799"/>
      <w:bookmarkEnd w:id="5800"/>
      <w:bookmarkEnd w:id="5801"/>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5802" w:name="_Toc121623267"/>
      <w:bookmarkStart w:id="5803" w:name="_Toc130805577"/>
      <w:bookmarkStart w:id="5804" w:name="_Toc83664452"/>
      <w:r>
        <w:rPr>
          <w:rStyle w:val="CharSectno"/>
        </w:rPr>
        <w:t>219</w:t>
      </w:r>
      <w:r>
        <w:t>.</w:t>
      </w:r>
      <w:r>
        <w:tab/>
        <w:t>Unauthorised subdivision works</w:t>
      </w:r>
      <w:bookmarkEnd w:id="5802"/>
      <w:bookmarkEnd w:id="5803"/>
      <w:bookmarkEnd w:id="5804"/>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5805" w:name="_Toc121623268"/>
      <w:bookmarkStart w:id="5806" w:name="_Toc130805578"/>
      <w:bookmarkStart w:id="5807" w:name="_Toc83664453"/>
      <w:r>
        <w:rPr>
          <w:rStyle w:val="CharSectno"/>
        </w:rPr>
        <w:t>220</w:t>
      </w:r>
      <w:r>
        <w:t>.</w:t>
      </w:r>
      <w:r>
        <w:tab/>
        <w:t>Development in planning control area without prior approval</w:t>
      </w:r>
      <w:bookmarkEnd w:id="5805"/>
      <w:bookmarkEnd w:id="5806"/>
      <w:bookmarkEnd w:id="5807"/>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5808" w:name="_Toc121623269"/>
      <w:bookmarkStart w:id="5809" w:name="_Toc130805579"/>
      <w:bookmarkStart w:id="5810" w:name="_Toc83664454"/>
      <w:r>
        <w:rPr>
          <w:rStyle w:val="CharSectno"/>
        </w:rPr>
        <w:t>221</w:t>
      </w:r>
      <w:r>
        <w:t>.</w:t>
      </w:r>
      <w:r>
        <w:tab/>
        <w:t>Contravention of interim development order</w:t>
      </w:r>
      <w:bookmarkEnd w:id="5808"/>
      <w:bookmarkEnd w:id="5809"/>
      <w:bookmarkEnd w:id="5810"/>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5811" w:name="_Toc121623270"/>
      <w:bookmarkStart w:id="5812" w:name="_Toc130805580"/>
      <w:bookmarkStart w:id="5813" w:name="_Toc83664455"/>
      <w:r>
        <w:rPr>
          <w:rStyle w:val="CharSectno"/>
        </w:rPr>
        <w:t>222</w:t>
      </w:r>
      <w:r>
        <w:t>.</w:t>
      </w:r>
      <w:r>
        <w:tab/>
        <w:t>Development in heritage place without approval</w:t>
      </w:r>
      <w:bookmarkEnd w:id="5811"/>
      <w:bookmarkEnd w:id="5812"/>
      <w:bookmarkEnd w:id="5813"/>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5814" w:name="_Toc121623271"/>
      <w:bookmarkStart w:id="5815" w:name="_Toc130805581"/>
      <w:bookmarkStart w:id="5816" w:name="_Toc83664456"/>
      <w:r>
        <w:rPr>
          <w:rStyle w:val="CharSectno"/>
        </w:rPr>
        <w:t>223</w:t>
      </w:r>
      <w:r>
        <w:t>.</w:t>
      </w:r>
      <w:r>
        <w:tab/>
        <w:t>Penalty for offence</w:t>
      </w:r>
      <w:bookmarkEnd w:id="5814"/>
      <w:bookmarkEnd w:id="5815"/>
      <w:bookmarkEnd w:id="5816"/>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5817" w:name="_Toc121623272"/>
      <w:bookmarkStart w:id="5818" w:name="_Toc130805582"/>
      <w:bookmarkStart w:id="5819" w:name="_Toc83664457"/>
      <w:r>
        <w:rPr>
          <w:rStyle w:val="CharSectno"/>
        </w:rPr>
        <w:t>224</w:t>
      </w:r>
      <w:r>
        <w:t>.</w:t>
      </w:r>
      <w:r>
        <w:tab/>
        <w:t>Other enforcement provisions not affected</w:t>
      </w:r>
      <w:bookmarkEnd w:id="5817"/>
      <w:bookmarkEnd w:id="5818"/>
      <w:bookmarkEnd w:id="5819"/>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5820" w:name="_Toc121623273"/>
      <w:bookmarkStart w:id="5821" w:name="_Toc130805583"/>
      <w:bookmarkStart w:id="5822" w:name="_Toc83664458"/>
      <w:r>
        <w:rPr>
          <w:rStyle w:val="CharSectno"/>
        </w:rPr>
        <w:t>225</w:t>
      </w:r>
      <w:r>
        <w:t>.</w:t>
      </w:r>
      <w:r>
        <w:tab/>
        <w:t>Onus of proof in vehicle offence may be shifted</w:t>
      </w:r>
      <w:bookmarkEnd w:id="5820"/>
      <w:bookmarkEnd w:id="5821"/>
      <w:bookmarkEnd w:id="5822"/>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nzHeading3"/>
        <w:rPr>
          <w:del w:id="5823" w:author="svcMRProcess" w:date="2018-09-06T23:31:00Z"/>
        </w:rPr>
      </w:pPr>
      <w:ins w:id="5824" w:author="svcMRProcess" w:date="2018-09-06T23:31:00Z">
        <w:r>
          <w:t>[</w:t>
        </w:r>
      </w:ins>
      <w:r>
        <w:t>Division 3</w:t>
      </w:r>
      <w:del w:id="5825" w:author="svcMRProcess" w:date="2018-09-06T23:31:00Z">
        <w:r>
          <w:delText> — </w:delText>
        </w:r>
        <w:r>
          <w:rPr>
            <w:rStyle w:val="CharDivText"/>
          </w:rPr>
          <w:delText>Infringement notices</w:delText>
        </w:r>
      </w:del>
    </w:p>
    <w:p>
      <w:pPr>
        <w:pStyle w:val="nzHeading5"/>
        <w:rPr>
          <w:del w:id="5826" w:author="svcMRProcess" w:date="2018-09-06T23:31:00Z"/>
        </w:rPr>
      </w:pPr>
      <w:ins w:id="5827" w:author="svcMRProcess" w:date="2018-09-06T23:31:00Z">
        <w:r>
          <w:t xml:space="preserve"> (s. </w:t>
        </w:r>
      </w:ins>
      <w:r>
        <w:t>226</w:t>
      </w:r>
      <w:del w:id="5828" w:author="svcMRProcess" w:date="2018-09-06T23:31:00Z">
        <w:r>
          <w:delText>.</w:delText>
        </w:r>
        <w:r>
          <w:tab/>
          <w:delText>Interpretation</w:delText>
        </w:r>
      </w:del>
    </w:p>
    <w:p>
      <w:pPr>
        <w:pStyle w:val="nzSubsection"/>
        <w:rPr>
          <w:del w:id="5829" w:author="svcMRProcess" w:date="2018-09-06T23:31:00Z"/>
        </w:rPr>
      </w:pPr>
      <w:del w:id="5830" w:author="svcMRProcess" w:date="2018-09-06T23:31:00Z">
        <w:r>
          <w:tab/>
        </w:r>
        <w:r>
          <w:tab/>
          <w:delText xml:space="preserve">In this Division — </w:delText>
        </w:r>
      </w:del>
    </w:p>
    <w:p>
      <w:pPr>
        <w:pStyle w:val="nzDefstart"/>
        <w:rPr>
          <w:del w:id="5831" w:author="svcMRProcess" w:date="2018-09-06T23:31:00Z"/>
        </w:rPr>
      </w:pPr>
      <w:del w:id="5832" w:author="svcMRProcess" w:date="2018-09-06T23:31:00Z">
        <w:r>
          <w:tab/>
        </w:r>
        <w:r>
          <w:rPr>
            <w:b/>
          </w:rPr>
          <w:delText>“</w:delText>
        </w:r>
        <w:r>
          <w:rPr>
            <w:rStyle w:val="CharDefText"/>
          </w:rPr>
          <w:delText>alleged offender</w:delText>
        </w:r>
        <w:r>
          <w:rPr>
            <w:b/>
          </w:rPr>
          <w:delText>”</w:delText>
        </w:r>
        <w:r>
          <w:delText xml:space="preserve"> means a person who or which is suspected of having committed an offence under this Act or under regulations made under this Act;</w:delText>
        </w:r>
      </w:del>
    </w:p>
    <w:p>
      <w:pPr>
        <w:pStyle w:val="nzDefstart"/>
        <w:rPr>
          <w:del w:id="5833" w:author="svcMRProcess" w:date="2018-09-06T23:31:00Z"/>
        </w:rPr>
      </w:pPr>
      <w:del w:id="5834" w:author="svcMRProcess" w:date="2018-09-06T23:31:00Z">
        <w:r>
          <w:tab/>
        </w:r>
        <w:r>
          <w:rPr>
            <w:b/>
          </w:rPr>
          <w:delText>“</w:delText>
        </w:r>
        <w:r>
          <w:rPr>
            <w:rStyle w:val="CharDefText"/>
          </w:rPr>
          <w:delText>designated person</w:delText>
        </w:r>
        <w:r>
          <w:rPr>
            <w:b/>
          </w:rPr>
          <w:delText>”</w:delText>
        </w:r>
        <w:r>
          <w:delText xml:space="preserve"> in section 228, 229, 230 or 231 means a person appointed under section 234 to be a designated person for the purposes of the section in which the term is used;</w:delText>
        </w:r>
      </w:del>
    </w:p>
    <w:p>
      <w:pPr>
        <w:pStyle w:val="nzDefstart"/>
        <w:rPr>
          <w:del w:id="5835" w:author="svcMRProcess" w:date="2018-09-06T23:31:00Z"/>
        </w:rPr>
      </w:pPr>
      <w:del w:id="5836" w:author="svcMRProcess" w:date="2018-09-06T23:31:00Z">
        <w:r>
          <w:tab/>
        </w:r>
        <w:r>
          <w:rPr>
            <w:b/>
          </w:rPr>
          <w:delText>“</w:delText>
        </w:r>
        <w:r>
          <w:rPr>
            <w:rStyle w:val="CharDefText"/>
          </w:rPr>
          <w:delText>prescribed offence</w:delText>
        </w:r>
        <w:r>
          <w:rPr>
            <w:b/>
          </w:rPr>
          <w:delText>”</w:delText>
        </w:r>
        <w:r>
          <w:delText xml:space="preserve"> means an offence prescribed under section 227(1).</w:delText>
        </w:r>
      </w:del>
    </w:p>
    <w:p>
      <w:pPr>
        <w:pStyle w:val="nzHeading5"/>
        <w:rPr>
          <w:del w:id="5837" w:author="svcMRProcess" w:date="2018-09-06T23:31:00Z"/>
        </w:rPr>
      </w:pPr>
      <w:del w:id="5838" w:author="svcMRProcess" w:date="2018-09-06T23:31:00Z">
        <w:r>
          <w:rPr>
            <w:rStyle w:val="CharSectno"/>
          </w:rPr>
          <w:delText>227</w:delText>
        </w:r>
        <w:r>
          <w:delText>.</w:delText>
        </w:r>
        <w:r>
          <w:tab/>
          <w:delText>Prescribed offences</w:delText>
        </w:r>
      </w:del>
    </w:p>
    <w:p>
      <w:pPr>
        <w:pStyle w:val="nzSubsection"/>
        <w:rPr>
          <w:del w:id="5839" w:author="svcMRProcess" w:date="2018-09-06T23:31:00Z"/>
        </w:rPr>
      </w:pPr>
      <w:del w:id="5840" w:author="svcMRProcess" w:date="2018-09-06T23:31:00Z">
        <w:r>
          <w:tab/>
          <w:delText>(1)</w:delText>
        </w:r>
        <w:r>
          <w:tab/>
          <w:delText>The regulations may prescribe an offence under this Act, or under any regulations made under this Act, to be an offence for which an infringement notice may be issued under this Division.</w:delText>
        </w:r>
      </w:del>
    </w:p>
    <w:p>
      <w:pPr>
        <w:pStyle w:val="nzSubsection"/>
        <w:rPr>
          <w:del w:id="5841" w:author="svcMRProcess" w:date="2018-09-06T23:31:00Z"/>
        </w:rPr>
      </w:pPr>
      <w:del w:id="5842" w:author="svcMRProcess" w:date="2018-09-06T23:31:00Z">
        <w:r>
          <w:tab/>
          <w:delText>(2)</w:delText>
        </w:r>
        <w:r>
          <w:tab/>
          <w:delText xml:space="preserve">For each prescribed offence the regulations must prescribe — </w:delText>
        </w:r>
      </w:del>
    </w:p>
    <w:p>
      <w:pPr>
        <w:pStyle w:val="nzIndenta"/>
        <w:rPr>
          <w:del w:id="5843" w:author="svcMRProcess" w:date="2018-09-06T23:31:00Z"/>
        </w:rPr>
      </w:pPr>
      <w:del w:id="5844" w:author="svcMRProcess" w:date="2018-09-06T23:31:00Z">
        <w:r>
          <w:tab/>
          <w:delText>(a)</w:delText>
        </w:r>
        <w:r>
          <w:tab/>
          <w:delText>a modified penalty applicable in whatever the circumstances in which the offence is committed; or</w:delText>
        </w:r>
      </w:del>
    </w:p>
    <w:p>
      <w:pPr>
        <w:pStyle w:val="nzIndenta"/>
        <w:rPr>
          <w:del w:id="5845" w:author="svcMRProcess" w:date="2018-09-06T23:31:00Z"/>
        </w:rPr>
      </w:pPr>
      <w:del w:id="5846" w:author="svcMRProcess" w:date="2018-09-06T23:31:00Z">
        <w:r>
          <w:tab/>
          <w:delText>(b)</w:delText>
        </w:r>
        <w:r>
          <w:tab/>
          <w:delText>a modified penalty applicable if the offence is committed in circumstances specified in the regulations.</w:delText>
        </w:r>
      </w:del>
    </w:p>
    <w:p>
      <w:pPr>
        <w:pStyle w:val="nzSubsection"/>
        <w:rPr>
          <w:del w:id="5847" w:author="svcMRProcess" w:date="2018-09-06T23:31:00Z"/>
        </w:rPr>
      </w:pPr>
      <w:del w:id="5848" w:author="svcMRProcess" w:date="2018-09-06T23:31:00Z">
        <w:r>
          <w:tab/>
          <w:delText>(3)</w:delText>
        </w:r>
        <w:r>
          <w:tab/>
          <w:delText>The modified penalty for an offence is not to exceed 20% of the maximum penalty that could be imposed for that offence by a court.</w:delText>
        </w:r>
      </w:del>
    </w:p>
    <w:p>
      <w:pPr>
        <w:pStyle w:val="nzHeading5"/>
        <w:rPr>
          <w:del w:id="5849" w:author="svcMRProcess" w:date="2018-09-06T23:31:00Z"/>
        </w:rPr>
      </w:pPr>
      <w:del w:id="5850" w:author="svcMRProcess" w:date="2018-09-06T23:31:00Z">
        <w:r>
          <w:rPr>
            <w:rStyle w:val="CharSectno"/>
          </w:rPr>
          <w:delText>228</w:delText>
        </w:r>
        <w:r>
          <w:delText>.</w:delText>
        </w:r>
        <w:r>
          <w:tab/>
          <w:delText>Giving of infringement notice</w:delText>
        </w:r>
      </w:del>
    </w:p>
    <w:p>
      <w:pPr>
        <w:pStyle w:val="Ednotedivision"/>
        <w:rPr>
          <w:i w:val="0"/>
          <w:iCs/>
        </w:rPr>
      </w:pPr>
      <w:del w:id="5851" w:author="svcMRProcess" w:date="2018-09-06T23:31:00Z">
        <w:r>
          <w:tab/>
          <w:delText>(1)</w:delText>
        </w:r>
        <w:r>
          <w:tab/>
          <w:delText>A designated person who</w:delText>
        </w:r>
      </w:del>
      <w:ins w:id="5852" w:author="svcMRProcess" w:date="2018-09-06T23:31:00Z">
        <w:r>
          <w:t>-235)</w:t>
        </w:r>
      </w:ins>
      <w:r>
        <w:t xml:space="preserve"> has </w:t>
      </w:r>
      <w:del w:id="5853" w:author="svcMRProcess" w:date="2018-09-06T23:31:00Z">
        <w:r>
          <w:delText>reason to believe that a person has committed a prescribed offence may give an infringement notice to the alleged offender.</w:delText>
        </w:r>
      </w:del>
      <w:ins w:id="5854" w:author="svcMRProcess" w:date="2018-09-06T23:31:00Z">
        <w:r>
          <w:t xml:space="preserve">not come into operation </w:t>
        </w:r>
        <w:r>
          <w:rPr>
            <w:i w:val="0"/>
            <w:iCs/>
            <w:vertAlign w:val="superscript"/>
          </w:rPr>
          <w:t>2</w:t>
        </w:r>
        <w:r>
          <w:rPr>
            <w:i w:val="0"/>
            <w:iCs/>
          </w:rPr>
          <w:t>.</w:t>
        </w:r>
        <w:r>
          <w:t>]</w:t>
        </w:r>
      </w:ins>
    </w:p>
    <w:p>
      <w:pPr>
        <w:pStyle w:val="nzSubsection"/>
        <w:rPr>
          <w:del w:id="5855" w:author="svcMRProcess" w:date="2018-09-06T23:31:00Z"/>
        </w:rPr>
      </w:pPr>
      <w:bookmarkStart w:id="5856" w:name="_Toc130805584"/>
      <w:del w:id="5857" w:author="svcMRProcess" w:date="2018-09-06T23:31:00Z">
        <w:r>
          <w:tab/>
          <w:delText>(2)</w:delText>
        </w:r>
        <w:r>
          <w:tab/>
          <w:delText>The notice must be given within 6 months after the alleged offence is believed to have been committed.</w:delText>
        </w:r>
      </w:del>
    </w:p>
    <w:p>
      <w:pPr>
        <w:pStyle w:val="nzHeading5"/>
        <w:rPr>
          <w:del w:id="5858" w:author="svcMRProcess" w:date="2018-09-06T23:31:00Z"/>
        </w:rPr>
      </w:pPr>
      <w:del w:id="5859" w:author="svcMRProcess" w:date="2018-09-06T23:31:00Z">
        <w:r>
          <w:rPr>
            <w:rStyle w:val="CharSectno"/>
          </w:rPr>
          <w:delText>229</w:delText>
        </w:r>
        <w:r>
          <w:delText>.</w:delText>
        </w:r>
        <w:r>
          <w:tab/>
          <w:delText>Content of infringement notice</w:delText>
        </w:r>
      </w:del>
    </w:p>
    <w:p>
      <w:pPr>
        <w:pStyle w:val="nzSubsection"/>
        <w:rPr>
          <w:del w:id="5860" w:author="svcMRProcess" w:date="2018-09-06T23:31:00Z"/>
        </w:rPr>
      </w:pPr>
      <w:del w:id="5861" w:author="svcMRProcess" w:date="2018-09-06T23:31:00Z">
        <w:r>
          <w:tab/>
          <w:delText>(1)</w:delText>
        </w:r>
        <w:r>
          <w:tab/>
          <w:delText xml:space="preserve">An infringement notice is to be in the prescribed form and is to — </w:delText>
        </w:r>
      </w:del>
    </w:p>
    <w:p>
      <w:pPr>
        <w:pStyle w:val="nzIndenta"/>
        <w:rPr>
          <w:del w:id="5862" w:author="svcMRProcess" w:date="2018-09-06T23:31:00Z"/>
        </w:rPr>
      </w:pPr>
      <w:del w:id="5863" w:author="svcMRProcess" w:date="2018-09-06T23:31:00Z">
        <w:r>
          <w:tab/>
          <w:delText>(a)</w:delText>
        </w:r>
        <w:r>
          <w:tab/>
          <w:delText>contain a description of the alleged offence;</w:delText>
        </w:r>
      </w:del>
    </w:p>
    <w:p>
      <w:pPr>
        <w:pStyle w:val="nzIndenta"/>
        <w:rPr>
          <w:del w:id="5864" w:author="svcMRProcess" w:date="2018-09-06T23:31:00Z"/>
        </w:rPr>
      </w:pPr>
      <w:del w:id="5865" w:author="svcMRProcess" w:date="2018-09-06T23:31:00Z">
        <w:r>
          <w:tab/>
          <w:delText>(b)</w:delText>
        </w:r>
        <w:r>
          <w:tab/>
          <w:delText>specify the amount of the modified penalty for the offence;</w:delText>
        </w:r>
      </w:del>
    </w:p>
    <w:p>
      <w:pPr>
        <w:pStyle w:val="nzIndenta"/>
        <w:rPr>
          <w:del w:id="5866" w:author="svcMRProcess" w:date="2018-09-06T23:31:00Z"/>
        </w:rPr>
      </w:pPr>
      <w:del w:id="5867" w:author="svcMRProcess" w:date="2018-09-06T23:31:00Z">
        <w:r>
          <w:tab/>
          <w:delText>(c)</w:delText>
        </w:r>
        <w:r>
          <w:tab/>
          <w:delText>advise that if the alleged offender does not wish to have a complaint of the alleged offence heard and determined by a court, that amount may be paid to a designated person within a period of 28 days after the giving of the notice; and</w:delText>
        </w:r>
      </w:del>
    </w:p>
    <w:p>
      <w:pPr>
        <w:pStyle w:val="nzIndenta"/>
        <w:rPr>
          <w:del w:id="5868" w:author="svcMRProcess" w:date="2018-09-06T23:31:00Z"/>
        </w:rPr>
      </w:pPr>
      <w:del w:id="5869" w:author="svcMRProcess" w:date="2018-09-06T23:31:00Z">
        <w:r>
          <w:tab/>
          <w:delText>(d)</w:delText>
        </w:r>
        <w:r>
          <w:tab/>
          <w:delText>inform the alleged offender as to who are designated persons for the purposes of receiving payment of modified penalties.</w:delText>
        </w:r>
      </w:del>
    </w:p>
    <w:p>
      <w:pPr>
        <w:pStyle w:val="nzSubsection"/>
        <w:rPr>
          <w:del w:id="5870" w:author="svcMRProcess" w:date="2018-09-06T23:31:00Z"/>
        </w:rPr>
      </w:pPr>
      <w:del w:id="5871" w:author="svcMRProcess" w:date="2018-09-06T23:31:00Z">
        <w:r>
          <w:tab/>
          <w:delText>(2)</w:delText>
        </w:r>
        <w:r>
          <w:tab/>
          <w:delText>The amount referred to in subsection (1)(b) is to be the amount that was the prescribed modified penalty at the time the alleged offence is believed to have been committed.</w:delText>
        </w:r>
      </w:del>
    </w:p>
    <w:p>
      <w:pPr>
        <w:pStyle w:val="nzHeading5"/>
        <w:rPr>
          <w:del w:id="5872" w:author="svcMRProcess" w:date="2018-09-06T23:31:00Z"/>
        </w:rPr>
      </w:pPr>
      <w:del w:id="5873" w:author="svcMRProcess" w:date="2018-09-06T23:31:00Z">
        <w:r>
          <w:rPr>
            <w:rStyle w:val="CharSectno"/>
          </w:rPr>
          <w:delText>230</w:delText>
        </w:r>
        <w:r>
          <w:delText>.</w:delText>
        </w:r>
        <w:r>
          <w:tab/>
          <w:delText>Extension of time</w:delText>
        </w:r>
      </w:del>
    </w:p>
    <w:p>
      <w:pPr>
        <w:pStyle w:val="nzSubsection"/>
        <w:rPr>
          <w:del w:id="5874" w:author="svcMRProcess" w:date="2018-09-06T23:31:00Z"/>
        </w:rPr>
      </w:pPr>
      <w:del w:id="5875" w:author="svcMRProcess" w:date="2018-09-06T23:31:00Z">
        <w:r>
          <w:tab/>
        </w:r>
        <w:r>
          <w:tab/>
          <w:delText>A designated person may, in a particular case, extend the period of 28 days within which the modified penalty may be paid and the extension may be allowed whether or not the period of 28 days has elapsed.</w:delText>
        </w:r>
      </w:del>
    </w:p>
    <w:p>
      <w:pPr>
        <w:pStyle w:val="nzHeading5"/>
        <w:rPr>
          <w:del w:id="5876" w:author="svcMRProcess" w:date="2018-09-06T23:31:00Z"/>
        </w:rPr>
      </w:pPr>
      <w:del w:id="5877" w:author="svcMRProcess" w:date="2018-09-06T23:31:00Z">
        <w:r>
          <w:rPr>
            <w:rStyle w:val="CharSectno"/>
          </w:rPr>
          <w:delText>231</w:delText>
        </w:r>
        <w:r>
          <w:delText>.</w:delText>
        </w:r>
        <w:r>
          <w:tab/>
          <w:delText>Withdrawal of infringement notice</w:delText>
        </w:r>
      </w:del>
    </w:p>
    <w:p>
      <w:pPr>
        <w:pStyle w:val="nzSubsection"/>
        <w:rPr>
          <w:del w:id="5878" w:author="svcMRProcess" w:date="2018-09-06T23:31:00Z"/>
        </w:rPr>
      </w:pPr>
      <w:del w:id="5879" w:author="svcMRProcess" w:date="2018-09-06T23:31:00Z">
        <w:r>
          <w:tab/>
          <w:delText>(1)</w:delText>
        </w:r>
        <w:r>
          <w:tab/>
          <w:delText>A designated person may, whether or not the modified penalty has been paid, withdraw an infringement notice by sending to the alleged offender a notice in the prescribed form stating that the infringement notice has been withdrawn.</w:delText>
        </w:r>
      </w:del>
    </w:p>
    <w:p>
      <w:pPr>
        <w:pStyle w:val="nzSubsection"/>
        <w:rPr>
          <w:del w:id="5880" w:author="svcMRProcess" w:date="2018-09-06T23:31:00Z"/>
        </w:rPr>
      </w:pPr>
      <w:del w:id="5881" w:author="svcMRProcess" w:date="2018-09-06T23:31:00Z">
        <w:r>
          <w:tab/>
          <w:delText>(2)</w:delText>
        </w:r>
        <w:r>
          <w:tab/>
          <w:delText>If an infringement notice is withdrawn after the modified penalty has been paid, the amount is to be refunded.</w:delText>
        </w:r>
      </w:del>
    </w:p>
    <w:p>
      <w:pPr>
        <w:pStyle w:val="nzHeading5"/>
        <w:rPr>
          <w:del w:id="5882" w:author="svcMRProcess" w:date="2018-09-06T23:31:00Z"/>
        </w:rPr>
      </w:pPr>
      <w:del w:id="5883" w:author="svcMRProcess" w:date="2018-09-06T23:31:00Z">
        <w:r>
          <w:rPr>
            <w:rStyle w:val="CharSectno"/>
          </w:rPr>
          <w:delText>232</w:delText>
        </w:r>
        <w:r>
          <w:delText>.</w:delText>
        </w:r>
        <w:r>
          <w:tab/>
          <w:delText>Benefit of paying modified penalty</w:delText>
        </w:r>
      </w:del>
    </w:p>
    <w:p>
      <w:pPr>
        <w:pStyle w:val="nzSubsection"/>
        <w:rPr>
          <w:del w:id="5884" w:author="svcMRProcess" w:date="2018-09-06T23:31:00Z"/>
        </w:rPr>
      </w:pPr>
      <w:del w:id="5885" w:author="svcMRProcess" w:date="2018-09-06T23:31:00Z">
        <w:r>
          <w:tab/>
          <w:delText>(1)</w:delText>
        </w:r>
        <w:r>
          <w:tab/>
          <w:delText>Subsection (2) applies if the modified penalty specified in an infringement notice has been paid within 28 days or such further time as is allowed and the notice has not been withdrawn.</w:delText>
        </w:r>
      </w:del>
    </w:p>
    <w:p>
      <w:pPr>
        <w:pStyle w:val="nzSubsection"/>
        <w:rPr>
          <w:del w:id="5886" w:author="svcMRProcess" w:date="2018-09-06T23:31:00Z"/>
        </w:rPr>
      </w:pPr>
      <w:del w:id="5887" w:author="svcMRProcess" w:date="2018-09-06T23:31:00Z">
        <w:r>
          <w:tab/>
          <w:delText>(2)</w:delText>
        </w:r>
        <w:r>
          <w:tab/>
          <w:delText>If this subsection applies it prevents the bringing of proceedings and the imposition of penalties to the same extent that they would be prevented if the alleged offender had been convicted by a court of, and punished for, the alleged offence.</w:delText>
        </w:r>
      </w:del>
    </w:p>
    <w:p>
      <w:pPr>
        <w:pStyle w:val="nzSubsection"/>
        <w:rPr>
          <w:del w:id="5888" w:author="svcMRProcess" w:date="2018-09-06T23:31:00Z"/>
        </w:rPr>
      </w:pPr>
      <w:del w:id="5889" w:author="svcMRProcess" w:date="2018-09-06T23:31:00Z">
        <w:r>
          <w:tab/>
          <w:delText>(3)</w:delText>
        </w:r>
        <w:r>
          <w:tab/>
          <w:delText>Payment of a modified penalty is not to be regarded as an admission for the purposes of any proceedings, whether civil or criminal.</w:delText>
        </w:r>
      </w:del>
    </w:p>
    <w:p>
      <w:pPr>
        <w:pStyle w:val="nzHeading5"/>
        <w:rPr>
          <w:del w:id="5890" w:author="svcMRProcess" w:date="2018-09-06T23:31:00Z"/>
        </w:rPr>
      </w:pPr>
      <w:del w:id="5891" w:author="svcMRProcess" w:date="2018-09-06T23:31:00Z">
        <w:r>
          <w:rPr>
            <w:rStyle w:val="CharSectno"/>
          </w:rPr>
          <w:delText>233</w:delText>
        </w:r>
        <w:r>
          <w:delText>.</w:delText>
        </w:r>
        <w:r>
          <w:tab/>
          <w:delText>Application of penalties collected</w:delText>
        </w:r>
      </w:del>
    </w:p>
    <w:p>
      <w:pPr>
        <w:pStyle w:val="nzSubsection"/>
        <w:rPr>
          <w:del w:id="5892" w:author="svcMRProcess" w:date="2018-09-06T23:31:00Z"/>
        </w:rPr>
      </w:pPr>
      <w:del w:id="5893" w:author="svcMRProcess" w:date="2018-09-06T23:31:00Z">
        <w:r>
          <w:tab/>
        </w:r>
        <w:r>
          <w:tab/>
          <w:delText>An amount paid as a modified penalty is, subject to section 231(2), to be dealt with as if it were a penalty imposed by a court as a penalty for an offence.</w:delText>
        </w:r>
      </w:del>
    </w:p>
    <w:p>
      <w:pPr>
        <w:pStyle w:val="nzHeading5"/>
        <w:rPr>
          <w:del w:id="5894" w:author="svcMRProcess" w:date="2018-09-06T23:31:00Z"/>
        </w:rPr>
      </w:pPr>
      <w:del w:id="5895" w:author="svcMRProcess" w:date="2018-09-06T23:31:00Z">
        <w:r>
          <w:rPr>
            <w:rStyle w:val="CharSectno"/>
          </w:rPr>
          <w:delText>234</w:delText>
        </w:r>
        <w:r>
          <w:delText>.</w:delText>
        </w:r>
        <w:r>
          <w:tab/>
          <w:delText>Appointment of designated persons</w:delText>
        </w:r>
      </w:del>
    </w:p>
    <w:p>
      <w:pPr>
        <w:pStyle w:val="nzSubsection"/>
        <w:rPr>
          <w:del w:id="5896" w:author="svcMRProcess" w:date="2018-09-06T23:31:00Z"/>
        </w:rPr>
      </w:pPr>
      <w:del w:id="5897" w:author="svcMRProcess" w:date="2018-09-06T23:31:00Z">
        <w:r>
          <w:tab/>
          <w:delText>(1)</w:delText>
        </w:r>
        <w:r>
          <w:tab/>
          <w:delText>The chief executive officer of a responsible authority may, in writing, appoint persons or classes of persons to be designated persons for the purposes of section 228, 229, 230 or 231 or for the purposes of 2 or more of those sections.</w:delText>
        </w:r>
      </w:del>
    </w:p>
    <w:p>
      <w:pPr>
        <w:pStyle w:val="nzSubsection"/>
        <w:rPr>
          <w:del w:id="5898" w:author="svcMRProcess" w:date="2018-09-06T23:31:00Z"/>
        </w:rPr>
      </w:pPr>
      <w:del w:id="5899" w:author="svcMRProcess" w:date="2018-09-06T23:31:00Z">
        <w:r>
          <w:tab/>
          <w:delText>(2)</w:delText>
        </w:r>
        <w:r>
          <w:tab/>
          <w:delText>A person who is authorised to give infringement notices under section 228 is not eligible to be a designated person for the purposes of any of the other sections.</w:delText>
        </w:r>
      </w:del>
    </w:p>
    <w:p>
      <w:pPr>
        <w:pStyle w:val="nzHeading5"/>
        <w:rPr>
          <w:del w:id="5900" w:author="svcMRProcess" w:date="2018-09-06T23:31:00Z"/>
        </w:rPr>
      </w:pPr>
      <w:del w:id="5901" w:author="svcMRProcess" w:date="2018-09-06T23:31:00Z">
        <w:r>
          <w:rPr>
            <w:rStyle w:val="CharSectno"/>
          </w:rPr>
          <w:delText>235</w:delText>
        </w:r>
        <w:r>
          <w:delText>.</w:delText>
        </w:r>
        <w:r>
          <w:tab/>
          <w:delText>Notice placing onus on vehicle owner</w:delText>
        </w:r>
      </w:del>
    </w:p>
    <w:p>
      <w:pPr>
        <w:pStyle w:val="nzSubsection"/>
        <w:rPr>
          <w:del w:id="5902" w:author="svcMRProcess" w:date="2018-09-06T23:31:00Z"/>
        </w:rPr>
      </w:pPr>
      <w:del w:id="5903" w:author="svcMRProcess" w:date="2018-09-06T23:31:00Z">
        <w:r>
          <w:tab/>
          <w:delText>(1)</w:delText>
        </w:r>
        <w:r>
          <w:tab/>
          <w:delText>If an alleged offence is one for which a notice under section 225 can be given to the owner of a vehicle involved in the commission of the offence, that notice can be included in the same document as an infringement notice given to the owner for the alleged offence.</w:delText>
        </w:r>
      </w:del>
    </w:p>
    <w:p>
      <w:pPr>
        <w:pStyle w:val="nzSubsection"/>
        <w:rPr>
          <w:del w:id="5904" w:author="svcMRProcess" w:date="2018-09-06T23:31:00Z"/>
        </w:rPr>
      </w:pPr>
      <w:del w:id="5905" w:author="svcMRProcess" w:date="2018-09-06T23:31:00Z">
        <w:r>
          <w:tab/>
          <w:delText>(2)</w:delText>
        </w:r>
        <w:r>
          <w:tab/>
          <w:delText xml:space="preserve">For the purpose of giving the vehicle owner an infringement notice that is with a notice under section 225 — </w:delText>
        </w:r>
      </w:del>
    </w:p>
    <w:p>
      <w:pPr>
        <w:pStyle w:val="nzIndenta"/>
        <w:rPr>
          <w:del w:id="5906" w:author="svcMRProcess" w:date="2018-09-06T23:31:00Z"/>
        </w:rPr>
      </w:pPr>
      <w:del w:id="5907" w:author="svcMRProcess" w:date="2018-09-06T23:31:00Z">
        <w:r>
          <w:tab/>
          <w:delText>(a)</w:delText>
        </w:r>
        <w:r>
          <w:tab/>
          <w:delText>it is a sufficient ground for believing the owner to have committed the alleged offence that the person is the owner; and</w:delText>
        </w:r>
      </w:del>
    </w:p>
    <w:p>
      <w:pPr>
        <w:pStyle w:val="nzIndenta"/>
        <w:rPr>
          <w:del w:id="5908" w:author="svcMRProcess" w:date="2018-09-06T23:31:00Z"/>
        </w:rPr>
      </w:pPr>
      <w:del w:id="5909" w:author="svcMRProcess" w:date="2018-09-06T23:31:00Z">
        <w:r>
          <w:tab/>
          <w:delText>(b)</w:delText>
        </w:r>
        <w:r>
          <w:tab/>
          <w:delText>the infringement notice may be addressed and given as specified in section 225(4).</w:delText>
        </w:r>
      </w:del>
    </w:p>
    <w:p>
      <w:pPr>
        <w:pStyle w:val="nzSubsection"/>
        <w:rPr>
          <w:del w:id="5910" w:author="svcMRProcess" w:date="2018-09-06T23:31:00Z"/>
        </w:rPr>
      </w:pPr>
      <w:del w:id="5911" w:author="svcMRProcess" w:date="2018-09-06T23:31:00Z">
        <w:r>
          <w:tab/>
          <w:delText>(3)</w:delText>
        </w:r>
        <w:r>
          <w:tab/>
          <w:delText>Where the modified penalty specified in an infringement notice has been paid within 28 days or such further time as is allowed, section 225(6) does not have effect to deem the owner to have committed the offence.</w:delText>
        </w:r>
      </w:del>
    </w:p>
    <w:p>
      <w:pPr>
        <w:pStyle w:val="nzSubsection"/>
        <w:rPr>
          <w:del w:id="5912" w:author="svcMRProcess" w:date="2018-09-06T23:31:00Z"/>
        </w:rPr>
      </w:pPr>
      <w:del w:id="5913" w:author="svcMRProcess" w:date="2018-09-06T23:31:00Z">
        <w:r>
          <w:tab/>
          <w:delText>(4)</w:delText>
        </w:r>
        <w:r>
          <w:tab/>
          <w:delText>The statement required by section 225(5) is to include a description of the effect of subsection (3) if an infringement notice is given with a notice under section 225.</w:delText>
        </w:r>
      </w:del>
    </w:p>
    <w:p>
      <w:pPr>
        <w:pStyle w:val="Heading2"/>
      </w:pPr>
      <w:bookmarkStart w:id="5914" w:name="_Toc74543351"/>
      <w:bookmarkStart w:id="5915" w:name="_Toc74544820"/>
      <w:bookmarkStart w:id="5916" w:name="_Toc74629700"/>
      <w:bookmarkStart w:id="5917" w:name="_Toc74633105"/>
      <w:bookmarkStart w:id="5918" w:name="_Toc74645433"/>
      <w:bookmarkStart w:id="5919" w:name="_Toc74645883"/>
      <w:bookmarkStart w:id="5920" w:name="_Toc74991953"/>
      <w:bookmarkStart w:id="5921" w:name="_Toc75060416"/>
      <w:bookmarkStart w:id="5922" w:name="_Toc75583472"/>
      <w:bookmarkStart w:id="5923" w:name="_Toc75594400"/>
      <w:bookmarkStart w:id="5924" w:name="_Toc75689000"/>
      <w:bookmarkStart w:id="5925" w:name="_Toc75757420"/>
      <w:bookmarkStart w:id="5926" w:name="_Toc75758628"/>
      <w:bookmarkStart w:id="5927" w:name="_Toc75767328"/>
      <w:bookmarkStart w:id="5928" w:name="_Toc75767778"/>
      <w:bookmarkStart w:id="5929" w:name="_Toc75777619"/>
      <w:bookmarkStart w:id="5930" w:name="_Toc75778069"/>
      <w:bookmarkStart w:id="5931" w:name="_Toc75837337"/>
      <w:bookmarkStart w:id="5932" w:name="_Toc75837788"/>
      <w:bookmarkStart w:id="5933" w:name="_Toc75843337"/>
      <w:bookmarkStart w:id="5934" w:name="_Toc75852789"/>
      <w:bookmarkStart w:id="5935" w:name="_Toc76197615"/>
      <w:bookmarkStart w:id="5936" w:name="_Toc82830164"/>
      <w:bookmarkStart w:id="5937" w:name="_Toc83664470"/>
      <w:bookmarkStart w:id="5938" w:name="_Toc99247955"/>
      <w:bookmarkStart w:id="5939" w:name="_Toc99253577"/>
      <w:bookmarkStart w:id="5940" w:name="_Toc99259609"/>
      <w:bookmarkStart w:id="5941" w:name="_Toc99275672"/>
      <w:bookmarkStart w:id="5942" w:name="_Toc99333168"/>
      <w:bookmarkStart w:id="5943" w:name="_Toc99339163"/>
      <w:bookmarkStart w:id="5944" w:name="_Toc99352605"/>
      <w:bookmarkStart w:id="5945" w:name="_Toc99354658"/>
      <w:bookmarkStart w:id="5946" w:name="_Toc99362451"/>
      <w:bookmarkStart w:id="5947" w:name="_Toc99364798"/>
      <w:bookmarkStart w:id="5948" w:name="_Toc99852239"/>
      <w:bookmarkStart w:id="5949" w:name="_Toc99852639"/>
      <w:bookmarkStart w:id="5950" w:name="_Toc99859378"/>
      <w:bookmarkStart w:id="5951" w:name="_Toc99860819"/>
      <w:bookmarkStart w:id="5952" w:name="_Toc99879404"/>
      <w:bookmarkStart w:id="5953" w:name="_Toc99945167"/>
      <w:bookmarkStart w:id="5954" w:name="_Toc100050924"/>
      <w:bookmarkStart w:id="5955" w:name="_Toc100374628"/>
      <w:bookmarkStart w:id="5956" w:name="_Toc100379827"/>
      <w:bookmarkStart w:id="5957" w:name="_Toc117596827"/>
      <w:bookmarkStart w:id="5958" w:name="_Toc119303077"/>
      <w:bookmarkStart w:id="5959" w:name="_Toc121529176"/>
      <w:bookmarkStart w:id="5960" w:name="_Toc121530094"/>
      <w:bookmarkStart w:id="5961" w:name="_Toc121623285"/>
      <w:bookmarkStart w:id="5962" w:name="_Toc64356640"/>
      <w:bookmarkStart w:id="5963" w:name="_Toc64357028"/>
      <w:bookmarkStart w:id="5964" w:name="_Toc64434649"/>
      <w:bookmarkStart w:id="5965" w:name="_Toc64435038"/>
      <w:bookmarkStart w:id="5966" w:name="_Toc65297676"/>
      <w:bookmarkStart w:id="5967" w:name="_Toc65319456"/>
      <w:bookmarkStart w:id="5968" w:name="_Toc66185398"/>
      <w:bookmarkStart w:id="5969" w:name="_Toc66271705"/>
      <w:bookmarkStart w:id="5970" w:name="_Toc66788720"/>
      <w:bookmarkStart w:id="5971" w:name="_Toc67396123"/>
      <w:bookmarkStart w:id="5972" w:name="_Toc67472541"/>
      <w:bookmarkStart w:id="5973" w:name="_Toc67999388"/>
      <w:bookmarkStart w:id="5974" w:name="_Toc68332497"/>
      <w:bookmarkStart w:id="5975" w:name="_Toc68339312"/>
      <w:bookmarkStart w:id="5976" w:name="_Toc68339900"/>
      <w:bookmarkStart w:id="5977" w:name="_Toc68340960"/>
      <w:bookmarkStart w:id="5978" w:name="_Toc68429676"/>
      <w:bookmarkStart w:id="5979" w:name="_Toc68431968"/>
      <w:bookmarkStart w:id="5980" w:name="_Toc68588034"/>
      <w:bookmarkStart w:id="5981" w:name="_Toc68602275"/>
      <w:bookmarkStart w:id="5982" w:name="_Toc68689938"/>
      <w:bookmarkStart w:id="5983" w:name="_Toc68925238"/>
      <w:bookmarkStart w:id="5984" w:name="_Toc68928145"/>
      <w:bookmarkStart w:id="5985" w:name="_Toc68929257"/>
      <w:bookmarkStart w:id="5986" w:name="_Toc70222826"/>
      <w:bookmarkStart w:id="5987" w:name="_Toc71620493"/>
      <w:bookmarkStart w:id="5988" w:name="_Toc71706158"/>
      <w:bookmarkStart w:id="5989" w:name="_Toc71974180"/>
      <w:bookmarkStart w:id="5990" w:name="_Toc72059113"/>
      <w:bookmarkStart w:id="5991" w:name="_Toc72128591"/>
      <w:bookmarkStart w:id="5992" w:name="_Toc72209753"/>
      <w:bookmarkStart w:id="5993" w:name="_Toc72214995"/>
      <w:bookmarkStart w:id="5994" w:name="_Toc72295480"/>
      <w:bookmarkStart w:id="5995" w:name="_Toc72296967"/>
      <w:bookmarkStart w:id="5996" w:name="_Toc72568160"/>
      <w:bookmarkStart w:id="5997" w:name="_Toc72579579"/>
      <w:bookmarkStart w:id="5998" w:name="_Toc72643632"/>
      <w:bookmarkStart w:id="5999" w:name="_Toc72724122"/>
      <w:bookmarkStart w:id="6000" w:name="_Toc72726751"/>
      <w:bookmarkStart w:id="6001" w:name="_Toc72744817"/>
      <w:bookmarkStart w:id="6002" w:name="_Toc73761026"/>
      <w:bookmarkStart w:id="6003" w:name="_Toc73777912"/>
      <w:bookmarkStart w:id="6004" w:name="_Toc73783511"/>
      <w:bookmarkStart w:id="6005" w:name="_Toc73789381"/>
      <w:bookmarkStart w:id="6006" w:name="_Toc73852537"/>
      <w:bookmarkStart w:id="6007" w:name="_Toc73854584"/>
      <w:bookmarkStart w:id="6008" w:name="_Toc73855245"/>
      <w:bookmarkStart w:id="6009" w:name="_Toc73857365"/>
      <w:bookmarkStart w:id="6010" w:name="_Toc73874806"/>
      <w:bookmarkStart w:id="6011" w:name="_Toc73931422"/>
      <w:bookmarkStart w:id="6012" w:name="_Toc73936459"/>
      <w:bookmarkStart w:id="6013" w:name="_Toc73938609"/>
      <w:bookmarkStart w:id="6014" w:name="_Toc73956821"/>
      <w:bookmarkStart w:id="6015" w:name="_Toc73961605"/>
      <w:bookmarkStart w:id="6016" w:name="_Toc74022822"/>
      <w:bookmarkStart w:id="6017" w:name="_Toc74028566"/>
      <w:bookmarkStart w:id="6018" w:name="_Toc74042147"/>
      <w:bookmarkStart w:id="6019" w:name="_Toc74046724"/>
      <w:bookmarkStart w:id="6020" w:name="_Toc74103124"/>
      <w:r>
        <w:rPr>
          <w:rStyle w:val="CharPartNo"/>
        </w:rPr>
        <w:t>Part 14</w:t>
      </w:r>
      <w:r>
        <w:t> — </w:t>
      </w:r>
      <w:r>
        <w:rPr>
          <w:rStyle w:val="CharPartText"/>
        </w:rPr>
        <w:t>App</w:t>
      </w:r>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r>
        <w:rPr>
          <w:rStyle w:val="CharPartText"/>
        </w:rPr>
        <w:t>lications for review</w:t>
      </w:r>
      <w:bookmarkEnd w:id="5856"/>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p>
    <w:p>
      <w:pPr>
        <w:pStyle w:val="Heading3"/>
      </w:pPr>
      <w:bookmarkStart w:id="6021" w:name="_Toc74543352"/>
      <w:bookmarkStart w:id="6022" w:name="_Toc74544821"/>
      <w:bookmarkStart w:id="6023" w:name="_Toc74629701"/>
      <w:bookmarkStart w:id="6024" w:name="_Toc74633106"/>
      <w:bookmarkStart w:id="6025" w:name="_Toc74645434"/>
      <w:bookmarkStart w:id="6026" w:name="_Toc74645884"/>
      <w:bookmarkStart w:id="6027" w:name="_Toc74991954"/>
      <w:bookmarkStart w:id="6028" w:name="_Toc75060417"/>
      <w:bookmarkStart w:id="6029" w:name="_Toc75583473"/>
      <w:bookmarkStart w:id="6030" w:name="_Toc75594401"/>
      <w:bookmarkStart w:id="6031" w:name="_Toc75689001"/>
      <w:bookmarkStart w:id="6032" w:name="_Toc75757421"/>
      <w:bookmarkStart w:id="6033" w:name="_Toc75758629"/>
      <w:bookmarkStart w:id="6034" w:name="_Toc75767329"/>
      <w:bookmarkStart w:id="6035" w:name="_Toc75767779"/>
      <w:bookmarkStart w:id="6036" w:name="_Toc75777620"/>
      <w:bookmarkStart w:id="6037" w:name="_Toc75778070"/>
      <w:bookmarkStart w:id="6038" w:name="_Toc75837338"/>
      <w:bookmarkStart w:id="6039" w:name="_Toc75837789"/>
      <w:bookmarkStart w:id="6040" w:name="_Toc75843338"/>
      <w:bookmarkStart w:id="6041" w:name="_Toc75852790"/>
      <w:bookmarkStart w:id="6042" w:name="_Toc76197616"/>
      <w:bookmarkStart w:id="6043" w:name="_Toc82830165"/>
      <w:bookmarkStart w:id="6044" w:name="_Toc83664471"/>
      <w:bookmarkStart w:id="6045" w:name="_Toc99247956"/>
      <w:bookmarkStart w:id="6046" w:name="_Toc99253578"/>
      <w:bookmarkStart w:id="6047" w:name="_Toc99259610"/>
      <w:bookmarkStart w:id="6048" w:name="_Toc99275673"/>
      <w:bookmarkStart w:id="6049" w:name="_Toc99333169"/>
      <w:bookmarkStart w:id="6050" w:name="_Toc130805585"/>
      <w:bookmarkStart w:id="6051" w:name="_Toc99339164"/>
      <w:bookmarkStart w:id="6052" w:name="_Toc99352606"/>
      <w:bookmarkStart w:id="6053" w:name="_Toc99354659"/>
      <w:bookmarkStart w:id="6054" w:name="_Toc99362452"/>
      <w:bookmarkStart w:id="6055" w:name="_Toc99364799"/>
      <w:bookmarkStart w:id="6056" w:name="_Toc99852240"/>
      <w:bookmarkStart w:id="6057" w:name="_Toc99852640"/>
      <w:bookmarkStart w:id="6058" w:name="_Toc99859379"/>
      <w:bookmarkStart w:id="6059" w:name="_Toc99860820"/>
      <w:bookmarkStart w:id="6060" w:name="_Toc99879405"/>
      <w:bookmarkStart w:id="6061" w:name="_Toc99945168"/>
      <w:bookmarkStart w:id="6062" w:name="_Toc100050925"/>
      <w:bookmarkStart w:id="6063" w:name="_Toc100374629"/>
      <w:bookmarkStart w:id="6064" w:name="_Toc100379828"/>
      <w:bookmarkStart w:id="6065" w:name="_Toc117596828"/>
      <w:bookmarkStart w:id="6066" w:name="_Toc119303078"/>
      <w:bookmarkStart w:id="6067" w:name="_Toc121529177"/>
      <w:bookmarkStart w:id="6068" w:name="_Toc121530095"/>
      <w:bookmarkStart w:id="6069" w:name="_Toc121623286"/>
      <w:bookmarkStart w:id="6070" w:name="_Toc64356641"/>
      <w:bookmarkStart w:id="6071" w:name="_Toc64357029"/>
      <w:bookmarkStart w:id="6072" w:name="_Toc64434650"/>
      <w:bookmarkStart w:id="6073" w:name="_Toc64435039"/>
      <w:bookmarkStart w:id="6074" w:name="_Toc65297677"/>
      <w:bookmarkStart w:id="6075" w:name="_Toc65319457"/>
      <w:bookmarkStart w:id="6076" w:name="_Toc66185399"/>
      <w:bookmarkStart w:id="6077" w:name="_Toc66271706"/>
      <w:bookmarkStart w:id="6078" w:name="_Toc66788721"/>
      <w:bookmarkStart w:id="6079" w:name="_Toc67396124"/>
      <w:bookmarkStart w:id="6080" w:name="_Toc67472542"/>
      <w:bookmarkStart w:id="6081" w:name="_Toc67999389"/>
      <w:bookmarkStart w:id="6082" w:name="_Toc68332498"/>
      <w:bookmarkStart w:id="6083" w:name="_Toc68339313"/>
      <w:bookmarkStart w:id="6084" w:name="_Toc68339901"/>
      <w:bookmarkStart w:id="6085" w:name="_Toc68340961"/>
      <w:bookmarkStart w:id="6086" w:name="_Toc68429677"/>
      <w:bookmarkStart w:id="6087" w:name="_Toc68431969"/>
      <w:bookmarkStart w:id="6088" w:name="_Toc68588035"/>
      <w:bookmarkStart w:id="6089" w:name="_Toc68602276"/>
      <w:bookmarkStart w:id="6090" w:name="_Toc68689939"/>
      <w:bookmarkStart w:id="6091" w:name="_Toc68925239"/>
      <w:bookmarkStart w:id="6092" w:name="_Toc68928146"/>
      <w:bookmarkStart w:id="6093" w:name="_Toc68929258"/>
      <w:bookmarkStart w:id="6094" w:name="_Toc70222827"/>
      <w:bookmarkStart w:id="6095" w:name="_Toc71620494"/>
      <w:bookmarkStart w:id="6096" w:name="_Toc71706159"/>
      <w:bookmarkStart w:id="6097" w:name="_Toc71974181"/>
      <w:bookmarkStart w:id="6098" w:name="_Toc72059114"/>
      <w:bookmarkStart w:id="6099" w:name="_Toc72128592"/>
      <w:bookmarkStart w:id="6100" w:name="_Toc72209754"/>
      <w:bookmarkStart w:id="6101" w:name="_Toc72214996"/>
      <w:bookmarkStart w:id="6102" w:name="_Toc72295481"/>
      <w:bookmarkStart w:id="6103" w:name="_Toc72296968"/>
      <w:bookmarkStart w:id="6104" w:name="_Toc72568161"/>
      <w:bookmarkStart w:id="6105" w:name="_Toc72579580"/>
      <w:bookmarkStart w:id="6106" w:name="_Toc72643633"/>
      <w:bookmarkStart w:id="6107" w:name="_Toc72724123"/>
      <w:bookmarkStart w:id="6108" w:name="_Toc72726752"/>
      <w:bookmarkStart w:id="6109" w:name="_Toc72744818"/>
      <w:bookmarkStart w:id="6110" w:name="_Toc73761027"/>
      <w:bookmarkStart w:id="6111" w:name="_Toc73777913"/>
      <w:bookmarkStart w:id="6112" w:name="_Toc73783512"/>
      <w:bookmarkStart w:id="6113" w:name="_Toc73789382"/>
      <w:bookmarkStart w:id="6114" w:name="_Toc73852538"/>
      <w:bookmarkStart w:id="6115" w:name="_Toc73854585"/>
      <w:bookmarkStart w:id="6116" w:name="_Toc73855246"/>
      <w:bookmarkStart w:id="6117" w:name="_Toc73857366"/>
      <w:bookmarkStart w:id="6118" w:name="_Toc73874807"/>
      <w:bookmarkStart w:id="6119" w:name="_Toc73931423"/>
      <w:bookmarkStart w:id="6120" w:name="_Toc73936460"/>
      <w:bookmarkStart w:id="6121" w:name="_Toc73938610"/>
      <w:bookmarkStart w:id="6122" w:name="_Toc73956822"/>
      <w:bookmarkStart w:id="6123" w:name="_Toc73961606"/>
      <w:bookmarkStart w:id="6124" w:name="_Toc74022823"/>
      <w:bookmarkStart w:id="6125" w:name="_Toc74028567"/>
      <w:bookmarkStart w:id="6126" w:name="_Toc74042148"/>
      <w:bookmarkStart w:id="6127" w:name="_Toc74046725"/>
      <w:bookmarkStart w:id="6128" w:name="_Toc74103125"/>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r>
        <w:rPr>
          <w:rStyle w:val="CharDivNo"/>
        </w:rPr>
        <w:t>Division 1</w:t>
      </w:r>
      <w:r>
        <w:t> — </w:t>
      </w:r>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r>
        <w:t>Making and determination of applications for review</w:t>
      </w:r>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p>
    <w:p>
      <w:pPr>
        <w:pStyle w:val="Heading5"/>
      </w:pPr>
      <w:bookmarkStart w:id="6129" w:name="_Toc121623287"/>
      <w:bookmarkStart w:id="6130" w:name="_Toc130805586"/>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r>
        <w:rPr>
          <w:rStyle w:val="CharSectno"/>
        </w:rPr>
        <w:t>236</w:t>
      </w:r>
      <w:r>
        <w:t>.</w:t>
      </w:r>
      <w:r>
        <w:tab/>
        <w:t>When this Part applies</w:t>
      </w:r>
      <w:bookmarkEnd w:id="6129"/>
      <w:bookmarkEnd w:id="6130"/>
    </w:p>
    <w:p>
      <w:pPr>
        <w:pStyle w:val="Subsection"/>
      </w:pPr>
      <w:r>
        <w:tab/>
        <w:t>(1)</w:t>
      </w:r>
      <w:r>
        <w:tab/>
        <w:t xml:space="preserve">In this section — </w:t>
      </w:r>
    </w:p>
    <w:p>
      <w:pPr>
        <w:pStyle w:val="Defstart"/>
      </w:pPr>
      <w:r>
        <w:rPr>
          <w:b/>
        </w:rPr>
        <w:tab/>
        <w:t>“</w:t>
      </w:r>
      <w:r>
        <w:rPr>
          <w:rStyle w:val="CharDefText"/>
        </w:rPr>
        <w:t>planning scheme</w:t>
      </w:r>
      <w:r>
        <w:rPr>
          <w:b/>
        </w:rPr>
        <w:t xml:space="preserve">” </w:t>
      </w:r>
      <w:r>
        <w:t xml:space="preserve">includes any other instrument that regulations made under the </w:t>
      </w:r>
      <w:r>
        <w:rPr>
          <w:i/>
          <w:iCs/>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6131" w:name="_Toc121623288"/>
      <w:bookmarkStart w:id="6132" w:name="_Toc130805587"/>
      <w:r>
        <w:rPr>
          <w:rStyle w:val="CharSectno"/>
        </w:rPr>
        <w:t>237</w:t>
      </w:r>
      <w:r>
        <w:t>.</w:t>
      </w:r>
      <w:r>
        <w:tab/>
        <w:t>Terms used in this Part</w:t>
      </w:r>
      <w:bookmarkEnd w:id="6131"/>
      <w:bookmarkEnd w:id="6132"/>
    </w:p>
    <w:p>
      <w:pPr>
        <w:pStyle w:val="Subsection"/>
      </w:pPr>
      <w:r>
        <w:tab/>
      </w:r>
      <w:r>
        <w:tab/>
        <w:t xml:space="preserve">In this Part, unless the contrary intention appears — </w:t>
      </w:r>
    </w:p>
    <w:p>
      <w:pPr>
        <w:pStyle w:val="Defstart"/>
      </w:pPr>
      <w:r>
        <w:rPr>
          <w:b/>
        </w:rPr>
        <w:tab/>
        <w:t>“</w:t>
      </w:r>
      <w:r>
        <w:rPr>
          <w:rStyle w:val="CharDefText"/>
        </w:rPr>
        <w:t>ordinary member</w:t>
      </w:r>
      <w:r>
        <w:rPr>
          <w:b/>
        </w:rPr>
        <w:t>”</w:t>
      </w:r>
      <w:r>
        <w:t xml:space="preserve"> has the meaning given to that term in section 3(1) of the </w:t>
      </w:r>
      <w:r>
        <w:rPr>
          <w:i/>
          <w:iCs/>
        </w:rPr>
        <w:t>State Administrative Tribunal Act 2004</w:t>
      </w:r>
      <w:r>
        <w:t>;</w:t>
      </w:r>
    </w:p>
    <w:p>
      <w:pPr>
        <w:pStyle w:val="Defstart"/>
      </w:pPr>
      <w:r>
        <w:rPr>
          <w:b/>
        </w:rPr>
        <w:tab/>
        <w:t>“</w:t>
      </w:r>
      <w:r>
        <w:rPr>
          <w:rStyle w:val="CharDefText"/>
        </w:rPr>
        <w:t>party</w:t>
      </w:r>
      <w:r>
        <w:rPr>
          <w:b/>
        </w:rPr>
        <w:t>”</w:t>
      </w:r>
      <w:r>
        <w:t xml:space="preserve"> has the meaning given to that term in section 36 of the </w:t>
      </w:r>
      <w:r>
        <w:rPr>
          <w:i/>
          <w:iCs/>
        </w:rPr>
        <w:t>State Administrative Tribunal Act 2004</w:t>
      </w:r>
      <w:r>
        <w:t>;</w:t>
      </w:r>
    </w:p>
    <w:p>
      <w:pPr>
        <w:pStyle w:val="Defstart"/>
      </w:pPr>
      <w:r>
        <w:rPr>
          <w:b/>
        </w:rPr>
        <w:tab/>
        <w:t>“</w:t>
      </w:r>
      <w:r>
        <w:rPr>
          <w:rStyle w:val="CharDefText"/>
        </w:rPr>
        <w:t>President</w:t>
      </w:r>
      <w:r>
        <w:rPr>
          <w:b/>
        </w:rPr>
        <w:t>”</w:t>
      </w:r>
      <w:r>
        <w:t xml:space="preserve"> means the President of the State Administrative Tribunal.</w:t>
      </w:r>
    </w:p>
    <w:p>
      <w:pPr>
        <w:pStyle w:val="Heading5"/>
      </w:pPr>
      <w:bookmarkStart w:id="6133" w:name="_Toc121623289"/>
      <w:bookmarkStart w:id="6134" w:name="_Toc130805588"/>
      <w:bookmarkStart w:id="6135" w:name="_Toc83664474"/>
      <w:r>
        <w:rPr>
          <w:rStyle w:val="CharSectno"/>
        </w:rPr>
        <w:t>238</w:t>
      </w:r>
      <w:r>
        <w:t>.</w:t>
      </w:r>
      <w:r>
        <w:tab/>
        <w:t>Qualifications of members</w:t>
      </w:r>
      <w:bookmarkEnd w:id="6133"/>
      <w:bookmarkEnd w:id="6134"/>
      <w:bookmarkEnd w:id="6135"/>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(3)</w:t>
      </w:r>
      <w:r>
        <w:tab/>
        <w:t xml:space="preserve">Unless this subsection does not apply because of subsection (4),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iCs/>
        </w:rPr>
        <w:t>State Administrative Tribunal Act 2004</w:t>
      </w:r>
      <w:r>
        <w:t>;</w:t>
      </w:r>
    </w:p>
    <w:p>
      <w:pPr>
        <w:pStyle w:val="Indenti"/>
        <w:keepLines/>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(4)</w:t>
      </w:r>
      <w:r>
        <w:tab/>
        <w:t>Subsection (3) does not apply if the President is of the opinion that the application is likely to raise complex or significant planning issues.</w:t>
      </w:r>
    </w:p>
    <w:p>
      <w:pPr>
        <w:pStyle w:val="Heading5"/>
      </w:pPr>
      <w:bookmarkStart w:id="6136" w:name="_Toc121623290"/>
      <w:bookmarkStart w:id="6137" w:name="_Toc130805589"/>
      <w:bookmarkStart w:id="6138" w:name="_Toc83664497"/>
      <w:r>
        <w:rPr>
          <w:rStyle w:val="CharSectno"/>
        </w:rPr>
        <w:t>239</w:t>
      </w:r>
      <w:r>
        <w:t>.</w:t>
      </w:r>
      <w:r>
        <w:tab/>
        <w:t>Representation</w:t>
      </w:r>
      <w:bookmarkEnd w:id="6136"/>
      <w:bookmarkEnd w:id="6137"/>
      <w:bookmarkEnd w:id="6138"/>
    </w:p>
    <w:p>
      <w:pPr>
        <w:pStyle w:val="Subsection"/>
      </w:pPr>
      <w:r>
        <w:tab/>
        <w:t>(1)</w:t>
      </w:r>
      <w:r>
        <w:tab/>
        <w:t>In the case of an application described in section 238(3)(a)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Heading5"/>
      </w:pPr>
      <w:bookmarkStart w:id="6139" w:name="_Toc83664499"/>
      <w:bookmarkStart w:id="6140" w:name="_Toc121623291"/>
      <w:bookmarkStart w:id="6141" w:name="_Toc130805590"/>
      <w:r>
        <w:rPr>
          <w:rStyle w:val="CharSectno"/>
        </w:rPr>
        <w:t>240</w:t>
      </w:r>
      <w:r>
        <w:t>.</w:t>
      </w:r>
      <w:r>
        <w:tab/>
        <w:t>Tribunal to invite submissions from Minister for the Environment before determining certain app</w:t>
      </w:r>
      <w:bookmarkEnd w:id="6139"/>
      <w:r>
        <w:t>lications</w:t>
      </w:r>
      <w:bookmarkEnd w:id="6140"/>
      <w:bookmarkEnd w:id="6141"/>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6142" w:name="_Toc121623292"/>
      <w:bookmarkStart w:id="6143" w:name="_Toc130805591"/>
      <w:bookmarkStart w:id="6144" w:name="_Toc83664500"/>
      <w:r>
        <w:rPr>
          <w:rStyle w:val="CharSectno"/>
        </w:rPr>
        <w:t>241</w:t>
      </w:r>
      <w:r>
        <w:t>.</w:t>
      </w:r>
      <w:r>
        <w:tab/>
        <w:t>Tribunal to have regard to certain matters</w:t>
      </w:r>
      <w:bookmarkEnd w:id="6142"/>
      <w:bookmarkEnd w:id="6143"/>
      <w:bookmarkEnd w:id="6144"/>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in force under Part 3 of the </w:t>
      </w:r>
      <w:r>
        <w:rPr>
          <w:i/>
        </w:rPr>
        <w:t xml:space="preserve">Swan River Trust Act 1988 </w:t>
      </w:r>
      <w:r>
        <w:t>which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Heading5"/>
      </w:pPr>
      <w:bookmarkStart w:id="6145" w:name="_Toc121623293"/>
      <w:bookmarkStart w:id="6146" w:name="_Toc130805592"/>
      <w:bookmarkStart w:id="6147" w:name="_Toc83664501"/>
      <w:r>
        <w:rPr>
          <w:rStyle w:val="CharSectno"/>
        </w:rPr>
        <w:t>242</w:t>
      </w:r>
      <w:r>
        <w:t>.</w:t>
      </w:r>
      <w:r>
        <w:tab/>
        <w:t>Submissions from persons who are not parties</w:t>
      </w:r>
      <w:bookmarkEnd w:id="6145"/>
      <w:bookmarkEnd w:id="6146"/>
      <w:bookmarkEnd w:id="6147"/>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6148" w:name="_Toc121623294"/>
      <w:bookmarkStart w:id="6149" w:name="_Toc130805593"/>
      <w:r>
        <w:rPr>
          <w:rStyle w:val="CharSectno"/>
        </w:rPr>
        <w:t>243</w:t>
      </w:r>
      <w:r>
        <w:t>.</w:t>
      </w:r>
      <w:r>
        <w:tab/>
        <w:t>Exclusion of powers to join parties</w:t>
      </w:r>
      <w:bookmarkEnd w:id="6148"/>
      <w:bookmarkEnd w:id="6149"/>
    </w:p>
    <w:p>
      <w:pPr>
        <w:pStyle w:val="Subsection"/>
      </w:pPr>
      <w:r>
        <w:tab/>
      </w:r>
      <w:r>
        <w:tab/>
        <w:t xml:space="preserve">Section 38 of the </w:t>
      </w:r>
      <w:r>
        <w:rPr>
          <w:i/>
          <w:iCs/>
        </w:rPr>
        <w:t>State Administrative Tribunal Act 2004</w:t>
      </w:r>
      <w:r>
        <w:t xml:space="preserve"> does not apply to a proceeding for a review in accordance with this Part.</w:t>
      </w:r>
    </w:p>
    <w:p>
      <w:pPr>
        <w:pStyle w:val="Heading5"/>
      </w:pPr>
      <w:bookmarkStart w:id="6150" w:name="_Toc121623295"/>
      <w:bookmarkStart w:id="6151" w:name="_Toc130805594"/>
      <w:bookmarkStart w:id="6152" w:name="_Toc83664505"/>
      <w:r>
        <w:rPr>
          <w:rStyle w:val="CharSectno"/>
        </w:rPr>
        <w:t>244</w:t>
      </w:r>
      <w:r>
        <w:t>.</w:t>
      </w:r>
      <w:r>
        <w:tab/>
        <w:t>Review by President</w:t>
      </w:r>
      <w:bookmarkEnd w:id="6150"/>
      <w:bookmarkEnd w:id="6151"/>
      <w:bookmarkEnd w:id="6152"/>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iCs/>
        </w:rPr>
        <w:t>State Administrative Tribunal Act 2004</w:t>
      </w:r>
      <w:r>
        <w:t>.</w:t>
      </w:r>
    </w:p>
    <w:p>
      <w:pPr>
        <w:pStyle w:val="Subsection"/>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iCs/>
        </w:rPr>
        <w:t>State Administrative Tribunal Act 2004</w:t>
      </w:r>
      <w:r>
        <w:t>,</w:t>
      </w:r>
      <w:r>
        <w:rPr>
          <w:i/>
          <w:iCs/>
        </w:rPr>
        <w:t xml:space="preserve"> </w:t>
      </w:r>
      <w:r>
        <w:t>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Heading5"/>
      </w:pPr>
      <w:bookmarkStart w:id="6153" w:name="_Toc121623296"/>
      <w:bookmarkStart w:id="6154" w:name="_Toc130805595"/>
      <w:bookmarkStart w:id="6155" w:name="_Toc83664509"/>
      <w:r>
        <w:rPr>
          <w:rStyle w:val="CharSectno"/>
        </w:rPr>
        <w:t>245</w:t>
      </w:r>
      <w:r>
        <w:t>.</w:t>
      </w:r>
      <w:r>
        <w:tab/>
        <w:t>Minister may make submissions</w:t>
      </w:r>
      <w:bookmarkEnd w:id="6153"/>
      <w:bookmarkEnd w:id="6154"/>
      <w:bookmarkEnd w:id="6155"/>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management area as defined in the </w:t>
      </w:r>
      <w:r>
        <w:rPr>
          <w:i/>
        </w:rPr>
        <w:t>Swan River Trust Act 1988</w:t>
      </w:r>
      <w:r>
        <w:t xml:space="preserve">, </w:t>
      </w:r>
      <w:r>
        <w:rPr>
          <w:b/>
        </w:rPr>
        <w:t>“</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Heading5"/>
      </w:pPr>
      <w:bookmarkStart w:id="6156" w:name="_Toc83664510"/>
      <w:bookmarkStart w:id="6157" w:name="_Toc121623297"/>
      <w:bookmarkStart w:id="6158" w:name="_Toc130805596"/>
      <w:r>
        <w:rPr>
          <w:rStyle w:val="CharSectno"/>
        </w:rPr>
        <w:t>246</w:t>
      </w:r>
      <w:r>
        <w:t>.</w:t>
      </w:r>
      <w:r>
        <w:tab/>
        <w:t>Minister may call in app</w:t>
      </w:r>
      <w:bookmarkEnd w:id="6156"/>
      <w:r>
        <w:t>lication</w:t>
      </w:r>
      <w:bookmarkEnd w:id="6157"/>
      <w:bookmarkEnd w:id="6158"/>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6159" w:name="_Toc121623298"/>
      <w:bookmarkStart w:id="6160" w:name="_Toc130805597"/>
      <w:bookmarkStart w:id="6161" w:name="_Toc83664511"/>
      <w:r>
        <w:rPr>
          <w:rStyle w:val="CharSectno"/>
        </w:rPr>
        <w:t>247</w:t>
      </w:r>
      <w:r>
        <w:t>.</w:t>
      </w:r>
      <w:r>
        <w:tab/>
        <w:t>Determination of application by Minister</w:t>
      </w:r>
      <w:bookmarkEnd w:id="6159"/>
      <w:bookmarkEnd w:id="6160"/>
      <w:bookmarkEnd w:id="6161"/>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6162" w:name="_Toc121623299"/>
      <w:bookmarkStart w:id="6163" w:name="_Toc130805598"/>
      <w:bookmarkStart w:id="6164" w:name="_Toc83664513"/>
      <w:r>
        <w:rPr>
          <w:rStyle w:val="CharSectno"/>
        </w:rPr>
        <w:t>248</w:t>
      </w:r>
      <w:r>
        <w:t>.</w:t>
      </w:r>
      <w:r>
        <w:tab/>
        <w:t>Laying before House of Parliament that is not sitting</w:t>
      </w:r>
      <w:bookmarkEnd w:id="6162"/>
      <w:bookmarkEnd w:id="6163"/>
      <w:bookmarkEnd w:id="6164"/>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6165" w:name="_Toc68689953"/>
      <w:bookmarkStart w:id="6166" w:name="_Toc68925253"/>
      <w:bookmarkStart w:id="6167" w:name="_Toc68928160"/>
      <w:bookmarkStart w:id="6168" w:name="_Toc68929272"/>
      <w:bookmarkStart w:id="6169" w:name="_Toc70222841"/>
      <w:bookmarkStart w:id="6170" w:name="_Toc71620508"/>
      <w:bookmarkStart w:id="6171" w:name="_Toc71706173"/>
      <w:bookmarkStart w:id="6172" w:name="_Toc71974227"/>
      <w:bookmarkStart w:id="6173" w:name="_Toc72059160"/>
      <w:bookmarkStart w:id="6174" w:name="_Toc130805599"/>
      <w:bookmarkStart w:id="6175" w:name="_Toc72128638"/>
      <w:bookmarkStart w:id="6176" w:name="_Toc72209800"/>
      <w:bookmarkStart w:id="6177" w:name="_Toc72215042"/>
      <w:bookmarkStart w:id="6178" w:name="_Toc72295527"/>
      <w:bookmarkStart w:id="6179" w:name="_Toc72297014"/>
      <w:bookmarkStart w:id="6180" w:name="_Toc72568207"/>
      <w:bookmarkStart w:id="6181" w:name="_Toc72579626"/>
      <w:bookmarkStart w:id="6182" w:name="_Toc72643679"/>
      <w:bookmarkStart w:id="6183" w:name="_Toc72724169"/>
      <w:bookmarkStart w:id="6184" w:name="_Toc72726798"/>
      <w:bookmarkStart w:id="6185" w:name="_Toc72744864"/>
      <w:bookmarkStart w:id="6186" w:name="_Toc73761073"/>
      <w:bookmarkStart w:id="6187" w:name="_Toc73777959"/>
      <w:bookmarkStart w:id="6188" w:name="_Toc73783558"/>
      <w:bookmarkStart w:id="6189" w:name="_Toc73789428"/>
      <w:bookmarkStart w:id="6190" w:name="_Toc73852584"/>
      <w:bookmarkStart w:id="6191" w:name="_Toc73854631"/>
      <w:bookmarkStart w:id="6192" w:name="_Toc73855292"/>
      <w:bookmarkStart w:id="6193" w:name="_Toc73857412"/>
      <w:bookmarkStart w:id="6194" w:name="_Toc73874853"/>
      <w:bookmarkStart w:id="6195" w:name="_Toc73931469"/>
      <w:bookmarkStart w:id="6196" w:name="_Toc73936506"/>
      <w:bookmarkStart w:id="6197" w:name="_Toc73938656"/>
      <w:bookmarkStart w:id="6198" w:name="_Toc73956868"/>
      <w:bookmarkStart w:id="6199" w:name="_Toc73961652"/>
      <w:bookmarkStart w:id="6200" w:name="_Toc74022869"/>
      <w:bookmarkStart w:id="6201" w:name="_Toc74028613"/>
      <w:bookmarkStart w:id="6202" w:name="_Toc74042194"/>
      <w:bookmarkStart w:id="6203" w:name="_Toc74046771"/>
      <w:bookmarkStart w:id="6204" w:name="_Toc74103171"/>
      <w:bookmarkStart w:id="6205" w:name="_Toc74543398"/>
      <w:bookmarkStart w:id="6206" w:name="_Toc74544867"/>
      <w:bookmarkStart w:id="6207" w:name="_Toc74629747"/>
      <w:bookmarkStart w:id="6208" w:name="_Toc74633152"/>
      <w:bookmarkStart w:id="6209" w:name="_Toc74645480"/>
      <w:bookmarkStart w:id="6210" w:name="_Toc74645930"/>
      <w:bookmarkStart w:id="6211" w:name="_Toc74992000"/>
      <w:bookmarkStart w:id="6212" w:name="_Toc75060463"/>
      <w:bookmarkStart w:id="6213" w:name="_Toc75583519"/>
      <w:bookmarkStart w:id="6214" w:name="_Toc75594447"/>
      <w:bookmarkStart w:id="6215" w:name="_Toc75689047"/>
      <w:bookmarkStart w:id="6216" w:name="_Toc75757467"/>
      <w:bookmarkStart w:id="6217" w:name="_Toc75758675"/>
      <w:bookmarkStart w:id="6218" w:name="_Toc75767375"/>
      <w:bookmarkStart w:id="6219" w:name="_Toc75767825"/>
      <w:bookmarkStart w:id="6220" w:name="_Toc75777666"/>
      <w:bookmarkStart w:id="6221" w:name="_Toc75778116"/>
      <w:bookmarkStart w:id="6222" w:name="_Toc75837384"/>
      <w:bookmarkStart w:id="6223" w:name="_Toc75837835"/>
      <w:bookmarkStart w:id="6224" w:name="_Toc75843384"/>
      <w:bookmarkStart w:id="6225" w:name="_Toc75852836"/>
      <w:bookmarkStart w:id="6226" w:name="_Toc76197662"/>
      <w:bookmarkStart w:id="6227" w:name="_Toc82830211"/>
      <w:bookmarkStart w:id="6228" w:name="_Toc83664517"/>
      <w:bookmarkStart w:id="6229" w:name="_Toc99248002"/>
      <w:bookmarkStart w:id="6230" w:name="_Toc99253624"/>
      <w:bookmarkStart w:id="6231" w:name="_Toc99259655"/>
      <w:bookmarkStart w:id="6232" w:name="_Toc99275718"/>
      <w:bookmarkStart w:id="6233" w:name="_Toc99333214"/>
      <w:bookmarkStart w:id="6234" w:name="_Toc99339208"/>
      <w:bookmarkStart w:id="6235" w:name="_Toc99352630"/>
      <w:bookmarkStart w:id="6236" w:name="_Toc99354677"/>
      <w:bookmarkStart w:id="6237" w:name="_Toc99362466"/>
      <w:bookmarkStart w:id="6238" w:name="_Toc99364813"/>
      <w:bookmarkStart w:id="6239" w:name="_Toc99852254"/>
      <w:bookmarkStart w:id="6240" w:name="_Toc99852654"/>
      <w:bookmarkStart w:id="6241" w:name="_Toc99859393"/>
      <w:bookmarkStart w:id="6242" w:name="_Toc99860834"/>
      <w:bookmarkStart w:id="6243" w:name="_Toc99879419"/>
      <w:bookmarkStart w:id="6244" w:name="_Toc99945182"/>
      <w:bookmarkStart w:id="6245" w:name="_Toc100050939"/>
      <w:bookmarkStart w:id="6246" w:name="_Toc100374643"/>
      <w:bookmarkStart w:id="6247" w:name="_Toc100379842"/>
      <w:bookmarkStart w:id="6248" w:name="_Toc117596842"/>
      <w:bookmarkStart w:id="6249" w:name="_Toc119303092"/>
      <w:bookmarkStart w:id="6250" w:name="_Toc121529191"/>
      <w:bookmarkStart w:id="6251" w:name="_Toc121530109"/>
      <w:bookmarkStart w:id="6252" w:name="_Toc121623300"/>
      <w:bookmarkStart w:id="6253" w:name="_Toc64356655"/>
      <w:bookmarkStart w:id="6254" w:name="_Toc64357043"/>
      <w:bookmarkStart w:id="6255" w:name="_Toc64434664"/>
      <w:bookmarkStart w:id="6256" w:name="_Toc64435053"/>
      <w:bookmarkStart w:id="6257" w:name="_Toc65297691"/>
      <w:bookmarkStart w:id="6258" w:name="_Toc65319471"/>
      <w:bookmarkStart w:id="6259" w:name="_Toc66185413"/>
      <w:bookmarkStart w:id="6260" w:name="_Toc66271720"/>
      <w:bookmarkStart w:id="6261" w:name="_Toc66788735"/>
      <w:bookmarkStart w:id="6262" w:name="_Toc67396138"/>
      <w:bookmarkStart w:id="6263" w:name="_Toc67472556"/>
      <w:bookmarkStart w:id="6264" w:name="_Toc67999403"/>
      <w:bookmarkStart w:id="6265" w:name="_Toc68332512"/>
      <w:bookmarkStart w:id="6266" w:name="_Toc68339327"/>
      <w:bookmarkStart w:id="6267" w:name="_Toc68339915"/>
      <w:bookmarkStart w:id="6268" w:name="_Toc68340975"/>
      <w:bookmarkStart w:id="6269" w:name="_Toc68429691"/>
      <w:bookmarkStart w:id="6270" w:name="_Toc68431983"/>
      <w:bookmarkStart w:id="6271" w:name="_Toc68588049"/>
      <w:bookmarkStart w:id="6272" w:name="_Toc68602290"/>
      <w:r>
        <w:rPr>
          <w:rStyle w:val="CharDivNo"/>
        </w:rPr>
        <w:t>Division 2</w:t>
      </w:r>
      <w:r>
        <w:t> — </w:t>
      </w:r>
      <w:r>
        <w:rPr>
          <w:rStyle w:val="CharDivText"/>
        </w:rPr>
        <w:t xml:space="preserve">Decisions which may be </w:t>
      </w:r>
      <w:bookmarkEnd w:id="6165"/>
      <w:bookmarkEnd w:id="6166"/>
      <w:bookmarkEnd w:id="6167"/>
      <w:bookmarkEnd w:id="6168"/>
      <w:bookmarkEnd w:id="6169"/>
      <w:bookmarkEnd w:id="6170"/>
      <w:bookmarkEnd w:id="6171"/>
      <w:bookmarkEnd w:id="6172"/>
      <w:bookmarkEnd w:id="6173"/>
      <w:r>
        <w:rPr>
          <w:rStyle w:val="CharDivText"/>
        </w:rPr>
        <w:t>reviewed</w:t>
      </w:r>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p>
    <w:p>
      <w:pPr>
        <w:pStyle w:val="Heading5"/>
      </w:pPr>
      <w:bookmarkStart w:id="6273" w:name="_Toc121623301"/>
      <w:bookmarkStart w:id="6274" w:name="_Toc130805600"/>
      <w:bookmarkStart w:id="6275" w:name="_Toc83664518"/>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r>
        <w:rPr>
          <w:rStyle w:val="CharSectno"/>
        </w:rPr>
        <w:t>249</w:t>
      </w:r>
      <w:r>
        <w:t>.</w:t>
      </w:r>
      <w:r>
        <w:tab/>
        <w:t>Application for review of decision under interim development order</w:t>
      </w:r>
      <w:bookmarkEnd w:id="6273"/>
      <w:bookmarkEnd w:id="6274"/>
      <w:bookmarkEnd w:id="6275"/>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bCs/>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6276" w:name="_Toc121623302"/>
      <w:bookmarkStart w:id="6277" w:name="_Toc130805601"/>
      <w:bookmarkStart w:id="6278" w:name="_Toc83664519"/>
      <w:r>
        <w:rPr>
          <w:rStyle w:val="CharSectno"/>
        </w:rPr>
        <w:t>250</w:t>
      </w:r>
      <w:r>
        <w:t>.</w:t>
      </w:r>
      <w:r>
        <w:tab/>
        <w:t>Application for review of decision in respect of development in planning control area</w:t>
      </w:r>
      <w:bookmarkEnd w:id="6276"/>
      <w:bookmarkEnd w:id="6277"/>
      <w:bookmarkEnd w:id="6278"/>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6279" w:name="_Toc121623303"/>
      <w:bookmarkStart w:id="6280" w:name="_Toc130805602"/>
      <w:bookmarkStart w:id="6281" w:name="_Toc83664520"/>
      <w:r>
        <w:rPr>
          <w:rStyle w:val="CharSectno"/>
        </w:rPr>
        <w:t>251</w:t>
      </w:r>
      <w:r>
        <w:t>.</w:t>
      </w:r>
      <w:r>
        <w:tab/>
        <w:t>Application for review of certain decisions under Part 10</w:t>
      </w:r>
      <w:bookmarkEnd w:id="6279"/>
      <w:bookmarkEnd w:id="6280"/>
      <w:bookmarkEnd w:id="6281"/>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license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6282" w:name="_Toc121623304"/>
      <w:bookmarkStart w:id="6283" w:name="_Toc130805603"/>
      <w:bookmarkStart w:id="6284" w:name="_Toc83664521"/>
      <w:r>
        <w:rPr>
          <w:rStyle w:val="CharSectno"/>
        </w:rPr>
        <w:t>252</w:t>
      </w:r>
      <w:r>
        <w:t>.</w:t>
      </w:r>
      <w:r>
        <w:tab/>
        <w:t>Application for review of exercise of discretionary power under a planning scheme</w:t>
      </w:r>
      <w:bookmarkEnd w:id="6282"/>
      <w:bookmarkEnd w:id="6283"/>
      <w:bookmarkEnd w:id="6284"/>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6285" w:name="_Toc121623305"/>
      <w:bookmarkStart w:id="6286" w:name="_Toc130805604"/>
      <w:bookmarkStart w:id="6287" w:name="_Toc83664522"/>
      <w:r>
        <w:rPr>
          <w:rStyle w:val="CharSectno"/>
        </w:rPr>
        <w:t>253</w:t>
      </w:r>
      <w:r>
        <w:t>.</w:t>
      </w:r>
      <w:r>
        <w:tab/>
        <w:t>Notice of default for purposes of this Division</w:t>
      </w:r>
      <w:bookmarkEnd w:id="6285"/>
      <w:bookmarkEnd w:id="6286"/>
      <w:bookmarkEnd w:id="6287"/>
    </w:p>
    <w:p>
      <w:pPr>
        <w:pStyle w:val="Subsection"/>
        <w:keepNext/>
        <w:keepLines/>
      </w:pPr>
      <w:r>
        <w:tab/>
        <w:t>(1)</w:t>
      </w:r>
      <w:r>
        <w:tab/>
        <w:t xml:space="preserve">In this section — </w:t>
      </w:r>
    </w:p>
    <w:p>
      <w:pPr>
        <w:pStyle w:val="Defstart"/>
      </w:pPr>
      <w:r>
        <w:tab/>
      </w:r>
      <w:r>
        <w:rPr>
          <w:b/>
        </w:rPr>
        <w:t>“</w:t>
      </w:r>
      <w:r>
        <w:rPr>
          <w:rStyle w:val="CharDefText"/>
        </w:rPr>
        <w:t>applicant</w:t>
      </w:r>
      <w:r>
        <w:rPr>
          <w:b/>
        </w:rPr>
        <w:t>”</w:t>
      </w:r>
      <w:r>
        <w:t xml:space="preserve"> includes a person making a request under section 144(1), 145(1) or 151(1);</w:t>
      </w:r>
    </w:p>
    <w:p>
      <w:pPr>
        <w:pStyle w:val="Defstart"/>
      </w:pPr>
      <w:r>
        <w:tab/>
      </w:r>
      <w:r>
        <w:rPr>
          <w:b/>
        </w:rPr>
        <w:t>“</w:t>
      </w:r>
      <w:r>
        <w:rPr>
          <w:rStyle w:val="CharDefText"/>
        </w:rPr>
        <w:t>decision period</w:t>
      </w:r>
      <w:r>
        <w:rPr>
          <w:b/>
        </w:rPr>
        <w:t>”</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6288" w:name="_Toc64356661"/>
      <w:bookmarkStart w:id="6289" w:name="_Toc64357049"/>
      <w:bookmarkStart w:id="6290" w:name="_Toc64434670"/>
      <w:bookmarkStart w:id="6291" w:name="_Toc64435059"/>
      <w:bookmarkStart w:id="6292" w:name="_Toc65297697"/>
      <w:bookmarkStart w:id="6293" w:name="_Toc65319477"/>
      <w:bookmarkStart w:id="6294" w:name="_Toc66185419"/>
      <w:bookmarkStart w:id="6295" w:name="_Toc66271726"/>
      <w:bookmarkStart w:id="6296" w:name="_Toc66788741"/>
      <w:bookmarkStart w:id="6297" w:name="_Toc67396144"/>
      <w:bookmarkStart w:id="6298" w:name="_Toc67472563"/>
      <w:bookmarkStart w:id="6299" w:name="_Toc67999410"/>
      <w:bookmarkStart w:id="6300" w:name="_Toc68332519"/>
      <w:bookmarkStart w:id="6301" w:name="_Toc68339334"/>
      <w:bookmarkStart w:id="6302" w:name="_Toc68339922"/>
      <w:bookmarkStart w:id="6303" w:name="_Toc68340982"/>
      <w:bookmarkStart w:id="6304" w:name="_Toc68429698"/>
      <w:bookmarkStart w:id="6305" w:name="_Toc68431990"/>
      <w:bookmarkStart w:id="6306" w:name="_Toc68588056"/>
      <w:bookmarkStart w:id="6307" w:name="_Toc68602297"/>
      <w:bookmarkStart w:id="6308" w:name="_Toc68689960"/>
      <w:bookmarkStart w:id="6309" w:name="_Toc68925260"/>
      <w:bookmarkStart w:id="6310" w:name="_Toc68928167"/>
      <w:bookmarkStart w:id="6311" w:name="_Toc68929279"/>
      <w:bookmarkStart w:id="6312" w:name="_Toc70222848"/>
      <w:bookmarkStart w:id="6313" w:name="_Toc71620515"/>
      <w:bookmarkStart w:id="6314" w:name="_Toc71706180"/>
      <w:bookmarkStart w:id="6315" w:name="_Toc71974234"/>
      <w:bookmarkStart w:id="6316" w:name="_Toc72059167"/>
      <w:bookmarkStart w:id="6317" w:name="_Toc72128645"/>
      <w:bookmarkStart w:id="6318" w:name="_Toc72209807"/>
      <w:bookmarkStart w:id="6319" w:name="_Toc72215049"/>
      <w:bookmarkStart w:id="6320" w:name="_Toc72295534"/>
      <w:bookmarkStart w:id="6321" w:name="_Toc72297021"/>
      <w:bookmarkStart w:id="6322" w:name="_Toc72568214"/>
      <w:bookmarkStart w:id="6323" w:name="_Toc72579633"/>
      <w:bookmarkStart w:id="6324" w:name="_Toc72643686"/>
      <w:bookmarkStart w:id="6325" w:name="_Toc72724176"/>
      <w:bookmarkStart w:id="6326" w:name="_Toc72726805"/>
      <w:bookmarkStart w:id="6327" w:name="_Toc72744871"/>
      <w:bookmarkStart w:id="6328" w:name="_Toc73761080"/>
      <w:bookmarkStart w:id="6329" w:name="_Toc73777966"/>
      <w:bookmarkStart w:id="6330" w:name="_Toc73783565"/>
      <w:bookmarkStart w:id="6331" w:name="_Toc73789435"/>
      <w:bookmarkStart w:id="6332" w:name="_Toc73852591"/>
      <w:bookmarkStart w:id="6333" w:name="_Toc73854638"/>
      <w:bookmarkStart w:id="6334" w:name="_Toc73855299"/>
      <w:bookmarkStart w:id="6335" w:name="_Toc73857419"/>
      <w:bookmarkStart w:id="6336" w:name="_Toc73874860"/>
      <w:bookmarkStart w:id="6337" w:name="_Toc73931476"/>
      <w:bookmarkStart w:id="6338" w:name="_Toc73936513"/>
      <w:bookmarkStart w:id="6339" w:name="_Toc73938663"/>
      <w:bookmarkStart w:id="6340" w:name="_Toc73956875"/>
      <w:bookmarkStart w:id="6341" w:name="_Toc73961659"/>
      <w:bookmarkStart w:id="6342" w:name="_Toc74022876"/>
      <w:bookmarkStart w:id="6343" w:name="_Toc74028620"/>
      <w:bookmarkStart w:id="6344" w:name="_Toc74042201"/>
      <w:bookmarkStart w:id="6345" w:name="_Toc74046778"/>
      <w:bookmarkStart w:id="6346" w:name="_Toc74103178"/>
      <w:bookmarkStart w:id="6347" w:name="_Toc74543405"/>
      <w:bookmarkStart w:id="6348" w:name="_Toc74544874"/>
      <w:bookmarkStart w:id="6349" w:name="_Toc74629754"/>
      <w:bookmarkStart w:id="6350" w:name="_Toc74633159"/>
      <w:bookmarkStart w:id="6351" w:name="_Toc74645487"/>
      <w:bookmarkStart w:id="6352" w:name="_Toc74645937"/>
      <w:bookmarkStart w:id="6353" w:name="_Toc74992007"/>
      <w:bookmarkStart w:id="6354" w:name="_Toc75060470"/>
      <w:bookmarkStart w:id="6355" w:name="_Toc75583526"/>
      <w:bookmarkStart w:id="6356" w:name="_Toc75594454"/>
      <w:bookmarkStart w:id="6357" w:name="_Toc75689054"/>
      <w:bookmarkStart w:id="6358" w:name="_Toc75757474"/>
      <w:bookmarkStart w:id="6359" w:name="_Toc75758682"/>
      <w:bookmarkStart w:id="6360" w:name="_Toc75767382"/>
      <w:bookmarkStart w:id="6361" w:name="_Toc75767832"/>
      <w:bookmarkStart w:id="6362" w:name="_Toc75777673"/>
      <w:bookmarkStart w:id="6363" w:name="_Toc75778123"/>
      <w:bookmarkStart w:id="6364" w:name="_Toc75837391"/>
      <w:bookmarkStart w:id="6365" w:name="_Toc75837842"/>
      <w:bookmarkStart w:id="6366" w:name="_Toc75843391"/>
      <w:bookmarkStart w:id="6367" w:name="_Toc75852843"/>
      <w:bookmarkStart w:id="6368" w:name="_Toc76197669"/>
      <w:bookmarkStart w:id="6369" w:name="_Toc82830217"/>
      <w:bookmarkStart w:id="6370" w:name="_Toc83664523"/>
      <w:bookmarkStart w:id="6371" w:name="_Toc99248008"/>
      <w:bookmarkStart w:id="6372" w:name="_Toc99253630"/>
      <w:bookmarkStart w:id="6373" w:name="_Toc99259661"/>
      <w:bookmarkStart w:id="6374" w:name="_Toc99275724"/>
      <w:bookmarkStart w:id="6375" w:name="_Toc99333220"/>
      <w:bookmarkStart w:id="6376" w:name="_Toc99339214"/>
      <w:bookmarkStart w:id="6377" w:name="_Toc99352636"/>
      <w:bookmarkStart w:id="6378" w:name="_Toc99354683"/>
      <w:bookmarkStart w:id="6379" w:name="_Toc130805605"/>
      <w:bookmarkStart w:id="6380" w:name="_Toc99362472"/>
      <w:bookmarkStart w:id="6381" w:name="_Toc99364819"/>
      <w:bookmarkStart w:id="6382" w:name="_Toc99852260"/>
      <w:bookmarkStart w:id="6383" w:name="_Toc99852660"/>
      <w:bookmarkStart w:id="6384" w:name="_Toc99859399"/>
      <w:bookmarkStart w:id="6385" w:name="_Toc99860840"/>
      <w:bookmarkStart w:id="6386" w:name="_Toc99879425"/>
      <w:bookmarkStart w:id="6387" w:name="_Toc99945188"/>
      <w:bookmarkStart w:id="6388" w:name="_Toc100050945"/>
      <w:bookmarkStart w:id="6389" w:name="_Toc100374649"/>
      <w:bookmarkStart w:id="6390" w:name="_Toc100379848"/>
      <w:bookmarkStart w:id="6391" w:name="_Toc117596848"/>
      <w:bookmarkStart w:id="6392" w:name="_Toc119303098"/>
      <w:bookmarkStart w:id="6393" w:name="_Toc121529197"/>
      <w:bookmarkStart w:id="6394" w:name="_Toc121530115"/>
      <w:bookmarkStart w:id="6395" w:name="_Toc121623306"/>
      <w:r>
        <w:rPr>
          <w:rStyle w:val="CharDivNo"/>
        </w:rPr>
        <w:t>Division 3</w:t>
      </w:r>
      <w:r>
        <w:t> — </w:t>
      </w:r>
      <w:r>
        <w:rPr>
          <w:rStyle w:val="CharDivText"/>
        </w:rPr>
        <w:t>Other app</w:t>
      </w:r>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r>
        <w:rPr>
          <w:rStyle w:val="CharDivText"/>
        </w:rPr>
        <w:t>lications for review</w:t>
      </w:r>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p>
    <w:p>
      <w:pPr>
        <w:pStyle w:val="Heading5"/>
      </w:pPr>
      <w:bookmarkStart w:id="6396" w:name="_Toc121623307"/>
      <w:bookmarkStart w:id="6397" w:name="_Toc130805606"/>
      <w:bookmarkStart w:id="6398" w:name="_Toc83664524"/>
      <w:r>
        <w:rPr>
          <w:rStyle w:val="CharSectno"/>
        </w:rPr>
        <w:t>254</w:t>
      </w:r>
      <w:r>
        <w:t>.</w:t>
      </w:r>
      <w:r>
        <w:tab/>
        <w:t>Application for review of decision under section 48I of EP Act</w:t>
      </w:r>
      <w:bookmarkEnd w:id="6396"/>
      <w:bookmarkEnd w:id="6397"/>
      <w:bookmarkEnd w:id="6398"/>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6399" w:name="_Toc121623308"/>
      <w:bookmarkStart w:id="6400" w:name="_Toc130805607"/>
      <w:bookmarkStart w:id="6401" w:name="_Toc83664525"/>
      <w:r>
        <w:rPr>
          <w:rStyle w:val="CharSectno"/>
        </w:rPr>
        <w:t>255</w:t>
      </w:r>
      <w:r>
        <w:t>.</w:t>
      </w:r>
      <w:r>
        <w:tab/>
        <w:t>Application for review of section 214 direction</w:t>
      </w:r>
      <w:bookmarkEnd w:id="6399"/>
      <w:bookmarkEnd w:id="6400"/>
      <w:bookmarkEnd w:id="6401"/>
    </w:p>
    <w:p>
      <w:pPr>
        <w:pStyle w:val="Subsection"/>
      </w:pPr>
      <w:r>
        <w:tab/>
        <w:t>(1)</w:t>
      </w:r>
      <w:r>
        <w:tab/>
        <w:t>A person to whom a direction is given under section</w:t>
      </w:r>
      <w:bookmarkStart w:id="6402" w:name="_Hlt63501480"/>
      <w:r>
        <w:t> 214</w:t>
      </w:r>
      <w:bookmarkEnd w:id="6402"/>
      <w:r>
        <w:t xml:space="preserve">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iCs/>
        </w:rPr>
        <w:t>State Administrative Tribunal Act 2004</w:t>
      </w:r>
      <w:r>
        <w:t>.</w:t>
      </w:r>
    </w:p>
    <w:p>
      <w:pPr>
        <w:pStyle w:val="Heading2"/>
      </w:pPr>
      <w:bookmarkStart w:id="6403" w:name="_Toc130805608"/>
      <w:bookmarkStart w:id="6404" w:name="_Toc68429701"/>
      <w:bookmarkStart w:id="6405" w:name="_Toc68431993"/>
      <w:bookmarkStart w:id="6406" w:name="_Toc68588059"/>
      <w:bookmarkStart w:id="6407" w:name="_Toc68602300"/>
      <w:bookmarkStart w:id="6408" w:name="_Toc68689963"/>
      <w:bookmarkStart w:id="6409" w:name="_Toc68925263"/>
      <w:bookmarkStart w:id="6410" w:name="_Toc68928170"/>
      <w:bookmarkStart w:id="6411" w:name="_Toc68929282"/>
      <w:bookmarkStart w:id="6412" w:name="_Toc70222851"/>
      <w:bookmarkStart w:id="6413" w:name="_Toc71620518"/>
      <w:bookmarkStart w:id="6414" w:name="_Toc71706183"/>
      <w:bookmarkStart w:id="6415" w:name="_Toc71974237"/>
      <w:bookmarkStart w:id="6416" w:name="_Toc72059170"/>
      <w:bookmarkStart w:id="6417" w:name="_Toc72128648"/>
      <w:bookmarkStart w:id="6418" w:name="_Toc72209810"/>
      <w:bookmarkStart w:id="6419" w:name="_Toc72215052"/>
      <w:bookmarkStart w:id="6420" w:name="_Toc72295537"/>
      <w:bookmarkStart w:id="6421" w:name="_Toc72297024"/>
      <w:bookmarkStart w:id="6422" w:name="_Toc72568217"/>
      <w:bookmarkStart w:id="6423" w:name="_Toc72579636"/>
      <w:bookmarkStart w:id="6424" w:name="_Toc72643689"/>
      <w:bookmarkStart w:id="6425" w:name="_Toc72724179"/>
      <w:bookmarkStart w:id="6426" w:name="_Toc72726808"/>
      <w:bookmarkStart w:id="6427" w:name="_Toc72744874"/>
      <w:bookmarkStart w:id="6428" w:name="_Toc73761083"/>
      <w:bookmarkStart w:id="6429" w:name="_Toc73777969"/>
      <w:bookmarkStart w:id="6430" w:name="_Toc73783568"/>
      <w:bookmarkStart w:id="6431" w:name="_Toc73789438"/>
      <w:bookmarkStart w:id="6432" w:name="_Toc73852594"/>
      <w:bookmarkStart w:id="6433" w:name="_Toc73854641"/>
      <w:bookmarkStart w:id="6434" w:name="_Toc73855302"/>
      <w:bookmarkStart w:id="6435" w:name="_Toc73857422"/>
      <w:bookmarkStart w:id="6436" w:name="_Toc73874863"/>
      <w:bookmarkStart w:id="6437" w:name="_Toc73931479"/>
      <w:bookmarkStart w:id="6438" w:name="_Toc73936516"/>
      <w:bookmarkStart w:id="6439" w:name="_Toc73938666"/>
      <w:bookmarkStart w:id="6440" w:name="_Toc73956878"/>
      <w:bookmarkStart w:id="6441" w:name="_Toc73961662"/>
      <w:bookmarkStart w:id="6442" w:name="_Toc74022879"/>
      <w:bookmarkStart w:id="6443" w:name="_Toc74028623"/>
      <w:bookmarkStart w:id="6444" w:name="_Toc74042204"/>
      <w:bookmarkStart w:id="6445" w:name="_Toc74046781"/>
      <w:bookmarkStart w:id="6446" w:name="_Toc74103181"/>
      <w:bookmarkStart w:id="6447" w:name="_Toc74543408"/>
      <w:bookmarkStart w:id="6448" w:name="_Toc74544877"/>
      <w:bookmarkStart w:id="6449" w:name="_Toc74629757"/>
      <w:bookmarkStart w:id="6450" w:name="_Toc74633162"/>
      <w:bookmarkStart w:id="6451" w:name="_Toc74645490"/>
      <w:bookmarkStart w:id="6452" w:name="_Toc74645940"/>
      <w:bookmarkStart w:id="6453" w:name="_Toc74992010"/>
      <w:bookmarkStart w:id="6454" w:name="_Toc75060473"/>
      <w:bookmarkStart w:id="6455" w:name="_Toc75583529"/>
      <w:bookmarkStart w:id="6456" w:name="_Toc75594457"/>
      <w:bookmarkStart w:id="6457" w:name="_Toc75689057"/>
      <w:bookmarkStart w:id="6458" w:name="_Toc75757477"/>
      <w:bookmarkStart w:id="6459" w:name="_Toc75758685"/>
      <w:bookmarkStart w:id="6460" w:name="_Toc75767385"/>
      <w:bookmarkStart w:id="6461" w:name="_Toc75767835"/>
      <w:bookmarkStart w:id="6462" w:name="_Toc75777676"/>
      <w:bookmarkStart w:id="6463" w:name="_Toc75778126"/>
      <w:bookmarkStart w:id="6464" w:name="_Toc75837394"/>
      <w:bookmarkStart w:id="6465" w:name="_Toc75837845"/>
      <w:bookmarkStart w:id="6466" w:name="_Toc75843394"/>
      <w:bookmarkStart w:id="6467" w:name="_Toc75852846"/>
      <w:bookmarkStart w:id="6468" w:name="_Toc76197672"/>
      <w:bookmarkStart w:id="6469" w:name="_Toc82830220"/>
      <w:bookmarkStart w:id="6470" w:name="_Toc83664526"/>
      <w:bookmarkStart w:id="6471" w:name="_Toc99248011"/>
      <w:bookmarkStart w:id="6472" w:name="_Toc99253633"/>
      <w:bookmarkStart w:id="6473" w:name="_Toc99259664"/>
      <w:bookmarkStart w:id="6474" w:name="_Toc99275727"/>
      <w:bookmarkStart w:id="6475" w:name="_Toc99333223"/>
      <w:bookmarkStart w:id="6476" w:name="_Toc99339217"/>
      <w:bookmarkStart w:id="6477" w:name="_Toc99352639"/>
      <w:bookmarkStart w:id="6478" w:name="_Toc99354686"/>
      <w:bookmarkStart w:id="6479" w:name="_Toc99362475"/>
      <w:bookmarkStart w:id="6480" w:name="_Toc99364822"/>
      <w:bookmarkStart w:id="6481" w:name="_Toc99852263"/>
      <w:bookmarkStart w:id="6482" w:name="_Toc99852663"/>
      <w:bookmarkStart w:id="6483" w:name="_Toc99859402"/>
      <w:bookmarkStart w:id="6484" w:name="_Toc99860843"/>
      <w:bookmarkStart w:id="6485" w:name="_Toc99879428"/>
      <w:bookmarkStart w:id="6486" w:name="_Toc99945191"/>
      <w:bookmarkStart w:id="6487" w:name="_Toc100050948"/>
      <w:bookmarkStart w:id="6488" w:name="_Toc100374652"/>
      <w:bookmarkStart w:id="6489" w:name="_Toc100379851"/>
      <w:bookmarkStart w:id="6490" w:name="_Toc117596851"/>
      <w:bookmarkStart w:id="6491" w:name="_Toc119303101"/>
      <w:bookmarkStart w:id="6492" w:name="_Toc121529200"/>
      <w:bookmarkStart w:id="6493" w:name="_Toc121530118"/>
      <w:bookmarkStart w:id="6494" w:name="_Toc121623309"/>
      <w:bookmarkStart w:id="6495" w:name="_Toc64356664"/>
      <w:bookmarkStart w:id="6496" w:name="_Toc64357052"/>
      <w:bookmarkStart w:id="6497" w:name="_Toc64434673"/>
      <w:bookmarkStart w:id="6498" w:name="_Toc64435062"/>
      <w:bookmarkStart w:id="6499" w:name="_Toc65297700"/>
      <w:bookmarkStart w:id="6500" w:name="_Toc65319480"/>
      <w:bookmarkStart w:id="6501" w:name="_Toc66185422"/>
      <w:bookmarkStart w:id="6502" w:name="_Toc66271729"/>
      <w:bookmarkStart w:id="6503" w:name="_Toc66788744"/>
      <w:bookmarkStart w:id="6504" w:name="_Toc67396147"/>
      <w:bookmarkStart w:id="6505" w:name="_Toc67472566"/>
      <w:bookmarkStart w:id="6506" w:name="_Toc67999413"/>
      <w:bookmarkStart w:id="6507" w:name="_Toc68332522"/>
      <w:bookmarkStart w:id="6508" w:name="_Toc68339337"/>
      <w:bookmarkStart w:id="6509" w:name="_Toc68339925"/>
      <w:bookmarkStart w:id="6510" w:name="_Toc68340985"/>
      <w:r>
        <w:rPr>
          <w:rStyle w:val="CharPartNo"/>
        </w:rPr>
        <w:t>Part 15</w:t>
      </w:r>
      <w:r>
        <w:t> — </w:t>
      </w:r>
      <w:r>
        <w:rPr>
          <w:rStyle w:val="CharPartText"/>
        </w:rPr>
        <w:t>Subsidiary legislation</w:t>
      </w:r>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p>
    <w:p>
      <w:pPr>
        <w:pStyle w:val="Heading3"/>
      </w:pPr>
      <w:bookmarkStart w:id="6511" w:name="_Toc130805609"/>
      <w:bookmarkStart w:id="6512" w:name="_Toc68429702"/>
      <w:bookmarkStart w:id="6513" w:name="_Toc68431994"/>
      <w:bookmarkStart w:id="6514" w:name="_Toc68588060"/>
      <w:bookmarkStart w:id="6515" w:name="_Toc68602301"/>
      <w:bookmarkStart w:id="6516" w:name="_Toc68689964"/>
      <w:bookmarkStart w:id="6517" w:name="_Toc68925264"/>
      <w:bookmarkStart w:id="6518" w:name="_Toc68928171"/>
      <w:bookmarkStart w:id="6519" w:name="_Toc68929283"/>
      <w:bookmarkStart w:id="6520" w:name="_Toc70222852"/>
      <w:bookmarkStart w:id="6521" w:name="_Toc71620519"/>
      <w:bookmarkStart w:id="6522" w:name="_Toc71706184"/>
      <w:bookmarkStart w:id="6523" w:name="_Toc71974238"/>
      <w:bookmarkStart w:id="6524" w:name="_Toc72059171"/>
      <w:bookmarkStart w:id="6525" w:name="_Toc72128649"/>
      <w:bookmarkStart w:id="6526" w:name="_Toc72209811"/>
      <w:bookmarkStart w:id="6527" w:name="_Toc72215053"/>
      <w:bookmarkStart w:id="6528" w:name="_Toc72295538"/>
      <w:bookmarkStart w:id="6529" w:name="_Toc72297025"/>
      <w:bookmarkStart w:id="6530" w:name="_Toc72568218"/>
      <w:bookmarkStart w:id="6531" w:name="_Toc72579637"/>
      <w:bookmarkStart w:id="6532" w:name="_Toc72643690"/>
      <w:bookmarkStart w:id="6533" w:name="_Toc72724180"/>
      <w:bookmarkStart w:id="6534" w:name="_Toc72726809"/>
      <w:bookmarkStart w:id="6535" w:name="_Toc72744875"/>
      <w:bookmarkStart w:id="6536" w:name="_Toc73761084"/>
      <w:bookmarkStart w:id="6537" w:name="_Toc73777970"/>
      <w:bookmarkStart w:id="6538" w:name="_Toc73783569"/>
      <w:bookmarkStart w:id="6539" w:name="_Toc73789439"/>
      <w:bookmarkStart w:id="6540" w:name="_Toc73852595"/>
      <w:bookmarkStart w:id="6541" w:name="_Toc73854642"/>
      <w:bookmarkStart w:id="6542" w:name="_Toc73855303"/>
      <w:bookmarkStart w:id="6543" w:name="_Toc73857423"/>
      <w:bookmarkStart w:id="6544" w:name="_Toc73874864"/>
      <w:bookmarkStart w:id="6545" w:name="_Toc73931480"/>
      <w:bookmarkStart w:id="6546" w:name="_Toc73936517"/>
      <w:bookmarkStart w:id="6547" w:name="_Toc73938667"/>
      <w:bookmarkStart w:id="6548" w:name="_Toc73956879"/>
      <w:bookmarkStart w:id="6549" w:name="_Toc73961663"/>
      <w:bookmarkStart w:id="6550" w:name="_Toc74022880"/>
      <w:bookmarkStart w:id="6551" w:name="_Toc74028624"/>
      <w:bookmarkStart w:id="6552" w:name="_Toc74042205"/>
      <w:bookmarkStart w:id="6553" w:name="_Toc74046782"/>
      <w:bookmarkStart w:id="6554" w:name="_Toc74103182"/>
      <w:bookmarkStart w:id="6555" w:name="_Toc74543409"/>
      <w:bookmarkStart w:id="6556" w:name="_Toc74544878"/>
      <w:bookmarkStart w:id="6557" w:name="_Toc74629758"/>
      <w:bookmarkStart w:id="6558" w:name="_Toc74633163"/>
      <w:bookmarkStart w:id="6559" w:name="_Toc74645491"/>
      <w:bookmarkStart w:id="6560" w:name="_Toc74645941"/>
      <w:bookmarkStart w:id="6561" w:name="_Toc74992011"/>
      <w:bookmarkStart w:id="6562" w:name="_Toc75060474"/>
      <w:bookmarkStart w:id="6563" w:name="_Toc75583530"/>
      <w:bookmarkStart w:id="6564" w:name="_Toc75594458"/>
      <w:bookmarkStart w:id="6565" w:name="_Toc75689058"/>
      <w:bookmarkStart w:id="6566" w:name="_Toc75757478"/>
      <w:bookmarkStart w:id="6567" w:name="_Toc75758686"/>
      <w:bookmarkStart w:id="6568" w:name="_Toc75767386"/>
      <w:bookmarkStart w:id="6569" w:name="_Toc75767836"/>
      <w:bookmarkStart w:id="6570" w:name="_Toc75777677"/>
      <w:bookmarkStart w:id="6571" w:name="_Toc75778127"/>
      <w:bookmarkStart w:id="6572" w:name="_Toc75837395"/>
      <w:bookmarkStart w:id="6573" w:name="_Toc75837846"/>
      <w:bookmarkStart w:id="6574" w:name="_Toc75843395"/>
      <w:bookmarkStart w:id="6575" w:name="_Toc75852847"/>
      <w:bookmarkStart w:id="6576" w:name="_Toc76197673"/>
      <w:bookmarkStart w:id="6577" w:name="_Toc82830221"/>
      <w:bookmarkStart w:id="6578" w:name="_Toc83664527"/>
      <w:bookmarkStart w:id="6579" w:name="_Toc99248012"/>
      <w:bookmarkStart w:id="6580" w:name="_Toc99253634"/>
      <w:bookmarkStart w:id="6581" w:name="_Toc99259665"/>
      <w:bookmarkStart w:id="6582" w:name="_Toc99275728"/>
      <w:bookmarkStart w:id="6583" w:name="_Toc99333224"/>
      <w:bookmarkStart w:id="6584" w:name="_Toc99339218"/>
      <w:bookmarkStart w:id="6585" w:name="_Toc99352640"/>
      <w:bookmarkStart w:id="6586" w:name="_Toc99354687"/>
      <w:bookmarkStart w:id="6587" w:name="_Toc99362476"/>
      <w:bookmarkStart w:id="6588" w:name="_Toc99364823"/>
      <w:bookmarkStart w:id="6589" w:name="_Toc99852264"/>
      <w:bookmarkStart w:id="6590" w:name="_Toc99852664"/>
      <w:bookmarkStart w:id="6591" w:name="_Toc99859403"/>
      <w:bookmarkStart w:id="6592" w:name="_Toc99860844"/>
      <w:bookmarkStart w:id="6593" w:name="_Toc99879429"/>
      <w:bookmarkStart w:id="6594" w:name="_Toc99945192"/>
      <w:bookmarkStart w:id="6595" w:name="_Toc100050949"/>
      <w:bookmarkStart w:id="6596" w:name="_Toc100374653"/>
      <w:bookmarkStart w:id="6597" w:name="_Toc100379852"/>
      <w:bookmarkStart w:id="6598" w:name="_Toc117596852"/>
      <w:bookmarkStart w:id="6599" w:name="_Toc119303102"/>
      <w:bookmarkStart w:id="6600" w:name="_Toc121529201"/>
      <w:bookmarkStart w:id="6601" w:name="_Toc121530119"/>
      <w:bookmarkStart w:id="6602" w:name="_Toc121623310"/>
      <w:bookmarkStart w:id="6603" w:name="_Toc64356665"/>
      <w:bookmarkStart w:id="6604" w:name="_Toc64357053"/>
      <w:bookmarkStart w:id="6605" w:name="_Toc64434674"/>
      <w:bookmarkStart w:id="6606" w:name="_Toc64435063"/>
      <w:bookmarkStart w:id="6607" w:name="_Toc65297701"/>
      <w:bookmarkStart w:id="6608" w:name="_Toc65319481"/>
      <w:bookmarkStart w:id="6609" w:name="_Toc66185423"/>
      <w:bookmarkStart w:id="6610" w:name="_Toc66271730"/>
      <w:bookmarkStart w:id="6611" w:name="_Toc66788745"/>
      <w:bookmarkStart w:id="6612" w:name="_Toc67396148"/>
      <w:bookmarkStart w:id="6613" w:name="_Toc67472567"/>
      <w:bookmarkStart w:id="6614" w:name="_Toc67999414"/>
      <w:bookmarkStart w:id="6615" w:name="_Toc68332523"/>
      <w:bookmarkStart w:id="6616" w:name="_Toc68339338"/>
      <w:bookmarkStart w:id="6617" w:name="_Toc68339926"/>
      <w:bookmarkStart w:id="6618" w:name="_Toc68340986"/>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r>
        <w:rPr>
          <w:rStyle w:val="CharDivNo"/>
        </w:rPr>
        <w:t>Division 1</w:t>
      </w:r>
      <w:r>
        <w:t> — </w:t>
      </w:r>
      <w:r>
        <w:rPr>
          <w:rStyle w:val="CharDivText"/>
        </w:rPr>
        <w:t>Subsidiary legislation made by Minister</w:t>
      </w:r>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p>
    <w:p>
      <w:pPr>
        <w:pStyle w:val="Heading5"/>
      </w:pPr>
      <w:bookmarkStart w:id="6619" w:name="_Toc121623311"/>
      <w:bookmarkStart w:id="6620" w:name="_Toc130805610"/>
      <w:bookmarkStart w:id="6621" w:name="_Toc83664528"/>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r>
        <w:rPr>
          <w:rStyle w:val="CharSectno"/>
        </w:rPr>
        <w:t>256</w:t>
      </w:r>
      <w:r>
        <w:t>.</w:t>
      </w:r>
      <w:r>
        <w:tab/>
        <w:t>General provisions of planning schemes</w:t>
      </w:r>
      <w:bookmarkEnd w:id="6619"/>
      <w:bookmarkEnd w:id="6620"/>
      <w:bookmarkEnd w:id="6621"/>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6622" w:name="_Toc121623312"/>
      <w:bookmarkStart w:id="6623" w:name="_Toc130805611"/>
      <w:bookmarkStart w:id="6624" w:name="_Toc83664529"/>
      <w:r>
        <w:rPr>
          <w:rStyle w:val="CharSectno"/>
        </w:rPr>
        <w:t>257</w:t>
      </w:r>
      <w:r>
        <w:t>.</w:t>
      </w:r>
      <w:r>
        <w:tab/>
        <w:t>Court may order compensation in respect of certain breaches of general regulations</w:t>
      </w:r>
      <w:bookmarkEnd w:id="6622"/>
      <w:bookmarkEnd w:id="6623"/>
      <w:bookmarkEnd w:id="6624"/>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6625" w:name="_Toc121623313"/>
      <w:bookmarkStart w:id="6626" w:name="_Toc130805612"/>
      <w:bookmarkStart w:id="6627" w:name="_Toc83664530"/>
      <w:r>
        <w:rPr>
          <w:rStyle w:val="CharSectno"/>
        </w:rPr>
        <w:t>258</w:t>
      </w:r>
      <w:r>
        <w:t>.</w:t>
      </w:r>
      <w:r>
        <w:tab/>
        <w:t>Procedure and costs for local planning schemes</w:t>
      </w:r>
      <w:bookmarkEnd w:id="6625"/>
      <w:bookmarkEnd w:id="6626"/>
      <w:bookmarkEnd w:id="6627"/>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6628" w:name="_Toc121623314"/>
      <w:bookmarkStart w:id="6629" w:name="_Toc130805613"/>
      <w:bookmarkStart w:id="6630" w:name="_Toc83664531"/>
      <w:r>
        <w:rPr>
          <w:rStyle w:val="CharSectno"/>
        </w:rPr>
        <w:t>259</w:t>
      </w:r>
      <w:r>
        <w:t>.</w:t>
      </w:r>
      <w:r>
        <w:tab/>
        <w:t>Environmental review expenses</w:t>
      </w:r>
      <w:bookmarkEnd w:id="6628"/>
      <w:bookmarkEnd w:id="6629"/>
      <w:bookmarkEnd w:id="6630"/>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6631" w:name="_Toc121623315"/>
      <w:bookmarkStart w:id="6632" w:name="_Toc130805614"/>
      <w:bookmarkStart w:id="6633" w:name="_Toc83664532"/>
      <w:r>
        <w:rPr>
          <w:rStyle w:val="CharSectno"/>
        </w:rPr>
        <w:t>260</w:t>
      </w:r>
      <w:r>
        <w:t>.</w:t>
      </w:r>
      <w:r>
        <w:tab/>
        <w:t>Penalties</w:t>
      </w:r>
      <w:bookmarkEnd w:id="6631"/>
      <w:bookmarkEnd w:id="6632"/>
      <w:bookmarkEnd w:id="6633"/>
    </w:p>
    <w:p>
      <w:pPr>
        <w:pStyle w:val="Subsection"/>
      </w:pPr>
      <w:r>
        <w:tab/>
      </w:r>
      <w:r>
        <w:tab/>
        <w:t>Regulations made under this Division may prescribe penalties not exceeding $5 000 for offences against the regulations.</w:t>
      </w:r>
    </w:p>
    <w:p>
      <w:pPr>
        <w:pStyle w:val="Heading3"/>
      </w:pPr>
      <w:bookmarkStart w:id="6634" w:name="_Toc130805615"/>
      <w:bookmarkStart w:id="6635" w:name="_Toc64356671"/>
      <w:bookmarkStart w:id="6636" w:name="_Toc64357059"/>
      <w:bookmarkStart w:id="6637" w:name="_Toc64434680"/>
      <w:bookmarkStart w:id="6638" w:name="_Toc64435069"/>
      <w:bookmarkStart w:id="6639" w:name="_Toc65297707"/>
      <w:bookmarkStart w:id="6640" w:name="_Toc65319487"/>
      <w:bookmarkStart w:id="6641" w:name="_Toc66185429"/>
      <w:bookmarkStart w:id="6642" w:name="_Toc66271736"/>
      <w:bookmarkStart w:id="6643" w:name="_Toc66788751"/>
      <w:bookmarkStart w:id="6644" w:name="_Toc67396154"/>
      <w:bookmarkStart w:id="6645" w:name="_Toc67472573"/>
      <w:bookmarkStart w:id="6646" w:name="_Toc67999420"/>
      <w:bookmarkStart w:id="6647" w:name="_Toc68332529"/>
      <w:bookmarkStart w:id="6648" w:name="_Toc68339344"/>
      <w:bookmarkStart w:id="6649" w:name="_Toc68339932"/>
      <w:bookmarkStart w:id="6650" w:name="_Toc68340992"/>
      <w:bookmarkStart w:id="6651" w:name="_Toc68429708"/>
      <w:bookmarkStart w:id="6652" w:name="_Toc68432000"/>
      <w:bookmarkStart w:id="6653" w:name="_Toc68588066"/>
      <w:bookmarkStart w:id="6654" w:name="_Toc68602307"/>
      <w:bookmarkStart w:id="6655" w:name="_Toc68689970"/>
      <w:bookmarkStart w:id="6656" w:name="_Toc68925270"/>
      <w:bookmarkStart w:id="6657" w:name="_Toc68928177"/>
      <w:bookmarkStart w:id="6658" w:name="_Toc68929289"/>
      <w:bookmarkStart w:id="6659" w:name="_Toc70222858"/>
      <w:bookmarkStart w:id="6660" w:name="_Toc71620525"/>
      <w:bookmarkStart w:id="6661" w:name="_Toc71706190"/>
      <w:bookmarkStart w:id="6662" w:name="_Toc71974244"/>
      <w:bookmarkStart w:id="6663" w:name="_Toc72059177"/>
      <w:bookmarkStart w:id="6664" w:name="_Toc72128655"/>
      <w:bookmarkStart w:id="6665" w:name="_Toc72209817"/>
      <w:bookmarkStart w:id="6666" w:name="_Toc72215059"/>
      <w:bookmarkStart w:id="6667" w:name="_Toc72295544"/>
      <w:bookmarkStart w:id="6668" w:name="_Toc72297031"/>
      <w:bookmarkStart w:id="6669" w:name="_Toc72568224"/>
      <w:bookmarkStart w:id="6670" w:name="_Toc72579643"/>
      <w:bookmarkStart w:id="6671" w:name="_Toc72643696"/>
      <w:bookmarkStart w:id="6672" w:name="_Toc72724186"/>
      <w:bookmarkStart w:id="6673" w:name="_Toc72726815"/>
      <w:bookmarkStart w:id="6674" w:name="_Toc72744881"/>
      <w:bookmarkStart w:id="6675" w:name="_Toc73761090"/>
      <w:bookmarkStart w:id="6676" w:name="_Toc73777976"/>
      <w:bookmarkStart w:id="6677" w:name="_Toc73783575"/>
      <w:bookmarkStart w:id="6678" w:name="_Toc73789445"/>
      <w:bookmarkStart w:id="6679" w:name="_Toc73852601"/>
      <w:bookmarkStart w:id="6680" w:name="_Toc73854648"/>
      <w:bookmarkStart w:id="6681" w:name="_Toc73855309"/>
      <w:bookmarkStart w:id="6682" w:name="_Toc73857429"/>
      <w:bookmarkStart w:id="6683" w:name="_Toc73874870"/>
      <w:bookmarkStart w:id="6684" w:name="_Toc73931486"/>
      <w:bookmarkStart w:id="6685" w:name="_Toc73936523"/>
      <w:bookmarkStart w:id="6686" w:name="_Toc73938673"/>
      <w:bookmarkStart w:id="6687" w:name="_Toc73956885"/>
      <w:bookmarkStart w:id="6688" w:name="_Toc73961669"/>
      <w:bookmarkStart w:id="6689" w:name="_Toc74022886"/>
      <w:bookmarkStart w:id="6690" w:name="_Toc74028630"/>
      <w:bookmarkStart w:id="6691" w:name="_Toc74042211"/>
      <w:bookmarkStart w:id="6692" w:name="_Toc74046788"/>
      <w:bookmarkStart w:id="6693" w:name="_Toc74103188"/>
      <w:bookmarkStart w:id="6694" w:name="_Toc74543415"/>
      <w:bookmarkStart w:id="6695" w:name="_Toc74544884"/>
      <w:bookmarkStart w:id="6696" w:name="_Toc74629764"/>
      <w:bookmarkStart w:id="6697" w:name="_Toc74633169"/>
      <w:bookmarkStart w:id="6698" w:name="_Toc74645497"/>
      <w:bookmarkStart w:id="6699" w:name="_Toc74645947"/>
      <w:bookmarkStart w:id="6700" w:name="_Toc74992017"/>
      <w:bookmarkStart w:id="6701" w:name="_Toc75060480"/>
      <w:bookmarkStart w:id="6702" w:name="_Toc75583536"/>
      <w:bookmarkStart w:id="6703" w:name="_Toc75594464"/>
      <w:bookmarkStart w:id="6704" w:name="_Toc75689064"/>
      <w:bookmarkStart w:id="6705" w:name="_Toc75757484"/>
      <w:bookmarkStart w:id="6706" w:name="_Toc75758692"/>
      <w:bookmarkStart w:id="6707" w:name="_Toc75767392"/>
      <w:bookmarkStart w:id="6708" w:name="_Toc75767842"/>
      <w:bookmarkStart w:id="6709" w:name="_Toc75777683"/>
      <w:bookmarkStart w:id="6710" w:name="_Toc75778133"/>
      <w:bookmarkStart w:id="6711" w:name="_Toc75837401"/>
      <w:bookmarkStart w:id="6712" w:name="_Toc75837852"/>
      <w:bookmarkStart w:id="6713" w:name="_Toc75843401"/>
      <w:bookmarkStart w:id="6714" w:name="_Toc75852853"/>
      <w:bookmarkStart w:id="6715" w:name="_Toc76197679"/>
      <w:bookmarkStart w:id="6716" w:name="_Toc82830227"/>
      <w:bookmarkStart w:id="6717" w:name="_Toc83664533"/>
      <w:bookmarkStart w:id="6718" w:name="_Toc99248018"/>
      <w:bookmarkStart w:id="6719" w:name="_Toc99253640"/>
      <w:bookmarkStart w:id="6720" w:name="_Toc99259671"/>
      <w:bookmarkStart w:id="6721" w:name="_Toc99275734"/>
      <w:bookmarkStart w:id="6722" w:name="_Toc99333230"/>
      <w:bookmarkStart w:id="6723" w:name="_Toc99339224"/>
      <w:bookmarkStart w:id="6724" w:name="_Toc99352646"/>
      <w:bookmarkStart w:id="6725" w:name="_Toc99354693"/>
      <w:bookmarkStart w:id="6726" w:name="_Toc99362482"/>
      <w:bookmarkStart w:id="6727" w:name="_Toc99364829"/>
      <w:bookmarkStart w:id="6728" w:name="_Toc99852270"/>
      <w:bookmarkStart w:id="6729" w:name="_Toc99852670"/>
      <w:bookmarkStart w:id="6730" w:name="_Toc99859409"/>
      <w:bookmarkStart w:id="6731" w:name="_Toc99860850"/>
      <w:bookmarkStart w:id="6732" w:name="_Toc99879435"/>
      <w:bookmarkStart w:id="6733" w:name="_Toc99945198"/>
      <w:bookmarkStart w:id="6734" w:name="_Toc100050955"/>
      <w:bookmarkStart w:id="6735" w:name="_Toc100374659"/>
      <w:bookmarkStart w:id="6736" w:name="_Toc100379858"/>
      <w:bookmarkStart w:id="6737" w:name="_Toc117596858"/>
      <w:bookmarkStart w:id="6738" w:name="_Toc119303108"/>
      <w:bookmarkStart w:id="6739" w:name="_Toc121529207"/>
      <w:bookmarkStart w:id="6740" w:name="_Toc121530125"/>
      <w:bookmarkStart w:id="6741" w:name="_Toc121623316"/>
      <w:r>
        <w:rPr>
          <w:rStyle w:val="CharDivNo"/>
        </w:rPr>
        <w:t>Division 2</w:t>
      </w:r>
      <w:r>
        <w:t> — </w:t>
      </w:r>
      <w:r>
        <w:rPr>
          <w:rStyle w:val="CharDivText"/>
        </w:rPr>
        <w:t>Subsidiary legislation made by Governor</w:t>
      </w:r>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p>
    <w:p>
      <w:pPr>
        <w:pStyle w:val="Heading5"/>
      </w:pPr>
      <w:bookmarkStart w:id="6742" w:name="_Toc121623317"/>
      <w:bookmarkStart w:id="6743" w:name="_Toc130805616"/>
      <w:bookmarkStart w:id="6744" w:name="_Toc83664534"/>
      <w:r>
        <w:rPr>
          <w:rStyle w:val="CharSectno"/>
        </w:rPr>
        <w:t>261</w:t>
      </w:r>
      <w:r>
        <w:t>.</w:t>
      </w:r>
      <w:r>
        <w:tab/>
        <w:t>Local government fees</w:t>
      </w:r>
      <w:bookmarkEnd w:id="6742"/>
      <w:bookmarkEnd w:id="6743"/>
      <w:bookmarkEnd w:id="6744"/>
    </w:p>
    <w:p>
      <w:pPr>
        <w:pStyle w:val="Subsection"/>
      </w:pPr>
      <w:r>
        <w:tab/>
        <w:t>(1)</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Defstart"/>
      </w:pPr>
      <w:r>
        <w:tab/>
      </w:r>
      <w:r>
        <w:rPr>
          <w:b/>
        </w:rPr>
        <w:t>“</w:t>
      </w:r>
      <w:r>
        <w:rPr>
          <w:rStyle w:val="CharDefText"/>
        </w:rPr>
        <w:t>planning matter</w:t>
      </w:r>
      <w:r>
        <w:rPr>
          <w:b/>
        </w:rPr>
        <w:t>”</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6745" w:name="_Toc121623318"/>
      <w:bookmarkStart w:id="6746" w:name="_Toc130805617"/>
      <w:bookmarkStart w:id="6747" w:name="_Toc83664535"/>
      <w:r>
        <w:rPr>
          <w:rStyle w:val="CharSectno"/>
        </w:rPr>
        <w:t>262</w:t>
      </w:r>
      <w:r>
        <w:t>.</w:t>
      </w:r>
      <w:r>
        <w:tab/>
        <w:t>Uniform general local laws</w:t>
      </w:r>
      <w:bookmarkEnd w:id="6745"/>
      <w:bookmarkEnd w:id="6746"/>
      <w:bookmarkEnd w:id="674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t>.</w:t>
      </w:r>
    </w:p>
    <w:p>
      <w:pPr>
        <w:pStyle w:val="Subsection"/>
      </w:pPr>
      <w:r>
        <w:tab/>
        <w:t>(4)</w:t>
      </w:r>
      <w:r>
        <w:tab/>
        <w:t>If a by</w:t>
      </w:r>
      <w:r>
        <w:noBreakHyphen/>
        <w:t xml:space="preserve">law made under section 248 of the </w:t>
      </w:r>
      <w:r>
        <w:rPr>
          <w:i/>
        </w:rPr>
        <w:t>Local Government Act 1960</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6748" w:name="_Toc121623319"/>
      <w:bookmarkStart w:id="6749" w:name="_Toc130805618"/>
      <w:bookmarkStart w:id="6750" w:name="_Toc83664536"/>
      <w:r>
        <w:rPr>
          <w:rStyle w:val="CharSectno"/>
        </w:rPr>
        <w:t>263</w:t>
      </w:r>
      <w:r>
        <w:t>.</w:t>
      </w:r>
      <w:r>
        <w:tab/>
        <w:t>Governor may make regulations</w:t>
      </w:r>
      <w:bookmarkEnd w:id="6748"/>
      <w:bookmarkEnd w:id="6749"/>
      <w:bookmarkEnd w:id="675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6751" w:name="_Toc130805619"/>
      <w:bookmarkStart w:id="6752" w:name="_Toc64356675"/>
      <w:bookmarkStart w:id="6753" w:name="_Toc64357063"/>
      <w:bookmarkStart w:id="6754" w:name="_Toc64434684"/>
      <w:bookmarkStart w:id="6755" w:name="_Toc64435073"/>
      <w:bookmarkStart w:id="6756" w:name="_Toc65297711"/>
      <w:bookmarkStart w:id="6757" w:name="_Toc65319491"/>
      <w:bookmarkStart w:id="6758" w:name="_Toc66185433"/>
      <w:bookmarkStart w:id="6759" w:name="_Toc66271740"/>
      <w:bookmarkStart w:id="6760" w:name="_Toc66788755"/>
      <w:bookmarkStart w:id="6761" w:name="_Toc67396158"/>
      <w:bookmarkStart w:id="6762" w:name="_Toc67472577"/>
      <w:bookmarkStart w:id="6763" w:name="_Toc67999424"/>
      <w:bookmarkStart w:id="6764" w:name="_Toc68332533"/>
      <w:bookmarkStart w:id="6765" w:name="_Toc68339348"/>
      <w:bookmarkStart w:id="6766" w:name="_Toc68339936"/>
      <w:bookmarkStart w:id="6767" w:name="_Toc68340996"/>
      <w:bookmarkStart w:id="6768" w:name="_Toc68429712"/>
      <w:bookmarkStart w:id="6769" w:name="_Toc68432004"/>
      <w:bookmarkStart w:id="6770" w:name="_Toc68588070"/>
      <w:bookmarkStart w:id="6771" w:name="_Toc68602311"/>
      <w:bookmarkStart w:id="6772" w:name="_Toc68689974"/>
      <w:bookmarkStart w:id="6773" w:name="_Toc68925274"/>
      <w:bookmarkStart w:id="6774" w:name="_Toc68928181"/>
      <w:bookmarkStart w:id="6775" w:name="_Toc68929293"/>
      <w:bookmarkStart w:id="6776" w:name="_Toc70222862"/>
      <w:bookmarkStart w:id="6777" w:name="_Toc71620529"/>
      <w:bookmarkStart w:id="6778" w:name="_Toc71706194"/>
      <w:bookmarkStart w:id="6779" w:name="_Toc71974249"/>
      <w:bookmarkStart w:id="6780" w:name="_Toc72059182"/>
      <w:bookmarkStart w:id="6781" w:name="_Toc72128660"/>
      <w:bookmarkStart w:id="6782" w:name="_Toc72209822"/>
      <w:bookmarkStart w:id="6783" w:name="_Toc72215064"/>
      <w:bookmarkStart w:id="6784" w:name="_Toc72295548"/>
      <w:bookmarkStart w:id="6785" w:name="_Toc72297035"/>
      <w:bookmarkStart w:id="6786" w:name="_Toc72568228"/>
      <w:bookmarkStart w:id="6787" w:name="_Toc72579647"/>
      <w:bookmarkStart w:id="6788" w:name="_Toc72643700"/>
      <w:bookmarkStart w:id="6789" w:name="_Toc72724190"/>
      <w:bookmarkStart w:id="6790" w:name="_Toc72726819"/>
      <w:bookmarkStart w:id="6791" w:name="_Toc72744885"/>
      <w:bookmarkStart w:id="6792" w:name="_Toc73761094"/>
      <w:bookmarkStart w:id="6793" w:name="_Toc73777980"/>
      <w:bookmarkStart w:id="6794" w:name="_Toc73783579"/>
      <w:bookmarkStart w:id="6795" w:name="_Toc73789449"/>
      <w:bookmarkStart w:id="6796" w:name="_Toc73852605"/>
      <w:bookmarkStart w:id="6797" w:name="_Toc73854652"/>
      <w:bookmarkStart w:id="6798" w:name="_Toc73855313"/>
      <w:bookmarkStart w:id="6799" w:name="_Toc73857433"/>
      <w:bookmarkStart w:id="6800" w:name="_Toc73874874"/>
      <w:bookmarkStart w:id="6801" w:name="_Toc73931490"/>
      <w:bookmarkStart w:id="6802" w:name="_Toc73936527"/>
      <w:bookmarkStart w:id="6803" w:name="_Toc73938677"/>
      <w:bookmarkStart w:id="6804" w:name="_Toc73956889"/>
      <w:bookmarkStart w:id="6805" w:name="_Toc73961673"/>
      <w:bookmarkStart w:id="6806" w:name="_Toc74022890"/>
      <w:bookmarkStart w:id="6807" w:name="_Toc74028634"/>
      <w:bookmarkStart w:id="6808" w:name="_Toc74042215"/>
      <w:bookmarkStart w:id="6809" w:name="_Toc74046792"/>
      <w:bookmarkStart w:id="6810" w:name="_Toc74103192"/>
      <w:bookmarkStart w:id="6811" w:name="_Toc74543419"/>
      <w:bookmarkStart w:id="6812" w:name="_Toc74544888"/>
      <w:bookmarkStart w:id="6813" w:name="_Toc74629768"/>
      <w:bookmarkStart w:id="6814" w:name="_Toc74633173"/>
      <w:bookmarkStart w:id="6815" w:name="_Toc74645501"/>
      <w:bookmarkStart w:id="6816" w:name="_Toc74645951"/>
      <w:bookmarkStart w:id="6817" w:name="_Toc74992021"/>
      <w:bookmarkStart w:id="6818" w:name="_Toc75060484"/>
      <w:bookmarkStart w:id="6819" w:name="_Toc75583540"/>
      <w:bookmarkStart w:id="6820" w:name="_Toc75594468"/>
      <w:bookmarkStart w:id="6821" w:name="_Toc75689068"/>
      <w:bookmarkStart w:id="6822" w:name="_Toc75757488"/>
      <w:bookmarkStart w:id="6823" w:name="_Toc75758696"/>
      <w:bookmarkStart w:id="6824" w:name="_Toc75767396"/>
      <w:bookmarkStart w:id="6825" w:name="_Toc75767846"/>
      <w:bookmarkStart w:id="6826" w:name="_Toc75777687"/>
      <w:bookmarkStart w:id="6827" w:name="_Toc75778137"/>
      <w:bookmarkStart w:id="6828" w:name="_Toc75837405"/>
      <w:bookmarkStart w:id="6829" w:name="_Toc75837856"/>
      <w:bookmarkStart w:id="6830" w:name="_Toc75843405"/>
      <w:bookmarkStart w:id="6831" w:name="_Toc75852857"/>
      <w:bookmarkStart w:id="6832" w:name="_Toc76197683"/>
      <w:bookmarkStart w:id="6833" w:name="_Toc82830231"/>
      <w:bookmarkStart w:id="6834" w:name="_Toc83664537"/>
      <w:bookmarkStart w:id="6835" w:name="_Toc99248022"/>
      <w:bookmarkStart w:id="6836" w:name="_Toc99253644"/>
      <w:bookmarkStart w:id="6837" w:name="_Toc99259675"/>
      <w:bookmarkStart w:id="6838" w:name="_Toc99275738"/>
      <w:bookmarkStart w:id="6839" w:name="_Toc99333234"/>
      <w:bookmarkStart w:id="6840" w:name="_Toc99339228"/>
      <w:bookmarkStart w:id="6841" w:name="_Toc99352650"/>
      <w:bookmarkStart w:id="6842" w:name="_Toc99354697"/>
      <w:bookmarkStart w:id="6843" w:name="_Toc99362486"/>
      <w:bookmarkStart w:id="6844" w:name="_Toc99364833"/>
      <w:bookmarkStart w:id="6845" w:name="_Toc99852274"/>
      <w:bookmarkStart w:id="6846" w:name="_Toc99852674"/>
      <w:bookmarkStart w:id="6847" w:name="_Toc99859413"/>
      <w:bookmarkStart w:id="6848" w:name="_Toc99860854"/>
      <w:bookmarkStart w:id="6849" w:name="_Toc99879439"/>
      <w:bookmarkStart w:id="6850" w:name="_Toc99945202"/>
      <w:bookmarkStart w:id="6851" w:name="_Toc100050959"/>
      <w:bookmarkStart w:id="6852" w:name="_Toc100374663"/>
      <w:bookmarkStart w:id="6853" w:name="_Toc100379862"/>
      <w:bookmarkStart w:id="6854" w:name="_Toc117596862"/>
      <w:bookmarkStart w:id="6855" w:name="_Toc119303112"/>
      <w:bookmarkStart w:id="6856" w:name="_Toc121529211"/>
      <w:bookmarkStart w:id="6857" w:name="_Toc121530129"/>
      <w:bookmarkStart w:id="6858" w:name="_Toc121623320"/>
      <w:r>
        <w:rPr>
          <w:rStyle w:val="CharDivNo"/>
        </w:rPr>
        <w:t>Division 3</w:t>
      </w:r>
      <w:r>
        <w:t> — </w:t>
      </w:r>
      <w:r>
        <w:rPr>
          <w:rStyle w:val="CharDivText"/>
        </w:rPr>
        <w:t>General</w:t>
      </w:r>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p>
    <w:p>
      <w:pPr>
        <w:pStyle w:val="Heading5"/>
      </w:pPr>
      <w:bookmarkStart w:id="6859" w:name="_Toc121623321"/>
      <w:bookmarkStart w:id="6860" w:name="_Toc130805620"/>
      <w:bookmarkStart w:id="6861" w:name="_Toc83664538"/>
      <w:r>
        <w:rPr>
          <w:rStyle w:val="CharSectno"/>
        </w:rPr>
        <w:t>264</w:t>
      </w:r>
      <w:r>
        <w:t>.</w:t>
      </w:r>
      <w:r>
        <w:tab/>
        <w:t>Regulations may adopt codes and other texts</w:t>
      </w:r>
      <w:bookmarkEnd w:id="6859"/>
      <w:bookmarkEnd w:id="6860"/>
      <w:bookmarkEnd w:id="6861"/>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6862" w:name="_Toc130805621"/>
      <w:bookmarkStart w:id="6863" w:name="_Toc68429714"/>
      <w:bookmarkStart w:id="6864" w:name="_Toc68432006"/>
      <w:bookmarkStart w:id="6865" w:name="_Toc68588072"/>
      <w:bookmarkStart w:id="6866" w:name="_Toc68602313"/>
      <w:bookmarkStart w:id="6867" w:name="_Toc68689976"/>
      <w:bookmarkStart w:id="6868" w:name="_Toc68925276"/>
      <w:bookmarkStart w:id="6869" w:name="_Toc68928183"/>
      <w:bookmarkStart w:id="6870" w:name="_Toc68929295"/>
      <w:bookmarkStart w:id="6871" w:name="_Toc70222864"/>
      <w:bookmarkStart w:id="6872" w:name="_Toc71620531"/>
      <w:bookmarkStart w:id="6873" w:name="_Toc71706196"/>
      <w:bookmarkStart w:id="6874" w:name="_Toc71974251"/>
      <w:bookmarkStart w:id="6875" w:name="_Toc72059184"/>
      <w:bookmarkStart w:id="6876" w:name="_Toc72128662"/>
      <w:bookmarkStart w:id="6877" w:name="_Toc72209824"/>
      <w:bookmarkStart w:id="6878" w:name="_Toc72215066"/>
      <w:bookmarkStart w:id="6879" w:name="_Toc72295550"/>
      <w:bookmarkStart w:id="6880" w:name="_Toc72297037"/>
      <w:bookmarkStart w:id="6881" w:name="_Toc72568230"/>
      <w:bookmarkStart w:id="6882" w:name="_Toc72579649"/>
      <w:bookmarkStart w:id="6883" w:name="_Toc72643702"/>
      <w:bookmarkStart w:id="6884" w:name="_Toc72724192"/>
      <w:bookmarkStart w:id="6885" w:name="_Toc72726821"/>
      <w:bookmarkStart w:id="6886" w:name="_Toc72744887"/>
      <w:bookmarkStart w:id="6887" w:name="_Toc73761096"/>
      <w:bookmarkStart w:id="6888" w:name="_Toc73777982"/>
      <w:bookmarkStart w:id="6889" w:name="_Toc73783581"/>
      <w:bookmarkStart w:id="6890" w:name="_Toc73789451"/>
      <w:bookmarkStart w:id="6891" w:name="_Toc73852607"/>
      <w:bookmarkStart w:id="6892" w:name="_Toc73854654"/>
      <w:bookmarkStart w:id="6893" w:name="_Toc73855315"/>
      <w:bookmarkStart w:id="6894" w:name="_Toc73857435"/>
      <w:bookmarkStart w:id="6895" w:name="_Toc73874876"/>
      <w:bookmarkStart w:id="6896" w:name="_Toc73931492"/>
      <w:bookmarkStart w:id="6897" w:name="_Toc73936529"/>
      <w:bookmarkStart w:id="6898" w:name="_Toc73938679"/>
      <w:bookmarkStart w:id="6899" w:name="_Toc73956891"/>
      <w:bookmarkStart w:id="6900" w:name="_Toc73961675"/>
      <w:bookmarkStart w:id="6901" w:name="_Toc74022892"/>
      <w:bookmarkStart w:id="6902" w:name="_Toc74028636"/>
      <w:bookmarkStart w:id="6903" w:name="_Toc74042217"/>
      <w:bookmarkStart w:id="6904" w:name="_Toc74046794"/>
      <w:bookmarkStart w:id="6905" w:name="_Toc74103194"/>
      <w:bookmarkStart w:id="6906" w:name="_Toc74543421"/>
      <w:bookmarkStart w:id="6907" w:name="_Toc74544890"/>
      <w:bookmarkStart w:id="6908" w:name="_Toc74629770"/>
      <w:bookmarkStart w:id="6909" w:name="_Toc74633175"/>
      <w:bookmarkStart w:id="6910" w:name="_Toc74645503"/>
      <w:bookmarkStart w:id="6911" w:name="_Toc74645953"/>
      <w:bookmarkStart w:id="6912" w:name="_Toc74992023"/>
      <w:bookmarkStart w:id="6913" w:name="_Toc75060486"/>
      <w:bookmarkStart w:id="6914" w:name="_Toc75583542"/>
      <w:bookmarkStart w:id="6915" w:name="_Toc75594470"/>
      <w:bookmarkStart w:id="6916" w:name="_Toc75689070"/>
      <w:bookmarkStart w:id="6917" w:name="_Toc75757490"/>
      <w:bookmarkStart w:id="6918" w:name="_Toc75758698"/>
      <w:bookmarkStart w:id="6919" w:name="_Toc75767398"/>
      <w:bookmarkStart w:id="6920" w:name="_Toc75767848"/>
      <w:bookmarkStart w:id="6921" w:name="_Toc75777689"/>
      <w:bookmarkStart w:id="6922" w:name="_Toc75778139"/>
      <w:bookmarkStart w:id="6923" w:name="_Toc75837407"/>
      <w:bookmarkStart w:id="6924" w:name="_Toc75837858"/>
      <w:bookmarkStart w:id="6925" w:name="_Toc75843407"/>
      <w:bookmarkStart w:id="6926" w:name="_Toc75852859"/>
      <w:bookmarkStart w:id="6927" w:name="_Toc76197685"/>
      <w:bookmarkStart w:id="6928" w:name="_Toc82830233"/>
      <w:bookmarkStart w:id="6929" w:name="_Toc83664539"/>
      <w:bookmarkStart w:id="6930" w:name="_Toc99248024"/>
      <w:bookmarkStart w:id="6931" w:name="_Toc99253646"/>
      <w:bookmarkStart w:id="6932" w:name="_Toc99259677"/>
      <w:bookmarkStart w:id="6933" w:name="_Toc99275740"/>
      <w:bookmarkStart w:id="6934" w:name="_Toc99333236"/>
      <w:bookmarkStart w:id="6935" w:name="_Toc99339230"/>
      <w:bookmarkStart w:id="6936" w:name="_Toc99352652"/>
      <w:bookmarkStart w:id="6937" w:name="_Toc99354699"/>
      <w:bookmarkStart w:id="6938" w:name="_Toc99362488"/>
      <w:bookmarkStart w:id="6939" w:name="_Toc99364835"/>
      <w:bookmarkStart w:id="6940" w:name="_Toc99852276"/>
      <w:bookmarkStart w:id="6941" w:name="_Toc99852676"/>
      <w:bookmarkStart w:id="6942" w:name="_Toc99859415"/>
      <w:bookmarkStart w:id="6943" w:name="_Toc99860856"/>
      <w:bookmarkStart w:id="6944" w:name="_Toc99879441"/>
      <w:bookmarkStart w:id="6945" w:name="_Toc99945204"/>
      <w:bookmarkStart w:id="6946" w:name="_Toc100050961"/>
      <w:bookmarkStart w:id="6947" w:name="_Toc100374665"/>
      <w:bookmarkStart w:id="6948" w:name="_Toc100379864"/>
      <w:bookmarkStart w:id="6949" w:name="_Toc117596864"/>
      <w:bookmarkStart w:id="6950" w:name="_Toc119303114"/>
      <w:bookmarkStart w:id="6951" w:name="_Toc121529213"/>
      <w:bookmarkStart w:id="6952" w:name="_Toc121530131"/>
      <w:bookmarkStart w:id="6953" w:name="_Toc121623322"/>
      <w:bookmarkStart w:id="6954" w:name="_Toc64356677"/>
      <w:bookmarkStart w:id="6955" w:name="_Toc64357065"/>
      <w:bookmarkStart w:id="6956" w:name="_Toc64434686"/>
      <w:bookmarkStart w:id="6957" w:name="_Toc64435075"/>
      <w:bookmarkStart w:id="6958" w:name="_Toc65297713"/>
      <w:bookmarkStart w:id="6959" w:name="_Toc65319493"/>
      <w:bookmarkStart w:id="6960" w:name="_Toc66185435"/>
      <w:bookmarkStart w:id="6961" w:name="_Toc66271742"/>
      <w:bookmarkStart w:id="6962" w:name="_Toc66788757"/>
      <w:bookmarkStart w:id="6963" w:name="_Toc67396160"/>
      <w:bookmarkStart w:id="6964" w:name="_Toc67472579"/>
      <w:bookmarkStart w:id="6965" w:name="_Toc67999426"/>
      <w:bookmarkStart w:id="6966" w:name="_Toc68332535"/>
      <w:bookmarkStart w:id="6967" w:name="_Toc68339350"/>
      <w:bookmarkStart w:id="6968" w:name="_Toc68339938"/>
      <w:bookmarkStart w:id="6969" w:name="_Toc68340998"/>
      <w:r>
        <w:rPr>
          <w:rStyle w:val="CharPartNo"/>
        </w:rPr>
        <w:t>Part 16</w:t>
      </w:r>
      <w:r>
        <w:rPr>
          <w:rStyle w:val="CharDivNo"/>
        </w:rPr>
        <w:t> </w:t>
      </w:r>
      <w:r>
        <w:t>—</w:t>
      </w:r>
      <w:r>
        <w:rPr>
          <w:rStyle w:val="CharDivText"/>
        </w:rPr>
        <w:t> </w:t>
      </w:r>
      <w:r>
        <w:rPr>
          <w:rStyle w:val="CharPartText"/>
        </w:rPr>
        <w:t>Miscellaneous</w:t>
      </w:r>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p>
    <w:p>
      <w:pPr>
        <w:pStyle w:val="Heading5"/>
      </w:pPr>
      <w:bookmarkStart w:id="6970" w:name="_Toc121623323"/>
      <w:bookmarkStart w:id="6971" w:name="_Toc130805622"/>
      <w:bookmarkStart w:id="6972" w:name="_Toc83664540"/>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r>
        <w:rPr>
          <w:rStyle w:val="CharSectno"/>
        </w:rPr>
        <w:t>265</w:t>
      </w:r>
      <w:r>
        <w:t>.</w:t>
      </w:r>
      <w:r>
        <w:tab/>
        <w:t>Delegation by Minister</w:t>
      </w:r>
      <w:bookmarkEnd w:id="6970"/>
      <w:bookmarkEnd w:id="6971"/>
      <w:bookmarkEnd w:id="6972"/>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6973" w:name="_Toc121623324"/>
      <w:bookmarkStart w:id="6974" w:name="_Toc130805623"/>
      <w:bookmarkStart w:id="6975" w:name="_Toc83664541"/>
      <w:r>
        <w:rPr>
          <w:rStyle w:val="CharSectno"/>
        </w:rPr>
        <w:t>266</w:t>
      </w:r>
      <w:r>
        <w:t>.</w:t>
      </w:r>
      <w:r>
        <w:tab/>
        <w:t>Duties and liabilities of persons performing functions under this Act</w:t>
      </w:r>
      <w:bookmarkEnd w:id="6973"/>
      <w:bookmarkEnd w:id="6974"/>
      <w:bookmarkEnd w:id="6975"/>
    </w:p>
    <w:p>
      <w:pPr>
        <w:pStyle w:val="Subsection"/>
      </w:pPr>
      <w:r>
        <w:tab/>
        <w:t>(1)</w:t>
      </w:r>
      <w:r>
        <w:tab/>
        <w:t xml:space="preserve">In this section — </w:t>
      </w:r>
    </w:p>
    <w:p>
      <w:pPr>
        <w:pStyle w:val="Defstart"/>
      </w:pPr>
      <w:r>
        <w:tab/>
      </w:r>
      <w:r>
        <w:rPr>
          <w:b/>
        </w:rPr>
        <w:t>“</w:t>
      </w:r>
      <w:r>
        <w:rPr>
          <w:rStyle w:val="CharDefText"/>
        </w:rPr>
        <w:t>function</w:t>
      </w:r>
      <w:r>
        <w:rPr>
          <w:b/>
        </w:rPr>
        <w:t>”</w:t>
      </w:r>
      <w:r>
        <w:t xml:space="preserve"> means a function in connection with the carrying out of this Act;</w:t>
      </w:r>
    </w:p>
    <w:p>
      <w:pPr>
        <w:pStyle w:val="Defstart"/>
      </w:pPr>
      <w:r>
        <w:tab/>
      </w:r>
      <w:r>
        <w:rPr>
          <w:b/>
        </w:rPr>
        <w:t>“</w:t>
      </w:r>
      <w:r>
        <w:rPr>
          <w:rStyle w:val="CharDefText"/>
        </w:rPr>
        <w:t>meeting</w:t>
      </w:r>
      <w:r>
        <w:rPr>
          <w:b/>
        </w:rPr>
        <w:t>”</w:t>
      </w:r>
      <w:r>
        <w:t xml:space="preserve"> means a meeting held in connection with the carrying out of this Act;</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spacing w:before="100"/>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spacing w:before="100"/>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6976" w:name="_Toc121623325"/>
      <w:bookmarkStart w:id="6977" w:name="_Toc130805624"/>
      <w:bookmarkStart w:id="6978" w:name="_Toc83664542"/>
      <w:r>
        <w:rPr>
          <w:rStyle w:val="CharSectno"/>
        </w:rPr>
        <w:t>267</w:t>
      </w:r>
      <w:r>
        <w:t>.</w:t>
      </w:r>
      <w:r>
        <w:tab/>
        <w:t>Protection from liability for wrongdoing</w:t>
      </w:r>
      <w:bookmarkEnd w:id="6976"/>
      <w:bookmarkEnd w:id="6977"/>
      <w:bookmarkEnd w:id="6978"/>
    </w:p>
    <w:p>
      <w:pPr>
        <w:pStyle w:val="Subsection"/>
      </w:pPr>
      <w:r>
        <w:tab/>
        <w:t>(1)</w:t>
      </w:r>
      <w:r>
        <w:tab/>
        <w:t xml:space="preserve">In this section — </w:t>
      </w:r>
    </w:p>
    <w:p>
      <w:pPr>
        <w:pStyle w:val="Defstart"/>
      </w:pPr>
      <w:r>
        <w:tab/>
      </w:r>
      <w:r>
        <w:rPr>
          <w:b/>
          <w:bCs/>
        </w:rPr>
        <w:t>“</w:t>
      </w:r>
      <w:r>
        <w:rPr>
          <w:rStyle w:val="CharDefText"/>
        </w:rPr>
        <w:t>member</w:t>
      </w:r>
      <w:r>
        <w:rPr>
          <w:b/>
          <w:bCs/>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6979" w:name="_Toc121623326"/>
      <w:bookmarkStart w:id="6980" w:name="_Toc130805625"/>
      <w:bookmarkStart w:id="6981" w:name="_Toc83664543"/>
      <w:r>
        <w:rPr>
          <w:rStyle w:val="CharSectno"/>
        </w:rPr>
        <w:t>268</w:t>
      </w:r>
      <w:r>
        <w:t>.</w:t>
      </w:r>
      <w:r>
        <w:tab/>
        <w:t>Review of Act</w:t>
      </w:r>
      <w:bookmarkEnd w:id="6979"/>
      <w:bookmarkEnd w:id="6980"/>
      <w:bookmarkEnd w:id="6981"/>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ins w:id="6982" w:author="svcMRProcess" w:date="2018-09-06T23:31:00Z"/>
          <w:rStyle w:val="CharDivText"/>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983" w:name="_Toc130805626"/>
      <w:bookmarkStart w:id="6984" w:name="_Toc100050966"/>
      <w:bookmarkStart w:id="6985" w:name="_Toc121530136"/>
      <w:bookmarkStart w:id="6986" w:name="_Toc121623327"/>
      <w:r>
        <w:rPr>
          <w:rStyle w:val="CharSchNo"/>
        </w:rPr>
        <w:t>Schedule 1</w:t>
      </w:r>
      <w:r>
        <w:rPr>
          <w:rStyle w:val="CharSDivNo"/>
        </w:rPr>
        <w:t> </w:t>
      </w:r>
      <w:r>
        <w:t>—</w:t>
      </w:r>
      <w:r>
        <w:rPr>
          <w:rStyle w:val="CharSDivText"/>
        </w:rPr>
        <w:t> </w:t>
      </w:r>
      <w:r>
        <w:rPr>
          <w:rStyle w:val="CharSchText"/>
        </w:rPr>
        <w:t>Constitution and proceedings of the Board</w:t>
      </w:r>
      <w:bookmarkEnd w:id="6983"/>
      <w:bookmarkEnd w:id="6984"/>
      <w:bookmarkEnd w:id="6985"/>
      <w:bookmarkEnd w:id="6986"/>
    </w:p>
    <w:p>
      <w:pPr>
        <w:pStyle w:val="yShoulderClause"/>
      </w:pPr>
      <w:r>
        <w:t>[s. 12]</w:t>
      </w:r>
    </w:p>
    <w:p>
      <w:pPr>
        <w:pStyle w:val="yHeading5"/>
      </w:pPr>
      <w:bookmarkStart w:id="6987" w:name="_Toc121623328"/>
      <w:bookmarkStart w:id="6988" w:name="_Toc130805627"/>
      <w:r>
        <w:rPr>
          <w:rStyle w:val="CharSClsNo"/>
        </w:rPr>
        <w:t>1</w:t>
      </w:r>
      <w:r>
        <w:t>.</w:t>
      </w:r>
      <w:r>
        <w:tab/>
        <w:t>Terms used in this Schedule</w:t>
      </w:r>
      <w:bookmarkEnd w:id="6987"/>
      <w:bookmarkEnd w:id="6988"/>
    </w:p>
    <w:p>
      <w:pPr>
        <w:pStyle w:val="ySubsection"/>
      </w:pPr>
      <w:r>
        <w:tab/>
      </w:r>
      <w:r>
        <w:tab/>
        <w:t xml:space="preserve">In this Schedule — </w:t>
      </w:r>
    </w:p>
    <w:p>
      <w:pPr>
        <w:pStyle w:val="yDefstart"/>
      </w:pPr>
      <w:r>
        <w:rPr>
          <w:b/>
        </w:rPr>
        <w:tab/>
        <w:t>“</w:t>
      </w:r>
      <w:r>
        <w:rPr>
          <w:rStyle w:val="CharDefText"/>
        </w:rPr>
        <w:t>appointed member</w:t>
      </w:r>
      <w:r>
        <w:rPr>
          <w:b/>
        </w:rPr>
        <w:t>”</w:t>
      </w:r>
      <w:r>
        <w:t xml:space="preserve"> means a member appointed under section 10(1)(a) or (b).</w:t>
      </w:r>
    </w:p>
    <w:p>
      <w:pPr>
        <w:pStyle w:val="yHeading5"/>
      </w:pPr>
      <w:bookmarkStart w:id="6989" w:name="_Toc121623329"/>
      <w:bookmarkStart w:id="6990" w:name="_Toc130805628"/>
      <w:bookmarkStart w:id="6991" w:name="_Toc83664546"/>
      <w:r>
        <w:rPr>
          <w:rStyle w:val="CharSClsNo"/>
        </w:rPr>
        <w:t>2</w:t>
      </w:r>
      <w:r>
        <w:t>.</w:t>
      </w:r>
      <w:r>
        <w:tab/>
        <w:t>Term of office</w:t>
      </w:r>
      <w:bookmarkEnd w:id="6989"/>
      <w:bookmarkEnd w:id="6990"/>
      <w:bookmarkEnd w:id="6991"/>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pPr>
      <w:bookmarkStart w:id="6992" w:name="_Toc121623330"/>
      <w:bookmarkStart w:id="6993" w:name="_Toc130805629"/>
      <w:bookmarkStart w:id="6994" w:name="_Toc83664547"/>
      <w:r>
        <w:rPr>
          <w:rStyle w:val="CharSClsNo"/>
        </w:rPr>
        <w:t>3</w:t>
      </w:r>
      <w:r>
        <w:t>.</w:t>
      </w:r>
      <w:r>
        <w:tab/>
        <w:t>Extent of duties</w:t>
      </w:r>
      <w:bookmarkEnd w:id="6992"/>
      <w:bookmarkEnd w:id="6993"/>
      <w:bookmarkEnd w:id="6994"/>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pPr>
      <w:bookmarkStart w:id="6995" w:name="_Toc121623331"/>
      <w:bookmarkStart w:id="6996" w:name="_Toc130805630"/>
      <w:bookmarkStart w:id="6997" w:name="_Toc83664548"/>
      <w:r>
        <w:rPr>
          <w:rStyle w:val="CharSClsNo"/>
        </w:rPr>
        <w:t>4</w:t>
      </w:r>
      <w:r>
        <w:t>.</w:t>
      </w:r>
      <w:r>
        <w:tab/>
        <w:t>Resignation and removal</w:t>
      </w:r>
      <w:bookmarkEnd w:id="6995"/>
      <w:bookmarkEnd w:id="6996"/>
      <w:bookmarkEnd w:id="6997"/>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pPr>
      <w:bookmarkStart w:id="6998" w:name="_Toc121623332"/>
      <w:bookmarkStart w:id="6999" w:name="_Toc130805631"/>
      <w:bookmarkStart w:id="7000" w:name="_Toc83664549"/>
      <w:r>
        <w:rPr>
          <w:rStyle w:val="CharSClsNo"/>
        </w:rPr>
        <w:t>5</w:t>
      </w:r>
      <w:r>
        <w:t>.</w:t>
      </w:r>
      <w:r>
        <w:tab/>
        <w:t>Leave of absence</w:t>
      </w:r>
      <w:bookmarkEnd w:id="6998"/>
      <w:bookmarkEnd w:id="6999"/>
      <w:bookmarkEnd w:id="7000"/>
    </w:p>
    <w:p>
      <w:pPr>
        <w:pStyle w:val="ySubsection"/>
      </w:pPr>
      <w:r>
        <w:tab/>
      </w:r>
      <w:r>
        <w:tab/>
        <w:t>The Minister may grant leave of absence to a member on such terms and conditions as the Minister thinks fit.</w:t>
      </w:r>
    </w:p>
    <w:p>
      <w:pPr>
        <w:pStyle w:val="yHeading5"/>
      </w:pPr>
      <w:bookmarkStart w:id="7001" w:name="_Toc121623333"/>
      <w:bookmarkStart w:id="7002" w:name="_Toc130805632"/>
      <w:bookmarkStart w:id="7003" w:name="_Toc83664550"/>
      <w:r>
        <w:rPr>
          <w:rStyle w:val="CharSClsNo"/>
        </w:rPr>
        <w:t>6</w:t>
      </w:r>
      <w:r>
        <w:t>.</w:t>
      </w:r>
      <w:r>
        <w:tab/>
        <w:t>Deputy chairperson</w:t>
      </w:r>
      <w:bookmarkEnd w:id="7001"/>
      <w:bookmarkEnd w:id="7002"/>
      <w:bookmarkEnd w:id="7003"/>
    </w:p>
    <w:p>
      <w:pPr>
        <w:pStyle w:val="ySubsection"/>
      </w:pPr>
      <w:r>
        <w:tab/>
        <w:t>(1)</w:t>
      </w:r>
      <w:r>
        <w:tab/>
        <w:t>The Governor, on the recommendation of the Minister, may appoint a person to be deputy chairperson.</w:t>
      </w:r>
    </w:p>
    <w:p>
      <w:pPr>
        <w:pStyle w:val="ySubsection"/>
      </w:pPr>
      <w:r>
        <w:tab/>
        <w:t>(2)</w:t>
      </w:r>
      <w:r>
        <w:tab/>
        <w:t>A person appointed under subclause (1) may resign as deputy chairperson at any time by written notice given to the Minister.</w:t>
      </w:r>
    </w:p>
    <w:p>
      <w:pPr>
        <w:pStyle w:val="ySubsection"/>
      </w:pPr>
      <w:r>
        <w:tab/>
        <w:t>(3)</w:t>
      </w:r>
      <w:r>
        <w:tab/>
        <w:t>The Governor, on the recommendation of the Minister, may revoke the appointment of the deputy chairperson.</w:t>
      </w:r>
    </w:p>
    <w:p>
      <w:pPr>
        <w:pStyle w:val="ySubsection"/>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pPr>
      <w:bookmarkStart w:id="7004" w:name="_Toc121623334"/>
      <w:bookmarkStart w:id="7005" w:name="_Toc130805633"/>
      <w:bookmarkStart w:id="7006" w:name="_Toc83664551"/>
      <w:r>
        <w:rPr>
          <w:rStyle w:val="CharSClsNo"/>
        </w:rPr>
        <w:t>7</w:t>
      </w:r>
      <w:r>
        <w:t>.</w:t>
      </w:r>
      <w:r>
        <w:tab/>
        <w:t>Deputy members</w:t>
      </w:r>
      <w:bookmarkEnd w:id="7004"/>
      <w:bookmarkEnd w:id="7005"/>
      <w:bookmarkEnd w:id="7006"/>
    </w:p>
    <w:p>
      <w:pPr>
        <w:pStyle w:val="ySubsection"/>
      </w:pPr>
      <w:r>
        <w:tab/>
        <w:t>(1)</w:t>
      </w:r>
      <w:r>
        <w:tab/>
        <w:t>The Governor may appoint a person to be the deputy of the member referred to in section 10(1)(b)(i) or(ii), in which case section 10(1)(b)(i) or(ii),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pPr>
      <w:bookmarkStart w:id="7007" w:name="_Toc121623335"/>
      <w:bookmarkStart w:id="7008" w:name="_Toc130805634"/>
      <w:bookmarkStart w:id="7009" w:name="_Toc83664552"/>
      <w:r>
        <w:rPr>
          <w:rStyle w:val="CharSClsNo"/>
        </w:rPr>
        <w:t>8</w:t>
      </w:r>
      <w:r>
        <w:t>.</w:t>
      </w:r>
      <w:r>
        <w:tab/>
        <w:t>Meetings</w:t>
      </w:r>
      <w:bookmarkEnd w:id="7007"/>
      <w:bookmarkEnd w:id="7008"/>
      <w:bookmarkEnd w:id="7009"/>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pPr>
      <w:bookmarkStart w:id="7010" w:name="_Toc121623336"/>
      <w:bookmarkStart w:id="7011" w:name="_Toc130805635"/>
      <w:bookmarkStart w:id="7012" w:name="_Toc83664553"/>
      <w:r>
        <w:rPr>
          <w:rStyle w:val="CharSClsNo"/>
        </w:rPr>
        <w:t>9</w:t>
      </w:r>
      <w:r>
        <w:t>.</w:t>
      </w:r>
      <w:r>
        <w:tab/>
        <w:t>Resolution without meeting</w:t>
      </w:r>
      <w:bookmarkEnd w:id="7010"/>
      <w:bookmarkEnd w:id="7011"/>
      <w:bookmarkEnd w:id="7012"/>
    </w:p>
    <w:p>
      <w:pPr>
        <w:pStyle w:val="ySubsection"/>
      </w:pPr>
      <w:r>
        <w:tab/>
      </w:r>
      <w:r>
        <w:tab/>
        <w:t>A written resolution signed by each member or assented to by each member by letter or facsimile is as effectual as if it had been passed at a meeting of the board.</w:t>
      </w:r>
    </w:p>
    <w:p>
      <w:pPr>
        <w:pStyle w:val="yHeading5"/>
      </w:pPr>
      <w:bookmarkStart w:id="7013" w:name="_Toc121623337"/>
      <w:bookmarkStart w:id="7014" w:name="_Toc130805636"/>
      <w:bookmarkStart w:id="7015" w:name="_Toc83664554"/>
      <w:r>
        <w:rPr>
          <w:rStyle w:val="CharSClsNo"/>
        </w:rPr>
        <w:t>10</w:t>
      </w:r>
      <w:r>
        <w:t>.</w:t>
      </w:r>
      <w:r>
        <w:tab/>
        <w:t>Telephone or similar meetings</w:t>
      </w:r>
      <w:bookmarkEnd w:id="7013"/>
      <w:bookmarkEnd w:id="7014"/>
      <w:bookmarkEnd w:id="7015"/>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7016" w:name="_Toc121623338"/>
      <w:bookmarkStart w:id="7017" w:name="_Toc130805637"/>
      <w:bookmarkStart w:id="7018" w:name="_Toc83664555"/>
      <w:r>
        <w:rPr>
          <w:rStyle w:val="CharSClsNo"/>
        </w:rPr>
        <w:t>11</w:t>
      </w:r>
      <w:r>
        <w:t>.</w:t>
      </w:r>
      <w:r>
        <w:tab/>
        <w:t>Minutes of meetings</w:t>
      </w:r>
      <w:bookmarkEnd w:id="7016"/>
      <w:bookmarkEnd w:id="7017"/>
      <w:bookmarkEnd w:id="7018"/>
    </w:p>
    <w:p>
      <w:pPr>
        <w:pStyle w:val="ySubsection"/>
      </w:pPr>
      <w:r>
        <w:tab/>
      </w:r>
      <w:r>
        <w:tab/>
        <w:t>The board is to cause accurate records to be kept of the proceedings at its meetings.</w:t>
      </w:r>
    </w:p>
    <w:p>
      <w:pPr>
        <w:pStyle w:val="yHeading5"/>
      </w:pPr>
      <w:bookmarkStart w:id="7019" w:name="_Toc121623339"/>
      <w:bookmarkStart w:id="7020" w:name="_Toc130805638"/>
      <w:bookmarkStart w:id="7021" w:name="_Toc83664556"/>
      <w:r>
        <w:rPr>
          <w:rStyle w:val="CharSClsNo"/>
        </w:rPr>
        <w:t>12</w:t>
      </w:r>
      <w:r>
        <w:t>.</w:t>
      </w:r>
      <w:r>
        <w:tab/>
        <w:t>Procedures</w:t>
      </w:r>
      <w:bookmarkEnd w:id="7019"/>
      <w:bookmarkEnd w:id="7020"/>
      <w:bookmarkEnd w:id="7021"/>
    </w:p>
    <w:p>
      <w:pPr>
        <w:pStyle w:val="ySubsection"/>
      </w:pPr>
      <w:r>
        <w:tab/>
      </w:r>
      <w:r>
        <w:tab/>
        <w:t>Subject to this Act, the board is to determine its own procedures.</w:t>
      </w:r>
    </w:p>
    <w:p>
      <w:pPr>
        <w:pStyle w:val="yScheduleHeading"/>
      </w:pPr>
      <w:bookmarkStart w:id="7022" w:name="_Toc130805639"/>
      <w:bookmarkStart w:id="7023" w:name="_Toc100050979"/>
      <w:bookmarkStart w:id="7024" w:name="_Toc121530149"/>
      <w:bookmarkStart w:id="7025" w:name="_Toc121623340"/>
      <w:r>
        <w:rPr>
          <w:rStyle w:val="CharSchNo"/>
        </w:rPr>
        <w:t>Schedule 2</w:t>
      </w:r>
      <w:r>
        <w:rPr>
          <w:rStyle w:val="CharSDivNo"/>
        </w:rPr>
        <w:t> </w:t>
      </w:r>
      <w:r>
        <w:t>—</w:t>
      </w:r>
      <w:r>
        <w:rPr>
          <w:rStyle w:val="CharSDivText"/>
        </w:rPr>
        <w:t> </w:t>
      </w:r>
      <w:r>
        <w:rPr>
          <w:rStyle w:val="CharSchText"/>
        </w:rPr>
        <w:t>Committees</w:t>
      </w:r>
      <w:bookmarkEnd w:id="7022"/>
      <w:bookmarkEnd w:id="7023"/>
      <w:bookmarkEnd w:id="7024"/>
      <w:bookmarkEnd w:id="7025"/>
    </w:p>
    <w:p>
      <w:pPr>
        <w:pStyle w:val="yShoulderClause"/>
      </w:pPr>
      <w:r>
        <w:t>[s. 19]</w:t>
      </w:r>
    </w:p>
    <w:p>
      <w:pPr>
        <w:pStyle w:val="yHeading5"/>
      </w:pPr>
      <w:bookmarkStart w:id="7026" w:name="_Toc121623341"/>
      <w:bookmarkStart w:id="7027" w:name="_Toc130805640"/>
      <w:bookmarkStart w:id="7028" w:name="_Toc83664558"/>
      <w:r>
        <w:rPr>
          <w:rStyle w:val="CharSClsNo"/>
        </w:rPr>
        <w:t>1</w:t>
      </w:r>
      <w:r>
        <w:t>.</w:t>
      </w:r>
      <w:r>
        <w:tab/>
        <w:t>Committees — general</w:t>
      </w:r>
      <w:bookmarkEnd w:id="7026"/>
      <w:bookmarkEnd w:id="7027"/>
      <w:bookmarkEnd w:id="7028"/>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pPr>
      <w:bookmarkStart w:id="7029" w:name="_Toc121623342"/>
      <w:bookmarkStart w:id="7030" w:name="_Toc130805641"/>
      <w:bookmarkStart w:id="7031" w:name="_Toc83664559"/>
      <w:r>
        <w:rPr>
          <w:rStyle w:val="CharSClsNo"/>
        </w:rPr>
        <w:t>2</w:t>
      </w:r>
      <w:r>
        <w:t>.</w:t>
      </w:r>
      <w:r>
        <w:tab/>
        <w:t>Deputy members — local government representatives</w:t>
      </w:r>
      <w:bookmarkEnd w:id="7029"/>
      <w:bookmarkEnd w:id="7030"/>
      <w:bookmarkEnd w:id="7031"/>
    </w:p>
    <w:p>
      <w:pPr>
        <w:pStyle w:val="ySubsection"/>
      </w:pPr>
      <w:r>
        <w:tab/>
        <w:t>(1)</w:t>
      </w:r>
      <w:r>
        <w:tab/>
        <w:t>The Commission, with the approval of the Minister, may appoint a person to be a deputy of a member of a committee appointed under clause </w:t>
      </w:r>
      <w:bookmarkStart w:id="7032" w:name="_Hlt54517535"/>
      <w:r>
        <w:t>4(2)(f)</w:t>
      </w:r>
      <w:bookmarkEnd w:id="7032"/>
      <w:r>
        <w:t>,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pPr>
      <w:bookmarkStart w:id="7033" w:name="_Toc121623343"/>
      <w:bookmarkStart w:id="7034" w:name="_Toc130805642"/>
      <w:bookmarkStart w:id="7035" w:name="_Toc83664560"/>
      <w:r>
        <w:rPr>
          <w:rStyle w:val="CharSClsNo"/>
        </w:rPr>
        <w:t>3</w:t>
      </w:r>
      <w:r>
        <w:t>.</w:t>
      </w:r>
      <w:r>
        <w:tab/>
        <w:t>Executive, Finance and Property Committee</w:t>
      </w:r>
      <w:bookmarkEnd w:id="7033"/>
      <w:bookmarkEnd w:id="7034"/>
      <w:bookmarkEnd w:id="7035"/>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pPr>
      <w:bookmarkStart w:id="7036" w:name="_Toc121623344"/>
      <w:bookmarkStart w:id="7037" w:name="_Toc130805643"/>
      <w:bookmarkStart w:id="7038" w:name="_Toc83664561"/>
      <w:r>
        <w:rPr>
          <w:rStyle w:val="CharSClsNo"/>
        </w:rPr>
        <w:t>4</w:t>
      </w:r>
      <w:r>
        <w:t>.</w:t>
      </w:r>
      <w:r>
        <w:tab/>
        <w:t>Statutory Planning Committee</w:t>
      </w:r>
      <w:bookmarkEnd w:id="7036"/>
      <w:bookmarkEnd w:id="7037"/>
      <w:bookmarkEnd w:id="7038"/>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pPr>
      <w:bookmarkStart w:id="7039" w:name="_Toc121623345"/>
      <w:bookmarkStart w:id="7040" w:name="_Toc130805644"/>
      <w:bookmarkStart w:id="7041" w:name="_Toc83664562"/>
      <w:r>
        <w:rPr>
          <w:rStyle w:val="CharSClsNo"/>
        </w:rPr>
        <w:t>5</w:t>
      </w:r>
      <w:r>
        <w:t>.</w:t>
      </w:r>
      <w:r>
        <w:tab/>
        <w:t>Sustainable Transport Committee</w:t>
      </w:r>
      <w:bookmarkEnd w:id="7039"/>
      <w:bookmarkEnd w:id="7040"/>
      <w:bookmarkEnd w:id="7041"/>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pPr>
      <w:bookmarkStart w:id="7042" w:name="_Toc121623346"/>
      <w:bookmarkStart w:id="7043" w:name="_Toc130805645"/>
      <w:bookmarkStart w:id="7044" w:name="_Toc83664563"/>
      <w:r>
        <w:rPr>
          <w:rStyle w:val="CharSClsNo"/>
        </w:rPr>
        <w:t>6</w:t>
      </w:r>
      <w:r>
        <w:t>.</w:t>
      </w:r>
      <w:r>
        <w:tab/>
        <w:t>Infrastructure Coordinating Committee</w:t>
      </w:r>
      <w:bookmarkEnd w:id="7042"/>
      <w:bookmarkEnd w:id="7043"/>
      <w:bookmarkEnd w:id="7044"/>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pPr>
      <w:bookmarkStart w:id="7045" w:name="_Toc121623347"/>
      <w:bookmarkStart w:id="7046" w:name="_Toc130805646"/>
      <w:bookmarkStart w:id="7047" w:name="_Toc83664564"/>
      <w:r>
        <w:rPr>
          <w:rStyle w:val="CharSClsNo"/>
        </w:rPr>
        <w:t>7</w:t>
      </w:r>
      <w:r>
        <w:t>.</w:t>
      </w:r>
      <w:r>
        <w:tab/>
        <w:t>Coastal Planning and Coordination Council</w:t>
      </w:r>
      <w:bookmarkEnd w:id="7045"/>
      <w:bookmarkEnd w:id="7046"/>
      <w:bookmarkEnd w:id="7047"/>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spacing w:before="180"/>
      </w:pPr>
      <w:bookmarkStart w:id="7048" w:name="_Toc121623348"/>
      <w:bookmarkStart w:id="7049" w:name="_Toc130805647"/>
      <w:bookmarkStart w:id="7050" w:name="_Toc83664565"/>
      <w:r>
        <w:rPr>
          <w:rStyle w:val="CharSClsNo"/>
        </w:rPr>
        <w:t>8</w:t>
      </w:r>
      <w:r>
        <w:t>.</w:t>
      </w:r>
      <w:r>
        <w:tab/>
        <w:t>Regional planning committees</w:t>
      </w:r>
      <w:bookmarkEnd w:id="7048"/>
      <w:bookmarkEnd w:id="7049"/>
      <w:bookmarkEnd w:id="7050"/>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 xml:space="preserve">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w:t>
      </w:r>
      <w:bookmarkStart w:id="7051" w:name="UpToHere"/>
      <w:bookmarkEnd w:id="7051"/>
      <w:r>
        <w:t>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pPr>
      <w:bookmarkStart w:id="7052" w:name="_Toc121623349"/>
      <w:bookmarkStart w:id="7053" w:name="_Toc130805648"/>
      <w:bookmarkStart w:id="7054" w:name="_Toc83664566"/>
      <w:r>
        <w:rPr>
          <w:rStyle w:val="CharSClsNo"/>
        </w:rPr>
        <w:t>9</w:t>
      </w:r>
      <w:r>
        <w:t>.</w:t>
      </w:r>
      <w:r>
        <w:tab/>
        <w:t>District planning committees</w:t>
      </w:r>
      <w:bookmarkEnd w:id="7052"/>
      <w:bookmarkEnd w:id="7053"/>
      <w:bookmarkEnd w:id="7054"/>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rPr>
          <w:ins w:id="7055" w:author="svcMRProcess" w:date="2018-09-06T23:31:00Z"/>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7056" w:name="_Toc130805649"/>
      <w:bookmarkStart w:id="7057" w:name="_Toc121530159"/>
      <w:bookmarkStart w:id="7058" w:name="_Toc121623350"/>
      <w:r>
        <w:rPr>
          <w:rStyle w:val="CharSchNo"/>
        </w:rPr>
        <w:t>Schedule 3</w:t>
      </w:r>
      <w:r>
        <w:rPr>
          <w:rStyle w:val="CharSDivNo"/>
        </w:rPr>
        <w:t> </w:t>
      </w:r>
      <w:r>
        <w:t>—</w:t>
      </w:r>
      <w:r>
        <w:rPr>
          <w:rStyle w:val="CharSDivText"/>
        </w:rPr>
        <w:t> </w:t>
      </w:r>
      <w:r>
        <w:rPr>
          <w:rStyle w:val="CharSchText"/>
        </w:rPr>
        <w:t>Metropolitan region</w:t>
      </w:r>
      <w:bookmarkEnd w:id="7056"/>
      <w:bookmarkEnd w:id="7057"/>
      <w:bookmarkEnd w:id="7058"/>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 xml:space="preserve">eastern corner of Lot 3 of Cockburn Sound Location 16, as shown on Department as defined in the </w:t>
      </w:r>
      <w:r>
        <w:rPr>
          <w:i/>
        </w:rPr>
        <w:t>Transfer of Land Act 1893</w:t>
      </w:r>
      <w:r>
        <w:t xml:space="preserve"> Diagram 2909, being a south</w:t>
      </w:r>
      <w:r>
        <w:noBreakHyphen/>
        <w:t>eastern corner of the local government district of Rockingham; thence generally westerly along the boundaries of the local government district of Rockingham to the south</w:t>
      </w:r>
      <w:r>
        <w:noBreakHyphen/>
        <w:t xml:space="preserve">western corner of Lot 236 as shown on Department as defined in the </w:t>
      </w:r>
      <w:r>
        <w:rPr>
          <w:i/>
        </w:rPr>
        <w:t>Transfer of Land Act 1893</w:t>
      </w:r>
      <w:r>
        <w:t xml:space="preserv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cheduleHeading"/>
        <w:rPr>
          <w:ins w:id="7059" w:author="svcMRProcess" w:date="2018-09-06T23:31:00Z"/>
        </w:r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7060" w:name="_Toc130805650"/>
      <w:bookmarkStart w:id="7061" w:name="_Toc100050990"/>
      <w:bookmarkStart w:id="7062" w:name="_Toc121530160"/>
      <w:bookmarkStart w:id="7063" w:name="_Toc121623351"/>
      <w:r>
        <w:rPr>
          <w:rStyle w:val="CharSchNo"/>
        </w:rPr>
        <w:t>Schedule 4</w:t>
      </w:r>
      <w:r>
        <w:rPr>
          <w:rStyle w:val="CharSDivNo"/>
        </w:rPr>
        <w:t> </w:t>
      </w:r>
      <w:r>
        <w:t>—</w:t>
      </w:r>
      <w:r>
        <w:rPr>
          <w:rStyle w:val="CharSDivText"/>
        </w:rPr>
        <w:t> </w:t>
      </w:r>
      <w:r>
        <w:rPr>
          <w:rStyle w:val="CharSchText"/>
        </w:rPr>
        <w:t>Other regions</w:t>
      </w:r>
      <w:bookmarkEnd w:id="7060"/>
      <w:bookmarkEnd w:id="7061"/>
      <w:bookmarkEnd w:id="7062"/>
      <w:bookmarkEnd w:id="7063"/>
    </w:p>
    <w:p>
      <w:pPr>
        <w:pStyle w:val="yShoulderClause"/>
      </w:pPr>
      <w:r>
        <w:t>[s. 4, 11]</w:t>
      </w:r>
    </w:p>
    <w:p>
      <w:pPr>
        <w:pStyle w:val="yMiscellaneousHeading"/>
        <w:tabs>
          <w:tab w:val="left" w:pos="993"/>
        </w:tabs>
        <w:jc w:val="left"/>
        <w:rPr>
          <w:b/>
          <w:i/>
        </w:rPr>
      </w:pPr>
      <w:r>
        <w:rPr>
          <w:b/>
          <w:i/>
        </w:rPr>
        <w:t>Item</w:t>
      </w:r>
      <w:r>
        <w:rPr>
          <w:b/>
          <w:i/>
        </w:rPr>
        <w:tab/>
        <w:t>Region</w:t>
      </w:r>
    </w:p>
    <w:p>
      <w:pPr>
        <w:pStyle w:val="yHeading5"/>
      </w:pPr>
      <w:bookmarkStart w:id="7064" w:name="_Toc121623352"/>
      <w:bookmarkStart w:id="7065" w:name="_Toc130805651"/>
      <w:bookmarkStart w:id="7066" w:name="_Toc498425139"/>
      <w:bookmarkStart w:id="7067" w:name="_Toc83664569"/>
      <w:r>
        <w:rPr>
          <w:rStyle w:val="CharSClsNo"/>
        </w:rPr>
        <w:t>1</w:t>
      </w:r>
      <w:r>
        <w:t>.</w:t>
      </w:r>
      <w:r>
        <w:tab/>
        <w:t>Gascoyne Region</w:t>
      </w:r>
      <w:bookmarkEnd w:id="7064"/>
      <w:bookmarkEnd w:id="7065"/>
      <w:bookmarkEnd w:id="7066"/>
      <w:bookmarkEnd w:id="7067"/>
    </w:p>
    <w:p>
      <w:pPr>
        <w:pStyle w:val="ySubsection"/>
      </w:pPr>
      <w:r>
        <w:rPr>
          <w:b/>
        </w:rPr>
        <w:tab/>
      </w:r>
      <w:r>
        <w:rPr>
          <w:b/>
        </w:rPr>
        <w:tab/>
      </w:r>
      <w:r>
        <w:t>The districts of Carnarvon, Exmouth, Shark Bay and Upper Gascoyne.</w:t>
      </w:r>
    </w:p>
    <w:p>
      <w:pPr>
        <w:pStyle w:val="yHeading5"/>
      </w:pPr>
      <w:bookmarkStart w:id="7068" w:name="_Toc121623353"/>
      <w:bookmarkStart w:id="7069" w:name="_Toc130805652"/>
      <w:bookmarkStart w:id="7070" w:name="_Toc498425140"/>
      <w:bookmarkStart w:id="7071" w:name="_Toc83664570"/>
      <w:r>
        <w:rPr>
          <w:rStyle w:val="CharSClsNo"/>
        </w:rPr>
        <w:t>2</w:t>
      </w:r>
      <w:r>
        <w:t>.</w:t>
      </w:r>
      <w:r>
        <w:rPr>
          <w:b w:val="0"/>
        </w:rPr>
        <w:tab/>
      </w:r>
      <w:r>
        <w:t>Goldfields</w:t>
      </w:r>
      <w:r>
        <w:noBreakHyphen/>
        <w:t>Esperance Region</w:t>
      </w:r>
      <w:bookmarkEnd w:id="7068"/>
      <w:bookmarkEnd w:id="7069"/>
      <w:bookmarkEnd w:id="7070"/>
      <w:bookmarkEnd w:id="7071"/>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pPr>
      <w:bookmarkStart w:id="7072" w:name="_Toc121623354"/>
      <w:bookmarkStart w:id="7073" w:name="_Toc130805653"/>
      <w:bookmarkStart w:id="7074" w:name="_Toc498425141"/>
      <w:bookmarkStart w:id="7075" w:name="_Toc83664571"/>
      <w:r>
        <w:rPr>
          <w:rStyle w:val="CharSClsNo"/>
        </w:rPr>
        <w:t>3</w:t>
      </w:r>
      <w:r>
        <w:t>.</w:t>
      </w:r>
      <w:r>
        <w:tab/>
        <w:t>Great Southern Region</w:t>
      </w:r>
      <w:bookmarkEnd w:id="7072"/>
      <w:bookmarkEnd w:id="7073"/>
      <w:bookmarkEnd w:id="7074"/>
      <w:bookmarkEnd w:id="7075"/>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pPr>
      <w:bookmarkStart w:id="7076" w:name="_Toc121623355"/>
      <w:bookmarkStart w:id="7077" w:name="_Toc130805654"/>
      <w:bookmarkStart w:id="7078" w:name="_Toc498425142"/>
      <w:bookmarkStart w:id="7079" w:name="_Toc83664572"/>
      <w:r>
        <w:rPr>
          <w:rStyle w:val="CharSClsNo"/>
        </w:rPr>
        <w:t>4</w:t>
      </w:r>
      <w:r>
        <w:t>.</w:t>
      </w:r>
      <w:r>
        <w:tab/>
        <w:t>Kimberley Region</w:t>
      </w:r>
      <w:bookmarkEnd w:id="7076"/>
      <w:bookmarkEnd w:id="7077"/>
      <w:bookmarkEnd w:id="7078"/>
      <w:bookmarkEnd w:id="7079"/>
    </w:p>
    <w:p>
      <w:pPr>
        <w:pStyle w:val="ySubsection"/>
      </w:pPr>
      <w:r>
        <w:rPr>
          <w:b/>
        </w:rPr>
        <w:tab/>
      </w:r>
      <w:r>
        <w:rPr>
          <w:b/>
        </w:rPr>
        <w:tab/>
      </w:r>
      <w:r>
        <w:t>The districts of Broome, Derby</w:t>
      </w:r>
      <w:r>
        <w:noBreakHyphen/>
        <w:t>West Kimberley, Hall’s Creek and Wyndham</w:t>
      </w:r>
      <w:r>
        <w:noBreakHyphen/>
        <w:t>East Kimberley.</w:t>
      </w:r>
    </w:p>
    <w:p>
      <w:pPr>
        <w:pStyle w:val="yHeading5"/>
      </w:pPr>
      <w:bookmarkStart w:id="7080" w:name="_Toc121623356"/>
      <w:bookmarkStart w:id="7081" w:name="_Toc130805655"/>
      <w:bookmarkStart w:id="7082" w:name="_Toc498425143"/>
      <w:bookmarkStart w:id="7083" w:name="_Toc83664573"/>
      <w:r>
        <w:rPr>
          <w:rStyle w:val="CharSClsNo"/>
        </w:rPr>
        <w:t>5</w:t>
      </w:r>
      <w:r>
        <w:t>.</w:t>
      </w:r>
      <w:r>
        <w:tab/>
        <w:t>Mid West Region</w:t>
      </w:r>
      <w:bookmarkEnd w:id="7080"/>
      <w:bookmarkEnd w:id="7081"/>
      <w:bookmarkEnd w:id="7082"/>
      <w:bookmarkEnd w:id="7083"/>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pPr>
      <w:bookmarkStart w:id="7084" w:name="_Toc121623357"/>
      <w:bookmarkStart w:id="7085" w:name="_Toc130805656"/>
      <w:bookmarkStart w:id="7086" w:name="_Toc498425144"/>
      <w:bookmarkStart w:id="7087" w:name="_Toc83664574"/>
      <w:r>
        <w:rPr>
          <w:rStyle w:val="CharSClsNo"/>
        </w:rPr>
        <w:t>6</w:t>
      </w:r>
      <w:r>
        <w:t>.</w:t>
      </w:r>
      <w:r>
        <w:tab/>
        <w:t>Peel Region</w:t>
      </w:r>
      <w:bookmarkEnd w:id="7084"/>
      <w:bookmarkEnd w:id="7085"/>
      <w:bookmarkEnd w:id="7086"/>
      <w:bookmarkEnd w:id="7087"/>
    </w:p>
    <w:p>
      <w:pPr>
        <w:pStyle w:val="ySubsection"/>
      </w:pPr>
      <w:r>
        <w:rPr>
          <w:b/>
        </w:rPr>
        <w:tab/>
      </w:r>
      <w:r>
        <w:rPr>
          <w:b/>
        </w:rPr>
        <w:tab/>
      </w:r>
      <w:r>
        <w:t>The districts of Mandurah, Boddington, Murray and Waroona.</w:t>
      </w:r>
    </w:p>
    <w:p>
      <w:pPr>
        <w:pStyle w:val="yHeading5"/>
      </w:pPr>
      <w:bookmarkStart w:id="7088" w:name="_Toc121623358"/>
      <w:bookmarkStart w:id="7089" w:name="_Toc130805657"/>
      <w:bookmarkStart w:id="7090" w:name="_Toc498425145"/>
      <w:bookmarkStart w:id="7091" w:name="_Toc83664575"/>
      <w:r>
        <w:rPr>
          <w:rStyle w:val="CharSClsNo"/>
        </w:rPr>
        <w:t>7</w:t>
      </w:r>
      <w:r>
        <w:t>.</w:t>
      </w:r>
      <w:r>
        <w:tab/>
        <w:t>Pilbara Region</w:t>
      </w:r>
      <w:bookmarkEnd w:id="7088"/>
      <w:bookmarkEnd w:id="7089"/>
      <w:bookmarkEnd w:id="7090"/>
      <w:bookmarkEnd w:id="7091"/>
    </w:p>
    <w:p>
      <w:pPr>
        <w:pStyle w:val="ySubsection"/>
      </w:pPr>
      <w:r>
        <w:tab/>
      </w:r>
      <w:r>
        <w:tab/>
        <w:t>The districts of Port Hedland, Ashburton, East Pilbara and Roebourne.</w:t>
      </w:r>
    </w:p>
    <w:p>
      <w:pPr>
        <w:pStyle w:val="yHeading5"/>
      </w:pPr>
      <w:bookmarkStart w:id="7092" w:name="_Toc121623359"/>
      <w:bookmarkStart w:id="7093" w:name="_Toc130805658"/>
      <w:bookmarkStart w:id="7094" w:name="_Toc498425146"/>
      <w:bookmarkStart w:id="7095" w:name="_Toc83664576"/>
      <w:r>
        <w:rPr>
          <w:rStyle w:val="CharSClsNo"/>
        </w:rPr>
        <w:t>8</w:t>
      </w:r>
      <w:r>
        <w:t>.</w:t>
      </w:r>
      <w:r>
        <w:tab/>
        <w:t>South West Region</w:t>
      </w:r>
      <w:bookmarkEnd w:id="7092"/>
      <w:bookmarkEnd w:id="7093"/>
      <w:bookmarkEnd w:id="7094"/>
      <w:bookmarkEnd w:id="7095"/>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pPr>
      <w:bookmarkStart w:id="7096" w:name="_Toc121623360"/>
      <w:bookmarkStart w:id="7097" w:name="_Toc130805659"/>
      <w:bookmarkStart w:id="7098" w:name="_Toc498425147"/>
      <w:bookmarkStart w:id="7099" w:name="_Toc83664577"/>
      <w:r>
        <w:rPr>
          <w:rStyle w:val="CharSClsNo"/>
        </w:rPr>
        <w:t>9</w:t>
      </w:r>
      <w:r>
        <w:t>.</w:t>
      </w:r>
      <w:r>
        <w:tab/>
        <w:t>Wheatbelt Region</w:t>
      </w:r>
      <w:bookmarkEnd w:id="7096"/>
      <w:bookmarkEnd w:id="7097"/>
      <w:bookmarkEnd w:id="7098"/>
      <w:bookmarkEnd w:id="7099"/>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7100" w:name="_Toc130805660"/>
      <w:bookmarkStart w:id="7101" w:name="_Toc100051000"/>
      <w:bookmarkStart w:id="7102" w:name="_Toc121530170"/>
      <w:bookmarkStart w:id="7103" w:name="_Toc121623361"/>
      <w:r>
        <w:rPr>
          <w:rStyle w:val="CharSchNo"/>
        </w:rPr>
        <w:t>Schedule 5</w:t>
      </w:r>
      <w:r>
        <w:rPr>
          <w:rStyle w:val="CharSDivNo"/>
        </w:rPr>
        <w:t> </w:t>
      </w:r>
      <w:r>
        <w:t>—</w:t>
      </w:r>
      <w:r>
        <w:rPr>
          <w:rStyle w:val="CharSDivText"/>
        </w:rPr>
        <w:t> </w:t>
      </w:r>
      <w:r>
        <w:rPr>
          <w:rStyle w:val="CharSchText"/>
        </w:rPr>
        <w:t>Local governments — metropolitan region</w:t>
      </w:r>
      <w:bookmarkEnd w:id="7100"/>
      <w:bookmarkEnd w:id="7101"/>
      <w:bookmarkEnd w:id="7102"/>
      <w:bookmarkEnd w:id="7103"/>
    </w:p>
    <w:p>
      <w:pPr>
        <w:pStyle w:val="yShoulderClause"/>
      </w:pPr>
      <w:r>
        <w:t>[Sch. 2, cl. 9(1)(b)]</w:t>
      </w:r>
    </w:p>
    <w:p>
      <w:pPr>
        <w:pStyle w:val="yHeading5"/>
      </w:pPr>
      <w:bookmarkStart w:id="7104" w:name="_Toc121623362"/>
      <w:bookmarkStart w:id="7105" w:name="_Toc130805661"/>
      <w:bookmarkStart w:id="7106" w:name="_Toc83664579"/>
      <w:r>
        <w:rPr>
          <w:rStyle w:val="CharSClsNo"/>
        </w:rPr>
        <w:t>1</w:t>
      </w:r>
      <w:r>
        <w:t>.</w:t>
      </w:r>
      <w:r>
        <w:tab/>
        <w:t>SOUTH</w:t>
      </w:r>
      <w:r>
        <w:noBreakHyphen/>
        <w:t>WEST GROUP</w:t>
      </w:r>
      <w:bookmarkEnd w:id="7104"/>
      <w:bookmarkEnd w:id="7105"/>
      <w:bookmarkEnd w:id="7106"/>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pPr>
      <w:bookmarkStart w:id="7107" w:name="_Toc121623363"/>
      <w:bookmarkStart w:id="7108" w:name="_Toc130805662"/>
      <w:bookmarkStart w:id="7109" w:name="_Toc498425149"/>
      <w:bookmarkStart w:id="7110" w:name="_Toc83664580"/>
      <w:r>
        <w:rPr>
          <w:rStyle w:val="CharSClsNo"/>
        </w:rPr>
        <w:t>2</w:t>
      </w:r>
      <w:r>
        <w:t>.</w:t>
      </w:r>
      <w:r>
        <w:tab/>
        <w:t>WESTERN SUBURBS GROUP</w:t>
      </w:r>
      <w:bookmarkEnd w:id="7107"/>
      <w:bookmarkEnd w:id="7108"/>
      <w:bookmarkEnd w:id="7109"/>
      <w:bookmarkEnd w:id="7110"/>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pPr>
      <w:bookmarkStart w:id="7111" w:name="_Toc121623364"/>
      <w:bookmarkStart w:id="7112" w:name="_Toc130805663"/>
      <w:bookmarkStart w:id="7113" w:name="_Toc498425150"/>
      <w:bookmarkStart w:id="7114" w:name="_Toc83664581"/>
      <w:r>
        <w:rPr>
          <w:rStyle w:val="CharSClsNo"/>
        </w:rPr>
        <w:t>3</w:t>
      </w:r>
      <w:r>
        <w:t>.</w:t>
      </w:r>
      <w:r>
        <w:tab/>
        <w:t>NORTH</w:t>
      </w:r>
      <w:r>
        <w:noBreakHyphen/>
        <w:t>WEST GROUP</w:t>
      </w:r>
      <w:bookmarkEnd w:id="7111"/>
      <w:bookmarkEnd w:id="7112"/>
      <w:bookmarkEnd w:id="7113"/>
      <w:bookmarkEnd w:id="7114"/>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pPr>
      <w:bookmarkStart w:id="7115" w:name="_Toc121623365"/>
      <w:bookmarkStart w:id="7116" w:name="_Toc130805664"/>
      <w:bookmarkStart w:id="7117" w:name="_Toc498425151"/>
      <w:bookmarkStart w:id="7118" w:name="_Toc83664582"/>
      <w:r>
        <w:rPr>
          <w:rStyle w:val="CharSClsNo"/>
        </w:rPr>
        <w:t>4</w:t>
      </w:r>
      <w:r>
        <w:t>.</w:t>
      </w:r>
      <w:r>
        <w:tab/>
        <w:t>SOUTH</w:t>
      </w:r>
      <w:r>
        <w:noBreakHyphen/>
        <w:t>EAST GROUP</w:t>
      </w:r>
      <w:bookmarkEnd w:id="7115"/>
      <w:bookmarkEnd w:id="7116"/>
      <w:bookmarkEnd w:id="7117"/>
      <w:bookmarkEnd w:id="7118"/>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pPr>
      <w:bookmarkStart w:id="7119" w:name="_Toc121623366"/>
      <w:bookmarkStart w:id="7120" w:name="_Toc130805665"/>
      <w:bookmarkStart w:id="7121" w:name="_Toc498425152"/>
      <w:bookmarkStart w:id="7122" w:name="_Toc83664583"/>
      <w:r>
        <w:rPr>
          <w:rStyle w:val="CharSClsNo"/>
        </w:rPr>
        <w:t>5</w:t>
      </w:r>
      <w:r>
        <w:t>.</w:t>
      </w:r>
      <w:r>
        <w:tab/>
        <w:t>EASTERN GROUP</w:t>
      </w:r>
      <w:bookmarkEnd w:id="7119"/>
      <w:bookmarkEnd w:id="7120"/>
      <w:bookmarkEnd w:id="7121"/>
      <w:bookmarkEnd w:id="7122"/>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keepNext w:val="0"/>
        <w:pageBreakBefore w:val="0"/>
        <w:rPr>
          <w:ins w:id="7123" w:author="svcMRProcess" w:date="2018-09-06T23:31:00Z"/>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yScheduleHeading"/>
      </w:pPr>
      <w:bookmarkStart w:id="7124" w:name="_Toc130805666"/>
      <w:bookmarkStart w:id="7125" w:name="_Toc121530176"/>
      <w:bookmarkStart w:id="7126" w:name="_Toc121623367"/>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7124"/>
      <w:bookmarkEnd w:id="7125"/>
      <w:bookmarkEnd w:id="7126"/>
    </w:p>
    <w:p>
      <w:pPr>
        <w:pStyle w:val="yShoulderClause"/>
      </w:pPr>
      <w:r>
        <w:t>[s. 112(1)]</w:t>
      </w:r>
    </w:p>
    <w:tbl>
      <w:tblPr>
        <w:tblW w:w="0" w:type="auto"/>
        <w:tblInd w:w="675" w:type="dxa"/>
        <w:tblLayout w:type="fixed"/>
        <w:tblLook w:val="0000" w:firstRow="0" w:lastRow="0" w:firstColumn="0" w:lastColumn="0" w:noHBand="0" w:noVBand="0"/>
      </w:tblPr>
      <w:tblGrid>
        <w:gridCol w:w="993"/>
        <w:gridCol w:w="4536"/>
      </w:tblGrid>
      <w:tr>
        <w:trPr>
          <w:cantSplit/>
          <w:trHeight w:val="30"/>
        </w:trPr>
        <w:tc>
          <w:tcPr>
            <w:tcW w:w="993" w:type="dxa"/>
          </w:tcPr>
          <w:p>
            <w:pPr>
              <w:pStyle w:val="yTable"/>
              <w:rPr>
                <w:b/>
                <w:i/>
              </w:rPr>
            </w:pPr>
            <w:r>
              <w:rPr>
                <w:b/>
                <w:i/>
              </w:rPr>
              <w:t>Item</w:t>
            </w:r>
          </w:p>
        </w:tc>
        <w:tc>
          <w:tcPr>
            <w:tcW w:w="4536" w:type="dxa"/>
          </w:tcPr>
          <w:p>
            <w:pPr>
              <w:pStyle w:val="yTable"/>
              <w:rPr>
                <w:b/>
                <w:i/>
              </w:rPr>
            </w:pPr>
            <w:r>
              <w:rPr>
                <w:b/>
                <w:i/>
              </w:rPr>
              <w:t>Purpose</w:t>
            </w:r>
          </w:p>
        </w:tc>
      </w:tr>
      <w:tr>
        <w:trPr>
          <w:cantSplit/>
          <w:trHeight w:val="20"/>
        </w:trPr>
        <w:tc>
          <w:tcPr>
            <w:tcW w:w="993" w:type="dxa"/>
          </w:tcPr>
          <w:p>
            <w:pPr>
              <w:pStyle w:val="yTable"/>
            </w:pPr>
            <w:r>
              <w:t>1.</w:t>
            </w:r>
          </w:p>
        </w:tc>
        <w:tc>
          <w:tcPr>
            <w:tcW w:w="4536" w:type="dxa"/>
          </w:tcPr>
          <w:p>
            <w:pPr>
              <w:pStyle w:val="yTable"/>
            </w:pPr>
            <w:r>
              <w:t>Car Parks</w:t>
            </w:r>
          </w:p>
        </w:tc>
      </w:tr>
      <w:tr>
        <w:trPr>
          <w:cantSplit/>
          <w:trHeight w:val="20"/>
        </w:trPr>
        <w:tc>
          <w:tcPr>
            <w:tcW w:w="993" w:type="dxa"/>
          </w:tcPr>
          <w:p>
            <w:pPr>
              <w:pStyle w:val="yTable"/>
            </w:pPr>
            <w:r>
              <w:t>2.</w:t>
            </w:r>
          </w:p>
        </w:tc>
        <w:tc>
          <w:tcPr>
            <w:tcW w:w="4536" w:type="dxa"/>
          </w:tcPr>
          <w:p>
            <w:pPr>
              <w:pStyle w:val="yTable"/>
            </w:pPr>
            <w:r>
              <w:t>Civic and cultural amenity</w:t>
            </w:r>
          </w:p>
        </w:tc>
      </w:tr>
      <w:tr>
        <w:trPr>
          <w:cantSplit/>
          <w:trHeight w:val="20"/>
        </w:trPr>
        <w:tc>
          <w:tcPr>
            <w:tcW w:w="993" w:type="dxa"/>
          </w:tcPr>
          <w:p>
            <w:pPr>
              <w:pStyle w:val="yTable"/>
            </w:pPr>
            <w:r>
              <w:t>3.</w:t>
            </w:r>
          </w:p>
        </w:tc>
        <w:tc>
          <w:tcPr>
            <w:tcW w:w="4536" w:type="dxa"/>
          </w:tcPr>
          <w:p>
            <w:pPr>
              <w:pStyle w:val="yTable"/>
            </w:pPr>
            <w:r>
              <w:t>Commonwealth Government</w:t>
            </w:r>
          </w:p>
        </w:tc>
      </w:tr>
      <w:tr>
        <w:trPr>
          <w:cantSplit/>
          <w:trHeight w:val="20"/>
        </w:trPr>
        <w:tc>
          <w:tcPr>
            <w:tcW w:w="993" w:type="dxa"/>
          </w:tcPr>
          <w:p>
            <w:pPr>
              <w:pStyle w:val="yTable"/>
            </w:pPr>
            <w:r>
              <w:t>4.</w:t>
            </w:r>
          </w:p>
        </w:tc>
        <w:tc>
          <w:tcPr>
            <w:tcW w:w="4536" w:type="dxa"/>
          </w:tcPr>
          <w:p>
            <w:pPr>
              <w:pStyle w:val="yTable"/>
            </w:pPr>
            <w:r>
              <w:t>Cultural heritage conservation</w:t>
            </w:r>
          </w:p>
        </w:tc>
      </w:tr>
      <w:tr>
        <w:trPr>
          <w:cantSplit/>
          <w:trHeight w:val="20"/>
        </w:trPr>
        <w:tc>
          <w:tcPr>
            <w:tcW w:w="993" w:type="dxa"/>
          </w:tcPr>
          <w:p>
            <w:pPr>
              <w:pStyle w:val="yTable"/>
            </w:pPr>
            <w:r>
              <w:t>5.</w:t>
            </w:r>
          </w:p>
        </w:tc>
        <w:tc>
          <w:tcPr>
            <w:tcW w:w="4536" w:type="dxa"/>
          </w:tcPr>
          <w:p>
            <w:pPr>
              <w:pStyle w:val="yTable"/>
            </w:pPr>
            <w:r>
              <w:t>Highways and important regional roads</w:t>
            </w:r>
          </w:p>
        </w:tc>
      </w:tr>
      <w:tr>
        <w:trPr>
          <w:cantSplit/>
          <w:trHeight w:val="20"/>
        </w:trPr>
        <w:tc>
          <w:tcPr>
            <w:tcW w:w="993" w:type="dxa"/>
          </w:tcPr>
          <w:p>
            <w:pPr>
              <w:pStyle w:val="yTable"/>
            </w:pPr>
            <w:r>
              <w:t>6.</w:t>
            </w:r>
          </w:p>
        </w:tc>
        <w:tc>
          <w:tcPr>
            <w:tcW w:w="4536" w:type="dxa"/>
          </w:tcPr>
          <w:p>
            <w:pPr>
              <w:pStyle w:val="yTable"/>
            </w:pPr>
            <w:r>
              <w:t>Hospitals</w:t>
            </w:r>
          </w:p>
        </w:tc>
      </w:tr>
      <w:tr>
        <w:trPr>
          <w:cantSplit/>
          <w:trHeight w:val="20"/>
        </w:trPr>
        <w:tc>
          <w:tcPr>
            <w:tcW w:w="993" w:type="dxa"/>
          </w:tcPr>
          <w:p>
            <w:pPr>
              <w:pStyle w:val="yTable"/>
            </w:pPr>
            <w:r>
              <w:t>7.</w:t>
            </w:r>
          </w:p>
        </w:tc>
        <w:tc>
          <w:tcPr>
            <w:tcW w:w="4536" w:type="dxa"/>
          </w:tcPr>
          <w:p>
            <w:pPr>
              <w:pStyle w:val="yTable"/>
            </w:pPr>
            <w:r>
              <w:t>Parks and recreation areas</w:t>
            </w:r>
          </w:p>
        </w:tc>
      </w:tr>
      <w:tr>
        <w:trPr>
          <w:cantSplit/>
          <w:trHeight w:val="20"/>
        </w:trPr>
        <w:tc>
          <w:tcPr>
            <w:tcW w:w="993" w:type="dxa"/>
          </w:tcPr>
          <w:p>
            <w:pPr>
              <w:pStyle w:val="yTable"/>
            </w:pPr>
            <w:r>
              <w:t>8.</w:t>
            </w:r>
          </w:p>
        </w:tc>
        <w:tc>
          <w:tcPr>
            <w:tcW w:w="4536" w:type="dxa"/>
          </w:tcPr>
          <w:p>
            <w:pPr>
              <w:pStyle w:val="yTable"/>
            </w:pPr>
            <w:r>
              <w:t>Port installations</w:t>
            </w:r>
          </w:p>
        </w:tc>
      </w:tr>
      <w:tr>
        <w:trPr>
          <w:cantSplit/>
          <w:trHeight w:val="20"/>
        </w:trPr>
        <w:tc>
          <w:tcPr>
            <w:tcW w:w="993" w:type="dxa"/>
          </w:tcPr>
          <w:p>
            <w:pPr>
              <w:pStyle w:val="yTable"/>
            </w:pPr>
            <w:r>
              <w:t>9.</w:t>
            </w:r>
          </w:p>
        </w:tc>
        <w:tc>
          <w:tcPr>
            <w:tcW w:w="4536" w:type="dxa"/>
          </w:tcPr>
          <w:p>
            <w:pPr>
              <w:pStyle w:val="yTable"/>
            </w:pPr>
            <w:r>
              <w:t>Power services, including electricity and gas supply</w:t>
            </w:r>
          </w:p>
        </w:tc>
      </w:tr>
      <w:tr>
        <w:trPr>
          <w:cantSplit/>
          <w:trHeight w:val="20"/>
        </w:trPr>
        <w:tc>
          <w:tcPr>
            <w:tcW w:w="993" w:type="dxa"/>
          </w:tcPr>
          <w:p>
            <w:pPr>
              <w:pStyle w:val="yTable"/>
            </w:pPr>
            <w:r>
              <w:t>10.</w:t>
            </w:r>
          </w:p>
        </w:tc>
        <w:tc>
          <w:tcPr>
            <w:tcW w:w="4536" w:type="dxa"/>
          </w:tcPr>
          <w:p>
            <w:pPr>
              <w:pStyle w:val="yTable"/>
            </w:pPr>
            <w:r>
              <w:t>Prisons</w:t>
            </w:r>
          </w:p>
        </w:tc>
      </w:tr>
      <w:tr>
        <w:trPr>
          <w:cantSplit/>
          <w:trHeight w:val="20"/>
        </w:trPr>
        <w:tc>
          <w:tcPr>
            <w:tcW w:w="993" w:type="dxa"/>
          </w:tcPr>
          <w:p>
            <w:pPr>
              <w:pStyle w:val="yTable"/>
            </w:pPr>
            <w:r>
              <w:t>11.</w:t>
            </w:r>
          </w:p>
        </w:tc>
        <w:tc>
          <w:tcPr>
            <w:tcW w:w="4536" w:type="dxa"/>
          </w:tcPr>
          <w:p>
            <w:pPr>
              <w:pStyle w:val="yTable"/>
            </w:pPr>
            <w:r>
              <w:t>Public purpose of the State</w:t>
            </w:r>
          </w:p>
        </w:tc>
      </w:tr>
      <w:tr>
        <w:trPr>
          <w:cantSplit/>
          <w:trHeight w:val="20"/>
        </w:trPr>
        <w:tc>
          <w:tcPr>
            <w:tcW w:w="993" w:type="dxa"/>
          </w:tcPr>
          <w:p>
            <w:pPr>
              <w:pStyle w:val="yTable"/>
            </w:pPr>
            <w:r>
              <w:t>12.</w:t>
            </w:r>
          </w:p>
        </w:tc>
        <w:tc>
          <w:tcPr>
            <w:tcW w:w="4536" w:type="dxa"/>
          </w:tcPr>
          <w:p>
            <w:pPr>
              <w:pStyle w:val="yTable"/>
            </w:pPr>
            <w:r>
              <w:t>Railways</w:t>
            </w:r>
          </w:p>
        </w:tc>
      </w:tr>
      <w:tr>
        <w:trPr>
          <w:cantSplit/>
          <w:trHeight w:val="20"/>
        </w:trPr>
        <w:tc>
          <w:tcPr>
            <w:tcW w:w="993" w:type="dxa"/>
          </w:tcPr>
          <w:p>
            <w:pPr>
              <w:pStyle w:val="yTable"/>
            </w:pPr>
            <w:r>
              <w:t>13.</w:t>
            </w:r>
          </w:p>
        </w:tc>
        <w:tc>
          <w:tcPr>
            <w:tcW w:w="4536" w:type="dxa"/>
          </w:tcPr>
          <w:p>
            <w:pPr>
              <w:pStyle w:val="yTable"/>
            </w:pPr>
            <w:r>
              <w:t>Schools</w:t>
            </w:r>
          </w:p>
        </w:tc>
      </w:tr>
      <w:tr>
        <w:trPr>
          <w:cantSplit/>
          <w:trHeight w:val="20"/>
        </w:trPr>
        <w:tc>
          <w:tcPr>
            <w:tcW w:w="993" w:type="dxa"/>
          </w:tcPr>
          <w:p>
            <w:pPr>
              <w:pStyle w:val="yTable"/>
            </w:pPr>
            <w:r>
              <w:t>14.</w:t>
            </w:r>
          </w:p>
        </w:tc>
        <w:tc>
          <w:tcPr>
            <w:tcW w:w="4536" w:type="dxa"/>
          </w:tcPr>
          <w:p>
            <w:pPr>
              <w:pStyle w:val="yTable"/>
            </w:pPr>
            <w:r>
              <w:t>Special uses</w:t>
            </w:r>
          </w:p>
        </w:tc>
      </w:tr>
      <w:tr>
        <w:trPr>
          <w:cantSplit/>
          <w:trHeight w:val="20"/>
        </w:trPr>
        <w:tc>
          <w:tcPr>
            <w:tcW w:w="993" w:type="dxa"/>
          </w:tcPr>
          <w:p>
            <w:pPr>
              <w:pStyle w:val="yTable"/>
            </w:pPr>
            <w:r>
              <w:t>15.</w:t>
            </w:r>
          </w:p>
        </w:tc>
        <w:tc>
          <w:tcPr>
            <w:tcW w:w="4536" w:type="dxa"/>
          </w:tcPr>
          <w:p>
            <w:pPr>
              <w:pStyle w:val="yTable"/>
            </w:pPr>
            <w:r>
              <w:t>State forests</w:t>
            </w:r>
          </w:p>
        </w:tc>
      </w:tr>
      <w:tr>
        <w:trPr>
          <w:cantSplit/>
          <w:trHeight w:val="20"/>
        </w:trPr>
        <w:tc>
          <w:tcPr>
            <w:tcW w:w="993" w:type="dxa"/>
          </w:tcPr>
          <w:p>
            <w:pPr>
              <w:pStyle w:val="yTable"/>
            </w:pPr>
            <w:r>
              <w:t>16.</w:t>
            </w:r>
          </w:p>
        </w:tc>
        <w:tc>
          <w:tcPr>
            <w:tcW w:w="4536" w:type="dxa"/>
          </w:tcPr>
          <w:p>
            <w:pPr>
              <w:pStyle w:val="yTable"/>
            </w:pPr>
            <w:r>
              <w:t>Universities</w:t>
            </w:r>
          </w:p>
        </w:tc>
      </w:tr>
      <w:tr>
        <w:trPr>
          <w:cantSplit/>
          <w:trHeight w:val="20"/>
        </w:trPr>
        <w:tc>
          <w:tcPr>
            <w:tcW w:w="993" w:type="dxa"/>
          </w:tcPr>
          <w:p>
            <w:pPr>
              <w:pStyle w:val="yTable"/>
            </w:pPr>
            <w:r>
              <w:t>17.</w:t>
            </w:r>
          </w:p>
        </w:tc>
        <w:tc>
          <w:tcPr>
            <w:tcW w:w="4536" w:type="dxa"/>
          </w:tcPr>
          <w:p>
            <w:pPr>
              <w:pStyle w:val="yTable"/>
            </w:pPr>
            <w:r>
              <w:t>Water catchments</w:t>
            </w:r>
          </w:p>
        </w:tc>
      </w:tr>
      <w:tr>
        <w:trPr>
          <w:cantSplit/>
          <w:trHeight w:val="20"/>
        </w:trPr>
        <w:tc>
          <w:tcPr>
            <w:tcW w:w="993" w:type="dxa"/>
          </w:tcPr>
          <w:p>
            <w:pPr>
              <w:pStyle w:val="yTable"/>
            </w:pPr>
            <w:r>
              <w:t>18.</w:t>
            </w:r>
          </w:p>
        </w:tc>
        <w:tc>
          <w:tcPr>
            <w:tcW w:w="4536" w:type="dxa"/>
          </w:tcPr>
          <w:p>
            <w:pPr>
              <w:pStyle w:val="yTable"/>
            </w:pPr>
            <w:r>
              <w:t>Water services, including sewerage and drainage</w:t>
            </w:r>
          </w:p>
        </w:tc>
      </w:tr>
      <w:tr>
        <w:trPr>
          <w:cantSplit/>
          <w:trHeight w:val="20"/>
        </w:trPr>
        <w:tc>
          <w:tcPr>
            <w:tcW w:w="993" w:type="dxa"/>
          </w:tcPr>
          <w:p>
            <w:pPr>
              <w:pStyle w:val="yTable"/>
            </w:pPr>
            <w:r>
              <w:t>19.</w:t>
            </w:r>
          </w:p>
        </w:tc>
        <w:tc>
          <w:tcPr>
            <w:tcW w:w="4536" w:type="dxa"/>
          </w:tcPr>
          <w:p>
            <w:pPr>
              <w:pStyle w:val="yTable"/>
            </w:pPr>
            <w:r>
              <w:t>Waterways</w:t>
            </w:r>
          </w:p>
        </w:tc>
      </w:tr>
    </w:tbl>
    <w:p>
      <w:pPr>
        <w:pStyle w:val="yScheduleHeading"/>
        <w:keepNext w:val="0"/>
        <w:rPr>
          <w:ins w:id="7127" w:author="svcMRProcess" w:date="2018-09-06T23:31:00Z"/>
          <w:rStyle w:val="CharSchNo"/>
        </w:rPr>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p>
    <w:p>
      <w:pPr>
        <w:pStyle w:val="yScheduleHeading"/>
        <w:keepNext w:val="0"/>
      </w:pPr>
      <w:bookmarkStart w:id="7128" w:name="_Toc130805667"/>
      <w:bookmarkStart w:id="7129" w:name="_Toc100051007"/>
      <w:bookmarkStart w:id="7130" w:name="_Toc121530177"/>
      <w:bookmarkStart w:id="7131" w:name="_Toc121623368"/>
      <w:r>
        <w:rPr>
          <w:rStyle w:val="CharSchNo"/>
        </w:rPr>
        <w:t>Schedule 7</w:t>
      </w:r>
      <w:r>
        <w:rPr>
          <w:rStyle w:val="CharSDivNo"/>
        </w:rPr>
        <w:t> </w:t>
      </w:r>
      <w:r>
        <w:t>—</w:t>
      </w:r>
      <w:r>
        <w:rPr>
          <w:rStyle w:val="CharSDivText"/>
        </w:rPr>
        <w:t> </w:t>
      </w:r>
      <w:r>
        <w:rPr>
          <w:rStyle w:val="CharSchText"/>
        </w:rPr>
        <w:t>Matters which may be dealt with by planning scheme</w:t>
      </w:r>
      <w:bookmarkEnd w:id="7128"/>
      <w:bookmarkEnd w:id="7129"/>
      <w:bookmarkEnd w:id="7130"/>
      <w:bookmarkEnd w:id="7131"/>
    </w:p>
    <w:p>
      <w:pPr>
        <w:pStyle w:val="yShoulderClause"/>
      </w:pPr>
      <w:r>
        <w:t>[s. 69, 256(1)]</w:t>
      </w:r>
    </w:p>
    <w:p>
      <w:pPr>
        <w:pStyle w:val="yHeading5"/>
      </w:pPr>
      <w:bookmarkStart w:id="7132" w:name="_Toc121623369"/>
      <w:bookmarkStart w:id="7133" w:name="_Toc130805668"/>
      <w:bookmarkStart w:id="7134" w:name="_Toc464007505"/>
      <w:bookmarkStart w:id="7135" w:name="_Toc498425153"/>
      <w:bookmarkStart w:id="7136" w:name="_Toc83664586"/>
      <w:r>
        <w:rPr>
          <w:rStyle w:val="CharSClsNo"/>
        </w:rPr>
        <w:t>1</w:t>
      </w:r>
      <w:r>
        <w:t>.</w:t>
      </w:r>
      <w:r>
        <w:tab/>
        <w:t>Generality preserved</w:t>
      </w:r>
      <w:bookmarkEnd w:id="7132"/>
      <w:bookmarkEnd w:id="7133"/>
      <w:bookmarkEnd w:id="7134"/>
      <w:bookmarkEnd w:id="7135"/>
      <w:bookmarkEnd w:id="7136"/>
    </w:p>
    <w:p>
      <w:pPr>
        <w:pStyle w:val="ySubsection"/>
      </w:pPr>
      <w:r>
        <w:tab/>
      </w:r>
      <w:r>
        <w:tab/>
        <w:t>The mention of a particular matter in this Schedule does not prejudice or affect the generality of any other matter.</w:t>
      </w:r>
    </w:p>
    <w:p>
      <w:pPr>
        <w:pStyle w:val="yHeading5"/>
      </w:pPr>
      <w:bookmarkStart w:id="7137" w:name="_Toc121623370"/>
      <w:bookmarkStart w:id="7138" w:name="_Toc130805669"/>
      <w:bookmarkStart w:id="7139" w:name="_Toc464007506"/>
      <w:bookmarkStart w:id="7140" w:name="_Toc498425154"/>
      <w:bookmarkStart w:id="7141" w:name="_Toc83664587"/>
      <w:r>
        <w:rPr>
          <w:rStyle w:val="CharSClsNo"/>
        </w:rPr>
        <w:t>2</w:t>
      </w:r>
      <w:r>
        <w:t>.</w:t>
      </w:r>
      <w:r>
        <w:tab/>
        <w:t>Subdivision</w:t>
      </w:r>
      <w:bookmarkEnd w:id="7137"/>
      <w:bookmarkEnd w:id="7138"/>
      <w:bookmarkEnd w:id="7139"/>
      <w:bookmarkEnd w:id="7140"/>
      <w:bookmarkEnd w:id="7141"/>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pPr>
      <w:bookmarkStart w:id="7142" w:name="_Toc121623371"/>
      <w:bookmarkStart w:id="7143" w:name="_Toc130805670"/>
      <w:bookmarkStart w:id="7144" w:name="_Toc464007507"/>
      <w:bookmarkStart w:id="7145" w:name="_Toc498425155"/>
      <w:bookmarkStart w:id="7146" w:name="_Toc83664588"/>
      <w:r>
        <w:rPr>
          <w:rStyle w:val="CharSClsNo"/>
        </w:rPr>
        <w:t>3</w:t>
      </w:r>
      <w:r>
        <w:t>.</w:t>
      </w:r>
      <w:r>
        <w:tab/>
        <w:t>Reconstruction</w:t>
      </w:r>
      <w:bookmarkEnd w:id="7142"/>
      <w:bookmarkEnd w:id="7143"/>
      <w:bookmarkEnd w:id="7144"/>
      <w:bookmarkEnd w:id="7145"/>
      <w:bookmarkEnd w:id="7146"/>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pPr>
      <w:bookmarkStart w:id="7147" w:name="_Toc121623372"/>
      <w:bookmarkStart w:id="7148" w:name="_Toc130805671"/>
      <w:bookmarkStart w:id="7149" w:name="_Toc464007508"/>
      <w:bookmarkStart w:id="7150" w:name="_Toc498425156"/>
      <w:bookmarkStart w:id="7151" w:name="_Toc83664589"/>
      <w:r>
        <w:rPr>
          <w:rStyle w:val="CharSClsNo"/>
        </w:rPr>
        <w:t>4</w:t>
      </w:r>
      <w:r>
        <w:t>.</w:t>
      </w:r>
      <w:r>
        <w:tab/>
        <w:t>Preservation and conservation</w:t>
      </w:r>
      <w:bookmarkEnd w:id="7147"/>
      <w:bookmarkEnd w:id="7148"/>
      <w:bookmarkEnd w:id="7149"/>
      <w:bookmarkEnd w:id="7150"/>
      <w:bookmarkEnd w:id="7151"/>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pPr>
      <w:bookmarkStart w:id="7152" w:name="_Toc121623373"/>
      <w:bookmarkStart w:id="7153" w:name="_Toc130805672"/>
      <w:bookmarkStart w:id="7154" w:name="_Toc464007509"/>
      <w:bookmarkStart w:id="7155" w:name="_Toc498425157"/>
      <w:bookmarkStart w:id="7156" w:name="_Toc83664590"/>
      <w:r>
        <w:rPr>
          <w:rStyle w:val="CharSClsNo"/>
        </w:rPr>
        <w:t>5</w:t>
      </w:r>
      <w:r>
        <w:t>.</w:t>
      </w:r>
      <w:r>
        <w:tab/>
        <w:t>Roads, public works, undertakings, purposes and facilities</w:t>
      </w:r>
      <w:bookmarkEnd w:id="7152"/>
      <w:bookmarkEnd w:id="7153"/>
      <w:bookmarkEnd w:id="7154"/>
      <w:bookmarkEnd w:id="7155"/>
      <w:bookmarkEnd w:id="7156"/>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pPr>
      <w:bookmarkStart w:id="7157" w:name="_Toc121623374"/>
      <w:bookmarkStart w:id="7158" w:name="_Toc130805673"/>
      <w:bookmarkStart w:id="7159" w:name="_Toc464007510"/>
      <w:bookmarkStart w:id="7160" w:name="_Toc498425158"/>
      <w:bookmarkStart w:id="7161" w:name="_Toc83664591"/>
      <w:r>
        <w:rPr>
          <w:rStyle w:val="CharSClsNo"/>
        </w:rPr>
        <w:t>6</w:t>
      </w:r>
      <w:r>
        <w:t>.</w:t>
      </w:r>
      <w:r>
        <w:tab/>
        <w:t>Zoning</w:t>
      </w:r>
      <w:bookmarkEnd w:id="7157"/>
      <w:bookmarkEnd w:id="7158"/>
      <w:bookmarkEnd w:id="7159"/>
      <w:bookmarkEnd w:id="7160"/>
      <w:bookmarkEnd w:id="7161"/>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pPr>
      <w:bookmarkStart w:id="7162" w:name="_Toc121623375"/>
      <w:bookmarkStart w:id="7163" w:name="_Toc130805674"/>
      <w:bookmarkStart w:id="7164" w:name="_Toc498425159"/>
      <w:bookmarkStart w:id="7165" w:name="_Toc83664592"/>
      <w:r>
        <w:rPr>
          <w:rStyle w:val="CharSClsNo"/>
        </w:rPr>
        <w:t>7</w:t>
      </w:r>
      <w:r>
        <w:t>.</w:t>
      </w:r>
      <w:r>
        <w:tab/>
        <w:t>Special controls</w:t>
      </w:r>
      <w:bookmarkEnd w:id="7162"/>
      <w:bookmarkEnd w:id="7163"/>
      <w:bookmarkEnd w:id="7164"/>
      <w:bookmarkEnd w:id="7165"/>
    </w:p>
    <w:p>
      <w:pPr>
        <w:pStyle w:val="ySubsection"/>
        <w:spacing w:before="120"/>
      </w:pPr>
      <w:r>
        <w:tab/>
      </w:r>
      <w:r>
        <w:tab/>
        <w:t>Controls for land or site management for matters to which this Act relates.</w:t>
      </w:r>
    </w:p>
    <w:p>
      <w:pPr>
        <w:pStyle w:val="yHeading5"/>
      </w:pPr>
      <w:bookmarkStart w:id="7166" w:name="_Toc121623376"/>
      <w:bookmarkStart w:id="7167" w:name="_Toc130805675"/>
      <w:bookmarkStart w:id="7168" w:name="_Toc464007511"/>
      <w:bookmarkStart w:id="7169" w:name="_Toc498425160"/>
      <w:bookmarkStart w:id="7170" w:name="_Toc83664593"/>
      <w:r>
        <w:rPr>
          <w:rStyle w:val="CharSClsNo"/>
        </w:rPr>
        <w:t>8</w:t>
      </w:r>
      <w:r>
        <w:t>.</w:t>
      </w:r>
      <w:r>
        <w:tab/>
        <w:t>Development standards</w:t>
      </w:r>
      <w:bookmarkEnd w:id="7166"/>
      <w:bookmarkEnd w:id="7167"/>
      <w:bookmarkEnd w:id="7168"/>
      <w:bookmarkEnd w:id="7169"/>
      <w:bookmarkEnd w:id="7170"/>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pPr>
      <w:bookmarkStart w:id="7171" w:name="_Toc121623377"/>
      <w:bookmarkStart w:id="7172" w:name="_Toc130805676"/>
      <w:bookmarkStart w:id="7173" w:name="_Toc498425161"/>
      <w:bookmarkStart w:id="7174" w:name="_Toc83664594"/>
      <w:r>
        <w:rPr>
          <w:rStyle w:val="CharSClsNo"/>
        </w:rPr>
        <w:t>9</w:t>
      </w:r>
      <w:r>
        <w:t>.</w:t>
      </w:r>
      <w:r>
        <w:tab/>
        <w:t>Development controls</w:t>
      </w:r>
      <w:bookmarkEnd w:id="7171"/>
      <w:bookmarkEnd w:id="7172"/>
      <w:bookmarkEnd w:id="7173"/>
      <w:bookmarkEnd w:id="7174"/>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pPr>
      <w:bookmarkStart w:id="7175" w:name="_Toc121623378"/>
      <w:bookmarkStart w:id="7176" w:name="_Toc130805677"/>
      <w:bookmarkStart w:id="7177" w:name="_Toc464007512"/>
      <w:bookmarkStart w:id="7178" w:name="_Toc498425162"/>
      <w:bookmarkStart w:id="7179" w:name="_Toc83664595"/>
      <w:r>
        <w:rPr>
          <w:rStyle w:val="CharSClsNo"/>
        </w:rPr>
        <w:t>10</w:t>
      </w:r>
      <w:r>
        <w:t>.</w:t>
      </w:r>
      <w:r>
        <w:tab/>
        <w:t>Acquisition and purchase</w:t>
      </w:r>
      <w:bookmarkEnd w:id="7175"/>
      <w:bookmarkEnd w:id="7176"/>
      <w:bookmarkEnd w:id="7177"/>
      <w:bookmarkEnd w:id="7178"/>
      <w:bookmarkEnd w:id="7179"/>
    </w:p>
    <w:p>
      <w:pPr>
        <w:pStyle w:val="ySubsection"/>
      </w:pPr>
      <w:r>
        <w:tab/>
      </w:r>
      <w:r>
        <w:tab/>
        <w:t>Acquisition or purchase of land or buildings and any step necessary to give effect to the acquisition or purchase.</w:t>
      </w:r>
    </w:p>
    <w:p>
      <w:pPr>
        <w:pStyle w:val="yHeading5"/>
      </w:pPr>
      <w:bookmarkStart w:id="7180" w:name="_Toc121623379"/>
      <w:bookmarkStart w:id="7181" w:name="_Toc130805678"/>
      <w:bookmarkStart w:id="7182" w:name="_Toc464007513"/>
      <w:bookmarkStart w:id="7183" w:name="_Toc498425163"/>
      <w:bookmarkStart w:id="7184" w:name="_Toc83664596"/>
      <w:r>
        <w:rPr>
          <w:rStyle w:val="CharSClsNo"/>
        </w:rPr>
        <w:t>11</w:t>
      </w:r>
      <w:r>
        <w:t>.</w:t>
      </w:r>
      <w:r>
        <w:tab/>
        <w:t>Powers</w:t>
      </w:r>
      <w:bookmarkEnd w:id="7180"/>
      <w:bookmarkEnd w:id="7181"/>
      <w:bookmarkEnd w:id="7182"/>
      <w:bookmarkEnd w:id="7183"/>
      <w:bookmarkEnd w:id="7184"/>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pPr>
      <w:bookmarkStart w:id="7185" w:name="_Toc121623380"/>
      <w:bookmarkStart w:id="7186" w:name="_Toc130805679"/>
      <w:bookmarkStart w:id="7187" w:name="_Toc464007514"/>
      <w:bookmarkStart w:id="7188" w:name="_Toc498425164"/>
      <w:bookmarkStart w:id="7189" w:name="_Toc83664597"/>
      <w:r>
        <w:rPr>
          <w:rStyle w:val="CharSClsNo"/>
        </w:rPr>
        <w:t>12</w:t>
      </w:r>
      <w:r>
        <w:t>.</w:t>
      </w:r>
      <w:r>
        <w:tab/>
        <w:t>Agreements and cooperation</w:t>
      </w:r>
      <w:bookmarkEnd w:id="7185"/>
      <w:bookmarkEnd w:id="7186"/>
      <w:bookmarkEnd w:id="7187"/>
      <w:bookmarkEnd w:id="7188"/>
      <w:bookmarkEnd w:id="7189"/>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pPr>
      <w:bookmarkStart w:id="7190" w:name="_Toc121623381"/>
      <w:bookmarkStart w:id="7191" w:name="_Toc130805680"/>
      <w:bookmarkStart w:id="7192" w:name="_Toc464007515"/>
      <w:bookmarkStart w:id="7193" w:name="_Toc498425165"/>
      <w:bookmarkStart w:id="7194" w:name="_Toc83664598"/>
      <w:r>
        <w:rPr>
          <w:rStyle w:val="CharSClsNo"/>
        </w:rPr>
        <w:t>13</w:t>
      </w:r>
      <w:r>
        <w:t>.</w:t>
      </w:r>
      <w:r>
        <w:tab/>
        <w:t>Carrying out the scheme</w:t>
      </w:r>
      <w:bookmarkEnd w:id="7190"/>
      <w:bookmarkEnd w:id="7191"/>
      <w:bookmarkEnd w:id="7192"/>
      <w:bookmarkEnd w:id="7193"/>
      <w:bookmarkEnd w:id="7194"/>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pPr>
      <w:bookmarkStart w:id="7195" w:name="_Toc83664599"/>
      <w:bookmarkStart w:id="7196" w:name="_Toc121623382"/>
      <w:bookmarkStart w:id="7197" w:name="_Toc130805681"/>
      <w:r>
        <w:rPr>
          <w:rStyle w:val="CharSClsNo"/>
        </w:rPr>
        <w:t>14</w:t>
      </w:r>
      <w:r>
        <w:t>.</w:t>
      </w:r>
      <w:r>
        <w:tab/>
        <w:t>App</w:t>
      </w:r>
      <w:bookmarkEnd w:id="7195"/>
      <w:r>
        <w:t>lication for review</w:t>
      </w:r>
      <w:bookmarkEnd w:id="7196"/>
      <w:bookmarkEnd w:id="7197"/>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pPr>
      <w:bookmarkStart w:id="7198" w:name="_Toc121623383"/>
      <w:bookmarkStart w:id="7199" w:name="_Toc130805682"/>
      <w:bookmarkStart w:id="7200" w:name="_Toc464007516"/>
      <w:bookmarkStart w:id="7201" w:name="_Toc498425166"/>
      <w:bookmarkStart w:id="7202" w:name="_Toc83664600"/>
      <w:r>
        <w:rPr>
          <w:rStyle w:val="CharSClsNo"/>
        </w:rPr>
        <w:t>15</w:t>
      </w:r>
      <w:r>
        <w:t>.</w:t>
      </w:r>
      <w:r>
        <w:tab/>
        <w:t>General and ancillary matters</w:t>
      </w:r>
      <w:bookmarkEnd w:id="7198"/>
      <w:bookmarkEnd w:id="7199"/>
      <w:bookmarkEnd w:id="7200"/>
      <w:bookmarkEnd w:id="7201"/>
      <w:bookmarkEnd w:id="7202"/>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7203" w:name="_Toc130805683"/>
      <w:bookmarkStart w:id="7204" w:name="_Toc100051023"/>
      <w:bookmarkStart w:id="7205" w:name="_Toc121530193"/>
      <w:bookmarkStart w:id="7206" w:name="_Toc121623384"/>
      <w:r>
        <w:rPr>
          <w:rStyle w:val="CharSchNo"/>
        </w:rPr>
        <w:t>Schedule 8</w:t>
      </w:r>
      <w:r>
        <w:rPr>
          <w:rStyle w:val="CharSDivNo"/>
        </w:rPr>
        <w:t> </w:t>
      </w:r>
      <w:r>
        <w:t>—</w:t>
      </w:r>
      <w:r>
        <w:rPr>
          <w:rStyle w:val="CharSDivText"/>
        </w:rPr>
        <w:t> </w:t>
      </w:r>
      <w:r>
        <w:rPr>
          <w:rStyle w:val="CharSchText"/>
        </w:rPr>
        <w:t>Matters for which local laws may be made by Governor</w:t>
      </w:r>
      <w:bookmarkEnd w:id="7203"/>
      <w:bookmarkEnd w:id="7204"/>
      <w:bookmarkEnd w:id="7205"/>
      <w:bookmarkEnd w:id="7206"/>
    </w:p>
    <w:p>
      <w:pPr>
        <w:pStyle w:val="yShoulderClause"/>
      </w:pPr>
      <w:r>
        <w:t>[s. 262(1)]</w:t>
      </w:r>
    </w:p>
    <w:p>
      <w:pPr>
        <w:pStyle w:val="yHeading5"/>
      </w:pPr>
      <w:bookmarkStart w:id="7207" w:name="_Toc121623385"/>
      <w:bookmarkStart w:id="7208" w:name="_Toc130805684"/>
      <w:bookmarkStart w:id="7209" w:name="_Toc498425167"/>
      <w:bookmarkStart w:id="7210" w:name="_Toc83664602"/>
      <w:r>
        <w:rPr>
          <w:rStyle w:val="CharSClsNo"/>
        </w:rPr>
        <w:t>1</w:t>
      </w:r>
      <w:r>
        <w:t>.</w:t>
      </w:r>
      <w:r>
        <w:tab/>
        <w:t>Purchase and reservation of land</w:t>
      </w:r>
      <w:bookmarkEnd w:id="7207"/>
      <w:bookmarkEnd w:id="7208"/>
      <w:bookmarkEnd w:id="7209"/>
      <w:bookmarkEnd w:id="7210"/>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pPr>
      <w:bookmarkStart w:id="7211" w:name="_Toc121623386"/>
      <w:bookmarkStart w:id="7212" w:name="_Toc130805685"/>
      <w:bookmarkStart w:id="7213" w:name="_Toc498425168"/>
      <w:bookmarkStart w:id="7214" w:name="_Toc83664603"/>
      <w:r>
        <w:rPr>
          <w:rStyle w:val="CharSClsNo"/>
        </w:rPr>
        <w:t>2</w:t>
      </w:r>
      <w:r>
        <w:t>.</w:t>
      </w:r>
      <w:r>
        <w:tab/>
        <w:t>Limitation of building</w:t>
      </w:r>
      <w:bookmarkEnd w:id="7211"/>
      <w:bookmarkEnd w:id="7212"/>
      <w:bookmarkEnd w:id="7213"/>
      <w:bookmarkEnd w:id="7214"/>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pPr>
      <w:bookmarkStart w:id="7215" w:name="_Toc121623387"/>
      <w:bookmarkStart w:id="7216" w:name="_Toc130805686"/>
      <w:bookmarkStart w:id="7217" w:name="_Toc498425169"/>
      <w:bookmarkStart w:id="7218" w:name="_Toc83664604"/>
      <w:r>
        <w:rPr>
          <w:rStyle w:val="CharSClsNo"/>
        </w:rPr>
        <w:t>3</w:t>
      </w:r>
      <w:r>
        <w:t>.</w:t>
      </w:r>
      <w:r>
        <w:tab/>
        <w:t>Classification and zoning</w:t>
      </w:r>
      <w:bookmarkEnd w:id="7215"/>
      <w:bookmarkEnd w:id="7216"/>
      <w:bookmarkEnd w:id="7217"/>
      <w:bookmarkEnd w:id="7218"/>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pPr>
      <w:bookmarkStart w:id="7219" w:name="_Toc121623388"/>
      <w:bookmarkStart w:id="7220" w:name="_Toc130805687"/>
      <w:bookmarkStart w:id="7221" w:name="_Toc498425170"/>
      <w:bookmarkStart w:id="7222" w:name="_Toc83664605"/>
      <w:r>
        <w:rPr>
          <w:rStyle w:val="CharSClsNo"/>
        </w:rPr>
        <w:t>4</w:t>
      </w:r>
      <w:r>
        <w:t>.</w:t>
      </w:r>
      <w:r>
        <w:tab/>
        <w:t>Prohibition of use</w:t>
      </w:r>
      <w:bookmarkEnd w:id="7219"/>
      <w:bookmarkEnd w:id="7220"/>
      <w:bookmarkEnd w:id="7221"/>
      <w:bookmarkEnd w:id="7222"/>
    </w:p>
    <w:p>
      <w:pPr>
        <w:pStyle w:val="ySubsection"/>
      </w:pPr>
      <w:r>
        <w:tab/>
      </w:r>
      <w:r>
        <w:tab/>
        <w:t>Prohibiting any district or part of it from being used for any purpose other than that for which it has been classified.</w:t>
      </w:r>
    </w:p>
    <w:p>
      <w:pPr>
        <w:pStyle w:val="yHeading5"/>
      </w:pPr>
      <w:bookmarkStart w:id="7223" w:name="_Toc121623389"/>
      <w:bookmarkStart w:id="7224" w:name="_Toc130805688"/>
      <w:bookmarkStart w:id="7225" w:name="_Toc498425171"/>
      <w:bookmarkStart w:id="7226" w:name="_Toc83664606"/>
      <w:r>
        <w:rPr>
          <w:rStyle w:val="CharSClsNo"/>
        </w:rPr>
        <w:t>5</w:t>
      </w:r>
      <w:r>
        <w:t>.</w:t>
      </w:r>
      <w:r>
        <w:tab/>
        <w:t>Prescribing characteristics of building</w:t>
      </w:r>
      <w:bookmarkEnd w:id="7223"/>
      <w:bookmarkEnd w:id="7224"/>
      <w:bookmarkEnd w:id="7225"/>
      <w:bookmarkEnd w:id="7226"/>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pPr>
      <w:bookmarkStart w:id="7227" w:name="_Toc121623390"/>
      <w:bookmarkStart w:id="7228" w:name="_Toc130805689"/>
      <w:bookmarkStart w:id="7229" w:name="_Toc498425172"/>
      <w:bookmarkStart w:id="7230" w:name="_Toc83664607"/>
      <w:r>
        <w:rPr>
          <w:rStyle w:val="CharSClsNo"/>
        </w:rPr>
        <w:t>6</w:t>
      </w:r>
      <w:r>
        <w:t>.</w:t>
      </w:r>
      <w:r>
        <w:tab/>
        <w:t>Prohibition of trade etc. or erection or use of building</w:t>
      </w:r>
      <w:bookmarkEnd w:id="7227"/>
      <w:bookmarkEnd w:id="7228"/>
      <w:bookmarkEnd w:id="7229"/>
      <w:bookmarkEnd w:id="7230"/>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pPr>
      <w:bookmarkStart w:id="7231" w:name="_Toc121623391"/>
      <w:bookmarkStart w:id="7232" w:name="_Toc130805690"/>
      <w:bookmarkStart w:id="7233" w:name="_Toc498425173"/>
      <w:bookmarkStart w:id="7234" w:name="_Toc83664608"/>
      <w:r>
        <w:rPr>
          <w:rStyle w:val="CharSClsNo"/>
        </w:rPr>
        <w:t>7</w:t>
      </w:r>
      <w:r>
        <w:t>.</w:t>
      </w:r>
      <w:r>
        <w:tab/>
        <w:t>Requirements of new subdivisions</w:t>
      </w:r>
      <w:bookmarkEnd w:id="7231"/>
      <w:bookmarkEnd w:id="7232"/>
      <w:bookmarkEnd w:id="7233"/>
      <w:bookmarkEnd w:id="7234"/>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iCs/>
        </w:rPr>
        <w:t>Land Adm</w:t>
      </w:r>
      <w:r>
        <w:rPr>
          <w:i/>
        </w:rPr>
        <w:t>inistration Act 1997</w:t>
      </w:r>
      <w:r>
        <w:t xml:space="preserve"> section 3(1).</w:t>
      </w:r>
    </w:p>
    <w:p>
      <w:pPr>
        <w:pStyle w:val="yHeading5"/>
      </w:pPr>
      <w:bookmarkStart w:id="7235" w:name="_Toc121623392"/>
      <w:bookmarkStart w:id="7236" w:name="_Toc130805691"/>
      <w:bookmarkStart w:id="7237" w:name="_Toc498425174"/>
      <w:bookmarkStart w:id="7238" w:name="_Toc83664609"/>
      <w:r>
        <w:rPr>
          <w:rStyle w:val="CharSClsNo"/>
        </w:rPr>
        <w:t>8</w:t>
      </w:r>
      <w:r>
        <w:t>.</w:t>
      </w:r>
      <w:r>
        <w:tab/>
        <w:t>Building lines</w:t>
      </w:r>
      <w:bookmarkEnd w:id="7235"/>
      <w:bookmarkEnd w:id="7236"/>
      <w:bookmarkEnd w:id="7237"/>
      <w:bookmarkEnd w:id="7238"/>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b/>
        </w:rPr>
        <w:t>“</w:t>
      </w:r>
      <w:r>
        <w:rPr>
          <w:rStyle w:val="CharDefText"/>
        </w:rPr>
        <w:t>building line</w:t>
      </w:r>
      <w:r>
        <w:rPr>
          <w:b/>
        </w:rPr>
        <w:t>”</w:t>
      </w:r>
      <w:r>
        <w:t xml:space="preserve"> means the line between which and any public place or public reserve a building may not be erected;</w:t>
      </w:r>
    </w:p>
    <w:p>
      <w:pPr>
        <w:pStyle w:val="yDefstart"/>
      </w:pPr>
      <w:r>
        <w:rPr>
          <w:b/>
        </w:rPr>
        <w:tab/>
        <w:t>“</w:t>
      </w:r>
      <w:r>
        <w:rPr>
          <w:rStyle w:val="CharDefText"/>
        </w:rPr>
        <w:t>road</w:t>
      </w:r>
      <w:r>
        <w:rPr>
          <w:b/>
        </w:rPr>
        <w:t>”</w:t>
      </w:r>
      <w:r>
        <w:t xml:space="preserve"> has the meaning given by clause 7(2).</w:t>
      </w:r>
    </w:p>
    <w:p>
      <w:pPr>
        <w:pStyle w:val="yHeading5"/>
      </w:pPr>
      <w:bookmarkStart w:id="7239" w:name="_Toc121623393"/>
      <w:bookmarkStart w:id="7240" w:name="_Toc130805692"/>
      <w:bookmarkStart w:id="7241" w:name="_Toc498425175"/>
      <w:bookmarkStart w:id="7242" w:name="_Toc83664610"/>
      <w:r>
        <w:rPr>
          <w:rStyle w:val="CharSClsNo"/>
        </w:rPr>
        <w:t>9</w:t>
      </w:r>
      <w:r>
        <w:t>.</w:t>
      </w:r>
      <w:r>
        <w:tab/>
        <w:t>Open space etc.</w:t>
      </w:r>
      <w:bookmarkEnd w:id="7239"/>
      <w:bookmarkEnd w:id="7240"/>
      <w:bookmarkEnd w:id="7241"/>
      <w:bookmarkEnd w:id="7242"/>
    </w:p>
    <w:p>
      <w:pPr>
        <w:pStyle w:val="ySubsection"/>
      </w:pPr>
      <w:r>
        <w:tab/>
      </w:r>
      <w:r>
        <w:tab/>
        <w:t>Limiting of open spaces, recreation grounds, or sites for public buildings, by purchase or agreement between owners of lands and the local government.</w:t>
      </w:r>
    </w:p>
    <w:p>
      <w:pPr>
        <w:pStyle w:val="yHeading5"/>
      </w:pPr>
      <w:bookmarkStart w:id="7243" w:name="_Toc121623394"/>
      <w:bookmarkStart w:id="7244" w:name="_Toc130805693"/>
      <w:bookmarkStart w:id="7245" w:name="_Toc498425176"/>
      <w:bookmarkStart w:id="7246" w:name="_Toc83664611"/>
      <w:r>
        <w:rPr>
          <w:rStyle w:val="CharSClsNo"/>
        </w:rPr>
        <w:t>10</w:t>
      </w:r>
      <w:r>
        <w:t>.</w:t>
      </w:r>
      <w:r>
        <w:tab/>
        <w:t>Heights</w:t>
      </w:r>
      <w:bookmarkEnd w:id="7243"/>
      <w:bookmarkEnd w:id="7244"/>
      <w:bookmarkEnd w:id="7245"/>
      <w:bookmarkEnd w:id="7246"/>
    </w:p>
    <w:p>
      <w:pPr>
        <w:pStyle w:val="ySubsection"/>
      </w:pPr>
      <w:r>
        <w:tab/>
      </w:r>
      <w:r>
        <w:tab/>
        <w:t>Limiting the height, at the corner of any road (as defined in clause 7(2) of any wall, fence, hedge, tree, or shrub or other obstruction not being an authorised building.</w:t>
      </w:r>
    </w:p>
    <w:p>
      <w:pPr>
        <w:pStyle w:val="yHeading5"/>
      </w:pPr>
      <w:bookmarkStart w:id="7247" w:name="_Toc121623395"/>
      <w:bookmarkStart w:id="7248" w:name="_Toc130805694"/>
      <w:bookmarkStart w:id="7249" w:name="_Toc498425177"/>
      <w:bookmarkStart w:id="7250" w:name="_Toc83664612"/>
      <w:r>
        <w:rPr>
          <w:rStyle w:val="CharSClsNo"/>
        </w:rPr>
        <w:t>11</w:t>
      </w:r>
      <w:r>
        <w:t>.</w:t>
      </w:r>
      <w:r>
        <w:tab/>
        <w:t>Authority</w:t>
      </w:r>
      <w:bookmarkEnd w:id="7247"/>
      <w:bookmarkEnd w:id="7248"/>
      <w:bookmarkEnd w:id="7249"/>
      <w:bookmarkEnd w:id="7250"/>
    </w:p>
    <w:p>
      <w:pPr>
        <w:pStyle w:val="ySubsection"/>
      </w:pPr>
      <w:r>
        <w:tab/>
      </w:r>
      <w:r>
        <w:tab/>
        <w:t>Providing for the authority or authorities responsible for carrying the local laws into effect and enforcing their observance.</w:t>
      </w:r>
    </w:p>
    <w:p>
      <w:pPr>
        <w:pStyle w:val="yScheduleHeading"/>
      </w:pPr>
      <w:bookmarkStart w:id="7251" w:name="_Toc130805695"/>
      <w:bookmarkStart w:id="7252" w:name="_Toc100051035"/>
      <w:bookmarkStart w:id="7253" w:name="_Toc121530205"/>
      <w:bookmarkStart w:id="7254" w:name="_Toc121623396"/>
      <w:r>
        <w:rPr>
          <w:rStyle w:val="CharSchNo"/>
        </w:rPr>
        <w:t>Schedule 9</w:t>
      </w:r>
      <w:r>
        <w:rPr>
          <w:rStyle w:val="CharSDivNo"/>
        </w:rPr>
        <w:t> </w:t>
      </w:r>
      <w:r>
        <w:t>—</w:t>
      </w:r>
      <w:r>
        <w:rPr>
          <w:rStyle w:val="CharSDivText"/>
        </w:rPr>
        <w:t> </w:t>
      </w:r>
      <w:r>
        <w:rPr>
          <w:rStyle w:val="CharSchText"/>
        </w:rPr>
        <w:t>Board of Valuers</w:t>
      </w:r>
      <w:bookmarkEnd w:id="7251"/>
      <w:bookmarkEnd w:id="7252"/>
      <w:bookmarkEnd w:id="7253"/>
      <w:bookmarkEnd w:id="7254"/>
    </w:p>
    <w:p>
      <w:pPr>
        <w:pStyle w:val="yShoulderClause"/>
      </w:pPr>
      <w:r>
        <w:t>[s. 182(5)]</w:t>
      </w:r>
    </w:p>
    <w:p>
      <w:pPr>
        <w:pStyle w:val="yHeading5"/>
      </w:pPr>
      <w:bookmarkStart w:id="7255" w:name="_Toc121623397"/>
      <w:bookmarkStart w:id="7256" w:name="_Toc130805696"/>
      <w:bookmarkStart w:id="7257" w:name="_Toc83664614"/>
      <w:r>
        <w:rPr>
          <w:rStyle w:val="CharSClsNo"/>
        </w:rPr>
        <w:t>1</w:t>
      </w:r>
      <w:r>
        <w:t>.</w:t>
      </w:r>
      <w:r>
        <w:tab/>
        <w:t>Interpretation</w:t>
      </w:r>
      <w:bookmarkEnd w:id="7255"/>
      <w:bookmarkEnd w:id="7256"/>
      <w:bookmarkEnd w:id="7257"/>
    </w:p>
    <w:p>
      <w:pPr>
        <w:pStyle w:val="ySubsection"/>
      </w:pPr>
      <w:r>
        <w:tab/>
      </w:r>
      <w:r>
        <w:tab/>
        <w:t xml:space="preserve">In this Schedule — </w:t>
      </w:r>
    </w:p>
    <w:p>
      <w:pPr>
        <w:pStyle w:val="yDefstart"/>
      </w:pPr>
      <w:r>
        <w:rPr>
          <w:b/>
        </w:rPr>
        <w:tab/>
        <w:t>“</w:t>
      </w:r>
      <w:r>
        <w:rPr>
          <w:rStyle w:val="CharDefText"/>
        </w:rPr>
        <w:t>Board</w:t>
      </w:r>
      <w:r>
        <w:rPr>
          <w:b/>
        </w:rPr>
        <w:t>”</w:t>
      </w:r>
      <w:r>
        <w:t xml:space="preserve"> means the Board of Valuers established under section 182.</w:t>
      </w:r>
    </w:p>
    <w:p>
      <w:pPr>
        <w:pStyle w:val="yHeading5"/>
      </w:pPr>
      <w:bookmarkStart w:id="7258" w:name="_Toc121623398"/>
      <w:bookmarkStart w:id="7259" w:name="_Toc130805697"/>
      <w:bookmarkStart w:id="7260" w:name="_Toc83664615"/>
      <w:r>
        <w:rPr>
          <w:rStyle w:val="CharSClsNo"/>
        </w:rPr>
        <w:t>2</w:t>
      </w:r>
      <w:r>
        <w:t>.</w:t>
      </w:r>
      <w:r>
        <w:tab/>
        <w:t>Term of office</w:t>
      </w:r>
      <w:bookmarkEnd w:id="7258"/>
      <w:bookmarkEnd w:id="7259"/>
      <w:bookmarkEnd w:id="7260"/>
    </w:p>
    <w:p>
      <w:pPr>
        <w:pStyle w:val="ySubsection"/>
      </w:pPr>
      <w:r>
        <w:tab/>
      </w:r>
      <w:r>
        <w:tab/>
        <w:t>Subject to clause 4 a member of the Board holds office for a term of 2 years and is eligible for reappointment.</w:t>
      </w:r>
    </w:p>
    <w:p>
      <w:pPr>
        <w:pStyle w:val="yHeading5"/>
      </w:pPr>
      <w:bookmarkStart w:id="7261" w:name="_Toc121623399"/>
      <w:bookmarkStart w:id="7262" w:name="_Toc130805698"/>
      <w:bookmarkStart w:id="7263" w:name="_Toc83664616"/>
      <w:r>
        <w:rPr>
          <w:rStyle w:val="CharSClsNo"/>
        </w:rPr>
        <w:t>3</w:t>
      </w:r>
      <w:r>
        <w:t>.</w:t>
      </w:r>
      <w:r>
        <w:tab/>
        <w:t>Constitution of the Board</w:t>
      </w:r>
      <w:bookmarkEnd w:id="7261"/>
      <w:bookmarkEnd w:id="7262"/>
      <w:bookmarkEnd w:id="7263"/>
    </w:p>
    <w:p>
      <w:pPr>
        <w:pStyle w:val="ySubsection"/>
      </w:pPr>
      <w:r>
        <w:tab/>
      </w:r>
      <w:r>
        <w:tab/>
        <w:t>The Board is constituted by the chairperson of the Board and any 2 other members of the Board and may meet despite there being a vacancy on the Board.</w:t>
      </w:r>
    </w:p>
    <w:p>
      <w:pPr>
        <w:pStyle w:val="yHeading5"/>
      </w:pPr>
      <w:bookmarkStart w:id="7264" w:name="_Toc121623400"/>
      <w:bookmarkStart w:id="7265" w:name="_Toc130805699"/>
      <w:bookmarkStart w:id="7266" w:name="_Toc83664617"/>
      <w:r>
        <w:rPr>
          <w:rStyle w:val="CharSClsNo"/>
        </w:rPr>
        <w:t>4</w:t>
      </w:r>
      <w:r>
        <w:t>.</w:t>
      </w:r>
      <w:r>
        <w:tab/>
        <w:t>Resignation or removal from office</w:t>
      </w:r>
      <w:bookmarkEnd w:id="7264"/>
      <w:bookmarkEnd w:id="7265"/>
      <w:bookmarkEnd w:id="7266"/>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7267" w:name="_Toc121623401"/>
      <w:bookmarkStart w:id="7268" w:name="_Toc130805700"/>
      <w:bookmarkStart w:id="7269" w:name="_Toc83664618"/>
      <w:r>
        <w:rPr>
          <w:rStyle w:val="CharSClsNo"/>
        </w:rPr>
        <w:t>5</w:t>
      </w:r>
      <w:r>
        <w:t>.</w:t>
      </w:r>
      <w:r>
        <w:tab/>
        <w:t>Fees and expenses</w:t>
      </w:r>
      <w:bookmarkEnd w:id="7267"/>
      <w:bookmarkEnd w:id="7268"/>
      <w:bookmarkEnd w:id="7269"/>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rPr>
          <w:ins w:id="7270" w:author="svcMRProcess" w:date="2018-09-06T23:31:00Z"/>
        </w:r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bookmarkStart w:id="7271" w:name="_Toc122760095"/>
      <w:bookmarkStart w:id="7272" w:name="_Toc123613527"/>
    </w:p>
    <w:p>
      <w:pPr>
        <w:pStyle w:val="nHeading2"/>
        <w:rPr>
          <w:ins w:id="7273" w:author="svcMRProcess" w:date="2018-09-06T23:31:00Z"/>
        </w:rPr>
      </w:pPr>
      <w:bookmarkStart w:id="7274" w:name="_Toc130805701"/>
      <w:ins w:id="7275" w:author="svcMRProcess" w:date="2018-09-06T23:31:00Z">
        <w:r>
          <w:t>Notes</w:t>
        </w:r>
        <w:bookmarkEnd w:id="134"/>
        <w:bookmarkEnd w:id="135"/>
        <w:bookmarkEnd w:id="136"/>
        <w:bookmarkEnd w:id="137"/>
        <w:bookmarkEnd w:id="138"/>
        <w:bookmarkEnd w:id="139"/>
        <w:bookmarkEnd w:id="7271"/>
        <w:bookmarkEnd w:id="7272"/>
        <w:bookmarkEnd w:id="7274"/>
      </w:ins>
    </w:p>
    <w:p>
      <w:pPr>
        <w:pStyle w:val="nSubsection"/>
        <w:rPr>
          <w:ins w:id="7276" w:author="svcMRProcess" w:date="2018-09-06T23:31:00Z"/>
          <w:snapToGrid w:val="0"/>
        </w:rPr>
      </w:pPr>
      <w:bookmarkStart w:id="7277" w:name="_Toc512403484"/>
      <w:bookmarkStart w:id="7278" w:name="_Toc512403627"/>
      <w:bookmarkStart w:id="7279" w:name="_Toc36369351"/>
      <w:ins w:id="7280" w:author="svcMRProcess" w:date="2018-09-06T23:31:00Z">
        <w:r>
          <w:rPr>
            <w:snapToGrid w:val="0"/>
            <w:vertAlign w:val="superscript"/>
          </w:rPr>
          <w:t>1</w:t>
        </w:r>
        <w:r>
          <w:rPr>
            <w:snapToGrid w:val="0"/>
          </w:rPr>
          <w:tab/>
          <w:t xml:space="preserve">This is a compilation of the </w:t>
        </w:r>
        <w:r>
          <w:rPr>
            <w:i/>
            <w:noProof/>
            <w:snapToGrid w:val="0"/>
          </w:rPr>
          <w:t>Planning and Development Act 2005</w:t>
        </w:r>
        <w:r>
          <w:rPr>
            <w:snapToGrid w:val="0"/>
          </w:rPr>
          <w:t>.  The following table contains information about that Act </w:t>
        </w:r>
        <w:r>
          <w:rPr>
            <w:snapToGrid w:val="0"/>
            <w:vertAlign w:val="superscript"/>
          </w:rPr>
          <w:t>1a, 3</w:t>
        </w:r>
        <w:r>
          <w:rPr>
            <w:snapToGrid w:val="0"/>
          </w:rPr>
          <w:t>.</w:t>
        </w:r>
      </w:ins>
    </w:p>
    <w:p>
      <w:pPr>
        <w:pStyle w:val="nHeading3"/>
        <w:rPr>
          <w:ins w:id="7281" w:author="svcMRProcess" w:date="2018-09-06T23:31:00Z"/>
          <w:snapToGrid w:val="0"/>
        </w:rPr>
      </w:pPr>
      <w:bookmarkStart w:id="7282" w:name="_Toc122429496"/>
      <w:bookmarkStart w:id="7283" w:name="_Toc122429522"/>
      <w:bookmarkStart w:id="7284" w:name="_Toc122760036"/>
      <w:bookmarkStart w:id="7285" w:name="_Toc130805702"/>
      <w:ins w:id="7286" w:author="svcMRProcess" w:date="2018-09-06T23:31:00Z">
        <w:r>
          <w:rPr>
            <w:snapToGrid w:val="0"/>
          </w:rPr>
          <w:t>Compilation table</w:t>
        </w:r>
        <w:bookmarkEnd w:id="7277"/>
        <w:bookmarkEnd w:id="7278"/>
        <w:bookmarkEnd w:id="7279"/>
        <w:bookmarkEnd w:id="7282"/>
        <w:bookmarkEnd w:id="7283"/>
        <w:bookmarkEnd w:id="7284"/>
        <w:bookmarkEnd w:id="7285"/>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7287" w:author="svcMRProcess" w:date="2018-09-06T23:31:00Z"/>
        </w:trPr>
        <w:tc>
          <w:tcPr>
            <w:tcW w:w="2268" w:type="dxa"/>
            <w:tcBorders>
              <w:top w:val="single" w:sz="4" w:space="0" w:color="auto"/>
            </w:tcBorders>
          </w:tcPr>
          <w:p>
            <w:pPr>
              <w:pStyle w:val="nTable"/>
              <w:rPr>
                <w:ins w:id="7288" w:author="svcMRProcess" w:date="2018-09-06T23:31:00Z"/>
                <w:b/>
                <w:sz w:val="19"/>
              </w:rPr>
            </w:pPr>
            <w:ins w:id="7289" w:author="svcMRProcess" w:date="2018-09-06T23:31:00Z">
              <w:r>
                <w:rPr>
                  <w:b/>
                  <w:sz w:val="19"/>
                </w:rPr>
                <w:t>Short title</w:t>
              </w:r>
            </w:ins>
          </w:p>
        </w:tc>
        <w:tc>
          <w:tcPr>
            <w:tcW w:w="1134" w:type="dxa"/>
            <w:tcBorders>
              <w:top w:val="single" w:sz="4" w:space="0" w:color="auto"/>
            </w:tcBorders>
          </w:tcPr>
          <w:p>
            <w:pPr>
              <w:pStyle w:val="nTable"/>
              <w:rPr>
                <w:ins w:id="7290" w:author="svcMRProcess" w:date="2018-09-06T23:31:00Z"/>
                <w:b/>
                <w:sz w:val="19"/>
              </w:rPr>
            </w:pPr>
            <w:ins w:id="7291" w:author="svcMRProcess" w:date="2018-09-06T23:31:00Z">
              <w:r>
                <w:rPr>
                  <w:b/>
                  <w:sz w:val="19"/>
                </w:rPr>
                <w:t>Number and year</w:t>
              </w:r>
            </w:ins>
          </w:p>
        </w:tc>
        <w:tc>
          <w:tcPr>
            <w:tcW w:w="1134" w:type="dxa"/>
            <w:tcBorders>
              <w:top w:val="single" w:sz="4" w:space="0" w:color="auto"/>
            </w:tcBorders>
          </w:tcPr>
          <w:p>
            <w:pPr>
              <w:pStyle w:val="nTable"/>
              <w:rPr>
                <w:ins w:id="7292" w:author="svcMRProcess" w:date="2018-09-06T23:31:00Z"/>
                <w:b/>
                <w:sz w:val="19"/>
              </w:rPr>
            </w:pPr>
            <w:ins w:id="7293" w:author="svcMRProcess" w:date="2018-09-06T23:31:00Z">
              <w:r>
                <w:rPr>
                  <w:b/>
                  <w:sz w:val="19"/>
                </w:rPr>
                <w:t>Assent</w:t>
              </w:r>
            </w:ins>
          </w:p>
        </w:tc>
        <w:tc>
          <w:tcPr>
            <w:tcW w:w="2552" w:type="dxa"/>
            <w:tcBorders>
              <w:top w:val="single" w:sz="4" w:space="0" w:color="auto"/>
            </w:tcBorders>
          </w:tcPr>
          <w:p>
            <w:pPr>
              <w:pStyle w:val="nTable"/>
              <w:rPr>
                <w:ins w:id="7294" w:author="svcMRProcess" w:date="2018-09-06T23:31:00Z"/>
                <w:b/>
                <w:sz w:val="19"/>
              </w:rPr>
            </w:pPr>
            <w:ins w:id="7295" w:author="svcMRProcess" w:date="2018-09-06T23:31:00Z">
              <w:r>
                <w:rPr>
                  <w:b/>
                  <w:sz w:val="19"/>
                </w:rPr>
                <w:t>Commencement</w:t>
              </w:r>
            </w:ins>
          </w:p>
        </w:tc>
      </w:tr>
      <w:tr>
        <w:trPr>
          <w:ins w:id="7296" w:author="svcMRProcess" w:date="2018-09-06T23:31:00Z"/>
        </w:trPr>
        <w:tc>
          <w:tcPr>
            <w:tcW w:w="2268" w:type="dxa"/>
            <w:tcBorders>
              <w:top w:val="single" w:sz="4" w:space="0" w:color="auto"/>
              <w:bottom w:val="single" w:sz="4" w:space="0" w:color="auto"/>
            </w:tcBorders>
          </w:tcPr>
          <w:p>
            <w:pPr>
              <w:pStyle w:val="nTable"/>
              <w:spacing w:before="100"/>
              <w:rPr>
                <w:ins w:id="7297" w:author="svcMRProcess" w:date="2018-09-06T23:31:00Z"/>
                <w:sz w:val="19"/>
              </w:rPr>
            </w:pPr>
            <w:ins w:id="7298" w:author="svcMRProcess" w:date="2018-09-06T23:31:00Z">
              <w:r>
                <w:rPr>
                  <w:i/>
                  <w:noProof/>
                  <w:snapToGrid w:val="0"/>
                  <w:sz w:val="19"/>
                </w:rPr>
                <w:t>Planning and Development Act 2005</w:t>
              </w:r>
              <w:r>
                <w:rPr>
                  <w:noProof/>
                  <w:snapToGrid w:val="0"/>
                  <w:sz w:val="19"/>
                </w:rPr>
                <w:t xml:space="preserve"> </w:t>
              </w:r>
            </w:ins>
          </w:p>
        </w:tc>
        <w:tc>
          <w:tcPr>
            <w:tcW w:w="1134" w:type="dxa"/>
            <w:tcBorders>
              <w:top w:val="single" w:sz="4" w:space="0" w:color="auto"/>
              <w:bottom w:val="single" w:sz="4" w:space="0" w:color="auto"/>
            </w:tcBorders>
          </w:tcPr>
          <w:p>
            <w:pPr>
              <w:pStyle w:val="nTable"/>
              <w:spacing w:before="100"/>
              <w:rPr>
                <w:ins w:id="7299" w:author="svcMRProcess" w:date="2018-09-06T23:31:00Z"/>
                <w:sz w:val="19"/>
              </w:rPr>
            </w:pPr>
            <w:ins w:id="7300" w:author="svcMRProcess" w:date="2018-09-06T23:31:00Z">
              <w:r>
                <w:rPr>
                  <w:sz w:val="19"/>
                </w:rPr>
                <w:t>37 of 2005</w:t>
              </w:r>
            </w:ins>
          </w:p>
        </w:tc>
        <w:tc>
          <w:tcPr>
            <w:tcW w:w="1134" w:type="dxa"/>
            <w:tcBorders>
              <w:top w:val="single" w:sz="4" w:space="0" w:color="auto"/>
              <w:bottom w:val="single" w:sz="4" w:space="0" w:color="auto"/>
            </w:tcBorders>
          </w:tcPr>
          <w:p>
            <w:pPr>
              <w:pStyle w:val="nTable"/>
              <w:spacing w:before="100"/>
              <w:rPr>
                <w:ins w:id="7301" w:author="svcMRProcess" w:date="2018-09-06T23:31:00Z"/>
                <w:sz w:val="19"/>
              </w:rPr>
            </w:pPr>
            <w:ins w:id="7302" w:author="svcMRProcess" w:date="2018-09-06T23:31:00Z">
              <w:r>
                <w:rPr>
                  <w:sz w:val="19"/>
                </w:rPr>
                <w:t>12 Dec 2005</w:t>
              </w:r>
            </w:ins>
          </w:p>
        </w:tc>
        <w:tc>
          <w:tcPr>
            <w:tcW w:w="2552" w:type="dxa"/>
            <w:tcBorders>
              <w:top w:val="single" w:sz="4" w:space="0" w:color="auto"/>
              <w:bottom w:val="single" w:sz="4" w:space="0" w:color="auto"/>
            </w:tcBorders>
          </w:tcPr>
          <w:p>
            <w:pPr>
              <w:pStyle w:val="nTable"/>
              <w:spacing w:before="100"/>
              <w:rPr>
                <w:ins w:id="7303" w:author="svcMRProcess" w:date="2018-09-06T23:31:00Z"/>
                <w:sz w:val="19"/>
              </w:rPr>
            </w:pPr>
            <w:ins w:id="7304" w:author="svcMRProcess" w:date="2018-09-06T23:31:00Z">
              <w:r>
                <w:rPr>
                  <w:sz w:val="19"/>
                </w:rPr>
                <w:t xml:space="preserve">Act other than s. 149, 150 and Pt. 13 Div. 3: 9 Apr 2006 (see s. 2 and </w:t>
              </w:r>
              <w:r>
                <w:rPr>
                  <w:i/>
                  <w:iCs/>
                  <w:sz w:val="19"/>
                </w:rPr>
                <w:t>Gazette</w:t>
              </w:r>
              <w:r>
                <w:rPr>
                  <w:sz w:val="19"/>
                </w:rPr>
                <w:t xml:space="preserve"> 21 Mar 2006 p. 1077)</w:t>
              </w:r>
            </w:ins>
          </w:p>
        </w:tc>
      </w:tr>
    </w:tbl>
    <w:p>
      <w:pPr>
        <w:pStyle w:val="nSubsection"/>
        <w:rPr>
          <w:ins w:id="7305" w:author="svcMRProcess" w:date="2018-09-06T23:31:00Z"/>
          <w:snapToGrid w:val="0"/>
        </w:rPr>
      </w:pPr>
      <w:ins w:id="7306" w:author="svcMRProcess" w:date="2018-09-06T23:3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307" w:author="svcMRProcess" w:date="2018-09-06T23:31:00Z"/>
          <w:snapToGrid w:val="0"/>
        </w:rPr>
      </w:pPr>
      <w:bookmarkStart w:id="7308" w:name="_Toc534778309"/>
      <w:bookmarkStart w:id="7309" w:name="_Toc7405063"/>
      <w:bookmarkStart w:id="7310" w:name="_Toc117408453"/>
      <w:bookmarkStart w:id="7311" w:name="_Toc122429497"/>
      <w:bookmarkStart w:id="7312" w:name="_Toc122429523"/>
      <w:bookmarkStart w:id="7313" w:name="_Toc122760037"/>
      <w:bookmarkStart w:id="7314" w:name="_Toc130805703"/>
      <w:ins w:id="7315" w:author="svcMRProcess" w:date="2018-09-06T23:31:00Z">
        <w:r>
          <w:rPr>
            <w:snapToGrid w:val="0"/>
          </w:rPr>
          <w:t>Provisions that have not come into operation</w:t>
        </w:r>
        <w:bookmarkEnd w:id="7308"/>
        <w:bookmarkEnd w:id="7309"/>
        <w:bookmarkEnd w:id="7310"/>
        <w:bookmarkEnd w:id="7311"/>
        <w:bookmarkEnd w:id="7312"/>
        <w:bookmarkEnd w:id="7313"/>
        <w:bookmarkEnd w:id="7314"/>
      </w:ins>
    </w:p>
    <w:tbl>
      <w:tblPr>
        <w:tblW w:w="0" w:type="auto"/>
        <w:tblInd w:w="5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79"/>
        <w:gridCol w:w="17"/>
        <w:gridCol w:w="1101"/>
        <w:gridCol w:w="33"/>
        <w:gridCol w:w="1134"/>
        <w:gridCol w:w="28"/>
        <w:gridCol w:w="2505"/>
      </w:tblGrid>
      <w:tr>
        <w:trPr>
          <w:ins w:id="7316" w:author="svcMRProcess" w:date="2018-09-06T23:31:00Z"/>
        </w:trPr>
        <w:tc>
          <w:tcPr>
            <w:tcW w:w="2279" w:type="dxa"/>
            <w:tcBorders>
              <w:bottom w:val="single" w:sz="4" w:space="0" w:color="auto"/>
            </w:tcBorders>
          </w:tcPr>
          <w:p>
            <w:pPr>
              <w:pStyle w:val="nTable"/>
              <w:rPr>
                <w:ins w:id="7317" w:author="svcMRProcess" w:date="2018-09-06T23:31:00Z"/>
                <w:b/>
                <w:snapToGrid w:val="0"/>
                <w:sz w:val="19"/>
                <w:lang w:val="en-US"/>
              </w:rPr>
            </w:pPr>
            <w:ins w:id="7318" w:author="svcMRProcess" w:date="2018-09-06T23:31:00Z">
              <w:r>
                <w:rPr>
                  <w:b/>
                  <w:snapToGrid w:val="0"/>
                  <w:sz w:val="19"/>
                  <w:lang w:val="en-US"/>
                </w:rPr>
                <w:t>Short title</w:t>
              </w:r>
            </w:ins>
          </w:p>
        </w:tc>
        <w:tc>
          <w:tcPr>
            <w:tcW w:w="1118" w:type="dxa"/>
            <w:gridSpan w:val="2"/>
            <w:tcBorders>
              <w:bottom w:val="single" w:sz="4" w:space="0" w:color="auto"/>
            </w:tcBorders>
          </w:tcPr>
          <w:p>
            <w:pPr>
              <w:pStyle w:val="nTable"/>
              <w:rPr>
                <w:ins w:id="7319" w:author="svcMRProcess" w:date="2018-09-06T23:31:00Z"/>
                <w:b/>
                <w:snapToGrid w:val="0"/>
                <w:sz w:val="19"/>
                <w:lang w:val="en-US"/>
              </w:rPr>
            </w:pPr>
            <w:ins w:id="7320" w:author="svcMRProcess" w:date="2018-09-06T23:31:00Z">
              <w:r>
                <w:rPr>
                  <w:b/>
                  <w:snapToGrid w:val="0"/>
                  <w:sz w:val="19"/>
                  <w:lang w:val="en-US"/>
                </w:rPr>
                <w:t>Number and Year</w:t>
              </w:r>
            </w:ins>
          </w:p>
        </w:tc>
        <w:tc>
          <w:tcPr>
            <w:tcW w:w="1195" w:type="dxa"/>
            <w:gridSpan w:val="3"/>
            <w:tcBorders>
              <w:bottom w:val="single" w:sz="4" w:space="0" w:color="auto"/>
            </w:tcBorders>
          </w:tcPr>
          <w:p>
            <w:pPr>
              <w:pStyle w:val="nTable"/>
              <w:rPr>
                <w:ins w:id="7321" w:author="svcMRProcess" w:date="2018-09-06T23:31:00Z"/>
                <w:b/>
                <w:snapToGrid w:val="0"/>
                <w:sz w:val="19"/>
                <w:lang w:val="en-US"/>
              </w:rPr>
            </w:pPr>
            <w:ins w:id="7322" w:author="svcMRProcess" w:date="2018-09-06T23:31:00Z">
              <w:r>
                <w:rPr>
                  <w:b/>
                  <w:snapToGrid w:val="0"/>
                  <w:sz w:val="19"/>
                  <w:lang w:val="en-US"/>
                </w:rPr>
                <w:t>Assent</w:t>
              </w:r>
            </w:ins>
          </w:p>
        </w:tc>
        <w:tc>
          <w:tcPr>
            <w:tcW w:w="2505" w:type="dxa"/>
            <w:tcBorders>
              <w:bottom w:val="single" w:sz="4" w:space="0" w:color="auto"/>
            </w:tcBorders>
          </w:tcPr>
          <w:p>
            <w:pPr>
              <w:pStyle w:val="nTable"/>
              <w:rPr>
                <w:ins w:id="7323" w:author="svcMRProcess" w:date="2018-09-06T23:31:00Z"/>
                <w:b/>
                <w:snapToGrid w:val="0"/>
                <w:sz w:val="19"/>
                <w:lang w:val="en-US"/>
              </w:rPr>
            </w:pPr>
            <w:ins w:id="7324" w:author="svcMRProcess" w:date="2018-09-06T23:31: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7325" w:author="svcMRProcess" w:date="2018-09-06T23:31:00Z"/>
        </w:trPr>
        <w:tc>
          <w:tcPr>
            <w:tcW w:w="2296" w:type="dxa"/>
            <w:gridSpan w:val="2"/>
            <w:tcBorders>
              <w:top w:val="single" w:sz="4" w:space="0" w:color="auto"/>
              <w:bottom w:val="single" w:sz="4" w:space="0" w:color="auto"/>
            </w:tcBorders>
          </w:tcPr>
          <w:p>
            <w:pPr>
              <w:pStyle w:val="nTable"/>
              <w:spacing w:before="100"/>
              <w:rPr>
                <w:ins w:id="7326" w:author="svcMRProcess" w:date="2018-09-06T23:31:00Z"/>
                <w:sz w:val="19"/>
                <w:vertAlign w:val="superscript"/>
              </w:rPr>
            </w:pPr>
            <w:ins w:id="7327" w:author="svcMRProcess" w:date="2018-09-06T23:31:00Z">
              <w:r>
                <w:rPr>
                  <w:i/>
                  <w:noProof/>
                  <w:snapToGrid w:val="0"/>
                  <w:sz w:val="19"/>
                </w:rPr>
                <w:t>Planning and Development Act 2005</w:t>
              </w:r>
              <w:r>
                <w:rPr>
                  <w:noProof/>
                  <w:snapToGrid w:val="0"/>
                  <w:sz w:val="19"/>
                </w:rPr>
                <w:t xml:space="preserve"> s. 149, 150 and Pt. 13 Div. 3 (s. 226-235) </w:t>
              </w:r>
              <w:r>
                <w:rPr>
                  <w:noProof/>
                  <w:snapToGrid w:val="0"/>
                  <w:sz w:val="19"/>
                  <w:vertAlign w:val="superscript"/>
                </w:rPr>
                <w:t>2</w:t>
              </w:r>
            </w:ins>
          </w:p>
        </w:tc>
        <w:tc>
          <w:tcPr>
            <w:tcW w:w="1134" w:type="dxa"/>
            <w:gridSpan w:val="2"/>
            <w:tcBorders>
              <w:top w:val="single" w:sz="4" w:space="0" w:color="auto"/>
              <w:bottom w:val="single" w:sz="4" w:space="0" w:color="auto"/>
            </w:tcBorders>
          </w:tcPr>
          <w:p>
            <w:pPr>
              <w:pStyle w:val="nTable"/>
              <w:spacing w:before="100"/>
              <w:rPr>
                <w:ins w:id="7328" w:author="svcMRProcess" w:date="2018-09-06T23:31:00Z"/>
                <w:sz w:val="19"/>
              </w:rPr>
            </w:pPr>
            <w:ins w:id="7329" w:author="svcMRProcess" w:date="2018-09-06T23:31:00Z">
              <w:r>
                <w:rPr>
                  <w:sz w:val="19"/>
                </w:rPr>
                <w:t>37 of 2005</w:t>
              </w:r>
            </w:ins>
          </w:p>
        </w:tc>
        <w:tc>
          <w:tcPr>
            <w:tcW w:w="1134" w:type="dxa"/>
            <w:tcBorders>
              <w:top w:val="single" w:sz="4" w:space="0" w:color="auto"/>
              <w:bottom w:val="single" w:sz="4" w:space="0" w:color="auto"/>
            </w:tcBorders>
          </w:tcPr>
          <w:p>
            <w:pPr>
              <w:pStyle w:val="nTable"/>
              <w:spacing w:before="100"/>
              <w:rPr>
                <w:ins w:id="7330" w:author="svcMRProcess" w:date="2018-09-06T23:31:00Z"/>
                <w:sz w:val="19"/>
              </w:rPr>
            </w:pPr>
            <w:ins w:id="7331" w:author="svcMRProcess" w:date="2018-09-06T23:31:00Z">
              <w:r>
                <w:rPr>
                  <w:sz w:val="19"/>
                </w:rPr>
                <w:t>12 Dec 2005</w:t>
              </w:r>
            </w:ins>
          </w:p>
        </w:tc>
        <w:tc>
          <w:tcPr>
            <w:tcW w:w="2533" w:type="dxa"/>
            <w:gridSpan w:val="2"/>
            <w:tcBorders>
              <w:top w:val="single" w:sz="4" w:space="0" w:color="auto"/>
              <w:bottom w:val="single" w:sz="4" w:space="0" w:color="auto"/>
            </w:tcBorders>
          </w:tcPr>
          <w:p>
            <w:pPr>
              <w:pStyle w:val="nTable"/>
              <w:spacing w:before="100"/>
              <w:rPr>
                <w:ins w:id="7332" w:author="svcMRProcess" w:date="2018-09-06T23:31:00Z"/>
                <w:sz w:val="19"/>
              </w:rPr>
            </w:pPr>
            <w:ins w:id="7333" w:author="svcMRProcess" w:date="2018-09-06T23:31:00Z">
              <w:r>
                <w:rPr>
                  <w:sz w:val="19"/>
                </w:rPr>
                <w:t>To be proclaimed (see s. 2)</w:t>
              </w:r>
            </w:ins>
          </w:p>
        </w:tc>
      </w:tr>
    </w:tbl>
    <w:p>
      <w:pPr>
        <w:pStyle w:val="nSubsection"/>
        <w:rPr>
          <w:ins w:id="7334" w:author="svcMRProcess" w:date="2018-09-06T23:31:00Z"/>
          <w:snapToGrid w:val="0"/>
        </w:rPr>
      </w:pPr>
      <w:ins w:id="7335" w:author="svcMRProcess" w:date="2018-09-06T23:31:00Z">
        <w:r>
          <w:rPr>
            <w:snapToGrid w:val="0"/>
            <w:vertAlign w:val="superscript"/>
          </w:rPr>
          <w:t>2</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ins>
    </w:p>
    <w:p>
      <w:pPr>
        <w:pStyle w:val="MiscOpen"/>
        <w:rPr>
          <w:ins w:id="7336" w:author="svcMRProcess" w:date="2018-09-06T23:31:00Z"/>
          <w:snapToGrid w:val="0"/>
        </w:rPr>
      </w:pPr>
      <w:ins w:id="7337" w:author="svcMRProcess" w:date="2018-09-06T23:31:00Z">
        <w:r>
          <w:rPr>
            <w:snapToGrid w:val="0"/>
          </w:rPr>
          <w:t>“</w:t>
        </w:r>
      </w:ins>
    </w:p>
    <w:p>
      <w:pPr>
        <w:pStyle w:val="nzHeading5"/>
        <w:rPr>
          <w:ins w:id="7338" w:author="svcMRProcess" w:date="2018-09-06T23:31:00Z"/>
        </w:rPr>
      </w:pPr>
      <w:bookmarkStart w:id="7339" w:name="_Toc83664366"/>
      <w:ins w:id="7340" w:author="svcMRProcess" w:date="2018-09-06T23:31:00Z">
        <w:r>
          <w:rPr>
            <w:rStyle w:val="CharSectno"/>
          </w:rPr>
          <w:t>149</w:t>
        </w:r>
        <w:r>
          <w:t>.</w:t>
        </w:r>
        <w:r>
          <w:tab/>
          <w:t>Conditions on rural land (tied lots)</w:t>
        </w:r>
        <w:bookmarkEnd w:id="7339"/>
      </w:ins>
    </w:p>
    <w:p>
      <w:pPr>
        <w:pStyle w:val="nzSubsection"/>
        <w:rPr>
          <w:ins w:id="7341" w:author="svcMRProcess" w:date="2018-09-06T23:31:00Z"/>
        </w:rPr>
      </w:pPr>
      <w:ins w:id="7342" w:author="svcMRProcess" w:date="2018-09-06T23:31:00Z">
        <w:r>
          <w:tab/>
          <w:t>(1)</w:t>
        </w:r>
        <w:r>
          <w:tab/>
          <w:t xml:space="preserve">In this section — </w:t>
        </w:r>
      </w:ins>
    </w:p>
    <w:p>
      <w:pPr>
        <w:pStyle w:val="nzDefstart"/>
        <w:rPr>
          <w:ins w:id="7343" w:author="svcMRProcess" w:date="2018-09-06T23:31:00Z"/>
        </w:rPr>
      </w:pPr>
      <w:ins w:id="7344" w:author="svcMRProcess" w:date="2018-09-06T23:31:00Z">
        <w:r>
          <w:tab/>
        </w:r>
        <w:r>
          <w:rPr>
            <w:b/>
          </w:rPr>
          <w:t>“</w:t>
        </w:r>
        <w:r>
          <w:rPr>
            <w:rStyle w:val="CharDefText"/>
          </w:rPr>
          <w:t>rural land</w:t>
        </w:r>
        <w:r>
          <w:rPr>
            <w:b/>
          </w:rPr>
          <w:t>”</w:t>
        </w:r>
        <w:r>
          <w:t xml:space="preserve"> means land zoned for agricultural or rural use under a local planning scheme.</w:t>
        </w:r>
      </w:ins>
    </w:p>
    <w:p>
      <w:pPr>
        <w:pStyle w:val="nzSubsection"/>
        <w:rPr>
          <w:ins w:id="7345" w:author="svcMRProcess" w:date="2018-09-06T23:31:00Z"/>
        </w:rPr>
      </w:pPr>
      <w:ins w:id="7346" w:author="svcMRProcess" w:date="2018-09-06T23:31:00Z">
        <w:r>
          <w:tab/>
          <w:t>(2)</w:t>
        </w:r>
        <w:r>
          <w:tab/>
          <w:t xml:space="preserve">Without limiting section 143, the Commission may approve a plan of subdivision in respect of rural land subject to conditions imposed under that section that require — </w:t>
        </w:r>
      </w:ins>
    </w:p>
    <w:p>
      <w:pPr>
        <w:pStyle w:val="nzIndenta"/>
        <w:rPr>
          <w:ins w:id="7347" w:author="svcMRProcess" w:date="2018-09-06T23:31:00Z"/>
        </w:rPr>
      </w:pPr>
      <w:ins w:id="7348" w:author="svcMRProcess" w:date="2018-09-06T23:31:00Z">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ins>
    </w:p>
    <w:p>
      <w:pPr>
        <w:pStyle w:val="nzIndenta"/>
        <w:rPr>
          <w:ins w:id="7349" w:author="svcMRProcess" w:date="2018-09-06T23:31:00Z"/>
        </w:rPr>
      </w:pPr>
      <w:ins w:id="7350" w:author="svcMRProcess" w:date="2018-09-06T23:31:00Z">
        <w:r>
          <w:tab/>
          <w:t>(b)</w:t>
        </w:r>
        <w:r>
          <w:tab/>
          <w:t xml:space="preserve">the lot to which the restrictive covenant is to apply (the </w:t>
        </w:r>
        <w:r>
          <w:rPr>
            <w:b/>
          </w:rPr>
          <w:t>“</w:t>
        </w:r>
        <w:r>
          <w:rPr>
            <w:rStyle w:val="CharDefText"/>
          </w:rPr>
          <w:t>tied lot</w:t>
        </w:r>
        <w:r>
          <w:rPr>
            <w:b/>
          </w:rPr>
          <w:t>”</w:t>
        </w:r>
        <w:r>
          <w:t xml:space="preserve">) to be — </w:t>
        </w:r>
      </w:ins>
    </w:p>
    <w:p>
      <w:pPr>
        <w:pStyle w:val="nzIndenti"/>
        <w:rPr>
          <w:ins w:id="7351" w:author="svcMRProcess" w:date="2018-09-06T23:31:00Z"/>
        </w:rPr>
      </w:pPr>
      <w:ins w:id="7352" w:author="svcMRProcess" w:date="2018-09-06T23:31:00Z">
        <w:r>
          <w:tab/>
          <w:t>(i)</w:t>
        </w:r>
        <w:r>
          <w:tab/>
          <w:t xml:space="preserve">owned by a person who is the owner of another specified lot (the </w:t>
        </w:r>
        <w:r>
          <w:rPr>
            <w:b/>
          </w:rPr>
          <w:t>“</w:t>
        </w:r>
        <w:r>
          <w:rPr>
            <w:rStyle w:val="CharDefText"/>
          </w:rPr>
          <w:t>principal lot</w:t>
        </w:r>
        <w:r>
          <w:rPr>
            <w:b/>
          </w:rPr>
          <w:t>”</w:t>
        </w:r>
        <w:r>
          <w:t>); and</w:t>
        </w:r>
      </w:ins>
    </w:p>
    <w:p>
      <w:pPr>
        <w:pStyle w:val="nzIndenti"/>
        <w:rPr>
          <w:ins w:id="7353" w:author="svcMRProcess" w:date="2018-09-06T23:31:00Z"/>
        </w:rPr>
      </w:pPr>
      <w:ins w:id="7354" w:author="svcMRProcess" w:date="2018-09-06T23:31:00Z">
        <w:r>
          <w:tab/>
          <w:t>(ii)</w:t>
        </w:r>
        <w:r>
          <w:tab/>
          <w:t>used for agricultural purposes together with the principal lot.</w:t>
        </w:r>
      </w:ins>
    </w:p>
    <w:p>
      <w:pPr>
        <w:pStyle w:val="nzSubsection"/>
        <w:rPr>
          <w:ins w:id="7355" w:author="svcMRProcess" w:date="2018-09-06T23:31:00Z"/>
        </w:rPr>
      </w:pPr>
      <w:ins w:id="7356" w:author="svcMRProcess" w:date="2018-09-06T23:31:00Z">
        <w:r>
          <w:tab/>
          <w:t>(3)</w:t>
        </w:r>
        <w:r>
          <w:tab/>
          <w:t>The applicant is to ensure that any diagram or plan of survey for a subdivision referred to in subsection (2) includes a notation that the approval of the Commission is subject to the conditions referred to in that subsection.</w:t>
        </w:r>
      </w:ins>
    </w:p>
    <w:p>
      <w:pPr>
        <w:pStyle w:val="nzSubsection"/>
        <w:rPr>
          <w:ins w:id="7357" w:author="svcMRProcess" w:date="2018-09-06T23:31:00Z"/>
        </w:rPr>
      </w:pPr>
      <w:ins w:id="7358" w:author="svcMRProcess" w:date="2018-09-06T23:31:00Z">
        <w:r>
          <w:tab/>
          <w:t>(4)</w:t>
        </w:r>
        <w:r>
          <w:tab/>
          <w:t>The Commission is to provide the Registrar of Titles with any further information requested by the Registrar of Titles, in the form, if any, specified in the request.</w:t>
        </w:r>
      </w:ins>
    </w:p>
    <w:p>
      <w:pPr>
        <w:pStyle w:val="nzSubsection"/>
        <w:rPr>
          <w:ins w:id="7359" w:author="svcMRProcess" w:date="2018-09-06T23:31:00Z"/>
        </w:rPr>
      </w:pPr>
      <w:ins w:id="7360" w:author="svcMRProcess" w:date="2018-09-06T23:31:00Z">
        <w:r>
          <w:tab/>
          <w:t>(5)</w:t>
        </w:r>
        <w:r>
          <w:tab/>
          <w:t xml:space="preserve">When the Registrar of Titles creates or registers a certificate of title under the </w:t>
        </w:r>
        <w:r>
          <w:rPr>
            <w:i/>
          </w:rPr>
          <w:t>Transfer of Land Act 1893</w:t>
        </w:r>
        <w:r>
          <w:t xml:space="preserve"> for a tied lot, the Registrar of Titles is to endorse or note — </w:t>
        </w:r>
      </w:ins>
    </w:p>
    <w:p>
      <w:pPr>
        <w:pStyle w:val="nzIndenta"/>
        <w:rPr>
          <w:ins w:id="7361" w:author="svcMRProcess" w:date="2018-09-06T23:31:00Z"/>
        </w:rPr>
      </w:pPr>
      <w:ins w:id="7362" w:author="svcMRProcess" w:date="2018-09-06T23:31:00Z">
        <w:r>
          <w:tab/>
          <w:t>(a)</w:t>
        </w:r>
        <w:r>
          <w:tab/>
          <w:t>the title of the tied lot to give a person searching the title to that land notice that it is a tied lot; and</w:t>
        </w:r>
      </w:ins>
    </w:p>
    <w:p>
      <w:pPr>
        <w:pStyle w:val="nzIndenta"/>
        <w:rPr>
          <w:ins w:id="7363" w:author="svcMRProcess" w:date="2018-09-06T23:31:00Z"/>
        </w:rPr>
      </w:pPr>
      <w:ins w:id="7364" w:author="svcMRProcess" w:date="2018-09-06T23:31:00Z">
        <w:r>
          <w:tab/>
          <w:t>(b)</w:t>
        </w:r>
        <w:r>
          <w:tab/>
          <w:t>the title of the principal lot to give a person searching the title to the land notice that there is a tied lot in relation to the principal lot.</w:t>
        </w:r>
      </w:ins>
    </w:p>
    <w:p>
      <w:pPr>
        <w:pStyle w:val="nzSubsection"/>
        <w:rPr>
          <w:ins w:id="7365" w:author="svcMRProcess" w:date="2018-09-06T23:31:00Z"/>
        </w:rPr>
      </w:pPr>
      <w:ins w:id="7366" w:author="svcMRProcess" w:date="2018-09-06T23:31:00Z">
        <w:r>
          <w:tab/>
          <w:t>(6)</w:t>
        </w:r>
        <w:r>
          <w:tab/>
          <w:t xml:space="preserve">The Registrar of Titles is not to register a transfer, conveyance, lease or mortgage of a tied lot or a principal lot unless — </w:t>
        </w:r>
      </w:ins>
    </w:p>
    <w:p>
      <w:pPr>
        <w:pStyle w:val="nzIndenta"/>
        <w:rPr>
          <w:ins w:id="7367" w:author="svcMRProcess" w:date="2018-09-06T23:31:00Z"/>
        </w:rPr>
      </w:pPr>
      <w:ins w:id="7368" w:author="svcMRProcess" w:date="2018-09-06T23:31:00Z">
        <w:r>
          <w:tab/>
          <w:t>(a)</w:t>
        </w:r>
        <w:r>
          <w:tab/>
          <w:t>the transfer, conveyance, lease or mortgage is endorsed with the approval of the Commission; or</w:t>
        </w:r>
      </w:ins>
    </w:p>
    <w:p>
      <w:pPr>
        <w:pStyle w:val="nzIndenta"/>
        <w:rPr>
          <w:ins w:id="7369" w:author="svcMRProcess" w:date="2018-09-06T23:31:00Z"/>
        </w:rPr>
      </w:pPr>
      <w:ins w:id="7370" w:author="svcMRProcess" w:date="2018-09-06T23:31:00Z">
        <w:r>
          <w:tab/>
          <w:t>(b)</w:t>
        </w:r>
        <w:r>
          <w:tab/>
          <w:t>the principal lot is transferred, conveyed, leased or mortgaged together with the tied lot in one and the same transaction.</w:t>
        </w:r>
      </w:ins>
    </w:p>
    <w:p>
      <w:pPr>
        <w:pStyle w:val="nzSubsection"/>
        <w:rPr>
          <w:ins w:id="7371" w:author="svcMRProcess" w:date="2018-09-06T23:31:00Z"/>
        </w:rPr>
      </w:pPr>
      <w:ins w:id="7372" w:author="svcMRProcess" w:date="2018-09-06T23:31:00Z">
        <w:r>
          <w:tab/>
          <w:t>(7)</w:t>
        </w:r>
        <w:r>
          <w:tab/>
          <w:t xml:space="preserve">A person who — </w:t>
        </w:r>
      </w:ins>
    </w:p>
    <w:p>
      <w:pPr>
        <w:pStyle w:val="nzIndenta"/>
        <w:rPr>
          <w:ins w:id="7373" w:author="svcMRProcess" w:date="2018-09-06T23:31:00Z"/>
        </w:rPr>
      </w:pPr>
      <w:ins w:id="7374" w:author="svcMRProcess" w:date="2018-09-06T23:31:00Z">
        <w:r>
          <w:tab/>
          <w:t>(a)</w:t>
        </w:r>
        <w:r>
          <w:tab/>
          <w:t>contravenes; or</w:t>
        </w:r>
      </w:ins>
    </w:p>
    <w:p>
      <w:pPr>
        <w:pStyle w:val="nzIndenta"/>
        <w:rPr>
          <w:ins w:id="7375" w:author="svcMRProcess" w:date="2018-09-06T23:31:00Z"/>
        </w:rPr>
      </w:pPr>
      <w:ins w:id="7376" w:author="svcMRProcess" w:date="2018-09-06T23:31:00Z">
        <w:r>
          <w:tab/>
          <w:t>(b)</w:t>
        </w:r>
        <w:r>
          <w:tab/>
          <w:t>directly or indirectly, enters into a transaction relating to land for the purpose of avoiding,</w:t>
        </w:r>
      </w:ins>
    </w:p>
    <w:p>
      <w:pPr>
        <w:pStyle w:val="nzSubsection"/>
        <w:rPr>
          <w:ins w:id="7377" w:author="svcMRProcess" w:date="2018-09-06T23:31:00Z"/>
        </w:rPr>
      </w:pPr>
      <w:ins w:id="7378" w:author="svcMRProcess" w:date="2018-09-06T23:31:00Z">
        <w:r>
          <w:tab/>
        </w:r>
        <w:r>
          <w:tab/>
          <w:t>a condition referred to in subsection (2) commits an offence.</w:t>
        </w:r>
      </w:ins>
    </w:p>
    <w:p>
      <w:pPr>
        <w:pStyle w:val="nzSubsection"/>
        <w:rPr>
          <w:ins w:id="7379" w:author="svcMRProcess" w:date="2018-09-06T23:31:00Z"/>
        </w:rPr>
      </w:pPr>
      <w:ins w:id="7380" w:author="svcMRProcess" w:date="2018-09-06T23:31:00Z">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ins>
    </w:p>
    <w:p>
      <w:pPr>
        <w:pStyle w:val="nzSubsection"/>
        <w:rPr>
          <w:ins w:id="7381" w:author="svcMRProcess" w:date="2018-09-06T23:31:00Z"/>
        </w:rPr>
      </w:pPr>
      <w:ins w:id="7382" w:author="svcMRProcess" w:date="2018-09-06T23:31:00Z">
        <w:r>
          <w:tab/>
          <w:t>(9)</w:t>
        </w:r>
        <w:r>
          <w:tab/>
          <w:t>Subsection (7) does not apply to a transaction approved by the Commission.</w:t>
        </w:r>
      </w:ins>
    </w:p>
    <w:p>
      <w:pPr>
        <w:pStyle w:val="nzSubsection"/>
        <w:rPr>
          <w:ins w:id="7383" w:author="svcMRProcess" w:date="2018-09-06T23:31:00Z"/>
        </w:rPr>
      </w:pPr>
      <w:ins w:id="7384" w:author="svcMRProcess" w:date="2018-09-06T23:31:00Z">
        <w:r>
          <w:tab/>
          <w:t>(10)</w:t>
        </w:r>
        <w:r>
          <w:tab/>
          <w:t xml:space="preserve">Regulations made for the purposes of this section may provide for — </w:t>
        </w:r>
      </w:ins>
    </w:p>
    <w:p>
      <w:pPr>
        <w:pStyle w:val="nzIndenta"/>
        <w:rPr>
          <w:ins w:id="7385" w:author="svcMRProcess" w:date="2018-09-06T23:31:00Z"/>
        </w:rPr>
      </w:pPr>
      <w:ins w:id="7386" w:author="svcMRProcess" w:date="2018-09-06T23:31:00Z">
        <w:r>
          <w:tab/>
          <w:t>(a)</w:t>
        </w:r>
        <w:r>
          <w:tab/>
          <w:t>the rights, powers and privileges given to, and duties imposed on, a specified person or authority where a condition referred to in subsection (2) is imposed;</w:t>
        </w:r>
      </w:ins>
    </w:p>
    <w:p>
      <w:pPr>
        <w:pStyle w:val="nzIndenta"/>
        <w:rPr>
          <w:ins w:id="7387" w:author="svcMRProcess" w:date="2018-09-06T23:31:00Z"/>
        </w:rPr>
      </w:pPr>
      <w:ins w:id="7388" w:author="svcMRProcess" w:date="2018-09-06T23:31:00Z">
        <w:r>
          <w:tab/>
          <w:t>(b)</w:t>
        </w:r>
        <w:r>
          <w:tab/>
          <w:t>the removal or modification of a restrictive covenant created pursuant to a condition referred to in subsection (2);</w:t>
        </w:r>
      </w:ins>
    </w:p>
    <w:p>
      <w:pPr>
        <w:pStyle w:val="nzIndenta"/>
        <w:rPr>
          <w:ins w:id="7389" w:author="svcMRProcess" w:date="2018-09-06T23:31:00Z"/>
        </w:rPr>
      </w:pPr>
      <w:ins w:id="7390" w:author="svcMRProcess" w:date="2018-09-06T23:31:00Z">
        <w:r>
          <w:tab/>
          <w:t>(c)</w:t>
        </w:r>
        <w:r>
          <w:tab/>
          <w:t>the circumstances in which the Commission will approve the substitution of a principal lot or a transfer, conveyance, lease or mortgage of a tied lot or a principal lot;</w:t>
        </w:r>
      </w:ins>
    </w:p>
    <w:p>
      <w:pPr>
        <w:pStyle w:val="nzIndenta"/>
        <w:rPr>
          <w:ins w:id="7391" w:author="svcMRProcess" w:date="2018-09-06T23:31:00Z"/>
        </w:rPr>
      </w:pPr>
      <w:ins w:id="7392" w:author="svcMRProcess" w:date="2018-09-06T23:31:00Z">
        <w:r>
          <w:tab/>
          <w:t>(d)</w:t>
        </w:r>
        <w:r>
          <w:tab/>
          <w:t xml:space="preserve">the procedure for the approval; </w:t>
        </w:r>
      </w:ins>
    </w:p>
    <w:p>
      <w:pPr>
        <w:pStyle w:val="nzIndenta"/>
        <w:rPr>
          <w:ins w:id="7393" w:author="svcMRProcess" w:date="2018-09-06T23:31:00Z"/>
        </w:rPr>
      </w:pPr>
      <w:ins w:id="7394" w:author="svcMRProcess" w:date="2018-09-06T23:31:00Z">
        <w:r>
          <w:tab/>
          <w:t>(e)</w:t>
        </w:r>
        <w:r>
          <w:tab/>
          <w:t>the certification of relevant facts in relation to the approval; and</w:t>
        </w:r>
      </w:ins>
    </w:p>
    <w:p>
      <w:pPr>
        <w:pStyle w:val="nzIndenta"/>
        <w:rPr>
          <w:ins w:id="7395" w:author="svcMRProcess" w:date="2018-09-06T23:31:00Z"/>
        </w:rPr>
      </w:pPr>
      <w:ins w:id="7396" w:author="svcMRProcess" w:date="2018-09-06T23:31:00Z">
        <w:r>
          <w:tab/>
          <w:t>(f)</w:t>
        </w:r>
        <w:r>
          <w:tab/>
          <w:t>any other matter necessary or convenient to be prescribed for giving effect to the purposes of this section.</w:t>
        </w:r>
      </w:ins>
    </w:p>
    <w:p>
      <w:pPr>
        <w:pStyle w:val="nzHeading5"/>
        <w:rPr>
          <w:ins w:id="7397" w:author="svcMRProcess" w:date="2018-09-06T23:31:00Z"/>
        </w:rPr>
      </w:pPr>
      <w:bookmarkStart w:id="7398" w:name="_Toc83664367"/>
      <w:ins w:id="7399" w:author="svcMRProcess" w:date="2018-09-06T23:31:00Z">
        <w:r>
          <w:rPr>
            <w:rStyle w:val="CharSectno"/>
          </w:rPr>
          <w:t>150</w:t>
        </w:r>
        <w:r>
          <w:t>.</w:t>
        </w:r>
        <w:r>
          <w:tab/>
          <w:t>Conditions on road access</w:t>
        </w:r>
        <w:bookmarkEnd w:id="7398"/>
      </w:ins>
    </w:p>
    <w:p>
      <w:pPr>
        <w:pStyle w:val="nzSubsection"/>
        <w:rPr>
          <w:ins w:id="7400" w:author="svcMRProcess" w:date="2018-09-06T23:31:00Z"/>
        </w:rPr>
      </w:pPr>
      <w:ins w:id="7401" w:author="svcMRProcess" w:date="2018-09-06T23:31:00Z">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ins>
    </w:p>
    <w:p>
      <w:pPr>
        <w:pStyle w:val="nzSubsection"/>
        <w:rPr>
          <w:ins w:id="7402" w:author="svcMRProcess" w:date="2018-09-06T23:31:00Z"/>
        </w:rPr>
      </w:pPr>
      <w:ins w:id="7403" w:author="svcMRProcess" w:date="2018-09-06T23:31:00Z">
        <w:r>
          <w:tab/>
          <w:t>(2)</w:t>
        </w:r>
        <w:r>
          <w:tab/>
          <w:t>A condition referred to in subsection (1) is to specify a covenantee.</w:t>
        </w:r>
      </w:ins>
    </w:p>
    <w:p>
      <w:pPr>
        <w:pStyle w:val="nzSubsection"/>
        <w:rPr>
          <w:ins w:id="7404" w:author="svcMRProcess" w:date="2018-09-06T23:31:00Z"/>
        </w:rPr>
      </w:pPr>
      <w:ins w:id="7405" w:author="svcMRProcess" w:date="2018-09-06T23:31:00Z">
        <w:r>
          <w:tab/>
          <w:t>(3)</w:t>
        </w:r>
        <w:r>
          <w:tab/>
          <w:t xml:space="preserve">Where — </w:t>
        </w:r>
      </w:ins>
    </w:p>
    <w:p>
      <w:pPr>
        <w:pStyle w:val="nzIndenta"/>
        <w:rPr>
          <w:ins w:id="7406" w:author="svcMRProcess" w:date="2018-09-06T23:31:00Z"/>
        </w:rPr>
      </w:pPr>
      <w:ins w:id="7407" w:author="svcMRProcess" w:date="2018-09-06T23:31:00Z">
        <w:r>
          <w:tab/>
          <w:t>(a)</w:t>
        </w:r>
        <w:r>
          <w:tab/>
          <w:t xml:space="preserve">a diagram or plan of survey of a subdivision or a plan lodged for registration under the </w:t>
        </w:r>
        <w:r>
          <w:rPr>
            <w:i/>
          </w:rPr>
          <w:t>Strata Titles Act 1985</w:t>
        </w:r>
        <w:r>
          <w:t xml:space="preserve"> is received at the TLA Department; and</w:t>
        </w:r>
      </w:ins>
    </w:p>
    <w:p>
      <w:pPr>
        <w:pStyle w:val="nzIndenta"/>
        <w:rPr>
          <w:ins w:id="7408" w:author="svcMRProcess" w:date="2018-09-06T23:31:00Z"/>
        </w:rPr>
      </w:pPr>
      <w:ins w:id="7409" w:author="svcMRProcess" w:date="2018-09-06T23:31:00Z">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ins>
    </w:p>
    <w:p>
      <w:pPr>
        <w:pStyle w:val="nzSubsection"/>
        <w:rPr>
          <w:ins w:id="7410" w:author="svcMRProcess" w:date="2018-09-06T23:31:00Z"/>
        </w:rPr>
      </w:pPr>
      <w:ins w:id="7411" w:author="svcMRProcess" w:date="2018-09-06T23:31:00Z">
        <w:r>
          <w:tab/>
        </w:r>
        <w:r>
          <w:tab/>
          <w:t xml:space="preserve">the land becomes subject to a covenant so restricting or prohibiting that access — </w:t>
        </w:r>
      </w:ins>
    </w:p>
    <w:p>
      <w:pPr>
        <w:pStyle w:val="nzIndenta"/>
        <w:rPr>
          <w:ins w:id="7412" w:author="svcMRProcess" w:date="2018-09-06T23:31:00Z"/>
        </w:rPr>
      </w:pPr>
      <w:ins w:id="7413" w:author="svcMRProcess" w:date="2018-09-06T23:31:00Z">
        <w:r>
          <w:tab/>
          <w:t>(c)</w:t>
        </w:r>
        <w:r>
          <w:tab/>
          <w:t xml:space="preserve">in the case of a plan lodged for registration under the </w:t>
        </w:r>
        <w:r>
          <w:rPr>
            <w:i/>
          </w:rPr>
          <w:t>Strata Titles Act 1985</w:t>
        </w:r>
        <w:r>
          <w:t>, at the time the Registrar of Titles registers the plan under that Act; and</w:t>
        </w:r>
      </w:ins>
    </w:p>
    <w:p>
      <w:pPr>
        <w:pStyle w:val="nzIndenta"/>
        <w:rPr>
          <w:ins w:id="7414" w:author="svcMRProcess" w:date="2018-09-06T23:31:00Z"/>
        </w:rPr>
      </w:pPr>
      <w:ins w:id="7415" w:author="svcMRProcess" w:date="2018-09-06T23:31:00Z">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ins>
    </w:p>
    <w:p>
      <w:pPr>
        <w:pStyle w:val="nzSubsection"/>
        <w:rPr>
          <w:ins w:id="7416" w:author="svcMRProcess" w:date="2018-09-06T23:31:00Z"/>
        </w:rPr>
      </w:pPr>
      <w:ins w:id="7417" w:author="svcMRProcess" w:date="2018-09-06T23:31:00Z">
        <w:r>
          <w:tab/>
          <w:t>(4)</w:t>
        </w:r>
        <w:r>
          <w:tab/>
          <w:t>It is sufficient description for the purposes of subsection (3)(b) if reference is made on the plan or diagram to this section and regulations made for the purposes of this section.</w:t>
        </w:r>
      </w:ins>
    </w:p>
    <w:p>
      <w:pPr>
        <w:pStyle w:val="nzHeading2"/>
        <w:rPr>
          <w:ins w:id="7418" w:author="svcMRProcess" w:date="2018-09-06T23:31:00Z"/>
        </w:rPr>
      </w:pPr>
      <w:bookmarkStart w:id="7419" w:name="_Toc68429648"/>
      <w:bookmarkStart w:id="7420" w:name="_Toc68431940"/>
      <w:bookmarkStart w:id="7421" w:name="_Toc68588006"/>
      <w:bookmarkStart w:id="7422" w:name="_Toc68602247"/>
      <w:bookmarkStart w:id="7423" w:name="_Toc68689910"/>
      <w:bookmarkStart w:id="7424" w:name="_Toc68925210"/>
      <w:bookmarkStart w:id="7425" w:name="_Toc68928117"/>
      <w:bookmarkStart w:id="7426" w:name="_Toc68929229"/>
      <w:bookmarkStart w:id="7427" w:name="_Toc70222798"/>
      <w:bookmarkStart w:id="7428" w:name="_Toc71620465"/>
      <w:bookmarkStart w:id="7429" w:name="_Toc71706130"/>
      <w:bookmarkStart w:id="7430" w:name="_Toc71974152"/>
      <w:bookmarkStart w:id="7431" w:name="_Toc72059085"/>
      <w:bookmarkStart w:id="7432" w:name="_Toc72128563"/>
      <w:bookmarkStart w:id="7433" w:name="_Toc72209725"/>
      <w:bookmarkStart w:id="7434" w:name="_Toc72214967"/>
      <w:bookmarkStart w:id="7435" w:name="_Toc72295452"/>
      <w:bookmarkStart w:id="7436" w:name="_Toc72296939"/>
      <w:bookmarkStart w:id="7437" w:name="_Toc72568132"/>
      <w:bookmarkStart w:id="7438" w:name="_Toc72579551"/>
      <w:bookmarkStart w:id="7439" w:name="_Toc72643604"/>
      <w:bookmarkStart w:id="7440" w:name="_Toc72724094"/>
      <w:bookmarkStart w:id="7441" w:name="_Toc72726723"/>
      <w:bookmarkStart w:id="7442" w:name="_Toc72744789"/>
      <w:bookmarkStart w:id="7443" w:name="_Toc73760998"/>
      <w:bookmarkStart w:id="7444" w:name="_Toc73777884"/>
      <w:bookmarkStart w:id="7445" w:name="_Toc73783483"/>
      <w:bookmarkStart w:id="7446" w:name="_Toc73789353"/>
      <w:bookmarkStart w:id="7447" w:name="_Toc73852509"/>
      <w:bookmarkStart w:id="7448" w:name="_Toc73854556"/>
      <w:bookmarkStart w:id="7449" w:name="_Toc73855217"/>
      <w:bookmarkStart w:id="7450" w:name="_Toc73857337"/>
      <w:bookmarkStart w:id="7451" w:name="_Toc73874778"/>
      <w:bookmarkStart w:id="7452" w:name="_Toc73931394"/>
      <w:bookmarkStart w:id="7453" w:name="_Toc73936431"/>
      <w:bookmarkStart w:id="7454" w:name="_Toc73938581"/>
      <w:bookmarkStart w:id="7455" w:name="_Toc73956793"/>
      <w:bookmarkStart w:id="7456" w:name="_Toc73961577"/>
      <w:bookmarkStart w:id="7457" w:name="_Toc74022794"/>
      <w:bookmarkStart w:id="7458" w:name="_Toc74028538"/>
      <w:bookmarkStart w:id="7459" w:name="_Toc74042119"/>
      <w:bookmarkStart w:id="7460" w:name="_Toc74046696"/>
      <w:bookmarkStart w:id="7461" w:name="_Toc74103096"/>
      <w:bookmarkStart w:id="7462" w:name="_Toc74543323"/>
      <w:bookmarkStart w:id="7463" w:name="_Toc74544792"/>
      <w:bookmarkStart w:id="7464" w:name="_Toc74629672"/>
      <w:bookmarkStart w:id="7465" w:name="_Toc74633077"/>
      <w:bookmarkStart w:id="7466" w:name="_Toc74645405"/>
      <w:bookmarkStart w:id="7467" w:name="_Toc74645855"/>
      <w:bookmarkStart w:id="7468" w:name="_Toc74991925"/>
      <w:bookmarkStart w:id="7469" w:name="_Toc75060388"/>
      <w:bookmarkStart w:id="7470" w:name="_Toc75583444"/>
      <w:bookmarkStart w:id="7471" w:name="_Toc75594372"/>
      <w:bookmarkStart w:id="7472" w:name="_Toc75688972"/>
      <w:bookmarkStart w:id="7473" w:name="_Toc75757392"/>
      <w:bookmarkStart w:id="7474" w:name="_Toc75758600"/>
      <w:bookmarkStart w:id="7475" w:name="_Toc75767300"/>
      <w:bookmarkStart w:id="7476" w:name="_Toc75767750"/>
      <w:bookmarkStart w:id="7477" w:name="_Toc75777591"/>
      <w:bookmarkStart w:id="7478" w:name="_Toc75778041"/>
      <w:bookmarkStart w:id="7479" w:name="_Toc75837308"/>
      <w:bookmarkStart w:id="7480" w:name="_Toc75837759"/>
      <w:bookmarkStart w:id="7481" w:name="_Toc75843308"/>
      <w:bookmarkStart w:id="7482" w:name="_Toc75852760"/>
      <w:bookmarkStart w:id="7483" w:name="_Toc76197586"/>
      <w:bookmarkStart w:id="7484" w:name="_Toc82830135"/>
      <w:bookmarkStart w:id="7485" w:name="_Toc83664441"/>
      <w:bookmarkStart w:id="7486" w:name="_Toc99247926"/>
      <w:bookmarkStart w:id="7487" w:name="_Toc99253548"/>
      <w:bookmarkStart w:id="7488" w:name="_Toc99259580"/>
      <w:bookmarkStart w:id="7489" w:name="_Toc99275643"/>
      <w:bookmarkStart w:id="7490" w:name="_Toc99333139"/>
      <w:bookmarkStart w:id="7491" w:name="_Toc99339134"/>
      <w:bookmarkStart w:id="7492" w:name="_Toc99352576"/>
      <w:bookmarkStart w:id="7493" w:name="_Toc99354629"/>
      <w:bookmarkStart w:id="7494" w:name="_Toc99362422"/>
      <w:bookmarkStart w:id="7495" w:name="_Toc99364769"/>
      <w:bookmarkStart w:id="7496" w:name="_Toc99852210"/>
      <w:bookmarkStart w:id="7497" w:name="_Toc99852610"/>
      <w:bookmarkStart w:id="7498" w:name="_Toc99859349"/>
      <w:bookmarkStart w:id="7499" w:name="_Toc99860790"/>
      <w:bookmarkStart w:id="7500" w:name="_Toc99879375"/>
      <w:bookmarkStart w:id="7501" w:name="_Toc99945138"/>
      <w:bookmarkStart w:id="7502" w:name="_Toc100050895"/>
      <w:bookmarkStart w:id="7503" w:name="_Toc100374599"/>
      <w:bookmarkStart w:id="7504" w:name="_Toc100379798"/>
      <w:bookmarkStart w:id="7505" w:name="_Toc117596798"/>
      <w:bookmarkStart w:id="7506" w:name="_Toc119303048"/>
      <w:bookmarkStart w:id="7507" w:name="_Toc121529147"/>
      <w:bookmarkStart w:id="7508" w:name="_Toc121530065"/>
      <w:bookmarkStart w:id="7509" w:name="_Toc121623256"/>
      <w:bookmarkStart w:id="7510" w:name="_Toc64356624"/>
      <w:bookmarkStart w:id="7511" w:name="_Toc64357012"/>
      <w:bookmarkStart w:id="7512" w:name="_Toc64434633"/>
      <w:bookmarkStart w:id="7513" w:name="_Toc64435022"/>
      <w:bookmarkStart w:id="7514" w:name="_Toc65297650"/>
      <w:bookmarkStart w:id="7515" w:name="_Toc65319430"/>
      <w:bookmarkStart w:id="7516" w:name="_Toc66185372"/>
      <w:bookmarkStart w:id="7517" w:name="_Toc66271679"/>
      <w:bookmarkStart w:id="7518" w:name="_Toc66788694"/>
      <w:bookmarkStart w:id="7519" w:name="_Toc67396097"/>
      <w:bookmarkStart w:id="7520" w:name="_Toc67472515"/>
      <w:bookmarkStart w:id="7521" w:name="_Toc67999362"/>
      <w:bookmarkStart w:id="7522" w:name="_Toc68332471"/>
      <w:bookmarkStart w:id="7523" w:name="_Toc68339284"/>
      <w:bookmarkStart w:id="7524" w:name="_Toc68339872"/>
      <w:bookmarkStart w:id="7525" w:name="_Toc68340932"/>
      <w:ins w:id="7526" w:author="svcMRProcess" w:date="2018-09-06T23:31:00Z">
        <w:r>
          <w:rPr>
            <w:rStyle w:val="CharPartNo"/>
          </w:rPr>
          <w:t>Part 13</w:t>
        </w:r>
        <w:r>
          <w:t> — </w:t>
        </w:r>
        <w:r>
          <w:rPr>
            <w:rStyle w:val="CharPartText"/>
          </w:rPr>
          <w:t>Enforcement and legal proceedings</w:t>
        </w:r>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ins>
    </w:p>
    <w:p>
      <w:pPr>
        <w:pStyle w:val="nzHeading3"/>
        <w:rPr>
          <w:ins w:id="7527" w:author="svcMRProcess" w:date="2018-09-06T23:31:00Z"/>
        </w:rPr>
      </w:pPr>
      <w:bookmarkStart w:id="7528" w:name="_Toc65297666"/>
      <w:bookmarkStart w:id="7529" w:name="_Toc65319446"/>
      <w:bookmarkStart w:id="7530" w:name="_Toc66185388"/>
      <w:bookmarkStart w:id="7531" w:name="_Toc66271695"/>
      <w:bookmarkStart w:id="7532" w:name="_Toc66788710"/>
      <w:bookmarkStart w:id="7533" w:name="_Toc67396113"/>
      <w:bookmarkStart w:id="7534" w:name="_Toc67472531"/>
      <w:bookmarkStart w:id="7535" w:name="_Toc67999378"/>
      <w:bookmarkStart w:id="7536" w:name="_Toc68332487"/>
      <w:bookmarkStart w:id="7537" w:name="_Toc68339301"/>
      <w:bookmarkStart w:id="7538" w:name="_Toc68339889"/>
      <w:bookmarkStart w:id="7539" w:name="_Toc68340949"/>
      <w:bookmarkStart w:id="7540" w:name="_Toc68429665"/>
      <w:bookmarkStart w:id="7541" w:name="_Toc68431957"/>
      <w:bookmarkStart w:id="7542" w:name="_Toc68588023"/>
      <w:bookmarkStart w:id="7543" w:name="_Toc68602264"/>
      <w:bookmarkStart w:id="7544" w:name="_Toc68689927"/>
      <w:bookmarkStart w:id="7545" w:name="_Toc68925227"/>
      <w:bookmarkStart w:id="7546" w:name="_Toc68928134"/>
      <w:bookmarkStart w:id="7547" w:name="_Toc68929246"/>
      <w:bookmarkStart w:id="7548" w:name="_Toc70222815"/>
      <w:bookmarkStart w:id="7549" w:name="_Toc71620482"/>
      <w:bookmarkStart w:id="7550" w:name="_Toc71706147"/>
      <w:bookmarkStart w:id="7551" w:name="_Toc71974169"/>
      <w:bookmarkStart w:id="7552" w:name="_Toc72059102"/>
      <w:bookmarkStart w:id="7553" w:name="_Toc72128580"/>
      <w:bookmarkStart w:id="7554" w:name="_Toc72209742"/>
      <w:bookmarkStart w:id="7555" w:name="_Toc72214984"/>
      <w:bookmarkStart w:id="7556" w:name="_Toc72295469"/>
      <w:bookmarkStart w:id="7557" w:name="_Toc72296956"/>
      <w:bookmarkStart w:id="7558" w:name="_Toc72568149"/>
      <w:bookmarkStart w:id="7559" w:name="_Toc72579568"/>
      <w:bookmarkStart w:id="7560" w:name="_Toc72643621"/>
      <w:bookmarkStart w:id="7561" w:name="_Toc72724111"/>
      <w:bookmarkStart w:id="7562" w:name="_Toc72726740"/>
      <w:bookmarkStart w:id="7563" w:name="_Toc72744806"/>
      <w:bookmarkStart w:id="7564" w:name="_Toc73761015"/>
      <w:bookmarkStart w:id="7565" w:name="_Toc73777901"/>
      <w:bookmarkStart w:id="7566" w:name="_Toc73783500"/>
      <w:bookmarkStart w:id="7567" w:name="_Toc73789370"/>
      <w:bookmarkStart w:id="7568" w:name="_Toc73852526"/>
      <w:bookmarkStart w:id="7569" w:name="_Toc73854573"/>
      <w:bookmarkStart w:id="7570" w:name="_Toc73855234"/>
      <w:bookmarkStart w:id="7571" w:name="_Toc73857354"/>
      <w:bookmarkStart w:id="7572" w:name="_Toc73874795"/>
      <w:bookmarkStart w:id="7573" w:name="_Toc73931411"/>
      <w:bookmarkStart w:id="7574" w:name="_Toc73936448"/>
      <w:bookmarkStart w:id="7575" w:name="_Toc73938598"/>
      <w:bookmarkStart w:id="7576" w:name="_Toc73956810"/>
      <w:bookmarkStart w:id="7577" w:name="_Toc73961594"/>
      <w:bookmarkStart w:id="7578" w:name="_Toc74022811"/>
      <w:bookmarkStart w:id="7579" w:name="_Toc74028555"/>
      <w:bookmarkStart w:id="7580" w:name="_Toc74042136"/>
      <w:bookmarkStart w:id="7581" w:name="_Toc74046713"/>
      <w:bookmarkStart w:id="7582" w:name="_Toc74103113"/>
      <w:bookmarkStart w:id="7583" w:name="_Toc74543340"/>
      <w:bookmarkStart w:id="7584" w:name="_Toc74544809"/>
      <w:bookmarkStart w:id="7585" w:name="_Toc74629689"/>
      <w:bookmarkStart w:id="7586" w:name="_Toc74633094"/>
      <w:bookmarkStart w:id="7587" w:name="_Toc74645422"/>
      <w:bookmarkStart w:id="7588" w:name="_Toc74645872"/>
      <w:bookmarkStart w:id="7589" w:name="_Toc74991942"/>
      <w:bookmarkStart w:id="7590" w:name="_Toc75060405"/>
      <w:bookmarkStart w:id="7591" w:name="_Toc75583461"/>
      <w:bookmarkStart w:id="7592" w:name="_Toc75594389"/>
      <w:bookmarkStart w:id="7593" w:name="_Toc75688989"/>
      <w:bookmarkStart w:id="7594" w:name="_Toc75757409"/>
      <w:bookmarkStart w:id="7595" w:name="_Toc75758617"/>
      <w:bookmarkStart w:id="7596" w:name="_Toc75767317"/>
      <w:bookmarkStart w:id="7597" w:name="_Toc75767767"/>
      <w:bookmarkStart w:id="7598" w:name="_Toc75777608"/>
      <w:bookmarkStart w:id="7599" w:name="_Toc75778058"/>
      <w:bookmarkStart w:id="7600" w:name="_Toc75837326"/>
      <w:bookmarkStart w:id="7601" w:name="_Toc75837777"/>
      <w:bookmarkStart w:id="7602" w:name="_Toc75843326"/>
      <w:bookmarkStart w:id="7603" w:name="_Toc75852778"/>
      <w:bookmarkStart w:id="7604" w:name="_Toc76197604"/>
      <w:bookmarkStart w:id="7605" w:name="_Toc82830153"/>
      <w:bookmarkStart w:id="7606" w:name="_Toc83664459"/>
      <w:bookmarkStart w:id="7607" w:name="_Toc99247944"/>
      <w:bookmarkStart w:id="7608" w:name="_Toc99253566"/>
      <w:bookmarkStart w:id="7609" w:name="_Toc99259598"/>
      <w:bookmarkStart w:id="7610" w:name="_Toc99275661"/>
      <w:bookmarkStart w:id="7611" w:name="_Toc99333157"/>
      <w:bookmarkStart w:id="7612" w:name="_Toc99339152"/>
      <w:bookmarkStart w:id="7613" w:name="_Toc99352594"/>
      <w:bookmarkStart w:id="7614" w:name="_Toc99354647"/>
      <w:bookmarkStart w:id="7615" w:name="_Toc99362440"/>
      <w:bookmarkStart w:id="7616" w:name="_Toc99364787"/>
      <w:bookmarkStart w:id="7617" w:name="_Toc99852228"/>
      <w:bookmarkStart w:id="7618" w:name="_Toc99852628"/>
      <w:bookmarkStart w:id="7619" w:name="_Toc99859367"/>
      <w:bookmarkStart w:id="7620" w:name="_Toc99860808"/>
      <w:bookmarkStart w:id="7621" w:name="_Toc99879393"/>
      <w:bookmarkStart w:id="7622" w:name="_Toc99945156"/>
      <w:bookmarkStart w:id="7623" w:name="_Toc100050913"/>
      <w:bookmarkStart w:id="7624" w:name="_Toc100374617"/>
      <w:bookmarkStart w:id="7625" w:name="_Toc100379816"/>
      <w:bookmarkStart w:id="7626" w:name="_Toc117596816"/>
      <w:bookmarkStart w:id="7627" w:name="_Toc119303066"/>
      <w:bookmarkStart w:id="7628" w:name="_Toc121529165"/>
      <w:bookmarkStart w:id="7629" w:name="_Toc121530083"/>
      <w:bookmarkStart w:id="7630" w:name="_Toc121623274"/>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ins w:id="7631" w:author="svcMRProcess" w:date="2018-09-06T23:31:00Z">
        <w:r>
          <w:rPr>
            <w:rStyle w:val="CharDivNo"/>
          </w:rPr>
          <w:t>Division 3</w:t>
        </w:r>
        <w:r>
          <w:t> — </w:t>
        </w:r>
        <w:r>
          <w:rPr>
            <w:rStyle w:val="CharDivText"/>
          </w:rPr>
          <w:t>Infringement notices</w:t>
        </w:r>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ins>
    </w:p>
    <w:p>
      <w:pPr>
        <w:pStyle w:val="nzHeading5"/>
        <w:rPr>
          <w:ins w:id="7632" w:author="svcMRProcess" w:date="2018-09-06T23:31:00Z"/>
        </w:rPr>
      </w:pPr>
      <w:bookmarkStart w:id="7633" w:name="_Toc83664460"/>
      <w:ins w:id="7634" w:author="svcMRProcess" w:date="2018-09-06T23:31:00Z">
        <w:r>
          <w:rPr>
            <w:rStyle w:val="CharSectno"/>
          </w:rPr>
          <w:t>226</w:t>
        </w:r>
        <w:r>
          <w:t>.</w:t>
        </w:r>
        <w:r>
          <w:tab/>
          <w:t>Interpretation</w:t>
        </w:r>
        <w:bookmarkEnd w:id="7633"/>
      </w:ins>
    </w:p>
    <w:p>
      <w:pPr>
        <w:pStyle w:val="nzSubsection"/>
        <w:rPr>
          <w:ins w:id="7635" w:author="svcMRProcess" w:date="2018-09-06T23:31:00Z"/>
        </w:rPr>
      </w:pPr>
      <w:ins w:id="7636" w:author="svcMRProcess" w:date="2018-09-06T23:31:00Z">
        <w:r>
          <w:tab/>
        </w:r>
        <w:r>
          <w:tab/>
          <w:t xml:space="preserve">In this Division — </w:t>
        </w:r>
      </w:ins>
    </w:p>
    <w:p>
      <w:pPr>
        <w:pStyle w:val="nzDefstart"/>
        <w:rPr>
          <w:ins w:id="7637" w:author="svcMRProcess" w:date="2018-09-06T23:31:00Z"/>
        </w:rPr>
      </w:pPr>
      <w:ins w:id="7638" w:author="svcMRProcess" w:date="2018-09-06T23:31:00Z">
        <w:r>
          <w:tab/>
        </w:r>
        <w:r>
          <w:rPr>
            <w:b/>
          </w:rPr>
          <w:t>“</w:t>
        </w:r>
        <w:r>
          <w:rPr>
            <w:rStyle w:val="CharDefText"/>
          </w:rPr>
          <w:t>alleged offender</w:t>
        </w:r>
        <w:r>
          <w:rPr>
            <w:b/>
          </w:rPr>
          <w:t>”</w:t>
        </w:r>
        <w:r>
          <w:t xml:space="preserve"> means a person who or which is suspected of having committed an offence under this Act or under regulations made under this Act;</w:t>
        </w:r>
      </w:ins>
    </w:p>
    <w:p>
      <w:pPr>
        <w:pStyle w:val="nzDefstart"/>
        <w:rPr>
          <w:ins w:id="7639" w:author="svcMRProcess" w:date="2018-09-06T23:31:00Z"/>
        </w:rPr>
      </w:pPr>
      <w:ins w:id="7640" w:author="svcMRProcess" w:date="2018-09-06T23:31:00Z">
        <w:r>
          <w:tab/>
        </w:r>
        <w:r>
          <w:rPr>
            <w:b/>
          </w:rPr>
          <w:t>“</w:t>
        </w:r>
        <w:r>
          <w:rPr>
            <w:rStyle w:val="CharDefText"/>
          </w:rPr>
          <w:t>designated person</w:t>
        </w:r>
        <w:r>
          <w:rPr>
            <w:b/>
          </w:rPr>
          <w:t>”</w:t>
        </w:r>
        <w:r>
          <w:t xml:space="preserve"> in section 228, 229, 230 or 231 means a person appointed under section 234 to be a designated person for the purposes of the section in which the term is used;</w:t>
        </w:r>
      </w:ins>
    </w:p>
    <w:p>
      <w:pPr>
        <w:pStyle w:val="nzDefstart"/>
        <w:rPr>
          <w:ins w:id="7641" w:author="svcMRProcess" w:date="2018-09-06T23:31:00Z"/>
        </w:rPr>
      </w:pPr>
      <w:ins w:id="7642" w:author="svcMRProcess" w:date="2018-09-06T23:31:00Z">
        <w:r>
          <w:tab/>
        </w:r>
        <w:r>
          <w:rPr>
            <w:b/>
          </w:rPr>
          <w:t>“</w:t>
        </w:r>
        <w:r>
          <w:rPr>
            <w:rStyle w:val="CharDefText"/>
          </w:rPr>
          <w:t>prescribed offence</w:t>
        </w:r>
        <w:r>
          <w:rPr>
            <w:b/>
          </w:rPr>
          <w:t>”</w:t>
        </w:r>
        <w:r>
          <w:t xml:space="preserve"> means an offence prescribed under section 227(1).</w:t>
        </w:r>
      </w:ins>
    </w:p>
    <w:p>
      <w:pPr>
        <w:pStyle w:val="nzHeading5"/>
        <w:rPr>
          <w:ins w:id="7643" w:author="svcMRProcess" w:date="2018-09-06T23:31:00Z"/>
        </w:rPr>
      </w:pPr>
      <w:bookmarkStart w:id="7644" w:name="_Toc83664461"/>
      <w:ins w:id="7645" w:author="svcMRProcess" w:date="2018-09-06T23:31:00Z">
        <w:r>
          <w:rPr>
            <w:rStyle w:val="CharSectno"/>
          </w:rPr>
          <w:t>227</w:t>
        </w:r>
        <w:r>
          <w:t>.</w:t>
        </w:r>
        <w:r>
          <w:tab/>
          <w:t>Prescribed offences</w:t>
        </w:r>
        <w:bookmarkEnd w:id="7644"/>
      </w:ins>
    </w:p>
    <w:p>
      <w:pPr>
        <w:pStyle w:val="nzSubsection"/>
        <w:rPr>
          <w:ins w:id="7646" w:author="svcMRProcess" w:date="2018-09-06T23:31:00Z"/>
        </w:rPr>
      </w:pPr>
      <w:ins w:id="7647" w:author="svcMRProcess" w:date="2018-09-06T23:31:00Z">
        <w:r>
          <w:tab/>
          <w:t>(1)</w:t>
        </w:r>
        <w:r>
          <w:tab/>
          <w:t>The regulations may prescribe an offence under this Act, or under any regulations made under this Act, to be an offence for which an infringement notice may be issued under this Division.</w:t>
        </w:r>
      </w:ins>
    </w:p>
    <w:p>
      <w:pPr>
        <w:pStyle w:val="nzSubsection"/>
        <w:rPr>
          <w:ins w:id="7648" w:author="svcMRProcess" w:date="2018-09-06T23:31:00Z"/>
        </w:rPr>
      </w:pPr>
      <w:ins w:id="7649" w:author="svcMRProcess" w:date="2018-09-06T23:31:00Z">
        <w:r>
          <w:tab/>
          <w:t>(2)</w:t>
        </w:r>
        <w:r>
          <w:tab/>
          <w:t xml:space="preserve">For each prescribed offence the regulations must prescribe — </w:t>
        </w:r>
      </w:ins>
    </w:p>
    <w:p>
      <w:pPr>
        <w:pStyle w:val="nzIndenta"/>
        <w:rPr>
          <w:ins w:id="7650" w:author="svcMRProcess" w:date="2018-09-06T23:31:00Z"/>
        </w:rPr>
      </w:pPr>
      <w:ins w:id="7651" w:author="svcMRProcess" w:date="2018-09-06T23:31:00Z">
        <w:r>
          <w:tab/>
          <w:t>(a)</w:t>
        </w:r>
        <w:r>
          <w:tab/>
          <w:t>a modified penalty applicable in whatever the circumstances in which the offence is committed; or</w:t>
        </w:r>
      </w:ins>
    </w:p>
    <w:p>
      <w:pPr>
        <w:pStyle w:val="nzIndenta"/>
        <w:rPr>
          <w:ins w:id="7652" w:author="svcMRProcess" w:date="2018-09-06T23:31:00Z"/>
        </w:rPr>
      </w:pPr>
      <w:ins w:id="7653" w:author="svcMRProcess" w:date="2018-09-06T23:31:00Z">
        <w:r>
          <w:tab/>
          <w:t>(b)</w:t>
        </w:r>
        <w:r>
          <w:tab/>
          <w:t>a modified penalty applicable if the offence is committed in circumstances specified in the regulations.</w:t>
        </w:r>
      </w:ins>
    </w:p>
    <w:p>
      <w:pPr>
        <w:pStyle w:val="nzSubsection"/>
        <w:rPr>
          <w:ins w:id="7654" w:author="svcMRProcess" w:date="2018-09-06T23:31:00Z"/>
        </w:rPr>
      </w:pPr>
      <w:ins w:id="7655" w:author="svcMRProcess" w:date="2018-09-06T23:31:00Z">
        <w:r>
          <w:tab/>
          <w:t>(3)</w:t>
        </w:r>
        <w:r>
          <w:tab/>
          <w:t>The modified penalty for an offence is not to exceed 20% of the maximum penalty that could be imposed for that offence by a court.</w:t>
        </w:r>
      </w:ins>
    </w:p>
    <w:p>
      <w:pPr>
        <w:pStyle w:val="nzHeading5"/>
        <w:rPr>
          <w:ins w:id="7656" w:author="svcMRProcess" w:date="2018-09-06T23:31:00Z"/>
        </w:rPr>
      </w:pPr>
      <w:bookmarkStart w:id="7657" w:name="_Toc83664462"/>
      <w:ins w:id="7658" w:author="svcMRProcess" w:date="2018-09-06T23:31:00Z">
        <w:r>
          <w:rPr>
            <w:rStyle w:val="CharSectno"/>
          </w:rPr>
          <w:t>228</w:t>
        </w:r>
        <w:r>
          <w:t>.</w:t>
        </w:r>
        <w:r>
          <w:tab/>
          <w:t>Giving of infringement notice</w:t>
        </w:r>
        <w:bookmarkEnd w:id="7657"/>
      </w:ins>
    </w:p>
    <w:p>
      <w:pPr>
        <w:pStyle w:val="nzSubsection"/>
        <w:rPr>
          <w:ins w:id="7659" w:author="svcMRProcess" w:date="2018-09-06T23:31:00Z"/>
        </w:rPr>
      </w:pPr>
      <w:ins w:id="7660" w:author="svcMRProcess" w:date="2018-09-06T23:31:00Z">
        <w:r>
          <w:tab/>
          <w:t>(1)</w:t>
        </w:r>
        <w:r>
          <w:tab/>
          <w:t>A designated person who has reason to believe that a person has committed a prescribed offence may give an infringement notice to the alleged offender.</w:t>
        </w:r>
      </w:ins>
    </w:p>
    <w:p>
      <w:pPr>
        <w:pStyle w:val="nzSubsection"/>
        <w:rPr>
          <w:ins w:id="7661" w:author="svcMRProcess" w:date="2018-09-06T23:31:00Z"/>
        </w:rPr>
      </w:pPr>
      <w:ins w:id="7662" w:author="svcMRProcess" w:date="2018-09-06T23:31:00Z">
        <w:r>
          <w:tab/>
          <w:t>(2)</w:t>
        </w:r>
        <w:r>
          <w:tab/>
          <w:t>The notice must be given within 6 months after the alleged offence is believed to have been committed.</w:t>
        </w:r>
      </w:ins>
    </w:p>
    <w:p>
      <w:pPr>
        <w:pStyle w:val="nzHeading5"/>
        <w:rPr>
          <w:ins w:id="7663" w:author="svcMRProcess" w:date="2018-09-06T23:31:00Z"/>
        </w:rPr>
      </w:pPr>
      <w:bookmarkStart w:id="7664" w:name="_Toc83664463"/>
      <w:ins w:id="7665" w:author="svcMRProcess" w:date="2018-09-06T23:31:00Z">
        <w:r>
          <w:rPr>
            <w:rStyle w:val="CharSectno"/>
          </w:rPr>
          <w:t>229</w:t>
        </w:r>
        <w:r>
          <w:t>.</w:t>
        </w:r>
        <w:r>
          <w:tab/>
          <w:t>Content of infringement notice</w:t>
        </w:r>
        <w:bookmarkEnd w:id="7664"/>
      </w:ins>
    </w:p>
    <w:p>
      <w:pPr>
        <w:pStyle w:val="nzSubsection"/>
        <w:rPr>
          <w:ins w:id="7666" w:author="svcMRProcess" w:date="2018-09-06T23:31:00Z"/>
        </w:rPr>
      </w:pPr>
      <w:ins w:id="7667" w:author="svcMRProcess" w:date="2018-09-06T23:31:00Z">
        <w:r>
          <w:tab/>
          <w:t>(1)</w:t>
        </w:r>
        <w:r>
          <w:tab/>
          <w:t xml:space="preserve">An infringement notice is to be in the prescribed form and is to — </w:t>
        </w:r>
      </w:ins>
    </w:p>
    <w:p>
      <w:pPr>
        <w:pStyle w:val="nzIndenta"/>
        <w:rPr>
          <w:ins w:id="7668" w:author="svcMRProcess" w:date="2018-09-06T23:31:00Z"/>
        </w:rPr>
      </w:pPr>
      <w:ins w:id="7669" w:author="svcMRProcess" w:date="2018-09-06T23:31:00Z">
        <w:r>
          <w:tab/>
          <w:t>(a)</w:t>
        </w:r>
        <w:r>
          <w:tab/>
          <w:t>contain a description of the alleged offence;</w:t>
        </w:r>
      </w:ins>
    </w:p>
    <w:p>
      <w:pPr>
        <w:pStyle w:val="nzIndenta"/>
        <w:rPr>
          <w:ins w:id="7670" w:author="svcMRProcess" w:date="2018-09-06T23:31:00Z"/>
        </w:rPr>
      </w:pPr>
      <w:ins w:id="7671" w:author="svcMRProcess" w:date="2018-09-06T23:31:00Z">
        <w:r>
          <w:tab/>
          <w:t>(b)</w:t>
        </w:r>
        <w:r>
          <w:tab/>
          <w:t>specify the amount of the modified penalty for the offence;</w:t>
        </w:r>
      </w:ins>
    </w:p>
    <w:p>
      <w:pPr>
        <w:pStyle w:val="nzIndenta"/>
        <w:rPr>
          <w:ins w:id="7672" w:author="svcMRProcess" w:date="2018-09-06T23:31:00Z"/>
        </w:rPr>
      </w:pPr>
      <w:ins w:id="7673" w:author="svcMRProcess" w:date="2018-09-06T23:31:00Z">
        <w:r>
          <w:tab/>
          <w:t>(c)</w:t>
        </w:r>
        <w:r>
          <w:tab/>
          <w:t>advise that if the alleged offender does not wish to have a complaint of the alleged offence heard and determined by a court, that amount may be paid to a designated person within a period of 28 days after the giving of the notice; and</w:t>
        </w:r>
      </w:ins>
    </w:p>
    <w:p>
      <w:pPr>
        <w:pStyle w:val="nzIndenta"/>
        <w:rPr>
          <w:ins w:id="7674" w:author="svcMRProcess" w:date="2018-09-06T23:31:00Z"/>
        </w:rPr>
      </w:pPr>
      <w:ins w:id="7675" w:author="svcMRProcess" w:date="2018-09-06T23:31:00Z">
        <w:r>
          <w:tab/>
          <w:t>(d)</w:t>
        </w:r>
        <w:r>
          <w:tab/>
          <w:t>inform the alleged offender as to who are designated persons for the purposes of receiving payment of modified penalties.</w:t>
        </w:r>
      </w:ins>
    </w:p>
    <w:p>
      <w:pPr>
        <w:pStyle w:val="nzSubsection"/>
        <w:rPr>
          <w:ins w:id="7676" w:author="svcMRProcess" w:date="2018-09-06T23:31:00Z"/>
        </w:rPr>
      </w:pPr>
      <w:ins w:id="7677" w:author="svcMRProcess" w:date="2018-09-06T23:31:00Z">
        <w:r>
          <w:tab/>
          <w:t>(2)</w:t>
        </w:r>
        <w:r>
          <w:tab/>
          <w:t>The amount referred to in subsection (1)(b) is to be the amount that was the prescribed modified penalty at the time the alleged offence is believed to have been committed.</w:t>
        </w:r>
      </w:ins>
    </w:p>
    <w:p>
      <w:pPr>
        <w:pStyle w:val="nzHeading5"/>
        <w:rPr>
          <w:ins w:id="7678" w:author="svcMRProcess" w:date="2018-09-06T23:31:00Z"/>
        </w:rPr>
      </w:pPr>
      <w:bookmarkStart w:id="7679" w:name="_Toc83664464"/>
      <w:ins w:id="7680" w:author="svcMRProcess" w:date="2018-09-06T23:31:00Z">
        <w:r>
          <w:rPr>
            <w:rStyle w:val="CharSectno"/>
          </w:rPr>
          <w:t>230</w:t>
        </w:r>
        <w:r>
          <w:t>.</w:t>
        </w:r>
        <w:r>
          <w:tab/>
          <w:t>Extension of time</w:t>
        </w:r>
        <w:bookmarkEnd w:id="7679"/>
      </w:ins>
    </w:p>
    <w:p>
      <w:pPr>
        <w:pStyle w:val="nzSubsection"/>
        <w:rPr>
          <w:ins w:id="7681" w:author="svcMRProcess" w:date="2018-09-06T23:31:00Z"/>
        </w:rPr>
      </w:pPr>
      <w:ins w:id="7682" w:author="svcMRProcess" w:date="2018-09-06T23:31:00Z">
        <w:r>
          <w:tab/>
        </w:r>
        <w:r>
          <w:tab/>
          <w:t>A designated person may, in a particular case, extend the period of 28 days within which the modified penalty may be paid and the extension may be allowed whether or not the period of 28 days has elapsed.</w:t>
        </w:r>
      </w:ins>
    </w:p>
    <w:p>
      <w:pPr>
        <w:pStyle w:val="nzHeading5"/>
        <w:rPr>
          <w:ins w:id="7683" w:author="svcMRProcess" w:date="2018-09-06T23:31:00Z"/>
        </w:rPr>
      </w:pPr>
      <w:bookmarkStart w:id="7684" w:name="_Toc83664465"/>
      <w:ins w:id="7685" w:author="svcMRProcess" w:date="2018-09-06T23:31:00Z">
        <w:r>
          <w:rPr>
            <w:rStyle w:val="CharSectno"/>
          </w:rPr>
          <w:t>231</w:t>
        </w:r>
        <w:r>
          <w:t>.</w:t>
        </w:r>
        <w:r>
          <w:tab/>
          <w:t>Withdrawal of infringement notice</w:t>
        </w:r>
        <w:bookmarkEnd w:id="7684"/>
      </w:ins>
    </w:p>
    <w:p>
      <w:pPr>
        <w:pStyle w:val="nzSubsection"/>
        <w:rPr>
          <w:ins w:id="7686" w:author="svcMRProcess" w:date="2018-09-06T23:31:00Z"/>
        </w:rPr>
      </w:pPr>
      <w:ins w:id="7687" w:author="svcMRProcess" w:date="2018-09-06T23:31:00Z">
        <w:r>
          <w:tab/>
          <w:t>(1)</w:t>
        </w:r>
        <w:r>
          <w:tab/>
          <w:t>A designated person may, whether or not the modified penalty has been paid, withdraw an infringement notice by sending to the alleged offender a notice in the prescribed form stating that the infringement notice has been withdrawn.</w:t>
        </w:r>
      </w:ins>
    </w:p>
    <w:p>
      <w:pPr>
        <w:pStyle w:val="nzSubsection"/>
        <w:rPr>
          <w:ins w:id="7688" w:author="svcMRProcess" w:date="2018-09-06T23:31:00Z"/>
        </w:rPr>
      </w:pPr>
      <w:ins w:id="7689" w:author="svcMRProcess" w:date="2018-09-06T23:31:00Z">
        <w:r>
          <w:tab/>
          <w:t>(2)</w:t>
        </w:r>
        <w:r>
          <w:tab/>
          <w:t>If an infringement notice is withdrawn after the modified penalty has been paid, the amount is to be refunded.</w:t>
        </w:r>
      </w:ins>
    </w:p>
    <w:p>
      <w:pPr>
        <w:pStyle w:val="nzHeading5"/>
        <w:rPr>
          <w:ins w:id="7690" w:author="svcMRProcess" w:date="2018-09-06T23:31:00Z"/>
        </w:rPr>
      </w:pPr>
      <w:bookmarkStart w:id="7691" w:name="_Toc83664466"/>
      <w:ins w:id="7692" w:author="svcMRProcess" w:date="2018-09-06T23:31:00Z">
        <w:r>
          <w:rPr>
            <w:rStyle w:val="CharSectno"/>
          </w:rPr>
          <w:t>232</w:t>
        </w:r>
        <w:r>
          <w:t>.</w:t>
        </w:r>
        <w:r>
          <w:tab/>
          <w:t>Benefit of paying modified penalty</w:t>
        </w:r>
        <w:bookmarkEnd w:id="7691"/>
      </w:ins>
    </w:p>
    <w:p>
      <w:pPr>
        <w:pStyle w:val="nzSubsection"/>
        <w:rPr>
          <w:ins w:id="7693" w:author="svcMRProcess" w:date="2018-09-06T23:31:00Z"/>
        </w:rPr>
      </w:pPr>
      <w:ins w:id="7694" w:author="svcMRProcess" w:date="2018-09-06T23:31:00Z">
        <w:r>
          <w:tab/>
          <w:t>(1)</w:t>
        </w:r>
        <w:r>
          <w:tab/>
          <w:t>Subsection (2) applies if the modified penalty specified in an infringement notice has been paid within 28 days or such further time as is allowed and the notice has not been withdrawn.</w:t>
        </w:r>
      </w:ins>
    </w:p>
    <w:p>
      <w:pPr>
        <w:pStyle w:val="nzSubsection"/>
        <w:rPr>
          <w:ins w:id="7695" w:author="svcMRProcess" w:date="2018-09-06T23:31:00Z"/>
        </w:rPr>
      </w:pPr>
      <w:ins w:id="7696" w:author="svcMRProcess" w:date="2018-09-06T23:31:00Z">
        <w:r>
          <w:tab/>
          <w:t>(2)</w:t>
        </w:r>
        <w:r>
          <w:tab/>
          <w:t>If this subsection applies it prevents the bringing of proceedings and the imposition of penalties to the same extent that they would be prevented if the alleged offender had been convicted by a court of, and punished for, the alleged offence.</w:t>
        </w:r>
      </w:ins>
    </w:p>
    <w:p>
      <w:pPr>
        <w:pStyle w:val="nzSubsection"/>
        <w:rPr>
          <w:ins w:id="7697" w:author="svcMRProcess" w:date="2018-09-06T23:31:00Z"/>
        </w:rPr>
      </w:pPr>
      <w:ins w:id="7698" w:author="svcMRProcess" w:date="2018-09-06T23:31:00Z">
        <w:r>
          <w:tab/>
          <w:t>(3)</w:t>
        </w:r>
        <w:r>
          <w:tab/>
          <w:t>Payment of a modified penalty is not to be regarded as an admission for the purposes of any proceedings, whether civil or criminal.</w:t>
        </w:r>
      </w:ins>
    </w:p>
    <w:p>
      <w:pPr>
        <w:pStyle w:val="nzHeading5"/>
        <w:rPr>
          <w:ins w:id="7699" w:author="svcMRProcess" w:date="2018-09-06T23:31:00Z"/>
        </w:rPr>
      </w:pPr>
      <w:bookmarkStart w:id="7700" w:name="_Toc83664467"/>
      <w:ins w:id="7701" w:author="svcMRProcess" w:date="2018-09-06T23:31:00Z">
        <w:r>
          <w:rPr>
            <w:rStyle w:val="CharSectno"/>
          </w:rPr>
          <w:t>233</w:t>
        </w:r>
        <w:r>
          <w:t>.</w:t>
        </w:r>
        <w:r>
          <w:tab/>
          <w:t>Application of penalties collected</w:t>
        </w:r>
        <w:bookmarkEnd w:id="7700"/>
      </w:ins>
    </w:p>
    <w:p>
      <w:pPr>
        <w:pStyle w:val="nzSubsection"/>
        <w:rPr>
          <w:ins w:id="7702" w:author="svcMRProcess" w:date="2018-09-06T23:31:00Z"/>
        </w:rPr>
      </w:pPr>
      <w:ins w:id="7703" w:author="svcMRProcess" w:date="2018-09-06T23:31:00Z">
        <w:r>
          <w:tab/>
        </w:r>
        <w:r>
          <w:tab/>
          <w:t>An amount paid as a modified penalty is, subject to section 231(2), to be dealt with as if it were a penalty imposed by a court as a penalty for an offence.</w:t>
        </w:r>
      </w:ins>
    </w:p>
    <w:p>
      <w:pPr>
        <w:pStyle w:val="nzHeading5"/>
        <w:rPr>
          <w:ins w:id="7704" w:author="svcMRProcess" w:date="2018-09-06T23:31:00Z"/>
        </w:rPr>
      </w:pPr>
      <w:bookmarkStart w:id="7705" w:name="_Toc83664468"/>
      <w:ins w:id="7706" w:author="svcMRProcess" w:date="2018-09-06T23:31:00Z">
        <w:r>
          <w:rPr>
            <w:rStyle w:val="CharSectno"/>
          </w:rPr>
          <w:t>234</w:t>
        </w:r>
        <w:r>
          <w:t>.</w:t>
        </w:r>
        <w:r>
          <w:tab/>
          <w:t>Appointment of designated persons</w:t>
        </w:r>
        <w:bookmarkEnd w:id="7705"/>
      </w:ins>
    </w:p>
    <w:p>
      <w:pPr>
        <w:pStyle w:val="nzSubsection"/>
        <w:rPr>
          <w:ins w:id="7707" w:author="svcMRProcess" w:date="2018-09-06T23:31:00Z"/>
        </w:rPr>
      </w:pPr>
      <w:ins w:id="7708" w:author="svcMRProcess" w:date="2018-09-06T23:31:00Z">
        <w:r>
          <w:tab/>
          <w:t>(1)</w:t>
        </w:r>
        <w:r>
          <w:tab/>
          <w:t>The chief executive officer of a responsible authority may, in writing, appoint persons or classes of persons to be designated persons for the purposes of section 228, 229, 230 or 231 or for the purposes of 2 or more of those sections.</w:t>
        </w:r>
      </w:ins>
    </w:p>
    <w:p>
      <w:pPr>
        <w:pStyle w:val="nzSubsection"/>
        <w:rPr>
          <w:ins w:id="7709" w:author="svcMRProcess" w:date="2018-09-06T23:31:00Z"/>
        </w:rPr>
      </w:pPr>
      <w:ins w:id="7710" w:author="svcMRProcess" w:date="2018-09-06T23:31:00Z">
        <w:r>
          <w:tab/>
          <w:t>(2)</w:t>
        </w:r>
        <w:r>
          <w:tab/>
          <w:t>A person who is authorised to give infringement notices under section 228 is not eligible to be a designated person for the purposes of any of the other sections.</w:t>
        </w:r>
      </w:ins>
    </w:p>
    <w:p>
      <w:pPr>
        <w:pStyle w:val="nzHeading5"/>
        <w:rPr>
          <w:ins w:id="7711" w:author="svcMRProcess" w:date="2018-09-06T23:31:00Z"/>
        </w:rPr>
      </w:pPr>
      <w:bookmarkStart w:id="7712" w:name="_Toc83664469"/>
      <w:ins w:id="7713" w:author="svcMRProcess" w:date="2018-09-06T23:31:00Z">
        <w:r>
          <w:rPr>
            <w:rStyle w:val="CharSectno"/>
          </w:rPr>
          <w:t>235</w:t>
        </w:r>
        <w:r>
          <w:t>.</w:t>
        </w:r>
        <w:r>
          <w:tab/>
          <w:t>Notice placing onus on vehicle owner</w:t>
        </w:r>
        <w:bookmarkEnd w:id="7712"/>
      </w:ins>
    </w:p>
    <w:p>
      <w:pPr>
        <w:pStyle w:val="nzSubsection"/>
        <w:rPr>
          <w:ins w:id="7714" w:author="svcMRProcess" w:date="2018-09-06T23:31:00Z"/>
        </w:rPr>
      </w:pPr>
      <w:ins w:id="7715" w:author="svcMRProcess" w:date="2018-09-06T23:31:00Z">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ins>
    </w:p>
    <w:p>
      <w:pPr>
        <w:pStyle w:val="nzSubsection"/>
        <w:rPr>
          <w:ins w:id="7716" w:author="svcMRProcess" w:date="2018-09-06T23:31:00Z"/>
        </w:rPr>
      </w:pPr>
      <w:ins w:id="7717" w:author="svcMRProcess" w:date="2018-09-06T23:31:00Z">
        <w:r>
          <w:tab/>
          <w:t>(2)</w:t>
        </w:r>
        <w:r>
          <w:tab/>
          <w:t xml:space="preserve">For the purpose of giving the vehicle owner an infringement notice that is with a notice under section 225 — </w:t>
        </w:r>
      </w:ins>
    </w:p>
    <w:p>
      <w:pPr>
        <w:pStyle w:val="nzIndenta"/>
        <w:rPr>
          <w:ins w:id="7718" w:author="svcMRProcess" w:date="2018-09-06T23:31:00Z"/>
        </w:rPr>
      </w:pPr>
      <w:ins w:id="7719" w:author="svcMRProcess" w:date="2018-09-06T23:31:00Z">
        <w:r>
          <w:tab/>
          <w:t>(a)</w:t>
        </w:r>
        <w:r>
          <w:tab/>
          <w:t>it is a sufficient ground for believing the owner to have committed the alleged offence that the person is the owner; and</w:t>
        </w:r>
      </w:ins>
    </w:p>
    <w:p>
      <w:pPr>
        <w:pStyle w:val="nzIndenta"/>
        <w:rPr>
          <w:ins w:id="7720" w:author="svcMRProcess" w:date="2018-09-06T23:31:00Z"/>
        </w:rPr>
      </w:pPr>
      <w:ins w:id="7721" w:author="svcMRProcess" w:date="2018-09-06T23:31:00Z">
        <w:r>
          <w:tab/>
          <w:t>(b)</w:t>
        </w:r>
        <w:r>
          <w:tab/>
          <w:t>the infringement notice may be addressed and given as specified in section 225(4).</w:t>
        </w:r>
      </w:ins>
    </w:p>
    <w:p>
      <w:pPr>
        <w:pStyle w:val="nzSubsection"/>
        <w:rPr>
          <w:ins w:id="7722" w:author="svcMRProcess" w:date="2018-09-06T23:31:00Z"/>
        </w:rPr>
      </w:pPr>
      <w:ins w:id="7723" w:author="svcMRProcess" w:date="2018-09-06T23:31:00Z">
        <w:r>
          <w:tab/>
          <w:t>(3)</w:t>
        </w:r>
        <w:r>
          <w:tab/>
          <w:t>Where the modified penalty specified in an infringement notice has been paid within 28 days or such further time as is allowed, section 225(6) does not have effect to deem the owner to have committed the offence.</w:t>
        </w:r>
      </w:ins>
    </w:p>
    <w:p>
      <w:pPr>
        <w:pStyle w:val="nzSubsection"/>
        <w:rPr>
          <w:ins w:id="7724" w:author="svcMRProcess" w:date="2018-09-06T23:31:00Z"/>
        </w:rPr>
      </w:pPr>
      <w:ins w:id="7725" w:author="svcMRProcess" w:date="2018-09-06T23:31:00Z">
        <w:r>
          <w:tab/>
          <w:t>(4)</w:t>
        </w:r>
        <w:r>
          <w:tab/>
          <w:t>The statement required by section 225(5) is to include a description of the effect of subsection (3) if an infringement notice is given with a notice under section 225.</w:t>
        </w:r>
      </w:ins>
    </w:p>
    <w:p>
      <w:pPr>
        <w:pStyle w:val="MiscClose"/>
      </w:pPr>
      <w:r>
        <w:t>”.</w:t>
      </w:r>
    </w:p>
    <w:p>
      <w:pPr>
        <w:pStyle w:val="nSubsection"/>
        <w:rPr>
          <w:noProof/>
          <w:snapToGrid w:val="0"/>
        </w:rPr>
      </w:pPr>
      <w:r>
        <w:rPr>
          <w:vertAlign w:val="superscript"/>
        </w:rPr>
        <w:t>3</w:t>
      </w:r>
      <w:r>
        <w:tab/>
        <w:t xml:space="preserve">The </w:t>
      </w:r>
      <w:r>
        <w:rPr>
          <w:i/>
          <w:noProof/>
          <w:snapToGrid w:val="0"/>
        </w:rPr>
        <w:t>Planning and Development (Consequential and Transitional Provisions) Act 2005</w:t>
      </w:r>
      <w:r>
        <w:rPr>
          <w:noProof/>
          <w:snapToGrid w:val="0"/>
        </w:rPr>
        <w:t xml:space="preserve"> s. 3, s. 4</w:t>
      </w:r>
      <w:del w:id="7726" w:author="svcMRProcess" w:date="2018-09-06T23:31:00Z">
        <w:r>
          <w:rPr>
            <w:noProof/>
            <w:snapToGrid w:val="0"/>
          </w:rPr>
          <w:delText xml:space="preserve">, </w:delText>
        </w:r>
      </w:del>
      <w:ins w:id="7727" w:author="svcMRProcess" w:date="2018-09-06T23:31:00Z">
        <w:r>
          <w:rPr>
            <w:noProof/>
            <w:snapToGrid w:val="0"/>
          </w:rPr>
          <w:t xml:space="preserve"> (</w:t>
        </w:r>
      </w:ins>
      <w:r>
        <w:rPr>
          <w:noProof/>
          <w:snapToGrid w:val="0"/>
        </w:rPr>
        <w:t>which gives effect to Sch. 1</w:t>
      </w:r>
      <w:del w:id="7728" w:author="svcMRProcess" w:date="2018-09-06T23:31:00Z">
        <w:r>
          <w:rPr>
            <w:noProof/>
            <w:snapToGrid w:val="0"/>
          </w:rPr>
          <w:delText>, and</w:delText>
        </w:r>
      </w:del>
      <w:ins w:id="7729" w:author="svcMRProcess" w:date="2018-09-06T23:31:00Z">
        <w:r>
          <w:rPr>
            <w:noProof/>
            <w:snapToGrid w:val="0"/>
          </w:rPr>
          <w:t>),</w:t>
        </w:r>
      </w:ins>
      <w:r>
        <w:rPr>
          <w:noProof/>
          <w:snapToGrid w:val="0"/>
        </w:rPr>
        <w:t xml:space="preserve"> Pt. 3 and 4 read as follows:</w:t>
      </w:r>
    </w:p>
    <w:p>
      <w:pPr>
        <w:pStyle w:val="MiscOpen"/>
      </w:pPr>
      <w:r>
        <w:t>“</w:t>
      </w:r>
    </w:p>
    <w:p>
      <w:pPr>
        <w:pStyle w:val="nzHeading5"/>
      </w:pPr>
      <w:bookmarkStart w:id="7730" w:name="_Toc476631189"/>
      <w:bookmarkStart w:id="7731" w:name="_Toc477066403"/>
      <w:bookmarkStart w:id="7732" w:name="_Toc497301924"/>
      <w:bookmarkStart w:id="7733" w:name="_Toc83657944"/>
      <w:bookmarkStart w:id="7734" w:name="_Toc122243693"/>
      <w:bookmarkStart w:id="7735" w:name="_Toc122425149"/>
      <w:r>
        <w:rPr>
          <w:rStyle w:val="CharSectno"/>
        </w:rPr>
        <w:t>3</w:t>
      </w:r>
      <w:r>
        <w:t>.</w:t>
      </w:r>
      <w:r>
        <w:tab/>
        <w:t>Interpretation</w:t>
      </w:r>
      <w:bookmarkEnd w:id="7730"/>
      <w:bookmarkEnd w:id="7731"/>
      <w:bookmarkEnd w:id="7732"/>
      <w:bookmarkEnd w:id="7733"/>
      <w:bookmarkEnd w:id="7734"/>
      <w:bookmarkEnd w:id="7735"/>
    </w:p>
    <w:p>
      <w:pPr>
        <w:pStyle w:val="nzSubsection"/>
      </w:pPr>
      <w:r>
        <w:tab/>
      </w:r>
      <w:r>
        <w:tab/>
        <w:t xml:space="preserve">In this Act — </w:t>
      </w:r>
    </w:p>
    <w:p>
      <w:pPr>
        <w:pStyle w:val="nzDefstart"/>
      </w:pPr>
      <w:r>
        <w:tab/>
      </w:r>
      <w:r>
        <w:rPr>
          <w:b/>
        </w:rPr>
        <w:t>“</w:t>
      </w:r>
      <w:r>
        <w:rPr>
          <w:rStyle w:val="CharDefText"/>
        </w:rPr>
        <w:t>commencement day</w:t>
      </w:r>
      <w:r>
        <w:rPr>
          <w:b/>
        </w:rPr>
        <w:t>”</w:t>
      </w:r>
      <w:r>
        <w:t xml:space="preserve"> means the day on which this section comes into operation;</w:t>
      </w:r>
    </w:p>
    <w:p>
      <w:pPr>
        <w:pStyle w:val="nzDefstart"/>
      </w:pPr>
      <w:r>
        <w:tab/>
      </w:r>
      <w:r>
        <w:rPr>
          <w:b/>
        </w:rPr>
        <w:t>“</w:t>
      </w:r>
      <w:r>
        <w:rPr>
          <w:rStyle w:val="CharDefText"/>
        </w:rPr>
        <w:t>existing Commission</w:t>
      </w:r>
      <w:r>
        <w:rPr>
          <w:b/>
        </w:rPr>
        <w:t>”</w:t>
      </w:r>
      <w:r>
        <w:t xml:space="preserve"> means the Commission established under the WAPC Act;</w:t>
      </w:r>
    </w:p>
    <w:p>
      <w:pPr>
        <w:pStyle w:val="nzDefstart"/>
      </w:pPr>
      <w:r>
        <w:tab/>
      </w:r>
      <w:r>
        <w:rPr>
          <w:b/>
        </w:rPr>
        <w:t>“</w:t>
      </w:r>
      <w:r>
        <w:rPr>
          <w:rStyle w:val="CharDefText"/>
        </w:rPr>
        <w:t>MRTPS Act</w:t>
      </w:r>
      <w:r>
        <w:rPr>
          <w:b/>
        </w:rPr>
        <w:t>”</w:t>
      </w:r>
      <w:r>
        <w:t xml:space="preserve"> means the </w:t>
      </w:r>
      <w:r>
        <w:rPr>
          <w:i/>
        </w:rPr>
        <w:t>Metropolitan Region Town Planning Scheme Act 1959</w:t>
      </w:r>
      <w:r>
        <w:t>;</w:t>
      </w:r>
    </w:p>
    <w:p>
      <w:pPr>
        <w:pStyle w:val="nzDefstart"/>
      </w:pPr>
      <w:r>
        <w:tab/>
      </w:r>
      <w:r>
        <w:rPr>
          <w:b/>
        </w:rPr>
        <w:t>“</w:t>
      </w:r>
      <w:r>
        <w:rPr>
          <w:rStyle w:val="CharDefText"/>
        </w:rPr>
        <w:t>PD Act</w:t>
      </w:r>
      <w:r>
        <w:rPr>
          <w:b/>
        </w:rPr>
        <w:t>”</w:t>
      </w:r>
      <w:r>
        <w:t xml:space="preserve"> means the </w:t>
      </w:r>
      <w:r>
        <w:rPr>
          <w:i/>
        </w:rPr>
        <w:t>Planning and Development Act 2005</w:t>
      </w:r>
      <w:r>
        <w:t>;</w:t>
      </w:r>
    </w:p>
    <w:p>
      <w:pPr>
        <w:pStyle w:val="nzDefstart"/>
      </w:pPr>
      <w:r>
        <w:tab/>
      </w:r>
      <w:r>
        <w:rPr>
          <w:b/>
        </w:rPr>
        <w:t>“</w:t>
      </w:r>
      <w:r>
        <w:rPr>
          <w:rStyle w:val="CharDefText"/>
        </w:rPr>
        <w:t>TPD Act</w:t>
      </w:r>
      <w:r>
        <w:rPr>
          <w:b/>
        </w:rPr>
        <w:t>”</w:t>
      </w:r>
      <w:r>
        <w:t xml:space="preserve"> means the </w:t>
      </w:r>
      <w:r>
        <w:rPr>
          <w:i/>
        </w:rPr>
        <w:t>Town Planning and Development Act 1928</w:t>
      </w:r>
      <w:r>
        <w:t>;</w:t>
      </w:r>
    </w:p>
    <w:p>
      <w:pPr>
        <w:pStyle w:val="nzDefstart"/>
      </w:pPr>
      <w:r>
        <w:tab/>
      </w:r>
      <w:r>
        <w:rPr>
          <w:b/>
        </w:rPr>
        <w:t>“</w:t>
      </w:r>
      <w:r>
        <w:rPr>
          <w:rStyle w:val="CharDefText"/>
        </w:rPr>
        <w:t>WAPC Act</w:t>
      </w:r>
      <w:r>
        <w:rPr>
          <w:b/>
        </w:rPr>
        <w: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pPr>
      <w:r>
        <w:t>Schedule 1 reads as follows:</w:t>
      </w:r>
    </w:p>
    <w:p>
      <w:pPr>
        <w:pStyle w:val="MiscOpen"/>
      </w:pPr>
      <w:r>
        <w:t>“</w:t>
      </w:r>
    </w:p>
    <w:p>
      <w:pPr>
        <w:pStyle w:val="nzHeading2"/>
      </w:pPr>
      <w:bookmarkStart w:id="7736" w:name="_Toc122243734"/>
      <w:bookmarkStart w:id="7737" w:name="_Toc122425190"/>
      <w:r>
        <w:rPr>
          <w:rStyle w:val="CharSchNo"/>
        </w:rPr>
        <w:t>Schedule 1</w:t>
      </w:r>
      <w:r>
        <w:rPr>
          <w:rStyle w:val="CharSDivNo"/>
        </w:rPr>
        <w:t> </w:t>
      </w:r>
      <w:r>
        <w:t>—</w:t>
      </w:r>
      <w:r>
        <w:rPr>
          <w:rStyle w:val="CharSDivText"/>
        </w:rPr>
        <w:t> </w:t>
      </w:r>
      <w:bookmarkEnd w:id="7736"/>
      <w:bookmarkEnd w:id="7737"/>
      <w:r>
        <w:rPr>
          <w:rStyle w:val="CharSchText"/>
        </w:rPr>
        <w:t>Acts repealed</w:t>
      </w:r>
    </w:p>
    <w:p>
      <w:pPr>
        <w:pStyle w:val="nzMiscellaneousBody"/>
        <w:jc w:val="right"/>
      </w:pPr>
      <w:r>
        <w:t>[s.</w:t>
      </w:r>
      <w:bookmarkStart w:id="7738" w:name="_Hlt485012328"/>
      <w:r>
        <w:t> </w:t>
      </w:r>
      <w:bookmarkEnd w:id="7738"/>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7739" w:name="_Toc72640833"/>
      <w:bookmarkStart w:id="7740" w:name="_Toc72642320"/>
      <w:bookmarkStart w:id="7741" w:name="_Toc72726979"/>
      <w:bookmarkStart w:id="7742" w:name="_Toc73962239"/>
      <w:bookmarkStart w:id="7743" w:name="_Toc74034435"/>
      <w:bookmarkStart w:id="7744" w:name="_Toc74047186"/>
      <w:bookmarkStart w:id="7745" w:name="_Toc75772538"/>
      <w:bookmarkStart w:id="7746" w:name="_Toc75778296"/>
      <w:bookmarkStart w:id="7747" w:name="_Toc75864311"/>
      <w:bookmarkStart w:id="7748" w:name="_Toc76184474"/>
      <w:bookmarkStart w:id="7749" w:name="_Toc76185182"/>
      <w:bookmarkStart w:id="7750" w:name="_Toc99445375"/>
      <w:bookmarkStart w:id="7751" w:name="_Toc99869287"/>
      <w:bookmarkStart w:id="7752" w:name="_Toc99874875"/>
      <w:bookmarkStart w:id="7753" w:name="_Toc99877897"/>
      <w:bookmarkStart w:id="7754" w:name="_Toc100032762"/>
      <w:bookmarkStart w:id="7755" w:name="_Toc100376248"/>
      <w:bookmarkStart w:id="7756" w:name="_Toc100376362"/>
      <w:bookmarkStart w:id="7757" w:name="_Toc117588374"/>
      <w:bookmarkStart w:id="7758" w:name="_Toc117589469"/>
      <w:bookmarkStart w:id="7759" w:name="_Toc121532692"/>
      <w:bookmarkStart w:id="7760" w:name="_Toc121532824"/>
      <w:bookmarkStart w:id="7761" w:name="_Toc122243399"/>
      <w:bookmarkStart w:id="7762" w:name="_Toc122243516"/>
      <w:bookmarkStart w:id="7763" w:name="_Toc122243712"/>
      <w:bookmarkStart w:id="7764" w:name="_Toc122425168"/>
      <w:r>
        <w:rPr>
          <w:rStyle w:val="CharPartNo"/>
        </w:rPr>
        <w:t>Part 3</w:t>
      </w:r>
      <w:r>
        <w:t xml:space="preserve"> — </w:t>
      </w:r>
      <w:r>
        <w:rPr>
          <w:rStyle w:val="CharPartText"/>
        </w:rPr>
        <w:t>Transitional and saving provisions</w:t>
      </w:r>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p>
    <w:p>
      <w:pPr>
        <w:pStyle w:val="nzHeading3"/>
      </w:pPr>
      <w:bookmarkStart w:id="7765" w:name="_Toc66174056"/>
      <w:bookmarkStart w:id="7766" w:name="_Toc66184630"/>
      <w:bookmarkStart w:id="7767" w:name="_Toc66264760"/>
      <w:bookmarkStart w:id="7768" w:name="_Toc66271336"/>
      <w:bookmarkStart w:id="7769" w:name="_Toc66526774"/>
      <w:bookmarkStart w:id="7770" w:name="_Toc66592929"/>
      <w:bookmarkStart w:id="7771" w:name="_Toc66616499"/>
      <w:bookmarkStart w:id="7772" w:name="_Toc66695061"/>
      <w:bookmarkStart w:id="7773" w:name="_Toc66699216"/>
      <w:bookmarkStart w:id="7774" w:name="_Toc66781739"/>
      <w:bookmarkStart w:id="7775" w:name="_Toc67116694"/>
      <w:bookmarkStart w:id="7776" w:name="_Toc67117955"/>
      <w:bookmarkStart w:id="7777" w:name="_Toc67135901"/>
      <w:bookmarkStart w:id="7778" w:name="_Toc67383345"/>
      <w:bookmarkStart w:id="7779" w:name="_Toc67472169"/>
      <w:bookmarkStart w:id="7780" w:name="_Toc67721491"/>
      <w:bookmarkStart w:id="7781" w:name="_Toc67735124"/>
      <w:bookmarkStart w:id="7782" w:name="_Toc67804457"/>
      <w:bookmarkStart w:id="7783" w:name="_Toc67988640"/>
      <w:bookmarkStart w:id="7784" w:name="_Toc67996908"/>
      <w:bookmarkStart w:id="7785" w:name="_Toc68328080"/>
      <w:bookmarkStart w:id="7786" w:name="_Toc68410800"/>
      <w:bookmarkStart w:id="7787" w:name="_Toc68669662"/>
      <w:bookmarkStart w:id="7788" w:name="_Toc70244445"/>
      <w:bookmarkStart w:id="7789" w:name="_Toc71949413"/>
      <w:bookmarkStart w:id="7790" w:name="_Toc71952091"/>
      <w:bookmarkStart w:id="7791" w:name="_Toc71968686"/>
      <w:bookmarkStart w:id="7792" w:name="_Toc72058577"/>
      <w:bookmarkStart w:id="7793" w:name="_Toc72206414"/>
      <w:bookmarkStart w:id="7794" w:name="_Toc72290690"/>
      <w:bookmarkStart w:id="7795" w:name="_Toc72579790"/>
      <w:bookmarkStart w:id="7796" w:name="_Toc72640834"/>
      <w:bookmarkStart w:id="7797" w:name="_Toc72642321"/>
      <w:bookmarkStart w:id="7798" w:name="_Toc72726980"/>
      <w:bookmarkStart w:id="7799" w:name="_Toc73962240"/>
      <w:bookmarkStart w:id="7800" w:name="_Toc74034436"/>
      <w:bookmarkStart w:id="7801" w:name="_Toc74047187"/>
      <w:bookmarkStart w:id="7802" w:name="_Toc75772539"/>
      <w:bookmarkStart w:id="7803" w:name="_Toc75778297"/>
      <w:bookmarkStart w:id="7804" w:name="_Toc75864312"/>
      <w:bookmarkStart w:id="7805" w:name="_Toc76184475"/>
      <w:bookmarkStart w:id="7806" w:name="_Toc76185183"/>
      <w:bookmarkStart w:id="7807" w:name="_Toc99445376"/>
      <w:bookmarkStart w:id="7808" w:name="_Toc99869288"/>
      <w:bookmarkStart w:id="7809" w:name="_Toc99874876"/>
      <w:bookmarkStart w:id="7810" w:name="_Toc99877898"/>
      <w:bookmarkStart w:id="7811" w:name="_Toc100032763"/>
      <w:bookmarkStart w:id="7812" w:name="_Toc100376249"/>
      <w:bookmarkStart w:id="7813" w:name="_Toc100376363"/>
      <w:bookmarkStart w:id="7814" w:name="_Toc117588375"/>
      <w:bookmarkStart w:id="7815" w:name="_Toc117589470"/>
      <w:bookmarkStart w:id="7816" w:name="_Toc121532693"/>
      <w:bookmarkStart w:id="7817" w:name="_Toc121532825"/>
      <w:bookmarkStart w:id="7818" w:name="_Toc122243400"/>
      <w:bookmarkStart w:id="7819" w:name="_Toc122243517"/>
      <w:bookmarkStart w:id="7820" w:name="_Toc122243713"/>
      <w:bookmarkStart w:id="7821" w:name="_Toc122425169"/>
      <w:r>
        <w:rPr>
          <w:rStyle w:val="CharDivNo"/>
        </w:rPr>
        <w:t>Division 1</w:t>
      </w:r>
      <w:r>
        <w:t xml:space="preserve"> — </w:t>
      </w:r>
      <w:r>
        <w:rPr>
          <w:rStyle w:val="CharDivText"/>
        </w:rPr>
        <w:t>Preliminary</w:t>
      </w:r>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p>
    <w:p>
      <w:pPr>
        <w:pStyle w:val="nzHeading5"/>
      </w:pPr>
      <w:bookmarkStart w:id="7822" w:name="_Toc476631193"/>
      <w:bookmarkStart w:id="7823" w:name="_Toc477066413"/>
      <w:bookmarkStart w:id="7824" w:name="_Toc497301943"/>
      <w:bookmarkStart w:id="7825" w:name="_Toc83657999"/>
      <w:bookmarkStart w:id="7826" w:name="_Toc122243714"/>
      <w:bookmarkStart w:id="7827" w:name="_Toc122425170"/>
      <w:r>
        <w:rPr>
          <w:rStyle w:val="CharSectno"/>
        </w:rPr>
        <w:t>17</w:t>
      </w:r>
      <w:r>
        <w:t>.</w:t>
      </w:r>
      <w:r>
        <w:tab/>
        <w:t xml:space="preserve">Application of </w:t>
      </w:r>
      <w:r>
        <w:rPr>
          <w:i/>
        </w:rPr>
        <w:t>Interpretation Act 1984</w:t>
      </w:r>
      <w:bookmarkEnd w:id="7822"/>
      <w:bookmarkEnd w:id="7823"/>
      <w:bookmarkEnd w:id="7824"/>
      <w:bookmarkEnd w:id="7825"/>
      <w:bookmarkEnd w:id="7826"/>
      <w:bookmarkEnd w:id="7827"/>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7828" w:name="_Toc476631194"/>
      <w:bookmarkStart w:id="7829" w:name="_Toc477066414"/>
      <w:bookmarkStart w:id="7830" w:name="_Toc497301944"/>
      <w:bookmarkStart w:id="7831" w:name="_Toc83658000"/>
      <w:bookmarkStart w:id="7832" w:name="_Toc122243715"/>
      <w:bookmarkStart w:id="7833" w:name="_Toc122425171"/>
      <w:r>
        <w:rPr>
          <w:rStyle w:val="CharSectno"/>
        </w:rPr>
        <w:t>18</w:t>
      </w:r>
      <w:r>
        <w:t>.</w:t>
      </w:r>
      <w:r>
        <w:tab/>
        <w:t>Transitional regulations</w:t>
      </w:r>
      <w:bookmarkEnd w:id="7828"/>
      <w:bookmarkEnd w:id="7829"/>
      <w:bookmarkEnd w:id="7830"/>
      <w:bookmarkEnd w:id="7831"/>
      <w:bookmarkEnd w:id="7832"/>
      <w:bookmarkEnd w:id="7833"/>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rStyle w:val="CharDefText"/>
        </w:rPr>
        <w:t>transitional matter</w:t>
      </w:r>
      <w:r>
        <w:rPr>
          <w:b/>
        </w:rPr>
        <w:t>”</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b/>
        </w:rPr>
        <w:t>“</w:t>
      </w:r>
      <w:r>
        <w:rPr>
          <w:rStyle w:val="CharDefText"/>
        </w:rPr>
        <w:t>amending provision</w:t>
      </w:r>
      <w:r>
        <w:rPr>
          <w:b/>
        </w:rPr>
        <w:t>”</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7834" w:name="_Toc476631195"/>
      <w:bookmarkStart w:id="7835" w:name="_Toc477066415"/>
      <w:bookmarkStart w:id="7836" w:name="_Toc497301945"/>
      <w:bookmarkStart w:id="7837" w:name="_Toc83658001"/>
      <w:bookmarkStart w:id="7838" w:name="_Toc122243716"/>
      <w:bookmarkStart w:id="7839" w:name="_Toc122425172"/>
      <w:r>
        <w:rPr>
          <w:rStyle w:val="CharSectno"/>
        </w:rPr>
        <w:t>19</w:t>
      </w:r>
      <w:r>
        <w:t>.</w:t>
      </w:r>
      <w:r>
        <w:tab/>
        <w:t>Construction of references in written laws</w:t>
      </w:r>
      <w:bookmarkEnd w:id="7834"/>
      <w:bookmarkEnd w:id="7835"/>
      <w:bookmarkEnd w:id="7836"/>
      <w:bookmarkEnd w:id="7837"/>
      <w:bookmarkEnd w:id="7838"/>
      <w:bookmarkEnd w:id="7839"/>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7840" w:name="_Toc68410804"/>
      <w:bookmarkStart w:id="7841" w:name="_Toc68669666"/>
      <w:bookmarkStart w:id="7842" w:name="_Toc70244449"/>
      <w:bookmarkStart w:id="7843" w:name="_Toc71949417"/>
      <w:bookmarkStart w:id="7844" w:name="_Toc71952095"/>
      <w:bookmarkStart w:id="7845" w:name="_Toc71968690"/>
      <w:bookmarkStart w:id="7846" w:name="_Toc72058581"/>
      <w:bookmarkStart w:id="7847" w:name="_Toc72206418"/>
      <w:bookmarkStart w:id="7848" w:name="_Toc72290694"/>
      <w:bookmarkStart w:id="7849" w:name="_Toc72579794"/>
      <w:bookmarkStart w:id="7850" w:name="_Toc72640838"/>
      <w:bookmarkStart w:id="7851" w:name="_Toc72642325"/>
      <w:bookmarkStart w:id="7852" w:name="_Toc72726984"/>
      <w:bookmarkStart w:id="7853" w:name="_Toc73962244"/>
      <w:bookmarkStart w:id="7854" w:name="_Toc74034440"/>
      <w:bookmarkStart w:id="7855" w:name="_Toc74047191"/>
      <w:bookmarkStart w:id="7856" w:name="_Toc75772543"/>
      <w:bookmarkStart w:id="7857" w:name="_Toc75778301"/>
      <w:bookmarkStart w:id="7858" w:name="_Toc75864316"/>
      <w:bookmarkStart w:id="7859" w:name="_Toc76184479"/>
      <w:bookmarkStart w:id="7860" w:name="_Toc76185187"/>
      <w:bookmarkStart w:id="7861" w:name="_Toc99445380"/>
      <w:bookmarkStart w:id="7862" w:name="_Toc99869292"/>
      <w:bookmarkStart w:id="7863" w:name="_Toc99874880"/>
      <w:bookmarkStart w:id="7864" w:name="_Toc99877902"/>
      <w:bookmarkStart w:id="7865" w:name="_Toc100032767"/>
      <w:bookmarkStart w:id="7866" w:name="_Toc100376253"/>
      <w:bookmarkStart w:id="7867" w:name="_Toc100376367"/>
      <w:bookmarkStart w:id="7868" w:name="_Toc117588379"/>
      <w:bookmarkStart w:id="7869" w:name="_Toc117589474"/>
      <w:bookmarkStart w:id="7870" w:name="_Toc121532697"/>
      <w:bookmarkStart w:id="7871" w:name="_Toc121532829"/>
      <w:bookmarkStart w:id="7872" w:name="_Toc122243404"/>
      <w:bookmarkStart w:id="7873" w:name="_Toc122243521"/>
      <w:bookmarkStart w:id="7874" w:name="_Toc122243717"/>
      <w:bookmarkStart w:id="7875" w:name="_Toc122425173"/>
      <w:bookmarkStart w:id="7876" w:name="_Toc66174060"/>
      <w:bookmarkStart w:id="7877" w:name="_Toc66184634"/>
      <w:bookmarkStart w:id="7878" w:name="_Toc66264764"/>
      <w:bookmarkStart w:id="7879" w:name="_Toc66271340"/>
      <w:bookmarkStart w:id="7880" w:name="_Toc66526778"/>
      <w:bookmarkStart w:id="7881" w:name="_Toc66592933"/>
      <w:bookmarkStart w:id="7882" w:name="_Toc66616503"/>
      <w:bookmarkStart w:id="7883" w:name="_Toc66695065"/>
      <w:bookmarkStart w:id="7884" w:name="_Toc66699220"/>
      <w:bookmarkStart w:id="7885" w:name="_Toc66781743"/>
      <w:bookmarkStart w:id="7886" w:name="_Toc67116698"/>
      <w:bookmarkStart w:id="7887" w:name="_Toc67117959"/>
      <w:bookmarkStart w:id="7888" w:name="_Toc67135905"/>
      <w:bookmarkStart w:id="7889" w:name="_Toc67383349"/>
      <w:bookmarkStart w:id="7890" w:name="_Toc67472173"/>
      <w:bookmarkStart w:id="7891" w:name="_Toc67721495"/>
      <w:bookmarkStart w:id="7892" w:name="_Toc67735128"/>
      <w:bookmarkStart w:id="7893" w:name="_Toc67804461"/>
      <w:bookmarkStart w:id="7894" w:name="_Toc67988644"/>
      <w:bookmarkStart w:id="7895" w:name="_Toc67996912"/>
      <w:bookmarkStart w:id="7896" w:name="_Toc68328084"/>
      <w:r>
        <w:rPr>
          <w:rStyle w:val="CharDivNo"/>
        </w:rPr>
        <w:t>Division 2</w:t>
      </w:r>
      <w:r>
        <w:t> — </w:t>
      </w:r>
      <w:r>
        <w:rPr>
          <w:rStyle w:val="CharDivText"/>
        </w:rPr>
        <w:t>Continuation of various bodies, memberships and appointments</w:t>
      </w:r>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p>
    <w:p>
      <w:pPr>
        <w:pStyle w:val="nzHeading5"/>
      </w:pPr>
      <w:bookmarkStart w:id="7897" w:name="_Toc476631197"/>
      <w:bookmarkStart w:id="7898" w:name="_Toc477066417"/>
      <w:bookmarkStart w:id="7899" w:name="_Toc497301946"/>
      <w:bookmarkStart w:id="7900" w:name="_Toc83658002"/>
      <w:bookmarkStart w:id="7901" w:name="_Toc122243718"/>
      <w:bookmarkStart w:id="7902" w:name="_Toc122425174"/>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r>
        <w:rPr>
          <w:rStyle w:val="CharSectno"/>
        </w:rPr>
        <w:t>20</w:t>
      </w:r>
      <w:r>
        <w:t>.</w:t>
      </w:r>
      <w:r>
        <w:tab/>
        <w:t>WAPC continues</w:t>
      </w:r>
      <w:bookmarkEnd w:id="7897"/>
      <w:bookmarkEnd w:id="7898"/>
      <w:bookmarkEnd w:id="7899"/>
      <w:bookmarkEnd w:id="7900"/>
      <w:bookmarkEnd w:id="7901"/>
      <w:bookmarkEnd w:id="7902"/>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7903" w:name="_Toc476631198"/>
      <w:bookmarkStart w:id="7904" w:name="_Toc477066418"/>
      <w:bookmarkStart w:id="7905" w:name="_Toc497301947"/>
      <w:bookmarkStart w:id="7906" w:name="_Toc83658003"/>
      <w:bookmarkStart w:id="7907" w:name="_Toc122243719"/>
      <w:bookmarkStart w:id="7908" w:name="_Toc122425175"/>
      <w:r>
        <w:rPr>
          <w:rStyle w:val="CharSectno"/>
        </w:rPr>
        <w:t>21</w:t>
      </w:r>
      <w:r>
        <w:t>.</w:t>
      </w:r>
      <w:r>
        <w:tab/>
        <w:t>Membership of Commission</w:t>
      </w:r>
      <w:bookmarkEnd w:id="7903"/>
      <w:bookmarkEnd w:id="7904"/>
      <w:bookmarkEnd w:id="7905"/>
      <w:bookmarkEnd w:id="7906"/>
      <w:bookmarkEnd w:id="7907"/>
      <w:bookmarkEnd w:id="7908"/>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7909" w:name="_Toc476631199"/>
      <w:bookmarkStart w:id="7910" w:name="_Toc477066419"/>
      <w:bookmarkStart w:id="7911" w:name="_Toc497301948"/>
      <w:bookmarkStart w:id="7912" w:name="_Toc83658004"/>
      <w:bookmarkStart w:id="7913" w:name="_Toc122243720"/>
      <w:bookmarkStart w:id="7914" w:name="_Toc122425176"/>
      <w:r>
        <w:rPr>
          <w:rStyle w:val="CharSectno"/>
        </w:rPr>
        <w:t>22</w:t>
      </w:r>
      <w:r>
        <w:t>.</w:t>
      </w:r>
      <w:r>
        <w:tab/>
        <w:t>Staff</w:t>
      </w:r>
      <w:bookmarkEnd w:id="7909"/>
      <w:bookmarkEnd w:id="7910"/>
      <w:bookmarkEnd w:id="7911"/>
      <w:bookmarkEnd w:id="7912"/>
      <w:bookmarkEnd w:id="7913"/>
      <w:bookmarkEnd w:id="7914"/>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7915" w:name="_Toc476631200"/>
      <w:bookmarkStart w:id="7916" w:name="_Toc477066420"/>
      <w:bookmarkStart w:id="7917" w:name="_Toc497301949"/>
      <w:bookmarkStart w:id="7918" w:name="_Toc83658005"/>
      <w:bookmarkStart w:id="7919" w:name="_Toc122243721"/>
      <w:bookmarkStart w:id="7920" w:name="_Toc122425177"/>
      <w:r>
        <w:rPr>
          <w:rStyle w:val="CharSectno"/>
        </w:rPr>
        <w:t>23</w:t>
      </w:r>
      <w:r>
        <w:t>.</w:t>
      </w:r>
      <w:r>
        <w:tab/>
        <w:t>Committees</w:t>
      </w:r>
      <w:bookmarkEnd w:id="7915"/>
      <w:bookmarkEnd w:id="7916"/>
      <w:bookmarkEnd w:id="7917"/>
      <w:bookmarkEnd w:id="7918"/>
      <w:bookmarkEnd w:id="7919"/>
      <w:bookmarkEnd w:id="7920"/>
    </w:p>
    <w:p>
      <w:pPr>
        <w:pStyle w:val="nzSubsection"/>
      </w:pPr>
      <w:r>
        <w:tab/>
        <w:t>(1)</w:t>
      </w:r>
      <w:r>
        <w:tab/>
        <w:t xml:space="preserve">In this section — </w:t>
      </w:r>
    </w:p>
    <w:p>
      <w:pPr>
        <w:pStyle w:val="nzDefstart"/>
      </w:pPr>
      <w:r>
        <w:tab/>
      </w:r>
      <w:r>
        <w:rPr>
          <w:b/>
        </w:rPr>
        <w:t>“</w:t>
      </w:r>
      <w:r>
        <w:rPr>
          <w:rStyle w:val="CharDefText"/>
        </w:rPr>
        <w:t>existing committee</w:t>
      </w:r>
      <w:r>
        <w:rPr>
          <w:b/>
        </w:rPr>
        <w:t>”</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7921" w:name="_Toc497301950"/>
      <w:bookmarkStart w:id="7922" w:name="_Toc83658006"/>
      <w:bookmarkStart w:id="7923" w:name="_Toc122243722"/>
      <w:bookmarkStart w:id="7924" w:name="_Toc122425178"/>
      <w:r>
        <w:rPr>
          <w:rStyle w:val="CharSectno"/>
        </w:rPr>
        <w:t>24</w:t>
      </w:r>
      <w:r>
        <w:t>.</w:t>
      </w:r>
      <w:r>
        <w:tab/>
        <w:t>Board of Valuers</w:t>
      </w:r>
      <w:bookmarkEnd w:id="7921"/>
      <w:bookmarkEnd w:id="7922"/>
      <w:bookmarkEnd w:id="7923"/>
      <w:bookmarkEnd w:id="7924"/>
    </w:p>
    <w:p>
      <w:pPr>
        <w:pStyle w:val="nzSubsection"/>
      </w:pPr>
      <w:r>
        <w:tab/>
        <w:t>(1)</w:t>
      </w:r>
      <w:r>
        <w:tab/>
        <w:t xml:space="preserve">In this section — </w:t>
      </w:r>
    </w:p>
    <w:p>
      <w:pPr>
        <w:pStyle w:val="nzDefstart"/>
      </w:pPr>
      <w:r>
        <w:tab/>
      </w:r>
      <w:r>
        <w:rPr>
          <w:b/>
        </w:rPr>
        <w:t>“</w:t>
      </w:r>
      <w:r>
        <w:rPr>
          <w:rStyle w:val="CharDefText"/>
        </w:rPr>
        <w:t>existing Board</w:t>
      </w:r>
      <w:r>
        <w:rPr>
          <w:b/>
        </w:rPr>
        <w:t>”</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pPr>
      <w:bookmarkStart w:id="7925" w:name="_Toc66174066"/>
      <w:bookmarkStart w:id="7926" w:name="_Toc66184640"/>
      <w:bookmarkStart w:id="7927" w:name="_Toc66264770"/>
      <w:bookmarkStart w:id="7928" w:name="_Toc66271346"/>
      <w:bookmarkStart w:id="7929" w:name="_Toc66526784"/>
      <w:bookmarkStart w:id="7930" w:name="_Toc66592939"/>
      <w:bookmarkStart w:id="7931" w:name="_Toc66616509"/>
      <w:bookmarkStart w:id="7932" w:name="_Toc66695071"/>
      <w:bookmarkStart w:id="7933" w:name="_Toc66699226"/>
      <w:bookmarkStart w:id="7934" w:name="_Toc66781749"/>
      <w:bookmarkStart w:id="7935" w:name="_Toc67116704"/>
      <w:bookmarkStart w:id="7936" w:name="_Toc67117965"/>
      <w:bookmarkStart w:id="7937" w:name="_Toc67135911"/>
      <w:bookmarkStart w:id="7938" w:name="_Toc67383355"/>
      <w:bookmarkStart w:id="7939" w:name="_Toc67472179"/>
      <w:bookmarkStart w:id="7940" w:name="_Toc67721501"/>
      <w:bookmarkStart w:id="7941" w:name="_Toc67735134"/>
      <w:bookmarkStart w:id="7942" w:name="_Toc67804467"/>
      <w:bookmarkStart w:id="7943" w:name="_Toc67988650"/>
      <w:bookmarkStart w:id="7944" w:name="_Toc67996918"/>
      <w:bookmarkStart w:id="7945" w:name="_Toc68328090"/>
      <w:bookmarkStart w:id="7946" w:name="_Toc68410810"/>
      <w:bookmarkStart w:id="7947" w:name="_Toc68669672"/>
      <w:bookmarkStart w:id="7948" w:name="_Toc70244455"/>
      <w:bookmarkStart w:id="7949" w:name="_Toc71949423"/>
      <w:bookmarkStart w:id="7950" w:name="_Toc71952101"/>
      <w:bookmarkStart w:id="7951" w:name="_Toc71968696"/>
      <w:bookmarkStart w:id="7952" w:name="_Toc72058587"/>
      <w:bookmarkStart w:id="7953" w:name="_Toc72206424"/>
      <w:bookmarkStart w:id="7954" w:name="_Toc72290700"/>
      <w:bookmarkStart w:id="7955" w:name="_Toc72579800"/>
      <w:bookmarkStart w:id="7956" w:name="_Toc72640844"/>
      <w:bookmarkStart w:id="7957" w:name="_Toc72642331"/>
      <w:bookmarkStart w:id="7958" w:name="_Toc72726990"/>
      <w:bookmarkStart w:id="7959" w:name="_Toc73962250"/>
      <w:bookmarkStart w:id="7960" w:name="_Toc74034446"/>
      <w:bookmarkStart w:id="7961" w:name="_Toc74047197"/>
      <w:bookmarkStart w:id="7962" w:name="_Toc75772549"/>
      <w:bookmarkStart w:id="7963" w:name="_Toc75778307"/>
      <w:bookmarkStart w:id="7964" w:name="_Toc75864322"/>
      <w:bookmarkStart w:id="7965" w:name="_Toc76184485"/>
      <w:bookmarkStart w:id="7966" w:name="_Toc76185193"/>
      <w:bookmarkStart w:id="7967" w:name="_Toc99445386"/>
      <w:bookmarkStart w:id="7968" w:name="_Toc99869298"/>
      <w:bookmarkStart w:id="7969" w:name="_Toc99874886"/>
      <w:bookmarkStart w:id="7970" w:name="_Toc99877908"/>
      <w:bookmarkStart w:id="7971" w:name="_Toc100032773"/>
      <w:bookmarkStart w:id="7972" w:name="_Toc100376259"/>
      <w:bookmarkStart w:id="7973" w:name="_Toc100376373"/>
      <w:bookmarkStart w:id="7974" w:name="_Toc117588385"/>
      <w:bookmarkStart w:id="7975" w:name="_Toc117589480"/>
      <w:bookmarkStart w:id="7976" w:name="_Toc121532703"/>
      <w:bookmarkStart w:id="7977" w:name="_Toc121532835"/>
      <w:bookmarkStart w:id="7978" w:name="_Toc122243410"/>
      <w:bookmarkStart w:id="7979" w:name="_Toc122243527"/>
      <w:bookmarkStart w:id="7980" w:name="_Toc122243723"/>
      <w:bookmarkStart w:id="7981" w:name="_Toc122425179"/>
      <w:r>
        <w:rPr>
          <w:rStyle w:val="CharDivNo"/>
        </w:rPr>
        <w:t>Division 3</w:t>
      </w:r>
      <w:r>
        <w:t xml:space="preserve"> — </w:t>
      </w:r>
      <w:r>
        <w:rPr>
          <w:rStyle w:val="CharDivText"/>
        </w:rPr>
        <w:t>Transitional provisions</w:t>
      </w:r>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p>
    <w:p>
      <w:pPr>
        <w:pStyle w:val="nzHeading5"/>
      </w:pPr>
      <w:bookmarkStart w:id="7982" w:name="_Toc476631201"/>
      <w:bookmarkStart w:id="7983" w:name="_Toc477066421"/>
      <w:bookmarkStart w:id="7984" w:name="_Toc497301951"/>
      <w:bookmarkStart w:id="7985" w:name="_Toc83658007"/>
      <w:bookmarkStart w:id="7986" w:name="_Toc122243724"/>
      <w:bookmarkStart w:id="7987" w:name="_Toc122425180"/>
      <w:r>
        <w:rPr>
          <w:rStyle w:val="CharSectno"/>
        </w:rPr>
        <w:t>25</w:t>
      </w:r>
      <w:r>
        <w:t>.</w:t>
      </w:r>
      <w:r>
        <w:tab/>
        <w:t>Subsidiary legislation</w:t>
      </w:r>
      <w:bookmarkEnd w:id="7982"/>
      <w:bookmarkEnd w:id="7983"/>
      <w:r>
        <w:t xml:space="preserve"> and fees</w:t>
      </w:r>
      <w:bookmarkEnd w:id="7984"/>
      <w:bookmarkEnd w:id="7985"/>
      <w:bookmarkEnd w:id="7986"/>
      <w:bookmarkEnd w:id="7987"/>
    </w:p>
    <w:p>
      <w:pPr>
        <w:pStyle w:val="nzSubsection"/>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7988" w:name="_Toc83658008"/>
      <w:bookmarkStart w:id="7989" w:name="_Toc122243725"/>
      <w:bookmarkStart w:id="7990" w:name="_Toc122425181"/>
      <w:r>
        <w:rPr>
          <w:rStyle w:val="CharSectno"/>
        </w:rPr>
        <w:t>26</w:t>
      </w:r>
      <w:r>
        <w:t>.</w:t>
      </w:r>
      <w:r>
        <w:tab/>
        <w:t>Planning schemes in course of preparation</w:t>
      </w:r>
      <w:bookmarkEnd w:id="7988"/>
      <w:bookmarkEnd w:id="7989"/>
      <w:bookmarkEnd w:id="7990"/>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7991" w:name="_Toc83658009"/>
      <w:bookmarkStart w:id="7992" w:name="_Toc122243726"/>
      <w:bookmarkStart w:id="7993" w:name="_Toc122425182"/>
      <w:r>
        <w:rPr>
          <w:rStyle w:val="CharSectno"/>
        </w:rPr>
        <w:t>27</w:t>
      </w:r>
      <w:r>
        <w:t>.</w:t>
      </w:r>
      <w:r>
        <w:tab/>
        <w:t>Caveats</w:t>
      </w:r>
      <w:bookmarkEnd w:id="7991"/>
      <w:bookmarkEnd w:id="7992"/>
      <w:bookmarkEnd w:id="7993"/>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7994" w:name="_Toc66174068"/>
      <w:bookmarkStart w:id="7995" w:name="_Toc66184642"/>
      <w:bookmarkStart w:id="7996" w:name="_Toc66264772"/>
      <w:bookmarkStart w:id="7997" w:name="_Toc66271348"/>
      <w:bookmarkStart w:id="7998" w:name="_Toc66526786"/>
      <w:bookmarkStart w:id="7999" w:name="_Toc66592941"/>
      <w:bookmarkStart w:id="8000" w:name="_Toc66616511"/>
      <w:bookmarkStart w:id="8001" w:name="_Toc66695073"/>
      <w:bookmarkStart w:id="8002" w:name="_Toc66699228"/>
      <w:bookmarkStart w:id="8003" w:name="_Toc66781751"/>
      <w:bookmarkStart w:id="8004" w:name="_Toc67116706"/>
      <w:bookmarkStart w:id="8005" w:name="_Toc67117967"/>
      <w:bookmarkStart w:id="8006" w:name="_Toc67135913"/>
      <w:bookmarkStart w:id="8007" w:name="_Toc67383357"/>
      <w:bookmarkStart w:id="8008" w:name="_Toc67472181"/>
      <w:bookmarkStart w:id="8009" w:name="_Toc67721503"/>
      <w:bookmarkStart w:id="8010" w:name="_Toc67735136"/>
      <w:bookmarkStart w:id="8011" w:name="_Toc67804469"/>
      <w:bookmarkStart w:id="8012" w:name="_Toc67988652"/>
      <w:bookmarkStart w:id="8013" w:name="_Toc67996921"/>
      <w:bookmarkStart w:id="8014" w:name="_Toc68328093"/>
      <w:bookmarkStart w:id="8015" w:name="_Toc68410813"/>
      <w:bookmarkStart w:id="8016" w:name="_Toc68669675"/>
      <w:bookmarkStart w:id="8017" w:name="_Toc70244458"/>
      <w:bookmarkStart w:id="8018" w:name="_Toc71949426"/>
      <w:bookmarkStart w:id="8019" w:name="_Toc71952104"/>
      <w:bookmarkStart w:id="8020" w:name="_Toc71968699"/>
      <w:bookmarkStart w:id="8021" w:name="_Toc72058590"/>
      <w:bookmarkStart w:id="8022" w:name="_Toc72206427"/>
      <w:bookmarkStart w:id="8023" w:name="_Toc72290703"/>
      <w:bookmarkStart w:id="8024" w:name="_Toc72579803"/>
      <w:bookmarkStart w:id="8025" w:name="_Toc72640847"/>
      <w:bookmarkStart w:id="8026" w:name="_Toc72642334"/>
      <w:bookmarkStart w:id="8027" w:name="_Toc72726993"/>
      <w:bookmarkStart w:id="8028" w:name="_Toc73962253"/>
      <w:bookmarkStart w:id="8029" w:name="_Toc74034449"/>
      <w:bookmarkStart w:id="8030" w:name="_Toc74047200"/>
      <w:bookmarkStart w:id="8031" w:name="_Toc75772553"/>
      <w:bookmarkStart w:id="8032" w:name="_Toc75778311"/>
      <w:bookmarkStart w:id="8033" w:name="_Toc75864326"/>
      <w:bookmarkStart w:id="8034" w:name="_Toc76184489"/>
      <w:bookmarkStart w:id="8035" w:name="_Toc76185197"/>
      <w:bookmarkStart w:id="8036" w:name="_Toc99445390"/>
      <w:bookmarkStart w:id="8037" w:name="_Toc99869302"/>
      <w:bookmarkStart w:id="8038" w:name="_Toc99874890"/>
      <w:bookmarkStart w:id="8039" w:name="_Toc99877912"/>
      <w:bookmarkStart w:id="8040" w:name="_Toc100032777"/>
      <w:bookmarkStart w:id="8041" w:name="_Toc100376263"/>
      <w:bookmarkStart w:id="8042" w:name="_Toc100376377"/>
      <w:bookmarkStart w:id="8043" w:name="_Toc117588389"/>
      <w:bookmarkStart w:id="8044" w:name="_Toc117589484"/>
      <w:bookmarkStart w:id="8045" w:name="_Toc121532707"/>
      <w:bookmarkStart w:id="8046" w:name="_Toc121532839"/>
      <w:bookmarkStart w:id="8047" w:name="_Toc122243414"/>
      <w:bookmarkStart w:id="8048" w:name="_Toc122243531"/>
      <w:bookmarkStart w:id="8049" w:name="_Toc122243727"/>
      <w:bookmarkStart w:id="8050" w:name="_Toc122425183"/>
      <w:r>
        <w:rPr>
          <w:rStyle w:val="CharDivNo"/>
        </w:rPr>
        <w:t>Division 4</w:t>
      </w:r>
      <w:r>
        <w:t xml:space="preserve"> — </w:t>
      </w:r>
      <w:r>
        <w:rPr>
          <w:rStyle w:val="CharDivText"/>
        </w:rPr>
        <w:t>Other savings</w:t>
      </w:r>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p>
    <w:p>
      <w:pPr>
        <w:pStyle w:val="nzHeading5"/>
      </w:pPr>
      <w:bookmarkStart w:id="8051" w:name="_Toc497301952"/>
      <w:bookmarkStart w:id="8052" w:name="_Toc83658010"/>
      <w:bookmarkStart w:id="8053" w:name="_Toc122243728"/>
      <w:bookmarkStart w:id="8054" w:name="_Toc122425184"/>
      <w:r>
        <w:rPr>
          <w:rStyle w:val="CharSectno"/>
        </w:rPr>
        <w:t>28</w:t>
      </w:r>
      <w:r>
        <w:t>.</w:t>
      </w:r>
      <w:r>
        <w:tab/>
        <w:t>Section 9(4) and (5) TPD Act</w:t>
      </w:r>
      <w:bookmarkEnd w:id="8051"/>
      <w:bookmarkEnd w:id="8052"/>
      <w:bookmarkEnd w:id="8053"/>
      <w:bookmarkEnd w:id="8054"/>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8055" w:name="_Toc497301953"/>
      <w:bookmarkStart w:id="8056" w:name="_Toc83658011"/>
      <w:bookmarkStart w:id="8057" w:name="_Toc122243729"/>
      <w:bookmarkStart w:id="8058" w:name="_Toc122425185"/>
      <w:r>
        <w:rPr>
          <w:rStyle w:val="CharSectno"/>
        </w:rPr>
        <w:t>29</w:t>
      </w:r>
      <w:r>
        <w:t>.</w:t>
      </w:r>
      <w:r>
        <w:tab/>
        <w:t>Section 28A(5) TPD Act</w:t>
      </w:r>
      <w:bookmarkEnd w:id="8055"/>
      <w:bookmarkEnd w:id="8056"/>
      <w:bookmarkEnd w:id="8057"/>
      <w:bookmarkEnd w:id="8058"/>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8059" w:name="_Toc497301954"/>
      <w:bookmarkStart w:id="8060" w:name="_Toc83658012"/>
      <w:bookmarkStart w:id="8061" w:name="_Toc122243730"/>
      <w:bookmarkStart w:id="8062" w:name="_Toc122425186"/>
      <w:r>
        <w:rPr>
          <w:rStyle w:val="CharSectno"/>
        </w:rPr>
        <w:t>30</w:t>
      </w:r>
      <w:r>
        <w:t>.</w:t>
      </w:r>
      <w:r>
        <w:tab/>
        <w:t>Section 37A(4a) MRTPS Act</w:t>
      </w:r>
      <w:bookmarkEnd w:id="8059"/>
      <w:bookmarkEnd w:id="8060"/>
      <w:bookmarkEnd w:id="8061"/>
      <w:bookmarkEnd w:id="8062"/>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8063" w:name="_Toc117588393"/>
      <w:bookmarkStart w:id="8064" w:name="_Toc117589488"/>
      <w:bookmarkStart w:id="8065" w:name="_Toc121532711"/>
      <w:bookmarkStart w:id="8066" w:name="_Toc121532843"/>
      <w:bookmarkStart w:id="8067" w:name="_Toc122243418"/>
      <w:bookmarkStart w:id="8068" w:name="_Toc122243535"/>
      <w:bookmarkStart w:id="8069" w:name="_Toc122243731"/>
      <w:bookmarkStart w:id="8070" w:name="_Toc122425187"/>
      <w:r>
        <w:rPr>
          <w:rStyle w:val="CharPartNo"/>
        </w:rPr>
        <w:t>Part 4</w:t>
      </w:r>
      <w:r>
        <w:rPr>
          <w:rStyle w:val="CharDivNo"/>
        </w:rPr>
        <w:t> </w:t>
      </w:r>
      <w:r>
        <w:t>—</w:t>
      </w:r>
      <w:r>
        <w:rPr>
          <w:rStyle w:val="CharDivText"/>
        </w:rPr>
        <w:t> </w:t>
      </w:r>
      <w:r>
        <w:rPr>
          <w:rStyle w:val="CharPartText"/>
        </w:rPr>
        <w:t>Validation provision</w:t>
      </w:r>
      <w:bookmarkEnd w:id="8063"/>
      <w:bookmarkEnd w:id="8064"/>
      <w:bookmarkEnd w:id="8065"/>
      <w:bookmarkEnd w:id="8066"/>
      <w:bookmarkEnd w:id="8067"/>
      <w:bookmarkEnd w:id="8068"/>
      <w:bookmarkEnd w:id="8069"/>
      <w:bookmarkEnd w:id="8070"/>
    </w:p>
    <w:p>
      <w:pPr>
        <w:pStyle w:val="nzHeading5"/>
      </w:pPr>
      <w:bookmarkStart w:id="8071" w:name="_Toc122243732"/>
      <w:bookmarkStart w:id="8072" w:name="_Toc122425188"/>
      <w:r>
        <w:rPr>
          <w:rStyle w:val="CharSectno"/>
        </w:rPr>
        <w:t>31</w:t>
      </w:r>
      <w:r>
        <w:t>.</w:t>
      </w:r>
      <w:r>
        <w:tab/>
        <w:t>Validation of certain endorsed approvals</w:t>
      </w:r>
      <w:bookmarkEnd w:id="8071"/>
      <w:bookmarkEnd w:id="8072"/>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rPr>
          <w:del w:id="8073" w:author="svcMRProcess" w:date="2018-09-06T23:31:00Z"/>
          <w:snapToGrid w:val="0"/>
        </w:rPr>
      </w:pPr>
      <w:del w:id="8074" w:author="svcMRProcess" w:date="2018-09-06T23:31:00Z">
        <w:r>
          <w:rPr>
            <w:snapToGrid w:val="0"/>
            <w:vertAlign w:val="superscript"/>
          </w:rPr>
          <w:delText>3</w:delText>
        </w:r>
        <w:r>
          <w:rPr>
            <w:snapToGrid w:val="0"/>
          </w:rPr>
          <w:tab/>
          <w:delText xml:space="preserve">On the date as at which this compilation was prepared, the </w:delText>
        </w:r>
        <w:r>
          <w:rPr>
            <w:i/>
            <w:noProof/>
            <w:snapToGrid w:val="0"/>
          </w:rPr>
          <w:delText>Planning and Development (Consequential and Transitional Provisions) Act 2005</w:delText>
        </w:r>
        <w:r>
          <w:rPr>
            <w:noProof/>
            <w:snapToGrid w:val="0"/>
          </w:rPr>
          <w:delText xml:space="preserve"> s. 3, Pt. 3 and 4 </w:delText>
        </w:r>
        <w:r>
          <w:rPr>
            <w:snapToGrid w:val="0"/>
          </w:rPr>
          <w:delText>read as follows:</w:delText>
        </w:r>
      </w:del>
    </w:p>
    <w:p>
      <w:pPr>
        <w:pStyle w:val="MiscOpen"/>
        <w:rPr>
          <w:del w:id="8075" w:author="svcMRProcess" w:date="2018-09-06T23:31:00Z"/>
          <w:snapToGrid w:val="0"/>
        </w:rPr>
      </w:pPr>
      <w:del w:id="8076" w:author="svcMRProcess" w:date="2018-09-06T23:31:00Z">
        <w:r>
          <w:rPr>
            <w:snapToGrid w:val="0"/>
          </w:rPr>
          <w:delText>“</w:delText>
        </w:r>
      </w:del>
    </w:p>
    <w:p>
      <w:pPr>
        <w:pStyle w:val="nzHeading5"/>
        <w:rPr>
          <w:del w:id="8077" w:author="svcMRProcess" w:date="2018-09-06T23:31:00Z"/>
        </w:rPr>
      </w:pPr>
      <w:bookmarkStart w:id="8078" w:name="_Toc123612965"/>
      <w:del w:id="8079" w:author="svcMRProcess" w:date="2018-09-06T23:31:00Z">
        <w:r>
          <w:rPr>
            <w:rStyle w:val="CharSectno"/>
          </w:rPr>
          <w:delText>3</w:delText>
        </w:r>
        <w:r>
          <w:delText>.</w:delText>
        </w:r>
        <w:r>
          <w:tab/>
          <w:delText>Interpretation</w:delText>
        </w:r>
        <w:bookmarkEnd w:id="8078"/>
      </w:del>
    </w:p>
    <w:p>
      <w:pPr>
        <w:pStyle w:val="nzSubsection"/>
        <w:rPr>
          <w:del w:id="8080" w:author="svcMRProcess" w:date="2018-09-06T23:31:00Z"/>
        </w:rPr>
      </w:pPr>
      <w:del w:id="8081" w:author="svcMRProcess" w:date="2018-09-06T23:31:00Z">
        <w:r>
          <w:tab/>
        </w:r>
        <w:r>
          <w:tab/>
          <w:delText xml:space="preserve">In this Act — </w:delText>
        </w:r>
      </w:del>
    </w:p>
    <w:p>
      <w:pPr>
        <w:pStyle w:val="nzDefstart"/>
        <w:rPr>
          <w:del w:id="8082" w:author="svcMRProcess" w:date="2018-09-06T23:31:00Z"/>
        </w:rPr>
      </w:pPr>
      <w:del w:id="8083" w:author="svcMRProcess" w:date="2018-09-06T23:31:00Z">
        <w:r>
          <w:tab/>
        </w:r>
        <w:r>
          <w:rPr>
            <w:b/>
          </w:rPr>
          <w:delText>“</w:delText>
        </w:r>
        <w:r>
          <w:rPr>
            <w:rStyle w:val="CharDefText"/>
          </w:rPr>
          <w:delText>commencement day</w:delText>
        </w:r>
        <w:r>
          <w:rPr>
            <w:b/>
          </w:rPr>
          <w:delText>”</w:delText>
        </w:r>
        <w:r>
          <w:delText xml:space="preserve"> means the day on which this section comes into operation;</w:delText>
        </w:r>
      </w:del>
    </w:p>
    <w:p>
      <w:pPr>
        <w:pStyle w:val="nzDefstart"/>
        <w:rPr>
          <w:del w:id="8084" w:author="svcMRProcess" w:date="2018-09-06T23:31:00Z"/>
        </w:rPr>
      </w:pPr>
      <w:del w:id="8085" w:author="svcMRProcess" w:date="2018-09-06T23:31:00Z">
        <w:r>
          <w:tab/>
        </w:r>
        <w:r>
          <w:rPr>
            <w:b/>
          </w:rPr>
          <w:delText>“</w:delText>
        </w:r>
        <w:r>
          <w:rPr>
            <w:rStyle w:val="CharDefText"/>
          </w:rPr>
          <w:delText>existing Commission</w:delText>
        </w:r>
        <w:r>
          <w:rPr>
            <w:b/>
          </w:rPr>
          <w:delText>”</w:delText>
        </w:r>
        <w:r>
          <w:delText xml:space="preserve"> means the Commission established under the WAPC Act;</w:delText>
        </w:r>
      </w:del>
    </w:p>
    <w:p>
      <w:pPr>
        <w:pStyle w:val="nzDefstart"/>
        <w:rPr>
          <w:del w:id="8086" w:author="svcMRProcess" w:date="2018-09-06T23:31:00Z"/>
        </w:rPr>
      </w:pPr>
      <w:del w:id="8087" w:author="svcMRProcess" w:date="2018-09-06T23:31:00Z">
        <w:r>
          <w:tab/>
        </w:r>
        <w:r>
          <w:rPr>
            <w:b/>
          </w:rPr>
          <w:delText>“</w:delText>
        </w:r>
        <w:r>
          <w:rPr>
            <w:rStyle w:val="CharDefText"/>
          </w:rPr>
          <w:delText>MRTPS Act</w:delText>
        </w:r>
        <w:r>
          <w:rPr>
            <w:b/>
          </w:rPr>
          <w:delText>”</w:delText>
        </w:r>
        <w:r>
          <w:delText xml:space="preserve"> means the </w:delText>
        </w:r>
        <w:r>
          <w:rPr>
            <w:i/>
          </w:rPr>
          <w:delText>Metropolitan Region Town Planning Scheme Act 1959</w:delText>
        </w:r>
        <w:r>
          <w:delText>;</w:delText>
        </w:r>
      </w:del>
    </w:p>
    <w:p>
      <w:pPr>
        <w:pStyle w:val="nzDefstart"/>
        <w:rPr>
          <w:del w:id="8088" w:author="svcMRProcess" w:date="2018-09-06T23:31:00Z"/>
        </w:rPr>
      </w:pPr>
      <w:del w:id="8089" w:author="svcMRProcess" w:date="2018-09-06T23:31:00Z">
        <w:r>
          <w:tab/>
        </w:r>
        <w:r>
          <w:rPr>
            <w:b/>
          </w:rPr>
          <w:delText>“</w:delText>
        </w:r>
        <w:r>
          <w:rPr>
            <w:rStyle w:val="CharDefText"/>
          </w:rPr>
          <w:delText>PD Act</w:delText>
        </w:r>
        <w:r>
          <w:rPr>
            <w:b/>
          </w:rPr>
          <w:delText>”</w:delText>
        </w:r>
        <w:r>
          <w:delText xml:space="preserve"> means the </w:delText>
        </w:r>
        <w:r>
          <w:rPr>
            <w:i/>
          </w:rPr>
          <w:delText>Planning and Development Act 2005</w:delText>
        </w:r>
        <w:r>
          <w:delText>;</w:delText>
        </w:r>
      </w:del>
    </w:p>
    <w:p>
      <w:pPr>
        <w:pStyle w:val="nzDefstart"/>
        <w:rPr>
          <w:del w:id="8090" w:author="svcMRProcess" w:date="2018-09-06T23:31:00Z"/>
        </w:rPr>
      </w:pPr>
      <w:del w:id="8091" w:author="svcMRProcess" w:date="2018-09-06T23:31:00Z">
        <w:r>
          <w:tab/>
        </w:r>
        <w:r>
          <w:rPr>
            <w:b/>
          </w:rPr>
          <w:delText>“</w:delText>
        </w:r>
        <w:r>
          <w:rPr>
            <w:rStyle w:val="CharDefText"/>
          </w:rPr>
          <w:delText>TPD Act</w:delText>
        </w:r>
        <w:r>
          <w:rPr>
            <w:b/>
          </w:rPr>
          <w:delText>”</w:delText>
        </w:r>
        <w:r>
          <w:delText xml:space="preserve"> means the </w:delText>
        </w:r>
        <w:r>
          <w:rPr>
            <w:i/>
          </w:rPr>
          <w:delText>Town Planning and Development Act 1928</w:delText>
        </w:r>
        <w:r>
          <w:delText>;</w:delText>
        </w:r>
      </w:del>
    </w:p>
    <w:p>
      <w:pPr>
        <w:pStyle w:val="nzDefstart"/>
        <w:rPr>
          <w:del w:id="8092" w:author="svcMRProcess" w:date="2018-09-06T23:31:00Z"/>
        </w:rPr>
      </w:pPr>
      <w:del w:id="8093" w:author="svcMRProcess" w:date="2018-09-06T23:31:00Z">
        <w:r>
          <w:tab/>
        </w:r>
        <w:r>
          <w:rPr>
            <w:b/>
          </w:rPr>
          <w:delText>“</w:delText>
        </w:r>
        <w:r>
          <w:rPr>
            <w:rStyle w:val="CharDefText"/>
          </w:rPr>
          <w:delText>WAPC Act</w:delText>
        </w:r>
        <w:r>
          <w:rPr>
            <w:b/>
          </w:rPr>
          <w:delText>”</w:delText>
        </w:r>
        <w:r>
          <w:delText xml:space="preserve"> means the </w:delText>
        </w:r>
        <w:r>
          <w:rPr>
            <w:i/>
          </w:rPr>
          <w:delText>Western Australian Planning Commission Act 1985</w:delText>
        </w:r>
        <w:r>
          <w:delText>.</w:delText>
        </w:r>
      </w:del>
    </w:p>
    <w:p>
      <w:pPr>
        <w:pStyle w:val="nzHeading2"/>
        <w:rPr>
          <w:del w:id="8094" w:author="svcMRProcess" w:date="2018-09-06T23:31:00Z"/>
        </w:rPr>
      </w:pPr>
      <w:bookmarkStart w:id="8095" w:name="_Toc123612984"/>
      <w:del w:id="8096" w:author="svcMRProcess" w:date="2018-09-06T23:31:00Z">
        <w:r>
          <w:rPr>
            <w:rStyle w:val="CharPartNo"/>
          </w:rPr>
          <w:delText>Part 3</w:delText>
        </w:r>
        <w:r>
          <w:delText xml:space="preserve"> — </w:delText>
        </w:r>
        <w:r>
          <w:rPr>
            <w:rStyle w:val="CharPartText"/>
          </w:rPr>
          <w:delText>Transitional and saving provisions</w:delText>
        </w:r>
        <w:bookmarkEnd w:id="8095"/>
      </w:del>
    </w:p>
    <w:p>
      <w:pPr>
        <w:pStyle w:val="nzHeading3"/>
        <w:rPr>
          <w:del w:id="8097" w:author="svcMRProcess" w:date="2018-09-06T23:31:00Z"/>
        </w:rPr>
      </w:pPr>
      <w:bookmarkStart w:id="8098" w:name="_Toc123612985"/>
      <w:del w:id="8099" w:author="svcMRProcess" w:date="2018-09-06T23:31:00Z">
        <w:r>
          <w:rPr>
            <w:rStyle w:val="CharDivNo"/>
          </w:rPr>
          <w:delText>Division 1</w:delText>
        </w:r>
        <w:r>
          <w:delText xml:space="preserve"> — </w:delText>
        </w:r>
        <w:r>
          <w:rPr>
            <w:rStyle w:val="CharDivText"/>
          </w:rPr>
          <w:delText>Preliminary</w:delText>
        </w:r>
        <w:bookmarkEnd w:id="8098"/>
      </w:del>
    </w:p>
    <w:p>
      <w:pPr>
        <w:pStyle w:val="nzHeading5"/>
        <w:rPr>
          <w:del w:id="8100" w:author="svcMRProcess" w:date="2018-09-06T23:31:00Z"/>
        </w:rPr>
      </w:pPr>
      <w:bookmarkStart w:id="8101" w:name="_Toc123612986"/>
      <w:del w:id="8102" w:author="svcMRProcess" w:date="2018-09-06T23:31:00Z">
        <w:r>
          <w:rPr>
            <w:rStyle w:val="CharSectno"/>
          </w:rPr>
          <w:delText>17</w:delText>
        </w:r>
        <w:r>
          <w:delText>.</w:delText>
        </w:r>
        <w:r>
          <w:tab/>
          <w:delText xml:space="preserve">Application of </w:delText>
        </w:r>
        <w:r>
          <w:rPr>
            <w:i/>
          </w:rPr>
          <w:delText>Interpretation Act 1984</w:delText>
        </w:r>
        <w:bookmarkEnd w:id="8101"/>
      </w:del>
    </w:p>
    <w:p>
      <w:pPr>
        <w:pStyle w:val="nzSubsection"/>
        <w:rPr>
          <w:del w:id="8103" w:author="svcMRProcess" w:date="2018-09-06T23:31:00Z"/>
        </w:rPr>
      </w:pPr>
      <w:del w:id="8104" w:author="svcMRProcess" w:date="2018-09-06T23:31:00Z">
        <w:r>
          <w:tab/>
          <w:delText>(1)</w:delText>
        </w:r>
        <w:r>
          <w:tab/>
          <w:delText xml:space="preserve">The provisions of the </w:delText>
        </w:r>
        <w:r>
          <w:rPr>
            <w:i/>
          </w:rPr>
          <w:delText>Interpretation Act 1984</w:delText>
        </w:r>
        <w:r>
          <w:delText xml:space="preserve"> (for example, sections 16(1), 36 and 38) about the repeal of written laws and the substitution of other written laws for those so repealed apply to the repeal of an Act mentioned in Schedule 1 as if that Act were repealed and re</w:delText>
        </w:r>
        <w:r>
          <w:noBreakHyphen/>
          <w:delText>enacted by the PD Act.</w:delText>
        </w:r>
      </w:del>
    </w:p>
    <w:p>
      <w:pPr>
        <w:pStyle w:val="nzSubsection"/>
        <w:rPr>
          <w:del w:id="8105" w:author="svcMRProcess" w:date="2018-09-06T23:31:00Z"/>
        </w:rPr>
      </w:pPr>
      <w:del w:id="8106" w:author="svcMRProcess" w:date="2018-09-06T23:31:00Z">
        <w:r>
          <w:tab/>
          <w:delText>(2)</w:delText>
        </w:r>
        <w:r>
          <w:tab/>
          <w:delText>The other provisions of this Act are additional to the provisions applied by subsection (1) and except in the case of section 14(3) and (4) do not affect the operation of the provisions applied by subsection (1).</w:delText>
        </w:r>
      </w:del>
    </w:p>
    <w:p>
      <w:pPr>
        <w:pStyle w:val="nzHeading5"/>
        <w:rPr>
          <w:del w:id="8107" w:author="svcMRProcess" w:date="2018-09-06T23:31:00Z"/>
        </w:rPr>
      </w:pPr>
      <w:bookmarkStart w:id="8108" w:name="_Toc123612987"/>
      <w:del w:id="8109" w:author="svcMRProcess" w:date="2018-09-06T23:31:00Z">
        <w:r>
          <w:rPr>
            <w:rStyle w:val="CharSectno"/>
          </w:rPr>
          <w:delText>18</w:delText>
        </w:r>
        <w:r>
          <w:delText>.</w:delText>
        </w:r>
        <w:r>
          <w:tab/>
          <w:delText>Transitional regulations</w:delText>
        </w:r>
        <w:bookmarkEnd w:id="8108"/>
      </w:del>
    </w:p>
    <w:p>
      <w:pPr>
        <w:pStyle w:val="nzSubsection"/>
        <w:rPr>
          <w:del w:id="8110" w:author="svcMRProcess" w:date="2018-09-06T23:31:00Z"/>
        </w:rPr>
      </w:pPr>
      <w:del w:id="8111" w:author="svcMRProcess" w:date="2018-09-06T23:31:00Z">
        <w:r>
          <w:tab/>
          <w:delText>(1)</w:delText>
        </w:r>
        <w:r>
          <w:tab/>
          <w:delText>If there is no sufficient provision in this Act for dealing with a transitional matter, regulations under this Act may prescribe all matters that are required or necessary or convenient to be prescribed for dealing with the matter.</w:delText>
        </w:r>
      </w:del>
    </w:p>
    <w:p>
      <w:pPr>
        <w:pStyle w:val="nzSubsection"/>
        <w:rPr>
          <w:del w:id="8112" w:author="svcMRProcess" w:date="2018-09-06T23:31:00Z"/>
        </w:rPr>
      </w:pPr>
      <w:del w:id="8113" w:author="svcMRProcess" w:date="2018-09-06T23:31:00Z">
        <w:r>
          <w:tab/>
          <w:delText>(2)</w:delText>
        </w:r>
        <w:r>
          <w:tab/>
          <w:delText xml:space="preserve">In subsection (1) — </w:delText>
        </w:r>
      </w:del>
    </w:p>
    <w:p>
      <w:pPr>
        <w:pStyle w:val="nzDefstart"/>
        <w:rPr>
          <w:del w:id="8114" w:author="svcMRProcess" w:date="2018-09-06T23:31:00Z"/>
        </w:rPr>
      </w:pPr>
      <w:del w:id="8115" w:author="svcMRProcess" w:date="2018-09-06T23:31:00Z">
        <w:r>
          <w:rPr>
            <w:b/>
          </w:rPr>
          <w:tab/>
          <w:delText>“</w:delText>
        </w:r>
        <w:r>
          <w:rPr>
            <w:rStyle w:val="CharDefText"/>
          </w:rPr>
          <w:delText>transitional matter</w:delText>
        </w:r>
        <w:r>
          <w:rPr>
            <w:b/>
          </w:rPr>
          <w:delText>”</w:delText>
        </w:r>
        <w:r>
          <w:delText xml:space="preserve"> means a matter that needs to be dealt with for the purpose of — </w:delText>
        </w:r>
      </w:del>
    </w:p>
    <w:p>
      <w:pPr>
        <w:pStyle w:val="nzDefpara"/>
        <w:rPr>
          <w:del w:id="8116" w:author="svcMRProcess" w:date="2018-09-06T23:31:00Z"/>
        </w:rPr>
      </w:pPr>
      <w:del w:id="8117" w:author="svcMRProcess" w:date="2018-09-06T23:31:00Z">
        <w:r>
          <w:tab/>
          <w:delText>(a)</w:delText>
        </w:r>
        <w:r>
          <w:tab/>
          <w:delText>effecting the transition from the provisions of the Acts repealed by this Act to the provisions of the PD Act; or</w:delText>
        </w:r>
      </w:del>
    </w:p>
    <w:p>
      <w:pPr>
        <w:pStyle w:val="nzDefpara"/>
        <w:rPr>
          <w:del w:id="8118" w:author="svcMRProcess" w:date="2018-09-06T23:31:00Z"/>
        </w:rPr>
      </w:pPr>
      <w:del w:id="8119" w:author="svcMRProcess" w:date="2018-09-06T23:31:00Z">
        <w:r>
          <w:tab/>
          <w:delText>(b)</w:delText>
        </w:r>
        <w:r>
          <w:tab/>
          <w:delText xml:space="preserve">effecting the transition from the provisions of an Act amended by a provision of this Act (the </w:delText>
        </w:r>
        <w:r>
          <w:rPr>
            <w:b/>
          </w:rPr>
          <w:delText>“</w:delText>
        </w:r>
        <w:r>
          <w:rPr>
            <w:rStyle w:val="CharDefText"/>
          </w:rPr>
          <w:delText>amending provision</w:delText>
        </w:r>
        <w:r>
          <w:rPr>
            <w:b/>
          </w:rPr>
          <w:delText>”</w:delText>
        </w:r>
        <w:r>
          <w:delText>) as in force before this Act comes into operation to the provisions of that Act as in force after the amending provision comes into operation.</w:delText>
        </w:r>
      </w:del>
    </w:p>
    <w:p>
      <w:pPr>
        <w:pStyle w:val="nzSubsection"/>
        <w:rPr>
          <w:del w:id="8120" w:author="svcMRProcess" w:date="2018-09-06T23:31:00Z"/>
        </w:rPr>
      </w:pPr>
      <w:del w:id="8121" w:author="svcMRProcess" w:date="2018-09-06T23:31:00Z">
        <w:r>
          <w:tab/>
          <w:delText>(3)</w:delText>
        </w:r>
        <w:r>
          <w:tab/>
          <w:delText xml:space="preserve">Regulations made under subsection (1) may provide that specified provisions of the PD Act as in force on or after the commencement of that Act, or of subsidiary legislation made under that Act, or of an Act amended by this Act — </w:delText>
        </w:r>
      </w:del>
    </w:p>
    <w:p>
      <w:pPr>
        <w:pStyle w:val="nzIndenta"/>
        <w:rPr>
          <w:del w:id="8122" w:author="svcMRProcess" w:date="2018-09-06T23:31:00Z"/>
        </w:rPr>
      </w:pPr>
      <w:del w:id="8123" w:author="svcMRProcess" w:date="2018-09-06T23:31:00Z">
        <w:r>
          <w:tab/>
          <w:delText>(a)</w:delText>
        </w:r>
        <w:r>
          <w:tab/>
          <w:delText>do not apply; or</w:delText>
        </w:r>
      </w:del>
    </w:p>
    <w:p>
      <w:pPr>
        <w:pStyle w:val="nzIndenta"/>
        <w:rPr>
          <w:del w:id="8124" w:author="svcMRProcess" w:date="2018-09-06T23:31:00Z"/>
        </w:rPr>
      </w:pPr>
      <w:del w:id="8125" w:author="svcMRProcess" w:date="2018-09-06T23:31:00Z">
        <w:r>
          <w:tab/>
          <w:delText>(b)</w:delText>
        </w:r>
        <w:r>
          <w:tab/>
          <w:delText>apply with specified modifications,</w:delText>
        </w:r>
      </w:del>
    </w:p>
    <w:p>
      <w:pPr>
        <w:pStyle w:val="nzSubsection"/>
        <w:rPr>
          <w:del w:id="8126" w:author="svcMRProcess" w:date="2018-09-06T23:31:00Z"/>
        </w:rPr>
      </w:pPr>
      <w:del w:id="8127" w:author="svcMRProcess" w:date="2018-09-06T23:31:00Z">
        <w:r>
          <w:tab/>
        </w:r>
        <w:r>
          <w:tab/>
          <w:delText>to or in relation to any matter.</w:delText>
        </w:r>
      </w:del>
    </w:p>
    <w:p>
      <w:pPr>
        <w:pStyle w:val="nzSubsection"/>
        <w:rPr>
          <w:del w:id="8128" w:author="svcMRProcess" w:date="2018-09-06T23:31:00Z"/>
        </w:rPr>
      </w:pPr>
      <w:del w:id="8129" w:author="svcMRProcess" w:date="2018-09-06T23:31:00Z">
        <w:r>
          <w:tab/>
          <w:delText>(4)</w:delText>
        </w:r>
        <w:r>
          <w:tab/>
          <w:delText xml:space="preserve">If regulations under subsection (1) provide that a specified state of affairs is to be taken to have existed, or not to have existed, on and from a day that is earlier than the day on which the regulations are published in the </w:delText>
        </w:r>
        <w:r>
          <w:rPr>
            <w:i/>
          </w:rPr>
          <w:delText>Gazette</w:delText>
        </w:r>
        <w:r>
          <w:delText xml:space="preserve"> but not earlier than the commencement day, the regulations have effect according to their terms.</w:delText>
        </w:r>
      </w:del>
    </w:p>
    <w:p>
      <w:pPr>
        <w:pStyle w:val="nzSubsection"/>
        <w:rPr>
          <w:del w:id="8130" w:author="svcMRProcess" w:date="2018-09-06T23:31:00Z"/>
        </w:rPr>
      </w:pPr>
      <w:del w:id="8131" w:author="svcMRProcess" w:date="2018-09-06T23:31:00Z">
        <w:r>
          <w:tab/>
          <w:delText>(5)</w:delText>
        </w:r>
        <w:r>
          <w:tab/>
          <w:delText xml:space="preserve">In subsections (3) and (4) — </w:delText>
        </w:r>
      </w:del>
    </w:p>
    <w:p>
      <w:pPr>
        <w:pStyle w:val="nzDefstart"/>
        <w:rPr>
          <w:del w:id="8132" w:author="svcMRProcess" w:date="2018-09-06T23:31:00Z"/>
        </w:rPr>
      </w:pPr>
      <w:del w:id="8133" w:author="svcMRProcess" w:date="2018-09-06T23:31:00Z">
        <w:r>
          <w:rPr>
            <w:b/>
          </w:rPr>
          <w:tab/>
          <w:delText>“</w:delText>
        </w:r>
        <w:r>
          <w:rPr>
            <w:rStyle w:val="CharDefText"/>
          </w:rPr>
          <w:delText>specified</w:delText>
        </w:r>
        <w:r>
          <w:rPr>
            <w:b/>
          </w:rPr>
          <w:delText>”</w:delText>
        </w:r>
        <w:r>
          <w:delText xml:space="preserve"> means specified or described in the regulations.</w:delText>
        </w:r>
      </w:del>
    </w:p>
    <w:p>
      <w:pPr>
        <w:pStyle w:val="nzSubsection"/>
        <w:rPr>
          <w:del w:id="8134" w:author="svcMRProcess" w:date="2018-09-06T23:31:00Z"/>
        </w:rPr>
      </w:pPr>
      <w:del w:id="8135" w:author="svcMRProcess" w:date="2018-09-06T23:31:00Z">
        <w:r>
          <w:tab/>
          <w:delText>(6)</w:delText>
        </w:r>
        <w:r>
          <w:tab/>
          <w:delText xml:space="preserve">If regulations contain a provision referred to in subsection (4), the provision does not operate so as — </w:delText>
        </w:r>
      </w:del>
    </w:p>
    <w:p>
      <w:pPr>
        <w:pStyle w:val="nzIndenta"/>
        <w:rPr>
          <w:del w:id="8136" w:author="svcMRProcess" w:date="2018-09-06T23:31:00Z"/>
        </w:rPr>
      </w:pPr>
      <w:del w:id="8137" w:author="svcMRProcess" w:date="2018-09-06T23:31:00Z">
        <w:r>
          <w:tab/>
          <w:delText>(a)</w:delText>
        </w:r>
        <w:r>
          <w:tab/>
          <w:delText>to affect in a manner prejudicial to any person (other than the State, an authority of the State or a local government), the rights of that person existing before the day of publication of those regulations; or</w:delText>
        </w:r>
      </w:del>
    </w:p>
    <w:p>
      <w:pPr>
        <w:pStyle w:val="nzIndenta"/>
        <w:rPr>
          <w:del w:id="8138" w:author="svcMRProcess" w:date="2018-09-06T23:31:00Z"/>
        </w:rPr>
      </w:pPr>
      <w:del w:id="8139" w:author="svcMRProcess" w:date="2018-09-06T23:31:00Z">
        <w:r>
          <w:tab/>
          <w:delText>(b)</w:delText>
        </w:r>
        <w:r>
          <w:tab/>
          <w:delText>impose liabilities on any person (other than the State, an authority of the State or a local government) in respect of anything done or omitted to be done before the day of publication of those regulations.</w:delText>
        </w:r>
      </w:del>
    </w:p>
    <w:p>
      <w:pPr>
        <w:pStyle w:val="nzHeading5"/>
        <w:rPr>
          <w:del w:id="8140" w:author="svcMRProcess" w:date="2018-09-06T23:31:00Z"/>
        </w:rPr>
      </w:pPr>
      <w:bookmarkStart w:id="8141" w:name="_Toc123612988"/>
      <w:del w:id="8142" w:author="svcMRProcess" w:date="2018-09-06T23:31:00Z">
        <w:r>
          <w:rPr>
            <w:rStyle w:val="CharSectno"/>
          </w:rPr>
          <w:delText>19</w:delText>
        </w:r>
        <w:r>
          <w:delText>.</w:delText>
        </w:r>
        <w:r>
          <w:tab/>
          <w:delText>Construction of references in written laws</w:delText>
        </w:r>
        <w:bookmarkEnd w:id="8141"/>
      </w:del>
    </w:p>
    <w:p>
      <w:pPr>
        <w:pStyle w:val="nzSubsection"/>
        <w:rPr>
          <w:del w:id="8143" w:author="svcMRProcess" w:date="2018-09-06T23:31:00Z"/>
        </w:rPr>
      </w:pPr>
      <w:del w:id="8144" w:author="svcMRProcess" w:date="2018-09-06T23:31:00Z">
        <w:r>
          <w:tab/>
          <w:delText>(1)</w:delText>
        </w:r>
        <w:r>
          <w:tab/>
          <w:delText>Unless the context otherwise requires, a reference in a written law to an enactment repealed by this Act includes a reference to the corresponding provision, if any, of the PD Act.</w:delText>
        </w:r>
      </w:del>
    </w:p>
    <w:p>
      <w:pPr>
        <w:pStyle w:val="nzSubsection"/>
        <w:rPr>
          <w:del w:id="8145" w:author="svcMRProcess" w:date="2018-09-06T23:31:00Z"/>
        </w:rPr>
      </w:pPr>
      <w:del w:id="8146" w:author="svcMRProcess" w:date="2018-09-06T23:31:00Z">
        <w:r>
          <w:tab/>
          <w:delText>(2)</w:delText>
        </w:r>
        <w:r>
          <w:tab/>
          <w:delText>A reference in a written law to a town planning scheme may, where the context so requires, be read as if it had been amended to include or be a reference to a local planning scheme under the PD Act.</w:delText>
        </w:r>
      </w:del>
    </w:p>
    <w:p>
      <w:pPr>
        <w:pStyle w:val="nzSubsection"/>
        <w:rPr>
          <w:del w:id="8147" w:author="svcMRProcess" w:date="2018-09-06T23:31:00Z"/>
        </w:rPr>
      </w:pPr>
      <w:del w:id="8148" w:author="svcMRProcess" w:date="2018-09-06T23:31:00Z">
        <w:r>
          <w:tab/>
          <w:delText>(3)</w:delText>
        </w:r>
        <w:r>
          <w:tab/>
          <w:delText>A reference in a written law to a regional planning scheme under the WAPC Act may, where the context so requires, be read as if it had been amended to include or be a reference to a region planning scheme under the PD Act.</w:delText>
        </w:r>
      </w:del>
    </w:p>
    <w:p>
      <w:pPr>
        <w:pStyle w:val="nzSubsection"/>
        <w:rPr>
          <w:del w:id="8149" w:author="svcMRProcess" w:date="2018-09-06T23:31:00Z"/>
        </w:rPr>
      </w:pPr>
      <w:del w:id="8150" w:author="svcMRProcess" w:date="2018-09-06T23:31:00Z">
        <w:r>
          <w:tab/>
          <w:delText>(4)</w:delText>
        </w:r>
        <w:r>
          <w:tab/>
          <w:delText>A reference in a written law to a statement of planning policy may, where the context so requires, be read as if it had been amended to include or be a reference to a State planning policy under the PD Act.</w:delText>
        </w:r>
      </w:del>
    </w:p>
    <w:p>
      <w:pPr>
        <w:pStyle w:val="nzHeading3"/>
        <w:rPr>
          <w:del w:id="8151" w:author="svcMRProcess" w:date="2018-09-06T23:31:00Z"/>
        </w:rPr>
      </w:pPr>
      <w:bookmarkStart w:id="8152" w:name="_Toc123612989"/>
      <w:del w:id="8153" w:author="svcMRProcess" w:date="2018-09-06T23:31:00Z">
        <w:r>
          <w:rPr>
            <w:rStyle w:val="CharDivNo"/>
          </w:rPr>
          <w:delText>Division 2</w:delText>
        </w:r>
        <w:r>
          <w:delText> — </w:delText>
        </w:r>
        <w:r>
          <w:rPr>
            <w:rStyle w:val="CharDivText"/>
          </w:rPr>
          <w:delText>Continuation of various bodies, memberships and appointments</w:delText>
        </w:r>
        <w:bookmarkEnd w:id="8152"/>
      </w:del>
    </w:p>
    <w:p>
      <w:pPr>
        <w:pStyle w:val="nzHeading5"/>
        <w:rPr>
          <w:del w:id="8154" w:author="svcMRProcess" w:date="2018-09-06T23:31:00Z"/>
        </w:rPr>
      </w:pPr>
      <w:bookmarkStart w:id="8155" w:name="_Toc123612990"/>
      <w:del w:id="8156" w:author="svcMRProcess" w:date="2018-09-06T23:31:00Z">
        <w:r>
          <w:rPr>
            <w:rStyle w:val="CharSectno"/>
          </w:rPr>
          <w:delText>20</w:delText>
        </w:r>
        <w:r>
          <w:delText>.</w:delText>
        </w:r>
        <w:r>
          <w:tab/>
          <w:delText>WAPC continues</w:delText>
        </w:r>
        <w:bookmarkEnd w:id="8155"/>
      </w:del>
    </w:p>
    <w:p>
      <w:pPr>
        <w:pStyle w:val="nzSubsection"/>
        <w:rPr>
          <w:del w:id="8157" w:author="svcMRProcess" w:date="2018-09-06T23:31:00Z"/>
        </w:rPr>
      </w:pPr>
      <w:del w:id="8158" w:author="svcMRProcess" w:date="2018-09-06T23:31:00Z">
        <w:r>
          <w:tab/>
          <w:delText>(1)</w:delText>
        </w:r>
        <w:r>
          <w:tab/>
          <w:delText>The Western Australian Planning Commission established under the PD Act is a continuation of and the same legal entity as the Western Australian Planning Commission established under the WAPC Act, with the same rights and obligations as the existing Commission.</w:delText>
        </w:r>
      </w:del>
    </w:p>
    <w:p>
      <w:pPr>
        <w:pStyle w:val="nzSubsection"/>
        <w:rPr>
          <w:del w:id="8159" w:author="svcMRProcess" w:date="2018-09-06T23:31:00Z"/>
        </w:rPr>
      </w:pPr>
      <w:del w:id="8160" w:author="svcMRProcess" w:date="2018-09-06T23:31:00Z">
        <w:r>
          <w:tab/>
          <w:delText>(2)</w:delText>
        </w:r>
        <w:r>
          <w:tab/>
          <w:delText xml:space="preserve">If in a written law or other document or instrument there is — </w:delText>
        </w:r>
      </w:del>
    </w:p>
    <w:p>
      <w:pPr>
        <w:pStyle w:val="nzIndenta"/>
        <w:rPr>
          <w:del w:id="8161" w:author="svcMRProcess" w:date="2018-09-06T23:31:00Z"/>
        </w:rPr>
      </w:pPr>
      <w:del w:id="8162" w:author="svcMRProcess" w:date="2018-09-06T23:31:00Z">
        <w:r>
          <w:tab/>
          <w:delText>(a)</w:delText>
        </w:r>
        <w:r>
          <w:tab/>
          <w:delText>a reference to the existing Commission; or</w:delText>
        </w:r>
      </w:del>
    </w:p>
    <w:p>
      <w:pPr>
        <w:pStyle w:val="nzIndenta"/>
        <w:rPr>
          <w:del w:id="8163" w:author="svcMRProcess" w:date="2018-09-06T23:31:00Z"/>
        </w:rPr>
      </w:pPr>
      <w:del w:id="8164" w:author="svcMRProcess" w:date="2018-09-06T23:31:00Z">
        <w:r>
          <w:tab/>
          <w:delText>(b)</w:delText>
        </w:r>
        <w:r>
          <w:tab/>
          <w:delText>a reference that is read and construed as a reference to the existing Commission,</w:delText>
        </w:r>
      </w:del>
    </w:p>
    <w:p>
      <w:pPr>
        <w:pStyle w:val="nzSubsection"/>
        <w:rPr>
          <w:del w:id="8165" w:author="svcMRProcess" w:date="2018-09-06T23:31:00Z"/>
        </w:rPr>
      </w:pPr>
      <w:del w:id="8166" w:author="svcMRProcess" w:date="2018-09-06T23:31:00Z">
        <w:r>
          <w:tab/>
        </w:r>
        <w:r>
          <w:tab/>
          <w:delText>the reference may, where the context so requires, be read as if it had been amended to be a reference to the Commission established under the PD Act.</w:delText>
        </w:r>
      </w:del>
    </w:p>
    <w:p>
      <w:pPr>
        <w:pStyle w:val="nzHeading5"/>
        <w:rPr>
          <w:del w:id="8167" w:author="svcMRProcess" w:date="2018-09-06T23:31:00Z"/>
        </w:rPr>
      </w:pPr>
      <w:bookmarkStart w:id="8168" w:name="_Toc123612991"/>
      <w:del w:id="8169" w:author="svcMRProcess" w:date="2018-09-06T23:31:00Z">
        <w:r>
          <w:rPr>
            <w:rStyle w:val="CharSectno"/>
          </w:rPr>
          <w:delText>21</w:delText>
        </w:r>
        <w:r>
          <w:delText>.</w:delText>
        </w:r>
        <w:r>
          <w:tab/>
          <w:delText>Membership of Commission</w:delText>
        </w:r>
        <w:bookmarkEnd w:id="8168"/>
      </w:del>
    </w:p>
    <w:p>
      <w:pPr>
        <w:pStyle w:val="nzSubsection"/>
        <w:rPr>
          <w:del w:id="8170" w:author="svcMRProcess" w:date="2018-09-06T23:31:00Z"/>
        </w:rPr>
      </w:pPr>
      <w:del w:id="8171" w:author="svcMRProcess" w:date="2018-09-06T23:31:00Z">
        <w:r>
          <w:tab/>
          <w:delText>(1)</w:delText>
        </w:r>
        <w:r>
          <w:tab/>
          <w:delTex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delText>
        </w:r>
      </w:del>
    </w:p>
    <w:p>
      <w:pPr>
        <w:pStyle w:val="nzSubsection"/>
        <w:rPr>
          <w:del w:id="8172" w:author="svcMRProcess" w:date="2018-09-06T23:31:00Z"/>
        </w:rPr>
      </w:pPr>
      <w:del w:id="8173" w:author="svcMRProcess" w:date="2018-09-06T23:31:00Z">
        <w:r>
          <w:tab/>
          <w:delText>(2)</w:delText>
        </w:r>
        <w:r>
          <w:tab/>
          <w:delText>A person to whom subsection (1) applies is to be regarded as having been appointed under the PD Act.</w:delText>
        </w:r>
      </w:del>
    </w:p>
    <w:p>
      <w:pPr>
        <w:pStyle w:val="nzSubsection"/>
        <w:rPr>
          <w:del w:id="8174" w:author="svcMRProcess" w:date="2018-09-06T23:31:00Z"/>
        </w:rPr>
      </w:pPr>
      <w:del w:id="8175" w:author="svcMRProcess" w:date="2018-09-06T23:31:00Z">
        <w:r>
          <w:tab/>
          <w:delText>(3)</w:delText>
        </w:r>
        <w:r>
          <w:tab/>
          <w:delText xml:space="preserve">If in a written law or other document or instrument there is — </w:delText>
        </w:r>
      </w:del>
    </w:p>
    <w:p>
      <w:pPr>
        <w:pStyle w:val="nzIndenta"/>
        <w:rPr>
          <w:del w:id="8176" w:author="svcMRProcess" w:date="2018-09-06T23:31:00Z"/>
        </w:rPr>
      </w:pPr>
      <w:del w:id="8177" w:author="svcMRProcess" w:date="2018-09-06T23:31:00Z">
        <w:r>
          <w:tab/>
          <w:delText>(a)</w:delText>
        </w:r>
        <w:r>
          <w:tab/>
          <w:delText>a reference to the chairperson or a member of the existing Commission; or</w:delText>
        </w:r>
      </w:del>
    </w:p>
    <w:p>
      <w:pPr>
        <w:pStyle w:val="nzIndenta"/>
        <w:rPr>
          <w:del w:id="8178" w:author="svcMRProcess" w:date="2018-09-06T23:31:00Z"/>
        </w:rPr>
      </w:pPr>
      <w:del w:id="8179" w:author="svcMRProcess" w:date="2018-09-06T23:31:00Z">
        <w:r>
          <w:tab/>
          <w:delText>(b)</w:delText>
        </w:r>
        <w:r>
          <w:tab/>
          <w:delText>a reference that is read and construed as a reference to the chairperson or a member of the existing Commission,</w:delText>
        </w:r>
      </w:del>
    </w:p>
    <w:p>
      <w:pPr>
        <w:pStyle w:val="nzSubsection"/>
        <w:rPr>
          <w:del w:id="8180" w:author="svcMRProcess" w:date="2018-09-06T23:31:00Z"/>
        </w:rPr>
      </w:pPr>
      <w:del w:id="8181" w:author="svcMRProcess" w:date="2018-09-06T23:31:00Z">
        <w:r>
          <w:tab/>
        </w:r>
        <w:r>
          <w:tab/>
          <w:delText>the reference may, where the context so requires, be read as if it had been amended to be a reference to the chairperson or a member of the board of the Commission established under the PD Act.</w:delText>
        </w:r>
      </w:del>
    </w:p>
    <w:p>
      <w:pPr>
        <w:pStyle w:val="nzHeading5"/>
        <w:rPr>
          <w:del w:id="8182" w:author="svcMRProcess" w:date="2018-09-06T23:31:00Z"/>
        </w:rPr>
      </w:pPr>
      <w:bookmarkStart w:id="8183" w:name="_Toc123612992"/>
      <w:del w:id="8184" w:author="svcMRProcess" w:date="2018-09-06T23:31:00Z">
        <w:r>
          <w:rPr>
            <w:rStyle w:val="CharSectno"/>
          </w:rPr>
          <w:delText>22</w:delText>
        </w:r>
        <w:r>
          <w:delText>.</w:delText>
        </w:r>
        <w:r>
          <w:tab/>
          <w:delText>Staff</w:delText>
        </w:r>
        <w:bookmarkEnd w:id="8183"/>
      </w:del>
    </w:p>
    <w:p>
      <w:pPr>
        <w:pStyle w:val="nzSubsection"/>
        <w:rPr>
          <w:del w:id="8185" w:author="svcMRProcess" w:date="2018-09-06T23:31:00Z"/>
        </w:rPr>
      </w:pPr>
      <w:del w:id="8186" w:author="svcMRProcess" w:date="2018-09-06T23:31:00Z">
        <w:r>
          <w:tab/>
          <w:delText>(1)</w:delText>
        </w:r>
        <w:r>
          <w:tab/>
          <w:delText>People who were engaged by the existing Commission immediately before the commencement of the PD Act continue, under and subject to that Act, as officers of the Commission.</w:delText>
        </w:r>
      </w:del>
    </w:p>
    <w:p>
      <w:pPr>
        <w:pStyle w:val="nzSubsection"/>
        <w:rPr>
          <w:del w:id="8187" w:author="svcMRProcess" w:date="2018-09-06T23:31:00Z"/>
        </w:rPr>
      </w:pPr>
      <w:del w:id="8188" w:author="svcMRProcess" w:date="2018-09-06T23:31:00Z">
        <w:r>
          <w:tab/>
          <w:delText>(2)</w:delText>
        </w:r>
        <w:r>
          <w:tab/>
          <w:delText>A person mentioned in subsection (1) is to be regarded as having been engaged under the PD Act.</w:delText>
        </w:r>
      </w:del>
    </w:p>
    <w:p>
      <w:pPr>
        <w:pStyle w:val="nzSubsection"/>
        <w:rPr>
          <w:del w:id="8189" w:author="svcMRProcess" w:date="2018-09-06T23:31:00Z"/>
        </w:rPr>
      </w:pPr>
      <w:del w:id="8190" w:author="svcMRProcess" w:date="2018-09-06T23:31:00Z">
        <w:r>
          <w:tab/>
          <w:delText>(3)</w:delText>
        </w:r>
        <w:r>
          <w:tab/>
          <w:delTex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delText>
        </w:r>
      </w:del>
    </w:p>
    <w:p>
      <w:pPr>
        <w:pStyle w:val="nzSubsection"/>
        <w:rPr>
          <w:del w:id="8191" w:author="svcMRProcess" w:date="2018-09-06T23:31:00Z"/>
        </w:rPr>
      </w:pPr>
      <w:del w:id="8192" w:author="svcMRProcess" w:date="2018-09-06T23:31:00Z">
        <w:r>
          <w:tab/>
          <w:delText>(4)</w:delText>
        </w:r>
        <w:r>
          <w:tab/>
          <w:delText>The rights under a superannuation scheme of a person who was an officer of the existing Commission are not affected, prejudiced or interrupted by the repeal of the WAPC Act.</w:delText>
        </w:r>
      </w:del>
    </w:p>
    <w:p>
      <w:pPr>
        <w:pStyle w:val="nzHeading5"/>
        <w:rPr>
          <w:del w:id="8193" w:author="svcMRProcess" w:date="2018-09-06T23:31:00Z"/>
        </w:rPr>
      </w:pPr>
      <w:bookmarkStart w:id="8194" w:name="_Toc123612993"/>
      <w:del w:id="8195" w:author="svcMRProcess" w:date="2018-09-06T23:31:00Z">
        <w:r>
          <w:rPr>
            <w:rStyle w:val="CharSectno"/>
          </w:rPr>
          <w:delText>23</w:delText>
        </w:r>
        <w:r>
          <w:delText>.</w:delText>
        </w:r>
        <w:r>
          <w:tab/>
          <w:delText>Committees</w:delText>
        </w:r>
        <w:bookmarkEnd w:id="8194"/>
      </w:del>
    </w:p>
    <w:p>
      <w:pPr>
        <w:pStyle w:val="nzSubsection"/>
        <w:rPr>
          <w:del w:id="8196" w:author="svcMRProcess" w:date="2018-09-06T23:31:00Z"/>
        </w:rPr>
      </w:pPr>
      <w:del w:id="8197" w:author="svcMRProcess" w:date="2018-09-06T23:31:00Z">
        <w:r>
          <w:tab/>
          <w:delText>(1)</w:delText>
        </w:r>
        <w:r>
          <w:tab/>
          <w:delText xml:space="preserve">In this section — </w:delText>
        </w:r>
      </w:del>
    </w:p>
    <w:p>
      <w:pPr>
        <w:pStyle w:val="nzDefstart"/>
        <w:rPr>
          <w:del w:id="8198" w:author="svcMRProcess" w:date="2018-09-06T23:31:00Z"/>
        </w:rPr>
      </w:pPr>
      <w:del w:id="8199" w:author="svcMRProcess" w:date="2018-09-06T23:31:00Z">
        <w:r>
          <w:tab/>
        </w:r>
        <w:r>
          <w:rPr>
            <w:b/>
          </w:rPr>
          <w:delText>“</w:delText>
        </w:r>
        <w:r>
          <w:rPr>
            <w:rStyle w:val="CharDefText"/>
          </w:rPr>
          <w:delText>existing committee</w:delText>
        </w:r>
        <w:r>
          <w:rPr>
            <w:b/>
          </w:rPr>
          <w:delText>”</w:delText>
        </w:r>
        <w:r>
          <w:delText xml:space="preserve"> means — </w:delText>
        </w:r>
      </w:del>
    </w:p>
    <w:p>
      <w:pPr>
        <w:pStyle w:val="nzDefpara"/>
        <w:rPr>
          <w:del w:id="8200" w:author="svcMRProcess" w:date="2018-09-06T23:31:00Z"/>
        </w:rPr>
      </w:pPr>
      <w:del w:id="8201" w:author="svcMRProcess" w:date="2018-09-06T23:31:00Z">
        <w:r>
          <w:tab/>
          <w:delText>(a)</w:delText>
        </w:r>
        <w:r>
          <w:tab/>
          <w:delText>the Executive, Finance and Property Committee established under the WAPC Act;</w:delText>
        </w:r>
      </w:del>
    </w:p>
    <w:p>
      <w:pPr>
        <w:pStyle w:val="nzDefpara"/>
        <w:rPr>
          <w:del w:id="8202" w:author="svcMRProcess" w:date="2018-09-06T23:31:00Z"/>
        </w:rPr>
      </w:pPr>
      <w:del w:id="8203" w:author="svcMRProcess" w:date="2018-09-06T23:31:00Z">
        <w:r>
          <w:tab/>
          <w:delText>(b)</w:delText>
        </w:r>
        <w:r>
          <w:tab/>
          <w:delText>the Statutory Planning Committee established under the WAPC Act;</w:delText>
        </w:r>
      </w:del>
    </w:p>
    <w:p>
      <w:pPr>
        <w:pStyle w:val="nzDefpara"/>
        <w:rPr>
          <w:del w:id="8204" w:author="svcMRProcess" w:date="2018-09-06T23:31:00Z"/>
        </w:rPr>
      </w:pPr>
      <w:del w:id="8205" w:author="svcMRProcess" w:date="2018-09-06T23:31:00Z">
        <w:r>
          <w:tab/>
          <w:delText>(c)</w:delText>
        </w:r>
        <w:r>
          <w:tab/>
          <w:delText>the Infrastructure Coordinating Committee established under the WAPC Act;</w:delText>
        </w:r>
      </w:del>
    </w:p>
    <w:p>
      <w:pPr>
        <w:pStyle w:val="nzDefpara"/>
        <w:rPr>
          <w:del w:id="8206" w:author="svcMRProcess" w:date="2018-09-06T23:31:00Z"/>
        </w:rPr>
      </w:pPr>
      <w:del w:id="8207" w:author="svcMRProcess" w:date="2018-09-06T23:31:00Z">
        <w:r>
          <w:tab/>
          <w:delText>(d)</w:delText>
        </w:r>
        <w:r>
          <w:tab/>
          <w:delText>the Coastal Planning and Coordination Council established under the WAPC Act;</w:delText>
        </w:r>
      </w:del>
    </w:p>
    <w:p>
      <w:pPr>
        <w:pStyle w:val="nzDefpara"/>
        <w:rPr>
          <w:del w:id="8208" w:author="svcMRProcess" w:date="2018-09-06T23:31:00Z"/>
        </w:rPr>
      </w:pPr>
      <w:del w:id="8209" w:author="svcMRProcess" w:date="2018-09-06T23:31:00Z">
        <w:r>
          <w:tab/>
          <w:delText>(e)</w:delText>
        </w:r>
        <w:r>
          <w:tab/>
          <w:delText>any regional planning committee established under the WAPC Act; and</w:delText>
        </w:r>
      </w:del>
    </w:p>
    <w:p>
      <w:pPr>
        <w:pStyle w:val="nzDefpara"/>
        <w:rPr>
          <w:del w:id="8210" w:author="svcMRProcess" w:date="2018-09-06T23:31:00Z"/>
        </w:rPr>
      </w:pPr>
      <w:del w:id="8211" w:author="svcMRProcess" w:date="2018-09-06T23:31:00Z">
        <w:r>
          <w:tab/>
          <w:delText>(f)</w:delText>
        </w:r>
        <w:r>
          <w:tab/>
          <w:delText>any District Planning Committee established under the MRTPS Act.</w:delText>
        </w:r>
      </w:del>
    </w:p>
    <w:p>
      <w:pPr>
        <w:pStyle w:val="nzSubsection"/>
        <w:rPr>
          <w:del w:id="8212" w:author="svcMRProcess" w:date="2018-09-06T23:31:00Z"/>
        </w:rPr>
      </w:pPr>
      <w:del w:id="8213" w:author="svcMRProcess" w:date="2018-09-06T23:31:00Z">
        <w:r>
          <w:tab/>
          <w:delText>(2)</w:delText>
        </w:r>
        <w:r>
          <w:tab/>
          <w:delText>A committee established under the PD Act is a continuation of and the same legal entity as the existing committee of the same name established under the WAPC or MRTPS Act with the same rights and obligations as the existing committee.</w:delText>
        </w:r>
      </w:del>
    </w:p>
    <w:p>
      <w:pPr>
        <w:pStyle w:val="nzSubsection"/>
        <w:rPr>
          <w:del w:id="8214" w:author="svcMRProcess" w:date="2018-09-06T23:31:00Z"/>
        </w:rPr>
      </w:pPr>
      <w:del w:id="8215" w:author="svcMRProcess" w:date="2018-09-06T23:31:00Z">
        <w:r>
          <w:tab/>
          <w:delText>(3)</w:delText>
        </w:r>
        <w:r>
          <w:tab/>
          <w:delText>The Sustainable Transport Committee established under the PD Act is a continuation of and the same legal entity as the Transport Committee established under the WAPC Act with the same rights and obligations as the existing committee.</w:delText>
        </w:r>
      </w:del>
    </w:p>
    <w:p>
      <w:pPr>
        <w:pStyle w:val="nzSubsection"/>
        <w:rPr>
          <w:del w:id="8216" w:author="svcMRProcess" w:date="2018-09-06T23:31:00Z"/>
        </w:rPr>
      </w:pPr>
      <w:del w:id="8217" w:author="svcMRProcess" w:date="2018-09-06T23:31:00Z">
        <w:r>
          <w:tab/>
          <w:delText>(4)</w:delText>
        </w:r>
        <w:r>
          <w:tab/>
          <w:delText>If in a written law or other document or instrument there is a reference to an existing committee, the reference may, where the context so requires, be read as if it had been amended to be a reference to the committee of the same name established under the PD Act.</w:delText>
        </w:r>
      </w:del>
    </w:p>
    <w:p>
      <w:pPr>
        <w:pStyle w:val="nzSubsection"/>
        <w:rPr>
          <w:del w:id="8218" w:author="svcMRProcess" w:date="2018-09-06T23:31:00Z"/>
        </w:rPr>
      </w:pPr>
      <w:del w:id="8219" w:author="svcMRProcess" w:date="2018-09-06T23:31:00Z">
        <w:r>
          <w:tab/>
          <w:delText>(5)</w:delText>
        </w:r>
        <w:r>
          <w:tab/>
          <w:delText>If in a written law or other document or instrument there is a reference to the Transport Committee, the reference may, where the context so requires, be read as if it had been amended to be a reference to the Sustainable Transport Committee established under the PD Act.</w:delText>
        </w:r>
      </w:del>
    </w:p>
    <w:p>
      <w:pPr>
        <w:pStyle w:val="nzSubsection"/>
        <w:rPr>
          <w:del w:id="8220" w:author="svcMRProcess" w:date="2018-09-06T23:31:00Z"/>
        </w:rPr>
      </w:pPr>
      <w:del w:id="8221" w:author="svcMRProcess" w:date="2018-09-06T23:31:00Z">
        <w:r>
          <w:tab/>
          <w:delText>(6)</w:delText>
        </w:r>
        <w:r>
          <w:tab/>
          <w:delText>The persons who were members of an existing committee immediately before the commencement of the PD Act continue in office, under and subject to that Act, as the members of the committee of the same name established under the PD Act.</w:delText>
        </w:r>
      </w:del>
    </w:p>
    <w:p>
      <w:pPr>
        <w:pStyle w:val="nzSubsection"/>
        <w:rPr>
          <w:del w:id="8222" w:author="svcMRProcess" w:date="2018-09-06T23:31:00Z"/>
        </w:rPr>
      </w:pPr>
      <w:del w:id="8223" w:author="svcMRProcess" w:date="2018-09-06T23:31:00Z">
        <w:r>
          <w:tab/>
          <w:delText>(7)</w:delText>
        </w:r>
        <w:r>
          <w:tab/>
          <w:delText>The persons who were members of the Transport Committee immediately before the commencement of the PD Act continue in office, under and subject to that Act, as the members of the Sustainable Transport Committee established under the PD Act.</w:delText>
        </w:r>
      </w:del>
    </w:p>
    <w:p>
      <w:pPr>
        <w:pStyle w:val="nzHeading5"/>
        <w:rPr>
          <w:del w:id="8224" w:author="svcMRProcess" w:date="2018-09-06T23:31:00Z"/>
        </w:rPr>
      </w:pPr>
      <w:bookmarkStart w:id="8225" w:name="_Toc123612994"/>
      <w:del w:id="8226" w:author="svcMRProcess" w:date="2018-09-06T23:31:00Z">
        <w:r>
          <w:rPr>
            <w:rStyle w:val="CharSectno"/>
          </w:rPr>
          <w:delText>24</w:delText>
        </w:r>
        <w:r>
          <w:delText>.</w:delText>
        </w:r>
        <w:r>
          <w:tab/>
          <w:delText>Board of Valuers</w:delText>
        </w:r>
        <w:bookmarkEnd w:id="8225"/>
      </w:del>
    </w:p>
    <w:p>
      <w:pPr>
        <w:pStyle w:val="nzSubsection"/>
        <w:rPr>
          <w:del w:id="8227" w:author="svcMRProcess" w:date="2018-09-06T23:31:00Z"/>
        </w:rPr>
      </w:pPr>
      <w:del w:id="8228" w:author="svcMRProcess" w:date="2018-09-06T23:31:00Z">
        <w:r>
          <w:tab/>
          <w:delText>(1)</w:delText>
        </w:r>
        <w:r>
          <w:tab/>
          <w:delText xml:space="preserve">In this section — </w:delText>
        </w:r>
      </w:del>
    </w:p>
    <w:p>
      <w:pPr>
        <w:pStyle w:val="nzDefstart"/>
        <w:rPr>
          <w:del w:id="8229" w:author="svcMRProcess" w:date="2018-09-06T23:31:00Z"/>
        </w:rPr>
      </w:pPr>
      <w:del w:id="8230" w:author="svcMRProcess" w:date="2018-09-06T23:31:00Z">
        <w:r>
          <w:tab/>
        </w:r>
        <w:r>
          <w:rPr>
            <w:b/>
          </w:rPr>
          <w:delText>“</w:delText>
        </w:r>
        <w:r>
          <w:rPr>
            <w:rStyle w:val="CharDefText"/>
          </w:rPr>
          <w:delText>existing Board</w:delText>
        </w:r>
        <w:r>
          <w:rPr>
            <w:b/>
          </w:rPr>
          <w:delText>”</w:delText>
        </w:r>
        <w:r>
          <w:delText xml:space="preserve"> means the Board of Valuers established under the MRTPS Act.</w:delText>
        </w:r>
      </w:del>
    </w:p>
    <w:p>
      <w:pPr>
        <w:pStyle w:val="nzSubsection"/>
        <w:rPr>
          <w:del w:id="8231" w:author="svcMRProcess" w:date="2018-09-06T23:31:00Z"/>
        </w:rPr>
      </w:pPr>
      <w:del w:id="8232" w:author="svcMRProcess" w:date="2018-09-06T23:31:00Z">
        <w:r>
          <w:tab/>
          <w:delText>(2)</w:delText>
        </w:r>
        <w:r>
          <w:tab/>
          <w:delText>The Board of Valuers established under the PD Act is a continuation of and the same legal entity as the existing Board with the same rights and obligations as the existing Board.</w:delText>
        </w:r>
      </w:del>
    </w:p>
    <w:p>
      <w:pPr>
        <w:pStyle w:val="nzSubsection"/>
        <w:rPr>
          <w:del w:id="8233" w:author="svcMRProcess" w:date="2018-09-06T23:31:00Z"/>
        </w:rPr>
      </w:pPr>
      <w:del w:id="8234" w:author="svcMRProcess" w:date="2018-09-06T23:31:00Z">
        <w:r>
          <w:tab/>
          <w:delText>(3)</w:delText>
        </w:r>
        <w:r>
          <w:tab/>
          <w:delText>If in a written law or other document or instrument there is a reference to the existing Board, the reference may, where the context so requires, be read as if it had been amended to be a reference to the Board of Valuers established under the PD Act.</w:delText>
        </w:r>
      </w:del>
    </w:p>
    <w:p>
      <w:pPr>
        <w:pStyle w:val="nzSubsection"/>
        <w:rPr>
          <w:del w:id="8235" w:author="svcMRProcess" w:date="2018-09-06T23:31:00Z"/>
        </w:rPr>
      </w:pPr>
      <w:del w:id="8236" w:author="svcMRProcess" w:date="2018-09-06T23:31:00Z">
        <w:r>
          <w:tab/>
          <w:delText>(4)</w:delText>
        </w:r>
        <w:r>
          <w:tab/>
          <w:delText>The persons who were members of the existing Board immediately before the commencement of the PD Act continue in office, under and subject to that Act, as the members of the Board of Valuers established under the PD Act.</w:delText>
        </w:r>
      </w:del>
    </w:p>
    <w:p>
      <w:pPr>
        <w:pStyle w:val="nzHeading3"/>
        <w:rPr>
          <w:del w:id="8237" w:author="svcMRProcess" w:date="2018-09-06T23:31:00Z"/>
        </w:rPr>
      </w:pPr>
      <w:bookmarkStart w:id="8238" w:name="_Toc123612995"/>
      <w:del w:id="8239" w:author="svcMRProcess" w:date="2018-09-06T23:31:00Z">
        <w:r>
          <w:rPr>
            <w:rStyle w:val="CharDivNo"/>
          </w:rPr>
          <w:delText>Division 3</w:delText>
        </w:r>
        <w:r>
          <w:delText xml:space="preserve"> — </w:delText>
        </w:r>
        <w:r>
          <w:rPr>
            <w:rStyle w:val="CharDivText"/>
          </w:rPr>
          <w:delText>Transitional provisions</w:delText>
        </w:r>
        <w:bookmarkEnd w:id="8238"/>
      </w:del>
    </w:p>
    <w:p>
      <w:pPr>
        <w:pStyle w:val="nzHeading5"/>
        <w:rPr>
          <w:del w:id="8240" w:author="svcMRProcess" w:date="2018-09-06T23:31:00Z"/>
        </w:rPr>
      </w:pPr>
      <w:bookmarkStart w:id="8241" w:name="_Toc123612996"/>
      <w:del w:id="8242" w:author="svcMRProcess" w:date="2018-09-06T23:31:00Z">
        <w:r>
          <w:rPr>
            <w:rStyle w:val="CharSectno"/>
          </w:rPr>
          <w:delText>25</w:delText>
        </w:r>
        <w:r>
          <w:delText>.</w:delText>
        </w:r>
        <w:r>
          <w:tab/>
          <w:delText>Subsidiary legislation and fees</w:delText>
        </w:r>
        <w:bookmarkEnd w:id="8241"/>
      </w:del>
    </w:p>
    <w:p>
      <w:pPr>
        <w:pStyle w:val="nzSubsection"/>
        <w:rPr>
          <w:del w:id="8243" w:author="svcMRProcess" w:date="2018-09-06T23:31:00Z"/>
        </w:rPr>
      </w:pPr>
      <w:del w:id="8244" w:author="svcMRProcess" w:date="2018-09-06T23:31:00Z">
        <w:r>
          <w:tab/>
          <w:delText>(1)</w:delText>
        </w:r>
        <w:r>
          <w:tab/>
          <w:delText xml:space="preserve">Regulations made under — </w:delText>
        </w:r>
      </w:del>
    </w:p>
    <w:p>
      <w:pPr>
        <w:pStyle w:val="nzIndenta"/>
        <w:rPr>
          <w:del w:id="8245" w:author="svcMRProcess" w:date="2018-09-06T23:31:00Z"/>
        </w:rPr>
      </w:pPr>
      <w:del w:id="8246" w:author="svcMRProcess" w:date="2018-09-06T23:31:00Z">
        <w:r>
          <w:tab/>
          <w:delText>(a)</w:delText>
        </w:r>
        <w:r>
          <w:tab/>
          <w:delText>section 8 of the TPD Act or section 26 of the MRTPS Act continue in force as if they were made under section 256 of the PD Act;</w:delText>
        </w:r>
      </w:del>
    </w:p>
    <w:p>
      <w:pPr>
        <w:pStyle w:val="nzIndenta"/>
        <w:rPr>
          <w:del w:id="8247" w:author="svcMRProcess" w:date="2018-09-06T23:31:00Z"/>
        </w:rPr>
      </w:pPr>
      <w:del w:id="8248" w:author="svcMRProcess" w:date="2018-09-06T23:31:00Z">
        <w:r>
          <w:tab/>
          <w:delText>(b)</w:delText>
        </w:r>
        <w:r>
          <w:tab/>
          <w:delText>section 9(1) of the TPD Act continue in force as if they were made under section 258 of the PD Act;</w:delText>
        </w:r>
      </w:del>
    </w:p>
    <w:p>
      <w:pPr>
        <w:pStyle w:val="nzIndenta"/>
        <w:rPr>
          <w:del w:id="8249" w:author="svcMRProcess" w:date="2018-09-06T23:31:00Z"/>
        </w:rPr>
      </w:pPr>
      <w:del w:id="8250" w:author="svcMRProcess" w:date="2018-09-06T23:31:00Z">
        <w:r>
          <w:tab/>
          <w:delText>(c)</w:delText>
        </w:r>
        <w:r>
          <w:tab/>
          <w:delText>section 9(2b) of the TPD Act continue in force as if they were made under section 259 of the PD Act;</w:delText>
        </w:r>
      </w:del>
    </w:p>
    <w:p>
      <w:pPr>
        <w:pStyle w:val="nzIndenta"/>
        <w:rPr>
          <w:del w:id="8251" w:author="svcMRProcess" w:date="2018-09-06T23:31:00Z"/>
        </w:rPr>
      </w:pPr>
      <w:del w:id="8252" w:author="svcMRProcess" w:date="2018-09-06T23:31:00Z">
        <w:r>
          <w:tab/>
          <w:delText>(d)</w:delText>
        </w:r>
        <w:r>
          <w:tab/>
          <w:delText>section 33B of the TPD Act continue in force as if they were made under section 261 of the PD Act;</w:delText>
        </w:r>
      </w:del>
    </w:p>
    <w:p>
      <w:pPr>
        <w:pStyle w:val="nzIndenta"/>
        <w:rPr>
          <w:del w:id="8253" w:author="svcMRProcess" w:date="2018-09-06T23:31:00Z"/>
        </w:rPr>
      </w:pPr>
      <w:del w:id="8254" w:author="svcMRProcess" w:date="2018-09-06T23:31:00Z">
        <w:r>
          <w:tab/>
          <w:delText>(e)</w:delText>
        </w:r>
        <w:r>
          <w:tab/>
          <w:delText>section 44 of the MRTPS Act, section 58 of the WAPC Act or section 27A(5) or 34 of the TPD Act continue in force as if they were made under section 263 of the PD Act,</w:delText>
        </w:r>
      </w:del>
    </w:p>
    <w:p>
      <w:pPr>
        <w:pStyle w:val="nzSubsection"/>
        <w:rPr>
          <w:del w:id="8255" w:author="svcMRProcess" w:date="2018-09-06T23:31:00Z"/>
        </w:rPr>
      </w:pPr>
      <w:del w:id="8256" w:author="svcMRProcess" w:date="2018-09-06T23:31:00Z">
        <w:r>
          <w:tab/>
        </w:r>
        <w:r>
          <w:tab/>
          <w:delText>and may be amended or repealed accordingly.</w:delText>
        </w:r>
      </w:del>
    </w:p>
    <w:p>
      <w:pPr>
        <w:pStyle w:val="nzSubsection"/>
        <w:rPr>
          <w:del w:id="8257" w:author="svcMRProcess" w:date="2018-09-06T23:31:00Z"/>
        </w:rPr>
      </w:pPr>
      <w:del w:id="8258" w:author="svcMRProcess" w:date="2018-09-06T23:31:00Z">
        <w:r>
          <w:tab/>
          <w:delText>(2)</w:delText>
        </w:r>
        <w:r>
          <w:tab/>
          <w:delText>Local laws made under section 31 of the TPD Act continue in force as if they were made under section 262 of the PD Act and may be amended or repealed accordingly.</w:delText>
        </w:r>
      </w:del>
    </w:p>
    <w:p>
      <w:pPr>
        <w:pStyle w:val="nzSubsection"/>
        <w:rPr>
          <w:del w:id="8259" w:author="svcMRProcess" w:date="2018-09-06T23:31:00Z"/>
        </w:rPr>
      </w:pPr>
      <w:del w:id="8260" w:author="svcMRProcess" w:date="2018-09-06T23:31:00Z">
        <w:r>
          <w:tab/>
          <w:delText>(3)</w:delText>
        </w:r>
        <w:r>
          <w:tab/>
          <w:delText>Fees prescribed under section 29 of the TPD Act continue, until fees are set under section 20 of the PD Act, to be chargeable and payable as if the fees were set under section 20 of the PD Act.</w:delText>
        </w:r>
      </w:del>
    </w:p>
    <w:p>
      <w:pPr>
        <w:pStyle w:val="nzHeading5"/>
        <w:rPr>
          <w:del w:id="8261" w:author="svcMRProcess" w:date="2018-09-06T23:31:00Z"/>
        </w:rPr>
      </w:pPr>
      <w:bookmarkStart w:id="8262" w:name="_Toc123612997"/>
      <w:del w:id="8263" w:author="svcMRProcess" w:date="2018-09-06T23:31:00Z">
        <w:r>
          <w:rPr>
            <w:rStyle w:val="CharSectno"/>
          </w:rPr>
          <w:delText>26</w:delText>
        </w:r>
        <w:r>
          <w:delText>.</w:delText>
        </w:r>
        <w:r>
          <w:tab/>
          <w:delText>Planning schemes in course of preparation</w:delText>
        </w:r>
        <w:bookmarkEnd w:id="8262"/>
      </w:del>
    </w:p>
    <w:p>
      <w:pPr>
        <w:pStyle w:val="nzSubsection"/>
        <w:rPr>
          <w:del w:id="8264" w:author="svcMRProcess" w:date="2018-09-06T23:31:00Z"/>
        </w:rPr>
      </w:pPr>
      <w:del w:id="8265" w:author="svcMRProcess" w:date="2018-09-06T23:31:00Z">
        <w:r>
          <w:tab/>
        </w:r>
        <w:r>
          <w:tab/>
          <w:delText>Any planning scheme that, on the commencement day, is being prepared under the TPD Act or the WAPC Act may continue to be prepared as if the steps taken under that Act were taken under the PD Act.</w:delText>
        </w:r>
      </w:del>
    </w:p>
    <w:p>
      <w:pPr>
        <w:pStyle w:val="nzHeading5"/>
        <w:rPr>
          <w:del w:id="8266" w:author="svcMRProcess" w:date="2018-09-06T23:31:00Z"/>
        </w:rPr>
      </w:pPr>
      <w:bookmarkStart w:id="8267" w:name="_Toc123612998"/>
      <w:del w:id="8268" w:author="svcMRProcess" w:date="2018-09-06T23:31:00Z">
        <w:r>
          <w:rPr>
            <w:rStyle w:val="CharSectno"/>
          </w:rPr>
          <w:delText>27</w:delText>
        </w:r>
        <w:r>
          <w:delText>.</w:delText>
        </w:r>
        <w:r>
          <w:tab/>
          <w:delText>Caveats</w:delText>
        </w:r>
        <w:bookmarkEnd w:id="8267"/>
      </w:del>
    </w:p>
    <w:p>
      <w:pPr>
        <w:pStyle w:val="nzSubsection"/>
        <w:rPr>
          <w:del w:id="8269" w:author="svcMRProcess" w:date="2018-09-06T23:31:00Z"/>
        </w:rPr>
      </w:pPr>
      <w:del w:id="8270" w:author="svcMRProcess" w:date="2018-09-06T23:31:00Z">
        <w:r>
          <w:tab/>
          <w:delText>(1)</w:delText>
        </w:r>
        <w:r>
          <w:tab/>
          <w:delText>A caveat lodged under section 36 of the MRTPS Act or section 35 or 36 of the WAPC Act but not registered before the commencement day may be registered under section 180 or 181 of the PD Act, as the case requires, as if it were a notification under that section of the PD Act.</w:delText>
        </w:r>
      </w:del>
    </w:p>
    <w:p>
      <w:pPr>
        <w:pStyle w:val="nzSubsection"/>
        <w:rPr>
          <w:del w:id="8271" w:author="svcMRProcess" w:date="2018-09-06T23:31:00Z"/>
        </w:rPr>
      </w:pPr>
      <w:del w:id="8272" w:author="svcMRProcess" w:date="2018-09-06T23:31:00Z">
        <w:r>
          <w:tab/>
          <w:delText>(2)</w:delText>
        </w:r>
        <w:r>
          <w:tab/>
          <w:delText xml:space="preserve">A caveat — </w:delText>
        </w:r>
      </w:del>
    </w:p>
    <w:p>
      <w:pPr>
        <w:pStyle w:val="nzIndenta"/>
        <w:rPr>
          <w:del w:id="8273" w:author="svcMRProcess" w:date="2018-09-06T23:31:00Z"/>
        </w:rPr>
      </w:pPr>
      <w:del w:id="8274" w:author="svcMRProcess" w:date="2018-09-06T23:31:00Z">
        <w:r>
          <w:tab/>
          <w:delText>(a)</w:delText>
        </w:r>
        <w:r>
          <w:tab/>
          <w:delText>registered under section 36 of the MRTPS Act or section 35 or 36 of the WAPC Act; and</w:delText>
        </w:r>
      </w:del>
    </w:p>
    <w:p>
      <w:pPr>
        <w:pStyle w:val="nzIndenta"/>
        <w:rPr>
          <w:del w:id="8275" w:author="svcMRProcess" w:date="2018-09-06T23:31:00Z"/>
        </w:rPr>
      </w:pPr>
      <w:del w:id="8276" w:author="svcMRProcess" w:date="2018-09-06T23:31:00Z">
        <w:r>
          <w:tab/>
          <w:delText>(b)</w:delText>
        </w:r>
        <w:r>
          <w:tab/>
          <w:delText>subsisting immediately before the commencement day,</w:delText>
        </w:r>
      </w:del>
    </w:p>
    <w:p>
      <w:pPr>
        <w:pStyle w:val="nzSubsection"/>
        <w:rPr>
          <w:del w:id="8277" w:author="svcMRProcess" w:date="2018-09-06T23:31:00Z"/>
        </w:rPr>
      </w:pPr>
      <w:del w:id="8278" w:author="svcMRProcess" w:date="2018-09-06T23:31:00Z">
        <w:r>
          <w:tab/>
        </w:r>
        <w:r>
          <w:tab/>
          <w:delText>is taken to be a notification registered under section 180 or 181 of the PD Act, as the case requires.</w:delText>
        </w:r>
      </w:del>
    </w:p>
    <w:p>
      <w:pPr>
        <w:pStyle w:val="nzHeading3"/>
        <w:rPr>
          <w:del w:id="8279" w:author="svcMRProcess" w:date="2018-09-06T23:31:00Z"/>
        </w:rPr>
      </w:pPr>
      <w:bookmarkStart w:id="8280" w:name="_Toc123612999"/>
      <w:del w:id="8281" w:author="svcMRProcess" w:date="2018-09-06T23:31:00Z">
        <w:r>
          <w:rPr>
            <w:rStyle w:val="CharDivNo"/>
          </w:rPr>
          <w:delText>Division 4</w:delText>
        </w:r>
        <w:r>
          <w:delText xml:space="preserve"> — </w:delText>
        </w:r>
        <w:r>
          <w:rPr>
            <w:rStyle w:val="CharDivText"/>
          </w:rPr>
          <w:delText>Other savings</w:delText>
        </w:r>
        <w:bookmarkEnd w:id="8280"/>
      </w:del>
    </w:p>
    <w:p>
      <w:pPr>
        <w:pStyle w:val="nzHeading5"/>
        <w:rPr>
          <w:del w:id="8282" w:author="svcMRProcess" w:date="2018-09-06T23:31:00Z"/>
        </w:rPr>
      </w:pPr>
      <w:bookmarkStart w:id="8283" w:name="_Toc123613000"/>
      <w:del w:id="8284" w:author="svcMRProcess" w:date="2018-09-06T23:31:00Z">
        <w:r>
          <w:rPr>
            <w:rStyle w:val="CharSectno"/>
          </w:rPr>
          <w:delText>28</w:delText>
        </w:r>
        <w:r>
          <w:delText>.</w:delText>
        </w:r>
        <w:r>
          <w:tab/>
          <w:delText>Section 9(4) and (5) TPD Act</w:delText>
        </w:r>
        <w:bookmarkEnd w:id="8283"/>
      </w:del>
    </w:p>
    <w:p>
      <w:pPr>
        <w:pStyle w:val="nzSubsection"/>
        <w:rPr>
          <w:del w:id="8285" w:author="svcMRProcess" w:date="2018-09-06T23:31:00Z"/>
        </w:rPr>
      </w:pPr>
      <w:del w:id="8286" w:author="svcMRProcess" w:date="2018-09-06T23:31:00Z">
        <w:r>
          <w:tab/>
        </w:r>
        <w:r>
          <w:tab/>
          <w:delTex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delText>
        </w:r>
      </w:del>
    </w:p>
    <w:p>
      <w:pPr>
        <w:pStyle w:val="nzHeading5"/>
        <w:rPr>
          <w:del w:id="8287" w:author="svcMRProcess" w:date="2018-09-06T23:31:00Z"/>
        </w:rPr>
      </w:pPr>
      <w:bookmarkStart w:id="8288" w:name="_Toc123613001"/>
      <w:del w:id="8289" w:author="svcMRProcess" w:date="2018-09-06T23:31:00Z">
        <w:r>
          <w:rPr>
            <w:rStyle w:val="CharSectno"/>
          </w:rPr>
          <w:delText>29</w:delText>
        </w:r>
        <w:r>
          <w:delText>.</w:delText>
        </w:r>
        <w:r>
          <w:tab/>
          <w:delText>Section 28A(5) TPD Act</w:delText>
        </w:r>
        <w:bookmarkEnd w:id="8288"/>
      </w:del>
    </w:p>
    <w:p>
      <w:pPr>
        <w:pStyle w:val="nzSubsection"/>
        <w:rPr>
          <w:del w:id="8290" w:author="svcMRProcess" w:date="2018-09-06T23:31:00Z"/>
        </w:rPr>
      </w:pPr>
      <w:del w:id="8291" w:author="svcMRProcess" w:date="2018-09-06T23:31:00Z">
        <w:r>
          <w:tab/>
        </w:r>
        <w:r>
          <w:tab/>
          <w:delText>Section 28A(5) of the TPD Act continues to apply in relation to liability and matters referred to in that subsection as if section 28A had not been repealed.</w:delText>
        </w:r>
      </w:del>
    </w:p>
    <w:p>
      <w:pPr>
        <w:pStyle w:val="nzHeading5"/>
        <w:rPr>
          <w:del w:id="8292" w:author="svcMRProcess" w:date="2018-09-06T23:31:00Z"/>
        </w:rPr>
      </w:pPr>
      <w:bookmarkStart w:id="8293" w:name="_Toc123613002"/>
      <w:del w:id="8294" w:author="svcMRProcess" w:date="2018-09-06T23:31:00Z">
        <w:r>
          <w:rPr>
            <w:rStyle w:val="CharSectno"/>
          </w:rPr>
          <w:delText>30</w:delText>
        </w:r>
        <w:r>
          <w:delText>.</w:delText>
        </w:r>
        <w:r>
          <w:tab/>
          <w:delText>Section 37A(4a) MRTPS Act</w:delText>
        </w:r>
        <w:bookmarkEnd w:id="8293"/>
      </w:del>
    </w:p>
    <w:p>
      <w:pPr>
        <w:pStyle w:val="nzSubsection"/>
        <w:rPr>
          <w:del w:id="8295" w:author="svcMRProcess" w:date="2018-09-06T23:31:00Z"/>
        </w:rPr>
      </w:pPr>
      <w:del w:id="8296" w:author="svcMRProcess" w:date="2018-09-06T23:31:00Z">
        <w:r>
          <w:tab/>
        </w:r>
        <w:r>
          <w:tab/>
          <w:delTex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delText>
        </w:r>
      </w:del>
    </w:p>
    <w:p>
      <w:pPr>
        <w:pStyle w:val="nzHeading2"/>
        <w:rPr>
          <w:del w:id="8297" w:author="svcMRProcess" w:date="2018-09-06T23:31:00Z"/>
        </w:rPr>
      </w:pPr>
      <w:bookmarkStart w:id="8298" w:name="_Toc123613003"/>
      <w:del w:id="8299" w:author="svcMRProcess" w:date="2018-09-06T23:31:00Z">
        <w:r>
          <w:rPr>
            <w:rStyle w:val="CharPartNo"/>
          </w:rPr>
          <w:delText>Part 4</w:delText>
        </w:r>
        <w:r>
          <w:rPr>
            <w:rStyle w:val="CharDivNo"/>
          </w:rPr>
          <w:delText> </w:delText>
        </w:r>
        <w:r>
          <w:delText>—</w:delText>
        </w:r>
        <w:r>
          <w:rPr>
            <w:rStyle w:val="CharDivText"/>
          </w:rPr>
          <w:delText> </w:delText>
        </w:r>
        <w:r>
          <w:rPr>
            <w:rStyle w:val="CharPartText"/>
          </w:rPr>
          <w:delText>Validation provision</w:delText>
        </w:r>
        <w:bookmarkEnd w:id="8298"/>
      </w:del>
    </w:p>
    <w:p>
      <w:pPr>
        <w:pStyle w:val="nzHeading5"/>
        <w:rPr>
          <w:del w:id="8300" w:author="svcMRProcess" w:date="2018-09-06T23:31:00Z"/>
        </w:rPr>
      </w:pPr>
      <w:bookmarkStart w:id="8301" w:name="_Toc123613004"/>
      <w:del w:id="8302" w:author="svcMRProcess" w:date="2018-09-06T23:31:00Z">
        <w:r>
          <w:rPr>
            <w:rStyle w:val="CharSectno"/>
          </w:rPr>
          <w:delText>31</w:delText>
        </w:r>
        <w:r>
          <w:delText>.</w:delText>
        </w:r>
        <w:r>
          <w:tab/>
          <w:delText>Validation of certain endorsed approvals</w:delText>
        </w:r>
        <w:bookmarkEnd w:id="8301"/>
      </w:del>
    </w:p>
    <w:p>
      <w:pPr>
        <w:pStyle w:val="nzSubsection"/>
        <w:rPr>
          <w:del w:id="8303" w:author="svcMRProcess" w:date="2018-09-06T23:31:00Z"/>
        </w:rPr>
      </w:pPr>
      <w:del w:id="8304" w:author="svcMRProcess" w:date="2018-09-06T23:31:00Z">
        <w:r>
          <w:tab/>
        </w:r>
        <w:r>
          <w:tab/>
          <w:delText xml:space="preserve">Any approval of the Commission endorsed on a diagram or plan of survey of a stage of a subdivision under the </w:delText>
        </w:r>
        <w:r>
          <w:rPr>
            <w:i/>
            <w:iCs/>
          </w:rPr>
          <w:delText>Town Planning and Development Act 1928</w:delText>
        </w:r>
        <w:r>
          <w:delText xml:space="preserve"> before the coming into operation of this section is taken to be, and always to have been, as valid and effective as it would have been if section 145 of the </w:delText>
        </w:r>
        <w:r>
          <w:rPr>
            <w:i/>
            <w:iCs/>
          </w:rPr>
          <w:delText>Planning and Development Act 2005</w:delText>
        </w:r>
        <w:r>
          <w:delText xml:space="preserve"> had been in operation at the time of the endorsement and the approval had been endorsed under that section.</w:delText>
        </w:r>
      </w:del>
    </w:p>
    <w:p>
      <w:pPr>
        <w:pStyle w:val="MiscClose"/>
        <w:rPr>
          <w:del w:id="8305" w:author="svcMRProcess" w:date="2018-09-06T23:31:00Z"/>
        </w:rPr>
      </w:pPr>
      <w:del w:id="8306" w:author="svcMRProcess" w:date="2018-09-06T23:31:00Z">
        <w:r>
          <w:delText>”.</w:delText>
        </w:r>
      </w:del>
    </w:p>
    <w:p/>
    <w:p>
      <w:pPr>
        <w:sectPr>
          <w:headerReference w:type="even" r:id="rId38"/>
          <w:headerReference w:type="default" r:id="rId39"/>
          <w:headerReference w:type="first" r:id="rId40"/>
          <w:endnotePr>
            <w:numFmt w:val="decimal"/>
          </w:endnotePr>
          <w:pgSz w:w="11906" w:h="16838" w:code="9"/>
          <w:pgMar w:top="2376" w:right="2405" w:bottom="3542" w:left="2405" w:header="706" w:footer="3380" w:gutter="0"/>
          <w:cols w:space="720"/>
          <w:noEndnote/>
          <w:docGrid w:linePitch="326"/>
        </w:sectPr>
      </w:pPr>
    </w:p>
    <w:p/>
    <w:sectPr>
      <w:headerReference w:type="even" r:id="rId41"/>
      <w:headerReference w:type="default" r:id="rId42"/>
      <w:headerReference w:type="first" r:id="rId4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w:instrText>
            </w:r>
          </w:fldSimple>
          <w:r>
            <w:instrText>" "</w:instrText>
          </w:r>
          <w:fldSimple w:instr=" STYLEREF CharSectNo \n ">
            <w:r>
              <w:rPr>
                <w:noProof/>
              </w:rPr>
              <w:instrText>0</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w:instrText>
            </w:r>
          </w:fldSimple>
          <w:r>
            <w:instrText>" "</w:instrText>
          </w:r>
          <w:fldSimple w:instr=" STYLEREF CharSectNo \n ">
            <w:r>
              <w:rPr>
                <w:noProof/>
              </w:rPr>
              <w:instrText>0</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Committees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5</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Local governments — 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251"/>
    <w:docVar w:name="WAFER_20151208160204" w:val="RemoveTrackChanges"/>
    <w:docVar w:name="WAFER_20151208160204_GUID" w:val="e59e99a2-d63e-4683-8829-9c85c5c50c04"/>
    <w:docVar w:name="WAFER_20151208160251" w:val="RemoveTrackChanges"/>
    <w:docVar w:name="WAFER_20151208160251_GUID" w:val="a7eb03a2-a2fd-44e1-b26e-fb3de95098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62309</Words>
  <Characters>304691</Characters>
  <Application>Microsoft Office Word</Application>
  <DocSecurity>0</DocSecurity>
  <Lines>7617</Lines>
  <Paragraphs>3563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363437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00-a0-03 - 00-b0-05</dc:title>
  <dc:subject/>
  <dc:creator/>
  <cp:keywords/>
  <dc:description/>
  <cp:lastModifiedBy>svcMRProcess</cp:lastModifiedBy>
  <cp:revision>2</cp:revision>
  <cp:lastPrinted>2005-12-13T05:11:00Z</cp:lastPrinted>
  <dcterms:created xsi:type="dcterms:W3CDTF">2018-09-06T15:31:00Z</dcterms:created>
  <dcterms:modified xsi:type="dcterms:W3CDTF">2018-09-06T15:31:00Z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9408</vt:i4>
  </property>
  <property fmtid="{D5CDD505-2E9C-101B-9397-08002B2CF9AE}" pid="6" name="FromSuffix">
    <vt:lpwstr>00-a0-03</vt:lpwstr>
  </property>
  <property fmtid="{D5CDD505-2E9C-101B-9397-08002B2CF9AE}" pid="7" name="FromAsAtDate">
    <vt:lpwstr>12 Dec 2005</vt:lpwstr>
  </property>
  <property fmtid="{D5CDD505-2E9C-101B-9397-08002B2CF9AE}" pid="8" name="ToSuffix">
    <vt:lpwstr>00-b0-05</vt:lpwstr>
  </property>
  <property fmtid="{D5CDD505-2E9C-101B-9397-08002B2CF9AE}" pid="9" name="ToAsAtDate">
    <vt:lpwstr>09 Apr 2006</vt:lpwstr>
  </property>
</Properties>
</file>