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after="1200"/>
      </w:pPr>
      <w:r>
        <w:lastRenderedPageBreak/>
        <w:t>Western Australia</w:t>
      </w:r>
    </w:p>
    <w:p>
      <w:pPr>
        <w:pStyle w:val="NameofActReg"/>
        <w:spacing w:before="1200"/>
      </w:pPr>
      <w:r>
        <w:t xml:space="preserve">Bills of Sale Act 1899 </w:t>
      </w:r>
    </w:p>
    <w:p>
      <w:pPr>
        <w:pStyle w:val="LongTitle"/>
        <w:spacing w:before="1440"/>
        <w:rPr>
          <w:snapToGrid w:val="0"/>
        </w:rPr>
      </w:pPr>
      <w:r>
        <w:rPr>
          <w:snapToGrid w:val="0"/>
        </w:rPr>
        <w:t>A</w:t>
      </w:r>
      <w:bookmarkStart w:id="0" w:name="_GoBack"/>
      <w:bookmarkEnd w:id="0"/>
      <w:r>
        <w:rPr>
          <w:snapToGrid w:val="0"/>
        </w:rPr>
        <w:t xml:space="preserve">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0" w:name="_Toc519997236"/>
      <w:bookmarkStart w:id="11" w:name="_Toc522959477"/>
      <w:bookmarkStart w:id="12" w:name="_Toc121562182"/>
      <w:bookmarkStart w:id="13" w:name="_Toc121562272"/>
      <w:bookmarkStart w:id="14" w:name="_Toc124062025"/>
      <w:bookmarkStart w:id="15" w:name="_Toc121562362"/>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6" w:name="_Toc519997237"/>
      <w:bookmarkStart w:id="17" w:name="_Toc522959478"/>
      <w:bookmarkStart w:id="18" w:name="_Toc121562183"/>
      <w:bookmarkStart w:id="19" w:name="_Toc121562273"/>
      <w:bookmarkStart w:id="20" w:name="_Toc124062026"/>
      <w:bookmarkStart w:id="21" w:name="_Toc121562363"/>
      <w:r>
        <w:rPr>
          <w:rStyle w:val="CharSectno"/>
        </w:rPr>
        <w:t>2</w:t>
      </w:r>
      <w:r>
        <w:rPr>
          <w:snapToGrid w:val="0"/>
        </w:rPr>
        <w:t>.</w:t>
      </w:r>
      <w:r>
        <w:rPr>
          <w:snapToGrid w:val="0"/>
        </w:rPr>
        <w:tab/>
        <w:t>Date of coming into operation</w:t>
      </w:r>
      <w:bookmarkEnd w:id="16"/>
      <w:bookmarkEnd w:id="17"/>
      <w:bookmarkEnd w:id="18"/>
      <w:bookmarkEnd w:id="19"/>
      <w:bookmarkEnd w:id="20"/>
      <w:bookmarkEnd w:id="21"/>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Repealed by No. 10 of 1998 s. 76.]</w:t>
      </w:r>
    </w:p>
    <w:p>
      <w:pPr>
        <w:pStyle w:val="Heading5"/>
        <w:spacing w:before="120"/>
        <w:rPr>
          <w:snapToGrid w:val="0"/>
        </w:rPr>
      </w:pPr>
      <w:bookmarkStart w:id="22" w:name="_Toc519997238"/>
      <w:bookmarkStart w:id="23" w:name="_Toc522959479"/>
      <w:bookmarkStart w:id="24" w:name="_Toc121562184"/>
      <w:bookmarkStart w:id="25" w:name="_Toc121562274"/>
      <w:bookmarkStart w:id="26" w:name="_Toc124062027"/>
      <w:bookmarkStart w:id="27" w:name="_Toc121562364"/>
      <w:r>
        <w:rPr>
          <w:rStyle w:val="CharSectno"/>
        </w:rPr>
        <w:t>3</w:t>
      </w:r>
      <w:r>
        <w:rPr>
          <w:snapToGrid w:val="0"/>
        </w:rPr>
        <w:t>.</w:t>
      </w:r>
      <w:r>
        <w:rPr>
          <w:snapToGrid w:val="0"/>
        </w:rPr>
        <w:tab/>
        <w:t>Application of Act</w:t>
      </w:r>
      <w:bookmarkEnd w:id="22"/>
      <w:bookmarkEnd w:id="23"/>
      <w:bookmarkEnd w:id="24"/>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Subsection"/>
        <w:spacing w:before="100"/>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 xml:space="preserve">does not apply to any charge or assignment referred to in section 100(3) of the </w:t>
      </w:r>
      <w:r>
        <w:rPr>
          <w:i/>
          <w:snapToGrid w:val="0"/>
        </w:rPr>
        <w:t>Companies Act 1961</w:t>
      </w:r>
      <w:r>
        <w:rPr>
          <w:snapToGrid w:val="0"/>
        </w:rPr>
        <w:t xml:space="preserve"> and registered under that Act;</w:t>
      </w:r>
    </w:p>
    <w:p>
      <w:pPr>
        <w:pStyle w:val="Indenta"/>
        <w:rPr>
          <w:snapToGrid w:val="0"/>
        </w:rPr>
      </w:pPr>
      <w:r>
        <w:rPr>
          <w:snapToGrid w:val="0"/>
        </w:rPr>
        <w:tab/>
        <w:t>(b)</w:t>
      </w:r>
      <w:r>
        <w:rPr>
          <w:snapToGrid w:val="0"/>
        </w:rPr>
        <w:tab/>
        <w:t xml:space="preserve">subject to that section, continues to apply to any existing charge or assignment that before the coming into operation of the </w:t>
      </w:r>
      <w:r>
        <w:rPr>
          <w:i/>
          <w:snapToGrid w:val="0"/>
        </w:rPr>
        <w:t>Companies Act 1961</w:t>
      </w:r>
      <w:r>
        <w:rPr>
          <w:snapToGrid w:val="0"/>
        </w:rPr>
        <w:t xml:space="preserve">, was registered under this Act until it is registered under section 100(9)(b) of the </w:t>
      </w:r>
      <w:r>
        <w:rPr>
          <w:i/>
          <w:snapToGrid w:val="0"/>
        </w:rPr>
        <w:t>Companies Act 1961</w:t>
      </w:r>
      <w:r>
        <w:rPr>
          <w:snapToGrid w:val="0"/>
        </w:rPr>
        <w:t>, and thereupon this Act continues to apply to that charge or assignment except that it is not subject to avoidance under this Act and its registration under this Act is not required to be renewed.</w:t>
      </w:r>
    </w:p>
    <w:p>
      <w:pPr>
        <w:pStyle w:val="Subsection"/>
        <w:keepNext/>
        <w:keepLines/>
        <w:rPr>
          <w:snapToGrid w:val="0"/>
        </w:rPr>
      </w:pPr>
      <w:r>
        <w:rPr>
          <w:snapToGrid w:val="0"/>
        </w:rPr>
        <w:tab/>
        <w:t>(3)</w:t>
      </w:r>
      <w:r>
        <w:rPr>
          <w:snapToGrid w:val="0"/>
        </w:rPr>
        <w:tab/>
        <w:t>This Act — </w:t>
      </w:r>
    </w:p>
    <w:p>
      <w:pPr>
        <w:pStyle w:val="Indenta"/>
        <w:rPr>
          <w:snapToGrid w:val="0"/>
        </w:rPr>
      </w:pPr>
      <w:r>
        <w:rPr>
          <w:snapToGrid w:val="0"/>
        </w:rPr>
        <w:tab/>
        <w:t>(a)</w:t>
      </w:r>
      <w:r>
        <w:rPr>
          <w:snapToGrid w:val="0"/>
        </w:rPr>
        <w:tab/>
        <w:t xml:space="preserve">does not apply to any bill of sale, (not being a bill by way of bailment, or a bill of sale given jointly with </w:t>
      </w:r>
      <w:r>
        <w:rPr>
          <w:snapToGrid w:val="0"/>
        </w:rPr>
        <w:lastRenderedPageBreak/>
        <w:t>another person who is, or other persons of whom at least one is, not a company of a kind referred to in this paragraph) by — </w:t>
      </w:r>
    </w:p>
    <w:p>
      <w:pPr>
        <w:pStyle w:val="Indenti"/>
        <w:rPr>
          <w:snapToGrid w:val="0"/>
        </w:rPr>
      </w:pPr>
      <w:r>
        <w:rPr>
          <w:snapToGrid w:val="0"/>
        </w:rPr>
        <w:tab/>
        <w:t>(i)</w:t>
      </w:r>
      <w:r>
        <w:rPr>
          <w:snapToGrid w:val="0"/>
        </w:rPr>
        <w:tab/>
        <w:t>a company;</w:t>
      </w:r>
    </w:p>
    <w:p>
      <w:pPr>
        <w:pStyle w:val="Indenti"/>
        <w:rPr>
          <w:snapToGrid w:val="0"/>
        </w:rPr>
      </w:pPr>
      <w:r>
        <w:rPr>
          <w:snapToGrid w:val="0"/>
        </w:rPr>
        <w:tab/>
        <w:t>(ii)</w:t>
      </w:r>
      <w:r>
        <w:rPr>
          <w:snapToGrid w:val="0"/>
        </w:rPr>
        <w:tab/>
        <w:t xml:space="preserve">a recognized company or a recognized foreign company within the meaning of the </w:t>
      </w:r>
      <w:r>
        <w:rPr>
          <w:i/>
          <w:snapToGrid w:val="0"/>
        </w:rPr>
        <w:t>Companies (Western Australia) Code</w:t>
      </w:r>
      <w:r>
        <w:rPr>
          <w:snapToGrid w:val="0"/>
        </w:rPr>
        <w:t>; or</w:t>
      </w:r>
    </w:p>
    <w:p>
      <w:pPr>
        <w:pStyle w:val="Indenti"/>
        <w:rPr>
          <w:snapToGrid w:val="0"/>
        </w:rPr>
      </w:pPr>
      <w:r>
        <w:rPr>
          <w:snapToGrid w:val="0"/>
        </w:rPr>
        <w:tab/>
        <w:t>(iii)</w:t>
      </w:r>
      <w:r>
        <w:rPr>
          <w:snapToGrid w:val="0"/>
        </w:rPr>
        <w:tab/>
        <w:t>a foreign company which is registered under Division 5 of Part XIII of that Code,</w:t>
      </w:r>
    </w:p>
    <w:p>
      <w:pPr>
        <w:pStyle w:val="Indenta"/>
        <w:rPr>
          <w:snapToGrid w:val="0"/>
        </w:rPr>
      </w:pPr>
      <w:r>
        <w:rPr>
          <w:snapToGrid w:val="0"/>
        </w:rPr>
        <w:tab/>
      </w:r>
      <w:r>
        <w:rPr>
          <w:snapToGrid w:val="0"/>
        </w:rPr>
        <w:tab/>
        <w:t xml:space="preserve">and the provisions of this Act shall be taken not to have or ever to have had effect in relation to any such bill of sale which was entered into, or the registration of which was required to be renewed, on or after 1 July 1982, or to which section 30 of the </w:t>
      </w:r>
      <w:r>
        <w:rPr>
          <w:i/>
          <w:snapToGrid w:val="0"/>
        </w:rPr>
        <w:t>Companies (Application of Laws) Act 1981</w:t>
      </w:r>
      <w:r>
        <w:rPr>
          <w:snapToGrid w:val="0"/>
        </w:rPr>
        <w:t>, or a provision of a law in force in another State or in a Territory of the Commonwealth corresponding to that section, applied; and</w:t>
      </w:r>
    </w:p>
    <w:p>
      <w:pPr>
        <w:pStyle w:val="Indenta"/>
        <w:rPr>
          <w:snapToGrid w:val="0"/>
        </w:rPr>
      </w:pPr>
      <w:r>
        <w:rPr>
          <w:snapToGrid w:val="0"/>
        </w:rPr>
        <w:tab/>
        <w:t>(b)</w:t>
      </w:r>
      <w:r>
        <w:rPr>
          <w:snapToGrid w:val="0"/>
        </w:rPr>
        <w:tab/>
        <w:t xml:space="preserve">subject to paragraph (a), continues to apply to any existing charge or assignment that before the coming into operation of the </w:t>
      </w:r>
      <w:r>
        <w:rPr>
          <w:i/>
          <w:snapToGrid w:val="0"/>
        </w:rPr>
        <w:t>Companies (Application of Laws) Act 1981</w:t>
      </w:r>
      <w:r>
        <w:rPr>
          <w:snapToGrid w:val="0"/>
        </w:rPr>
        <w:t xml:space="preserve"> was registered under this Act unless and until it is registered under Division 9 of Part IV of the </w:t>
      </w:r>
      <w:r>
        <w:rPr>
          <w:i/>
          <w:snapToGrid w:val="0"/>
        </w:rPr>
        <w:t>Companies (Western Australia) Code</w:t>
      </w:r>
      <w:r>
        <w:rPr>
          <w:snapToGrid w:val="0"/>
        </w:rPr>
        <w:t>, or the corresponding provisions of the corresponding law of another State or of a Territory of the Commonwealth, whereupon it is not subject to avoidance under this Act.</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lastRenderedPageBreak/>
        <w:tab/>
        <w:t>(5)</w:t>
      </w:r>
      <w:r>
        <w:tab/>
        <w:t xml:space="preserve">In subsection (4) — </w:t>
      </w:r>
    </w:p>
    <w:p>
      <w:pPr>
        <w:pStyle w:val="Defstart"/>
        <w:spacing w:before="60"/>
      </w:pPr>
      <w:r>
        <w:tab/>
      </w:r>
      <w:del w:id="28" w:author="svcMRProcess" w:date="2020-02-13T23:23:00Z">
        <w:r>
          <w:rPr>
            <w:b/>
          </w:rPr>
          <w:delText>“</w:delText>
        </w:r>
      </w:del>
      <w:r>
        <w:rPr>
          <w:rStyle w:val="CharDefText"/>
        </w:rPr>
        <w:t>company</w:t>
      </w:r>
      <w:del w:id="29" w:author="svcMRProcess" w:date="2020-02-13T23:23:00Z">
        <w:r>
          <w:rPr>
            <w:b/>
          </w:rPr>
          <w:delText>”</w:delText>
        </w:r>
      </w:del>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w:t>
      </w:r>
    </w:p>
    <w:p>
      <w:pPr>
        <w:pStyle w:val="Ednotesection"/>
      </w:pPr>
      <w:bookmarkStart w:id="30" w:name="_Toc519997239"/>
      <w:bookmarkStart w:id="31" w:name="_Toc522959480"/>
      <w:r>
        <w:t>[</w:t>
      </w:r>
      <w:r>
        <w:rPr>
          <w:b/>
        </w:rPr>
        <w:t>4.</w:t>
      </w:r>
      <w:r>
        <w:tab/>
      </w:r>
      <w:bookmarkEnd w:id="30"/>
      <w:bookmarkEnd w:id="31"/>
      <w:r>
        <w:t xml:space="preserve">Omitted under the Reprints Act 1984 s. 7(4)(f) and (g).] </w:t>
      </w:r>
    </w:p>
    <w:p>
      <w:pPr>
        <w:pStyle w:val="Heading5"/>
        <w:spacing w:before="120"/>
        <w:rPr>
          <w:snapToGrid w:val="0"/>
        </w:rPr>
      </w:pPr>
      <w:bookmarkStart w:id="32" w:name="_Toc519997240"/>
      <w:bookmarkStart w:id="33" w:name="_Toc522959481"/>
      <w:bookmarkStart w:id="34" w:name="_Toc121562185"/>
      <w:bookmarkStart w:id="35" w:name="_Toc121562275"/>
      <w:bookmarkStart w:id="36" w:name="_Toc124062028"/>
      <w:bookmarkStart w:id="37" w:name="_Toc121562365"/>
      <w:r>
        <w:rPr>
          <w:rStyle w:val="CharSectno"/>
        </w:rPr>
        <w:t>5</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del w:id="38" w:author="svcMRProcess" w:date="2020-02-13T23:23:00Z">
        <w:r>
          <w:rPr>
            <w:b/>
          </w:rPr>
          <w:delText>“</w:delText>
        </w:r>
      </w:del>
      <w:r>
        <w:rPr>
          <w:rStyle w:val="CharDefText"/>
        </w:rPr>
        <w:t>Apparent Possession</w:t>
      </w:r>
      <w:del w:id="39" w:author="svcMRProcess" w:date="2020-02-13T23:23:00Z">
        <w:r>
          <w:rPr>
            <w:b/>
          </w:rPr>
          <w:delText>”</w:delText>
        </w:r>
      </w:del>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del w:id="40" w:author="svcMRProcess" w:date="2020-02-13T23:23:00Z">
        <w:r>
          <w:rPr>
            <w:b/>
          </w:rPr>
          <w:delText>“</w:delText>
        </w:r>
      </w:del>
      <w:r>
        <w:rPr>
          <w:rStyle w:val="CharDefText"/>
        </w:rPr>
        <w:t>Bill of Sale</w:t>
      </w:r>
      <w:del w:id="41" w:author="svcMRProcess" w:date="2020-02-13T23:23:00Z">
        <w:r>
          <w:rPr>
            <w:b/>
          </w:rPr>
          <w:delText>”</w:delText>
        </w:r>
      </w:del>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del w:id="42" w:author="svcMRProcess" w:date="2020-02-13T23:23:00Z">
        <w:r>
          <w:rPr>
            <w:b/>
          </w:rPr>
          <w:delText>“</w:delText>
        </w:r>
      </w:del>
      <w:r>
        <w:rPr>
          <w:rStyle w:val="CharDefText"/>
        </w:rPr>
        <w:t>Bill of Sale</w:t>
      </w:r>
      <w:del w:id="43" w:author="svcMRProcess" w:date="2020-02-13T23:23:00Z">
        <w:r>
          <w:rPr>
            <w:b/>
          </w:rPr>
          <w:delText>”</w:delText>
        </w:r>
      </w:del>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del w:id="44" w:author="svcMRProcess" w:date="2020-02-13T23:23:00Z">
        <w:r>
          <w:rPr>
            <w:b/>
          </w:rPr>
          <w:delText>“</w:delText>
        </w:r>
      </w:del>
      <w:r>
        <w:rPr>
          <w:rStyle w:val="CharDefText"/>
        </w:rPr>
        <w:t>Bill of Sale by way of security</w:t>
      </w:r>
      <w:del w:id="45" w:author="svcMRProcess" w:date="2020-02-13T23:23:00Z">
        <w:r>
          <w:rPr>
            <w:b/>
          </w:rPr>
          <w:delText>”</w:delText>
        </w:r>
      </w:del>
      <w:r>
        <w:t xml:space="preserve"> means a bill of sale to secure the payment of money or the performance of some obligation.</w:t>
      </w:r>
    </w:p>
    <w:p>
      <w:pPr>
        <w:pStyle w:val="Defstart"/>
      </w:pPr>
      <w:r>
        <w:rPr>
          <w:b/>
        </w:rPr>
        <w:tab/>
      </w:r>
      <w:del w:id="46" w:author="svcMRProcess" w:date="2020-02-13T23:23:00Z">
        <w:r>
          <w:rPr>
            <w:b/>
          </w:rPr>
          <w:delText>“</w:delText>
        </w:r>
      </w:del>
      <w:r>
        <w:rPr>
          <w:rStyle w:val="CharDefText"/>
        </w:rPr>
        <w:t>Chattels</w:t>
      </w:r>
      <w:del w:id="47" w:author="svcMRProcess" w:date="2020-02-13T23:23:00Z">
        <w:r>
          <w:rPr>
            <w:b/>
          </w:rPr>
          <w:delText>”</w:delText>
        </w:r>
      </w:del>
      <w:r>
        <w:t xml:space="preserve"> means stock and wool or growing crops when separately charged or bailed.</w:t>
      </w:r>
    </w:p>
    <w:p>
      <w:pPr>
        <w:pStyle w:val="Defstart"/>
      </w:pPr>
      <w:r>
        <w:rPr>
          <w:b/>
        </w:rPr>
        <w:tab/>
      </w:r>
      <w:del w:id="48" w:author="svcMRProcess" w:date="2020-02-13T23:23:00Z">
        <w:r>
          <w:rPr>
            <w:b/>
          </w:rPr>
          <w:delText>“</w:delText>
        </w:r>
      </w:del>
      <w:r>
        <w:rPr>
          <w:rStyle w:val="CharDefText"/>
        </w:rPr>
        <w:t>Contemporaneous advance</w:t>
      </w:r>
      <w:del w:id="49" w:author="svcMRProcess" w:date="2020-02-13T23:23:00Z">
        <w:r>
          <w:rPr>
            <w:b/>
          </w:rPr>
          <w:delText>”</w:delText>
        </w:r>
      </w:del>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del w:id="50" w:author="svcMRProcess" w:date="2020-02-13T23:23:00Z">
        <w:r>
          <w:rPr>
            <w:b/>
          </w:rPr>
          <w:delText>“</w:delText>
        </w:r>
      </w:del>
      <w:r>
        <w:rPr>
          <w:rStyle w:val="CharDefText"/>
        </w:rPr>
        <w:t>Crops</w:t>
      </w:r>
      <w:del w:id="51" w:author="svcMRProcess" w:date="2020-02-13T23:23:00Z">
        <w:r>
          <w:rPr>
            <w:b/>
          </w:rPr>
          <w:delText>”</w:delText>
        </w:r>
      </w:del>
      <w:r>
        <w:t xml:space="preserve"> means European flax, hemp, wheat, maize, barley, oats, and grass, whether for hay or for grain, and vegetables, cotton, lucerne and clovers, and all tobacco, cereal and root crops and fruit.</w:t>
      </w:r>
    </w:p>
    <w:p>
      <w:pPr>
        <w:pStyle w:val="Defstart"/>
      </w:pPr>
      <w:r>
        <w:rPr>
          <w:b/>
        </w:rPr>
        <w:tab/>
      </w:r>
      <w:del w:id="52" w:author="svcMRProcess" w:date="2020-02-13T23:23:00Z">
        <w:r>
          <w:rPr>
            <w:b/>
          </w:rPr>
          <w:delText>“</w:delText>
        </w:r>
      </w:del>
      <w:r>
        <w:rPr>
          <w:rStyle w:val="CharDefText"/>
        </w:rPr>
        <w:t>Debenture</w:t>
      </w:r>
      <w:del w:id="53" w:author="svcMRProcess" w:date="2020-02-13T23:23:00Z">
        <w:r>
          <w:rPr>
            <w:b/>
          </w:rPr>
          <w:delText>”</w:delText>
        </w:r>
      </w:del>
      <w:r>
        <w:t xml:space="preserve"> means a document containing a floating charge over any of the chattels of a company or other corporate body.</w:t>
      </w:r>
    </w:p>
    <w:p>
      <w:pPr>
        <w:pStyle w:val="Defstart"/>
      </w:pPr>
      <w:r>
        <w:rPr>
          <w:b/>
        </w:rPr>
        <w:tab/>
      </w:r>
      <w:del w:id="54" w:author="svcMRProcess" w:date="2020-02-13T23:23:00Z">
        <w:r>
          <w:rPr>
            <w:b/>
          </w:rPr>
          <w:delText>“</w:delText>
        </w:r>
      </w:del>
      <w:r>
        <w:rPr>
          <w:rStyle w:val="CharDefText"/>
        </w:rPr>
        <w:t>Grantee</w:t>
      </w:r>
      <w:del w:id="55" w:author="svcMRProcess" w:date="2020-02-13T23:23:00Z">
        <w:r>
          <w:rPr>
            <w:b/>
          </w:rPr>
          <w:delText>”</w:delText>
        </w:r>
      </w:del>
      <w:r>
        <w:t xml:space="preserve"> includes the bailor and lessor of any bill of sale by way of bailment or lease.</w:t>
      </w:r>
    </w:p>
    <w:p>
      <w:pPr>
        <w:pStyle w:val="Defstart"/>
      </w:pPr>
      <w:r>
        <w:rPr>
          <w:b/>
        </w:rPr>
        <w:tab/>
      </w:r>
      <w:del w:id="56" w:author="svcMRProcess" w:date="2020-02-13T23:23:00Z">
        <w:r>
          <w:rPr>
            <w:b/>
          </w:rPr>
          <w:delText>“</w:delText>
        </w:r>
      </w:del>
      <w:r>
        <w:rPr>
          <w:rStyle w:val="CharDefText"/>
        </w:rPr>
        <w:t>Grantor</w:t>
      </w:r>
      <w:del w:id="57" w:author="svcMRProcess" w:date="2020-02-13T23:23:00Z">
        <w:r>
          <w:rPr>
            <w:b/>
          </w:rPr>
          <w:delText>”</w:delText>
        </w:r>
      </w:del>
      <w:r>
        <w:t xml:space="preserve"> includes the bailee and lessee of any bill of sale by way of bailment or lease.</w:t>
      </w:r>
    </w:p>
    <w:p>
      <w:pPr>
        <w:pStyle w:val="Defstart"/>
      </w:pPr>
      <w:r>
        <w:rPr>
          <w:b/>
        </w:rPr>
        <w:tab/>
      </w:r>
      <w:del w:id="58" w:author="svcMRProcess" w:date="2020-02-13T23:23:00Z">
        <w:r>
          <w:rPr>
            <w:b/>
          </w:rPr>
          <w:delText>“</w:delText>
        </w:r>
      </w:del>
      <w:r>
        <w:rPr>
          <w:rStyle w:val="CharDefText"/>
        </w:rPr>
        <w:t>Hire Purchase Agreement</w:t>
      </w:r>
      <w:del w:id="59" w:author="svcMRProcess" w:date="2020-02-13T23:23:00Z">
        <w:r>
          <w:rPr>
            <w:b/>
          </w:rPr>
          <w:delText>”</w:delText>
        </w:r>
      </w:del>
      <w:r>
        <w:t xml:space="preserve"> means an agreement for the hire of chattels containing, in favour of the hirer (being the person to whom the chattels are let), a right or option to purchase the chattels or any of them.</w:t>
      </w:r>
    </w:p>
    <w:p>
      <w:pPr>
        <w:pStyle w:val="Defstart"/>
      </w:pPr>
      <w:r>
        <w:rPr>
          <w:b/>
        </w:rPr>
        <w:tab/>
      </w:r>
      <w:del w:id="60" w:author="svcMRProcess" w:date="2020-02-13T23:23:00Z">
        <w:r>
          <w:rPr>
            <w:b/>
          </w:rPr>
          <w:delText>“</w:delText>
        </w:r>
      </w:del>
      <w:r>
        <w:rPr>
          <w:rStyle w:val="CharDefText"/>
        </w:rPr>
        <w:t>Prescribed</w:t>
      </w:r>
      <w:del w:id="61" w:author="svcMRProcess" w:date="2020-02-13T23:23:00Z">
        <w:r>
          <w:rPr>
            <w:b/>
          </w:rPr>
          <w:delText>”</w:delText>
        </w:r>
      </w:del>
      <w:r>
        <w:t xml:space="preserve"> means prescribed by rules or regulations made under this Act.</w:t>
      </w:r>
    </w:p>
    <w:p>
      <w:pPr>
        <w:pStyle w:val="Defstart"/>
      </w:pPr>
      <w:r>
        <w:rPr>
          <w:b/>
        </w:rPr>
        <w:tab/>
      </w:r>
      <w:del w:id="62" w:author="svcMRProcess" w:date="2020-02-13T23:23:00Z">
        <w:r>
          <w:rPr>
            <w:b/>
          </w:rPr>
          <w:delText>“</w:delText>
        </w:r>
      </w:del>
      <w:r>
        <w:rPr>
          <w:rStyle w:val="CharDefText"/>
        </w:rPr>
        <w:t>Registrar</w:t>
      </w:r>
      <w:del w:id="63" w:author="svcMRProcess" w:date="2020-02-13T23:23:00Z">
        <w:r>
          <w:rPr>
            <w:b/>
          </w:rPr>
          <w:delText>”</w:delText>
        </w:r>
      </w:del>
      <w:r>
        <w:t xml:space="preserve"> means any person who may be appointed by the Governor a registrar for the purposes of this Act.</w:t>
      </w:r>
    </w:p>
    <w:p>
      <w:pPr>
        <w:pStyle w:val="Defstart"/>
      </w:pPr>
      <w:r>
        <w:rPr>
          <w:b/>
        </w:rPr>
        <w:tab/>
      </w:r>
      <w:del w:id="64" w:author="svcMRProcess" w:date="2020-02-13T23:23:00Z">
        <w:r>
          <w:rPr>
            <w:b/>
          </w:rPr>
          <w:delText>“</w:delText>
        </w:r>
      </w:del>
      <w:r>
        <w:rPr>
          <w:rStyle w:val="CharDefText"/>
        </w:rPr>
        <w:t>Stock</w:t>
      </w:r>
      <w:del w:id="65" w:author="svcMRProcess" w:date="2020-02-13T23:23:00Z">
        <w:r>
          <w:rPr>
            <w:b/>
          </w:rPr>
          <w:delText>”</w:delText>
        </w:r>
      </w:del>
      <w:r>
        <w:t xml:space="preserve"> includes any sheep, cattle, horses, mules, asses, camels, pigs, poultry and all other animals.</w:t>
      </w:r>
    </w:p>
    <w:p>
      <w:pPr>
        <w:pStyle w:val="Defstart"/>
      </w:pPr>
      <w:r>
        <w:rPr>
          <w:b/>
        </w:rPr>
        <w:tab/>
      </w:r>
      <w:del w:id="66" w:author="svcMRProcess" w:date="2020-02-13T23:23:00Z">
        <w:r>
          <w:rPr>
            <w:b/>
          </w:rPr>
          <w:delText>“</w:delText>
        </w:r>
      </w:del>
      <w:r>
        <w:rPr>
          <w:rStyle w:val="CharDefText"/>
        </w:rPr>
        <w:t>Wool</w:t>
      </w:r>
      <w:del w:id="67" w:author="svcMRProcess" w:date="2020-02-13T23:23:00Z">
        <w:r>
          <w:rPr>
            <w:b/>
          </w:rPr>
          <w:delText>”</w:delText>
        </w:r>
      </w:del>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68" w:name="_Toc89168370"/>
      <w:bookmarkStart w:id="69" w:name="_Toc101928542"/>
      <w:bookmarkStart w:id="70" w:name="_Toc121561916"/>
      <w:bookmarkStart w:id="71" w:name="_Toc121562006"/>
      <w:bookmarkStart w:id="72" w:name="_Toc121562096"/>
      <w:bookmarkStart w:id="73" w:name="_Toc121562186"/>
      <w:bookmarkStart w:id="74" w:name="_Toc121562276"/>
      <w:bookmarkStart w:id="75" w:name="_Toc121562366"/>
      <w:bookmarkStart w:id="76" w:name="_Toc124062029"/>
      <w:r>
        <w:rPr>
          <w:rStyle w:val="CharPartNo"/>
        </w:rPr>
        <w:t>Part II</w:t>
      </w:r>
      <w:r>
        <w:rPr>
          <w:rStyle w:val="CharDivNo"/>
        </w:rPr>
        <w:t> </w:t>
      </w:r>
      <w:r>
        <w:t>—</w:t>
      </w:r>
      <w:r>
        <w:rPr>
          <w:rStyle w:val="CharDivText"/>
        </w:rPr>
        <w:t> </w:t>
      </w:r>
      <w:r>
        <w:rPr>
          <w:rStyle w:val="CharPartText"/>
        </w:rPr>
        <w:t>Registration</w:t>
      </w:r>
      <w:bookmarkEnd w:id="68"/>
      <w:bookmarkEnd w:id="69"/>
      <w:bookmarkEnd w:id="70"/>
      <w:bookmarkEnd w:id="71"/>
      <w:bookmarkEnd w:id="72"/>
      <w:bookmarkEnd w:id="73"/>
      <w:bookmarkEnd w:id="74"/>
      <w:bookmarkEnd w:id="75"/>
      <w:bookmarkEnd w:id="7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77" w:name="_Toc519997241"/>
      <w:bookmarkStart w:id="78" w:name="_Toc522959482"/>
      <w:bookmarkStart w:id="79" w:name="_Toc121562187"/>
      <w:bookmarkStart w:id="80" w:name="_Toc121562277"/>
      <w:bookmarkStart w:id="81" w:name="_Toc124062030"/>
      <w:bookmarkStart w:id="82" w:name="_Toc121562367"/>
      <w:r>
        <w:rPr>
          <w:rStyle w:val="CharSectno"/>
        </w:rPr>
        <w:t>6</w:t>
      </w:r>
      <w:r>
        <w:rPr>
          <w:snapToGrid w:val="0"/>
        </w:rPr>
        <w:t>.</w:t>
      </w:r>
      <w:r>
        <w:rPr>
          <w:snapToGrid w:val="0"/>
        </w:rPr>
        <w:tab/>
        <w:t>Bill of sale to contain names and addresses of parties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83" w:name="_Toc519997242"/>
      <w:bookmarkStart w:id="84" w:name="_Toc522959483"/>
      <w:bookmarkStart w:id="85" w:name="_Toc121562188"/>
      <w:bookmarkStart w:id="86" w:name="_Toc121562278"/>
      <w:bookmarkStart w:id="87" w:name="_Toc124062031"/>
      <w:bookmarkStart w:id="88" w:name="_Toc121562368"/>
      <w:r>
        <w:rPr>
          <w:rStyle w:val="CharSectno"/>
        </w:rPr>
        <w:t>7</w:t>
      </w:r>
      <w:r>
        <w:rPr>
          <w:snapToGrid w:val="0"/>
        </w:rPr>
        <w:t>.</w:t>
      </w:r>
      <w:r>
        <w:rPr>
          <w:snapToGrid w:val="0"/>
        </w:rPr>
        <w:tab/>
        <w:t>Future crops and progeny of stock may be included in bill of sale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89" w:name="_Toc519997243"/>
      <w:bookmarkStart w:id="90" w:name="_Toc522959484"/>
      <w:bookmarkStart w:id="91" w:name="_Toc121562189"/>
      <w:bookmarkStart w:id="92" w:name="_Toc121562279"/>
      <w:bookmarkStart w:id="93" w:name="_Toc124062032"/>
      <w:bookmarkStart w:id="94" w:name="_Toc121562369"/>
      <w:r>
        <w:rPr>
          <w:rStyle w:val="CharSectno"/>
        </w:rPr>
        <w:t>7A</w:t>
      </w:r>
      <w:r>
        <w:rPr>
          <w:snapToGrid w:val="0"/>
        </w:rPr>
        <w:t>.</w:t>
      </w:r>
      <w:r>
        <w:rPr>
          <w:snapToGrid w:val="0"/>
        </w:rPr>
        <w:tab/>
        <w:t>Legal interest in future and after acquired chattels to be deemed to pass to grantee of bill of sale</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95" w:name="_Toc519997244"/>
      <w:bookmarkStart w:id="96" w:name="_Toc522959485"/>
      <w:bookmarkStart w:id="97" w:name="_Toc121562190"/>
      <w:bookmarkStart w:id="98" w:name="_Toc121562280"/>
      <w:bookmarkStart w:id="99" w:name="_Toc124062033"/>
      <w:bookmarkStart w:id="100" w:name="_Toc121562370"/>
      <w:r>
        <w:rPr>
          <w:rStyle w:val="CharSectno"/>
        </w:rPr>
        <w:t>8</w:t>
      </w:r>
      <w:r>
        <w:rPr>
          <w:snapToGrid w:val="0"/>
        </w:rPr>
        <w:t>.</w:t>
      </w:r>
      <w:r>
        <w:rPr>
          <w:snapToGrid w:val="0"/>
        </w:rPr>
        <w:tab/>
        <w:t>Execution and registration of bill of sale</w:t>
      </w:r>
      <w:bookmarkEnd w:id="95"/>
      <w:bookmarkEnd w:id="96"/>
      <w:bookmarkEnd w:id="97"/>
      <w:bookmarkEnd w:id="98"/>
      <w:bookmarkEnd w:id="99"/>
      <w:bookmarkEnd w:id="100"/>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w:t>
      </w:r>
      <w:del w:id="101" w:author="svcMRProcess" w:date="2020-02-13T23:23:00Z">
        <w:r>
          <w:rPr>
            <w:snapToGrid w:val="0"/>
          </w:rPr>
          <w:delText xml:space="preserve">misdemeanour, and shall be punishable as if he were guilty of an offence under section 170 of </w:delText>
        </w:r>
        <w:r>
          <w:rPr>
            <w:i/>
            <w:snapToGrid w:val="0"/>
          </w:rPr>
          <w:delText>The Criminal Code</w:delText>
        </w:r>
      </w:del>
      <w:ins w:id="102" w:author="svcMRProcess" w:date="2020-02-13T23:23:00Z">
        <w:r>
          <w:t>crime and be liable to imprisonment for 5 years</w:t>
        </w:r>
      </w:ins>
      <w:r>
        <w:t>.</w:t>
      </w:r>
    </w:p>
    <w:p>
      <w:pPr>
        <w:pStyle w:val="Penstart"/>
        <w:rPr>
          <w:ins w:id="103" w:author="svcMRProcess" w:date="2020-02-13T23:23:00Z"/>
          <w:snapToGrid w:val="0"/>
        </w:rPr>
      </w:pPr>
      <w:ins w:id="104" w:author="svcMRProcess" w:date="2020-02-13T23:23:00Z">
        <w:r>
          <w:tab/>
          <w:t>Summary conviction penalty: Imprisonment for 2 years or a fine of $8 000.</w:t>
        </w:r>
      </w:ins>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[Section 8 inserted by No. 41 of 1925 s. 2 (as amended by No. 40 of 1957 s. 5 and 21</w:t>
      </w:r>
      <w:del w:id="105" w:author="svcMRProcess" w:date="2020-02-13T23:23:00Z">
        <w:r>
          <w:delText>).]</w:delText>
        </w:r>
      </w:del>
      <w:ins w:id="106" w:author="svcMRProcess" w:date="2020-02-13T23:23:00Z">
        <w:r>
          <w:t>); No. 24 of 2005 s. 63.]</w:t>
        </w:r>
      </w:ins>
      <w:r>
        <w:t xml:space="preserve"> </w:t>
      </w:r>
    </w:p>
    <w:p>
      <w:pPr>
        <w:pStyle w:val="Heading5"/>
        <w:rPr>
          <w:del w:id="107" w:author="svcMRProcess" w:date="2020-02-13T23:23:00Z"/>
          <w:snapToGrid w:val="0"/>
        </w:rPr>
      </w:pPr>
      <w:bookmarkStart w:id="108" w:name="_Toc519997246"/>
      <w:bookmarkStart w:id="109" w:name="_Toc522959487"/>
      <w:bookmarkStart w:id="110" w:name="_Toc121562192"/>
      <w:bookmarkStart w:id="111" w:name="_Toc121562282"/>
      <w:ins w:id="112" w:author="svcMRProcess" w:date="2020-02-13T23:23:00Z">
        <w:r>
          <w:t>[</w:t>
        </w:r>
      </w:ins>
      <w:bookmarkStart w:id="113" w:name="_Toc519997245"/>
      <w:bookmarkStart w:id="114" w:name="_Toc522959486"/>
      <w:bookmarkStart w:id="115" w:name="_Toc121562191"/>
      <w:bookmarkStart w:id="116" w:name="_Toc121562281"/>
      <w:bookmarkStart w:id="117" w:name="_Toc121562371"/>
      <w:r>
        <w:t>9</w:t>
      </w:r>
      <w:r>
        <w:rPr>
          <w:bCs/>
        </w:rPr>
        <w:t>.</w:t>
      </w:r>
      <w:r>
        <w:tab/>
      </w:r>
      <w:del w:id="118" w:author="svcMRProcess" w:date="2020-02-13T23:23:00Z">
        <w:r>
          <w:rPr>
            <w:snapToGrid w:val="0"/>
          </w:rPr>
          <w:delText>Who may swear affidavits</w:delText>
        </w:r>
        <w:bookmarkEnd w:id="113"/>
        <w:bookmarkEnd w:id="114"/>
        <w:bookmarkEnd w:id="115"/>
        <w:bookmarkEnd w:id="116"/>
        <w:bookmarkEnd w:id="117"/>
        <w:r>
          <w:rPr>
            <w:snapToGrid w:val="0"/>
          </w:rPr>
          <w:delText xml:space="preserve"> </w:delText>
        </w:r>
      </w:del>
    </w:p>
    <w:p>
      <w:pPr>
        <w:pStyle w:val="Subsection"/>
        <w:rPr>
          <w:del w:id="119" w:author="svcMRProcess" w:date="2020-02-13T23:23:00Z"/>
          <w:snapToGrid w:val="0"/>
        </w:rPr>
      </w:pPr>
      <w:del w:id="120" w:author="svcMRProcess" w:date="2020-02-13T23:23:00Z">
        <w:r>
          <w:rPr>
            <w:snapToGrid w:val="0"/>
          </w:rPr>
          <w:tab/>
        </w:r>
        <w:r>
          <w:rPr>
            <w:snapToGrid w:val="0"/>
          </w:rPr>
          <w:tab/>
          <w:delText>Any affidavit required by this Act may be sworn before a Commissioner to administer oaths in the Supreme Court of Western Australia, or any Justice of the Peace, or any Notary Public.</w:delText>
        </w:r>
      </w:del>
    </w:p>
    <w:p>
      <w:pPr>
        <w:pStyle w:val="Ednotesection"/>
      </w:pPr>
      <w:del w:id="121" w:author="svcMRProcess" w:date="2020-02-13T23:23:00Z">
        <w:r>
          <w:tab/>
          <w:delText>[Section 9 amended</w:delText>
        </w:r>
      </w:del>
      <w:ins w:id="122" w:author="svcMRProcess" w:date="2020-02-13T23:23:00Z">
        <w:r>
          <w:t>Repealed</w:t>
        </w:r>
      </w:ins>
      <w:r>
        <w:t xml:space="preserve"> by No. </w:t>
      </w:r>
      <w:del w:id="123" w:author="svcMRProcess" w:date="2020-02-13T23:23:00Z">
        <w:r>
          <w:delText>59</w:delText>
        </w:r>
      </w:del>
      <w:ins w:id="124" w:author="svcMRProcess" w:date="2020-02-13T23:23:00Z">
        <w:r>
          <w:t>24</w:t>
        </w:r>
      </w:ins>
      <w:r>
        <w:t xml:space="preserve"> of </w:t>
      </w:r>
      <w:del w:id="125" w:author="svcMRProcess" w:date="2020-02-13T23:23:00Z">
        <w:r>
          <w:delText>2004</w:delText>
        </w:r>
      </w:del>
      <w:ins w:id="126" w:author="svcMRProcess" w:date="2020-02-13T23:23:00Z">
        <w:r>
          <w:t>2005</w:t>
        </w:r>
      </w:ins>
      <w:r>
        <w:t xml:space="preserve"> s. </w:t>
      </w:r>
      <w:del w:id="127" w:author="svcMRProcess" w:date="2020-02-13T23:23:00Z">
        <w:r>
          <w:delText xml:space="preserve">141.] </w:delText>
        </w:r>
      </w:del>
      <w:ins w:id="128" w:author="svcMRProcess" w:date="2020-02-13T23:23:00Z">
        <w:r>
          <w:t>63.]</w:t>
        </w:r>
      </w:ins>
    </w:p>
    <w:p>
      <w:pPr>
        <w:pStyle w:val="Heading5"/>
        <w:rPr>
          <w:snapToGrid w:val="0"/>
        </w:rPr>
      </w:pPr>
      <w:bookmarkStart w:id="129" w:name="UpToHere"/>
      <w:bookmarkStart w:id="130" w:name="_Toc124062034"/>
      <w:bookmarkStart w:id="131" w:name="_Toc121562372"/>
      <w:bookmarkEnd w:id="129"/>
      <w:r>
        <w:rPr>
          <w:rStyle w:val="CharSectno"/>
        </w:rPr>
        <w:t>10</w:t>
      </w:r>
      <w:r>
        <w:rPr>
          <w:snapToGrid w:val="0"/>
        </w:rPr>
        <w:t>.</w:t>
      </w:r>
      <w:r>
        <w:rPr>
          <w:snapToGrid w:val="0"/>
        </w:rPr>
        <w:tab/>
        <w:t>Periods for registration</w:t>
      </w:r>
      <w:bookmarkEnd w:id="108"/>
      <w:bookmarkEnd w:id="109"/>
      <w:bookmarkEnd w:id="110"/>
      <w:bookmarkEnd w:id="111"/>
      <w:bookmarkEnd w:id="130"/>
      <w:bookmarkEnd w:id="131"/>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132" w:name="_Toc519997247"/>
      <w:bookmarkStart w:id="133" w:name="_Toc522959488"/>
      <w:bookmarkStart w:id="134" w:name="_Toc121562193"/>
      <w:bookmarkStart w:id="135" w:name="_Toc121562283"/>
      <w:bookmarkStart w:id="136" w:name="_Toc124062035"/>
      <w:bookmarkStart w:id="137" w:name="_Toc121562373"/>
      <w:r>
        <w:rPr>
          <w:rStyle w:val="CharSectno"/>
        </w:rPr>
        <w:t>11</w:t>
      </w:r>
      <w:r>
        <w:rPr>
          <w:snapToGrid w:val="0"/>
        </w:rPr>
        <w:t>.</w:t>
      </w:r>
      <w:r>
        <w:rPr>
          <w:snapToGrid w:val="0"/>
        </w:rPr>
        <w:tab/>
        <w:t>Registrar shall file and register and keep “Register Book”</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Repealed by No. 24 of 1914 s. 12.] </w:t>
      </w:r>
    </w:p>
    <w:p>
      <w:pPr>
        <w:pStyle w:val="Heading5"/>
        <w:rPr>
          <w:snapToGrid w:val="0"/>
        </w:rPr>
      </w:pPr>
      <w:bookmarkStart w:id="138" w:name="_Toc519997248"/>
      <w:bookmarkStart w:id="139" w:name="_Toc522959489"/>
      <w:bookmarkStart w:id="140" w:name="_Toc121562194"/>
      <w:bookmarkStart w:id="141" w:name="_Toc121562284"/>
      <w:bookmarkStart w:id="142" w:name="_Toc124062036"/>
      <w:bookmarkStart w:id="143" w:name="_Toc121562374"/>
      <w:r>
        <w:rPr>
          <w:rStyle w:val="CharSectno"/>
        </w:rPr>
        <w:t>13</w:t>
      </w:r>
      <w:r>
        <w:rPr>
          <w:snapToGrid w:val="0"/>
        </w:rPr>
        <w:t>.</w:t>
      </w:r>
      <w:r>
        <w:rPr>
          <w:snapToGrid w:val="0"/>
        </w:rPr>
        <w:tab/>
        <w:t>Judge may extend time or amend error</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144" w:name="_Toc519997249"/>
      <w:bookmarkStart w:id="145" w:name="_Toc522959490"/>
      <w:bookmarkStart w:id="146" w:name="_Toc121562195"/>
      <w:bookmarkStart w:id="147" w:name="_Toc121562285"/>
      <w:bookmarkStart w:id="148" w:name="_Toc124062037"/>
      <w:bookmarkStart w:id="149" w:name="_Toc121562375"/>
      <w:r>
        <w:rPr>
          <w:rStyle w:val="CharSectno"/>
        </w:rPr>
        <w:t>13A</w:t>
      </w:r>
      <w:r>
        <w:rPr>
          <w:snapToGrid w:val="0"/>
        </w:rPr>
        <w:t>.</w:t>
      </w:r>
      <w:r>
        <w:rPr>
          <w:snapToGrid w:val="0"/>
        </w:rPr>
        <w:tab/>
        <w:t>Power of Registrar to extend time for registration or renewal of registration of a bill of sale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150" w:name="_Toc89168380"/>
      <w:bookmarkStart w:id="151" w:name="_Toc101928552"/>
      <w:bookmarkStart w:id="152" w:name="_Toc121561926"/>
      <w:bookmarkStart w:id="153" w:name="_Toc121562016"/>
      <w:bookmarkStart w:id="154" w:name="_Toc121562106"/>
      <w:bookmarkStart w:id="155" w:name="_Toc121562196"/>
      <w:bookmarkStart w:id="156" w:name="_Toc121562286"/>
      <w:bookmarkStart w:id="157" w:name="_Toc121562376"/>
      <w:bookmarkStart w:id="158" w:name="_Toc124062038"/>
      <w:r>
        <w:rPr>
          <w:rStyle w:val="CharPartNo"/>
        </w:rPr>
        <w:t>Part III</w:t>
      </w:r>
      <w:r>
        <w:rPr>
          <w:rStyle w:val="CharDivNo"/>
        </w:rPr>
        <w:t> </w:t>
      </w:r>
      <w:r>
        <w:t>—</w:t>
      </w:r>
      <w:r>
        <w:rPr>
          <w:rStyle w:val="CharDivText"/>
        </w:rPr>
        <w:t> </w:t>
      </w:r>
      <w:r>
        <w:rPr>
          <w:rStyle w:val="CharPartText"/>
        </w:rPr>
        <w:t>Renewal of registration</w:t>
      </w:r>
      <w:bookmarkEnd w:id="150"/>
      <w:bookmarkEnd w:id="151"/>
      <w:bookmarkEnd w:id="152"/>
      <w:bookmarkEnd w:id="153"/>
      <w:bookmarkEnd w:id="154"/>
      <w:bookmarkEnd w:id="155"/>
      <w:bookmarkEnd w:id="156"/>
      <w:bookmarkEnd w:id="157"/>
      <w:bookmarkEnd w:id="15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59" w:name="_Toc519997250"/>
      <w:bookmarkStart w:id="160" w:name="_Toc522959491"/>
      <w:bookmarkStart w:id="161" w:name="_Toc121562197"/>
      <w:bookmarkStart w:id="162" w:name="_Toc121562287"/>
      <w:bookmarkStart w:id="163" w:name="_Toc124062039"/>
      <w:bookmarkStart w:id="164" w:name="_Toc121562377"/>
      <w:r>
        <w:rPr>
          <w:rStyle w:val="CharSectno"/>
        </w:rPr>
        <w:t>14</w:t>
      </w:r>
      <w:r>
        <w:rPr>
          <w:snapToGrid w:val="0"/>
        </w:rPr>
        <w:t>.</w:t>
      </w:r>
      <w:r>
        <w:rPr>
          <w:snapToGrid w:val="0"/>
        </w:rPr>
        <w:tab/>
        <w:t>Time for renewal</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repealed]</w:t>
      </w:r>
    </w:p>
    <w:p>
      <w:pPr>
        <w:pStyle w:val="Footnotesection"/>
      </w:pPr>
      <w:r>
        <w:tab/>
        <w:t xml:space="preserve">[Section 14 amended by No. 40 of 1957 s. 10.] </w:t>
      </w:r>
    </w:p>
    <w:p>
      <w:pPr>
        <w:pStyle w:val="Heading5"/>
        <w:rPr>
          <w:snapToGrid w:val="0"/>
        </w:rPr>
      </w:pPr>
      <w:bookmarkStart w:id="165" w:name="_Toc519997251"/>
      <w:bookmarkStart w:id="166" w:name="_Toc522959492"/>
      <w:bookmarkStart w:id="167" w:name="_Toc121562198"/>
      <w:bookmarkStart w:id="168" w:name="_Toc121562288"/>
      <w:bookmarkStart w:id="169" w:name="_Toc124062040"/>
      <w:bookmarkStart w:id="170" w:name="_Toc121562378"/>
      <w:r>
        <w:rPr>
          <w:rStyle w:val="CharSectno"/>
        </w:rPr>
        <w:t>15</w:t>
      </w:r>
      <w:r>
        <w:rPr>
          <w:snapToGrid w:val="0"/>
        </w:rPr>
        <w:t>.</w:t>
      </w:r>
      <w:r>
        <w:rPr>
          <w:snapToGrid w:val="0"/>
        </w:rPr>
        <w:tab/>
        <w:t>If not renewed document void</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71" w:name="_Toc519997252"/>
      <w:bookmarkStart w:id="172" w:name="_Toc522959493"/>
      <w:bookmarkStart w:id="173" w:name="_Toc121562199"/>
      <w:bookmarkStart w:id="174" w:name="_Toc121562289"/>
      <w:bookmarkStart w:id="175" w:name="_Toc124062041"/>
      <w:bookmarkStart w:id="176" w:name="_Toc121562379"/>
      <w:r>
        <w:rPr>
          <w:rStyle w:val="CharSectno"/>
        </w:rPr>
        <w:t>16</w:t>
      </w:r>
      <w:r>
        <w:rPr>
          <w:snapToGrid w:val="0"/>
        </w:rPr>
        <w:t>.</w:t>
      </w:r>
      <w:r>
        <w:rPr>
          <w:snapToGrid w:val="0"/>
        </w:rPr>
        <w:tab/>
        <w:t>Mode of renewal</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77" w:name="_Toc519997253"/>
      <w:bookmarkStart w:id="178" w:name="_Toc522959494"/>
      <w:bookmarkStart w:id="179" w:name="_Toc121562200"/>
      <w:bookmarkStart w:id="180" w:name="_Toc121562290"/>
      <w:bookmarkStart w:id="181" w:name="_Toc124062042"/>
      <w:bookmarkStart w:id="182" w:name="_Toc121562380"/>
      <w:r>
        <w:rPr>
          <w:rStyle w:val="CharSectno"/>
        </w:rPr>
        <w:t>16A</w:t>
      </w:r>
      <w:r>
        <w:rPr>
          <w:snapToGrid w:val="0"/>
        </w:rPr>
        <w:t>.</w:t>
      </w:r>
      <w:r>
        <w:rPr>
          <w:snapToGrid w:val="0"/>
        </w:rPr>
        <w:tab/>
        <w:t>Affidavit under section 16 may be made by attorney</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83" w:name="_Toc519997254"/>
      <w:bookmarkStart w:id="184" w:name="_Toc522959495"/>
      <w:bookmarkStart w:id="185" w:name="_Toc121562201"/>
      <w:bookmarkStart w:id="186" w:name="_Toc121562291"/>
      <w:bookmarkStart w:id="187" w:name="_Toc124062043"/>
      <w:bookmarkStart w:id="188" w:name="_Toc121562381"/>
      <w:r>
        <w:rPr>
          <w:rStyle w:val="CharSectno"/>
        </w:rPr>
        <w:t>17</w:t>
      </w:r>
      <w:r>
        <w:rPr>
          <w:snapToGrid w:val="0"/>
        </w:rPr>
        <w:t>.</w:t>
      </w:r>
      <w:r>
        <w:rPr>
          <w:snapToGrid w:val="0"/>
        </w:rPr>
        <w:tab/>
        <w:t>Registration of renewal</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89" w:name="_Toc89168386"/>
      <w:bookmarkStart w:id="190" w:name="_Toc101928558"/>
      <w:bookmarkStart w:id="191" w:name="_Toc121561932"/>
      <w:bookmarkStart w:id="192" w:name="_Toc121562022"/>
      <w:bookmarkStart w:id="193" w:name="_Toc121562112"/>
      <w:bookmarkStart w:id="194" w:name="_Toc121562202"/>
      <w:bookmarkStart w:id="195" w:name="_Toc121562292"/>
      <w:bookmarkStart w:id="196" w:name="_Toc121562382"/>
      <w:bookmarkStart w:id="197" w:name="_Toc124062044"/>
      <w:r>
        <w:rPr>
          <w:rStyle w:val="CharPartNo"/>
        </w:rPr>
        <w:t>Part IV</w:t>
      </w:r>
      <w:r>
        <w:rPr>
          <w:rStyle w:val="CharDivNo"/>
        </w:rPr>
        <w:t> </w:t>
      </w:r>
      <w:r>
        <w:t>—</w:t>
      </w:r>
      <w:r>
        <w:rPr>
          <w:rStyle w:val="CharDivText"/>
        </w:rPr>
        <w:t> </w:t>
      </w:r>
      <w:r>
        <w:rPr>
          <w:rStyle w:val="CharPartText"/>
        </w:rPr>
        <w:t>Bills of sale by way of security</w:t>
      </w:r>
      <w:bookmarkEnd w:id="189"/>
      <w:bookmarkEnd w:id="190"/>
      <w:bookmarkEnd w:id="191"/>
      <w:bookmarkEnd w:id="192"/>
      <w:bookmarkEnd w:id="193"/>
      <w:bookmarkEnd w:id="194"/>
      <w:bookmarkEnd w:id="195"/>
      <w:bookmarkEnd w:id="196"/>
      <w:bookmarkEnd w:id="197"/>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98" w:name="_Toc519997255"/>
      <w:bookmarkStart w:id="199" w:name="_Toc522959496"/>
      <w:bookmarkStart w:id="200" w:name="_Toc121562203"/>
      <w:bookmarkStart w:id="201" w:name="_Toc121562293"/>
      <w:bookmarkStart w:id="202" w:name="_Toc124062045"/>
      <w:bookmarkStart w:id="203" w:name="_Toc121562383"/>
      <w:r>
        <w:rPr>
          <w:rStyle w:val="CharSectno"/>
        </w:rPr>
        <w:t>17A</w:t>
      </w:r>
      <w:r>
        <w:rPr>
          <w:snapToGrid w:val="0"/>
        </w:rPr>
        <w:t>.</w:t>
      </w:r>
      <w:r>
        <w:rPr>
          <w:snapToGrid w:val="0"/>
        </w:rPr>
        <w:tab/>
        <w:t>Interpretation</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In this Part the term </w:t>
      </w:r>
      <w:del w:id="204" w:author="svcMRProcess" w:date="2020-02-13T23:23:00Z">
        <w:r>
          <w:rPr>
            <w:b/>
            <w:snapToGrid w:val="0"/>
          </w:rPr>
          <w:delText>“</w:delText>
        </w:r>
      </w:del>
      <w:r>
        <w:rPr>
          <w:rStyle w:val="CharDefText"/>
        </w:rPr>
        <w:t>bill of sale</w:t>
      </w:r>
      <w:del w:id="205" w:author="svcMRProcess" w:date="2020-02-13T23:23:00Z">
        <w:r>
          <w:rPr>
            <w:b/>
            <w:snapToGrid w:val="0"/>
          </w:rPr>
          <w:delText>”</w:delText>
        </w:r>
      </w:del>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Repealed by No. 20 of 1986 s. 4.] </w:t>
      </w:r>
    </w:p>
    <w:p>
      <w:pPr>
        <w:pStyle w:val="Heading5"/>
        <w:rPr>
          <w:snapToGrid w:val="0"/>
        </w:rPr>
      </w:pPr>
      <w:bookmarkStart w:id="206" w:name="_Toc519997256"/>
      <w:bookmarkStart w:id="207" w:name="_Toc522959497"/>
      <w:bookmarkStart w:id="208" w:name="_Toc121562204"/>
      <w:bookmarkStart w:id="209" w:name="_Toc121562294"/>
      <w:bookmarkStart w:id="210" w:name="_Toc124062046"/>
      <w:bookmarkStart w:id="211" w:name="_Toc121562384"/>
      <w:r>
        <w:rPr>
          <w:rStyle w:val="CharSectno"/>
        </w:rPr>
        <w:t>17R</w:t>
      </w:r>
      <w:r>
        <w:rPr>
          <w:snapToGrid w:val="0"/>
        </w:rPr>
        <w:t>.</w:t>
      </w:r>
      <w:r>
        <w:rPr>
          <w:snapToGrid w:val="0"/>
        </w:rPr>
        <w:tab/>
        <w:t>Form of bill of sale — Tenth Schedule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212" w:name="_Toc519997257"/>
      <w:bookmarkStart w:id="213" w:name="_Toc522959498"/>
      <w:bookmarkStart w:id="214" w:name="_Toc121562205"/>
      <w:bookmarkStart w:id="215" w:name="_Toc121562295"/>
      <w:bookmarkStart w:id="216" w:name="_Toc124062047"/>
      <w:bookmarkStart w:id="217" w:name="_Toc121562385"/>
      <w:r>
        <w:rPr>
          <w:rStyle w:val="CharSectno"/>
        </w:rPr>
        <w:t>17S</w:t>
      </w:r>
      <w:r>
        <w:rPr>
          <w:snapToGrid w:val="0"/>
        </w:rPr>
        <w:t>.</w:t>
      </w:r>
      <w:r>
        <w:rPr>
          <w:snapToGrid w:val="0"/>
        </w:rPr>
        <w:tab/>
        <w:t>Implied covenants — Eleventh Schedule</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218" w:name="_Toc89168390"/>
      <w:bookmarkStart w:id="219" w:name="_Toc101928562"/>
      <w:bookmarkStart w:id="220" w:name="_Toc121561936"/>
      <w:bookmarkStart w:id="221" w:name="_Toc121562026"/>
      <w:bookmarkStart w:id="222" w:name="_Toc121562116"/>
      <w:bookmarkStart w:id="223" w:name="_Toc121562206"/>
      <w:bookmarkStart w:id="224" w:name="_Toc121562296"/>
      <w:bookmarkStart w:id="225" w:name="_Toc121562386"/>
      <w:bookmarkStart w:id="226" w:name="_Toc124062048"/>
      <w:r>
        <w:rPr>
          <w:rStyle w:val="CharPartNo"/>
        </w:rPr>
        <w:t>Part V</w:t>
      </w:r>
      <w:r>
        <w:rPr>
          <w:rStyle w:val="CharDivNo"/>
        </w:rPr>
        <w:t> </w:t>
      </w:r>
      <w:r>
        <w:t>—</w:t>
      </w:r>
      <w:r>
        <w:rPr>
          <w:rStyle w:val="CharDivText"/>
        </w:rPr>
        <w:t> </w:t>
      </w:r>
      <w:r>
        <w:rPr>
          <w:rStyle w:val="CharPartText"/>
        </w:rPr>
        <w:t>Searches and office copies</w:t>
      </w:r>
      <w:bookmarkEnd w:id="218"/>
      <w:bookmarkEnd w:id="219"/>
      <w:bookmarkEnd w:id="220"/>
      <w:bookmarkEnd w:id="221"/>
      <w:bookmarkEnd w:id="222"/>
      <w:bookmarkEnd w:id="223"/>
      <w:bookmarkEnd w:id="224"/>
      <w:bookmarkEnd w:id="225"/>
      <w:bookmarkEnd w:id="22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27" w:name="_Toc519997258"/>
      <w:bookmarkStart w:id="228" w:name="_Toc522959499"/>
      <w:bookmarkStart w:id="229" w:name="_Toc121562207"/>
      <w:bookmarkStart w:id="230" w:name="_Toc121562297"/>
      <w:bookmarkStart w:id="231" w:name="_Toc124062049"/>
      <w:bookmarkStart w:id="232" w:name="_Toc121562387"/>
      <w:r>
        <w:rPr>
          <w:rStyle w:val="CharSectno"/>
        </w:rPr>
        <w:t>18</w:t>
      </w:r>
      <w:r>
        <w:rPr>
          <w:snapToGrid w:val="0"/>
        </w:rPr>
        <w:t>.</w:t>
      </w:r>
      <w:r>
        <w:rPr>
          <w:snapToGrid w:val="0"/>
        </w:rPr>
        <w:tab/>
        <w:t>Search may be made of records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233" w:name="_Toc519997259"/>
      <w:bookmarkStart w:id="234" w:name="_Toc522959500"/>
      <w:bookmarkStart w:id="235" w:name="_Toc121562208"/>
      <w:bookmarkStart w:id="236" w:name="_Toc121562298"/>
      <w:bookmarkStart w:id="237" w:name="_Toc124062050"/>
      <w:bookmarkStart w:id="238" w:name="_Toc121562388"/>
      <w:r>
        <w:rPr>
          <w:rStyle w:val="CharSectno"/>
        </w:rPr>
        <w:t>19</w:t>
      </w:r>
      <w:r>
        <w:rPr>
          <w:snapToGrid w:val="0"/>
        </w:rPr>
        <w:t>.</w:t>
      </w:r>
      <w:r>
        <w:rPr>
          <w:snapToGrid w:val="0"/>
        </w:rPr>
        <w:tab/>
        <w:t>Office copy or extract to be given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239" w:name="_Toc519997260"/>
      <w:bookmarkStart w:id="240" w:name="_Toc522959501"/>
      <w:bookmarkStart w:id="241" w:name="_Toc121562209"/>
      <w:bookmarkStart w:id="242" w:name="_Toc121562299"/>
      <w:bookmarkStart w:id="243" w:name="_Toc124062051"/>
      <w:bookmarkStart w:id="244" w:name="_Toc121562389"/>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245" w:name="_Toc89168394"/>
      <w:bookmarkStart w:id="246" w:name="_Toc101928566"/>
      <w:bookmarkStart w:id="247" w:name="_Toc121561940"/>
      <w:bookmarkStart w:id="248" w:name="_Toc121562030"/>
      <w:bookmarkStart w:id="249" w:name="_Toc121562120"/>
      <w:bookmarkStart w:id="250" w:name="_Toc121562210"/>
      <w:bookmarkStart w:id="251" w:name="_Toc121562300"/>
      <w:bookmarkStart w:id="252" w:name="_Toc121562390"/>
      <w:bookmarkStart w:id="253" w:name="_Toc124062052"/>
      <w:r>
        <w:rPr>
          <w:rStyle w:val="CharPartNo"/>
        </w:rPr>
        <w:t>Part VI</w:t>
      </w:r>
      <w:r>
        <w:rPr>
          <w:rStyle w:val="CharDivNo"/>
        </w:rPr>
        <w:t> </w:t>
      </w:r>
      <w:r>
        <w:t>—</w:t>
      </w:r>
      <w:r>
        <w:rPr>
          <w:rStyle w:val="CharDivText"/>
        </w:rPr>
        <w:t> </w:t>
      </w:r>
      <w:r>
        <w:rPr>
          <w:rStyle w:val="CharPartText"/>
        </w:rPr>
        <w:t>Entry of satisfaction</w:t>
      </w:r>
      <w:bookmarkEnd w:id="245"/>
      <w:bookmarkEnd w:id="246"/>
      <w:bookmarkEnd w:id="247"/>
      <w:bookmarkEnd w:id="248"/>
      <w:bookmarkEnd w:id="249"/>
      <w:bookmarkEnd w:id="250"/>
      <w:bookmarkEnd w:id="251"/>
      <w:bookmarkEnd w:id="252"/>
      <w:bookmarkEnd w:id="253"/>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254" w:name="_Toc519997261"/>
      <w:bookmarkStart w:id="255" w:name="_Toc522959502"/>
      <w:bookmarkStart w:id="256" w:name="_Toc121562211"/>
      <w:bookmarkStart w:id="257" w:name="_Toc121562301"/>
      <w:bookmarkStart w:id="258" w:name="_Toc124062053"/>
      <w:bookmarkStart w:id="259" w:name="_Toc121562391"/>
      <w:r>
        <w:rPr>
          <w:rStyle w:val="CharSectno"/>
        </w:rPr>
        <w:t>21</w:t>
      </w:r>
      <w:r>
        <w:rPr>
          <w:snapToGrid w:val="0"/>
        </w:rPr>
        <w:t>.</w:t>
      </w:r>
      <w:r>
        <w:rPr>
          <w:snapToGrid w:val="0"/>
        </w:rPr>
        <w:tab/>
        <w:t>Memo of satisfaction may be filed</w:t>
      </w:r>
      <w:bookmarkEnd w:id="254"/>
      <w:bookmarkEnd w:id="255"/>
      <w:bookmarkEnd w:id="256"/>
      <w:bookmarkEnd w:id="257"/>
      <w:bookmarkEnd w:id="258"/>
      <w:bookmarkEnd w:id="259"/>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260" w:name="_Toc519997262"/>
      <w:bookmarkStart w:id="261" w:name="_Toc522959503"/>
      <w:bookmarkStart w:id="262" w:name="_Toc121562212"/>
      <w:bookmarkStart w:id="263" w:name="_Toc121562302"/>
      <w:bookmarkStart w:id="264" w:name="_Toc124062054"/>
      <w:bookmarkStart w:id="265" w:name="_Toc121562392"/>
      <w:r>
        <w:rPr>
          <w:rStyle w:val="CharSectno"/>
        </w:rPr>
        <w:t>22</w:t>
      </w:r>
      <w:r>
        <w:rPr>
          <w:snapToGrid w:val="0"/>
        </w:rPr>
        <w:t>.</w:t>
      </w:r>
      <w:r>
        <w:rPr>
          <w:snapToGrid w:val="0"/>
        </w:rPr>
        <w:tab/>
        <w:t>On filing memo the debt shall be discharged</w:t>
      </w:r>
      <w:bookmarkEnd w:id="260"/>
      <w:bookmarkEnd w:id="261"/>
      <w:bookmarkEnd w:id="262"/>
      <w:bookmarkEnd w:id="263"/>
      <w:bookmarkEnd w:id="264"/>
      <w:bookmarkEnd w:id="265"/>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266" w:name="_Toc519997263"/>
      <w:bookmarkStart w:id="267" w:name="_Toc522959504"/>
      <w:bookmarkStart w:id="268" w:name="_Toc121562213"/>
      <w:bookmarkStart w:id="269" w:name="_Toc121562303"/>
      <w:bookmarkStart w:id="270" w:name="_Toc124062055"/>
      <w:bookmarkStart w:id="271" w:name="_Toc121562393"/>
      <w:r>
        <w:rPr>
          <w:rStyle w:val="CharSectno"/>
        </w:rPr>
        <w:t>23</w:t>
      </w:r>
      <w:r>
        <w:rPr>
          <w:snapToGrid w:val="0"/>
        </w:rPr>
        <w:t>.</w:t>
      </w:r>
      <w:r>
        <w:rPr>
          <w:snapToGrid w:val="0"/>
        </w:rPr>
        <w:tab/>
        <w:t>If grantee absent the Registrar may receive money</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72" w:name="_Toc519997264"/>
      <w:bookmarkStart w:id="273" w:name="_Toc522959505"/>
      <w:bookmarkStart w:id="274" w:name="_Toc121562214"/>
      <w:bookmarkStart w:id="275" w:name="_Toc121562304"/>
      <w:bookmarkStart w:id="276" w:name="_Toc124062056"/>
      <w:bookmarkStart w:id="277" w:name="_Toc121562394"/>
      <w:r>
        <w:rPr>
          <w:rStyle w:val="CharSectno"/>
        </w:rPr>
        <w:t>24</w:t>
      </w:r>
      <w:r>
        <w:rPr>
          <w:snapToGrid w:val="0"/>
        </w:rPr>
        <w:t>.</w:t>
      </w:r>
      <w:r>
        <w:rPr>
          <w:snapToGrid w:val="0"/>
        </w:rPr>
        <w:tab/>
        <w:t>Judge may order memorandum of discharge to be entered</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78" w:name="_Toc89168399"/>
      <w:bookmarkStart w:id="279" w:name="_Toc101928571"/>
      <w:bookmarkStart w:id="280" w:name="_Toc121561945"/>
      <w:bookmarkStart w:id="281" w:name="_Toc121562035"/>
      <w:bookmarkStart w:id="282" w:name="_Toc121562125"/>
      <w:bookmarkStart w:id="283" w:name="_Toc121562215"/>
      <w:bookmarkStart w:id="284" w:name="_Toc121562305"/>
      <w:bookmarkStart w:id="285" w:name="_Toc121562395"/>
      <w:bookmarkStart w:id="286" w:name="_Toc124062057"/>
      <w:r>
        <w:rPr>
          <w:rStyle w:val="CharPartNo"/>
        </w:rPr>
        <w:t>Part VII</w:t>
      </w:r>
      <w:r>
        <w:rPr>
          <w:rStyle w:val="CharDivNo"/>
        </w:rPr>
        <w:t> </w:t>
      </w:r>
      <w:r>
        <w:t>—</w:t>
      </w:r>
      <w:r>
        <w:rPr>
          <w:rStyle w:val="CharDivText"/>
        </w:rPr>
        <w:t> </w:t>
      </w:r>
      <w:r>
        <w:rPr>
          <w:rStyle w:val="CharPartText"/>
        </w:rPr>
        <w:t>Effect of registration</w:t>
      </w:r>
      <w:bookmarkEnd w:id="278"/>
      <w:bookmarkEnd w:id="279"/>
      <w:bookmarkEnd w:id="280"/>
      <w:bookmarkEnd w:id="281"/>
      <w:bookmarkEnd w:id="282"/>
      <w:bookmarkEnd w:id="283"/>
      <w:bookmarkEnd w:id="284"/>
      <w:bookmarkEnd w:id="285"/>
      <w:bookmarkEnd w:id="28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87" w:name="_Toc519997265"/>
      <w:bookmarkStart w:id="288" w:name="_Toc522959506"/>
      <w:bookmarkStart w:id="289" w:name="_Toc121562216"/>
      <w:bookmarkStart w:id="290" w:name="_Toc121562306"/>
      <w:bookmarkStart w:id="291" w:name="_Toc124062058"/>
      <w:bookmarkStart w:id="292" w:name="_Toc121562396"/>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the assignee or trustee acting under any statutory deed of assignment for the benefit of the creditors of the grantor,</w:t>
      </w:r>
    </w:p>
    <w:p>
      <w:pPr>
        <w:pStyle w:val="Subsection"/>
        <w:rPr>
          <w:snapToGrid w:val="0"/>
        </w:rPr>
      </w:pPr>
      <w:r>
        <w:rPr>
          <w:snapToGrid w:val="0"/>
        </w:rPr>
        <w:tab/>
      </w:r>
      <w:r>
        <w:rPr>
          <w:snapToGrid w:val="0"/>
        </w:rPr>
        <w:tab/>
        <w:t>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such deed of assignment, 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w:t>
      </w:r>
    </w:p>
    <w:p>
      <w:pPr>
        <w:pStyle w:val="Heading5"/>
        <w:rPr>
          <w:snapToGrid w:val="0"/>
        </w:rPr>
      </w:pPr>
      <w:bookmarkStart w:id="293" w:name="_Toc519997266"/>
      <w:bookmarkStart w:id="294" w:name="_Toc522959507"/>
      <w:bookmarkStart w:id="295" w:name="_Toc121562217"/>
      <w:bookmarkStart w:id="296" w:name="_Toc121562307"/>
      <w:bookmarkStart w:id="297" w:name="_Toc124062059"/>
      <w:bookmarkStart w:id="298" w:name="_Toc121562397"/>
      <w:r>
        <w:rPr>
          <w:rStyle w:val="CharSectno"/>
        </w:rPr>
        <w:t>25A</w:t>
      </w:r>
      <w:r>
        <w:rPr>
          <w:snapToGrid w:val="0"/>
        </w:rPr>
        <w:t>.</w:t>
      </w:r>
      <w:r>
        <w:rPr>
          <w:snapToGrid w:val="0"/>
        </w:rPr>
        <w:tab/>
        <w:t>Certain errors in bill of sale not to invalidate it</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99" w:name="_Toc519997267"/>
      <w:bookmarkStart w:id="300" w:name="_Toc522959508"/>
      <w:bookmarkStart w:id="301" w:name="_Toc121562218"/>
      <w:bookmarkStart w:id="302" w:name="_Toc121562308"/>
      <w:bookmarkStart w:id="303" w:name="_Toc124062060"/>
      <w:bookmarkStart w:id="304" w:name="_Toc121562398"/>
      <w:r>
        <w:rPr>
          <w:rStyle w:val="CharSectno"/>
        </w:rPr>
        <w:t>26</w:t>
      </w:r>
      <w:r>
        <w:rPr>
          <w:snapToGrid w:val="0"/>
        </w:rPr>
        <w:t>.</w:t>
      </w:r>
      <w:r>
        <w:rPr>
          <w:snapToGrid w:val="0"/>
        </w:rPr>
        <w:tab/>
        <w:t>Application of doctrine of “apparent possession”</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305" w:name="_Toc519997268"/>
      <w:bookmarkStart w:id="306" w:name="_Toc522959509"/>
      <w:bookmarkStart w:id="307" w:name="_Toc121562219"/>
      <w:bookmarkStart w:id="308" w:name="_Toc121562309"/>
      <w:bookmarkStart w:id="309" w:name="_Toc124062061"/>
      <w:bookmarkStart w:id="310" w:name="_Toc121562399"/>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311" w:name="_Toc519997269"/>
      <w:bookmarkStart w:id="312" w:name="_Toc522959510"/>
      <w:bookmarkStart w:id="313" w:name="_Toc121562220"/>
      <w:bookmarkStart w:id="314" w:name="_Toc121562310"/>
      <w:bookmarkStart w:id="315" w:name="_Toc124062062"/>
      <w:bookmarkStart w:id="316" w:name="_Toc121562400"/>
      <w:r>
        <w:rPr>
          <w:rStyle w:val="CharSectno"/>
        </w:rPr>
        <w:t>28</w:t>
      </w:r>
      <w:r>
        <w:rPr>
          <w:snapToGrid w:val="0"/>
        </w:rPr>
        <w:t>.</w:t>
      </w:r>
      <w:r>
        <w:rPr>
          <w:snapToGrid w:val="0"/>
        </w:rPr>
        <w:tab/>
        <w:t>Chattels liable to distress for rates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Repealed by No. 40 of 1957 s. 14.] </w:t>
      </w:r>
    </w:p>
    <w:p>
      <w:pPr>
        <w:pStyle w:val="Ednotesection"/>
      </w:pPr>
      <w:r>
        <w:t>[</w:t>
      </w:r>
      <w:r>
        <w:rPr>
          <w:b/>
        </w:rPr>
        <w:t>29A.</w:t>
      </w:r>
      <w:r>
        <w:tab/>
        <w:t xml:space="preserve">Repealed by No. 102 of 1987 s. 5.] </w:t>
      </w:r>
    </w:p>
    <w:p>
      <w:pPr>
        <w:pStyle w:val="Heading2"/>
      </w:pPr>
      <w:bookmarkStart w:id="317" w:name="_Toc89168405"/>
      <w:bookmarkStart w:id="318" w:name="_Toc101928577"/>
      <w:bookmarkStart w:id="319" w:name="_Toc121561951"/>
      <w:bookmarkStart w:id="320" w:name="_Toc121562041"/>
      <w:bookmarkStart w:id="321" w:name="_Toc121562131"/>
      <w:bookmarkStart w:id="322" w:name="_Toc121562221"/>
      <w:bookmarkStart w:id="323" w:name="_Toc121562311"/>
      <w:bookmarkStart w:id="324" w:name="_Toc121562401"/>
      <w:bookmarkStart w:id="325" w:name="_Toc124062063"/>
      <w:r>
        <w:rPr>
          <w:rStyle w:val="CharPartNo"/>
        </w:rPr>
        <w:t>Part VIII</w:t>
      </w:r>
      <w:r>
        <w:rPr>
          <w:rStyle w:val="CharDivNo"/>
        </w:rPr>
        <w:t> </w:t>
      </w:r>
      <w:r>
        <w:t>—</w:t>
      </w:r>
      <w:r>
        <w:rPr>
          <w:rStyle w:val="CharDivText"/>
        </w:rPr>
        <w:t> </w:t>
      </w:r>
      <w:r>
        <w:rPr>
          <w:rStyle w:val="CharPartText"/>
        </w:rPr>
        <w:t>General</w:t>
      </w:r>
      <w:bookmarkEnd w:id="317"/>
      <w:bookmarkEnd w:id="318"/>
      <w:bookmarkEnd w:id="319"/>
      <w:bookmarkEnd w:id="320"/>
      <w:bookmarkEnd w:id="321"/>
      <w:bookmarkEnd w:id="322"/>
      <w:bookmarkEnd w:id="323"/>
      <w:bookmarkEnd w:id="324"/>
      <w:bookmarkEnd w:id="32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26" w:name="_Toc519997270"/>
      <w:bookmarkStart w:id="327" w:name="_Toc522959511"/>
      <w:bookmarkStart w:id="328" w:name="_Toc121562222"/>
      <w:bookmarkStart w:id="329" w:name="_Toc121562312"/>
      <w:bookmarkStart w:id="330" w:name="_Toc124062064"/>
      <w:bookmarkStart w:id="331" w:name="_Toc121562402"/>
      <w:r>
        <w:rPr>
          <w:rStyle w:val="CharSectno"/>
        </w:rPr>
        <w:t>30</w:t>
      </w:r>
      <w:r>
        <w:rPr>
          <w:snapToGrid w:val="0"/>
        </w:rPr>
        <w:t>.</w:t>
      </w:r>
      <w:r>
        <w:rPr>
          <w:snapToGrid w:val="0"/>
        </w:rPr>
        <w:tab/>
        <w:t>When instrument made subject to a defeasance not contained therein</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332" w:name="_Toc519997271"/>
      <w:bookmarkStart w:id="333" w:name="_Toc522959512"/>
      <w:bookmarkStart w:id="334" w:name="_Toc121562223"/>
      <w:bookmarkStart w:id="335" w:name="_Toc121562313"/>
      <w:bookmarkStart w:id="336" w:name="_Toc124062065"/>
      <w:bookmarkStart w:id="337" w:name="_Toc121562403"/>
      <w:r>
        <w:rPr>
          <w:rStyle w:val="CharSectno"/>
        </w:rPr>
        <w:t>31</w:t>
      </w:r>
      <w:r>
        <w:rPr>
          <w:snapToGrid w:val="0"/>
        </w:rPr>
        <w:t>.</w:t>
      </w:r>
      <w:r>
        <w:rPr>
          <w:snapToGrid w:val="0"/>
        </w:rPr>
        <w:tab/>
        <w:t>Bill of sale void in certain cases except for present advances etc.</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Every bill of sale given absolutely or by way of security shall be fraudulent and void as against the trustee in bankruptcy or under any statutory assignment, 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assignment for the benefit of creditors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w:t>
      </w:r>
    </w:p>
    <w:p>
      <w:pPr>
        <w:pStyle w:val="Heading5"/>
        <w:rPr>
          <w:snapToGrid w:val="0"/>
        </w:rPr>
      </w:pPr>
      <w:bookmarkStart w:id="338" w:name="_Toc519997272"/>
      <w:bookmarkStart w:id="339" w:name="_Toc522959513"/>
      <w:bookmarkStart w:id="340" w:name="_Toc121562224"/>
      <w:bookmarkStart w:id="341" w:name="_Toc121562314"/>
      <w:bookmarkStart w:id="342" w:name="_Toc124062066"/>
      <w:bookmarkStart w:id="343" w:name="_Toc121562404"/>
      <w:r>
        <w:rPr>
          <w:rStyle w:val="CharSectno"/>
        </w:rPr>
        <w:t>31A</w:t>
      </w:r>
      <w:r>
        <w:rPr>
          <w:snapToGrid w:val="0"/>
        </w:rPr>
        <w:t>.</w:t>
      </w:r>
      <w:r>
        <w:rPr>
          <w:snapToGrid w:val="0"/>
        </w:rPr>
        <w:tab/>
        <w:t>Contemporaneous and future advances</w:t>
      </w:r>
      <w:bookmarkEnd w:id="338"/>
      <w:bookmarkEnd w:id="339"/>
      <w:bookmarkEnd w:id="340"/>
      <w:bookmarkEnd w:id="341"/>
      <w:bookmarkEnd w:id="342"/>
      <w:bookmarkEnd w:id="34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344" w:name="_Toc519997273"/>
      <w:bookmarkStart w:id="345" w:name="_Toc522959514"/>
      <w:bookmarkStart w:id="346" w:name="_Toc121562225"/>
      <w:bookmarkStart w:id="347" w:name="_Toc121562315"/>
      <w:bookmarkStart w:id="348" w:name="_Toc124062067"/>
      <w:bookmarkStart w:id="349" w:name="_Toc121562405"/>
      <w:r>
        <w:rPr>
          <w:rStyle w:val="CharSectno"/>
        </w:rPr>
        <w:t>32</w:t>
      </w:r>
      <w:r>
        <w:rPr>
          <w:snapToGrid w:val="0"/>
        </w:rPr>
        <w:t>.</w:t>
      </w:r>
      <w:r>
        <w:rPr>
          <w:snapToGrid w:val="0"/>
        </w:rPr>
        <w:tab/>
        <w:t>Bill of sale void as to execution on existing debts</w:t>
      </w:r>
      <w:bookmarkEnd w:id="344"/>
      <w:bookmarkEnd w:id="345"/>
      <w:bookmarkEnd w:id="346"/>
      <w:bookmarkEnd w:id="347"/>
      <w:bookmarkEnd w:id="348"/>
      <w:bookmarkEnd w:id="349"/>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350" w:name="_Toc519997274"/>
      <w:bookmarkStart w:id="351" w:name="_Toc522959515"/>
      <w:bookmarkStart w:id="352" w:name="_Toc121562226"/>
      <w:bookmarkStart w:id="353" w:name="_Toc121562316"/>
      <w:bookmarkStart w:id="354" w:name="_Toc124062068"/>
      <w:bookmarkStart w:id="355" w:name="_Toc121562406"/>
      <w:r>
        <w:rPr>
          <w:rStyle w:val="CharSectno"/>
        </w:rPr>
        <w:t>33</w:t>
      </w:r>
      <w:r>
        <w:rPr>
          <w:snapToGrid w:val="0"/>
        </w:rPr>
        <w:t>.</w:t>
      </w:r>
      <w:r>
        <w:rPr>
          <w:snapToGrid w:val="0"/>
        </w:rPr>
        <w:tab/>
        <w:t>Bill of sale takes effect from date</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356" w:name="_Toc519997275"/>
      <w:bookmarkStart w:id="357" w:name="_Toc522959516"/>
      <w:bookmarkStart w:id="358" w:name="_Toc121562227"/>
      <w:bookmarkStart w:id="359" w:name="_Toc121562317"/>
      <w:bookmarkStart w:id="360" w:name="_Toc124062069"/>
      <w:bookmarkStart w:id="361" w:name="_Toc121562407"/>
      <w:r>
        <w:rPr>
          <w:rStyle w:val="CharSectno"/>
        </w:rPr>
        <w:t>34</w:t>
      </w:r>
      <w:r>
        <w:rPr>
          <w:snapToGrid w:val="0"/>
        </w:rPr>
        <w:t>.</w:t>
      </w:r>
      <w:r>
        <w:rPr>
          <w:snapToGrid w:val="0"/>
        </w:rPr>
        <w:tab/>
        <w:t>Priority of instruments affecting same chattels</w:t>
      </w:r>
      <w:bookmarkEnd w:id="356"/>
      <w:bookmarkEnd w:id="357"/>
      <w:bookmarkEnd w:id="358"/>
      <w:bookmarkEnd w:id="359"/>
      <w:bookmarkEnd w:id="360"/>
      <w:bookmarkEnd w:id="361"/>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362" w:name="_Toc519997276"/>
      <w:bookmarkStart w:id="363" w:name="_Toc522959517"/>
      <w:bookmarkStart w:id="364" w:name="_Toc121562228"/>
      <w:bookmarkStart w:id="365" w:name="_Toc121562318"/>
      <w:bookmarkStart w:id="366" w:name="_Toc124062070"/>
      <w:bookmarkStart w:id="367" w:name="_Toc121562408"/>
      <w:r>
        <w:rPr>
          <w:rStyle w:val="CharSectno"/>
        </w:rPr>
        <w:t>35</w:t>
      </w:r>
      <w:r>
        <w:rPr>
          <w:snapToGrid w:val="0"/>
        </w:rPr>
        <w:t>.</w:t>
      </w:r>
      <w:r>
        <w:rPr>
          <w:snapToGrid w:val="0"/>
        </w:rPr>
        <w:tab/>
        <w:t>Avoidance of duplicate bills of sale</w:t>
      </w:r>
      <w:bookmarkEnd w:id="362"/>
      <w:bookmarkEnd w:id="363"/>
      <w:bookmarkEnd w:id="364"/>
      <w:bookmarkEnd w:id="365"/>
      <w:bookmarkEnd w:id="366"/>
      <w:bookmarkEnd w:id="367"/>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Repealed by No. 49 of 1983 s. 9.] </w:t>
      </w:r>
    </w:p>
    <w:p>
      <w:pPr>
        <w:pStyle w:val="Heading5"/>
        <w:keepNext w:val="0"/>
        <w:keepLines w:val="0"/>
        <w:spacing w:before="120"/>
        <w:rPr>
          <w:snapToGrid w:val="0"/>
        </w:rPr>
      </w:pPr>
      <w:bookmarkStart w:id="368" w:name="_Toc519997277"/>
      <w:bookmarkStart w:id="369" w:name="_Toc522959518"/>
      <w:bookmarkStart w:id="370" w:name="_Toc121562229"/>
      <w:bookmarkStart w:id="371" w:name="_Toc121562319"/>
      <w:bookmarkStart w:id="372" w:name="_Toc124062071"/>
      <w:bookmarkStart w:id="373" w:name="_Toc121562409"/>
      <w:r>
        <w:rPr>
          <w:rStyle w:val="CharSectno"/>
        </w:rPr>
        <w:t>36</w:t>
      </w:r>
      <w:r>
        <w:rPr>
          <w:snapToGrid w:val="0"/>
        </w:rPr>
        <w:t>.</w:t>
      </w:r>
      <w:r>
        <w:rPr>
          <w:snapToGrid w:val="0"/>
        </w:rPr>
        <w:tab/>
        <w:t>Grantee may bid for and purchase chattels</w:t>
      </w:r>
      <w:bookmarkEnd w:id="368"/>
      <w:bookmarkEnd w:id="369"/>
      <w:bookmarkEnd w:id="370"/>
      <w:bookmarkEnd w:id="371"/>
      <w:bookmarkEnd w:id="372"/>
      <w:bookmarkEnd w:id="373"/>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374" w:name="_Toc519997278"/>
      <w:bookmarkStart w:id="375" w:name="_Toc522959519"/>
      <w:bookmarkStart w:id="376" w:name="_Toc121562230"/>
      <w:bookmarkStart w:id="377" w:name="_Toc121562320"/>
      <w:bookmarkStart w:id="378" w:name="_Toc124062072"/>
      <w:bookmarkStart w:id="379" w:name="_Toc121562410"/>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380" w:name="_Toc89168415"/>
      <w:bookmarkStart w:id="381" w:name="_Toc101928587"/>
      <w:bookmarkStart w:id="382" w:name="_Toc121561961"/>
      <w:bookmarkStart w:id="383" w:name="_Toc121562051"/>
      <w:bookmarkStart w:id="384" w:name="_Toc121562141"/>
      <w:bookmarkStart w:id="385" w:name="_Toc121562231"/>
      <w:bookmarkStart w:id="386" w:name="_Toc121562321"/>
      <w:bookmarkStart w:id="387" w:name="_Toc121562411"/>
      <w:bookmarkStart w:id="388" w:name="_Toc124062073"/>
      <w:r>
        <w:rPr>
          <w:rStyle w:val="CharPartNo"/>
        </w:rPr>
        <w:t>Part IX</w:t>
      </w:r>
      <w:r>
        <w:rPr>
          <w:rStyle w:val="CharDivNo"/>
        </w:rPr>
        <w:t> </w:t>
      </w:r>
      <w:r>
        <w:t>—</w:t>
      </w:r>
      <w:r>
        <w:rPr>
          <w:rStyle w:val="CharDivText"/>
        </w:rPr>
        <w:t> </w:t>
      </w:r>
      <w:r>
        <w:rPr>
          <w:rStyle w:val="CharPartText"/>
        </w:rPr>
        <w:t>Bills of sale of stock</w:t>
      </w:r>
      <w:bookmarkEnd w:id="380"/>
      <w:bookmarkEnd w:id="381"/>
      <w:bookmarkEnd w:id="382"/>
      <w:bookmarkEnd w:id="383"/>
      <w:bookmarkEnd w:id="384"/>
      <w:bookmarkEnd w:id="385"/>
      <w:bookmarkEnd w:id="386"/>
      <w:bookmarkEnd w:id="387"/>
      <w:bookmarkEnd w:id="38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89" w:name="_Toc519997279"/>
      <w:bookmarkStart w:id="390" w:name="_Toc522959520"/>
      <w:bookmarkStart w:id="391" w:name="_Toc121562232"/>
      <w:bookmarkStart w:id="392" w:name="_Toc121562322"/>
      <w:bookmarkStart w:id="393" w:name="_Toc124062074"/>
      <w:bookmarkStart w:id="394" w:name="_Toc121562412"/>
      <w:r>
        <w:rPr>
          <w:rStyle w:val="CharSectno"/>
        </w:rPr>
        <w:t>37</w:t>
      </w:r>
      <w:r>
        <w:rPr>
          <w:snapToGrid w:val="0"/>
        </w:rPr>
        <w:t>.</w:t>
      </w:r>
      <w:r>
        <w:rPr>
          <w:snapToGrid w:val="0"/>
        </w:rPr>
        <w:tab/>
        <w:t>Stock to be described, etc.</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95" w:name="_Toc519997280"/>
      <w:bookmarkStart w:id="396" w:name="_Toc522959521"/>
      <w:bookmarkStart w:id="397" w:name="_Toc121562233"/>
      <w:bookmarkStart w:id="398" w:name="_Toc121562323"/>
      <w:bookmarkStart w:id="399" w:name="_Toc124062075"/>
      <w:bookmarkStart w:id="400" w:name="_Toc121562413"/>
      <w:r>
        <w:rPr>
          <w:rStyle w:val="CharSectno"/>
        </w:rPr>
        <w:t>38</w:t>
      </w:r>
      <w:r>
        <w:rPr>
          <w:snapToGrid w:val="0"/>
        </w:rPr>
        <w:t>.</w:t>
      </w:r>
      <w:r>
        <w:rPr>
          <w:snapToGrid w:val="0"/>
        </w:rPr>
        <w:tab/>
        <w:t>Bill of sale of stock to include progeny</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401" w:name="_Toc89168418"/>
      <w:bookmarkStart w:id="402" w:name="_Toc101928590"/>
      <w:bookmarkStart w:id="403" w:name="_Toc121561964"/>
      <w:bookmarkStart w:id="404" w:name="_Toc121562054"/>
      <w:bookmarkStart w:id="405" w:name="_Toc121562144"/>
      <w:bookmarkStart w:id="406" w:name="_Toc121562234"/>
      <w:bookmarkStart w:id="407" w:name="_Toc121562324"/>
      <w:bookmarkStart w:id="408" w:name="_Toc121562414"/>
      <w:bookmarkStart w:id="409" w:name="_Toc124062076"/>
      <w:r>
        <w:rPr>
          <w:rStyle w:val="CharPartNo"/>
        </w:rPr>
        <w:t>Part X</w:t>
      </w:r>
      <w:r>
        <w:rPr>
          <w:rStyle w:val="CharDivNo"/>
        </w:rPr>
        <w:t> </w:t>
      </w:r>
      <w:r>
        <w:t>—</w:t>
      </w:r>
      <w:r>
        <w:rPr>
          <w:rStyle w:val="CharDivText"/>
        </w:rPr>
        <w:t> </w:t>
      </w:r>
      <w:r>
        <w:rPr>
          <w:rStyle w:val="CharPartText"/>
        </w:rPr>
        <w:t>Bill of sale over crops</w:t>
      </w:r>
      <w:bookmarkEnd w:id="401"/>
      <w:bookmarkEnd w:id="402"/>
      <w:bookmarkEnd w:id="403"/>
      <w:bookmarkEnd w:id="404"/>
      <w:bookmarkEnd w:id="405"/>
      <w:bookmarkEnd w:id="406"/>
      <w:bookmarkEnd w:id="407"/>
      <w:bookmarkEnd w:id="408"/>
      <w:bookmarkEnd w:id="409"/>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10" w:name="_Toc519997281"/>
      <w:bookmarkStart w:id="411" w:name="_Toc522959522"/>
      <w:bookmarkStart w:id="412" w:name="_Toc121562235"/>
      <w:bookmarkStart w:id="413" w:name="_Toc121562325"/>
      <w:bookmarkStart w:id="414" w:name="_Toc124062077"/>
      <w:bookmarkStart w:id="415" w:name="_Toc121562415"/>
      <w:r>
        <w:rPr>
          <w:rStyle w:val="CharSectno"/>
        </w:rPr>
        <w:t>39</w:t>
      </w:r>
      <w:r>
        <w:rPr>
          <w:snapToGrid w:val="0"/>
        </w:rPr>
        <w:t>.</w:t>
      </w:r>
      <w:r>
        <w:rPr>
          <w:snapToGrid w:val="0"/>
        </w:rPr>
        <w:tab/>
        <w:t>Bill of sale may be granted over crops</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416" w:name="_Toc519997282"/>
      <w:bookmarkStart w:id="417" w:name="_Toc522959523"/>
      <w:bookmarkStart w:id="418" w:name="_Toc121562236"/>
      <w:bookmarkStart w:id="419" w:name="_Toc121562326"/>
      <w:bookmarkStart w:id="420" w:name="_Toc124062078"/>
      <w:bookmarkStart w:id="421" w:name="_Toc121562416"/>
      <w:r>
        <w:rPr>
          <w:rStyle w:val="CharSectno"/>
        </w:rPr>
        <w:t>40</w:t>
      </w:r>
      <w:r>
        <w:rPr>
          <w:snapToGrid w:val="0"/>
        </w:rPr>
        <w:t>.</w:t>
      </w:r>
      <w:r>
        <w:rPr>
          <w:snapToGrid w:val="0"/>
        </w:rPr>
        <w:tab/>
        <w:t>Not available except against annual crops</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422" w:name="_Toc519997283"/>
      <w:bookmarkStart w:id="423" w:name="_Toc522959524"/>
      <w:bookmarkStart w:id="424" w:name="_Toc121562237"/>
      <w:bookmarkStart w:id="425" w:name="_Toc121562327"/>
      <w:bookmarkStart w:id="426" w:name="_Toc124062079"/>
      <w:bookmarkStart w:id="427" w:name="_Toc121562417"/>
      <w:r>
        <w:rPr>
          <w:rStyle w:val="CharSectno"/>
        </w:rPr>
        <w:t>41</w:t>
      </w:r>
      <w:r>
        <w:rPr>
          <w:snapToGrid w:val="0"/>
        </w:rPr>
        <w:t>.</w:t>
      </w:r>
      <w:r>
        <w:rPr>
          <w:snapToGrid w:val="0"/>
        </w:rPr>
        <w:tab/>
        <w:t>Saving of rights of landlord and mortgagee</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428" w:name="_Toc89168422"/>
      <w:bookmarkStart w:id="429" w:name="_Toc101928594"/>
      <w:bookmarkStart w:id="430" w:name="_Toc121561968"/>
      <w:bookmarkStart w:id="431" w:name="_Toc121562058"/>
      <w:bookmarkStart w:id="432" w:name="_Toc121562148"/>
      <w:bookmarkStart w:id="433" w:name="_Toc121562238"/>
      <w:bookmarkStart w:id="434" w:name="_Toc121562328"/>
      <w:bookmarkStart w:id="435" w:name="_Toc121562418"/>
      <w:bookmarkStart w:id="436" w:name="_Toc124062080"/>
      <w:r>
        <w:rPr>
          <w:rStyle w:val="CharPartNo"/>
        </w:rPr>
        <w:t>Part XI</w:t>
      </w:r>
      <w:r>
        <w:rPr>
          <w:rStyle w:val="CharDivNo"/>
        </w:rPr>
        <w:t> </w:t>
      </w:r>
      <w:r>
        <w:t>—</w:t>
      </w:r>
      <w:r>
        <w:rPr>
          <w:rStyle w:val="CharDivText"/>
        </w:rPr>
        <w:t> </w:t>
      </w:r>
      <w:r>
        <w:rPr>
          <w:rStyle w:val="CharPartText"/>
        </w:rPr>
        <w:t>Bill of sale over wool</w:t>
      </w:r>
      <w:bookmarkEnd w:id="428"/>
      <w:bookmarkEnd w:id="429"/>
      <w:bookmarkEnd w:id="430"/>
      <w:bookmarkEnd w:id="431"/>
      <w:bookmarkEnd w:id="432"/>
      <w:bookmarkEnd w:id="433"/>
      <w:bookmarkEnd w:id="434"/>
      <w:bookmarkEnd w:id="435"/>
      <w:bookmarkEnd w:id="436"/>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37" w:name="_Toc519997284"/>
      <w:bookmarkStart w:id="438" w:name="_Toc522959525"/>
      <w:bookmarkStart w:id="439" w:name="_Toc121562239"/>
      <w:bookmarkStart w:id="440" w:name="_Toc121562329"/>
      <w:bookmarkStart w:id="441" w:name="_Toc124062081"/>
      <w:bookmarkStart w:id="442" w:name="_Toc121562419"/>
      <w:r>
        <w:rPr>
          <w:rStyle w:val="CharSectno"/>
        </w:rPr>
        <w:t>42</w:t>
      </w:r>
      <w:r>
        <w:rPr>
          <w:snapToGrid w:val="0"/>
        </w:rPr>
        <w:t>.</w:t>
      </w:r>
      <w:r>
        <w:rPr>
          <w:snapToGrid w:val="0"/>
        </w:rPr>
        <w:tab/>
        <w:t>Bill of sale over wool</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443" w:name="_Toc519997285"/>
      <w:bookmarkStart w:id="444" w:name="_Toc522959526"/>
      <w:bookmarkStart w:id="445" w:name="_Toc121562240"/>
      <w:bookmarkStart w:id="446" w:name="_Toc121562330"/>
      <w:bookmarkStart w:id="447" w:name="_Toc124062082"/>
      <w:bookmarkStart w:id="448" w:name="_Toc121562420"/>
      <w:r>
        <w:rPr>
          <w:rStyle w:val="CharSectno"/>
        </w:rPr>
        <w:t>43</w:t>
      </w:r>
      <w:r>
        <w:rPr>
          <w:snapToGrid w:val="0"/>
        </w:rPr>
        <w:t>.</w:t>
      </w:r>
      <w:r>
        <w:rPr>
          <w:snapToGrid w:val="0"/>
        </w:rPr>
        <w:tab/>
        <w:t>Not affected by subsequent dealing</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449" w:name="_Toc519997286"/>
      <w:bookmarkStart w:id="450" w:name="_Toc522959527"/>
      <w:bookmarkStart w:id="451" w:name="_Toc121562241"/>
      <w:bookmarkStart w:id="452" w:name="_Toc121562331"/>
      <w:bookmarkStart w:id="453" w:name="_Toc124062083"/>
      <w:bookmarkStart w:id="454" w:name="_Toc121562421"/>
      <w:r>
        <w:rPr>
          <w:rStyle w:val="CharSectno"/>
        </w:rPr>
        <w:t>44</w:t>
      </w:r>
      <w:r>
        <w:rPr>
          <w:snapToGrid w:val="0"/>
        </w:rPr>
        <w:t>.</w:t>
      </w:r>
      <w:r>
        <w:rPr>
          <w:snapToGrid w:val="0"/>
        </w:rPr>
        <w:tab/>
        <w:t>Form of security — Fourth Schedule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455" w:name="_Toc519997287"/>
      <w:bookmarkStart w:id="456" w:name="_Toc522959528"/>
      <w:bookmarkStart w:id="457" w:name="_Toc121562242"/>
      <w:bookmarkStart w:id="458" w:name="_Toc121562332"/>
      <w:bookmarkStart w:id="459" w:name="_Toc124062084"/>
      <w:bookmarkStart w:id="460" w:name="_Toc121562422"/>
      <w:r>
        <w:rPr>
          <w:rStyle w:val="CharSectno"/>
        </w:rPr>
        <w:t>45</w:t>
      </w:r>
      <w:r>
        <w:rPr>
          <w:snapToGrid w:val="0"/>
        </w:rPr>
        <w:t>.</w:t>
      </w:r>
      <w:r>
        <w:rPr>
          <w:snapToGrid w:val="0"/>
        </w:rPr>
        <w:tab/>
        <w:t>Bill of sale over mortgaged sheep</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461" w:name="_Toc89168427"/>
      <w:bookmarkStart w:id="462" w:name="_Toc101928599"/>
      <w:bookmarkStart w:id="463" w:name="_Toc121561973"/>
      <w:bookmarkStart w:id="464" w:name="_Toc121562063"/>
      <w:bookmarkStart w:id="465" w:name="_Toc121562153"/>
      <w:bookmarkStart w:id="466" w:name="_Toc121562243"/>
      <w:bookmarkStart w:id="467" w:name="_Toc121562333"/>
      <w:bookmarkStart w:id="468" w:name="_Toc121562423"/>
      <w:bookmarkStart w:id="469" w:name="_Toc124062085"/>
      <w:r>
        <w:rPr>
          <w:rStyle w:val="CharPartNo"/>
        </w:rPr>
        <w:t>Part XII</w:t>
      </w:r>
      <w:r>
        <w:rPr>
          <w:rStyle w:val="CharDivNo"/>
        </w:rPr>
        <w:t> </w:t>
      </w:r>
      <w:r>
        <w:t>—</w:t>
      </w:r>
      <w:r>
        <w:rPr>
          <w:rStyle w:val="CharDivText"/>
        </w:rPr>
        <w:t> </w:t>
      </w:r>
      <w:r>
        <w:rPr>
          <w:rStyle w:val="CharPartText"/>
        </w:rPr>
        <w:t>Miscellaneous</w:t>
      </w:r>
      <w:bookmarkEnd w:id="461"/>
      <w:bookmarkEnd w:id="462"/>
      <w:bookmarkEnd w:id="463"/>
      <w:bookmarkEnd w:id="464"/>
      <w:bookmarkEnd w:id="465"/>
      <w:bookmarkEnd w:id="466"/>
      <w:bookmarkEnd w:id="467"/>
      <w:bookmarkEnd w:id="468"/>
      <w:bookmarkEnd w:id="469"/>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Repealed by No. 24 of 1914 s. 8.] </w:t>
      </w:r>
    </w:p>
    <w:p>
      <w:pPr>
        <w:pStyle w:val="Heading5"/>
        <w:rPr>
          <w:snapToGrid w:val="0"/>
        </w:rPr>
      </w:pPr>
      <w:bookmarkStart w:id="470" w:name="_Toc519997288"/>
      <w:bookmarkStart w:id="471" w:name="_Toc522959529"/>
      <w:bookmarkStart w:id="472" w:name="_Toc121562244"/>
      <w:bookmarkStart w:id="473" w:name="_Toc121562334"/>
      <w:bookmarkStart w:id="474" w:name="_Toc124062086"/>
      <w:bookmarkStart w:id="475" w:name="_Toc121562424"/>
      <w:r>
        <w:rPr>
          <w:rStyle w:val="CharSectno"/>
        </w:rPr>
        <w:t>47</w:t>
      </w:r>
      <w:r>
        <w:rPr>
          <w:snapToGrid w:val="0"/>
        </w:rPr>
        <w:t>.</w:t>
      </w:r>
      <w:r>
        <w:rPr>
          <w:snapToGrid w:val="0"/>
        </w:rPr>
        <w:tab/>
        <w:t>Covenants to be joint and several</w:t>
      </w:r>
      <w:bookmarkEnd w:id="470"/>
      <w:bookmarkEnd w:id="471"/>
      <w:bookmarkEnd w:id="472"/>
      <w:bookmarkEnd w:id="473"/>
      <w:bookmarkEnd w:id="474"/>
      <w:bookmarkEnd w:id="475"/>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476" w:name="_Toc519997289"/>
      <w:bookmarkStart w:id="477" w:name="_Toc522959530"/>
      <w:bookmarkStart w:id="478" w:name="_Toc121562245"/>
      <w:bookmarkStart w:id="479" w:name="_Toc121562335"/>
      <w:bookmarkStart w:id="480" w:name="_Toc124062087"/>
      <w:bookmarkStart w:id="481" w:name="_Toc121562425"/>
      <w:r>
        <w:rPr>
          <w:rStyle w:val="CharSectno"/>
        </w:rPr>
        <w:t>48</w:t>
      </w:r>
      <w:r>
        <w:rPr>
          <w:snapToGrid w:val="0"/>
        </w:rPr>
        <w:t>.</w:t>
      </w:r>
      <w:r>
        <w:rPr>
          <w:snapToGrid w:val="0"/>
        </w:rPr>
        <w:tab/>
        <w:t>Covenants to bind representatives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482" w:name="_Toc519997290"/>
      <w:bookmarkStart w:id="483" w:name="_Toc522959531"/>
      <w:bookmarkStart w:id="484" w:name="_Toc121562246"/>
      <w:bookmarkStart w:id="485" w:name="_Toc121562336"/>
      <w:bookmarkStart w:id="486" w:name="_Toc124062088"/>
      <w:bookmarkStart w:id="487" w:name="_Toc121562426"/>
      <w:r>
        <w:rPr>
          <w:rStyle w:val="CharSectno"/>
        </w:rPr>
        <w:t>48A</w:t>
      </w:r>
      <w:r>
        <w:rPr>
          <w:snapToGrid w:val="0"/>
        </w:rPr>
        <w:t>.</w:t>
      </w:r>
      <w:r>
        <w:rPr>
          <w:snapToGrid w:val="0"/>
        </w:rPr>
        <w:tab/>
        <w:t>Regulations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Repealed by 1 and 2 Edw. VII., No. 14 (1902).] </w:t>
      </w:r>
    </w:p>
    <w:p>
      <w:pPr>
        <w:pStyle w:val="Heading5"/>
        <w:rPr>
          <w:snapToGrid w:val="0"/>
        </w:rPr>
      </w:pPr>
      <w:bookmarkStart w:id="488" w:name="_Toc519997291"/>
      <w:bookmarkStart w:id="489" w:name="_Toc522959532"/>
      <w:bookmarkStart w:id="490" w:name="_Toc121562247"/>
      <w:bookmarkStart w:id="491" w:name="_Toc121562337"/>
      <w:bookmarkStart w:id="492" w:name="_Toc124062089"/>
      <w:bookmarkStart w:id="493" w:name="_Toc121562427"/>
      <w:r>
        <w:rPr>
          <w:rStyle w:val="CharSectno"/>
        </w:rPr>
        <w:t>50</w:t>
      </w:r>
      <w:r>
        <w:rPr>
          <w:snapToGrid w:val="0"/>
        </w:rPr>
        <w:t>.</w:t>
      </w:r>
      <w:r>
        <w:rPr>
          <w:snapToGrid w:val="0"/>
        </w:rPr>
        <w:tab/>
        <w:t>Rules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494" w:name="_Toc519997292"/>
      <w:bookmarkStart w:id="495" w:name="_Toc522959533"/>
      <w:bookmarkStart w:id="496" w:name="_Toc121562248"/>
      <w:bookmarkStart w:id="497" w:name="_Toc121562338"/>
      <w:bookmarkStart w:id="498" w:name="_Toc124062090"/>
      <w:bookmarkStart w:id="499" w:name="_Toc121562428"/>
      <w:r>
        <w:rPr>
          <w:rStyle w:val="CharSectno"/>
        </w:rPr>
        <w:t>50A</w:t>
      </w:r>
      <w:r>
        <w:rPr>
          <w:snapToGrid w:val="0"/>
        </w:rPr>
        <w:t>.</w:t>
      </w:r>
      <w:r>
        <w:rPr>
          <w:snapToGrid w:val="0"/>
        </w:rPr>
        <w:tab/>
        <w:t>No retrospective effect</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500" w:name="_Toc89168433"/>
      <w:bookmarkStart w:id="501" w:name="_Toc101928605"/>
      <w:bookmarkStart w:id="502" w:name="_Toc121561979"/>
      <w:bookmarkStart w:id="503" w:name="_Toc121562069"/>
      <w:bookmarkStart w:id="504" w:name="_Toc121562159"/>
      <w:bookmarkStart w:id="505" w:name="_Toc121562249"/>
      <w:bookmarkStart w:id="506" w:name="_Toc121562339"/>
      <w:bookmarkStart w:id="507" w:name="_Toc121562429"/>
      <w:bookmarkStart w:id="508" w:name="_Toc124062091"/>
      <w:r>
        <w:rPr>
          <w:rStyle w:val="CharPartNo"/>
        </w:rPr>
        <w:t>Part XIII</w:t>
      </w:r>
      <w:r>
        <w:rPr>
          <w:rStyle w:val="CharDivNo"/>
        </w:rPr>
        <w:t> </w:t>
      </w:r>
      <w:r>
        <w:t>—</w:t>
      </w:r>
      <w:r>
        <w:rPr>
          <w:rStyle w:val="CharDivText"/>
        </w:rPr>
        <w:t> </w:t>
      </w:r>
      <w:r>
        <w:rPr>
          <w:rStyle w:val="CharPartText"/>
        </w:rPr>
        <w:t>Debentures</w:t>
      </w:r>
      <w:bookmarkEnd w:id="500"/>
      <w:bookmarkEnd w:id="501"/>
      <w:bookmarkEnd w:id="502"/>
      <w:bookmarkEnd w:id="503"/>
      <w:bookmarkEnd w:id="504"/>
      <w:bookmarkEnd w:id="505"/>
      <w:bookmarkEnd w:id="506"/>
      <w:bookmarkEnd w:id="507"/>
      <w:bookmarkEnd w:id="50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509" w:name="_Toc519997293"/>
      <w:bookmarkStart w:id="510" w:name="_Toc522959534"/>
      <w:bookmarkStart w:id="511" w:name="_Toc121562250"/>
      <w:bookmarkStart w:id="512" w:name="_Toc121562340"/>
      <w:bookmarkStart w:id="513" w:name="_Toc124062092"/>
      <w:bookmarkStart w:id="514" w:name="_Toc121562430"/>
      <w:r>
        <w:rPr>
          <w:rStyle w:val="CharSectno"/>
        </w:rPr>
        <w:t>51</w:t>
      </w:r>
      <w:r>
        <w:rPr>
          <w:snapToGrid w:val="0"/>
        </w:rPr>
        <w:t>.</w:t>
      </w:r>
      <w:r>
        <w:rPr>
          <w:snapToGrid w:val="0"/>
        </w:rPr>
        <w:tab/>
        <w:t>Registration of debentures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515" w:name="_Toc519997294"/>
      <w:bookmarkStart w:id="516" w:name="_Toc522959535"/>
      <w:bookmarkStart w:id="517" w:name="_Toc121562251"/>
      <w:bookmarkStart w:id="518" w:name="_Toc121562341"/>
      <w:bookmarkStart w:id="519" w:name="_Toc124062093"/>
      <w:bookmarkStart w:id="520" w:name="_Toc121562431"/>
      <w:r>
        <w:rPr>
          <w:rStyle w:val="CharSectno"/>
        </w:rPr>
        <w:t>52</w:t>
      </w:r>
      <w:r>
        <w:rPr>
          <w:snapToGrid w:val="0"/>
        </w:rPr>
        <w:t>.</w:t>
      </w:r>
      <w:r>
        <w:rPr>
          <w:snapToGrid w:val="0"/>
        </w:rPr>
        <w:tab/>
        <w:t>Application of prior sections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521" w:name="_Toc519997295"/>
      <w:bookmarkStart w:id="522" w:name="_Toc522959536"/>
      <w:bookmarkStart w:id="523" w:name="_Toc121562252"/>
      <w:bookmarkStart w:id="524" w:name="_Toc121562342"/>
      <w:bookmarkStart w:id="525" w:name="_Toc124062094"/>
      <w:bookmarkStart w:id="526" w:name="_Toc121562432"/>
      <w:r>
        <w:rPr>
          <w:rStyle w:val="CharSectno"/>
        </w:rPr>
        <w:t>53</w:t>
      </w:r>
      <w:r>
        <w:rPr>
          <w:snapToGrid w:val="0"/>
        </w:rPr>
        <w:t>.</w:t>
      </w:r>
      <w:r>
        <w:rPr>
          <w:snapToGrid w:val="0"/>
        </w:rPr>
        <w:tab/>
        <w:t>When more than 1 debenture is issued</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Repealed by No. 102 of 1987 s. 7.] </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27" w:name="_Toc121561983"/>
      <w:bookmarkStart w:id="528" w:name="_Toc121562163"/>
      <w:bookmarkStart w:id="529" w:name="_Toc121562253"/>
      <w:bookmarkStart w:id="530" w:name="_Toc121562343"/>
      <w:bookmarkStart w:id="531" w:name="_Toc121562433"/>
      <w:bookmarkStart w:id="532" w:name="_Toc124062095"/>
      <w:r>
        <w:rPr>
          <w:rStyle w:val="CharSchNo"/>
        </w:rPr>
        <w:t>Second Schedule</w:t>
      </w:r>
      <w:bookmarkEnd w:id="527"/>
      <w:bookmarkEnd w:id="528"/>
      <w:bookmarkEnd w:id="529"/>
      <w:bookmarkEnd w:id="530"/>
      <w:bookmarkEnd w:id="531"/>
      <w:bookmarkEnd w:id="532"/>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533" w:name="_Toc121561984"/>
      <w:bookmarkStart w:id="534" w:name="_Toc121562164"/>
      <w:bookmarkStart w:id="535" w:name="_Toc121562254"/>
      <w:bookmarkStart w:id="536" w:name="_Toc121562344"/>
      <w:bookmarkStart w:id="537" w:name="_Toc121562434"/>
      <w:bookmarkStart w:id="538" w:name="_Toc124062096"/>
      <w:r>
        <w:rPr>
          <w:rStyle w:val="CharSchNo"/>
        </w:rPr>
        <w:t>Third Schedule</w:t>
      </w:r>
      <w:bookmarkEnd w:id="533"/>
      <w:bookmarkEnd w:id="534"/>
      <w:bookmarkEnd w:id="535"/>
      <w:bookmarkEnd w:id="536"/>
      <w:bookmarkEnd w:id="537"/>
      <w:bookmarkEnd w:id="538"/>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539" w:name="_Toc121561985"/>
      <w:bookmarkStart w:id="540" w:name="_Toc121562165"/>
      <w:bookmarkStart w:id="541" w:name="_Toc121562255"/>
      <w:bookmarkStart w:id="542" w:name="_Toc121562345"/>
      <w:bookmarkStart w:id="543" w:name="_Toc121562435"/>
      <w:bookmarkStart w:id="544" w:name="_Toc124062097"/>
      <w:r>
        <w:rPr>
          <w:rStyle w:val="CharSchNo"/>
        </w:rPr>
        <w:t>Fourth Schedule</w:t>
      </w:r>
      <w:bookmarkEnd w:id="539"/>
      <w:bookmarkEnd w:id="540"/>
      <w:bookmarkEnd w:id="541"/>
      <w:bookmarkEnd w:id="542"/>
      <w:bookmarkEnd w:id="543"/>
      <w:bookmarkEnd w:id="544"/>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repealed by No. 20 of </w:t>
      </w:r>
      <w:r>
        <w:rPr>
          <w:rStyle w:val="CharSchNo"/>
        </w:rPr>
        <w:t>19</w:t>
      </w:r>
      <w:r>
        <w:t>86 s. 5.]</w:t>
      </w:r>
    </w:p>
    <w:p>
      <w:pPr>
        <w:pStyle w:val="yScheduleHeading"/>
      </w:pPr>
      <w:bookmarkStart w:id="545" w:name="_Toc121561986"/>
      <w:bookmarkStart w:id="546" w:name="_Toc121562166"/>
      <w:bookmarkStart w:id="547" w:name="_Toc121562256"/>
      <w:bookmarkStart w:id="548" w:name="_Toc121562346"/>
      <w:bookmarkStart w:id="549" w:name="_Toc121562436"/>
      <w:bookmarkStart w:id="550" w:name="_Toc124062098"/>
      <w:r>
        <w:rPr>
          <w:rStyle w:val="CharSchNo"/>
        </w:rPr>
        <w:t>Tenth Schedule</w:t>
      </w:r>
      <w:bookmarkEnd w:id="545"/>
      <w:bookmarkEnd w:id="546"/>
      <w:bookmarkEnd w:id="547"/>
      <w:bookmarkEnd w:id="548"/>
      <w:bookmarkEnd w:id="549"/>
      <w:bookmarkEnd w:id="550"/>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tc>
          <w:tcPr>
            <w:tcW w:w="3518" w:type="dxa"/>
          </w:tcPr>
          <w:p>
            <w:pPr>
              <w:pStyle w:val="yTable"/>
              <w:spacing w:before="100"/>
              <w:rPr>
                <w:snapToGrid w:val="0"/>
              </w:rPr>
            </w:pPr>
            <w:bookmarkStart w:id="551" w:name="_MON_1059985227"/>
            <w:bookmarkStart w:id="552" w:name="_MON_1059986079"/>
            <w:bookmarkStart w:id="553" w:name="_MON_1061041369"/>
            <w:bookmarkStart w:id="554" w:name="_MON_1062484608"/>
            <w:bookmarkStart w:id="555" w:name="_MON_1062485576"/>
            <w:bookmarkStart w:id="556" w:name="_MON_1243866653"/>
            <w:bookmarkStart w:id="557" w:name="_MON_1059985138"/>
            <w:bookmarkStart w:id="558" w:name="_MON_1243866648"/>
            <w:bookmarkEnd w:id="551"/>
            <w:bookmarkEnd w:id="552"/>
            <w:bookmarkEnd w:id="553"/>
            <w:bookmarkEnd w:id="554"/>
            <w:bookmarkEnd w:id="555"/>
            <w:bookmarkEnd w:id="556"/>
            <w:bookmarkEnd w:id="557"/>
            <w:bookmarkEnd w:id="558"/>
            <w:del w:id="559" w:author="svcMRProcess" w:date="2020-02-13T23:2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fillcolor="window">
                    <v:imagedata r:id="rId21" o:title=""/>
                  </v:shape>
                </w:pict>
              </w:r>
            </w:del>
            <w:ins w:id="560" w:author="svcMRProcess" w:date="2020-02-13T23:23:00Z">
              <w:r>
                <w:pict>
                  <v:shape id="_x0000_i1026" type="#_x0000_t75" style="width:9.75pt;height:41.25pt" fillcolor="window">
                    <v:imagedata r:id="rId21" o:title=""/>
                  </v:shape>
                </w:pict>
              </w:r>
            </w:ins>
          </w:p>
        </w:tc>
      </w:tr>
    </w:tbl>
    <w:p>
      <w:pPr>
        <w:pStyle w:val="yFootnotesection"/>
      </w:pPr>
      <w:r>
        <w:tab/>
        <w:t xml:space="preserve">[Tenth Schedule amended by No. 24 of 1914 s. 10 (as amended by No. 40 of 1957 s. 21); No. 113 of 1965 s. 8; No. 57 of 1997 s. 23.] </w:t>
      </w:r>
    </w:p>
    <w:p>
      <w:pPr>
        <w:pStyle w:val="yScheduleHeading"/>
      </w:pPr>
      <w:bookmarkStart w:id="561" w:name="_Toc121561987"/>
      <w:bookmarkStart w:id="562" w:name="_Toc121562167"/>
      <w:bookmarkStart w:id="563" w:name="_Toc121562257"/>
      <w:bookmarkStart w:id="564" w:name="_Toc121562347"/>
      <w:bookmarkStart w:id="565" w:name="_Toc121562437"/>
      <w:bookmarkStart w:id="566" w:name="_Toc124062099"/>
      <w:r>
        <w:rPr>
          <w:rStyle w:val="CharSchNo"/>
        </w:rPr>
        <w:t>Eleventh Schedule</w:t>
      </w:r>
      <w:bookmarkEnd w:id="561"/>
      <w:bookmarkEnd w:id="562"/>
      <w:bookmarkEnd w:id="563"/>
      <w:bookmarkEnd w:id="564"/>
      <w:bookmarkEnd w:id="565"/>
      <w:bookmarkEnd w:id="566"/>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567" w:name="_Toc522959537"/>
      <w:bookmarkStart w:id="568" w:name="_Toc524170578"/>
      <w:bookmarkStart w:id="569" w:name="_Toc121562258"/>
      <w:bookmarkStart w:id="570" w:name="_Toc121562348"/>
      <w:bookmarkStart w:id="571" w:name="_Toc124062100"/>
      <w:bookmarkStart w:id="572" w:name="_Toc121562438"/>
      <w:r>
        <w:rPr>
          <w:snapToGrid w:val="0"/>
        </w:rPr>
        <w:t>1.</w:t>
      </w:r>
      <w:r>
        <w:rPr>
          <w:snapToGrid w:val="0"/>
        </w:rPr>
        <w:tab/>
        <w:t>To pay principal and interest</w:t>
      </w:r>
      <w:bookmarkEnd w:id="567"/>
      <w:bookmarkEnd w:id="568"/>
      <w:bookmarkEnd w:id="569"/>
      <w:bookmarkEnd w:id="570"/>
      <w:bookmarkEnd w:id="571"/>
      <w:bookmarkEnd w:id="572"/>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573" w:name="_Toc522959538"/>
      <w:bookmarkStart w:id="574" w:name="_Toc524170579"/>
      <w:bookmarkStart w:id="575" w:name="_Toc121562259"/>
      <w:bookmarkStart w:id="576" w:name="_Toc121562349"/>
      <w:bookmarkStart w:id="577" w:name="_Toc124062101"/>
      <w:bookmarkStart w:id="578" w:name="_Toc121562439"/>
      <w:r>
        <w:rPr>
          <w:snapToGrid w:val="0"/>
        </w:rPr>
        <w:t>2.</w:t>
      </w:r>
      <w:r>
        <w:rPr>
          <w:snapToGrid w:val="0"/>
        </w:rPr>
        <w:tab/>
        <w:t>Not to remove the chattels</w:t>
      </w:r>
      <w:bookmarkEnd w:id="573"/>
      <w:bookmarkEnd w:id="574"/>
      <w:bookmarkEnd w:id="575"/>
      <w:bookmarkEnd w:id="576"/>
      <w:bookmarkEnd w:id="577"/>
      <w:bookmarkEnd w:id="578"/>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579" w:name="_Toc522959539"/>
      <w:bookmarkStart w:id="580" w:name="_Toc524170580"/>
      <w:bookmarkStart w:id="581" w:name="_Toc121562260"/>
      <w:bookmarkStart w:id="582" w:name="_Toc121562350"/>
      <w:bookmarkStart w:id="583" w:name="_Toc124062102"/>
      <w:bookmarkStart w:id="584" w:name="_Toc121562440"/>
      <w:r>
        <w:rPr>
          <w:snapToGrid w:val="0"/>
        </w:rPr>
        <w:t>3.</w:t>
      </w:r>
      <w:r>
        <w:rPr>
          <w:snapToGrid w:val="0"/>
        </w:rPr>
        <w:tab/>
        <w:t>Not to suffer the goods to be taken in execution</w:t>
      </w:r>
      <w:bookmarkEnd w:id="579"/>
      <w:bookmarkEnd w:id="580"/>
      <w:bookmarkEnd w:id="581"/>
      <w:bookmarkEnd w:id="582"/>
      <w:bookmarkEnd w:id="583"/>
      <w:bookmarkEnd w:id="584"/>
    </w:p>
    <w:p>
      <w:pPr>
        <w:pStyle w:val="ySubsection"/>
        <w:rPr>
          <w:snapToGrid w:val="0"/>
        </w:rPr>
      </w:pPr>
      <w:r>
        <w:rPr>
          <w:snapToGrid w:val="0"/>
        </w:rPr>
        <w:tab/>
      </w:r>
      <w:r>
        <w:rPr>
          <w:snapToGrid w:val="0"/>
        </w:rPr>
        <w:tab/>
        <w:t>That the grantor will not suffer the chattels comprised in such bill of sale to be distrained for any rent, rates, or taxes, nor suffer any execution to be levied against his goods or chattels, nor become bankrupt, call a meeting of his creditors, or make any statutory assignment for the benefit of his creditors.</w:t>
      </w:r>
    </w:p>
    <w:p>
      <w:pPr>
        <w:pStyle w:val="yHeading5"/>
        <w:outlineLvl w:val="9"/>
        <w:rPr>
          <w:snapToGrid w:val="0"/>
        </w:rPr>
      </w:pPr>
      <w:bookmarkStart w:id="585" w:name="_Toc522959540"/>
      <w:bookmarkStart w:id="586" w:name="_Toc524170581"/>
      <w:bookmarkStart w:id="587" w:name="_Toc121562261"/>
      <w:bookmarkStart w:id="588" w:name="_Toc121562351"/>
      <w:bookmarkStart w:id="589" w:name="_Toc124062103"/>
      <w:bookmarkStart w:id="590" w:name="_Toc121562441"/>
      <w:r>
        <w:rPr>
          <w:snapToGrid w:val="0"/>
        </w:rPr>
        <w:t>4.</w:t>
      </w:r>
      <w:r>
        <w:rPr>
          <w:snapToGrid w:val="0"/>
        </w:rPr>
        <w:tab/>
        <w:t>To produce receipts for rent, etc.</w:t>
      </w:r>
      <w:bookmarkEnd w:id="585"/>
      <w:bookmarkEnd w:id="586"/>
      <w:bookmarkEnd w:id="587"/>
      <w:bookmarkEnd w:id="588"/>
      <w:bookmarkEnd w:id="589"/>
      <w:bookmarkEnd w:id="590"/>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591" w:name="_Toc522959541"/>
      <w:bookmarkStart w:id="592" w:name="_Toc524170582"/>
      <w:bookmarkStart w:id="593" w:name="_Toc121562262"/>
      <w:bookmarkStart w:id="594" w:name="_Toc121562352"/>
      <w:bookmarkStart w:id="595" w:name="_Toc124062104"/>
      <w:bookmarkStart w:id="596" w:name="_Toc121562442"/>
      <w:r>
        <w:rPr>
          <w:snapToGrid w:val="0"/>
        </w:rPr>
        <w:t>5.</w:t>
      </w:r>
      <w:r>
        <w:rPr>
          <w:snapToGrid w:val="0"/>
        </w:rPr>
        <w:tab/>
        <w:t>To enter and view the goods, etc.</w:t>
      </w:r>
      <w:bookmarkEnd w:id="591"/>
      <w:bookmarkEnd w:id="592"/>
      <w:bookmarkEnd w:id="593"/>
      <w:bookmarkEnd w:id="594"/>
      <w:bookmarkEnd w:id="595"/>
      <w:bookmarkEnd w:id="596"/>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597" w:name="_Toc522959542"/>
      <w:bookmarkStart w:id="598" w:name="_Toc524170583"/>
      <w:bookmarkStart w:id="599" w:name="_Toc121562263"/>
      <w:bookmarkStart w:id="600" w:name="_Toc121562353"/>
      <w:bookmarkStart w:id="601" w:name="_Toc124062105"/>
      <w:bookmarkStart w:id="602" w:name="_Toc121562443"/>
      <w:r>
        <w:rPr>
          <w:snapToGrid w:val="0"/>
        </w:rPr>
        <w:t>6.</w:t>
      </w:r>
      <w:r>
        <w:rPr>
          <w:snapToGrid w:val="0"/>
        </w:rPr>
        <w:tab/>
        <w:t>Power of sale in case of default</w:t>
      </w:r>
      <w:bookmarkEnd w:id="597"/>
      <w:bookmarkEnd w:id="598"/>
      <w:bookmarkEnd w:id="599"/>
      <w:bookmarkEnd w:id="600"/>
      <w:bookmarkEnd w:id="601"/>
      <w:bookmarkEnd w:id="602"/>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603" w:name="_Toc522959543"/>
      <w:bookmarkStart w:id="604" w:name="_Toc524170584"/>
      <w:bookmarkStart w:id="605" w:name="_Toc121562264"/>
      <w:bookmarkStart w:id="606" w:name="_Toc121562354"/>
      <w:bookmarkStart w:id="607" w:name="_Toc124062106"/>
      <w:bookmarkStart w:id="608" w:name="_Toc121562444"/>
      <w:r>
        <w:rPr>
          <w:snapToGrid w:val="0"/>
        </w:rPr>
        <w:t>7.</w:t>
      </w:r>
      <w:r>
        <w:rPr>
          <w:snapToGrid w:val="0"/>
        </w:rPr>
        <w:tab/>
        <w:t>To execute documents for purpose of carrying out sale</w:t>
      </w:r>
      <w:bookmarkEnd w:id="603"/>
      <w:bookmarkEnd w:id="604"/>
      <w:bookmarkEnd w:id="605"/>
      <w:bookmarkEnd w:id="606"/>
      <w:bookmarkEnd w:id="607"/>
      <w:bookmarkEnd w:id="608"/>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609" w:name="_Toc522959544"/>
      <w:bookmarkStart w:id="610" w:name="_Toc524170585"/>
      <w:bookmarkStart w:id="611" w:name="_Toc121562265"/>
      <w:bookmarkStart w:id="612" w:name="_Toc121562355"/>
      <w:bookmarkStart w:id="613" w:name="_Toc124062107"/>
      <w:bookmarkStart w:id="614" w:name="_Toc121562445"/>
      <w:r>
        <w:rPr>
          <w:snapToGrid w:val="0"/>
        </w:rPr>
        <w:t>8.</w:t>
      </w:r>
      <w:r>
        <w:rPr>
          <w:snapToGrid w:val="0"/>
        </w:rPr>
        <w:tab/>
        <w:t>Purchase</w:t>
      </w:r>
      <w:r>
        <w:rPr>
          <w:snapToGrid w:val="0"/>
        </w:rPr>
        <w:noBreakHyphen/>
        <w:t>money to be applied in satisfaction of security</w:t>
      </w:r>
      <w:bookmarkEnd w:id="609"/>
      <w:bookmarkEnd w:id="610"/>
      <w:bookmarkEnd w:id="611"/>
      <w:bookmarkEnd w:id="612"/>
      <w:bookmarkEnd w:id="613"/>
      <w:bookmarkEnd w:id="614"/>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r>
        <w:tab/>
        <w:t xml:space="preserve">[Eleventh Schedule amended by No. 24 of 1914 s. 11 (as amended by No. 40 of 1957 s. 21).] </w:t>
      </w:r>
    </w:p>
    <w:p>
      <w:pPr>
        <w:pStyle w:val="yScheduleHeading"/>
      </w:pPr>
      <w:bookmarkStart w:id="615" w:name="_Toc121561996"/>
      <w:bookmarkStart w:id="616" w:name="_Toc121562176"/>
      <w:bookmarkStart w:id="617" w:name="_Toc121562266"/>
      <w:bookmarkStart w:id="618" w:name="_Toc121562356"/>
      <w:bookmarkStart w:id="619" w:name="_Toc121562446"/>
      <w:bookmarkStart w:id="620" w:name="_Toc124062108"/>
      <w:r>
        <w:rPr>
          <w:rStyle w:val="CharSchNo"/>
        </w:rPr>
        <w:t>Twelfth Schedule</w:t>
      </w:r>
      <w:bookmarkEnd w:id="615"/>
      <w:bookmarkEnd w:id="616"/>
      <w:bookmarkEnd w:id="617"/>
      <w:bookmarkEnd w:id="618"/>
      <w:bookmarkEnd w:id="619"/>
      <w:bookmarkEnd w:id="620"/>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ins w:id="621" w:author="svcMRProcess" w:date="2020-02-13T23:23:00Z"/>
          <w:snapToGrid w:val="0"/>
        </w:rPr>
      </w:pPr>
    </w:p>
    <w:p>
      <w:pPr>
        <w:pStyle w:val="ySubsection"/>
      </w:pPr>
      <w:ins w:id="622" w:author="svcMRProcess" w:date="2020-02-13T23:23:00Z">
        <w:r>
          <w:tab/>
        </w:r>
        <w:r>
          <w:tab/>
        </w:r>
      </w:ins>
      <w:r>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623" w:name="_Toc121561997"/>
      <w:bookmarkStart w:id="624" w:name="_Toc121562177"/>
      <w:bookmarkStart w:id="625" w:name="_Toc121562267"/>
      <w:bookmarkStart w:id="626" w:name="_Toc121562357"/>
      <w:bookmarkStart w:id="627" w:name="_Toc121562447"/>
      <w:bookmarkStart w:id="628" w:name="_Toc124062109"/>
      <w:r>
        <w:rPr>
          <w:rStyle w:val="CharSchNo"/>
        </w:rPr>
        <w:t>Fourteenth Schedule</w:t>
      </w:r>
      <w:bookmarkEnd w:id="623"/>
      <w:bookmarkEnd w:id="624"/>
      <w:bookmarkEnd w:id="625"/>
      <w:bookmarkEnd w:id="626"/>
      <w:bookmarkEnd w:id="627"/>
      <w:bookmarkEnd w:id="628"/>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29" w:name="_Toc89168452"/>
      <w:bookmarkStart w:id="630" w:name="_Toc101928624"/>
      <w:bookmarkStart w:id="631" w:name="_Toc121561998"/>
      <w:bookmarkStart w:id="632" w:name="_Toc121562088"/>
      <w:bookmarkStart w:id="633" w:name="_Toc121562178"/>
      <w:bookmarkStart w:id="634" w:name="_Toc121562268"/>
      <w:bookmarkStart w:id="635" w:name="_Toc121562358"/>
      <w:bookmarkStart w:id="636" w:name="_Toc121562448"/>
      <w:bookmarkStart w:id="637" w:name="_Toc124062110"/>
      <w:r>
        <w:t>Notes</w:t>
      </w:r>
      <w:bookmarkEnd w:id="629"/>
      <w:bookmarkEnd w:id="630"/>
      <w:bookmarkEnd w:id="631"/>
      <w:bookmarkEnd w:id="632"/>
      <w:bookmarkEnd w:id="633"/>
      <w:bookmarkEnd w:id="634"/>
      <w:bookmarkEnd w:id="635"/>
      <w:bookmarkEnd w:id="636"/>
      <w:bookmarkEnd w:id="63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w:t>
      </w:r>
      <w:del w:id="638" w:author="svcMRProcess" w:date="2020-02-13T23:23:00Z">
        <w:r>
          <w:rPr>
            <w:i/>
            <w:snapToGrid w:val="0"/>
          </w:rPr>
          <w:delText> </w:delText>
        </w:r>
      </w:del>
      <w:ins w:id="639" w:author="svcMRProcess" w:date="2020-02-13T23:23:00Z">
        <w:r>
          <w:rPr>
            <w:i/>
            <w:snapToGrid w:val="0"/>
          </w:rPr>
          <w:t xml:space="preserve"> </w:t>
        </w:r>
      </w:ins>
      <w:r>
        <w:rPr>
          <w:i/>
          <w:snapToGrid w:val="0"/>
        </w:rPr>
        <w:t>Act 1899</w:t>
      </w:r>
      <w:r>
        <w:rPr>
          <w:snapToGrid w:val="0"/>
        </w:rPr>
        <w:t xml:space="preserve"> and includes the amendments made by the other written laws referred to in the following table</w:t>
      </w:r>
      <w:del w:id="640" w:author="svcMRProcess" w:date="2020-02-13T23:23:00Z">
        <w:r>
          <w:rPr>
            <w:snapToGrid w:val="0"/>
            <w:vertAlign w:val="superscript"/>
          </w:rPr>
          <w:delText> 1a</w:delText>
        </w:r>
      </w:del>
      <w:r>
        <w:rPr>
          <w:snapToGrid w:val="0"/>
        </w:rPr>
        <w:t>.  The table also contains information about any reprint.</w:t>
      </w:r>
    </w:p>
    <w:p>
      <w:pPr>
        <w:pStyle w:val="nHeading3"/>
        <w:rPr>
          <w:snapToGrid w:val="0"/>
        </w:rPr>
      </w:pPr>
      <w:bookmarkStart w:id="641" w:name="_Toc121562269"/>
      <w:bookmarkStart w:id="642" w:name="_Toc121562359"/>
      <w:bookmarkStart w:id="643" w:name="_Toc124062111"/>
      <w:bookmarkStart w:id="644" w:name="_Toc121562449"/>
      <w:r>
        <w:rPr>
          <w:snapToGrid w:val="0"/>
        </w:rPr>
        <w:t>Compilation table</w:t>
      </w:r>
      <w:bookmarkEnd w:id="641"/>
      <w:bookmarkEnd w:id="642"/>
      <w:bookmarkEnd w:id="643"/>
      <w:bookmarkEnd w:id="644"/>
    </w:p>
    <w:tbl>
      <w:tblPr>
        <w:tblW w:w="0" w:type="auto"/>
        <w:tblInd w:w="8" w:type="dxa"/>
        <w:tblLayout w:type="fixed"/>
        <w:tblCellMar>
          <w:left w:w="57" w:type="dxa"/>
          <w:right w:w="57" w:type="dxa"/>
        </w:tblCellMar>
        <w:tblLook w:val="0000" w:firstRow="0" w:lastRow="0" w:firstColumn="0" w:lastColumn="0" w:noHBand="0" w:noVBand="0"/>
      </w:tblPr>
      <w:tblGrid>
        <w:gridCol w:w="2289"/>
        <w:gridCol w:w="1130"/>
        <w:gridCol w:w="1130"/>
        <w:gridCol w:w="113"/>
        <w:gridCol w:w="27"/>
        <w:gridCol w:w="2371"/>
        <w:gridCol w:w="28"/>
      </w:tblGrid>
      <w:tr>
        <w:trPr>
          <w:gridAfter w:val="1"/>
          <w:wAfter w:w="28" w:type="dxa"/>
          <w:cantSplit/>
          <w:tblHeader/>
        </w:trPr>
        <w:tc>
          <w:tcPr>
            <w:tcW w:w="2289"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ind w:left="57"/>
              <w:rPr>
                <w:b/>
                <w:sz w:val="19"/>
              </w:rPr>
            </w:pPr>
            <w:r>
              <w:rPr>
                <w:b/>
                <w:sz w:val="19"/>
              </w:rPr>
              <w:t xml:space="preserve">Number </w:t>
            </w:r>
            <w:r>
              <w:rPr>
                <w:b/>
                <w:sz w:val="19"/>
              </w:rPr>
              <w:br/>
              <w:t>and year</w:t>
            </w:r>
          </w:p>
        </w:tc>
        <w:tc>
          <w:tcPr>
            <w:tcW w:w="1130" w:type="dxa"/>
            <w:tcBorders>
              <w:top w:val="single" w:sz="12" w:space="0" w:color="auto"/>
              <w:bottom w:val="single" w:sz="12" w:space="0" w:color="auto"/>
            </w:tcBorders>
          </w:tcPr>
          <w:p>
            <w:pPr>
              <w:pStyle w:val="nTable"/>
              <w:spacing w:before="60" w:after="60"/>
              <w:ind w:left="57"/>
              <w:rPr>
                <w:b/>
                <w:sz w:val="19"/>
              </w:rPr>
            </w:pPr>
            <w:r>
              <w:rPr>
                <w:b/>
                <w:sz w:val="19"/>
              </w:rPr>
              <w:t>Assent</w:t>
            </w:r>
          </w:p>
        </w:tc>
        <w:tc>
          <w:tcPr>
            <w:tcW w:w="2511" w:type="dxa"/>
            <w:gridSpan w:val="3"/>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gridAfter w:val="1"/>
          <w:wAfter w:w="28" w:type="dxa"/>
          <w:cantSplit/>
        </w:trPr>
        <w:tc>
          <w:tcPr>
            <w:tcW w:w="2289" w:type="dxa"/>
          </w:tcPr>
          <w:p>
            <w:pPr>
              <w:pStyle w:val="nTable"/>
              <w:spacing w:before="120"/>
              <w:ind w:right="113"/>
              <w:rPr>
                <w:sz w:val="19"/>
              </w:rPr>
            </w:pPr>
            <w:r>
              <w:rPr>
                <w:i/>
                <w:sz w:val="19"/>
              </w:rPr>
              <w:t>Bills of Sale Act 1899</w:t>
            </w:r>
          </w:p>
        </w:tc>
        <w:tc>
          <w:tcPr>
            <w:tcW w:w="1130" w:type="dxa"/>
          </w:tcPr>
          <w:p>
            <w:pPr>
              <w:pStyle w:val="nTable"/>
              <w:spacing w:before="120"/>
              <w:ind w:left="57"/>
              <w:rPr>
                <w:sz w:val="19"/>
              </w:rPr>
            </w:pPr>
            <w:r>
              <w:rPr>
                <w:sz w:val="19"/>
              </w:rPr>
              <w:t>63 Vict. No. 45</w:t>
            </w:r>
          </w:p>
        </w:tc>
        <w:tc>
          <w:tcPr>
            <w:tcW w:w="1130" w:type="dxa"/>
          </w:tcPr>
          <w:p>
            <w:pPr>
              <w:pStyle w:val="nTable"/>
              <w:spacing w:before="120"/>
              <w:ind w:left="57"/>
              <w:rPr>
                <w:sz w:val="19"/>
              </w:rPr>
            </w:pPr>
            <w:r>
              <w:rPr>
                <w:sz w:val="19"/>
              </w:rPr>
              <w:t>16 Dec 1899</w:t>
            </w:r>
          </w:p>
        </w:tc>
        <w:tc>
          <w:tcPr>
            <w:tcW w:w="2511" w:type="dxa"/>
            <w:gridSpan w:val="3"/>
          </w:tcPr>
          <w:p>
            <w:pPr>
              <w:pStyle w:val="nTable"/>
              <w:spacing w:before="120"/>
              <w:ind w:left="57"/>
              <w:rPr>
                <w:sz w:val="19"/>
              </w:rPr>
            </w:pPr>
            <w:r>
              <w:rPr>
                <w:sz w:val="19"/>
              </w:rPr>
              <w:t>1 Mar 1900 (see s. 2)</w:t>
            </w:r>
          </w:p>
        </w:tc>
      </w:tr>
      <w:tr>
        <w:trPr>
          <w:gridAfter w:val="1"/>
          <w:wAfter w:w="28" w:type="dxa"/>
          <w:cantSplit/>
        </w:trPr>
        <w:tc>
          <w:tcPr>
            <w:tcW w:w="2289" w:type="dxa"/>
          </w:tcPr>
          <w:p>
            <w:pPr>
              <w:pStyle w:val="nTable"/>
              <w:spacing w:before="120"/>
              <w:ind w:right="113"/>
              <w:rPr>
                <w:sz w:val="19"/>
              </w:rPr>
            </w:pPr>
            <w:r>
              <w:rPr>
                <w:i/>
                <w:sz w:val="19"/>
              </w:rPr>
              <w:t>Bills of Sale Act Amendment Act 1900</w:t>
            </w:r>
          </w:p>
        </w:tc>
        <w:tc>
          <w:tcPr>
            <w:tcW w:w="1130" w:type="dxa"/>
          </w:tcPr>
          <w:p>
            <w:pPr>
              <w:pStyle w:val="nTable"/>
              <w:spacing w:before="120"/>
              <w:ind w:left="57"/>
              <w:rPr>
                <w:sz w:val="19"/>
              </w:rPr>
            </w:pPr>
            <w:r>
              <w:rPr>
                <w:sz w:val="19"/>
              </w:rPr>
              <w:t>64 Vict. No. 28</w:t>
            </w:r>
          </w:p>
        </w:tc>
        <w:tc>
          <w:tcPr>
            <w:tcW w:w="1130" w:type="dxa"/>
          </w:tcPr>
          <w:p>
            <w:pPr>
              <w:pStyle w:val="nTable"/>
              <w:spacing w:before="120"/>
              <w:ind w:left="57"/>
              <w:rPr>
                <w:sz w:val="19"/>
              </w:rPr>
            </w:pPr>
            <w:r>
              <w:rPr>
                <w:sz w:val="19"/>
              </w:rPr>
              <w:t>5 Dec 1900</w:t>
            </w:r>
          </w:p>
        </w:tc>
        <w:tc>
          <w:tcPr>
            <w:tcW w:w="2511" w:type="dxa"/>
            <w:gridSpan w:val="3"/>
          </w:tcPr>
          <w:p>
            <w:pPr>
              <w:pStyle w:val="nTable"/>
              <w:spacing w:before="120"/>
              <w:ind w:left="57"/>
              <w:rPr>
                <w:sz w:val="19"/>
              </w:rPr>
            </w:pPr>
            <w:r>
              <w:rPr>
                <w:sz w:val="19"/>
              </w:rPr>
              <w:t>5 Dec 1900</w:t>
            </w:r>
          </w:p>
        </w:tc>
      </w:tr>
      <w:tr>
        <w:trPr>
          <w:gridAfter w:val="1"/>
          <w:wAfter w:w="28" w:type="dxa"/>
          <w:cantSplit/>
        </w:trPr>
        <w:tc>
          <w:tcPr>
            <w:tcW w:w="2289" w:type="dxa"/>
          </w:tcPr>
          <w:p>
            <w:pPr>
              <w:pStyle w:val="nTable"/>
              <w:spacing w:before="120"/>
              <w:ind w:right="113"/>
              <w:rPr>
                <w:sz w:val="19"/>
              </w:rPr>
            </w:pPr>
            <w:r>
              <w:rPr>
                <w:i/>
                <w:sz w:val="19"/>
              </w:rPr>
              <w:t>Criminal Code Act 1902</w:t>
            </w:r>
            <w:r>
              <w:rPr>
                <w:sz w:val="19"/>
              </w:rPr>
              <w:t xml:space="preserve"> s. 3(2)</w:t>
            </w:r>
          </w:p>
        </w:tc>
        <w:tc>
          <w:tcPr>
            <w:tcW w:w="1130" w:type="dxa"/>
          </w:tcPr>
          <w:p>
            <w:pPr>
              <w:pStyle w:val="nTable"/>
              <w:spacing w:before="120"/>
              <w:ind w:left="57"/>
              <w:rPr>
                <w:sz w:val="19"/>
              </w:rPr>
            </w:pPr>
            <w:r>
              <w:rPr>
                <w:sz w:val="19"/>
              </w:rPr>
              <w:t>1 and 2 Edw. VII No. 14</w:t>
            </w:r>
          </w:p>
        </w:tc>
        <w:tc>
          <w:tcPr>
            <w:tcW w:w="1130" w:type="dxa"/>
          </w:tcPr>
          <w:p>
            <w:pPr>
              <w:pStyle w:val="nTable"/>
              <w:spacing w:before="120"/>
              <w:ind w:left="57"/>
              <w:rPr>
                <w:sz w:val="19"/>
              </w:rPr>
            </w:pPr>
            <w:r>
              <w:rPr>
                <w:sz w:val="19"/>
              </w:rPr>
              <w:t>19 Feb 1902</w:t>
            </w:r>
          </w:p>
        </w:tc>
        <w:tc>
          <w:tcPr>
            <w:tcW w:w="2511" w:type="dxa"/>
            <w:gridSpan w:val="3"/>
          </w:tcPr>
          <w:p>
            <w:pPr>
              <w:pStyle w:val="nTable"/>
              <w:spacing w:before="120"/>
              <w:ind w:left="57"/>
              <w:rPr>
                <w:sz w:val="19"/>
              </w:rPr>
            </w:pPr>
            <w:r>
              <w:rPr>
                <w:sz w:val="19"/>
              </w:rPr>
              <w:t>19 Feb 1902</w:t>
            </w:r>
          </w:p>
        </w:tc>
      </w:tr>
      <w:tr>
        <w:trPr>
          <w:gridAfter w:val="1"/>
          <w:wAfter w:w="28" w:type="dxa"/>
          <w:cantSplit/>
        </w:trPr>
        <w:tc>
          <w:tcPr>
            <w:tcW w:w="2289" w:type="dxa"/>
          </w:tcPr>
          <w:p>
            <w:pPr>
              <w:pStyle w:val="nTable"/>
              <w:spacing w:before="120"/>
              <w:ind w:right="113"/>
              <w:rPr>
                <w:sz w:val="19"/>
              </w:rPr>
            </w:pPr>
            <w:r>
              <w:rPr>
                <w:i/>
                <w:sz w:val="19"/>
              </w:rPr>
              <w:t>Bills of Sale Amendment Act 1905</w:t>
            </w:r>
          </w:p>
        </w:tc>
        <w:tc>
          <w:tcPr>
            <w:tcW w:w="1130" w:type="dxa"/>
          </w:tcPr>
          <w:p>
            <w:pPr>
              <w:pStyle w:val="nTable"/>
              <w:spacing w:before="120"/>
              <w:ind w:left="57"/>
              <w:rPr>
                <w:sz w:val="19"/>
              </w:rPr>
            </w:pPr>
            <w:r>
              <w:rPr>
                <w:sz w:val="19"/>
              </w:rPr>
              <w:t>17 of 1905</w:t>
            </w:r>
            <w:r>
              <w:rPr>
                <w:sz w:val="19"/>
              </w:rPr>
              <w:br/>
              <w:t xml:space="preserve">(as amended by No. 40 </w:t>
            </w:r>
            <w:r>
              <w:rPr>
                <w:sz w:val="19"/>
              </w:rPr>
              <w:br/>
              <w:t>of 1957 s. 21(1))</w:t>
            </w:r>
          </w:p>
        </w:tc>
        <w:tc>
          <w:tcPr>
            <w:tcW w:w="1130" w:type="dxa"/>
          </w:tcPr>
          <w:p>
            <w:pPr>
              <w:pStyle w:val="nTable"/>
              <w:spacing w:before="120"/>
              <w:ind w:left="57"/>
              <w:rPr>
                <w:sz w:val="19"/>
              </w:rPr>
            </w:pPr>
            <w:r>
              <w:rPr>
                <w:sz w:val="19"/>
              </w:rPr>
              <w:t>23 Dec 1905</w:t>
            </w:r>
          </w:p>
        </w:tc>
        <w:tc>
          <w:tcPr>
            <w:tcW w:w="2511" w:type="dxa"/>
            <w:gridSpan w:val="3"/>
          </w:tcPr>
          <w:p>
            <w:pPr>
              <w:pStyle w:val="nTable"/>
              <w:spacing w:before="120"/>
              <w:ind w:left="57"/>
              <w:rPr>
                <w:sz w:val="19"/>
              </w:rPr>
            </w:pPr>
            <w:r>
              <w:rPr>
                <w:sz w:val="19"/>
              </w:rPr>
              <w:t>23 Dec 1905</w:t>
            </w:r>
          </w:p>
        </w:tc>
      </w:tr>
      <w:tr>
        <w:trPr>
          <w:gridAfter w:val="1"/>
          <w:wAfter w:w="28" w:type="dxa"/>
          <w:cantSplit/>
        </w:trPr>
        <w:tc>
          <w:tcPr>
            <w:tcW w:w="2289" w:type="dxa"/>
          </w:tcPr>
          <w:p>
            <w:pPr>
              <w:pStyle w:val="nTable"/>
              <w:spacing w:before="120"/>
              <w:ind w:right="113"/>
              <w:rPr>
                <w:sz w:val="19"/>
              </w:rPr>
            </w:pPr>
            <w:r>
              <w:rPr>
                <w:i/>
                <w:sz w:val="19"/>
              </w:rPr>
              <w:t>Bills of Sale Amendment Act 1906</w:t>
            </w:r>
          </w:p>
        </w:tc>
        <w:tc>
          <w:tcPr>
            <w:tcW w:w="1130" w:type="dxa"/>
          </w:tcPr>
          <w:p>
            <w:pPr>
              <w:pStyle w:val="nTable"/>
              <w:spacing w:before="12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0" w:type="dxa"/>
          </w:tcPr>
          <w:p>
            <w:pPr>
              <w:pStyle w:val="nTable"/>
              <w:spacing w:before="120"/>
              <w:ind w:left="57"/>
              <w:rPr>
                <w:sz w:val="19"/>
              </w:rPr>
            </w:pPr>
            <w:r>
              <w:rPr>
                <w:sz w:val="19"/>
              </w:rPr>
              <w:t>28 Nov 1906</w:t>
            </w:r>
          </w:p>
        </w:tc>
        <w:tc>
          <w:tcPr>
            <w:tcW w:w="2511" w:type="dxa"/>
            <w:gridSpan w:val="3"/>
          </w:tcPr>
          <w:p>
            <w:pPr>
              <w:pStyle w:val="nTable"/>
              <w:spacing w:before="120"/>
              <w:ind w:left="57"/>
              <w:rPr>
                <w:sz w:val="19"/>
              </w:rPr>
            </w:pPr>
            <w:r>
              <w:rPr>
                <w:sz w:val="19"/>
              </w:rPr>
              <w:t>28 Nov 1906</w:t>
            </w:r>
          </w:p>
        </w:tc>
      </w:tr>
      <w:tr>
        <w:trPr>
          <w:gridAfter w:val="1"/>
          <w:wAfter w:w="28" w:type="dxa"/>
          <w:cantSplit/>
        </w:trPr>
        <w:tc>
          <w:tcPr>
            <w:tcW w:w="2289" w:type="dxa"/>
          </w:tcPr>
          <w:p>
            <w:pPr>
              <w:pStyle w:val="nTable"/>
              <w:keepNext/>
              <w:spacing w:before="120"/>
              <w:ind w:right="113"/>
              <w:rPr>
                <w:sz w:val="19"/>
              </w:rPr>
            </w:pPr>
            <w:r>
              <w:rPr>
                <w:i/>
                <w:sz w:val="19"/>
              </w:rPr>
              <w:t>Bills of Sale Act Amendment Act 1912</w:t>
            </w:r>
          </w:p>
        </w:tc>
        <w:tc>
          <w:tcPr>
            <w:tcW w:w="1130" w:type="dxa"/>
          </w:tcPr>
          <w:p>
            <w:pPr>
              <w:pStyle w:val="nTable"/>
              <w:spacing w:before="120"/>
              <w:ind w:left="57"/>
              <w:rPr>
                <w:sz w:val="19"/>
              </w:rPr>
            </w:pPr>
            <w:r>
              <w:rPr>
                <w:sz w:val="19"/>
              </w:rPr>
              <w:t>40 of 1912</w:t>
            </w:r>
            <w:r>
              <w:rPr>
                <w:sz w:val="19"/>
              </w:rPr>
              <w:br/>
              <w:t>(as amended by No. 40 of 1957 s. 21(1))</w:t>
            </w:r>
          </w:p>
        </w:tc>
        <w:tc>
          <w:tcPr>
            <w:tcW w:w="1130" w:type="dxa"/>
          </w:tcPr>
          <w:p>
            <w:pPr>
              <w:pStyle w:val="nTable"/>
              <w:spacing w:before="120"/>
              <w:ind w:left="57"/>
              <w:rPr>
                <w:sz w:val="19"/>
              </w:rPr>
            </w:pPr>
            <w:r>
              <w:rPr>
                <w:sz w:val="19"/>
              </w:rPr>
              <w:t>5 Nov 1912</w:t>
            </w:r>
          </w:p>
        </w:tc>
        <w:tc>
          <w:tcPr>
            <w:tcW w:w="2511" w:type="dxa"/>
            <w:gridSpan w:val="3"/>
          </w:tcPr>
          <w:p>
            <w:pPr>
              <w:pStyle w:val="nTable"/>
              <w:spacing w:before="120"/>
              <w:ind w:left="57"/>
              <w:rPr>
                <w:sz w:val="19"/>
              </w:rPr>
            </w:pPr>
            <w:r>
              <w:rPr>
                <w:sz w:val="19"/>
              </w:rPr>
              <w:t>5 Nov 1912</w:t>
            </w:r>
          </w:p>
        </w:tc>
      </w:tr>
      <w:tr>
        <w:trPr>
          <w:gridAfter w:val="1"/>
          <w:wAfter w:w="28" w:type="dxa"/>
          <w:cantSplit/>
        </w:trPr>
        <w:tc>
          <w:tcPr>
            <w:tcW w:w="2289" w:type="dxa"/>
          </w:tcPr>
          <w:p>
            <w:pPr>
              <w:pStyle w:val="nTable"/>
              <w:spacing w:before="120"/>
              <w:ind w:right="113"/>
              <w:rPr>
                <w:sz w:val="19"/>
              </w:rPr>
            </w:pPr>
            <w:r>
              <w:rPr>
                <w:i/>
                <w:sz w:val="19"/>
              </w:rPr>
              <w:t>Bills of Sale Act Amendment Act 1914</w:t>
            </w:r>
          </w:p>
        </w:tc>
        <w:tc>
          <w:tcPr>
            <w:tcW w:w="1130" w:type="dxa"/>
          </w:tcPr>
          <w:p>
            <w:pPr>
              <w:pStyle w:val="nTable"/>
              <w:spacing w:before="120"/>
              <w:ind w:left="57"/>
              <w:rPr>
                <w:sz w:val="19"/>
              </w:rPr>
            </w:pPr>
            <w:r>
              <w:rPr>
                <w:sz w:val="19"/>
              </w:rPr>
              <w:t>24 of 1914</w:t>
            </w:r>
            <w:r>
              <w:rPr>
                <w:sz w:val="19"/>
              </w:rPr>
              <w:br/>
              <w:t>(as amended by No. 40 of 1957 s. 21(1); No. 52 of 1957 s. 2)</w:t>
            </w:r>
          </w:p>
        </w:tc>
        <w:tc>
          <w:tcPr>
            <w:tcW w:w="1130" w:type="dxa"/>
          </w:tcPr>
          <w:p>
            <w:pPr>
              <w:pStyle w:val="nTable"/>
              <w:spacing w:before="120"/>
              <w:ind w:left="57"/>
              <w:rPr>
                <w:sz w:val="19"/>
              </w:rPr>
            </w:pPr>
            <w:r>
              <w:rPr>
                <w:sz w:val="19"/>
              </w:rPr>
              <w:t>22 Sep 1914</w:t>
            </w:r>
          </w:p>
        </w:tc>
        <w:tc>
          <w:tcPr>
            <w:tcW w:w="2511" w:type="dxa"/>
            <w:gridSpan w:val="3"/>
          </w:tcPr>
          <w:p>
            <w:pPr>
              <w:pStyle w:val="nTable"/>
              <w:spacing w:before="120"/>
              <w:ind w:left="57"/>
              <w:rPr>
                <w:sz w:val="19"/>
              </w:rPr>
            </w:pPr>
            <w:r>
              <w:rPr>
                <w:sz w:val="19"/>
              </w:rPr>
              <w:t>22 Sep 1914</w:t>
            </w:r>
          </w:p>
        </w:tc>
      </w:tr>
      <w:tr>
        <w:trPr>
          <w:gridAfter w:val="1"/>
          <w:wAfter w:w="28" w:type="dxa"/>
          <w:cantSplit/>
        </w:trPr>
        <w:tc>
          <w:tcPr>
            <w:tcW w:w="2289" w:type="dxa"/>
          </w:tcPr>
          <w:p>
            <w:pPr>
              <w:pStyle w:val="nTable"/>
              <w:spacing w:before="120"/>
              <w:ind w:right="113"/>
              <w:rPr>
                <w:sz w:val="19"/>
              </w:rPr>
            </w:pPr>
            <w:r>
              <w:rPr>
                <w:i/>
                <w:sz w:val="19"/>
              </w:rPr>
              <w:t>Bills of Sale Act Amendment Act 1925</w:t>
            </w:r>
          </w:p>
        </w:tc>
        <w:tc>
          <w:tcPr>
            <w:tcW w:w="1130" w:type="dxa"/>
          </w:tcPr>
          <w:p>
            <w:pPr>
              <w:pStyle w:val="nTable"/>
              <w:spacing w:before="120"/>
              <w:ind w:left="57"/>
              <w:rPr>
                <w:sz w:val="19"/>
              </w:rPr>
            </w:pPr>
            <w:r>
              <w:rPr>
                <w:sz w:val="19"/>
              </w:rPr>
              <w:t>41 of 1925</w:t>
            </w:r>
            <w:r>
              <w:rPr>
                <w:sz w:val="19"/>
              </w:rPr>
              <w:br/>
              <w:t>(as amended by No. 40 of 1957 s. 21(1))</w:t>
            </w:r>
          </w:p>
        </w:tc>
        <w:tc>
          <w:tcPr>
            <w:tcW w:w="1130" w:type="dxa"/>
          </w:tcPr>
          <w:p>
            <w:pPr>
              <w:pStyle w:val="nTable"/>
              <w:spacing w:before="120"/>
              <w:ind w:left="57"/>
              <w:rPr>
                <w:sz w:val="19"/>
              </w:rPr>
            </w:pPr>
            <w:r>
              <w:rPr>
                <w:sz w:val="19"/>
              </w:rPr>
              <w:t>31 Dec 1925</w:t>
            </w:r>
          </w:p>
        </w:tc>
        <w:tc>
          <w:tcPr>
            <w:tcW w:w="2511" w:type="dxa"/>
            <w:gridSpan w:val="3"/>
          </w:tcPr>
          <w:p>
            <w:pPr>
              <w:pStyle w:val="nTable"/>
              <w:spacing w:before="120"/>
              <w:ind w:left="57"/>
              <w:rPr>
                <w:sz w:val="19"/>
              </w:rPr>
            </w:pPr>
            <w:r>
              <w:rPr>
                <w:sz w:val="19"/>
              </w:rPr>
              <w:t>31 Dec 1925</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Bills of Sale Act Amendment Act 1927</w:t>
            </w:r>
          </w:p>
        </w:tc>
        <w:tc>
          <w:tcPr>
            <w:tcW w:w="1130" w:type="dxa"/>
          </w:tcPr>
          <w:p>
            <w:pPr>
              <w:pStyle w:val="nTable"/>
              <w:spacing w:before="120"/>
              <w:ind w:left="57"/>
              <w:rPr>
                <w:sz w:val="19"/>
              </w:rPr>
            </w:pPr>
            <w:r>
              <w:rPr>
                <w:sz w:val="19"/>
              </w:rPr>
              <w:t>8 of 1927</w:t>
            </w:r>
          </w:p>
        </w:tc>
        <w:tc>
          <w:tcPr>
            <w:tcW w:w="1130" w:type="dxa"/>
          </w:tcPr>
          <w:p>
            <w:pPr>
              <w:pStyle w:val="nTable"/>
              <w:spacing w:before="120"/>
              <w:ind w:left="57"/>
              <w:rPr>
                <w:sz w:val="19"/>
              </w:rPr>
            </w:pPr>
            <w:r>
              <w:rPr>
                <w:sz w:val="19"/>
              </w:rPr>
              <w:t>29 Oct 1927</w:t>
            </w:r>
          </w:p>
        </w:tc>
        <w:tc>
          <w:tcPr>
            <w:tcW w:w="2511" w:type="dxa"/>
            <w:gridSpan w:val="3"/>
          </w:tcPr>
          <w:p>
            <w:pPr>
              <w:pStyle w:val="nTable"/>
              <w:spacing w:before="120"/>
              <w:ind w:left="57"/>
              <w:rPr>
                <w:sz w:val="19"/>
              </w:rPr>
            </w:pPr>
            <w:r>
              <w:rPr>
                <w:sz w:val="19"/>
              </w:rPr>
              <w:t>29 Oct 1927</w:t>
            </w:r>
          </w:p>
        </w:tc>
      </w:tr>
      <w:tr>
        <w:trPr>
          <w:gridAfter w:val="1"/>
          <w:wAfter w:w="28" w:type="dxa"/>
          <w:cantSplit/>
        </w:trPr>
        <w:tc>
          <w:tcPr>
            <w:tcW w:w="2289" w:type="dxa"/>
          </w:tcPr>
          <w:p>
            <w:pPr>
              <w:pStyle w:val="nTable"/>
              <w:spacing w:before="120"/>
              <w:ind w:right="113"/>
              <w:rPr>
                <w:sz w:val="19"/>
              </w:rPr>
            </w:pPr>
            <w:r>
              <w:rPr>
                <w:i/>
                <w:sz w:val="19"/>
              </w:rPr>
              <w:t>Bills of Sale Act Amendment Act 1940</w:t>
            </w:r>
          </w:p>
        </w:tc>
        <w:tc>
          <w:tcPr>
            <w:tcW w:w="1130" w:type="dxa"/>
          </w:tcPr>
          <w:p>
            <w:pPr>
              <w:pStyle w:val="nTable"/>
              <w:spacing w:before="120"/>
              <w:ind w:left="57"/>
              <w:rPr>
                <w:sz w:val="19"/>
              </w:rPr>
            </w:pPr>
            <w:r>
              <w:rPr>
                <w:sz w:val="19"/>
              </w:rPr>
              <w:t>52 of 1940</w:t>
            </w:r>
          </w:p>
        </w:tc>
        <w:tc>
          <w:tcPr>
            <w:tcW w:w="1130" w:type="dxa"/>
          </w:tcPr>
          <w:p>
            <w:pPr>
              <w:pStyle w:val="nTable"/>
              <w:spacing w:before="120"/>
              <w:ind w:left="57"/>
              <w:rPr>
                <w:sz w:val="19"/>
              </w:rPr>
            </w:pPr>
            <w:r>
              <w:rPr>
                <w:sz w:val="19"/>
              </w:rPr>
              <w:t>30 Dec 1940</w:t>
            </w:r>
          </w:p>
        </w:tc>
        <w:tc>
          <w:tcPr>
            <w:tcW w:w="2511" w:type="dxa"/>
            <w:gridSpan w:val="3"/>
          </w:tcPr>
          <w:p>
            <w:pPr>
              <w:pStyle w:val="nTable"/>
              <w:spacing w:before="120"/>
              <w:ind w:left="57"/>
              <w:rPr>
                <w:sz w:val="19"/>
              </w:rPr>
            </w:pPr>
            <w:r>
              <w:rPr>
                <w:sz w:val="19"/>
              </w:rPr>
              <w:t>30 Dec 1940</w:t>
            </w:r>
          </w:p>
        </w:tc>
      </w:tr>
      <w:tr>
        <w:trPr>
          <w:gridAfter w:val="1"/>
          <w:wAfter w:w="28" w:type="dxa"/>
          <w:cantSplit/>
        </w:trPr>
        <w:tc>
          <w:tcPr>
            <w:tcW w:w="2289" w:type="dxa"/>
          </w:tcPr>
          <w:p>
            <w:pPr>
              <w:pStyle w:val="nTable"/>
              <w:spacing w:before="120"/>
              <w:ind w:right="113"/>
              <w:rPr>
                <w:sz w:val="19"/>
              </w:rPr>
            </w:pPr>
            <w:r>
              <w:rPr>
                <w:i/>
                <w:sz w:val="19"/>
              </w:rPr>
              <w:t>Bills of Sale Act Amendment Act 1956</w:t>
            </w:r>
          </w:p>
        </w:tc>
        <w:tc>
          <w:tcPr>
            <w:tcW w:w="1130" w:type="dxa"/>
          </w:tcPr>
          <w:p>
            <w:pPr>
              <w:pStyle w:val="nTable"/>
              <w:spacing w:before="120"/>
              <w:ind w:left="57"/>
              <w:rPr>
                <w:sz w:val="19"/>
              </w:rPr>
            </w:pPr>
            <w:r>
              <w:rPr>
                <w:sz w:val="19"/>
              </w:rPr>
              <w:t>9 of 1956</w:t>
            </w:r>
          </w:p>
        </w:tc>
        <w:tc>
          <w:tcPr>
            <w:tcW w:w="1130" w:type="dxa"/>
          </w:tcPr>
          <w:p>
            <w:pPr>
              <w:pStyle w:val="nTable"/>
              <w:spacing w:before="120"/>
              <w:ind w:left="57"/>
              <w:rPr>
                <w:sz w:val="19"/>
              </w:rPr>
            </w:pPr>
            <w:r>
              <w:rPr>
                <w:sz w:val="19"/>
              </w:rPr>
              <w:t>11 Oct 1956</w:t>
            </w:r>
          </w:p>
        </w:tc>
        <w:tc>
          <w:tcPr>
            <w:tcW w:w="2511" w:type="dxa"/>
            <w:gridSpan w:val="3"/>
          </w:tcPr>
          <w:p>
            <w:pPr>
              <w:pStyle w:val="nTable"/>
              <w:spacing w:before="120"/>
              <w:ind w:left="57"/>
              <w:rPr>
                <w:sz w:val="19"/>
              </w:rPr>
            </w:pPr>
            <w:r>
              <w:rPr>
                <w:sz w:val="19"/>
              </w:rPr>
              <w:t>11 Oct 1956</w:t>
            </w:r>
          </w:p>
        </w:tc>
      </w:tr>
      <w:tr>
        <w:trPr>
          <w:gridAfter w:val="1"/>
          <w:wAfter w:w="28" w:type="dxa"/>
          <w:cantSplit/>
        </w:trPr>
        <w:tc>
          <w:tcPr>
            <w:tcW w:w="2289" w:type="dxa"/>
          </w:tcPr>
          <w:p>
            <w:pPr>
              <w:pStyle w:val="nTable"/>
              <w:spacing w:before="120"/>
              <w:ind w:right="113"/>
              <w:rPr>
                <w:sz w:val="19"/>
              </w:rPr>
            </w:pPr>
            <w:r>
              <w:rPr>
                <w:i/>
                <w:sz w:val="19"/>
              </w:rPr>
              <w:t>Bills of Sale Act Amendment and Revision Act 1957</w:t>
            </w:r>
          </w:p>
        </w:tc>
        <w:tc>
          <w:tcPr>
            <w:tcW w:w="1130" w:type="dxa"/>
          </w:tcPr>
          <w:p>
            <w:pPr>
              <w:pStyle w:val="nTable"/>
              <w:spacing w:before="120"/>
              <w:ind w:left="57"/>
              <w:rPr>
                <w:sz w:val="19"/>
              </w:rPr>
            </w:pPr>
            <w:r>
              <w:rPr>
                <w:sz w:val="19"/>
              </w:rPr>
              <w:t>40 of 1957</w:t>
            </w:r>
          </w:p>
        </w:tc>
        <w:tc>
          <w:tcPr>
            <w:tcW w:w="1130" w:type="dxa"/>
          </w:tcPr>
          <w:p>
            <w:pPr>
              <w:pStyle w:val="nTable"/>
              <w:spacing w:before="120"/>
              <w:ind w:left="57"/>
              <w:rPr>
                <w:sz w:val="19"/>
              </w:rPr>
            </w:pPr>
            <w:r>
              <w:rPr>
                <w:sz w:val="19"/>
              </w:rPr>
              <w:t>22 Nov 1957</w:t>
            </w:r>
          </w:p>
        </w:tc>
        <w:tc>
          <w:tcPr>
            <w:tcW w:w="2511" w:type="dxa"/>
            <w:gridSpan w:val="3"/>
          </w:tcPr>
          <w:p>
            <w:pPr>
              <w:pStyle w:val="nTable"/>
              <w:spacing w:before="120"/>
              <w:ind w:left="57"/>
              <w:rPr>
                <w:sz w:val="19"/>
              </w:rPr>
            </w:pPr>
            <w:r>
              <w:rPr>
                <w:sz w:val="19"/>
              </w:rPr>
              <w:t xml:space="preserve">1 Jul 1958 (see s. 1(2) and </w:t>
            </w:r>
            <w:r>
              <w:rPr>
                <w:i/>
                <w:sz w:val="19"/>
              </w:rPr>
              <w:t>Gazette</w:t>
            </w:r>
            <w:r>
              <w:rPr>
                <w:sz w:val="19"/>
              </w:rPr>
              <w:t xml:space="preserve"> 16 May 1958 p. 989)</w:t>
            </w:r>
          </w:p>
        </w:tc>
      </w:tr>
      <w:tr>
        <w:trPr>
          <w:gridAfter w:val="1"/>
          <w:wAfter w:w="28" w:type="dxa"/>
          <w:cantSplit/>
        </w:trPr>
        <w:tc>
          <w:tcPr>
            <w:tcW w:w="2289" w:type="dxa"/>
          </w:tcPr>
          <w:p>
            <w:pPr>
              <w:pStyle w:val="nTable"/>
              <w:spacing w:before="120"/>
              <w:ind w:right="113"/>
              <w:rPr>
                <w:sz w:val="19"/>
              </w:rPr>
            </w:pPr>
            <w:r>
              <w:rPr>
                <w:i/>
                <w:sz w:val="19"/>
              </w:rPr>
              <w:t>Bills of Sale Act Amendment Act 1957</w:t>
            </w:r>
          </w:p>
        </w:tc>
        <w:tc>
          <w:tcPr>
            <w:tcW w:w="1130" w:type="dxa"/>
          </w:tcPr>
          <w:p>
            <w:pPr>
              <w:pStyle w:val="nTable"/>
              <w:spacing w:before="120"/>
              <w:ind w:left="57"/>
              <w:rPr>
                <w:sz w:val="19"/>
              </w:rPr>
            </w:pPr>
            <w:r>
              <w:rPr>
                <w:sz w:val="19"/>
              </w:rPr>
              <w:t>52 of 1957</w:t>
            </w:r>
          </w:p>
        </w:tc>
        <w:tc>
          <w:tcPr>
            <w:tcW w:w="1130" w:type="dxa"/>
          </w:tcPr>
          <w:p>
            <w:pPr>
              <w:pStyle w:val="nTable"/>
              <w:spacing w:before="120"/>
              <w:ind w:left="57"/>
              <w:rPr>
                <w:sz w:val="19"/>
              </w:rPr>
            </w:pPr>
            <w:r>
              <w:rPr>
                <w:sz w:val="19"/>
              </w:rPr>
              <w:t>9 Dec 1957</w:t>
            </w:r>
          </w:p>
        </w:tc>
        <w:tc>
          <w:tcPr>
            <w:tcW w:w="2511" w:type="dxa"/>
            <w:gridSpan w:val="3"/>
          </w:tcPr>
          <w:p>
            <w:pPr>
              <w:pStyle w:val="nTable"/>
              <w:spacing w:before="120"/>
              <w:ind w:left="57"/>
              <w:rPr>
                <w:sz w:val="19"/>
              </w:rPr>
            </w:pPr>
            <w:r>
              <w:rPr>
                <w:sz w:val="19"/>
              </w:rPr>
              <w:t>9 Dec 1957</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Bills of Sale Act Amendment Act 1962</w:t>
            </w:r>
          </w:p>
        </w:tc>
        <w:tc>
          <w:tcPr>
            <w:tcW w:w="1130" w:type="dxa"/>
          </w:tcPr>
          <w:p>
            <w:pPr>
              <w:pStyle w:val="nTable"/>
              <w:spacing w:before="120"/>
              <w:ind w:left="57"/>
              <w:rPr>
                <w:sz w:val="19"/>
              </w:rPr>
            </w:pPr>
            <w:r>
              <w:rPr>
                <w:sz w:val="19"/>
              </w:rPr>
              <w:t>40 of 1962</w:t>
            </w:r>
          </w:p>
        </w:tc>
        <w:tc>
          <w:tcPr>
            <w:tcW w:w="1130" w:type="dxa"/>
          </w:tcPr>
          <w:p>
            <w:pPr>
              <w:pStyle w:val="nTable"/>
              <w:spacing w:before="120"/>
              <w:ind w:left="57"/>
              <w:rPr>
                <w:sz w:val="19"/>
              </w:rPr>
            </w:pPr>
            <w:r>
              <w:rPr>
                <w:sz w:val="19"/>
              </w:rPr>
              <w:t>29 Oct 1962</w:t>
            </w:r>
          </w:p>
        </w:tc>
        <w:tc>
          <w:tcPr>
            <w:tcW w:w="2511" w:type="dxa"/>
            <w:gridSpan w:val="3"/>
          </w:tcPr>
          <w:p>
            <w:pPr>
              <w:pStyle w:val="nTable"/>
              <w:spacing w:before="120"/>
              <w:ind w:left="57"/>
              <w:rPr>
                <w:sz w:val="19"/>
              </w:rPr>
            </w:pPr>
            <w:r>
              <w:rPr>
                <w:sz w:val="19"/>
              </w:rPr>
              <w:t>29 Oct 1962</w:t>
            </w:r>
          </w:p>
        </w:tc>
      </w:tr>
      <w:tr>
        <w:trPr>
          <w:gridAfter w:val="1"/>
          <w:wAfter w:w="28" w:type="dxa"/>
          <w:cantSplit/>
        </w:trPr>
        <w:tc>
          <w:tcPr>
            <w:tcW w:w="2289" w:type="dxa"/>
          </w:tcPr>
          <w:p>
            <w:pPr>
              <w:pStyle w:val="nTable"/>
              <w:spacing w:before="120"/>
              <w:ind w:right="113"/>
              <w:rPr>
                <w:sz w:val="19"/>
              </w:rPr>
            </w:pPr>
            <w:r>
              <w:rPr>
                <w:i/>
                <w:sz w:val="19"/>
              </w:rPr>
              <w:t>Bills of Sale Act Amendment Act 1963</w:t>
            </w:r>
          </w:p>
        </w:tc>
        <w:tc>
          <w:tcPr>
            <w:tcW w:w="1130" w:type="dxa"/>
          </w:tcPr>
          <w:p>
            <w:pPr>
              <w:pStyle w:val="nTable"/>
              <w:spacing w:before="120"/>
              <w:ind w:left="57"/>
              <w:rPr>
                <w:sz w:val="19"/>
              </w:rPr>
            </w:pPr>
            <w:r>
              <w:rPr>
                <w:sz w:val="19"/>
              </w:rPr>
              <w:t>14 of 1963</w:t>
            </w:r>
          </w:p>
        </w:tc>
        <w:tc>
          <w:tcPr>
            <w:tcW w:w="1130" w:type="dxa"/>
          </w:tcPr>
          <w:p>
            <w:pPr>
              <w:pStyle w:val="nTable"/>
              <w:spacing w:before="120"/>
              <w:ind w:left="57"/>
              <w:rPr>
                <w:sz w:val="19"/>
              </w:rPr>
            </w:pPr>
            <w:r>
              <w:rPr>
                <w:sz w:val="19"/>
              </w:rPr>
              <w:t>5 Nov 1963</w:t>
            </w:r>
          </w:p>
        </w:tc>
        <w:tc>
          <w:tcPr>
            <w:tcW w:w="2511" w:type="dxa"/>
            <w:gridSpan w:val="3"/>
          </w:tcPr>
          <w:p>
            <w:pPr>
              <w:pStyle w:val="nTable"/>
              <w:spacing w:before="120"/>
              <w:ind w:left="57"/>
              <w:rPr>
                <w:sz w:val="19"/>
              </w:rPr>
            </w:pPr>
            <w:r>
              <w:rPr>
                <w:sz w:val="19"/>
              </w:rPr>
              <w:t>5 Nov 1963</w:t>
            </w:r>
          </w:p>
        </w:tc>
      </w:tr>
      <w:tr>
        <w:trPr>
          <w:gridAfter w:val="1"/>
          <w:wAfter w:w="28" w:type="dxa"/>
          <w:cantSplit/>
        </w:trPr>
        <w:tc>
          <w:tcPr>
            <w:tcW w:w="2289" w:type="dxa"/>
          </w:tcPr>
          <w:p>
            <w:pPr>
              <w:pStyle w:val="nTable"/>
              <w:spacing w:before="120"/>
              <w:ind w:right="113"/>
              <w:rPr>
                <w:sz w:val="19"/>
              </w:rPr>
            </w:pPr>
            <w:r>
              <w:rPr>
                <w:i/>
                <w:sz w:val="19"/>
              </w:rPr>
              <w:t>Decimal Currency Act 1965</w:t>
            </w:r>
          </w:p>
        </w:tc>
        <w:tc>
          <w:tcPr>
            <w:tcW w:w="1130" w:type="dxa"/>
          </w:tcPr>
          <w:p>
            <w:pPr>
              <w:pStyle w:val="nTable"/>
              <w:spacing w:before="120"/>
              <w:ind w:left="57"/>
              <w:rPr>
                <w:sz w:val="19"/>
              </w:rPr>
            </w:pPr>
            <w:r>
              <w:rPr>
                <w:sz w:val="19"/>
              </w:rPr>
              <w:t>113 of 1965</w:t>
            </w:r>
          </w:p>
        </w:tc>
        <w:tc>
          <w:tcPr>
            <w:tcW w:w="1130" w:type="dxa"/>
          </w:tcPr>
          <w:p>
            <w:pPr>
              <w:pStyle w:val="nTable"/>
              <w:spacing w:before="120"/>
              <w:ind w:left="57"/>
              <w:rPr>
                <w:sz w:val="19"/>
              </w:rPr>
            </w:pPr>
            <w:r>
              <w:rPr>
                <w:sz w:val="19"/>
              </w:rPr>
              <w:t>21 Dec 1965</w:t>
            </w:r>
          </w:p>
        </w:tc>
        <w:tc>
          <w:tcPr>
            <w:tcW w:w="2511" w:type="dxa"/>
            <w:gridSpan w:val="3"/>
          </w:tcPr>
          <w:p>
            <w:pPr>
              <w:pStyle w:val="nTable"/>
              <w:spacing w:before="120"/>
              <w:ind w:left="57"/>
              <w:rPr>
                <w:sz w:val="19"/>
              </w:rPr>
            </w:pPr>
            <w:r>
              <w:rPr>
                <w:sz w:val="19"/>
              </w:rPr>
              <w:t xml:space="preserve">s. 4-9: 14 Feb 1966 (see s. 2(2)); </w:t>
            </w:r>
            <w:r>
              <w:rPr>
                <w:sz w:val="19"/>
              </w:rPr>
              <w:br/>
              <w:t>balance: 21 Dec 1965</w:t>
            </w:r>
          </w:p>
        </w:tc>
      </w:tr>
      <w:tr>
        <w:trPr>
          <w:gridAfter w:val="1"/>
          <w:wAfter w:w="28" w:type="dxa"/>
          <w:cantSplit/>
        </w:trPr>
        <w:tc>
          <w:tcPr>
            <w:tcW w:w="2289" w:type="dxa"/>
          </w:tcPr>
          <w:p>
            <w:pPr>
              <w:pStyle w:val="nTable"/>
              <w:spacing w:before="120"/>
              <w:ind w:right="113"/>
              <w:rPr>
                <w:sz w:val="19"/>
              </w:rPr>
            </w:pPr>
            <w:r>
              <w:rPr>
                <w:i/>
                <w:sz w:val="19"/>
              </w:rPr>
              <w:t>Bills of Sale Act Amendment Act 1966</w:t>
            </w:r>
          </w:p>
        </w:tc>
        <w:tc>
          <w:tcPr>
            <w:tcW w:w="1130" w:type="dxa"/>
          </w:tcPr>
          <w:p>
            <w:pPr>
              <w:pStyle w:val="nTable"/>
              <w:keepNext/>
              <w:spacing w:before="120"/>
              <w:ind w:left="57"/>
              <w:rPr>
                <w:sz w:val="19"/>
              </w:rPr>
            </w:pPr>
            <w:r>
              <w:rPr>
                <w:sz w:val="19"/>
              </w:rPr>
              <w:t>33 of 1966</w:t>
            </w:r>
          </w:p>
        </w:tc>
        <w:tc>
          <w:tcPr>
            <w:tcW w:w="1130" w:type="dxa"/>
          </w:tcPr>
          <w:p>
            <w:pPr>
              <w:pStyle w:val="nTable"/>
              <w:spacing w:before="120"/>
              <w:ind w:left="57"/>
              <w:rPr>
                <w:sz w:val="19"/>
              </w:rPr>
            </w:pPr>
            <w:r>
              <w:rPr>
                <w:sz w:val="19"/>
              </w:rPr>
              <w:t>31 Oct 1966</w:t>
            </w:r>
          </w:p>
        </w:tc>
        <w:tc>
          <w:tcPr>
            <w:tcW w:w="2511" w:type="dxa"/>
            <w:gridSpan w:val="3"/>
          </w:tcPr>
          <w:p>
            <w:pPr>
              <w:pStyle w:val="nTable"/>
              <w:spacing w:before="120"/>
              <w:ind w:left="57"/>
              <w:rPr>
                <w:sz w:val="19"/>
              </w:rPr>
            </w:pPr>
            <w:r>
              <w:rPr>
                <w:sz w:val="19"/>
              </w:rPr>
              <w:t xml:space="preserve">16 Dec 1966 (see s. 2 and </w:t>
            </w:r>
            <w:r>
              <w:rPr>
                <w:i/>
                <w:sz w:val="19"/>
              </w:rPr>
              <w:t>Gazette</w:t>
            </w:r>
            <w:r>
              <w:rPr>
                <w:sz w:val="19"/>
              </w:rPr>
              <w:t xml:space="preserve"> 16 Dec 1966 p. 3315)</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Bills of Sale Act Amendment Act 1971</w:t>
            </w:r>
          </w:p>
        </w:tc>
        <w:tc>
          <w:tcPr>
            <w:tcW w:w="1130" w:type="dxa"/>
          </w:tcPr>
          <w:p>
            <w:pPr>
              <w:pStyle w:val="nTable"/>
              <w:spacing w:before="120"/>
              <w:ind w:left="57"/>
              <w:rPr>
                <w:sz w:val="19"/>
              </w:rPr>
            </w:pPr>
            <w:r>
              <w:rPr>
                <w:sz w:val="19"/>
              </w:rPr>
              <w:t>32 of 1971</w:t>
            </w:r>
          </w:p>
        </w:tc>
        <w:tc>
          <w:tcPr>
            <w:tcW w:w="1130" w:type="dxa"/>
          </w:tcPr>
          <w:p>
            <w:pPr>
              <w:pStyle w:val="nTable"/>
              <w:spacing w:before="120"/>
              <w:ind w:left="57"/>
              <w:rPr>
                <w:sz w:val="19"/>
              </w:rPr>
            </w:pPr>
            <w:r>
              <w:rPr>
                <w:sz w:val="19"/>
              </w:rPr>
              <w:t>6 Dec 1971</w:t>
            </w:r>
          </w:p>
        </w:tc>
        <w:tc>
          <w:tcPr>
            <w:tcW w:w="2511" w:type="dxa"/>
            <w:gridSpan w:val="3"/>
          </w:tcPr>
          <w:p>
            <w:pPr>
              <w:pStyle w:val="nTable"/>
              <w:spacing w:before="120"/>
              <w:ind w:left="57"/>
              <w:rPr>
                <w:sz w:val="19"/>
              </w:rPr>
            </w:pPr>
            <w:r>
              <w:rPr>
                <w:sz w:val="19"/>
              </w:rPr>
              <w:t xml:space="preserve">1 Jan 1972 (see s. 2 and </w:t>
            </w:r>
            <w:r>
              <w:rPr>
                <w:i/>
                <w:sz w:val="19"/>
              </w:rPr>
              <w:t>Gazette</w:t>
            </w:r>
            <w:r>
              <w:rPr>
                <w:sz w:val="19"/>
              </w:rPr>
              <w:t xml:space="preserve"> 17 Dec 1971 p. 5251)</w:t>
            </w:r>
          </w:p>
        </w:tc>
      </w:tr>
      <w:tr>
        <w:trPr>
          <w:gridAfter w:val="1"/>
          <w:wAfter w:w="28" w:type="dxa"/>
          <w:cantSplit/>
        </w:trPr>
        <w:tc>
          <w:tcPr>
            <w:tcW w:w="2289" w:type="dxa"/>
          </w:tcPr>
          <w:p>
            <w:pPr>
              <w:pStyle w:val="nTable"/>
              <w:spacing w:before="120"/>
              <w:ind w:right="113"/>
              <w:rPr>
                <w:sz w:val="19"/>
              </w:rPr>
            </w:pPr>
            <w:r>
              <w:rPr>
                <w:i/>
                <w:sz w:val="19"/>
              </w:rPr>
              <w:t>Metric Conversion Act 1972</w:t>
            </w:r>
          </w:p>
        </w:tc>
        <w:tc>
          <w:tcPr>
            <w:tcW w:w="1130" w:type="dxa"/>
          </w:tcPr>
          <w:p>
            <w:pPr>
              <w:pStyle w:val="nTable"/>
              <w:spacing w:before="120"/>
              <w:ind w:left="57"/>
              <w:rPr>
                <w:sz w:val="19"/>
              </w:rPr>
            </w:pPr>
            <w:r>
              <w:rPr>
                <w:sz w:val="19"/>
              </w:rPr>
              <w:t>94 of 1972</w:t>
            </w:r>
          </w:p>
        </w:tc>
        <w:tc>
          <w:tcPr>
            <w:tcW w:w="1130" w:type="dxa"/>
          </w:tcPr>
          <w:p>
            <w:pPr>
              <w:pStyle w:val="nTable"/>
              <w:spacing w:before="120"/>
              <w:ind w:left="57"/>
              <w:rPr>
                <w:sz w:val="19"/>
              </w:rPr>
            </w:pPr>
            <w:r>
              <w:rPr>
                <w:sz w:val="19"/>
              </w:rPr>
              <w:t>4 Dec 1972</w:t>
            </w:r>
          </w:p>
        </w:tc>
        <w:tc>
          <w:tcPr>
            <w:tcW w:w="2511" w:type="dxa"/>
            <w:gridSpan w:val="3"/>
          </w:tcPr>
          <w:p>
            <w:pPr>
              <w:pStyle w:val="nTable"/>
              <w:spacing w:before="12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gridAfter w:val="1"/>
          <w:wAfter w:w="28" w:type="dxa"/>
          <w:cantSplit/>
        </w:trPr>
        <w:tc>
          <w:tcPr>
            <w:tcW w:w="2289" w:type="dxa"/>
          </w:tcPr>
          <w:p>
            <w:pPr>
              <w:pStyle w:val="nTable"/>
              <w:spacing w:before="120"/>
              <w:ind w:right="113"/>
              <w:rPr>
                <w:sz w:val="19"/>
              </w:rPr>
            </w:pPr>
            <w:r>
              <w:rPr>
                <w:i/>
                <w:sz w:val="19"/>
              </w:rPr>
              <w:t>Bills of Sale Amendment Act 1981</w:t>
            </w:r>
          </w:p>
        </w:tc>
        <w:tc>
          <w:tcPr>
            <w:tcW w:w="1130" w:type="dxa"/>
          </w:tcPr>
          <w:p>
            <w:pPr>
              <w:pStyle w:val="nTable"/>
              <w:spacing w:before="120"/>
              <w:ind w:left="57"/>
              <w:rPr>
                <w:sz w:val="19"/>
              </w:rPr>
            </w:pPr>
            <w:r>
              <w:rPr>
                <w:sz w:val="19"/>
              </w:rPr>
              <w:t>74 of 1981</w:t>
            </w:r>
          </w:p>
        </w:tc>
        <w:tc>
          <w:tcPr>
            <w:tcW w:w="1130" w:type="dxa"/>
          </w:tcPr>
          <w:p>
            <w:pPr>
              <w:pStyle w:val="nTable"/>
              <w:spacing w:before="120"/>
              <w:ind w:left="57"/>
              <w:rPr>
                <w:sz w:val="19"/>
              </w:rPr>
            </w:pPr>
            <w:r>
              <w:rPr>
                <w:sz w:val="19"/>
              </w:rPr>
              <w:t>30 Oct 1981</w:t>
            </w:r>
          </w:p>
        </w:tc>
        <w:tc>
          <w:tcPr>
            <w:tcW w:w="2511" w:type="dxa"/>
            <w:gridSpan w:val="3"/>
          </w:tcPr>
          <w:p>
            <w:pPr>
              <w:pStyle w:val="nTable"/>
              <w:spacing w:before="120"/>
              <w:ind w:left="57"/>
              <w:rPr>
                <w:sz w:val="19"/>
              </w:rPr>
            </w:pPr>
            <w:r>
              <w:rPr>
                <w:sz w:val="19"/>
              </w:rPr>
              <w:t>27 Nov 1981 (see s. 2)</w:t>
            </w:r>
          </w:p>
        </w:tc>
      </w:tr>
      <w:tr>
        <w:trPr>
          <w:gridAfter w:val="1"/>
          <w:wAfter w:w="28" w:type="dxa"/>
          <w:cantSplit/>
        </w:trPr>
        <w:tc>
          <w:tcPr>
            <w:tcW w:w="2289" w:type="dxa"/>
          </w:tcPr>
          <w:p>
            <w:pPr>
              <w:pStyle w:val="nTable"/>
              <w:spacing w:before="120"/>
              <w:ind w:right="113"/>
              <w:rPr>
                <w:sz w:val="19"/>
              </w:rPr>
            </w:pPr>
            <w:r>
              <w:rPr>
                <w:i/>
                <w:sz w:val="19"/>
              </w:rPr>
              <w:t>Companies (Consequential Amendments) Act 1982</w:t>
            </w:r>
            <w:r>
              <w:rPr>
                <w:sz w:val="19"/>
              </w:rPr>
              <w:t xml:space="preserve"> s. 28</w:t>
            </w:r>
          </w:p>
        </w:tc>
        <w:tc>
          <w:tcPr>
            <w:tcW w:w="1130" w:type="dxa"/>
          </w:tcPr>
          <w:p>
            <w:pPr>
              <w:pStyle w:val="nTable"/>
              <w:spacing w:before="120"/>
              <w:ind w:left="57"/>
              <w:rPr>
                <w:sz w:val="19"/>
              </w:rPr>
            </w:pPr>
            <w:r>
              <w:rPr>
                <w:sz w:val="19"/>
              </w:rPr>
              <w:t>10 of 1982</w:t>
            </w:r>
          </w:p>
        </w:tc>
        <w:tc>
          <w:tcPr>
            <w:tcW w:w="1130" w:type="dxa"/>
          </w:tcPr>
          <w:p>
            <w:pPr>
              <w:pStyle w:val="nTable"/>
              <w:spacing w:before="120"/>
              <w:ind w:left="57"/>
              <w:rPr>
                <w:sz w:val="19"/>
              </w:rPr>
            </w:pPr>
            <w:r>
              <w:rPr>
                <w:sz w:val="19"/>
              </w:rPr>
              <w:t>14 May 1982</w:t>
            </w:r>
          </w:p>
        </w:tc>
        <w:tc>
          <w:tcPr>
            <w:tcW w:w="2511" w:type="dxa"/>
            <w:gridSpan w:val="3"/>
          </w:tcPr>
          <w:p>
            <w:pPr>
              <w:pStyle w:val="nTable"/>
              <w:spacing w:before="120"/>
              <w:ind w:left="57"/>
              <w:rPr>
                <w:sz w:val="19"/>
              </w:rPr>
            </w:pPr>
            <w:r>
              <w:rPr>
                <w:sz w:val="19"/>
              </w:rPr>
              <w:t xml:space="preserve">1 Jul 1982 (see s. 2(1) and </w:t>
            </w:r>
            <w:r>
              <w:rPr>
                <w:i/>
                <w:sz w:val="19"/>
              </w:rPr>
              <w:t>Gazette</w:t>
            </w:r>
            <w:r>
              <w:rPr>
                <w:sz w:val="19"/>
              </w:rPr>
              <w:t xml:space="preserve"> 25 Jun 1982 p. 2079)</w:t>
            </w:r>
          </w:p>
        </w:tc>
      </w:tr>
      <w:tr>
        <w:trPr>
          <w:gridAfter w:val="1"/>
          <w:wAfter w:w="28" w:type="dxa"/>
          <w:cantSplit/>
        </w:trPr>
        <w:tc>
          <w:tcPr>
            <w:tcW w:w="2289" w:type="dxa"/>
          </w:tcPr>
          <w:p>
            <w:pPr>
              <w:pStyle w:val="nTable"/>
              <w:spacing w:before="120"/>
              <w:ind w:right="113"/>
              <w:rPr>
                <w:sz w:val="19"/>
              </w:rPr>
            </w:pPr>
            <w:r>
              <w:rPr>
                <w:i/>
                <w:sz w:val="19"/>
              </w:rPr>
              <w:t>Bills of Sale Amendment Act 1983</w:t>
            </w:r>
          </w:p>
        </w:tc>
        <w:tc>
          <w:tcPr>
            <w:tcW w:w="1130" w:type="dxa"/>
          </w:tcPr>
          <w:p>
            <w:pPr>
              <w:pStyle w:val="nTable"/>
              <w:spacing w:before="120"/>
              <w:ind w:left="57"/>
              <w:rPr>
                <w:sz w:val="19"/>
              </w:rPr>
            </w:pPr>
            <w:r>
              <w:rPr>
                <w:sz w:val="19"/>
              </w:rPr>
              <w:t>49 of 1983</w:t>
            </w:r>
          </w:p>
        </w:tc>
        <w:tc>
          <w:tcPr>
            <w:tcW w:w="1130" w:type="dxa"/>
          </w:tcPr>
          <w:p>
            <w:pPr>
              <w:pStyle w:val="nTable"/>
              <w:spacing w:before="120"/>
              <w:ind w:left="57"/>
              <w:rPr>
                <w:sz w:val="19"/>
              </w:rPr>
            </w:pPr>
            <w:r>
              <w:rPr>
                <w:sz w:val="19"/>
              </w:rPr>
              <w:t>5 Dec 1983</w:t>
            </w:r>
          </w:p>
        </w:tc>
        <w:tc>
          <w:tcPr>
            <w:tcW w:w="2511" w:type="dxa"/>
            <w:gridSpan w:val="3"/>
          </w:tcPr>
          <w:p>
            <w:pPr>
              <w:pStyle w:val="nTable"/>
              <w:spacing w:before="120"/>
              <w:ind w:left="57"/>
              <w:rPr>
                <w:sz w:val="19"/>
              </w:rPr>
            </w:pPr>
            <w:r>
              <w:rPr>
                <w:sz w:val="19"/>
              </w:rPr>
              <w:t xml:space="preserve">1 Mar 1984 (see s. 2 and </w:t>
            </w:r>
            <w:r>
              <w:rPr>
                <w:i/>
                <w:sz w:val="19"/>
              </w:rPr>
              <w:t>Gazette</w:t>
            </w:r>
            <w:r>
              <w:rPr>
                <w:sz w:val="19"/>
              </w:rPr>
              <w:t xml:space="preserve"> 20 Jan 1984 p. 120)</w:t>
            </w:r>
          </w:p>
        </w:tc>
      </w:tr>
      <w:tr>
        <w:trPr>
          <w:gridAfter w:val="1"/>
          <w:wAfter w:w="28" w:type="dxa"/>
          <w:cantSplit/>
        </w:trPr>
        <w:tc>
          <w:tcPr>
            <w:tcW w:w="2289" w:type="dxa"/>
          </w:tcPr>
          <w:p>
            <w:pPr>
              <w:pStyle w:val="nTable"/>
              <w:spacing w:before="120"/>
              <w:ind w:right="113"/>
              <w:rPr>
                <w:sz w:val="19"/>
              </w:rPr>
            </w:pPr>
            <w:r>
              <w:rPr>
                <w:i/>
                <w:sz w:val="19"/>
              </w:rPr>
              <w:t>Bills of Sale Amendment Act 1984</w:t>
            </w:r>
          </w:p>
        </w:tc>
        <w:tc>
          <w:tcPr>
            <w:tcW w:w="1130" w:type="dxa"/>
          </w:tcPr>
          <w:p>
            <w:pPr>
              <w:pStyle w:val="nTable"/>
              <w:spacing w:before="120"/>
              <w:ind w:left="57"/>
              <w:rPr>
                <w:sz w:val="19"/>
              </w:rPr>
            </w:pPr>
            <w:r>
              <w:rPr>
                <w:sz w:val="19"/>
              </w:rPr>
              <w:t>11 of 1984</w:t>
            </w:r>
          </w:p>
        </w:tc>
        <w:tc>
          <w:tcPr>
            <w:tcW w:w="1130" w:type="dxa"/>
          </w:tcPr>
          <w:p>
            <w:pPr>
              <w:pStyle w:val="nTable"/>
              <w:spacing w:before="120"/>
              <w:ind w:left="57"/>
              <w:rPr>
                <w:sz w:val="19"/>
              </w:rPr>
            </w:pPr>
            <w:r>
              <w:rPr>
                <w:sz w:val="19"/>
              </w:rPr>
              <w:t>31 May 1984</w:t>
            </w:r>
          </w:p>
        </w:tc>
        <w:tc>
          <w:tcPr>
            <w:tcW w:w="2511" w:type="dxa"/>
            <w:gridSpan w:val="3"/>
          </w:tcPr>
          <w:p>
            <w:pPr>
              <w:pStyle w:val="nTable"/>
              <w:spacing w:before="120"/>
              <w:ind w:left="57"/>
              <w:rPr>
                <w:sz w:val="19"/>
              </w:rPr>
            </w:pPr>
            <w:r>
              <w:rPr>
                <w:sz w:val="19"/>
              </w:rPr>
              <w:t>31 May 1984</w:t>
            </w:r>
          </w:p>
        </w:tc>
      </w:tr>
      <w:tr>
        <w:trPr>
          <w:gridAfter w:val="1"/>
          <w:wAfter w:w="28" w:type="dxa"/>
          <w:cantSplit/>
        </w:trPr>
        <w:tc>
          <w:tcPr>
            <w:tcW w:w="2289" w:type="dxa"/>
          </w:tcPr>
          <w:p>
            <w:pPr>
              <w:pStyle w:val="nTable"/>
              <w:spacing w:before="120"/>
              <w:ind w:right="113"/>
              <w:rPr>
                <w:sz w:val="19"/>
              </w:rPr>
            </w:pPr>
            <w:r>
              <w:rPr>
                <w:i/>
                <w:sz w:val="19"/>
              </w:rPr>
              <w:t>Acts Amendment and Repeal (Credit) Act 1984</w:t>
            </w:r>
            <w:r>
              <w:rPr>
                <w:sz w:val="19"/>
              </w:rPr>
              <w:t xml:space="preserve"> Pt. II</w:t>
            </w:r>
          </w:p>
        </w:tc>
        <w:tc>
          <w:tcPr>
            <w:tcW w:w="1130" w:type="dxa"/>
          </w:tcPr>
          <w:p>
            <w:pPr>
              <w:pStyle w:val="nTable"/>
              <w:spacing w:before="120"/>
              <w:ind w:left="57"/>
              <w:rPr>
                <w:sz w:val="19"/>
              </w:rPr>
            </w:pPr>
            <w:r>
              <w:rPr>
                <w:sz w:val="19"/>
              </w:rPr>
              <w:t>102 of 1984</w:t>
            </w:r>
          </w:p>
        </w:tc>
        <w:tc>
          <w:tcPr>
            <w:tcW w:w="1130" w:type="dxa"/>
          </w:tcPr>
          <w:p>
            <w:pPr>
              <w:pStyle w:val="nTable"/>
              <w:spacing w:before="120"/>
              <w:ind w:left="57"/>
              <w:rPr>
                <w:sz w:val="19"/>
              </w:rPr>
            </w:pPr>
            <w:r>
              <w:rPr>
                <w:sz w:val="19"/>
              </w:rPr>
              <w:t>19 Dec 1984</w:t>
            </w:r>
          </w:p>
        </w:tc>
        <w:tc>
          <w:tcPr>
            <w:tcW w:w="2511" w:type="dxa"/>
            <w:gridSpan w:val="3"/>
          </w:tcPr>
          <w:p>
            <w:pPr>
              <w:pStyle w:val="nTable"/>
              <w:spacing w:before="120"/>
              <w:ind w:left="57"/>
              <w:rPr>
                <w:sz w:val="19"/>
              </w:rPr>
            </w:pPr>
            <w:r>
              <w:rPr>
                <w:sz w:val="19"/>
              </w:rPr>
              <w:t xml:space="preserve">31 Mar 1985 (see s. 2 and </w:t>
            </w:r>
            <w:r>
              <w:rPr>
                <w:i/>
                <w:sz w:val="19"/>
              </w:rPr>
              <w:t>Gazette</w:t>
            </w:r>
            <w:r>
              <w:rPr>
                <w:sz w:val="19"/>
              </w:rPr>
              <w:t xml:space="preserve"> 8 Mar 1985 p. 867)</w:t>
            </w:r>
          </w:p>
        </w:tc>
      </w:tr>
      <w:tr>
        <w:trPr>
          <w:gridAfter w:val="1"/>
          <w:wAfter w:w="28" w:type="dxa"/>
          <w:cantSplit/>
        </w:trPr>
        <w:tc>
          <w:tcPr>
            <w:tcW w:w="2289" w:type="dxa"/>
          </w:tcPr>
          <w:p>
            <w:pPr>
              <w:pStyle w:val="nTable"/>
              <w:spacing w:before="120"/>
              <w:ind w:right="113"/>
              <w:rPr>
                <w:sz w:val="19"/>
              </w:rPr>
            </w:pPr>
            <w:r>
              <w:rPr>
                <w:i/>
                <w:sz w:val="19"/>
              </w:rPr>
              <w:t>Bills of Sale Amendment Act 1986</w:t>
            </w:r>
            <w:r>
              <w:rPr>
                <w:sz w:val="19"/>
              </w:rPr>
              <w:t xml:space="preserve"> </w:t>
            </w:r>
            <w:r>
              <w:rPr>
                <w:sz w:val="19"/>
                <w:vertAlign w:val="superscript"/>
              </w:rPr>
              <w:t>3</w:t>
            </w:r>
          </w:p>
        </w:tc>
        <w:tc>
          <w:tcPr>
            <w:tcW w:w="1130" w:type="dxa"/>
          </w:tcPr>
          <w:p>
            <w:pPr>
              <w:pStyle w:val="nTable"/>
              <w:spacing w:before="120"/>
              <w:ind w:left="57"/>
              <w:rPr>
                <w:sz w:val="19"/>
              </w:rPr>
            </w:pPr>
            <w:r>
              <w:rPr>
                <w:sz w:val="19"/>
              </w:rPr>
              <w:t>20 of 1986</w:t>
            </w:r>
          </w:p>
        </w:tc>
        <w:tc>
          <w:tcPr>
            <w:tcW w:w="1130" w:type="dxa"/>
          </w:tcPr>
          <w:p>
            <w:pPr>
              <w:pStyle w:val="nTable"/>
              <w:spacing w:before="120"/>
              <w:ind w:left="57"/>
              <w:rPr>
                <w:sz w:val="19"/>
              </w:rPr>
            </w:pPr>
            <w:r>
              <w:rPr>
                <w:sz w:val="19"/>
              </w:rPr>
              <w:t>25 Jul 1986</w:t>
            </w:r>
          </w:p>
        </w:tc>
        <w:tc>
          <w:tcPr>
            <w:tcW w:w="2511" w:type="dxa"/>
            <w:gridSpan w:val="3"/>
          </w:tcPr>
          <w:p>
            <w:pPr>
              <w:pStyle w:val="nTable"/>
              <w:spacing w:before="120"/>
              <w:ind w:left="57"/>
              <w:rPr>
                <w:sz w:val="19"/>
              </w:rPr>
            </w:pPr>
            <w:r>
              <w:rPr>
                <w:sz w:val="19"/>
              </w:rPr>
              <w:t xml:space="preserve">18 Aug 1986 (see s. 2 and </w:t>
            </w:r>
            <w:r>
              <w:rPr>
                <w:i/>
                <w:sz w:val="19"/>
              </w:rPr>
              <w:t>Gazette</w:t>
            </w:r>
            <w:r>
              <w:rPr>
                <w:sz w:val="19"/>
              </w:rPr>
              <w:t xml:space="preserve"> 15 Aug 1986 p. 2925)</w:t>
            </w:r>
          </w:p>
        </w:tc>
      </w:tr>
      <w:tr>
        <w:trPr>
          <w:gridAfter w:val="1"/>
          <w:wAfter w:w="28" w:type="dxa"/>
          <w:cantSplit/>
        </w:trPr>
        <w:tc>
          <w:tcPr>
            <w:tcW w:w="2289" w:type="dxa"/>
          </w:tcPr>
          <w:p>
            <w:pPr>
              <w:pStyle w:val="nTable"/>
              <w:spacing w:before="120"/>
              <w:ind w:right="113"/>
              <w:rPr>
                <w:sz w:val="19"/>
              </w:rPr>
            </w:pPr>
            <w:r>
              <w:rPr>
                <w:i/>
                <w:sz w:val="19"/>
              </w:rPr>
              <w:t>Bills of Sale Amendment Act 1987</w:t>
            </w:r>
            <w:r>
              <w:rPr>
                <w:sz w:val="19"/>
              </w:rPr>
              <w:t xml:space="preserve"> </w:t>
            </w:r>
            <w:r>
              <w:rPr>
                <w:sz w:val="19"/>
                <w:vertAlign w:val="superscript"/>
              </w:rPr>
              <w:t>4</w:t>
            </w:r>
          </w:p>
        </w:tc>
        <w:tc>
          <w:tcPr>
            <w:tcW w:w="1130" w:type="dxa"/>
          </w:tcPr>
          <w:p>
            <w:pPr>
              <w:pStyle w:val="nTable"/>
              <w:spacing w:before="120"/>
              <w:ind w:left="57"/>
              <w:rPr>
                <w:sz w:val="19"/>
              </w:rPr>
            </w:pPr>
            <w:r>
              <w:rPr>
                <w:sz w:val="19"/>
              </w:rPr>
              <w:t>102 of 1987</w:t>
            </w:r>
          </w:p>
        </w:tc>
        <w:tc>
          <w:tcPr>
            <w:tcW w:w="1130" w:type="dxa"/>
          </w:tcPr>
          <w:p>
            <w:pPr>
              <w:pStyle w:val="nTable"/>
              <w:spacing w:before="120"/>
              <w:ind w:left="57"/>
              <w:rPr>
                <w:sz w:val="19"/>
              </w:rPr>
            </w:pPr>
            <w:r>
              <w:rPr>
                <w:sz w:val="19"/>
              </w:rPr>
              <w:t>16 Dec 1987</w:t>
            </w:r>
          </w:p>
        </w:tc>
        <w:tc>
          <w:tcPr>
            <w:tcW w:w="2511" w:type="dxa"/>
            <w:gridSpan w:val="3"/>
          </w:tcPr>
          <w:p>
            <w:pPr>
              <w:pStyle w:val="nTable"/>
              <w:spacing w:before="120"/>
              <w:ind w:left="57"/>
              <w:rPr>
                <w:sz w:val="19"/>
              </w:rPr>
            </w:pPr>
            <w:r>
              <w:rPr>
                <w:sz w:val="19"/>
              </w:rPr>
              <w:t xml:space="preserve">14 Nov 1988 (see s. 2 and </w:t>
            </w:r>
            <w:r>
              <w:rPr>
                <w:i/>
                <w:sz w:val="19"/>
              </w:rPr>
              <w:t>Gazette</w:t>
            </w:r>
            <w:r>
              <w:rPr>
                <w:sz w:val="19"/>
              </w:rPr>
              <w:t xml:space="preserve"> 5 Aug 1988 p. 2583)</w:t>
            </w:r>
          </w:p>
        </w:tc>
      </w:tr>
      <w:tr>
        <w:trPr>
          <w:gridAfter w:val="1"/>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gridAfter w:val="1"/>
          <w:wAfter w:w="28" w:type="dxa"/>
          <w:cantSplit/>
        </w:trPr>
        <w:tc>
          <w:tcPr>
            <w:tcW w:w="2289"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ind w:left="57"/>
              <w:rPr>
                <w:sz w:val="19"/>
              </w:rPr>
            </w:pPr>
            <w:r>
              <w:rPr>
                <w:sz w:val="19"/>
              </w:rPr>
              <w:t>14 of 1996</w:t>
            </w:r>
          </w:p>
        </w:tc>
        <w:tc>
          <w:tcPr>
            <w:tcW w:w="1243" w:type="dxa"/>
            <w:gridSpan w:val="2"/>
          </w:tcPr>
          <w:p>
            <w:pPr>
              <w:pStyle w:val="nTable"/>
              <w:spacing w:before="120"/>
              <w:ind w:left="57"/>
              <w:rPr>
                <w:sz w:val="19"/>
              </w:rPr>
            </w:pPr>
            <w:r>
              <w:rPr>
                <w:sz w:val="19"/>
              </w:rPr>
              <w:t>28 Jun 1996</w:t>
            </w:r>
          </w:p>
        </w:tc>
        <w:tc>
          <w:tcPr>
            <w:tcW w:w="2398" w:type="dxa"/>
            <w:gridSpan w:val="2"/>
          </w:tcPr>
          <w:p>
            <w:pPr>
              <w:pStyle w:val="nTable"/>
              <w:spacing w:before="120"/>
              <w:ind w:left="57"/>
              <w:rPr>
                <w:sz w:val="19"/>
              </w:rPr>
            </w:pPr>
            <w:r>
              <w:rPr>
                <w:sz w:val="19"/>
              </w:rPr>
              <w:t>1 Jul 1996 (see s. 2)</w:t>
            </w:r>
          </w:p>
        </w:tc>
      </w:tr>
      <w:tr>
        <w:trPr>
          <w:gridAfter w:val="1"/>
          <w:wAfter w:w="28" w:type="dxa"/>
          <w:cantSplit/>
        </w:trPr>
        <w:tc>
          <w:tcPr>
            <w:tcW w:w="2289" w:type="dxa"/>
          </w:tcPr>
          <w:p>
            <w:pPr>
              <w:pStyle w:val="nTable"/>
              <w:spacing w:before="120"/>
              <w:ind w:right="113"/>
              <w:rPr>
                <w:sz w:val="19"/>
              </w:rPr>
            </w:pPr>
            <w:r>
              <w:rPr>
                <w:i/>
                <w:sz w:val="19"/>
              </w:rPr>
              <w:t>Consumer Credit (Western Australia) Act 1996</w:t>
            </w:r>
            <w:r>
              <w:rPr>
                <w:sz w:val="19"/>
              </w:rPr>
              <w:t xml:space="preserve"> s. 13</w:t>
            </w:r>
          </w:p>
        </w:tc>
        <w:tc>
          <w:tcPr>
            <w:tcW w:w="1130" w:type="dxa"/>
          </w:tcPr>
          <w:p>
            <w:pPr>
              <w:pStyle w:val="nTable"/>
              <w:spacing w:before="120" w:after="60"/>
              <w:ind w:left="57"/>
              <w:rPr>
                <w:sz w:val="19"/>
              </w:rPr>
            </w:pPr>
            <w:r>
              <w:rPr>
                <w:sz w:val="19"/>
              </w:rPr>
              <w:t>30 of 1996</w:t>
            </w:r>
          </w:p>
        </w:tc>
        <w:tc>
          <w:tcPr>
            <w:tcW w:w="1243" w:type="dxa"/>
            <w:gridSpan w:val="2"/>
          </w:tcPr>
          <w:p>
            <w:pPr>
              <w:pStyle w:val="nTable"/>
              <w:spacing w:before="120"/>
              <w:ind w:left="57"/>
              <w:rPr>
                <w:sz w:val="19"/>
              </w:rPr>
            </w:pPr>
            <w:r>
              <w:rPr>
                <w:sz w:val="19"/>
              </w:rPr>
              <w:t>10 Sep 1996</w:t>
            </w:r>
          </w:p>
        </w:tc>
        <w:tc>
          <w:tcPr>
            <w:tcW w:w="2398" w:type="dxa"/>
            <w:gridSpan w:val="2"/>
          </w:tcPr>
          <w:p>
            <w:pPr>
              <w:pStyle w:val="nTable"/>
              <w:spacing w:before="120"/>
              <w:ind w:left="57"/>
              <w:rPr>
                <w:sz w:val="19"/>
              </w:rPr>
            </w:pPr>
            <w:r>
              <w:rPr>
                <w:sz w:val="19"/>
              </w:rPr>
              <w:t>1 Nov 1996 (see s. 2)</w:t>
            </w:r>
          </w:p>
        </w:tc>
      </w:tr>
      <w:tr>
        <w:trPr>
          <w:gridAfter w:val="1"/>
          <w:wAfter w:w="28" w:type="dxa"/>
          <w:cantSplit/>
        </w:trPr>
        <w:tc>
          <w:tcPr>
            <w:tcW w:w="2289" w:type="dxa"/>
          </w:tcPr>
          <w:p>
            <w:pPr>
              <w:pStyle w:val="nTable"/>
              <w:spacing w:before="120"/>
              <w:ind w:right="113"/>
              <w:rPr>
                <w:sz w:val="19"/>
              </w:rPr>
            </w:pPr>
            <w:r>
              <w:rPr>
                <w:i/>
                <w:sz w:val="19"/>
              </w:rPr>
              <w:t>Statutes (Repeals and Minor Amendments) Act 1997</w:t>
            </w:r>
            <w:r>
              <w:rPr>
                <w:sz w:val="19"/>
              </w:rPr>
              <w:t xml:space="preserve"> s. 23</w:t>
            </w:r>
          </w:p>
        </w:tc>
        <w:tc>
          <w:tcPr>
            <w:tcW w:w="1130" w:type="dxa"/>
          </w:tcPr>
          <w:p>
            <w:pPr>
              <w:pStyle w:val="nTable"/>
              <w:spacing w:before="120" w:after="60"/>
              <w:ind w:left="57"/>
              <w:rPr>
                <w:sz w:val="19"/>
              </w:rPr>
            </w:pPr>
            <w:r>
              <w:rPr>
                <w:sz w:val="19"/>
              </w:rPr>
              <w:t>57 of 1997</w:t>
            </w:r>
          </w:p>
        </w:tc>
        <w:tc>
          <w:tcPr>
            <w:tcW w:w="1243" w:type="dxa"/>
            <w:gridSpan w:val="2"/>
          </w:tcPr>
          <w:p>
            <w:pPr>
              <w:pStyle w:val="nTable"/>
              <w:spacing w:before="120"/>
              <w:ind w:left="57"/>
              <w:rPr>
                <w:sz w:val="19"/>
              </w:rPr>
            </w:pPr>
            <w:r>
              <w:rPr>
                <w:sz w:val="19"/>
              </w:rPr>
              <w:t>15 Dec 1997</w:t>
            </w:r>
          </w:p>
        </w:tc>
        <w:tc>
          <w:tcPr>
            <w:tcW w:w="2398" w:type="dxa"/>
            <w:gridSpan w:val="2"/>
          </w:tcPr>
          <w:p>
            <w:pPr>
              <w:pStyle w:val="nTable"/>
              <w:spacing w:before="120"/>
              <w:ind w:left="57"/>
              <w:rPr>
                <w:sz w:val="19"/>
              </w:rPr>
            </w:pPr>
            <w:r>
              <w:rPr>
                <w:sz w:val="19"/>
              </w:rPr>
              <w:t>15 Dec 1997 (see s. 2(1))</w:t>
            </w:r>
          </w:p>
        </w:tc>
      </w:tr>
      <w:tr>
        <w:trPr>
          <w:gridAfter w:val="1"/>
          <w:wAfter w:w="28" w:type="dxa"/>
          <w:cantSplit/>
        </w:trPr>
        <w:tc>
          <w:tcPr>
            <w:tcW w:w="2289" w:type="dxa"/>
          </w:tcPr>
          <w:p>
            <w:pPr>
              <w:pStyle w:val="nTable"/>
              <w:spacing w:before="120"/>
              <w:ind w:right="113"/>
              <w:rPr>
                <w:sz w:val="19"/>
              </w:rPr>
            </w:pPr>
            <w:r>
              <w:rPr>
                <w:i/>
                <w:sz w:val="19"/>
              </w:rPr>
              <w:t>Statutes (Repeals and Minor Amendments) Act (No. 2) 1998</w:t>
            </w:r>
            <w:r>
              <w:rPr>
                <w:sz w:val="19"/>
              </w:rPr>
              <w:t xml:space="preserve"> s. 76</w:t>
            </w:r>
          </w:p>
        </w:tc>
        <w:tc>
          <w:tcPr>
            <w:tcW w:w="1130" w:type="dxa"/>
          </w:tcPr>
          <w:p>
            <w:pPr>
              <w:pStyle w:val="nTable"/>
              <w:spacing w:before="120" w:after="60"/>
              <w:ind w:left="57"/>
              <w:rPr>
                <w:sz w:val="19"/>
              </w:rPr>
            </w:pPr>
            <w:r>
              <w:rPr>
                <w:sz w:val="19"/>
              </w:rPr>
              <w:t>10 of 1998</w:t>
            </w:r>
          </w:p>
        </w:tc>
        <w:tc>
          <w:tcPr>
            <w:tcW w:w="1243" w:type="dxa"/>
            <w:gridSpan w:val="2"/>
          </w:tcPr>
          <w:p>
            <w:pPr>
              <w:pStyle w:val="nTable"/>
              <w:spacing w:before="120"/>
              <w:ind w:left="57"/>
              <w:rPr>
                <w:sz w:val="19"/>
              </w:rPr>
            </w:pPr>
            <w:r>
              <w:rPr>
                <w:sz w:val="19"/>
              </w:rPr>
              <w:t>30 Apr 1998</w:t>
            </w:r>
          </w:p>
        </w:tc>
        <w:tc>
          <w:tcPr>
            <w:tcW w:w="2398" w:type="dxa"/>
            <w:gridSpan w:val="2"/>
          </w:tcPr>
          <w:p>
            <w:pPr>
              <w:pStyle w:val="nTable"/>
              <w:spacing w:before="120"/>
              <w:ind w:left="57"/>
              <w:rPr>
                <w:sz w:val="19"/>
              </w:rPr>
            </w:pPr>
            <w:r>
              <w:rPr>
                <w:sz w:val="19"/>
              </w:rPr>
              <w:t>30 Apr 1998 (see s. 2(1))</w:t>
            </w:r>
          </w:p>
        </w:tc>
      </w:tr>
      <w:tr>
        <w:trPr>
          <w:gridAfter w:val="1"/>
          <w:wAfter w:w="28" w:type="dxa"/>
          <w:cantSplit/>
        </w:trPr>
        <w:tc>
          <w:tcPr>
            <w:tcW w:w="2289" w:type="dxa"/>
          </w:tcPr>
          <w:p>
            <w:pPr>
              <w:pStyle w:val="nTable"/>
              <w:spacing w:before="120"/>
              <w:ind w:right="113"/>
              <w:rPr>
                <w:i/>
                <w:sz w:val="19"/>
              </w:rPr>
            </w:pPr>
            <w:r>
              <w:rPr>
                <w:i/>
                <w:sz w:val="19"/>
              </w:rPr>
              <w:t xml:space="preserve">Corporations (Consequential Amendments) Act 2001 </w:t>
            </w:r>
            <w:r>
              <w:rPr>
                <w:sz w:val="19"/>
              </w:rPr>
              <w:t>Pt. 8</w:t>
            </w:r>
          </w:p>
        </w:tc>
        <w:tc>
          <w:tcPr>
            <w:tcW w:w="1130" w:type="dxa"/>
          </w:tcPr>
          <w:p>
            <w:pPr>
              <w:pStyle w:val="nTable"/>
              <w:spacing w:before="120" w:after="60"/>
              <w:ind w:left="57"/>
              <w:rPr>
                <w:sz w:val="19"/>
              </w:rPr>
            </w:pPr>
            <w:r>
              <w:rPr>
                <w:sz w:val="19"/>
              </w:rPr>
              <w:t>10 of 2001</w:t>
            </w:r>
          </w:p>
        </w:tc>
        <w:tc>
          <w:tcPr>
            <w:tcW w:w="1243" w:type="dxa"/>
            <w:gridSpan w:val="2"/>
          </w:tcPr>
          <w:p>
            <w:pPr>
              <w:pStyle w:val="nTable"/>
              <w:spacing w:before="120"/>
              <w:ind w:left="57"/>
              <w:rPr>
                <w:sz w:val="19"/>
              </w:rPr>
            </w:pPr>
            <w:r>
              <w:rPr>
                <w:sz w:val="19"/>
              </w:rPr>
              <w:t>28 Jun 2001</w:t>
            </w:r>
          </w:p>
        </w:tc>
        <w:tc>
          <w:tcPr>
            <w:tcW w:w="2398" w:type="dxa"/>
            <w:gridSpan w:val="2"/>
          </w:tcPr>
          <w:p>
            <w:pPr>
              <w:pStyle w:val="nTable"/>
              <w:spacing w:before="12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cantSplit/>
        </w:trPr>
        <w:tc>
          <w:tcPr>
            <w:tcW w:w="7060" w:type="dxa"/>
            <w:gridSpan w:val="6"/>
          </w:tcPr>
          <w:p>
            <w:pPr>
              <w:pStyle w:val="nTable"/>
              <w:spacing w:before="120"/>
              <w:ind w:right="113"/>
              <w:rPr>
                <w:sz w:val="19"/>
              </w:rPr>
            </w:pPr>
            <w:r>
              <w:rPr>
                <w:b/>
                <w:sz w:val="19"/>
              </w:rPr>
              <w:t xml:space="preserve">Reprint of the </w:t>
            </w:r>
            <w:r>
              <w:rPr>
                <w:b/>
                <w:i/>
                <w:sz w:val="19"/>
              </w:rPr>
              <w:t>Bills of Sale Act 1899</w:t>
            </w:r>
            <w:r>
              <w:rPr>
                <w:b/>
                <w:sz w:val="19"/>
              </w:rPr>
              <w:t xml:space="preserve"> as at 24 Aug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85"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Borders>
              <w:top w:val="nil"/>
              <w:bottom w:val="nil"/>
            </w:tcBorders>
          </w:tcPr>
          <w:p>
            <w:pPr>
              <w:pStyle w:val="nTable"/>
              <w:rPr>
                <w:snapToGrid w:val="0"/>
                <w:sz w:val="19"/>
                <w:lang w:val="en-US"/>
              </w:rPr>
            </w:pPr>
            <w:r>
              <w:rPr>
                <w:snapToGrid w:val="0"/>
                <w:sz w:val="19"/>
                <w:lang w:val="en-US"/>
              </w:rPr>
              <w:t>59 of 2004</w:t>
            </w:r>
          </w:p>
        </w:tc>
        <w:tc>
          <w:tcPr>
            <w:tcW w:w="1270" w:type="dxa"/>
            <w:gridSpan w:val="3"/>
            <w:tcBorders>
              <w:top w:val="nil"/>
              <w:bottom w:val="nil"/>
            </w:tcBorders>
          </w:tcPr>
          <w:p>
            <w:pPr>
              <w:pStyle w:val="nTable"/>
              <w:rPr>
                <w:snapToGrid w:val="0"/>
                <w:sz w:val="19"/>
                <w:lang w:val="en-US"/>
              </w:rPr>
            </w:pPr>
            <w:r>
              <w:rPr>
                <w:sz w:val="19"/>
              </w:rPr>
              <w:t>23 Nov 2004</w:t>
            </w:r>
          </w:p>
        </w:tc>
        <w:tc>
          <w:tcPr>
            <w:tcW w:w="2398" w:type="dxa"/>
            <w:gridSpan w:val="2"/>
            <w:tcBorders>
              <w:top w:val="nil"/>
              <w:bottom w:val="nil"/>
            </w:tcBorders>
          </w:tcPr>
          <w:p>
            <w:pPr>
              <w:pStyle w:val="nTable"/>
              <w:rPr>
                <w:sz w:val="19"/>
              </w:rPr>
            </w:pPr>
            <w:r>
              <w:rPr>
                <w:sz w:val="19"/>
              </w:rPr>
              <w:t xml:space="preserve">1 May 2005 (see s. 2 and </w:t>
            </w:r>
            <w:r>
              <w:rPr>
                <w:i/>
                <w:sz w:val="19"/>
              </w:rPr>
              <w:t>Gazette</w:t>
            </w:r>
            <w:r>
              <w:rPr>
                <w:sz w:val="19"/>
              </w:rPr>
              <w:t xml:space="preserve"> 31 Dec 2004 p. 7128)</w:t>
            </w:r>
          </w:p>
        </w:tc>
      </w:tr>
    </w:tbl>
    <w:p>
      <w:pPr>
        <w:pStyle w:val="nSubsection"/>
        <w:spacing w:before="360"/>
        <w:ind w:left="482" w:hanging="482"/>
        <w:rPr>
          <w:del w:id="645" w:author="svcMRProcess" w:date="2020-02-13T23:23:00Z"/>
        </w:rPr>
      </w:pPr>
      <w:del w:id="646" w:author="svcMRProcess" w:date="2020-02-13T23:23:00Z">
        <w:r>
          <w:rPr>
            <w:vertAlign w:val="superscript"/>
          </w:rPr>
          <w:delText>1a</w:delText>
        </w:r>
        <w:r>
          <w:tab/>
          <w:delText>On the date as at which thi</w:delText>
        </w:r>
        <w:bookmarkStart w:id="647" w:name="_Hlt507390729"/>
        <w:bookmarkEnd w:id="64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8" w:author="svcMRProcess" w:date="2020-02-13T23:23:00Z"/>
          <w:snapToGrid w:val="0"/>
        </w:rPr>
      </w:pPr>
      <w:bookmarkStart w:id="649" w:name="_Toc113079953"/>
      <w:bookmarkStart w:id="650" w:name="_Toc119916017"/>
      <w:bookmarkStart w:id="651" w:name="_Toc121562270"/>
      <w:bookmarkStart w:id="652" w:name="_Toc121562360"/>
      <w:bookmarkStart w:id="653" w:name="_Toc121562450"/>
      <w:del w:id="654" w:author="svcMRProcess" w:date="2020-02-13T23:23:00Z">
        <w:r>
          <w:rPr>
            <w:snapToGrid w:val="0"/>
          </w:rPr>
          <w:delText>Provisions that have not come into operation</w:delText>
        </w:r>
        <w:bookmarkEnd w:id="649"/>
        <w:bookmarkEnd w:id="650"/>
        <w:bookmarkEnd w:id="651"/>
        <w:bookmarkEnd w:id="652"/>
        <w:bookmarkEnd w:id="653"/>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655" w:author="svcMRProcess" w:date="2020-02-13T23:23:00Z"/>
        </w:trPr>
        <w:tc>
          <w:tcPr>
            <w:tcW w:w="2268" w:type="dxa"/>
            <w:tcBorders>
              <w:top w:val="single" w:sz="8" w:space="0" w:color="auto"/>
              <w:bottom w:val="single" w:sz="8" w:space="0" w:color="auto"/>
            </w:tcBorders>
          </w:tcPr>
          <w:p>
            <w:pPr>
              <w:pStyle w:val="nTable"/>
              <w:keepNext/>
              <w:spacing w:after="40"/>
              <w:ind w:right="113"/>
              <w:rPr>
                <w:del w:id="656" w:author="svcMRProcess" w:date="2020-02-13T23:23:00Z"/>
                <w:b/>
                <w:sz w:val="19"/>
              </w:rPr>
            </w:pPr>
            <w:del w:id="657" w:author="svcMRProcess" w:date="2020-02-13T23:23: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658" w:author="svcMRProcess" w:date="2020-02-13T23:23:00Z"/>
                <w:b/>
                <w:sz w:val="19"/>
              </w:rPr>
            </w:pPr>
            <w:del w:id="659" w:author="svcMRProcess" w:date="2020-02-13T23:23: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660" w:author="svcMRProcess" w:date="2020-02-13T23:23:00Z"/>
                <w:b/>
                <w:sz w:val="19"/>
              </w:rPr>
            </w:pPr>
            <w:del w:id="661" w:author="svcMRProcess" w:date="2020-02-13T23:23:00Z">
              <w:r>
                <w:rPr>
                  <w:b/>
                  <w:sz w:val="19"/>
                </w:rPr>
                <w:delText>Assent</w:delText>
              </w:r>
            </w:del>
          </w:p>
        </w:tc>
        <w:tc>
          <w:tcPr>
            <w:tcW w:w="2552" w:type="dxa"/>
            <w:tcBorders>
              <w:top w:val="single" w:sz="8" w:space="0" w:color="auto"/>
              <w:bottom w:val="single" w:sz="8" w:space="0" w:color="auto"/>
            </w:tcBorders>
          </w:tcPr>
          <w:p>
            <w:pPr>
              <w:pStyle w:val="nTable"/>
              <w:keepNext/>
              <w:spacing w:after="40"/>
              <w:rPr>
                <w:del w:id="662" w:author="svcMRProcess" w:date="2020-02-13T23:23:00Z"/>
                <w:b/>
                <w:sz w:val="19"/>
              </w:rPr>
            </w:pPr>
            <w:del w:id="663" w:author="svcMRProcess" w:date="2020-02-13T23:23:00Z">
              <w:r>
                <w:rPr>
                  <w:b/>
                  <w:sz w:val="19"/>
                </w:rPr>
                <w:delText>Commencement</w:delText>
              </w:r>
            </w:del>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w:t>
            </w:r>
            <w:del w:id="664" w:author="svcMRProcess" w:date="2020-02-13T23:23:00Z">
              <w:r>
                <w:rPr>
                  <w:i/>
                  <w:sz w:val="19"/>
                </w:rPr>
                <w:delText xml:space="preserve"> </w:delText>
              </w:r>
            </w:del>
            <w:ins w:id="665" w:author="svcMRProcess" w:date="2020-02-13T23:23:00Z">
              <w:r>
                <w:rPr>
                  <w:i/>
                  <w:sz w:val="19"/>
                </w:rPr>
                <w:t> </w:t>
              </w:r>
            </w:ins>
            <w:r>
              <w:rPr>
                <w:i/>
                <w:sz w:val="19"/>
              </w:rPr>
              <w:t>2005</w:t>
            </w:r>
            <w:r>
              <w:rPr>
                <w:iCs/>
                <w:sz w:val="19"/>
              </w:rPr>
              <w:t xml:space="preserve"> s. 63</w:t>
            </w:r>
            <w:del w:id="666" w:author="svcMRProcess" w:date="2020-02-13T23:23:00Z">
              <w:r>
                <w:rPr>
                  <w:iCs/>
                  <w:sz w:val="19"/>
                  <w:vertAlign w:val="superscript"/>
                </w:rPr>
                <w:delText> 5</w:delText>
              </w:r>
            </w:del>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del w:id="667" w:author="svcMRProcess" w:date="2020-02-13T23:23:00Z">
              <w:r>
                <w:rPr>
                  <w:sz w:val="19"/>
                </w:rPr>
                <w:delText>To be proclaimed</w:delText>
              </w:r>
            </w:del>
            <w:ins w:id="668" w:author="svcMRProcess" w:date="2020-02-13T23:23:00Z">
              <w:r>
                <w:rPr>
                  <w:sz w:val="19"/>
                </w:rPr>
                <w:t>1 Jan 2006</w:t>
              </w:r>
            </w:ins>
            <w:r>
              <w:rPr>
                <w:sz w:val="19"/>
              </w:rPr>
              <w:t xml:space="preserve"> (see s. 2</w:t>
            </w:r>
            <w:ins w:id="669" w:author="svcMRProcess" w:date="2020-02-13T23:23:00Z">
              <w:r>
                <w:rPr>
                  <w:sz w:val="19"/>
                </w:rPr>
                <w:t xml:space="preserve"> and </w:t>
              </w:r>
              <w:r>
                <w:rPr>
                  <w:i/>
                  <w:iCs/>
                  <w:sz w:val="19"/>
                </w:rPr>
                <w:t>Gazette</w:t>
              </w:r>
              <w:r>
                <w:rPr>
                  <w:sz w:val="19"/>
                </w:rPr>
                <w:t xml:space="preserve"> 23 Dec 2005 p. 6244</w:t>
              </w:r>
            </w:ins>
            <w:r>
              <w:rPr>
                <w:sz w:val="19"/>
              </w:rPr>
              <w:t>)</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Pr>
        <w:pStyle w:val="nSubsection"/>
        <w:keepLines/>
        <w:spacing w:before="0"/>
        <w:rPr>
          <w:del w:id="670" w:author="svcMRProcess" w:date="2020-02-13T23:23:00Z"/>
          <w:iCs/>
          <w:snapToGrid w:val="0"/>
        </w:rPr>
      </w:pPr>
      <w:del w:id="671" w:author="svcMRProcess" w:date="2020-02-13T23:2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672" w:author="svcMRProcess" w:date="2020-02-13T23:23:00Z"/>
          <w:sz w:val="20"/>
        </w:rPr>
      </w:pPr>
      <w:del w:id="673" w:author="svcMRProcess" w:date="2020-02-13T23:23:00Z">
        <w:r>
          <w:rPr>
            <w:sz w:val="20"/>
          </w:rPr>
          <w:delText>“</w:delText>
        </w:r>
      </w:del>
    </w:p>
    <w:p>
      <w:pPr>
        <w:pStyle w:val="nzHeading5"/>
        <w:rPr>
          <w:del w:id="674" w:author="svcMRProcess" w:date="2020-02-13T23:23:00Z"/>
        </w:rPr>
      </w:pPr>
      <w:bookmarkStart w:id="675" w:name="_Toc71478949"/>
      <w:bookmarkStart w:id="676" w:name="_Toc120952520"/>
      <w:del w:id="677" w:author="svcMRProcess" w:date="2020-02-13T23:23:00Z">
        <w:r>
          <w:rPr>
            <w:rStyle w:val="CharSectno"/>
          </w:rPr>
          <w:delText>63</w:delText>
        </w:r>
        <w:r>
          <w:delText>.</w:delText>
        </w:r>
        <w:r>
          <w:tab/>
          <w:delText>Various Acts amended</w:delText>
        </w:r>
        <w:bookmarkEnd w:id="675"/>
        <w:bookmarkEnd w:id="676"/>
      </w:del>
    </w:p>
    <w:p>
      <w:pPr>
        <w:pStyle w:val="nzSubsection"/>
        <w:rPr>
          <w:del w:id="678" w:author="svcMRProcess" w:date="2020-02-13T23:23:00Z"/>
        </w:rPr>
      </w:pPr>
      <w:del w:id="679" w:author="svcMRProcess" w:date="2020-02-13T23:23:00Z">
        <w:r>
          <w:tab/>
        </w:r>
        <w:r>
          <w:tab/>
          <w:delText>Each Act listed in Schedule 1 is amended as set out in that Schedule below the short title of the Act.</w:delText>
        </w:r>
      </w:del>
    </w:p>
    <w:p>
      <w:pPr>
        <w:pStyle w:val="nzSubsection"/>
        <w:rPr>
          <w:del w:id="680" w:author="svcMRProcess" w:date="2020-02-13T23:23:00Z"/>
        </w:rPr>
      </w:pPr>
      <w:del w:id="681" w:author="svcMRProcess" w:date="2020-02-13T23:23:00Z">
        <w:r>
          <w:delText>Schedule 1 it. 4 reads as follows:</w:delText>
        </w:r>
      </w:del>
    </w:p>
    <w:p>
      <w:pPr>
        <w:pStyle w:val="nzHeading2"/>
        <w:rPr>
          <w:del w:id="682" w:author="svcMRProcess" w:date="2020-02-13T23:23:00Z"/>
        </w:rPr>
      </w:pPr>
      <w:bookmarkStart w:id="683" w:name="_Toc120952521"/>
      <w:del w:id="684" w:author="svcMRProcess" w:date="2020-02-13T23:2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683"/>
      </w:del>
    </w:p>
    <w:p>
      <w:pPr>
        <w:pStyle w:val="nzMiscellaneousBody"/>
        <w:jc w:val="right"/>
        <w:rPr>
          <w:del w:id="685" w:author="svcMRProcess" w:date="2020-02-13T23:23:00Z"/>
        </w:rPr>
      </w:pPr>
      <w:del w:id="686" w:author="svcMRProcess" w:date="2020-02-13T23:23:00Z">
        <w:r>
          <w:delText>[s. 63]</w:delText>
        </w:r>
      </w:del>
    </w:p>
    <w:p>
      <w:pPr>
        <w:pStyle w:val="nzHeading5"/>
        <w:rPr>
          <w:del w:id="687" w:author="svcMRProcess" w:date="2020-02-13T23:23:00Z"/>
        </w:rPr>
      </w:pPr>
      <w:bookmarkStart w:id="688" w:name="_Toc71478953"/>
      <w:bookmarkStart w:id="689" w:name="_Toc120952525"/>
      <w:del w:id="690" w:author="svcMRProcess" w:date="2020-02-13T23:23:00Z">
        <w:r>
          <w:rPr>
            <w:rStyle w:val="CharSClsNo"/>
          </w:rPr>
          <w:delText>4.</w:delText>
        </w:r>
        <w:r>
          <w:tab/>
        </w:r>
        <w:r>
          <w:rPr>
            <w:i/>
          </w:rPr>
          <w:delText>Bills of Sale Act 1899</w:delText>
        </w:r>
        <w:bookmarkEnd w:id="688"/>
        <w:bookmarkEnd w:id="689"/>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cantSplit/>
          <w:del w:id="691" w:author="svcMRProcess" w:date="2020-02-13T23:23:00Z"/>
        </w:trPr>
        <w:tc>
          <w:tcPr>
            <w:tcW w:w="1045" w:type="dxa"/>
          </w:tcPr>
          <w:p>
            <w:pPr>
              <w:pStyle w:val="nzTable"/>
              <w:rPr>
                <w:del w:id="692" w:author="svcMRProcess" w:date="2020-02-13T23:23:00Z"/>
              </w:rPr>
            </w:pPr>
            <w:del w:id="693" w:author="svcMRProcess" w:date="2020-02-13T23:23:00Z">
              <w:r>
                <w:delText>s. 8(1)</w:delText>
              </w:r>
            </w:del>
          </w:p>
        </w:tc>
        <w:tc>
          <w:tcPr>
            <w:tcW w:w="5192" w:type="dxa"/>
          </w:tcPr>
          <w:p>
            <w:pPr>
              <w:pStyle w:val="nzTable"/>
              <w:rPr>
                <w:del w:id="694" w:author="svcMRProcess" w:date="2020-02-13T23:23:00Z"/>
              </w:rPr>
            </w:pPr>
            <w:del w:id="695" w:author="svcMRProcess" w:date="2020-02-13T23:23:00Z">
              <w:r>
                <w:delText xml:space="preserve">Delete “misdemeanour, and shall be punishable as if he were guilty of an offence under section 170 of </w:delText>
              </w:r>
              <w:r>
                <w:rPr>
                  <w:i/>
                </w:rPr>
                <w:delText>The Criminal Code</w:delText>
              </w:r>
              <w:r>
                <w:delText>.” and insert instead —</w:delText>
              </w:r>
            </w:del>
          </w:p>
          <w:p>
            <w:pPr>
              <w:pStyle w:val="nzTable"/>
              <w:rPr>
                <w:del w:id="696" w:author="svcMRProcess" w:date="2020-02-13T23:23:00Z"/>
              </w:rPr>
            </w:pPr>
            <w:del w:id="697" w:author="svcMRProcess" w:date="2020-02-13T23:23:00Z">
              <w:r>
                <w:delText>“</w:delText>
              </w:r>
            </w:del>
          </w:p>
          <w:p>
            <w:pPr>
              <w:pStyle w:val="nzTable"/>
              <w:rPr>
                <w:del w:id="698" w:author="svcMRProcess" w:date="2020-02-13T23:23:00Z"/>
              </w:rPr>
            </w:pPr>
            <w:del w:id="699" w:author="svcMRProcess" w:date="2020-02-13T23:23:00Z">
              <w:r>
                <w:delText>crime and be liable to imprisonment for 5 years.</w:delText>
              </w:r>
              <w:r>
                <w:br/>
                <w:delText>Summary conviction penalty: Imprisonment for 2 years or a fine of $8 000.</w:delText>
              </w:r>
            </w:del>
          </w:p>
          <w:p>
            <w:pPr>
              <w:pStyle w:val="nzTable"/>
              <w:jc w:val="right"/>
              <w:rPr>
                <w:del w:id="700" w:author="svcMRProcess" w:date="2020-02-13T23:23:00Z"/>
              </w:rPr>
            </w:pPr>
            <w:del w:id="701" w:author="svcMRProcess" w:date="2020-02-13T23:23:00Z">
              <w:r>
                <w:delText>”.</w:delText>
              </w:r>
            </w:del>
          </w:p>
        </w:tc>
      </w:tr>
      <w:tr>
        <w:trPr>
          <w:cantSplit/>
          <w:del w:id="702" w:author="svcMRProcess" w:date="2020-02-13T23:23:00Z"/>
        </w:trPr>
        <w:tc>
          <w:tcPr>
            <w:tcW w:w="1045" w:type="dxa"/>
          </w:tcPr>
          <w:p>
            <w:pPr>
              <w:pStyle w:val="nzTable"/>
              <w:rPr>
                <w:del w:id="703" w:author="svcMRProcess" w:date="2020-02-13T23:23:00Z"/>
              </w:rPr>
            </w:pPr>
            <w:del w:id="704" w:author="svcMRProcess" w:date="2020-02-13T23:23:00Z">
              <w:r>
                <w:delText>s. 9</w:delText>
              </w:r>
            </w:del>
          </w:p>
        </w:tc>
        <w:tc>
          <w:tcPr>
            <w:tcW w:w="5192" w:type="dxa"/>
          </w:tcPr>
          <w:p>
            <w:pPr>
              <w:pStyle w:val="nzTable"/>
              <w:rPr>
                <w:del w:id="705" w:author="svcMRProcess" w:date="2020-02-13T23:23:00Z"/>
              </w:rPr>
            </w:pPr>
            <w:del w:id="706" w:author="svcMRProcess" w:date="2020-02-13T23:23:00Z">
              <w:r>
                <w:delText>Repeal the section.</w:delText>
              </w:r>
            </w:del>
          </w:p>
        </w:tc>
      </w:tr>
    </w:tbl>
    <w:p>
      <w:pPr>
        <w:pStyle w:val="MiscClose"/>
        <w:rPr>
          <w:del w:id="707" w:author="svcMRProcess" w:date="2020-02-13T23:23:00Z"/>
        </w:rPr>
      </w:pPr>
      <w:del w:id="708" w:author="svcMRProcess" w:date="2020-02-13T23:23:00Z">
        <w:r>
          <w:delText>”.</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ActNameLeft"/>
          </w:pPr>
          <w:fldSimple w:instr=" Styleref &quot;Name of Act/Reg&quot; ">
            <w:r>
              <w:rPr>
                <w:noProof/>
              </w:rPr>
              <w:t>Bills of Sale Act 1899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rPr>
              <w:noProof/>
            </w:rPr>
            <w:fldChar w:fldCharType="end"/>
          </w:r>
        </w:p>
      </w:tc>
      <w:tc>
        <w:tcPr>
          <w:tcW w:w="5064"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47"/>
    <w:docVar w:name="WAFER_20151207092547" w:val="RemoveTrackChanges"/>
    <w:docVar w:name="WAFER_20151207092547_GUID" w:val="529e2de9-8b87-4a39-9267-e2340dd9e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13184</Words>
  <Characters>58539</Characters>
  <Application>Microsoft Office Word</Application>
  <DocSecurity>0</DocSecurity>
  <Lines>1721</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05-b0-04 - 05-c0-06</dc:title>
  <dc:subject/>
  <dc:creator/>
  <cp:keywords/>
  <dc:description/>
  <cp:lastModifiedBy>svcMRProcess</cp:lastModifiedBy>
  <cp:revision>2</cp:revision>
  <cp:lastPrinted>2001-09-13T06:58:00Z</cp:lastPrinted>
  <dcterms:created xsi:type="dcterms:W3CDTF">2020-02-13T15:23:00Z</dcterms:created>
  <dcterms:modified xsi:type="dcterms:W3CDTF">2020-02-13T15:23:00Z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74</vt:i4>
  </property>
  <property fmtid="{D5CDD505-2E9C-101B-9397-08002B2CF9AE}" pid="6" name="FromSuffix">
    <vt:lpwstr>05-b0-04</vt:lpwstr>
  </property>
  <property fmtid="{D5CDD505-2E9C-101B-9397-08002B2CF9AE}" pid="7" name="FromAsAtDate">
    <vt:lpwstr>02 Dec 2005</vt:lpwstr>
  </property>
  <property fmtid="{D5CDD505-2E9C-101B-9397-08002B2CF9AE}" pid="8" name="ToSuffix">
    <vt:lpwstr>05-c0-06</vt:lpwstr>
  </property>
  <property fmtid="{D5CDD505-2E9C-101B-9397-08002B2CF9AE}" pid="9" name="ToAsAtDate">
    <vt:lpwstr>01 Jan 2006</vt:lpwstr>
  </property>
</Properties>
</file>