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0" w:name="_GoBack"/>
      <w:bookmarkEnd w:id="0"/>
      <w:r>
        <w:rPr>
          <w:snapToGrid w:val="0"/>
        </w:rPr>
        <w:t xml:space="preserve">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bookmarkStart w:id="28" w:name="_Toc2479665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55640051"/>
      <w:bookmarkStart w:id="30" w:name="_Toc35061991"/>
      <w:bookmarkStart w:id="31" w:name="_Toc110140750"/>
      <w:bookmarkStart w:id="32" w:name="_Toc247966592"/>
      <w:bookmarkStart w:id="33" w:name="_Toc223847412"/>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4" w:name="_Toc455640052"/>
      <w:bookmarkStart w:id="35" w:name="_Toc35061992"/>
      <w:bookmarkStart w:id="36" w:name="_Toc110140751"/>
      <w:bookmarkStart w:id="37" w:name="_Toc247966593"/>
      <w:bookmarkStart w:id="38" w:name="_Toc223847413"/>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9" w:name="_Toc455640053"/>
      <w:bookmarkStart w:id="40" w:name="_Toc35061993"/>
      <w:bookmarkStart w:id="41" w:name="_Toc110140752"/>
      <w:bookmarkStart w:id="42" w:name="_Toc247966594"/>
      <w:bookmarkStart w:id="43" w:name="_Toc223847414"/>
      <w:r>
        <w:rPr>
          <w:rStyle w:val="CharSectno"/>
        </w:rPr>
        <w:t>4</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Defstart"/>
      </w:pPr>
      <w:r>
        <w:rPr>
          <w:b/>
        </w:rPr>
        <w:tab/>
      </w:r>
      <w:r>
        <w:rPr>
          <w:rStyle w:val="CharDefText"/>
        </w:rPr>
        <w:t>Treasurer</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44" w:name="_Toc455640054"/>
      <w:bookmarkStart w:id="45" w:name="_Toc35061994"/>
      <w:bookmarkStart w:id="46" w:name="_Toc110140753"/>
      <w:bookmarkStart w:id="47" w:name="_Toc247966595"/>
      <w:bookmarkStart w:id="48" w:name="_Toc223847415"/>
      <w:r>
        <w:rPr>
          <w:rStyle w:val="CharSectno"/>
        </w:rPr>
        <w:t>5</w:t>
      </w:r>
      <w:r>
        <w:rPr>
          <w:snapToGrid w:val="0"/>
        </w:rPr>
        <w:t>.</w:t>
      </w:r>
      <w:r>
        <w:rPr>
          <w:snapToGrid w:val="0"/>
        </w:rPr>
        <w:tab/>
        <w:t>Exceptions to “finance broker”</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lastRenderedPageBreak/>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21 of 2008 s. 664.] </w:t>
      </w:r>
    </w:p>
    <w:p>
      <w:pPr>
        <w:pStyle w:val="Heading2"/>
      </w:pPr>
      <w:bookmarkStart w:id="49" w:name="_Toc118262123"/>
      <w:bookmarkStart w:id="50" w:name="_Toc118271458"/>
      <w:bookmarkStart w:id="51" w:name="_Toc121565183"/>
      <w:bookmarkStart w:id="52" w:name="_Toc124063106"/>
      <w:bookmarkStart w:id="53" w:name="_Toc145906357"/>
      <w:bookmarkStart w:id="54" w:name="_Toc145923434"/>
      <w:bookmarkStart w:id="55" w:name="_Toc146087699"/>
      <w:bookmarkStart w:id="56" w:name="_Toc147633188"/>
      <w:bookmarkStart w:id="57" w:name="_Toc157853297"/>
      <w:bookmarkStart w:id="58" w:name="_Toc199754390"/>
      <w:bookmarkStart w:id="59" w:name="_Toc223847416"/>
      <w:bookmarkStart w:id="60" w:name="_Toc247966596"/>
      <w:bookmarkStart w:id="61" w:name="_Toc89519322"/>
      <w:bookmarkStart w:id="62" w:name="_Toc90875896"/>
      <w:bookmarkStart w:id="63" w:name="_Toc90876460"/>
      <w:bookmarkStart w:id="64" w:name="_Toc92521260"/>
      <w:bookmarkStart w:id="65" w:name="_Toc97342380"/>
      <w:bookmarkStart w:id="66" w:name="_Toc102293430"/>
      <w:bookmarkStart w:id="67" w:name="_Toc103067922"/>
      <w:bookmarkStart w:id="68" w:name="_Toc104704831"/>
      <w:bookmarkStart w:id="69" w:name="_Toc105229248"/>
      <w:bookmarkStart w:id="70" w:name="_Toc109465099"/>
      <w:bookmarkStart w:id="71" w:name="_Toc110140755"/>
      <w:bookmarkStart w:id="72" w:name="_Toc112646814"/>
      <w:bookmarkStart w:id="73" w:name="_Toc112647064"/>
      <w:bookmarkStart w:id="74" w:name="_Toc112647224"/>
      <w:bookmarkStart w:id="75" w:name="_Toc116712400"/>
      <w:bookmarkStart w:id="76" w:name="_Toc116809892"/>
      <w:r>
        <w:rPr>
          <w:rStyle w:val="CharPartNo"/>
        </w:rPr>
        <w:t>Part II</w:t>
      </w:r>
      <w:r>
        <w:rPr>
          <w:b w:val="0"/>
        </w:rPr>
        <w:t> — </w:t>
      </w:r>
      <w:r>
        <w:rPr>
          <w:rStyle w:val="CharPartText"/>
        </w:rPr>
        <w:t>The Commissioner</w:t>
      </w:r>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 xml:space="preserve">[Heading inserted by No. 53 of 2004 s. 6.] </w:t>
      </w:r>
    </w:p>
    <w:p>
      <w:pPr>
        <w:pStyle w:val="Heading3"/>
        <w:rPr>
          <w:snapToGrid w:val="0"/>
        </w:rPr>
      </w:pPr>
      <w:bookmarkStart w:id="77" w:name="_Toc118262124"/>
      <w:bookmarkStart w:id="78" w:name="_Toc118271459"/>
      <w:bookmarkStart w:id="79" w:name="_Toc121565184"/>
      <w:bookmarkStart w:id="80" w:name="_Toc124063107"/>
      <w:bookmarkStart w:id="81" w:name="_Toc145906358"/>
      <w:bookmarkStart w:id="82" w:name="_Toc145923435"/>
      <w:bookmarkStart w:id="83" w:name="_Toc146087700"/>
      <w:bookmarkStart w:id="84" w:name="_Toc147633189"/>
      <w:bookmarkStart w:id="85" w:name="_Toc157853298"/>
      <w:bookmarkStart w:id="86" w:name="_Toc199754391"/>
      <w:bookmarkStart w:id="87" w:name="_Toc223847417"/>
      <w:bookmarkStart w:id="88" w:name="_Toc247966597"/>
      <w:r>
        <w:rPr>
          <w:rStyle w:val="CharDivNo"/>
        </w:rPr>
        <w:t>Division 1</w:t>
      </w:r>
      <w:r>
        <w:rPr>
          <w:snapToGrid w:val="0"/>
        </w:rPr>
        <w:t> — </w:t>
      </w:r>
      <w:r>
        <w:rPr>
          <w:rStyle w:val="CharDivText"/>
        </w:rPr>
        <w:t>General</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pPr>
      <w:bookmarkStart w:id="89" w:name="_Toc247966598"/>
      <w:bookmarkStart w:id="90" w:name="_Toc223847418"/>
      <w:bookmarkStart w:id="91" w:name="_Toc89519330"/>
      <w:bookmarkStart w:id="92" w:name="_Toc90875904"/>
      <w:bookmarkStart w:id="93" w:name="_Toc90876468"/>
      <w:bookmarkStart w:id="94" w:name="_Toc92521268"/>
      <w:bookmarkStart w:id="95" w:name="_Toc97342388"/>
      <w:bookmarkStart w:id="96" w:name="_Toc102293438"/>
      <w:bookmarkStart w:id="97" w:name="_Toc103067930"/>
      <w:bookmarkStart w:id="98" w:name="_Toc104704839"/>
      <w:bookmarkStart w:id="99" w:name="_Toc105229256"/>
      <w:bookmarkStart w:id="100" w:name="_Toc109465107"/>
      <w:bookmarkStart w:id="101" w:name="_Toc110140763"/>
      <w:bookmarkStart w:id="102" w:name="_Toc112646822"/>
      <w:bookmarkStart w:id="103" w:name="_Toc112647072"/>
      <w:bookmarkStart w:id="104" w:name="_Toc112647232"/>
      <w:bookmarkStart w:id="105" w:name="_Toc116712408"/>
      <w:bookmarkStart w:id="106" w:name="_Toc116809900"/>
      <w:r>
        <w:rPr>
          <w:rStyle w:val="CharSectno"/>
        </w:rPr>
        <w:t>6</w:t>
      </w:r>
      <w:r>
        <w:t>.</w:t>
      </w:r>
      <w:r>
        <w:tab/>
        <w:t>Commissioner</w:t>
      </w:r>
      <w:bookmarkEnd w:id="89"/>
      <w:bookmarkEnd w:id="90"/>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07" w:name="_Toc247966599"/>
      <w:bookmarkStart w:id="108" w:name="_Toc223847419"/>
      <w:r>
        <w:rPr>
          <w:rStyle w:val="CharSectno"/>
        </w:rPr>
        <w:t>7</w:t>
      </w:r>
      <w:r>
        <w:t>.</w:t>
      </w:r>
      <w:r>
        <w:tab/>
        <w:t>General functions of the Commissioner</w:t>
      </w:r>
      <w:bookmarkEnd w:id="107"/>
      <w:bookmarkEnd w:id="108"/>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109" w:name="_Toc247966600"/>
      <w:bookmarkStart w:id="110" w:name="_Toc223847420"/>
      <w:r>
        <w:rPr>
          <w:rStyle w:val="CharSectno"/>
        </w:rPr>
        <w:t>8</w:t>
      </w:r>
      <w:r>
        <w:t>.</w:t>
      </w:r>
      <w:r>
        <w:tab/>
        <w:t>Commissioner may delegate</w:t>
      </w:r>
      <w:bookmarkEnd w:id="109"/>
      <w:bookmarkEnd w:id="110"/>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11" w:name="_Toc247966601"/>
      <w:bookmarkStart w:id="112" w:name="_Toc223847421"/>
      <w:r>
        <w:rPr>
          <w:rStyle w:val="CharSectno"/>
        </w:rPr>
        <w:t>9</w:t>
      </w:r>
      <w:r>
        <w:t>.</w:t>
      </w:r>
      <w:r>
        <w:tab/>
        <w:t>Judicial notice</w:t>
      </w:r>
      <w:bookmarkEnd w:id="111"/>
      <w:bookmarkEnd w:id="112"/>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13" w:name="_Toc118262129"/>
      <w:bookmarkStart w:id="114" w:name="_Toc118271464"/>
      <w:bookmarkStart w:id="115" w:name="_Toc121565189"/>
      <w:bookmarkStart w:id="116" w:name="_Toc124063112"/>
      <w:bookmarkStart w:id="117" w:name="_Toc145906363"/>
      <w:bookmarkStart w:id="118" w:name="_Toc145923440"/>
      <w:bookmarkStart w:id="119" w:name="_Toc146087705"/>
      <w:bookmarkStart w:id="120" w:name="_Toc147633194"/>
      <w:bookmarkStart w:id="121" w:name="_Toc157853303"/>
      <w:bookmarkStart w:id="122" w:name="_Toc199754396"/>
      <w:bookmarkStart w:id="123" w:name="_Toc223847422"/>
      <w:bookmarkStart w:id="124" w:name="_Toc247966602"/>
      <w:r>
        <w:rPr>
          <w:rStyle w:val="CharDivNo"/>
        </w:rPr>
        <w:t>Division 2</w:t>
      </w:r>
      <w:r>
        <w:rPr>
          <w:snapToGrid w:val="0"/>
        </w:rPr>
        <w:t> — </w:t>
      </w:r>
      <w:r>
        <w:rPr>
          <w:rStyle w:val="CharDivText"/>
        </w:rPr>
        <w:t>Powers of investigation and inquiry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55640062"/>
      <w:bookmarkStart w:id="126" w:name="_Toc35062002"/>
      <w:bookmarkStart w:id="127" w:name="_Toc110140764"/>
      <w:bookmarkStart w:id="128" w:name="_Toc247966603"/>
      <w:bookmarkStart w:id="129" w:name="_Toc223847423"/>
      <w:r>
        <w:rPr>
          <w:rStyle w:val="CharSectno"/>
        </w:rPr>
        <w:t>13</w:t>
      </w:r>
      <w:r>
        <w:rPr>
          <w:snapToGrid w:val="0"/>
        </w:rPr>
        <w:t>.</w:t>
      </w:r>
      <w:r>
        <w:rPr>
          <w:snapToGrid w:val="0"/>
        </w:rPr>
        <w:tab/>
        <w:t xml:space="preserve">Investigation and inquiry by </w:t>
      </w:r>
      <w:bookmarkEnd w:id="125"/>
      <w:bookmarkEnd w:id="126"/>
      <w:bookmarkEnd w:id="127"/>
      <w:r>
        <w:rPr>
          <w:snapToGrid w:val="0"/>
        </w:rPr>
        <w:t>Commissioner</w:t>
      </w:r>
      <w:bookmarkEnd w:id="128"/>
      <w:bookmarkEnd w:id="129"/>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30" w:name="_Toc455640063"/>
      <w:bookmarkStart w:id="131" w:name="_Toc35062003"/>
      <w:bookmarkStart w:id="132" w:name="_Toc110140765"/>
      <w:bookmarkStart w:id="133" w:name="_Toc247966604"/>
      <w:bookmarkStart w:id="134" w:name="_Toc223847424"/>
      <w:r>
        <w:rPr>
          <w:rStyle w:val="CharSectno"/>
        </w:rPr>
        <w:t>14</w:t>
      </w:r>
      <w:r>
        <w:rPr>
          <w:snapToGrid w:val="0"/>
        </w:rPr>
        <w:t>.</w:t>
      </w:r>
      <w:r>
        <w:rPr>
          <w:snapToGrid w:val="0"/>
        </w:rPr>
        <w:tab/>
        <w:t>Police investigations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35" w:name="_Toc455640064"/>
      <w:bookmarkStart w:id="136" w:name="_Toc35062004"/>
      <w:bookmarkStart w:id="137" w:name="_Toc110140766"/>
      <w:r>
        <w:tab/>
        <w:t xml:space="preserve">[Section 14 amended by No. 53 of 2004 s. 9.] </w:t>
      </w:r>
    </w:p>
    <w:p>
      <w:pPr>
        <w:pStyle w:val="Heading5"/>
      </w:pPr>
      <w:bookmarkStart w:id="138" w:name="_Toc247966605"/>
      <w:bookmarkStart w:id="139" w:name="_Toc223847425"/>
      <w:bookmarkStart w:id="140" w:name="_Toc455640067"/>
      <w:bookmarkStart w:id="141" w:name="_Toc35062007"/>
      <w:bookmarkStart w:id="142" w:name="_Toc110140769"/>
      <w:bookmarkEnd w:id="135"/>
      <w:bookmarkEnd w:id="136"/>
      <w:bookmarkEnd w:id="137"/>
      <w:r>
        <w:rPr>
          <w:rStyle w:val="CharSectno"/>
        </w:rPr>
        <w:t>15</w:t>
      </w:r>
      <w:r>
        <w:t>.</w:t>
      </w:r>
      <w:r>
        <w:tab/>
        <w:t>Investigators</w:t>
      </w:r>
      <w:bookmarkEnd w:id="138"/>
      <w:bookmarkEnd w:id="139"/>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43" w:name="_Toc247966606"/>
      <w:bookmarkStart w:id="144" w:name="_Toc223847426"/>
      <w:r>
        <w:rPr>
          <w:rStyle w:val="CharSectno"/>
        </w:rPr>
        <w:t>16</w:t>
      </w:r>
      <w:r>
        <w:t>.</w:t>
      </w:r>
      <w:r>
        <w:tab/>
        <w:t>Additional investigative powers</w:t>
      </w:r>
      <w:bookmarkEnd w:id="143"/>
      <w:bookmarkEnd w:id="144"/>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45" w:name="_Toc247966607"/>
      <w:bookmarkStart w:id="146" w:name="_Toc223847427"/>
      <w:r>
        <w:rPr>
          <w:rStyle w:val="CharSectno"/>
        </w:rPr>
        <w:t>17</w:t>
      </w:r>
      <w:r>
        <w:t>.</w:t>
      </w:r>
      <w:r>
        <w:tab/>
        <w:t>Compliance checks at licensee’s business premises</w:t>
      </w:r>
      <w:bookmarkEnd w:id="145"/>
      <w:bookmarkEnd w:id="146"/>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47" w:name="_Toc118262135"/>
      <w:bookmarkStart w:id="148" w:name="_Toc118271470"/>
      <w:bookmarkStart w:id="149" w:name="_Toc121565195"/>
      <w:bookmarkStart w:id="150" w:name="_Toc124063118"/>
      <w:bookmarkStart w:id="151" w:name="_Toc145906369"/>
      <w:bookmarkStart w:id="152" w:name="_Toc145923446"/>
      <w:bookmarkStart w:id="153" w:name="_Toc146087711"/>
      <w:bookmarkStart w:id="154" w:name="_Toc147633200"/>
      <w:bookmarkStart w:id="155" w:name="_Toc157853309"/>
      <w:bookmarkStart w:id="156" w:name="_Toc199754402"/>
      <w:bookmarkStart w:id="157" w:name="_Toc223847428"/>
      <w:bookmarkStart w:id="158" w:name="_Toc247966608"/>
      <w:r>
        <w:rPr>
          <w:rStyle w:val="CharDivNo"/>
        </w:rPr>
        <w:t>Division 2A</w:t>
      </w:r>
      <w:r>
        <w:t> — </w:t>
      </w:r>
      <w:r>
        <w:rPr>
          <w:rStyle w:val="CharDivText"/>
        </w:rPr>
        <w:t>Specific investigatory powers</w:t>
      </w:r>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keepNext/>
      </w:pPr>
      <w:r>
        <w:tab/>
        <w:t xml:space="preserve">[Heading inserted by No. 53 of 2004 s. 11.] </w:t>
      </w:r>
    </w:p>
    <w:p>
      <w:pPr>
        <w:pStyle w:val="Heading5"/>
      </w:pPr>
      <w:bookmarkStart w:id="159" w:name="_Toc247966609"/>
      <w:bookmarkStart w:id="160" w:name="_Toc223847429"/>
      <w:bookmarkStart w:id="161" w:name="_Toc90876476"/>
      <w:bookmarkStart w:id="162" w:name="_Toc92521275"/>
      <w:bookmarkStart w:id="163" w:name="_Toc97342395"/>
      <w:bookmarkStart w:id="164" w:name="_Toc102293445"/>
      <w:bookmarkStart w:id="165" w:name="_Toc103067937"/>
      <w:bookmarkStart w:id="166" w:name="_Toc104704846"/>
      <w:bookmarkStart w:id="167" w:name="_Toc105229263"/>
      <w:bookmarkStart w:id="168" w:name="_Toc109465114"/>
      <w:bookmarkStart w:id="169" w:name="_Toc110140770"/>
      <w:bookmarkStart w:id="170" w:name="_Toc112646829"/>
      <w:bookmarkStart w:id="171" w:name="_Toc112647079"/>
      <w:bookmarkStart w:id="172" w:name="_Toc112647239"/>
      <w:bookmarkStart w:id="173" w:name="_Toc116712415"/>
      <w:bookmarkStart w:id="174" w:name="_Toc116809907"/>
      <w:bookmarkEnd w:id="140"/>
      <w:bookmarkEnd w:id="141"/>
      <w:bookmarkEnd w:id="142"/>
      <w:r>
        <w:rPr>
          <w:rStyle w:val="CharSectno"/>
        </w:rPr>
        <w:t>18</w:t>
      </w:r>
      <w:r>
        <w:t>.</w:t>
      </w:r>
      <w:r>
        <w:tab/>
        <w:t>Powers</w:t>
      </w:r>
      <w:bookmarkEnd w:id="159"/>
      <w:bookmarkEnd w:id="160"/>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75" w:name="_Toc247966610"/>
      <w:bookmarkStart w:id="176" w:name="_Toc223847430"/>
      <w:r>
        <w:rPr>
          <w:rStyle w:val="CharSectno"/>
        </w:rPr>
        <w:t>18A</w:t>
      </w:r>
      <w:r>
        <w:t>.</w:t>
      </w:r>
      <w:r>
        <w:tab/>
        <w:t>Warrant to enter premises</w:t>
      </w:r>
      <w:bookmarkEnd w:id="175"/>
      <w:bookmarkEnd w:id="176"/>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77" w:name="_Toc247966611"/>
      <w:bookmarkStart w:id="178" w:name="_Toc223847431"/>
      <w:r>
        <w:rPr>
          <w:rStyle w:val="CharSectno"/>
        </w:rPr>
        <w:t>18B</w:t>
      </w:r>
      <w:r>
        <w:t>.</w:t>
      </w:r>
      <w:r>
        <w:tab/>
        <w:t>Issue of warrant</w:t>
      </w:r>
      <w:bookmarkEnd w:id="177"/>
      <w:bookmarkEnd w:id="178"/>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79" w:name="_Toc247966612"/>
      <w:bookmarkStart w:id="180" w:name="_Toc223847432"/>
      <w:r>
        <w:rPr>
          <w:rStyle w:val="CharSectno"/>
        </w:rPr>
        <w:t>18C</w:t>
      </w:r>
      <w:r>
        <w:t>.</w:t>
      </w:r>
      <w:r>
        <w:tab/>
        <w:t>Execution of warrant</w:t>
      </w:r>
      <w:bookmarkEnd w:id="179"/>
      <w:bookmarkEnd w:id="180"/>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81" w:name="_Toc247966613"/>
      <w:bookmarkStart w:id="182" w:name="_Toc223847433"/>
      <w:r>
        <w:rPr>
          <w:rStyle w:val="CharSectno"/>
        </w:rPr>
        <w:t>18D</w:t>
      </w:r>
      <w:r>
        <w:t>.</w:t>
      </w:r>
      <w:r>
        <w:tab/>
        <w:t>Seizure</w:t>
      </w:r>
      <w:bookmarkEnd w:id="181"/>
      <w:bookmarkEnd w:id="182"/>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83" w:name="_Toc247966614"/>
      <w:bookmarkStart w:id="184" w:name="_Toc223847434"/>
      <w:r>
        <w:rPr>
          <w:rStyle w:val="CharSectno"/>
        </w:rPr>
        <w:t>18E</w:t>
      </w:r>
      <w:r>
        <w:t>.</w:t>
      </w:r>
      <w:r>
        <w:tab/>
        <w:t>Incriminating information, questions, or documents</w:t>
      </w:r>
      <w:bookmarkEnd w:id="183"/>
      <w:bookmarkEnd w:id="184"/>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85" w:name="_Toc247966615"/>
      <w:bookmarkStart w:id="186" w:name="_Toc223847435"/>
      <w:r>
        <w:rPr>
          <w:rStyle w:val="CharSectno"/>
        </w:rPr>
        <w:t>18F</w:t>
      </w:r>
      <w:r>
        <w:t>.</w:t>
      </w:r>
      <w:r>
        <w:tab/>
        <w:t>Failure to comply with investigation</w:t>
      </w:r>
      <w:bookmarkEnd w:id="185"/>
      <w:bookmarkEnd w:id="186"/>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87" w:name="_Toc247966616"/>
      <w:bookmarkStart w:id="188" w:name="_Toc223847436"/>
      <w:r>
        <w:rPr>
          <w:rStyle w:val="CharSectno"/>
        </w:rPr>
        <w:t>18G</w:t>
      </w:r>
      <w:r>
        <w:t>.</w:t>
      </w:r>
      <w:r>
        <w:tab/>
        <w:t>Obstruction of investigator</w:t>
      </w:r>
      <w:bookmarkEnd w:id="187"/>
      <w:bookmarkEnd w:id="188"/>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89" w:name="_Toc247966617"/>
      <w:bookmarkStart w:id="190" w:name="_Toc223847437"/>
      <w:r>
        <w:rPr>
          <w:rStyle w:val="CharSectno"/>
        </w:rPr>
        <w:t>18H</w:t>
      </w:r>
      <w:r>
        <w:t>.</w:t>
      </w:r>
      <w:r>
        <w:tab/>
        <w:t>Information</w:t>
      </w:r>
      <w:bookmarkEnd w:id="189"/>
      <w:bookmarkEnd w:id="190"/>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191" w:name="_Toc118262145"/>
      <w:bookmarkStart w:id="192" w:name="_Toc118271480"/>
      <w:bookmarkStart w:id="193" w:name="_Toc121565205"/>
      <w:bookmarkStart w:id="194" w:name="_Toc124063128"/>
      <w:bookmarkStart w:id="195" w:name="_Toc145906379"/>
      <w:bookmarkStart w:id="196" w:name="_Toc145923456"/>
      <w:bookmarkStart w:id="197" w:name="_Toc146087721"/>
      <w:bookmarkStart w:id="198" w:name="_Toc147633210"/>
      <w:bookmarkStart w:id="199" w:name="_Toc157853319"/>
      <w:bookmarkStart w:id="200" w:name="_Toc199754412"/>
      <w:bookmarkStart w:id="201" w:name="_Toc223847438"/>
      <w:bookmarkStart w:id="202" w:name="_Toc247966618"/>
      <w:r>
        <w:rPr>
          <w:rStyle w:val="CharDivNo"/>
        </w:rPr>
        <w:t>Division 3</w:t>
      </w:r>
      <w:r>
        <w:t xml:space="preserve"> — </w:t>
      </w:r>
      <w:r>
        <w:rPr>
          <w:rStyle w:val="CharDivText"/>
        </w:rPr>
        <w:t>Review of decisions of the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Commissioner</w:t>
      </w:r>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203" w:name="_Toc110140771"/>
      <w:bookmarkStart w:id="204" w:name="_Toc247966619"/>
      <w:bookmarkStart w:id="205" w:name="_Toc223847439"/>
      <w:r>
        <w:rPr>
          <w:rStyle w:val="CharSectno"/>
        </w:rPr>
        <w:t>23</w:t>
      </w:r>
      <w:r>
        <w:t>.</w:t>
      </w:r>
      <w:r>
        <w:tab/>
      </w:r>
      <w:r>
        <w:rPr>
          <w:snapToGrid w:val="0"/>
        </w:rPr>
        <w:t>Application for review</w:t>
      </w:r>
      <w:bookmarkEnd w:id="203"/>
      <w:bookmarkEnd w:id="204"/>
      <w:bookmarkEnd w:id="205"/>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06" w:name="_Toc89519343"/>
      <w:bookmarkStart w:id="207" w:name="_Toc90875919"/>
      <w:bookmarkStart w:id="208" w:name="_Toc90876483"/>
      <w:bookmarkStart w:id="209" w:name="_Toc92521277"/>
      <w:bookmarkStart w:id="210" w:name="_Toc97342397"/>
      <w:bookmarkStart w:id="211" w:name="_Toc102293447"/>
      <w:bookmarkStart w:id="212" w:name="_Toc103067939"/>
      <w:bookmarkStart w:id="213" w:name="_Toc104704848"/>
      <w:bookmarkStart w:id="214" w:name="_Toc105229265"/>
      <w:bookmarkStart w:id="215" w:name="_Toc109465116"/>
      <w:bookmarkStart w:id="216" w:name="_Toc110140772"/>
      <w:bookmarkStart w:id="217" w:name="_Toc112646831"/>
      <w:bookmarkStart w:id="218" w:name="_Toc112647081"/>
      <w:bookmarkStart w:id="219" w:name="_Toc112647241"/>
      <w:bookmarkStart w:id="220" w:name="_Toc116712417"/>
      <w:bookmarkStart w:id="221" w:name="_Toc116809909"/>
      <w:bookmarkStart w:id="222" w:name="_Toc118262147"/>
      <w:bookmarkStart w:id="223" w:name="_Toc118271482"/>
      <w:bookmarkStart w:id="224" w:name="_Toc121565207"/>
      <w:bookmarkStart w:id="225" w:name="_Toc124063130"/>
      <w:bookmarkStart w:id="226" w:name="_Toc145906381"/>
      <w:bookmarkStart w:id="227" w:name="_Toc145923458"/>
      <w:bookmarkStart w:id="228" w:name="_Toc146087723"/>
      <w:bookmarkStart w:id="229" w:name="_Toc147633212"/>
      <w:bookmarkStart w:id="230" w:name="_Toc157853321"/>
      <w:bookmarkStart w:id="231" w:name="_Toc199754414"/>
      <w:bookmarkStart w:id="232" w:name="_Toc223847440"/>
      <w:bookmarkStart w:id="233" w:name="_Toc247966620"/>
      <w:r>
        <w:rPr>
          <w:rStyle w:val="CharPartNo"/>
        </w:rPr>
        <w:t>Part III</w:t>
      </w:r>
      <w:r>
        <w:rPr>
          <w:rStyle w:val="CharDivNo"/>
        </w:rPr>
        <w:t> </w:t>
      </w:r>
      <w:r>
        <w:t>—</w:t>
      </w:r>
      <w:r>
        <w:rPr>
          <w:rStyle w:val="CharDivText"/>
        </w:rPr>
        <w:t> </w:t>
      </w:r>
      <w:r>
        <w:rPr>
          <w:rStyle w:val="CharPartText"/>
        </w:rPr>
        <w:t>Licensing</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455640073"/>
      <w:bookmarkStart w:id="235" w:name="_Toc35062013"/>
      <w:bookmarkStart w:id="236" w:name="_Toc110140773"/>
      <w:bookmarkStart w:id="237" w:name="_Toc247966621"/>
      <w:bookmarkStart w:id="238" w:name="_Toc223847441"/>
      <w:r>
        <w:rPr>
          <w:rStyle w:val="CharSectno"/>
        </w:rPr>
        <w:t>24</w:t>
      </w:r>
      <w:r>
        <w:rPr>
          <w:snapToGrid w:val="0"/>
        </w:rPr>
        <w:t>.</w:t>
      </w:r>
      <w:r>
        <w:rPr>
          <w:snapToGrid w:val="0"/>
        </w:rPr>
        <w:tab/>
        <w:t>Application</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spacing w:before="180"/>
        <w:rPr>
          <w:snapToGrid w:val="0"/>
        </w:rPr>
      </w:pPr>
      <w:bookmarkStart w:id="239" w:name="_Toc455640074"/>
      <w:bookmarkStart w:id="240" w:name="_Toc35062014"/>
      <w:bookmarkStart w:id="241" w:name="_Toc110140774"/>
      <w:bookmarkStart w:id="242" w:name="_Toc247966622"/>
      <w:bookmarkStart w:id="243" w:name="_Toc223847442"/>
      <w:r>
        <w:rPr>
          <w:rStyle w:val="CharSectno"/>
        </w:rPr>
        <w:t>25</w:t>
      </w:r>
      <w:r>
        <w:rPr>
          <w:snapToGrid w:val="0"/>
        </w:rPr>
        <w:t>.</w:t>
      </w:r>
      <w:r>
        <w:rPr>
          <w:snapToGrid w:val="0"/>
        </w:rPr>
        <w:tab/>
        <w:t>Objections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44" w:name="_Toc455640075"/>
      <w:bookmarkStart w:id="245"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246" w:name="_Toc110140775"/>
      <w:bookmarkStart w:id="247" w:name="_Toc247966623"/>
      <w:bookmarkStart w:id="248" w:name="_Toc223847443"/>
      <w:r>
        <w:rPr>
          <w:rStyle w:val="CharSectno"/>
        </w:rPr>
        <w:t>26</w:t>
      </w:r>
      <w:r>
        <w:rPr>
          <w:snapToGrid w:val="0"/>
        </w:rPr>
        <w:t>.</w:t>
      </w:r>
      <w:r>
        <w:rPr>
          <w:snapToGrid w:val="0"/>
        </w:rPr>
        <w:tab/>
        <w:t>Finance brokers to be licensed</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249" w:name="_Toc455640076"/>
      <w:bookmarkStart w:id="250" w:name="_Toc35062016"/>
      <w:bookmarkStart w:id="251" w:name="_Toc110140776"/>
      <w:bookmarkStart w:id="252" w:name="_Toc247966624"/>
      <w:bookmarkStart w:id="253" w:name="_Toc223847444"/>
      <w:r>
        <w:rPr>
          <w:rStyle w:val="CharSectno"/>
        </w:rPr>
        <w:t>27</w:t>
      </w:r>
      <w:r>
        <w:rPr>
          <w:snapToGrid w:val="0"/>
        </w:rPr>
        <w:t>.</w:t>
      </w:r>
      <w:r>
        <w:rPr>
          <w:snapToGrid w:val="0"/>
        </w:rPr>
        <w:tab/>
        <w:t>Grant of licence to a natural person</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54" w:name="_Toc455640077"/>
      <w:bookmarkStart w:id="255" w:name="_Toc35062017"/>
      <w:bookmarkStart w:id="256" w:name="_Toc110140777"/>
      <w:r>
        <w:tab/>
        <w:t>[(2)</w:t>
      </w:r>
      <w:r>
        <w:tab/>
        <w:t>deleted]</w:t>
      </w:r>
    </w:p>
    <w:p>
      <w:pPr>
        <w:pStyle w:val="Footnotesection"/>
      </w:pPr>
      <w:r>
        <w:tab/>
        <w:t>[Section 27 amended by No. 53 of 2004 s. 18.]</w:t>
      </w:r>
    </w:p>
    <w:p>
      <w:pPr>
        <w:pStyle w:val="Heading5"/>
        <w:rPr>
          <w:snapToGrid w:val="0"/>
        </w:rPr>
      </w:pPr>
      <w:bookmarkStart w:id="257" w:name="_Toc247966625"/>
      <w:bookmarkStart w:id="258" w:name="_Toc223847445"/>
      <w:r>
        <w:rPr>
          <w:rStyle w:val="CharSectno"/>
        </w:rPr>
        <w:t>28</w:t>
      </w:r>
      <w:r>
        <w:rPr>
          <w:snapToGrid w:val="0"/>
        </w:rPr>
        <w:t>.</w:t>
      </w:r>
      <w:r>
        <w:rPr>
          <w:snapToGrid w:val="0"/>
        </w:rPr>
        <w:tab/>
        <w:t>Grant of licence to a firm</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59" w:name="_Toc455640078"/>
      <w:bookmarkStart w:id="260" w:name="_Toc35062018"/>
      <w:bookmarkStart w:id="261"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62" w:name="_Toc247966626"/>
      <w:bookmarkStart w:id="263" w:name="_Toc223847446"/>
      <w:r>
        <w:rPr>
          <w:rStyle w:val="CharSectno"/>
        </w:rPr>
        <w:t>29</w:t>
      </w:r>
      <w:r>
        <w:rPr>
          <w:snapToGrid w:val="0"/>
        </w:rPr>
        <w:t>.</w:t>
      </w:r>
      <w:r>
        <w:rPr>
          <w:snapToGrid w:val="0"/>
        </w:rPr>
        <w:tab/>
        <w:t>Grant of licence to body corporate</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64" w:name="_Toc455640079"/>
      <w:bookmarkStart w:id="265" w:name="_Toc35062019"/>
      <w:bookmarkStart w:id="266" w:name="_Toc110140779"/>
      <w:bookmarkStart w:id="267" w:name="_Toc247966627"/>
      <w:bookmarkStart w:id="268" w:name="_Toc223847447"/>
      <w:r>
        <w:rPr>
          <w:rStyle w:val="CharSectno"/>
        </w:rPr>
        <w:t>30</w:t>
      </w:r>
      <w:r>
        <w:rPr>
          <w:snapToGrid w:val="0"/>
        </w:rPr>
        <w:t>.</w:t>
      </w:r>
      <w:r>
        <w:rPr>
          <w:snapToGrid w:val="0"/>
        </w:rPr>
        <w:tab/>
        <w:t>Effect of licence</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269" w:name="_Toc455640080"/>
      <w:bookmarkStart w:id="270" w:name="_Toc35062020"/>
      <w:bookmarkStart w:id="271" w:name="_Toc110140780"/>
      <w:bookmarkStart w:id="272" w:name="_Toc247966628"/>
      <w:bookmarkStart w:id="273" w:name="_Toc223847448"/>
      <w:r>
        <w:rPr>
          <w:rStyle w:val="CharSectno"/>
        </w:rPr>
        <w:t>31</w:t>
      </w:r>
      <w:r>
        <w:rPr>
          <w:snapToGrid w:val="0"/>
        </w:rPr>
        <w:t>.</w:t>
      </w:r>
      <w:r>
        <w:rPr>
          <w:snapToGrid w:val="0"/>
        </w:rPr>
        <w:tab/>
      </w:r>
      <w:bookmarkEnd w:id="269"/>
      <w:bookmarkEnd w:id="270"/>
      <w:bookmarkEnd w:id="271"/>
      <w:r>
        <w:rPr>
          <w:snapToGrid w:val="0"/>
        </w:rPr>
        <w:t>Duration of licence</w:t>
      </w:r>
      <w:bookmarkEnd w:id="272"/>
      <w:bookmarkEnd w:id="273"/>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274" w:name="_Toc455640081"/>
      <w:bookmarkStart w:id="275" w:name="_Toc35062021"/>
      <w:bookmarkStart w:id="276" w:name="_Toc110140781"/>
      <w:bookmarkStart w:id="277" w:name="_Toc247966629"/>
      <w:bookmarkStart w:id="278" w:name="_Toc223847449"/>
      <w:r>
        <w:rPr>
          <w:rStyle w:val="CharSectno"/>
        </w:rPr>
        <w:t>32</w:t>
      </w:r>
      <w:r>
        <w:rPr>
          <w:snapToGrid w:val="0"/>
        </w:rPr>
        <w:t>.</w:t>
      </w:r>
      <w:r>
        <w:rPr>
          <w:snapToGrid w:val="0"/>
        </w:rPr>
        <w:tab/>
        <w:t>Applications for renewals</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279" w:name="_Toc247966630"/>
      <w:bookmarkStart w:id="280" w:name="_Toc223847450"/>
      <w:bookmarkStart w:id="281" w:name="_Toc455640083"/>
      <w:bookmarkStart w:id="282" w:name="_Toc35062023"/>
      <w:bookmarkStart w:id="283" w:name="_Toc110140783"/>
      <w:r>
        <w:rPr>
          <w:rStyle w:val="CharSectno"/>
        </w:rPr>
        <w:t>33</w:t>
      </w:r>
      <w:r>
        <w:t>.</w:t>
      </w:r>
      <w:r>
        <w:tab/>
        <w:t>Refusal to renew</w:t>
      </w:r>
      <w:bookmarkEnd w:id="279"/>
      <w:bookmarkEnd w:id="280"/>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84" w:name="_Toc247966631"/>
      <w:bookmarkStart w:id="285" w:name="_Toc223847451"/>
      <w:r>
        <w:rPr>
          <w:rStyle w:val="CharSectno"/>
        </w:rPr>
        <w:t>34</w:t>
      </w:r>
      <w:r>
        <w:rPr>
          <w:snapToGrid w:val="0"/>
        </w:rPr>
        <w:t>.</w:t>
      </w:r>
      <w:r>
        <w:rPr>
          <w:snapToGrid w:val="0"/>
        </w:rPr>
        <w:tab/>
        <w:t>Conditions on licences</w:t>
      </w:r>
      <w:bookmarkEnd w:id="281"/>
      <w:bookmarkEnd w:id="282"/>
      <w:bookmarkEnd w:id="283"/>
      <w:bookmarkEnd w:id="284"/>
      <w:bookmarkEnd w:id="285"/>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286" w:name="_Toc110140785"/>
      <w:bookmarkStart w:id="287" w:name="_Toc455640084"/>
      <w:bookmarkStart w:id="288" w:name="_Toc35062024"/>
      <w:r>
        <w:t>[</w:t>
      </w:r>
      <w:r>
        <w:rPr>
          <w:b/>
          <w:bCs/>
        </w:rPr>
        <w:t>34A.</w:t>
      </w:r>
      <w:r>
        <w:tab/>
        <w:t>Deleted by No. 53 of 2004 s. 26.]</w:t>
      </w:r>
    </w:p>
    <w:p>
      <w:pPr>
        <w:pStyle w:val="Heading5"/>
      </w:pPr>
      <w:bookmarkStart w:id="289" w:name="_Toc247966632"/>
      <w:bookmarkStart w:id="290" w:name="_Toc223847452"/>
      <w:r>
        <w:rPr>
          <w:rStyle w:val="CharSectno"/>
        </w:rPr>
        <w:t>34B</w:t>
      </w:r>
      <w:r>
        <w:t>.</w:t>
      </w:r>
      <w:r>
        <w:tab/>
        <w:t>Suspension of licence by State Administrative Tribunal</w:t>
      </w:r>
      <w:bookmarkEnd w:id="286"/>
      <w:bookmarkEnd w:id="289"/>
      <w:bookmarkEnd w:id="290"/>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91" w:name="_Toc110140786"/>
      <w:bookmarkStart w:id="292" w:name="_Toc247966633"/>
      <w:bookmarkStart w:id="293" w:name="_Toc223847453"/>
      <w:r>
        <w:rPr>
          <w:rStyle w:val="CharSectno"/>
        </w:rPr>
        <w:t>35</w:t>
      </w:r>
      <w:r>
        <w:rPr>
          <w:snapToGrid w:val="0"/>
        </w:rPr>
        <w:t>.</w:t>
      </w:r>
      <w:r>
        <w:rPr>
          <w:snapToGrid w:val="0"/>
        </w:rPr>
        <w:tab/>
        <w:t xml:space="preserve">Bond in respect of </w:t>
      </w:r>
      <w:bookmarkEnd w:id="287"/>
      <w:bookmarkEnd w:id="288"/>
      <w:bookmarkEnd w:id="291"/>
      <w:r>
        <w:rPr>
          <w:snapToGrid w:val="0"/>
        </w:rPr>
        <w:t>licence</w:t>
      </w:r>
      <w:bookmarkEnd w:id="292"/>
      <w:bookmarkEnd w:id="293"/>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294" w:name="_Toc247966634"/>
      <w:bookmarkStart w:id="295" w:name="_Toc223847454"/>
      <w:bookmarkStart w:id="296" w:name="_Toc455640085"/>
      <w:bookmarkStart w:id="297" w:name="_Toc35062025"/>
      <w:bookmarkStart w:id="298" w:name="_Toc110140787"/>
      <w:r>
        <w:rPr>
          <w:rStyle w:val="CharSectno"/>
        </w:rPr>
        <w:t>35A</w:t>
      </w:r>
      <w:r>
        <w:t>.</w:t>
      </w:r>
      <w:r>
        <w:tab/>
        <w:t>Prescribed person exempt from bond requirements</w:t>
      </w:r>
      <w:bookmarkEnd w:id="294"/>
      <w:bookmarkEnd w:id="295"/>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spacing w:before="240"/>
        <w:rPr>
          <w:snapToGrid w:val="0"/>
        </w:rPr>
      </w:pPr>
      <w:bookmarkStart w:id="299" w:name="_Toc247966635"/>
      <w:bookmarkStart w:id="300" w:name="_Toc223847455"/>
      <w:r>
        <w:rPr>
          <w:rStyle w:val="CharSectno"/>
        </w:rPr>
        <w:t>36</w:t>
      </w:r>
      <w:r>
        <w:rPr>
          <w:snapToGrid w:val="0"/>
        </w:rPr>
        <w:t>.</w:t>
      </w:r>
      <w:r>
        <w:rPr>
          <w:snapToGrid w:val="0"/>
        </w:rPr>
        <w:tab/>
        <w:t xml:space="preserve">Notice to </w:t>
      </w:r>
      <w:bookmarkEnd w:id="296"/>
      <w:bookmarkEnd w:id="297"/>
      <w:bookmarkEnd w:id="298"/>
      <w:r>
        <w:rPr>
          <w:snapToGrid w:val="0"/>
        </w:rPr>
        <w:t>Commissioner</w:t>
      </w:r>
      <w:bookmarkEnd w:id="299"/>
      <w:bookmarkEnd w:id="300"/>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ind w:left="890" w:hanging="890"/>
      </w:pPr>
      <w:r>
        <w:tab/>
        <w:t>[Section 36 amended by No. 56 of 1995 s. 21; No. 53 of 2004 s. 29.]</w:t>
      </w:r>
    </w:p>
    <w:p>
      <w:pPr>
        <w:pStyle w:val="Heading5"/>
        <w:spacing w:before="240"/>
        <w:rPr>
          <w:snapToGrid w:val="0"/>
        </w:rPr>
      </w:pPr>
      <w:bookmarkStart w:id="301" w:name="_Toc455640086"/>
      <w:bookmarkStart w:id="302" w:name="_Toc35062026"/>
      <w:bookmarkStart w:id="303" w:name="_Toc110140788"/>
      <w:bookmarkStart w:id="304" w:name="_Toc247966636"/>
      <w:bookmarkStart w:id="305" w:name="_Toc223847456"/>
      <w:r>
        <w:rPr>
          <w:rStyle w:val="CharSectno"/>
        </w:rPr>
        <w:t>37</w:t>
      </w:r>
      <w:r>
        <w:rPr>
          <w:snapToGrid w:val="0"/>
        </w:rPr>
        <w:t>.</w:t>
      </w:r>
      <w:r>
        <w:rPr>
          <w:snapToGrid w:val="0"/>
        </w:rPr>
        <w:tab/>
        <w:t>Registered office</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306" w:name="_Toc455640087"/>
      <w:bookmarkStart w:id="307" w:name="_Toc35062027"/>
      <w:bookmarkStart w:id="308" w:name="_Toc110140789"/>
      <w:r>
        <w:tab/>
        <w:t>[Section 37 amended by No. 53 of 2004 s. 30.]</w:t>
      </w:r>
    </w:p>
    <w:p>
      <w:pPr>
        <w:pStyle w:val="Heading5"/>
        <w:spacing w:before="240"/>
        <w:rPr>
          <w:snapToGrid w:val="0"/>
        </w:rPr>
      </w:pPr>
      <w:bookmarkStart w:id="309" w:name="_Toc247966637"/>
      <w:bookmarkStart w:id="310" w:name="_Toc223847457"/>
      <w:r>
        <w:rPr>
          <w:rStyle w:val="CharSectno"/>
        </w:rPr>
        <w:t>38</w:t>
      </w:r>
      <w:r>
        <w:rPr>
          <w:snapToGrid w:val="0"/>
        </w:rPr>
        <w:t>.</w:t>
      </w:r>
      <w:r>
        <w:rPr>
          <w:snapToGrid w:val="0"/>
        </w:rPr>
        <w:tab/>
        <w:t>Branch office</w:t>
      </w:r>
      <w:bookmarkEnd w:id="306"/>
      <w:bookmarkEnd w:id="307"/>
      <w:bookmarkEnd w:id="308"/>
      <w:bookmarkEnd w:id="309"/>
      <w:bookmarkEnd w:id="310"/>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311" w:name="_Toc455640088"/>
      <w:bookmarkStart w:id="312" w:name="_Toc35062028"/>
      <w:bookmarkStart w:id="313" w:name="_Toc110140790"/>
      <w:r>
        <w:tab/>
        <w:t>[Section 38 amended by No. 53 of 2004 s. 31.]</w:t>
      </w:r>
    </w:p>
    <w:p>
      <w:pPr>
        <w:pStyle w:val="Ednotesection"/>
      </w:pPr>
      <w:bookmarkStart w:id="314" w:name="_Toc455640089"/>
      <w:bookmarkStart w:id="315" w:name="_Toc35062029"/>
      <w:bookmarkStart w:id="316" w:name="_Toc110140791"/>
      <w:bookmarkEnd w:id="311"/>
      <w:bookmarkEnd w:id="312"/>
      <w:bookmarkEnd w:id="313"/>
      <w:r>
        <w:t>[</w:t>
      </w:r>
      <w:r>
        <w:rPr>
          <w:b/>
          <w:bCs/>
        </w:rPr>
        <w:t>39.</w:t>
      </w:r>
      <w:r>
        <w:tab/>
        <w:t>Deleted by No. 53 of 2004 s. 32.]</w:t>
      </w:r>
    </w:p>
    <w:p>
      <w:pPr>
        <w:pStyle w:val="Heading5"/>
        <w:spacing w:before="240"/>
        <w:rPr>
          <w:snapToGrid w:val="0"/>
        </w:rPr>
      </w:pPr>
      <w:bookmarkStart w:id="317" w:name="_Toc247966638"/>
      <w:bookmarkStart w:id="318" w:name="_Toc223847458"/>
      <w:r>
        <w:rPr>
          <w:rStyle w:val="CharSectno"/>
        </w:rPr>
        <w:t>40</w:t>
      </w:r>
      <w:r>
        <w:rPr>
          <w:snapToGrid w:val="0"/>
        </w:rPr>
        <w:t>.</w:t>
      </w:r>
      <w:r>
        <w:rPr>
          <w:snapToGrid w:val="0"/>
        </w:rPr>
        <w:tab/>
        <w:t>Licence not transferable</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319" w:name="_Toc247966639"/>
      <w:bookmarkStart w:id="320" w:name="_Toc223847459"/>
      <w:bookmarkStart w:id="321" w:name="_Toc455640090"/>
      <w:bookmarkStart w:id="322" w:name="_Toc35062030"/>
      <w:bookmarkStart w:id="323" w:name="_Toc110140792"/>
      <w:r>
        <w:rPr>
          <w:rStyle w:val="CharSectno"/>
        </w:rPr>
        <w:t>40A</w:t>
      </w:r>
      <w:r>
        <w:t>.</w:t>
      </w:r>
      <w:r>
        <w:tab/>
        <w:t>Prohibition against doing business with unlicensed finance brokers</w:t>
      </w:r>
      <w:bookmarkEnd w:id="319"/>
      <w:bookmarkEnd w:id="320"/>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w:t>
      </w:r>
    </w:p>
    <w:p>
      <w:pPr>
        <w:pStyle w:val="Heading5"/>
        <w:rPr>
          <w:snapToGrid w:val="0"/>
        </w:rPr>
      </w:pPr>
      <w:bookmarkStart w:id="324" w:name="_Toc247966640"/>
      <w:bookmarkStart w:id="325" w:name="_Toc223847460"/>
      <w:r>
        <w:rPr>
          <w:rStyle w:val="CharSectno"/>
        </w:rPr>
        <w:t>41</w:t>
      </w:r>
      <w:r>
        <w:rPr>
          <w:snapToGrid w:val="0"/>
        </w:rPr>
        <w:t>.</w:t>
      </w:r>
      <w:r>
        <w:rPr>
          <w:snapToGrid w:val="0"/>
        </w:rPr>
        <w:tab/>
        <w:t>Use of business name</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326" w:name="_Toc455640091"/>
      <w:bookmarkStart w:id="327" w:name="_Toc35062031"/>
      <w:bookmarkStart w:id="328" w:name="_Toc110140793"/>
      <w:bookmarkStart w:id="329" w:name="_Toc247966641"/>
      <w:bookmarkStart w:id="330" w:name="_Toc223847461"/>
      <w:r>
        <w:rPr>
          <w:rStyle w:val="CharSectno"/>
        </w:rPr>
        <w:t>42</w:t>
      </w:r>
      <w:r>
        <w:rPr>
          <w:snapToGrid w:val="0"/>
        </w:rPr>
        <w:t>.</w:t>
      </w:r>
      <w:r>
        <w:rPr>
          <w:snapToGrid w:val="0"/>
        </w:rPr>
        <w:tab/>
        <w:t>Notice to be exhibited</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331" w:name="_Toc89519363"/>
      <w:bookmarkStart w:id="332" w:name="_Toc90875941"/>
      <w:bookmarkStart w:id="333" w:name="_Toc90876505"/>
      <w:bookmarkStart w:id="334" w:name="_Toc92521299"/>
      <w:bookmarkStart w:id="335" w:name="_Toc97342419"/>
      <w:bookmarkStart w:id="336" w:name="_Toc102293469"/>
      <w:bookmarkStart w:id="337" w:name="_Toc103067961"/>
      <w:bookmarkStart w:id="338" w:name="_Toc104704870"/>
      <w:bookmarkStart w:id="339" w:name="_Toc105229287"/>
      <w:bookmarkStart w:id="340" w:name="_Toc109465138"/>
      <w:bookmarkStart w:id="341" w:name="_Toc110140794"/>
      <w:bookmarkStart w:id="342" w:name="_Toc112646853"/>
      <w:bookmarkStart w:id="343" w:name="_Toc112647103"/>
      <w:bookmarkStart w:id="344" w:name="_Toc112647263"/>
      <w:bookmarkStart w:id="345" w:name="_Toc116712439"/>
      <w:bookmarkStart w:id="346" w:name="_Toc116809931"/>
      <w:bookmarkStart w:id="347" w:name="_Toc118262169"/>
      <w:bookmarkStart w:id="348" w:name="_Toc118271504"/>
      <w:bookmarkStart w:id="349" w:name="_Toc121565229"/>
      <w:bookmarkStart w:id="350" w:name="_Toc124063152"/>
      <w:bookmarkStart w:id="351" w:name="_Toc145906403"/>
      <w:bookmarkStart w:id="352" w:name="_Toc145923480"/>
      <w:bookmarkStart w:id="353" w:name="_Toc146087745"/>
      <w:bookmarkStart w:id="354" w:name="_Toc147633234"/>
      <w:bookmarkStart w:id="355" w:name="_Toc157853343"/>
      <w:bookmarkStart w:id="356" w:name="_Toc199754436"/>
      <w:bookmarkStart w:id="357" w:name="_Toc223847462"/>
      <w:bookmarkStart w:id="358" w:name="_Toc247966642"/>
      <w:r>
        <w:rPr>
          <w:rStyle w:val="CharPartNo"/>
        </w:rPr>
        <w:t>Part IV</w:t>
      </w:r>
      <w:r>
        <w:t> — </w:t>
      </w:r>
      <w:r>
        <w:rPr>
          <w:rStyle w:val="CharPartText"/>
        </w:rPr>
        <w:t>Controls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3"/>
        <w:rPr>
          <w:snapToGrid w:val="0"/>
        </w:rPr>
      </w:pPr>
      <w:bookmarkStart w:id="359" w:name="_Toc89519364"/>
      <w:bookmarkStart w:id="360" w:name="_Toc90875942"/>
      <w:bookmarkStart w:id="361" w:name="_Toc90876506"/>
      <w:bookmarkStart w:id="362" w:name="_Toc92521300"/>
      <w:bookmarkStart w:id="363" w:name="_Toc97342420"/>
      <w:bookmarkStart w:id="364" w:name="_Toc102293470"/>
      <w:bookmarkStart w:id="365" w:name="_Toc103067962"/>
      <w:bookmarkStart w:id="366" w:name="_Toc104704871"/>
      <w:bookmarkStart w:id="367" w:name="_Toc105229288"/>
      <w:bookmarkStart w:id="368" w:name="_Toc109465139"/>
      <w:bookmarkStart w:id="369" w:name="_Toc110140795"/>
      <w:bookmarkStart w:id="370" w:name="_Toc112646854"/>
      <w:bookmarkStart w:id="371" w:name="_Toc112647104"/>
      <w:bookmarkStart w:id="372" w:name="_Toc112647264"/>
      <w:bookmarkStart w:id="373" w:name="_Toc116712440"/>
      <w:bookmarkStart w:id="374" w:name="_Toc116809932"/>
      <w:bookmarkStart w:id="375" w:name="_Toc118262170"/>
      <w:bookmarkStart w:id="376" w:name="_Toc118271505"/>
      <w:bookmarkStart w:id="377" w:name="_Toc121565230"/>
      <w:bookmarkStart w:id="378" w:name="_Toc124063153"/>
      <w:bookmarkStart w:id="379" w:name="_Toc145906404"/>
      <w:bookmarkStart w:id="380" w:name="_Toc145923481"/>
      <w:bookmarkStart w:id="381" w:name="_Toc146087746"/>
      <w:bookmarkStart w:id="382" w:name="_Toc147633235"/>
      <w:bookmarkStart w:id="383" w:name="_Toc157853344"/>
      <w:bookmarkStart w:id="384" w:name="_Toc199754437"/>
      <w:bookmarkStart w:id="385" w:name="_Toc223847463"/>
      <w:bookmarkStart w:id="386" w:name="_Toc247966643"/>
      <w:r>
        <w:rPr>
          <w:rStyle w:val="CharDivNo"/>
        </w:rPr>
        <w:t>Division 1</w:t>
      </w:r>
      <w:r>
        <w:rPr>
          <w:snapToGrid w:val="0"/>
        </w:rPr>
        <w:t> — </w:t>
      </w:r>
      <w:r>
        <w:rPr>
          <w:rStyle w:val="CharDivText"/>
        </w:rPr>
        <w:t>General</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55640092"/>
      <w:bookmarkStart w:id="388" w:name="_Toc35062032"/>
      <w:bookmarkStart w:id="389" w:name="_Toc110140796"/>
      <w:bookmarkStart w:id="390" w:name="_Toc247966644"/>
      <w:bookmarkStart w:id="391" w:name="_Toc223847464"/>
      <w:r>
        <w:rPr>
          <w:rStyle w:val="CharSectno"/>
        </w:rPr>
        <w:t>43</w:t>
      </w:r>
      <w:r>
        <w:rPr>
          <w:snapToGrid w:val="0"/>
        </w:rPr>
        <w:t>.</w:t>
      </w:r>
      <w:r>
        <w:rPr>
          <w:snapToGrid w:val="0"/>
        </w:rPr>
        <w:tab/>
        <w:t>Disability of unlicensed person</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392" w:name="_Toc455640093"/>
      <w:bookmarkStart w:id="393" w:name="_Toc35062033"/>
      <w:bookmarkStart w:id="394" w:name="_Toc110140797"/>
      <w:bookmarkStart w:id="395" w:name="_Toc247966645"/>
      <w:bookmarkStart w:id="396" w:name="_Toc223847465"/>
      <w:r>
        <w:rPr>
          <w:rStyle w:val="CharSectno"/>
        </w:rPr>
        <w:t>44</w:t>
      </w:r>
      <w:r>
        <w:rPr>
          <w:snapToGrid w:val="0"/>
        </w:rPr>
        <w:t>.</w:t>
      </w:r>
      <w:r>
        <w:rPr>
          <w:snapToGrid w:val="0"/>
        </w:rPr>
        <w:tab/>
        <w:t>Remuneration of finance brokers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397" w:name="_Toc455640094"/>
      <w:bookmarkStart w:id="398" w:name="_Toc35062034"/>
      <w:bookmarkStart w:id="399" w:name="_Toc110140798"/>
      <w:bookmarkStart w:id="400" w:name="_Toc247966646"/>
      <w:bookmarkStart w:id="401" w:name="_Toc223847466"/>
      <w:r>
        <w:rPr>
          <w:rStyle w:val="CharSectno"/>
        </w:rPr>
        <w:t>45</w:t>
      </w:r>
      <w:r>
        <w:rPr>
          <w:snapToGrid w:val="0"/>
        </w:rPr>
        <w:t>.</w:t>
      </w:r>
      <w:r>
        <w:rPr>
          <w:snapToGrid w:val="0"/>
        </w:rPr>
        <w:tab/>
        <w:t>Advertisements by licensees</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402" w:name="_Toc455640095"/>
      <w:bookmarkStart w:id="403" w:name="_Toc35062035"/>
      <w:bookmarkStart w:id="404"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405" w:name="_Toc247966647"/>
      <w:bookmarkStart w:id="406" w:name="_Toc223847467"/>
      <w:r>
        <w:rPr>
          <w:rStyle w:val="CharSectno"/>
        </w:rPr>
        <w:t>46</w:t>
      </w:r>
      <w:r>
        <w:rPr>
          <w:snapToGrid w:val="0"/>
        </w:rPr>
        <w:t>.</w:t>
      </w:r>
      <w:r>
        <w:rPr>
          <w:snapToGrid w:val="0"/>
        </w:rPr>
        <w:tab/>
        <w:t>Copy of loan documents</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407" w:name="_Toc89519369"/>
      <w:bookmarkStart w:id="408" w:name="_Toc90875947"/>
      <w:bookmarkStart w:id="409" w:name="_Toc90876511"/>
      <w:bookmarkStart w:id="410" w:name="_Toc92521305"/>
      <w:bookmarkStart w:id="411" w:name="_Toc97342425"/>
      <w:bookmarkStart w:id="412" w:name="_Toc102293475"/>
      <w:bookmarkStart w:id="413" w:name="_Toc103067967"/>
      <w:bookmarkStart w:id="414" w:name="_Toc104704876"/>
      <w:bookmarkStart w:id="415" w:name="_Toc105229293"/>
      <w:bookmarkStart w:id="416" w:name="_Toc109465144"/>
      <w:bookmarkStart w:id="417" w:name="_Toc110140800"/>
      <w:bookmarkStart w:id="418" w:name="_Toc112646859"/>
      <w:bookmarkStart w:id="419" w:name="_Toc112647109"/>
      <w:bookmarkStart w:id="420" w:name="_Toc112647269"/>
      <w:bookmarkStart w:id="421" w:name="_Toc116712445"/>
      <w:bookmarkStart w:id="422" w:name="_Toc116809937"/>
      <w:bookmarkStart w:id="423" w:name="_Toc118262175"/>
      <w:bookmarkStart w:id="424" w:name="_Toc118271510"/>
      <w:bookmarkStart w:id="425" w:name="_Toc121565235"/>
      <w:bookmarkStart w:id="426" w:name="_Toc124063158"/>
      <w:bookmarkStart w:id="427" w:name="_Toc145906409"/>
      <w:bookmarkStart w:id="428" w:name="_Toc145923486"/>
      <w:bookmarkStart w:id="429" w:name="_Toc146087751"/>
      <w:bookmarkStart w:id="430" w:name="_Toc147633240"/>
      <w:bookmarkStart w:id="431" w:name="_Toc157853349"/>
      <w:bookmarkStart w:id="432" w:name="_Toc199754442"/>
      <w:bookmarkStart w:id="433" w:name="_Toc223847468"/>
      <w:bookmarkStart w:id="434" w:name="_Toc247966648"/>
      <w:r>
        <w:rPr>
          <w:rStyle w:val="CharDivNo"/>
        </w:rPr>
        <w:t>Division 2</w:t>
      </w:r>
      <w:r>
        <w:rPr>
          <w:snapToGrid w:val="0"/>
        </w:rPr>
        <w:t> — </w:t>
      </w:r>
      <w:r>
        <w:rPr>
          <w:rStyle w:val="CharDivText"/>
        </w:rPr>
        <w:t>Trust accounts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455640096"/>
      <w:bookmarkStart w:id="436" w:name="_Toc35062036"/>
      <w:bookmarkStart w:id="437" w:name="_Toc110140801"/>
      <w:bookmarkStart w:id="438" w:name="_Toc247966649"/>
      <w:bookmarkStart w:id="439" w:name="_Toc223847469"/>
      <w:r>
        <w:rPr>
          <w:rStyle w:val="CharSectno"/>
        </w:rPr>
        <w:t>47</w:t>
      </w:r>
      <w:r>
        <w:rPr>
          <w:snapToGrid w:val="0"/>
        </w:rPr>
        <w:t>.</w:t>
      </w:r>
      <w:r>
        <w:rPr>
          <w:snapToGrid w:val="0"/>
        </w:rPr>
        <w:tab/>
        <w:t>Interpretation</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440" w:name="_Toc455640097"/>
      <w:bookmarkStart w:id="441" w:name="_Toc35062037"/>
      <w:bookmarkStart w:id="442" w:name="_Toc110140802"/>
      <w:bookmarkStart w:id="443" w:name="_Toc247966650"/>
      <w:bookmarkStart w:id="444" w:name="_Toc223847470"/>
      <w:r>
        <w:rPr>
          <w:rStyle w:val="CharSectno"/>
        </w:rPr>
        <w:t>48</w:t>
      </w:r>
      <w:r>
        <w:rPr>
          <w:snapToGrid w:val="0"/>
        </w:rPr>
        <w:t>.</w:t>
      </w:r>
      <w:r>
        <w:rPr>
          <w:snapToGrid w:val="0"/>
        </w:rPr>
        <w:tab/>
        <w:t>Trust accounts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445" w:name="_Toc455640098"/>
      <w:bookmarkStart w:id="446" w:name="_Toc35062038"/>
      <w:bookmarkStart w:id="447" w:name="_Toc110140803"/>
      <w:bookmarkStart w:id="448" w:name="_Toc247966651"/>
      <w:bookmarkStart w:id="449" w:name="_Toc223847471"/>
      <w:r>
        <w:rPr>
          <w:rStyle w:val="CharSectno"/>
        </w:rPr>
        <w:t>49</w:t>
      </w:r>
      <w:r>
        <w:rPr>
          <w:snapToGrid w:val="0"/>
        </w:rPr>
        <w:t>.</w:t>
      </w:r>
      <w:r>
        <w:rPr>
          <w:snapToGrid w:val="0"/>
        </w:rPr>
        <w:tab/>
        <w:t>Receipts and accounting to principal</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450" w:name="_Toc455640099"/>
      <w:bookmarkStart w:id="451" w:name="_Toc35062039"/>
      <w:bookmarkStart w:id="452" w:name="_Toc110140804"/>
      <w:bookmarkStart w:id="453" w:name="_Toc247966652"/>
      <w:bookmarkStart w:id="454" w:name="_Toc223847472"/>
      <w:r>
        <w:rPr>
          <w:rStyle w:val="CharSectno"/>
        </w:rPr>
        <w:t>50</w:t>
      </w:r>
      <w:r>
        <w:rPr>
          <w:snapToGrid w:val="0"/>
        </w:rPr>
        <w:t>.</w:t>
      </w:r>
      <w:r>
        <w:rPr>
          <w:snapToGrid w:val="0"/>
        </w:rPr>
        <w:tab/>
        <w:t>Duty of finance broker to have trust accounts audited</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 xml:space="preserve">if </w:t>
      </w:r>
      <w:del w:id="455" w:author="svcMRProcess" w:date="2020-02-15T03:17:00Z">
        <w:r>
          <w:rPr>
            <w:snapToGrid w:val="0"/>
          </w:rPr>
          <w:delText>it</w:delText>
        </w:r>
      </w:del>
      <w:ins w:id="456" w:author="svcMRProcess" w:date="2020-02-15T03:17:00Z">
        <w:r>
          <w:t>the Commissioner</w:t>
        </w:r>
      </w:ins>
      <w:r>
        <w:t xml:space="preserve">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w:t>
      </w:r>
      <w:del w:id="457" w:author="svcMRProcess" w:date="2020-02-15T03:17:00Z">
        <w:r>
          <w:delText>40</w:delText>
        </w:r>
      </w:del>
      <w:ins w:id="458" w:author="svcMRProcess" w:date="2020-02-15T03:17:00Z">
        <w:r>
          <w:t>40; No. 46 of 2009 s. 17</w:t>
        </w:r>
      </w:ins>
      <w:r>
        <w:t>.]</w:t>
      </w:r>
    </w:p>
    <w:p>
      <w:pPr>
        <w:pStyle w:val="Heading5"/>
        <w:rPr>
          <w:snapToGrid w:val="0"/>
        </w:rPr>
      </w:pPr>
      <w:bookmarkStart w:id="459" w:name="_Toc455640100"/>
      <w:bookmarkStart w:id="460" w:name="_Toc35062040"/>
      <w:bookmarkStart w:id="461" w:name="_Toc110140805"/>
      <w:bookmarkStart w:id="462" w:name="_Toc247966653"/>
      <w:bookmarkStart w:id="463" w:name="_Toc223847473"/>
      <w:r>
        <w:rPr>
          <w:rStyle w:val="CharSectno"/>
        </w:rPr>
        <w:t>51</w:t>
      </w:r>
      <w:r>
        <w:rPr>
          <w:snapToGrid w:val="0"/>
        </w:rPr>
        <w:t>.</w:t>
      </w:r>
      <w:r>
        <w:rPr>
          <w:snapToGrid w:val="0"/>
        </w:rPr>
        <w:tab/>
        <w:t>Variation of date of audit</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464" w:name="_Toc455640101"/>
      <w:bookmarkStart w:id="465" w:name="_Toc35062041"/>
      <w:bookmarkStart w:id="466" w:name="_Toc110140806"/>
      <w:bookmarkStart w:id="467" w:name="_Toc247966654"/>
      <w:bookmarkStart w:id="468" w:name="_Toc223847474"/>
      <w:r>
        <w:rPr>
          <w:rStyle w:val="CharSectno"/>
        </w:rPr>
        <w:t>52</w:t>
      </w:r>
      <w:r>
        <w:rPr>
          <w:snapToGrid w:val="0"/>
        </w:rPr>
        <w:t>.</w:t>
      </w:r>
      <w:r>
        <w:rPr>
          <w:snapToGrid w:val="0"/>
        </w:rPr>
        <w:tab/>
        <w:t>Qualification and approval of auditors</w:t>
      </w:r>
      <w:bookmarkEnd w:id="464"/>
      <w:bookmarkEnd w:id="465"/>
      <w:bookmarkEnd w:id="466"/>
      <w:bookmarkEnd w:id="467"/>
      <w:bookmarkEnd w:id="468"/>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469" w:name="_Toc455640102"/>
      <w:bookmarkStart w:id="470" w:name="_Toc35062042"/>
      <w:bookmarkStart w:id="471" w:name="_Toc110140807"/>
      <w:bookmarkStart w:id="472" w:name="_Toc247966655"/>
      <w:bookmarkStart w:id="473" w:name="_Toc223847475"/>
      <w:r>
        <w:rPr>
          <w:rStyle w:val="CharSectno"/>
        </w:rPr>
        <w:t>53</w:t>
      </w:r>
      <w:r>
        <w:rPr>
          <w:snapToGrid w:val="0"/>
        </w:rPr>
        <w:t>.</w:t>
      </w:r>
      <w:r>
        <w:rPr>
          <w:snapToGrid w:val="0"/>
        </w:rPr>
        <w:tab/>
        <w:t>Appointment of auditor</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rPr>
          <w:snapToGrid w:val="0"/>
        </w:rPr>
      </w:pPr>
      <w:bookmarkStart w:id="474" w:name="_Toc455640103"/>
      <w:bookmarkStart w:id="475" w:name="_Toc35062043"/>
      <w:bookmarkStart w:id="476" w:name="_Toc110140808"/>
      <w:bookmarkStart w:id="477" w:name="_Toc247966656"/>
      <w:bookmarkStart w:id="478" w:name="_Toc223847476"/>
      <w:r>
        <w:rPr>
          <w:rStyle w:val="CharSectno"/>
        </w:rPr>
        <w:t>54</w:t>
      </w:r>
      <w:r>
        <w:rPr>
          <w:snapToGrid w:val="0"/>
        </w:rPr>
        <w:t>.</w:t>
      </w:r>
      <w:r>
        <w:rPr>
          <w:snapToGrid w:val="0"/>
        </w:rPr>
        <w:tab/>
        <w:t>Power to give directions for audit of business carried on at more than one place</w:t>
      </w:r>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479" w:name="_Toc455640104"/>
      <w:bookmarkStart w:id="480" w:name="_Toc35062044"/>
      <w:bookmarkStart w:id="481" w:name="_Toc110140809"/>
      <w:r>
        <w:tab/>
        <w:t>[Section 54 amended by No. 53 of 2004 s. 44.]</w:t>
      </w:r>
    </w:p>
    <w:p>
      <w:pPr>
        <w:pStyle w:val="Heading5"/>
        <w:rPr>
          <w:snapToGrid w:val="0"/>
        </w:rPr>
      </w:pPr>
      <w:bookmarkStart w:id="482" w:name="_Toc247966657"/>
      <w:bookmarkStart w:id="483" w:name="_Toc223847477"/>
      <w:r>
        <w:rPr>
          <w:rStyle w:val="CharSectno"/>
        </w:rPr>
        <w:t>55</w:t>
      </w:r>
      <w:r>
        <w:rPr>
          <w:snapToGrid w:val="0"/>
        </w:rPr>
        <w:t>.</w:t>
      </w:r>
      <w:r>
        <w:rPr>
          <w:snapToGrid w:val="0"/>
        </w:rPr>
        <w:tab/>
        <w:t>Alteration of rights under this Division</w:t>
      </w:r>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484" w:name="_Toc455640106"/>
      <w:bookmarkStart w:id="485" w:name="_Toc35062046"/>
      <w:bookmarkStart w:id="486" w:name="_Toc110140810"/>
      <w:bookmarkStart w:id="487" w:name="_Toc247966658"/>
      <w:bookmarkStart w:id="488" w:name="_Toc223847478"/>
      <w:r>
        <w:rPr>
          <w:rStyle w:val="CharSectno"/>
        </w:rPr>
        <w:t>57</w:t>
      </w:r>
      <w:r>
        <w:rPr>
          <w:snapToGrid w:val="0"/>
        </w:rPr>
        <w:t>.</w:t>
      </w:r>
      <w:r>
        <w:rPr>
          <w:snapToGrid w:val="0"/>
        </w:rPr>
        <w:tab/>
        <w:t>Duties of finance brokers with respect to audit</w:t>
      </w:r>
      <w:bookmarkEnd w:id="484"/>
      <w:bookmarkEnd w:id="485"/>
      <w:bookmarkEnd w:id="486"/>
      <w:bookmarkEnd w:id="487"/>
      <w:bookmarkEnd w:id="488"/>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89" w:name="_Toc455640107"/>
      <w:bookmarkStart w:id="490" w:name="_Toc35062047"/>
      <w:bookmarkStart w:id="491" w:name="_Toc110140811"/>
      <w:bookmarkStart w:id="492" w:name="_Toc247966659"/>
      <w:bookmarkStart w:id="493" w:name="_Toc223847479"/>
      <w:r>
        <w:rPr>
          <w:rStyle w:val="CharSectno"/>
        </w:rPr>
        <w:t>58</w:t>
      </w:r>
      <w:r>
        <w:rPr>
          <w:snapToGrid w:val="0"/>
        </w:rPr>
        <w:t>.</w:t>
      </w:r>
      <w:r>
        <w:rPr>
          <w:snapToGrid w:val="0"/>
        </w:rPr>
        <w:tab/>
        <w:t>Duty of banker with respect to audit</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94" w:name="_Toc455640108"/>
      <w:bookmarkStart w:id="495" w:name="_Toc35062048"/>
      <w:bookmarkStart w:id="496" w:name="_Toc110140812"/>
      <w:bookmarkStart w:id="497" w:name="_Toc247966660"/>
      <w:bookmarkStart w:id="498" w:name="_Toc223847480"/>
      <w:r>
        <w:rPr>
          <w:rStyle w:val="CharSectno"/>
        </w:rPr>
        <w:t>59</w:t>
      </w:r>
      <w:r>
        <w:rPr>
          <w:snapToGrid w:val="0"/>
        </w:rPr>
        <w:t>.</w:t>
      </w:r>
      <w:r>
        <w:rPr>
          <w:snapToGrid w:val="0"/>
        </w:rPr>
        <w:tab/>
        <w:t>Contents of auditor’s report</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499" w:name="_Toc455640109"/>
      <w:bookmarkStart w:id="500" w:name="_Toc35062049"/>
      <w:bookmarkStart w:id="501" w:name="_Toc110140813"/>
      <w:bookmarkStart w:id="502" w:name="_Toc247966661"/>
      <w:bookmarkStart w:id="503" w:name="_Toc223847481"/>
      <w:r>
        <w:rPr>
          <w:rStyle w:val="CharSectno"/>
        </w:rPr>
        <w:t>60</w:t>
      </w:r>
      <w:r>
        <w:rPr>
          <w:snapToGrid w:val="0"/>
        </w:rPr>
        <w:t>.</w:t>
      </w:r>
      <w:r>
        <w:rPr>
          <w:snapToGrid w:val="0"/>
        </w:rPr>
        <w:tab/>
        <w:t>Statement of moneys, etc., held by finance broker for or on behalf of other persons</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504" w:name="_Toc455640110"/>
      <w:bookmarkStart w:id="505" w:name="_Toc35062050"/>
      <w:bookmarkStart w:id="506" w:name="_Toc110140814"/>
      <w:bookmarkStart w:id="507" w:name="_Toc247966662"/>
      <w:bookmarkStart w:id="508" w:name="_Toc223847482"/>
      <w:r>
        <w:rPr>
          <w:rStyle w:val="CharSectno"/>
        </w:rPr>
        <w:t>61</w:t>
      </w:r>
      <w:r>
        <w:rPr>
          <w:snapToGrid w:val="0"/>
        </w:rPr>
        <w:t>.</w:t>
      </w:r>
      <w:r>
        <w:rPr>
          <w:snapToGrid w:val="0"/>
        </w:rPr>
        <w:tab/>
        <w:t>Auditor’s report where finance broker has not complied with Act, etc.</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509" w:name="_Toc455640111"/>
      <w:bookmarkStart w:id="510" w:name="_Toc35062051"/>
      <w:bookmarkStart w:id="511" w:name="_Toc110140815"/>
      <w:r>
        <w:tab/>
        <w:t>[Section 61 amended by No. 53 of 2004 s. 47.]</w:t>
      </w:r>
    </w:p>
    <w:p>
      <w:pPr>
        <w:pStyle w:val="Heading5"/>
        <w:rPr>
          <w:snapToGrid w:val="0"/>
        </w:rPr>
      </w:pPr>
      <w:bookmarkStart w:id="512" w:name="_Toc247966663"/>
      <w:bookmarkStart w:id="513" w:name="_Toc223847483"/>
      <w:r>
        <w:rPr>
          <w:rStyle w:val="CharSectno"/>
        </w:rPr>
        <w:t>62</w:t>
      </w:r>
      <w:r>
        <w:rPr>
          <w:snapToGrid w:val="0"/>
        </w:rPr>
        <w:t>.</w:t>
      </w:r>
      <w:r>
        <w:rPr>
          <w:snapToGrid w:val="0"/>
        </w:rPr>
        <w:tab/>
        <w:t>Non</w:t>
      </w:r>
      <w:r>
        <w:rPr>
          <w:snapToGrid w:val="0"/>
        </w:rPr>
        <w:noBreakHyphen/>
        <w:t>disclosure by auditors</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514" w:name="_Toc455640112"/>
      <w:bookmarkStart w:id="515" w:name="_Toc35062052"/>
      <w:bookmarkStart w:id="516" w:name="_Toc110140816"/>
      <w:bookmarkStart w:id="517" w:name="_Toc247966664"/>
      <w:bookmarkStart w:id="518" w:name="_Toc223847484"/>
      <w:r>
        <w:rPr>
          <w:rStyle w:val="CharSectno"/>
        </w:rPr>
        <w:t>63</w:t>
      </w:r>
      <w:r>
        <w:rPr>
          <w:snapToGrid w:val="0"/>
        </w:rPr>
        <w:t>.</w:t>
      </w:r>
      <w:r>
        <w:rPr>
          <w:snapToGrid w:val="0"/>
        </w:rPr>
        <w:tab/>
        <w:t>Right of persons beneficially interested to obtain information</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519" w:name="_Toc455640113"/>
      <w:bookmarkStart w:id="520" w:name="_Toc35062053"/>
      <w:bookmarkStart w:id="521" w:name="_Toc110140817"/>
      <w:r>
        <w:tab/>
        <w:t>[Section 63 amended by No. 53 of 2004 s. 48.]</w:t>
      </w:r>
    </w:p>
    <w:p>
      <w:pPr>
        <w:pStyle w:val="Heading5"/>
        <w:rPr>
          <w:snapToGrid w:val="0"/>
        </w:rPr>
      </w:pPr>
      <w:bookmarkStart w:id="522" w:name="_Toc247966665"/>
      <w:bookmarkStart w:id="523" w:name="_Toc223847485"/>
      <w:r>
        <w:rPr>
          <w:rStyle w:val="CharSectno"/>
        </w:rPr>
        <w:t>64</w:t>
      </w:r>
      <w:r>
        <w:rPr>
          <w:snapToGrid w:val="0"/>
        </w:rPr>
        <w:t>.</w:t>
      </w:r>
      <w:r>
        <w:rPr>
          <w:snapToGrid w:val="0"/>
        </w:rPr>
        <w:tab/>
        <w:t>Penalty for breach</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524" w:name="_Toc455640114"/>
      <w:bookmarkStart w:id="525" w:name="_Toc35062054"/>
      <w:bookmarkStart w:id="526" w:name="_Toc110140818"/>
      <w:r>
        <w:tab/>
        <w:t>[Section 64 amended by No. 53 of 2004 s. 49.]</w:t>
      </w:r>
    </w:p>
    <w:p>
      <w:pPr>
        <w:pStyle w:val="Heading5"/>
        <w:rPr>
          <w:snapToGrid w:val="0"/>
        </w:rPr>
      </w:pPr>
      <w:bookmarkStart w:id="527" w:name="_Toc247966666"/>
      <w:bookmarkStart w:id="528" w:name="_Toc223847486"/>
      <w:r>
        <w:rPr>
          <w:rStyle w:val="CharSectno"/>
        </w:rPr>
        <w:t>65</w:t>
      </w:r>
      <w:r>
        <w:rPr>
          <w:snapToGrid w:val="0"/>
        </w:rPr>
        <w:t>.</w:t>
      </w:r>
      <w:r>
        <w:rPr>
          <w:snapToGrid w:val="0"/>
        </w:rPr>
        <w:tab/>
        <w:t>Remuneration of auditor</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529" w:name="_Toc455640115"/>
      <w:bookmarkStart w:id="530" w:name="_Toc35062055"/>
      <w:bookmarkStart w:id="531" w:name="_Toc110140819"/>
      <w:bookmarkStart w:id="532" w:name="_Toc247966667"/>
      <w:bookmarkStart w:id="533" w:name="_Toc223847487"/>
      <w:r>
        <w:rPr>
          <w:rStyle w:val="CharSectno"/>
        </w:rPr>
        <w:t>66</w:t>
      </w:r>
      <w:r>
        <w:rPr>
          <w:snapToGrid w:val="0"/>
        </w:rPr>
        <w:t>.</w:t>
      </w:r>
      <w:r>
        <w:rPr>
          <w:snapToGrid w:val="0"/>
        </w:rPr>
        <w:tab/>
        <w:t>Finance brokers having no accounts to audit</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534" w:name="_Toc455640116"/>
      <w:bookmarkStart w:id="535" w:name="_Toc35062056"/>
      <w:bookmarkStart w:id="536" w:name="_Toc110140820"/>
      <w:r>
        <w:tab/>
        <w:t>[Section 66 amended by No. 53 of 2004 s. 50.]</w:t>
      </w:r>
    </w:p>
    <w:p>
      <w:pPr>
        <w:pStyle w:val="Heading5"/>
        <w:rPr>
          <w:snapToGrid w:val="0"/>
        </w:rPr>
      </w:pPr>
      <w:bookmarkStart w:id="537" w:name="_Toc247966668"/>
      <w:bookmarkStart w:id="538" w:name="_Toc223847488"/>
      <w:r>
        <w:rPr>
          <w:rStyle w:val="CharSectno"/>
        </w:rPr>
        <w:t>67</w:t>
      </w:r>
      <w:r>
        <w:rPr>
          <w:snapToGrid w:val="0"/>
        </w:rPr>
        <w:t>.</w:t>
      </w:r>
      <w:r>
        <w:rPr>
          <w:snapToGrid w:val="0"/>
        </w:rPr>
        <w:tab/>
        <w:t>Accounts of firm or body corporate or finance broker with branch office</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539" w:name="_Toc455640117"/>
      <w:bookmarkStart w:id="540" w:name="_Toc35062057"/>
      <w:bookmarkStart w:id="541" w:name="_Toc110140821"/>
      <w:bookmarkStart w:id="542" w:name="_Toc247966669"/>
      <w:bookmarkStart w:id="543" w:name="_Toc223847489"/>
      <w:r>
        <w:rPr>
          <w:rStyle w:val="CharSectno"/>
        </w:rPr>
        <w:t>68</w:t>
      </w:r>
      <w:r>
        <w:rPr>
          <w:snapToGrid w:val="0"/>
        </w:rPr>
        <w:t>.</w:t>
      </w:r>
      <w:r>
        <w:rPr>
          <w:snapToGrid w:val="0"/>
        </w:rPr>
        <w:tab/>
        <w:t>Power of Commissioner to order audit of trust account</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544" w:name="_Toc455640118"/>
      <w:bookmarkStart w:id="545" w:name="_Toc35062058"/>
      <w:bookmarkStart w:id="546" w:name="_Toc110140822"/>
      <w:bookmarkStart w:id="547" w:name="_Toc247966670"/>
      <w:bookmarkStart w:id="548" w:name="_Toc223847490"/>
      <w:r>
        <w:rPr>
          <w:rStyle w:val="CharSectno"/>
        </w:rPr>
        <w:t>69</w:t>
      </w:r>
      <w:r>
        <w:rPr>
          <w:snapToGrid w:val="0"/>
        </w:rPr>
        <w:t>.</w:t>
      </w:r>
      <w:r>
        <w:rPr>
          <w:snapToGrid w:val="0"/>
        </w:rPr>
        <w:tab/>
        <w:t>Finance broker to produce books, etc. to auditor</w:t>
      </w:r>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549" w:name="_Toc455640119"/>
      <w:bookmarkStart w:id="550" w:name="_Toc35062059"/>
      <w:bookmarkStart w:id="551" w:name="_Toc110140823"/>
      <w:r>
        <w:tab/>
        <w:t>[Section 69 amended by No. 53 of 2004 s. 52.]</w:t>
      </w:r>
    </w:p>
    <w:p>
      <w:pPr>
        <w:pStyle w:val="Heading5"/>
        <w:rPr>
          <w:snapToGrid w:val="0"/>
        </w:rPr>
      </w:pPr>
      <w:bookmarkStart w:id="552" w:name="_Toc247966671"/>
      <w:bookmarkStart w:id="553" w:name="_Toc223847491"/>
      <w:r>
        <w:rPr>
          <w:rStyle w:val="CharSectno"/>
        </w:rPr>
        <w:t>70</w:t>
      </w:r>
      <w:r>
        <w:rPr>
          <w:snapToGrid w:val="0"/>
        </w:rPr>
        <w:t>.</w:t>
      </w:r>
      <w:r>
        <w:rPr>
          <w:snapToGrid w:val="0"/>
        </w:rPr>
        <w:tab/>
        <w:t>Cost of audit</w:t>
      </w:r>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554" w:name="_Toc455640120"/>
      <w:bookmarkStart w:id="555" w:name="_Toc35062060"/>
      <w:bookmarkStart w:id="556" w:name="_Toc110140824"/>
      <w:r>
        <w:tab/>
        <w:t>[Section 70 amended by No. 53 of 2004 s. 53.]</w:t>
      </w:r>
    </w:p>
    <w:p>
      <w:pPr>
        <w:pStyle w:val="Heading5"/>
        <w:rPr>
          <w:snapToGrid w:val="0"/>
        </w:rPr>
      </w:pPr>
      <w:bookmarkStart w:id="557" w:name="_Toc247966672"/>
      <w:bookmarkStart w:id="558" w:name="_Toc223847492"/>
      <w:r>
        <w:rPr>
          <w:rStyle w:val="CharSectno"/>
        </w:rPr>
        <w:t>71</w:t>
      </w:r>
      <w:r>
        <w:rPr>
          <w:snapToGrid w:val="0"/>
        </w:rPr>
        <w:t>.</w:t>
      </w:r>
      <w:r>
        <w:rPr>
          <w:snapToGrid w:val="0"/>
        </w:rPr>
        <w:tab/>
        <w:t>Application of s. 62</w:t>
      </w:r>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559" w:name="_Toc455640121"/>
      <w:bookmarkStart w:id="560" w:name="_Toc35062061"/>
      <w:bookmarkStart w:id="561" w:name="_Toc110140825"/>
      <w:r>
        <w:tab/>
        <w:t>[Section 71 amended by No. 53 of 2004 s. 54.]</w:t>
      </w:r>
    </w:p>
    <w:p>
      <w:pPr>
        <w:pStyle w:val="Heading5"/>
        <w:rPr>
          <w:snapToGrid w:val="0"/>
        </w:rPr>
      </w:pPr>
      <w:bookmarkStart w:id="562" w:name="_Toc247966673"/>
      <w:bookmarkStart w:id="563" w:name="_Toc223847493"/>
      <w:r>
        <w:rPr>
          <w:rStyle w:val="CharSectno"/>
        </w:rPr>
        <w:t>72</w:t>
      </w:r>
      <w:r>
        <w:rPr>
          <w:snapToGrid w:val="0"/>
        </w:rPr>
        <w:t>.</w:t>
      </w:r>
      <w:r>
        <w:rPr>
          <w:snapToGrid w:val="0"/>
        </w:rPr>
        <w:tab/>
        <w:t>Power of restraining dealing with trust accounts or other accounts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564" w:name="_Toc455640122"/>
      <w:bookmarkStart w:id="565" w:name="_Toc35062062"/>
      <w:bookmarkStart w:id="566" w:name="_Toc110140826"/>
      <w:bookmarkStart w:id="567" w:name="_Toc247966674"/>
      <w:bookmarkStart w:id="568" w:name="_Toc223847494"/>
      <w:r>
        <w:rPr>
          <w:rStyle w:val="CharSectno"/>
        </w:rPr>
        <w:t>73</w:t>
      </w:r>
      <w:r>
        <w:rPr>
          <w:snapToGrid w:val="0"/>
        </w:rPr>
        <w:t>.</w:t>
      </w:r>
      <w:r>
        <w:rPr>
          <w:snapToGrid w:val="0"/>
        </w:rPr>
        <w:tab/>
        <w:t>Appointment of supervisor</w:t>
      </w:r>
      <w:bookmarkEnd w:id="564"/>
      <w:bookmarkEnd w:id="565"/>
      <w:bookmarkEnd w:id="566"/>
      <w:bookmarkEnd w:id="567"/>
      <w:bookmarkEnd w:id="568"/>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moneys;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w:t>
      </w:r>
      <w:r>
        <w:t xml:space="preserve">agency special purpose account established under section 16 of the </w:t>
      </w:r>
      <w:r>
        <w:rPr>
          <w:i/>
          <w:iCs/>
        </w:rPr>
        <w:t>Financial Management Act 2006</w:t>
      </w:r>
      <w:r>
        <w:t xml:space="preserve">, </w:t>
      </w:r>
      <w:r>
        <w:rPr>
          <w:snapToGrid w:val="0"/>
        </w:rPr>
        <w:t>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No. 77 of 2006 s. 17.] </w:t>
      </w:r>
    </w:p>
    <w:p>
      <w:pPr>
        <w:pStyle w:val="Heading5"/>
        <w:rPr>
          <w:snapToGrid w:val="0"/>
        </w:rPr>
      </w:pPr>
      <w:bookmarkStart w:id="569" w:name="_Toc455640123"/>
      <w:bookmarkStart w:id="570" w:name="_Toc35062063"/>
      <w:bookmarkStart w:id="571" w:name="_Toc110140827"/>
      <w:bookmarkStart w:id="572" w:name="_Toc247966675"/>
      <w:bookmarkStart w:id="573" w:name="_Toc223847495"/>
      <w:r>
        <w:rPr>
          <w:rStyle w:val="CharSectno"/>
        </w:rPr>
        <w:t>74</w:t>
      </w:r>
      <w:r>
        <w:rPr>
          <w:snapToGrid w:val="0"/>
        </w:rPr>
        <w:t>.</w:t>
      </w:r>
      <w:r>
        <w:rPr>
          <w:snapToGrid w:val="0"/>
        </w:rPr>
        <w:tab/>
        <w:t>Effect of orders under s. 73</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574" w:name="_Toc455640124"/>
      <w:bookmarkStart w:id="575" w:name="_Toc35062064"/>
      <w:bookmarkStart w:id="576" w:name="_Toc110140828"/>
      <w:bookmarkStart w:id="577" w:name="_Toc247966676"/>
      <w:bookmarkStart w:id="578" w:name="_Toc223847496"/>
      <w:r>
        <w:rPr>
          <w:rStyle w:val="CharSectno"/>
        </w:rPr>
        <w:t>75</w:t>
      </w:r>
      <w:r>
        <w:rPr>
          <w:snapToGrid w:val="0"/>
        </w:rPr>
        <w:t>.</w:t>
      </w:r>
      <w:r>
        <w:rPr>
          <w:snapToGrid w:val="0"/>
        </w:rPr>
        <w:tab/>
        <w:t>Duties of supervisor</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579" w:name="_Toc455640125"/>
      <w:bookmarkStart w:id="580" w:name="_Toc35062065"/>
      <w:bookmarkStart w:id="581"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moneys.</w:t>
      </w:r>
    </w:p>
    <w:p>
      <w:pPr>
        <w:pStyle w:val="Footnotesection"/>
      </w:pPr>
      <w:r>
        <w:tab/>
        <w:t>[Section 75 amended by No. 53 of 2004 s. 58.]</w:t>
      </w:r>
    </w:p>
    <w:p>
      <w:pPr>
        <w:pStyle w:val="Heading5"/>
        <w:rPr>
          <w:snapToGrid w:val="0"/>
        </w:rPr>
      </w:pPr>
      <w:bookmarkStart w:id="582" w:name="_Toc247966677"/>
      <w:bookmarkStart w:id="583" w:name="_Toc223847497"/>
      <w:r>
        <w:rPr>
          <w:rStyle w:val="CharSectno"/>
        </w:rPr>
        <w:t>76</w:t>
      </w:r>
      <w:r>
        <w:rPr>
          <w:snapToGrid w:val="0"/>
        </w:rPr>
        <w:t>.</w:t>
      </w:r>
      <w:r>
        <w:rPr>
          <w:snapToGrid w:val="0"/>
        </w:rPr>
        <w:tab/>
        <w:t>Offence</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584" w:name="_Toc455640126"/>
      <w:bookmarkStart w:id="585" w:name="_Toc35062066"/>
      <w:bookmarkStart w:id="586" w:name="_Toc110140830"/>
      <w:r>
        <w:rPr>
          <w:snapToGrid w:val="0"/>
        </w:rPr>
        <w:tab/>
        <w:t>Penalty: $4 000.</w:t>
      </w:r>
    </w:p>
    <w:p>
      <w:pPr>
        <w:pStyle w:val="Footnotesection"/>
      </w:pPr>
      <w:r>
        <w:tab/>
        <w:t>[Section 76 amended by No. 53 of 2004 s. 59.]</w:t>
      </w:r>
    </w:p>
    <w:p>
      <w:pPr>
        <w:pStyle w:val="Heading5"/>
        <w:rPr>
          <w:snapToGrid w:val="0"/>
        </w:rPr>
      </w:pPr>
      <w:bookmarkStart w:id="587" w:name="_Toc247966678"/>
      <w:bookmarkStart w:id="588" w:name="_Toc223847498"/>
      <w:r>
        <w:rPr>
          <w:rStyle w:val="CharSectno"/>
        </w:rPr>
        <w:t>77</w:t>
      </w:r>
      <w:r>
        <w:rPr>
          <w:snapToGrid w:val="0"/>
        </w:rPr>
        <w:t>.</w:t>
      </w:r>
      <w:r>
        <w:rPr>
          <w:snapToGrid w:val="0"/>
        </w:rPr>
        <w:tab/>
        <w:t>Power of finance broker to apply for discharge or variation of order</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ind w:left="890" w:hanging="890"/>
      </w:pPr>
      <w:r>
        <w:tab/>
        <w:t>[Section 77 amended by No. 55 of 2004 s. 358.]</w:t>
      </w:r>
    </w:p>
    <w:p>
      <w:pPr>
        <w:pStyle w:val="Heading5"/>
        <w:spacing w:before="240"/>
        <w:rPr>
          <w:snapToGrid w:val="0"/>
        </w:rPr>
      </w:pPr>
      <w:bookmarkStart w:id="589" w:name="_Toc455640127"/>
      <w:bookmarkStart w:id="590" w:name="_Toc35062067"/>
      <w:bookmarkStart w:id="591" w:name="_Toc110140831"/>
      <w:bookmarkStart w:id="592" w:name="_Toc247966679"/>
      <w:bookmarkStart w:id="593" w:name="_Toc223847499"/>
      <w:r>
        <w:rPr>
          <w:rStyle w:val="CharSectno"/>
        </w:rPr>
        <w:t>78</w:t>
      </w:r>
      <w:r>
        <w:rPr>
          <w:snapToGrid w:val="0"/>
        </w:rPr>
        <w:t>.</w:t>
      </w:r>
      <w:r>
        <w:rPr>
          <w:snapToGrid w:val="0"/>
        </w:rPr>
        <w:tab/>
        <w:t>Power of State Administrative Tribunal to make further orders and give directions</w:t>
      </w:r>
      <w:bookmarkEnd w:id="589"/>
      <w:bookmarkEnd w:id="590"/>
      <w:bookmarkEnd w:id="591"/>
      <w:bookmarkEnd w:id="592"/>
      <w:bookmarkEnd w:id="593"/>
      <w:r>
        <w:rPr>
          <w:snapToGrid w:val="0"/>
        </w:rPr>
        <w:t xml:space="preserve"> </w:t>
      </w:r>
    </w:p>
    <w:p>
      <w:pPr>
        <w:pStyle w:val="Subsection"/>
        <w:spacing w:before="18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80"/>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w:t>
      </w:r>
      <w:r>
        <w:t xml:space="preserve">Treasurer’s special purpose account established under section 10 of the </w:t>
      </w:r>
      <w:r>
        <w:rPr>
          <w:i/>
          <w:iCs/>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keepLines/>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ind w:left="890" w:hanging="890"/>
      </w:pPr>
      <w:r>
        <w:tab/>
        <w:t xml:space="preserve">[Section 78 amended by No. 49 of 1996 s. 64; No. 53 of 2004 s. 60; No. 55 of 2004 s. 358; No. 77 of 2006 s. 17.] </w:t>
      </w:r>
    </w:p>
    <w:p>
      <w:pPr>
        <w:pStyle w:val="Heading5"/>
        <w:rPr>
          <w:snapToGrid w:val="0"/>
        </w:rPr>
      </w:pPr>
      <w:bookmarkStart w:id="594" w:name="_Toc455640128"/>
      <w:bookmarkStart w:id="595" w:name="_Toc35062068"/>
      <w:bookmarkStart w:id="596" w:name="_Toc110140832"/>
      <w:bookmarkStart w:id="597" w:name="_Toc247966680"/>
      <w:bookmarkStart w:id="598" w:name="_Toc223847500"/>
      <w:r>
        <w:rPr>
          <w:rStyle w:val="CharSectno"/>
        </w:rPr>
        <w:t>79</w:t>
      </w:r>
      <w:r>
        <w:rPr>
          <w:snapToGrid w:val="0"/>
        </w:rPr>
        <w:t>.</w:t>
      </w:r>
      <w:r>
        <w:rPr>
          <w:snapToGrid w:val="0"/>
        </w:rPr>
        <w:tab/>
        <w:t>Service of orders and penalty for non</w:t>
      </w:r>
      <w:r>
        <w:rPr>
          <w:snapToGrid w:val="0"/>
        </w:rPr>
        <w:noBreakHyphen/>
        <w:t>compliance therewith</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where it is an order under section 78(1)(b), on the Treasurer.</w:t>
      </w:r>
    </w:p>
    <w:p>
      <w:pPr>
        <w:pStyle w:val="Subsection"/>
        <w:keepLines/>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599" w:name="_Toc455640129"/>
      <w:bookmarkStart w:id="600" w:name="_Toc35062069"/>
      <w:bookmarkStart w:id="601" w:name="_Toc110140833"/>
      <w:bookmarkStart w:id="602" w:name="_Toc247966681"/>
      <w:bookmarkStart w:id="603" w:name="_Toc223847501"/>
      <w:r>
        <w:rPr>
          <w:rStyle w:val="CharSectno"/>
        </w:rPr>
        <w:t>80</w:t>
      </w:r>
      <w:r>
        <w:rPr>
          <w:snapToGrid w:val="0"/>
        </w:rPr>
        <w:t>.</w:t>
      </w:r>
      <w:r>
        <w:rPr>
          <w:snapToGrid w:val="0"/>
        </w:rPr>
        <w:tab/>
        <w:t>Duty of bank manager to disclose existence of banking accounts of finance broker</w:t>
      </w:r>
      <w:bookmarkEnd w:id="599"/>
      <w:bookmarkEnd w:id="600"/>
      <w:bookmarkEnd w:id="601"/>
      <w:bookmarkEnd w:id="602"/>
      <w:bookmarkEnd w:id="603"/>
      <w:r>
        <w:rPr>
          <w:snapToGrid w:val="0"/>
        </w:rPr>
        <w:t xml:space="preserve"> </w:t>
      </w:r>
    </w:p>
    <w:p>
      <w:pPr>
        <w:pStyle w:val="Subsection"/>
        <w:spacing w:before="180"/>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604" w:name="_Toc89519404"/>
      <w:bookmarkStart w:id="605" w:name="_Toc90875982"/>
      <w:bookmarkStart w:id="606" w:name="_Toc90876546"/>
      <w:bookmarkStart w:id="607" w:name="_Toc92521339"/>
      <w:bookmarkStart w:id="608" w:name="_Toc97342459"/>
      <w:bookmarkStart w:id="609" w:name="_Toc102293509"/>
      <w:bookmarkStart w:id="610" w:name="_Toc103068001"/>
      <w:bookmarkStart w:id="611" w:name="_Toc104704910"/>
      <w:bookmarkStart w:id="612" w:name="_Toc105229327"/>
      <w:bookmarkStart w:id="613" w:name="_Toc109465178"/>
      <w:bookmarkStart w:id="614" w:name="_Toc110140834"/>
      <w:bookmarkStart w:id="615" w:name="_Toc112646893"/>
      <w:bookmarkStart w:id="616" w:name="_Toc112647143"/>
      <w:bookmarkStart w:id="617" w:name="_Toc112647303"/>
      <w:bookmarkStart w:id="618" w:name="_Toc116712479"/>
      <w:bookmarkStart w:id="619" w:name="_Toc116809971"/>
      <w:r>
        <w:tab/>
        <w:t>[Section 80 amended by No. 53 of 2004 s. 62.]</w:t>
      </w:r>
    </w:p>
    <w:p>
      <w:pPr>
        <w:pStyle w:val="Heading3"/>
        <w:spacing w:before="260"/>
        <w:rPr>
          <w:snapToGrid w:val="0"/>
        </w:rPr>
      </w:pPr>
      <w:bookmarkStart w:id="620" w:name="_Toc118262209"/>
      <w:bookmarkStart w:id="621" w:name="_Toc118271544"/>
      <w:bookmarkStart w:id="622" w:name="_Toc121565269"/>
      <w:bookmarkStart w:id="623" w:name="_Toc124063192"/>
      <w:bookmarkStart w:id="624" w:name="_Toc145906443"/>
      <w:bookmarkStart w:id="625" w:name="_Toc145923520"/>
      <w:bookmarkStart w:id="626" w:name="_Toc146087785"/>
      <w:bookmarkStart w:id="627" w:name="_Toc147633274"/>
      <w:bookmarkStart w:id="628" w:name="_Toc157853383"/>
      <w:bookmarkStart w:id="629" w:name="_Toc199754476"/>
      <w:bookmarkStart w:id="630" w:name="_Toc223847502"/>
      <w:bookmarkStart w:id="631" w:name="_Toc247966682"/>
      <w:r>
        <w:rPr>
          <w:rStyle w:val="CharDivNo"/>
        </w:rPr>
        <w:t>Division 3</w:t>
      </w:r>
      <w:r>
        <w:rPr>
          <w:snapToGrid w:val="0"/>
        </w:rPr>
        <w:t> — </w:t>
      </w:r>
      <w:r>
        <w:rPr>
          <w:rStyle w:val="CharDivText"/>
        </w:rPr>
        <w:t>Discipline</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Heading5"/>
        <w:spacing w:before="240"/>
        <w:rPr>
          <w:snapToGrid w:val="0"/>
        </w:rPr>
      </w:pPr>
      <w:bookmarkStart w:id="632" w:name="_Toc455640130"/>
      <w:bookmarkStart w:id="633" w:name="_Toc35062070"/>
      <w:bookmarkStart w:id="634" w:name="_Toc110140835"/>
      <w:bookmarkStart w:id="635" w:name="_Toc247966683"/>
      <w:bookmarkStart w:id="636" w:name="_Toc223847503"/>
      <w:r>
        <w:rPr>
          <w:rStyle w:val="CharSectno"/>
        </w:rPr>
        <w:t>81</w:t>
      </w:r>
      <w:r>
        <w:rPr>
          <w:snapToGrid w:val="0"/>
        </w:rPr>
        <w:t>.</w:t>
      </w:r>
      <w:r>
        <w:rPr>
          <w:snapToGrid w:val="0"/>
        </w:rPr>
        <w:tab/>
        <w:t>Finance brokers code</w:t>
      </w:r>
      <w:bookmarkEnd w:id="632"/>
      <w:bookmarkEnd w:id="633"/>
      <w:bookmarkEnd w:id="634"/>
      <w:bookmarkEnd w:id="635"/>
      <w:bookmarkEnd w:id="636"/>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637" w:name="_Toc110140836"/>
      <w:bookmarkStart w:id="638" w:name="_Toc455640132"/>
      <w:bookmarkStart w:id="639" w:name="_Toc35062072"/>
      <w:r>
        <w:tab/>
        <w:t>[Section 81 amended by No. 53 of 2004 s. 63.]</w:t>
      </w:r>
    </w:p>
    <w:p>
      <w:pPr>
        <w:pStyle w:val="Heading5"/>
        <w:spacing w:before="240"/>
        <w:rPr>
          <w:snapToGrid w:val="0"/>
        </w:rPr>
      </w:pPr>
      <w:bookmarkStart w:id="640" w:name="_Toc247966684"/>
      <w:bookmarkStart w:id="641" w:name="_Toc223847504"/>
      <w:r>
        <w:rPr>
          <w:rStyle w:val="CharSectno"/>
        </w:rPr>
        <w:t>82</w:t>
      </w:r>
      <w:r>
        <w:t>.</w:t>
      </w:r>
      <w:r>
        <w:tab/>
        <w:t>Dis</w:t>
      </w:r>
      <w:r>
        <w:rPr>
          <w:snapToGrid w:val="0"/>
        </w:rPr>
        <w:t>ciplinary proceedings against finance brokers</w:t>
      </w:r>
      <w:bookmarkEnd w:id="637"/>
      <w:bookmarkEnd w:id="640"/>
      <w:bookmarkEnd w:id="641"/>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642" w:name="_Toc247966685"/>
      <w:bookmarkStart w:id="643" w:name="_Toc223847505"/>
      <w:bookmarkStart w:id="644" w:name="_Toc110140837"/>
      <w:r>
        <w:rPr>
          <w:rStyle w:val="CharSectno"/>
        </w:rPr>
        <w:t>82A</w:t>
      </w:r>
      <w:r>
        <w:rPr>
          <w:snapToGrid w:val="0"/>
        </w:rPr>
        <w:t>.</w:t>
      </w:r>
      <w:r>
        <w:rPr>
          <w:snapToGrid w:val="0"/>
        </w:rPr>
        <w:tab/>
        <w:t>Suspension pending possible disciplinary action</w:t>
      </w:r>
      <w:bookmarkEnd w:id="642"/>
      <w:bookmarkEnd w:id="643"/>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645" w:name="_Toc247966686"/>
      <w:bookmarkStart w:id="646" w:name="_Toc223847506"/>
      <w:r>
        <w:rPr>
          <w:rStyle w:val="CharSectno"/>
        </w:rPr>
        <w:t>83</w:t>
      </w:r>
      <w:r>
        <w:rPr>
          <w:snapToGrid w:val="0"/>
        </w:rPr>
        <w:t>.</w:t>
      </w:r>
      <w:r>
        <w:rPr>
          <w:snapToGrid w:val="0"/>
        </w:rPr>
        <w:tab/>
        <w:t>Powers on inquiry</w:t>
      </w:r>
      <w:bookmarkEnd w:id="638"/>
      <w:bookmarkEnd w:id="639"/>
      <w:bookmarkEnd w:id="644"/>
      <w:bookmarkEnd w:id="645"/>
      <w:bookmarkEnd w:id="646"/>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rStyle w:val="CharDefText"/>
        </w:rPr>
        <w:t>finance broker</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647" w:name="_Toc89519408"/>
      <w:bookmarkStart w:id="648" w:name="_Toc90875987"/>
      <w:bookmarkStart w:id="649" w:name="_Toc90876551"/>
      <w:bookmarkStart w:id="650" w:name="_Toc92521343"/>
      <w:bookmarkStart w:id="651" w:name="_Toc97342463"/>
      <w:bookmarkStart w:id="652" w:name="_Toc102293513"/>
      <w:bookmarkStart w:id="653" w:name="_Toc103068005"/>
      <w:bookmarkStart w:id="654" w:name="_Toc104704914"/>
      <w:bookmarkStart w:id="655" w:name="_Toc105229331"/>
      <w:bookmarkStart w:id="656" w:name="_Toc109465182"/>
      <w:bookmarkStart w:id="657" w:name="_Toc110140838"/>
      <w:bookmarkStart w:id="658" w:name="_Toc112646897"/>
      <w:bookmarkStart w:id="659" w:name="_Toc112647147"/>
      <w:bookmarkStart w:id="660" w:name="_Toc112647307"/>
      <w:bookmarkStart w:id="661" w:name="_Toc116712483"/>
      <w:bookmarkStart w:id="662" w:name="_Toc116809975"/>
      <w:bookmarkStart w:id="663" w:name="_Toc118262214"/>
      <w:bookmarkStart w:id="664" w:name="_Toc118271549"/>
      <w:bookmarkStart w:id="665" w:name="_Toc121565274"/>
      <w:bookmarkStart w:id="666" w:name="_Toc124063197"/>
      <w:bookmarkStart w:id="667" w:name="_Toc145906448"/>
      <w:bookmarkStart w:id="668" w:name="_Toc145923525"/>
      <w:bookmarkStart w:id="669" w:name="_Toc146087790"/>
      <w:bookmarkStart w:id="670" w:name="_Toc147633279"/>
      <w:bookmarkStart w:id="671" w:name="_Toc157853388"/>
      <w:bookmarkStart w:id="672" w:name="_Toc199754481"/>
      <w:bookmarkStart w:id="673" w:name="_Toc223847507"/>
      <w:bookmarkStart w:id="674" w:name="_Toc247966687"/>
      <w:r>
        <w:rPr>
          <w:rStyle w:val="CharPartNo"/>
        </w:rPr>
        <w:t>Part V</w:t>
      </w:r>
      <w:r>
        <w:rPr>
          <w:rStyle w:val="CharDivNo"/>
        </w:rPr>
        <w:t> </w:t>
      </w:r>
      <w:r>
        <w:t>—</w:t>
      </w:r>
      <w:r>
        <w:rPr>
          <w:rStyle w:val="CharDivText"/>
        </w:rPr>
        <w:t> </w:t>
      </w:r>
      <w:r>
        <w:rPr>
          <w:rStyle w:val="CharPartText"/>
        </w:rPr>
        <w:t>Miscellaneous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PartText"/>
        </w:rPr>
        <w:t xml:space="preserve"> </w:t>
      </w:r>
    </w:p>
    <w:p>
      <w:pPr>
        <w:pStyle w:val="Heading5"/>
        <w:rPr>
          <w:snapToGrid w:val="0"/>
        </w:rPr>
      </w:pPr>
      <w:bookmarkStart w:id="675" w:name="_Toc247966688"/>
      <w:bookmarkStart w:id="676" w:name="_Toc223847508"/>
      <w:bookmarkStart w:id="677" w:name="_Toc455640134"/>
      <w:bookmarkStart w:id="678" w:name="_Toc35062074"/>
      <w:bookmarkStart w:id="679" w:name="_Toc110140840"/>
      <w:r>
        <w:rPr>
          <w:rStyle w:val="CharSectno"/>
        </w:rPr>
        <w:t>84</w:t>
      </w:r>
      <w:r>
        <w:rPr>
          <w:snapToGrid w:val="0"/>
        </w:rPr>
        <w:t>.</w:t>
      </w:r>
      <w:r>
        <w:rPr>
          <w:snapToGrid w:val="0"/>
        </w:rPr>
        <w:tab/>
        <w:t>Register</w:t>
      </w:r>
      <w:bookmarkEnd w:id="675"/>
      <w:bookmarkEnd w:id="676"/>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680" w:name="_Toc247966689"/>
      <w:bookmarkStart w:id="681" w:name="_Toc223847509"/>
      <w:r>
        <w:rPr>
          <w:rStyle w:val="CharSectno"/>
        </w:rPr>
        <w:t>85</w:t>
      </w:r>
      <w:r>
        <w:rPr>
          <w:snapToGrid w:val="0"/>
        </w:rPr>
        <w:t>.</w:t>
      </w:r>
      <w:r>
        <w:rPr>
          <w:snapToGrid w:val="0"/>
        </w:rPr>
        <w:tab/>
        <w:t>Lists and certificates</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682" w:name="_Toc455640136"/>
      <w:bookmarkStart w:id="683" w:name="_Toc35062076"/>
      <w:bookmarkStart w:id="684" w:name="_Toc110140842"/>
      <w:r>
        <w:t>[</w:t>
      </w:r>
      <w:r>
        <w:rPr>
          <w:b/>
          <w:bCs/>
        </w:rPr>
        <w:t>86.</w:t>
      </w:r>
      <w:r>
        <w:tab/>
        <w:t>Deleted by No. 53 of 2004 s. 69.]</w:t>
      </w:r>
    </w:p>
    <w:p>
      <w:pPr>
        <w:pStyle w:val="Heading5"/>
        <w:rPr>
          <w:snapToGrid w:val="0"/>
        </w:rPr>
      </w:pPr>
      <w:bookmarkStart w:id="685" w:name="_Toc247966690"/>
      <w:bookmarkStart w:id="686" w:name="_Toc223847510"/>
      <w:r>
        <w:rPr>
          <w:rStyle w:val="CharSectno"/>
        </w:rPr>
        <w:t>87</w:t>
      </w:r>
      <w:r>
        <w:rPr>
          <w:snapToGrid w:val="0"/>
        </w:rPr>
        <w:t>.</w:t>
      </w:r>
      <w:r>
        <w:rPr>
          <w:snapToGrid w:val="0"/>
        </w:rPr>
        <w:tab/>
        <w:t>Immunity of officers</w:t>
      </w:r>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687" w:name="_Toc247966691"/>
      <w:bookmarkStart w:id="688" w:name="_Toc223847511"/>
      <w:bookmarkStart w:id="689" w:name="_Toc455640138"/>
      <w:bookmarkStart w:id="690" w:name="_Toc35062078"/>
      <w:bookmarkStart w:id="691" w:name="_Toc110140844"/>
      <w:r>
        <w:rPr>
          <w:rStyle w:val="CharSectno"/>
        </w:rPr>
        <w:t>88</w:t>
      </w:r>
      <w:r>
        <w:t>.</w:t>
      </w:r>
      <w:r>
        <w:tab/>
        <w:t>Secrecy</w:t>
      </w:r>
      <w:bookmarkEnd w:id="687"/>
      <w:bookmarkEnd w:id="688"/>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692" w:name="_Toc247966692"/>
      <w:bookmarkStart w:id="693" w:name="_Toc223847512"/>
      <w:r>
        <w:rPr>
          <w:rStyle w:val="CharSectno"/>
        </w:rPr>
        <w:t>89</w:t>
      </w:r>
      <w:r>
        <w:rPr>
          <w:snapToGrid w:val="0"/>
        </w:rPr>
        <w:t>.</w:t>
      </w:r>
      <w:r>
        <w:rPr>
          <w:snapToGrid w:val="0"/>
        </w:rPr>
        <w:tab/>
        <w:t>Liability of directors of body corporate</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694" w:name="_Toc455640139"/>
      <w:bookmarkStart w:id="695" w:name="_Toc35062079"/>
      <w:bookmarkStart w:id="696" w:name="_Toc110140845"/>
      <w:bookmarkStart w:id="697" w:name="_Toc247966693"/>
      <w:bookmarkStart w:id="698" w:name="_Toc223847513"/>
      <w:r>
        <w:rPr>
          <w:rStyle w:val="CharSectno"/>
        </w:rPr>
        <w:t>90</w:t>
      </w:r>
      <w:r>
        <w:rPr>
          <w:snapToGrid w:val="0"/>
        </w:rPr>
        <w:t>.</w:t>
      </w:r>
      <w:r>
        <w:rPr>
          <w:snapToGrid w:val="0"/>
        </w:rPr>
        <w:tab/>
        <w:t>Other rights or remedies</w:t>
      </w:r>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699" w:name="_Toc455640140"/>
      <w:bookmarkStart w:id="700" w:name="_Toc35062080"/>
      <w:bookmarkStart w:id="701" w:name="_Toc110140846"/>
      <w:bookmarkStart w:id="702" w:name="_Toc247966694"/>
      <w:bookmarkStart w:id="703" w:name="_Toc223847514"/>
      <w:r>
        <w:rPr>
          <w:rStyle w:val="CharSectno"/>
        </w:rPr>
        <w:t>91</w:t>
      </w:r>
      <w:r>
        <w:rPr>
          <w:snapToGrid w:val="0"/>
        </w:rPr>
        <w:t>.</w:t>
      </w:r>
      <w:r>
        <w:rPr>
          <w:snapToGrid w:val="0"/>
        </w:rPr>
        <w:tab/>
        <w:t>No waiver of rights</w:t>
      </w:r>
      <w:bookmarkEnd w:id="699"/>
      <w:bookmarkEnd w:id="700"/>
      <w:bookmarkEnd w:id="701"/>
      <w:bookmarkEnd w:id="702"/>
      <w:bookmarkEnd w:id="703"/>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704" w:name="_Toc455640141"/>
      <w:bookmarkStart w:id="705" w:name="_Toc35062081"/>
      <w:bookmarkStart w:id="706" w:name="_Toc110140847"/>
      <w:bookmarkStart w:id="707" w:name="_Toc247966695"/>
      <w:bookmarkStart w:id="708" w:name="_Toc223847515"/>
      <w:r>
        <w:rPr>
          <w:rStyle w:val="CharSectno"/>
        </w:rPr>
        <w:t>92</w:t>
      </w:r>
      <w:r>
        <w:rPr>
          <w:snapToGrid w:val="0"/>
        </w:rPr>
        <w:t>.</w:t>
      </w:r>
      <w:r>
        <w:rPr>
          <w:snapToGrid w:val="0"/>
        </w:rPr>
        <w:tab/>
        <w:t>General penalty</w:t>
      </w:r>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709" w:name="_Toc247966696"/>
      <w:bookmarkStart w:id="710" w:name="_Toc223847516"/>
      <w:bookmarkStart w:id="711" w:name="_Toc455640142"/>
      <w:bookmarkStart w:id="712" w:name="_Toc35062082"/>
      <w:bookmarkStart w:id="713" w:name="_Toc110140848"/>
      <w:r>
        <w:rPr>
          <w:rStyle w:val="CharSectno"/>
        </w:rPr>
        <w:t>92A</w:t>
      </w:r>
      <w:r>
        <w:t>.</w:t>
      </w:r>
      <w:r>
        <w:tab/>
        <w:t>Infringement notices</w:t>
      </w:r>
      <w:bookmarkEnd w:id="709"/>
      <w:bookmarkEnd w:id="710"/>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714" w:name="_Toc247966697"/>
      <w:bookmarkStart w:id="715" w:name="_Toc223847517"/>
      <w:r>
        <w:rPr>
          <w:rStyle w:val="CharSectno"/>
        </w:rPr>
        <w:t>92B</w:t>
      </w:r>
      <w:r>
        <w:t>.</w:t>
      </w:r>
      <w:r>
        <w:tab/>
        <w:t>Public warnings</w:t>
      </w:r>
      <w:bookmarkEnd w:id="714"/>
      <w:bookmarkEnd w:id="715"/>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716" w:name="_Toc247966698"/>
      <w:bookmarkStart w:id="717" w:name="_Toc223847518"/>
      <w:r>
        <w:rPr>
          <w:rStyle w:val="CharSectno"/>
        </w:rPr>
        <w:t>93</w:t>
      </w:r>
      <w:r>
        <w:rPr>
          <w:snapToGrid w:val="0"/>
        </w:rPr>
        <w:t>.</w:t>
      </w:r>
      <w:r>
        <w:rPr>
          <w:snapToGrid w:val="0"/>
        </w:rPr>
        <w:tab/>
        <w:t>Proceedings</w:t>
      </w:r>
      <w:bookmarkEnd w:id="711"/>
      <w:bookmarkEnd w:id="712"/>
      <w:bookmarkEnd w:id="713"/>
      <w:bookmarkEnd w:id="716"/>
      <w:bookmarkEnd w:id="717"/>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718" w:name="_Toc455640143"/>
      <w:bookmarkStart w:id="719" w:name="_Toc35062083"/>
      <w:bookmarkStart w:id="720" w:name="_Toc110140849"/>
      <w:bookmarkStart w:id="721" w:name="_Toc247966699"/>
      <w:bookmarkStart w:id="722" w:name="_Toc223847519"/>
      <w:r>
        <w:rPr>
          <w:rStyle w:val="CharSectno"/>
        </w:rPr>
        <w:t>94</w:t>
      </w:r>
      <w:r>
        <w:rPr>
          <w:snapToGrid w:val="0"/>
        </w:rPr>
        <w:t>.</w:t>
      </w:r>
      <w:r>
        <w:rPr>
          <w:snapToGrid w:val="0"/>
        </w:rPr>
        <w:tab/>
        <w:t>Forms</w:t>
      </w:r>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723" w:name="_Toc455640144"/>
      <w:bookmarkStart w:id="724" w:name="_Toc35062084"/>
      <w:bookmarkStart w:id="725" w:name="_Toc110140850"/>
      <w:bookmarkStart w:id="726" w:name="_Toc247966700"/>
      <w:bookmarkStart w:id="727" w:name="_Toc223847520"/>
      <w:r>
        <w:rPr>
          <w:rStyle w:val="CharSectno"/>
        </w:rPr>
        <w:t>95</w:t>
      </w:r>
      <w:r>
        <w:rPr>
          <w:snapToGrid w:val="0"/>
        </w:rPr>
        <w:t>.</w:t>
      </w:r>
      <w:r>
        <w:rPr>
          <w:snapToGrid w:val="0"/>
        </w:rPr>
        <w:tab/>
        <w:t>Regulations</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(s. 96-98) deleted by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8" w:name="_Toc110140852"/>
      <w:bookmarkStart w:id="729" w:name="_Toc112646911"/>
      <w:bookmarkStart w:id="730" w:name="_Toc112647161"/>
      <w:bookmarkStart w:id="731" w:name="_Toc112647321"/>
      <w:bookmarkStart w:id="732" w:name="_Toc116712497"/>
      <w:bookmarkStart w:id="733" w:name="_Toc116809989"/>
      <w:bookmarkStart w:id="734" w:name="_Toc118262228"/>
      <w:bookmarkStart w:id="735" w:name="_Toc118271563"/>
      <w:bookmarkStart w:id="736" w:name="_Toc121565288"/>
      <w:bookmarkStart w:id="737" w:name="_Toc124063211"/>
      <w:bookmarkStart w:id="738" w:name="_Toc145906462"/>
      <w:bookmarkStart w:id="739" w:name="_Toc145923539"/>
      <w:bookmarkStart w:id="740" w:name="_Toc146087804"/>
      <w:bookmarkStart w:id="741" w:name="_Toc147633293"/>
      <w:bookmarkStart w:id="742" w:name="_Toc157853402"/>
      <w:bookmarkStart w:id="743" w:name="_Toc199754495"/>
      <w:bookmarkStart w:id="744" w:name="_Toc223847521"/>
      <w:bookmarkStart w:id="745" w:name="_Toc247966701"/>
      <w:r>
        <w:rPr>
          <w:rStyle w:val="CharSchNo"/>
        </w:rPr>
        <w:t>Schedule</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ShoulderClause"/>
        <w:rPr>
          <w:snapToGrid w:val="0"/>
        </w:rPr>
      </w:pPr>
      <w:r>
        <w:rPr>
          <w:snapToGrid w:val="0"/>
        </w:rPr>
        <w:t>[Section 45]</w:t>
      </w:r>
    </w:p>
    <w:p>
      <w:pPr>
        <w:pStyle w:val="yHeading2"/>
        <w:outlineLvl w:val="9"/>
      </w:pPr>
      <w:bookmarkStart w:id="746" w:name="_Toc110140853"/>
      <w:bookmarkStart w:id="747" w:name="_Toc112646912"/>
      <w:bookmarkStart w:id="748" w:name="_Toc112647162"/>
      <w:bookmarkStart w:id="749" w:name="_Toc112647322"/>
      <w:bookmarkStart w:id="750" w:name="_Toc116712498"/>
      <w:bookmarkStart w:id="751" w:name="_Toc116809990"/>
      <w:bookmarkStart w:id="752" w:name="_Toc118262229"/>
      <w:bookmarkStart w:id="753" w:name="_Toc118271564"/>
      <w:bookmarkStart w:id="754" w:name="_Toc121565289"/>
      <w:bookmarkStart w:id="755" w:name="_Toc124063212"/>
      <w:bookmarkStart w:id="756" w:name="_Toc145906463"/>
      <w:bookmarkStart w:id="757" w:name="_Toc145923540"/>
      <w:bookmarkStart w:id="758" w:name="_Toc146087805"/>
      <w:bookmarkStart w:id="759" w:name="_Toc147633294"/>
      <w:bookmarkStart w:id="760" w:name="_Toc157853403"/>
      <w:bookmarkStart w:id="761" w:name="_Toc199754496"/>
      <w:bookmarkStart w:id="762" w:name="_Toc223847522"/>
      <w:bookmarkStart w:id="763" w:name="_Toc247966702"/>
      <w:r>
        <w:rPr>
          <w:rStyle w:val="CharSchText"/>
        </w:rPr>
        <w:t>Formula for calculating percentage rate of interest</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1" o:title=""/>
          </v:shape>
        </w:pi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pict>
          <v:shape id="_x0000_i1026" type="#_x0000_t75" style="width:142.5pt;height:33.75pt" fillcolor="window">
            <v:imagedata r:id="rId22" o:title=""/>
          </v:shape>
        </w:pi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64" w:name="_Toc89519427"/>
      <w:bookmarkStart w:id="765" w:name="_Toc90876006"/>
      <w:bookmarkStart w:id="766" w:name="_Toc90876570"/>
      <w:bookmarkStart w:id="767" w:name="_Toc92521362"/>
      <w:bookmarkStart w:id="768" w:name="_Toc97342482"/>
      <w:bookmarkStart w:id="769" w:name="_Toc102293532"/>
      <w:bookmarkStart w:id="770" w:name="_Toc103068024"/>
      <w:bookmarkStart w:id="771" w:name="_Toc104704933"/>
      <w:bookmarkStart w:id="772" w:name="_Toc105229350"/>
      <w:bookmarkStart w:id="773" w:name="_Toc109465198"/>
      <w:bookmarkStart w:id="774" w:name="_Toc110140854"/>
      <w:bookmarkStart w:id="775" w:name="_Toc112646913"/>
      <w:bookmarkStart w:id="776" w:name="_Toc112647163"/>
      <w:bookmarkStart w:id="777" w:name="_Toc112647323"/>
      <w:bookmarkStart w:id="778" w:name="_Toc116712499"/>
      <w:bookmarkStart w:id="779" w:name="_Toc116809991"/>
      <w:bookmarkStart w:id="780" w:name="_Toc118262230"/>
      <w:bookmarkStart w:id="781" w:name="_Toc118271565"/>
      <w:bookmarkStart w:id="782" w:name="_Toc121565290"/>
      <w:bookmarkStart w:id="783" w:name="_Toc124063213"/>
      <w:bookmarkStart w:id="784" w:name="_Toc145906464"/>
      <w:bookmarkStart w:id="785" w:name="_Toc145923541"/>
      <w:bookmarkStart w:id="786" w:name="_Toc146087806"/>
      <w:bookmarkStart w:id="787" w:name="_Toc147633295"/>
      <w:bookmarkStart w:id="788" w:name="_Toc157853404"/>
      <w:bookmarkStart w:id="789" w:name="_Toc199754497"/>
      <w:bookmarkStart w:id="790" w:name="_Toc223847523"/>
      <w:bookmarkStart w:id="791" w:name="_Toc247966703"/>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92" w:name="_Toc247966704"/>
      <w:bookmarkStart w:id="793" w:name="_Toc223847524"/>
      <w:r>
        <w:rPr>
          <w:snapToGrid w:val="0"/>
        </w:rPr>
        <w:t>Compilation table</w:t>
      </w:r>
      <w:bookmarkEnd w:id="792"/>
      <w:bookmarkEnd w:id="793"/>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trPr>
        <w:tc>
          <w:tcPr>
            <w:tcW w:w="2267" w:type="dxa"/>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trPr>
        <w:tc>
          <w:tcPr>
            <w:tcW w:w="2267" w:type="dxa"/>
          </w:tcPr>
          <w:p>
            <w:pPr>
              <w:pStyle w:val="nTable"/>
              <w:spacing w:before="120"/>
              <w:ind w:right="113"/>
              <w:rPr>
                <w:i/>
                <w:snapToGrid w:val="0"/>
                <w:sz w:val="19"/>
                <w:lang w:val="en-US"/>
              </w:rPr>
            </w:pPr>
            <w:r>
              <w:rPr>
                <w:i/>
                <w:iCs/>
                <w:snapToGrid w:val="0"/>
                <w:sz w:val="19"/>
                <w:lang w:val="en-US"/>
              </w:rPr>
              <w:t xml:space="preserve">Legal Profession Act 2008 </w:t>
            </w:r>
            <w:r>
              <w:rPr>
                <w:snapToGrid w:val="0"/>
                <w:sz w:val="19"/>
                <w:lang w:val="en-US"/>
              </w:rPr>
              <w:t xml:space="preserve">s. 664 </w:t>
            </w:r>
          </w:p>
        </w:tc>
        <w:tc>
          <w:tcPr>
            <w:tcW w:w="1134" w:type="dxa"/>
          </w:tcPr>
          <w:p>
            <w:pPr>
              <w:pStyle w:val="nTable"/>
              <w:spacing w:before="120"/>
              <w:rPr>
                <w:snapToGrid w:val="0"/>
                <w:sz w:val="19"/>
                <w:lang w:val="en-US"/>
              </w:rPr>
            </w:pPr>
            <w:r>
              <w:rPr>
                <w:snapToGrid w:val="0"/>
                <w:sz w:val="19"/>
                <w:lang w:val="en-US"/>
              </w:rPr>
              <w:t>21 of 2008</w:t>
            </w:r>
          </w:p>
        </w:tc>
        <w:tc>
          <w:tcPr>
            <w:tcW w:w="1134" w:type="dxa"/>
          </w:tcPr>
          <w:p>
            <w:pPr>
              <w:pStyle w:val="nTable"/>
              <w:spacing w:before="120"/>
              <w:rPr>
                <w:snapToGrid w:val="0"/>
                <w:sz w:val="19"/>
                <w:lang w:val="en-US"/>
              </w:rPr>
            </w:pPr>
            <w:r>
              <w:rPr>
                <w:snapToGrid w:val="0"/>
                <w:sz w:val="19"/>
                <w:lang w:val="en-US"/>
              </w:rPr>
              <w:t>27 May 2008</w:t>
            </w:r>
          </w:p>
        </w:tc>
        <w:tc>
          <w:tcPr>
            <w:tcW w:w="2552" w:type="dxa"/>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bottom w:val="none" w:sz="0" w:space="0" w:color="auto"/>
          </w:tblBorders>
        </w:tblPrEx>
        <w:trPr>
          <w:cantSplit/>
          <w:ins w:id="794" w:author="svcMRProcess" w:date="2020-02-15T03:17:00Z"/>
        </w:trPr>
        <w:tc>
          <w:tcPr>
            <w:tcW w:w="2267" w:type="dxa"/>
            <w:tcBorders>
              <w:bottom w:val="single" w:sz="8" w:space="0" w:color="auto"/>
            </w:tcBorders>
          </w:tcPr>
          <w:p>
            <w:pPr>
              <w:pStyle w:val="nTable"/>
              <w:spacing w:after="40"/>
              <w:ind w:right="113"/>
              <w:rPr>
                <w:ins w:id="795" w:author="svcMRProcess" w:date="2020-02-15T03:17:00Z"/>
                <w:i/>
                <w:sz w:val="19"/>
              </w:rPr>
            </w:pPr>
            <w:ins w:id="796" w:author="svcMRProcess" w:date="2020-02-15T03:17: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797" w:author="svcMRProcess" w:date="2020-02-15T03:17:00Z"/>
                <w:sz w:val="19"/>
              </w:rPr>
            </w:pPr>
            <w:ins w:id="798" w:author="svcMRProcess" w:date="2020-02-15T03:17:00Z">
              <w:r>
                <w:rPr>
                  <w:sz w:val="19"/>
                </w:rPr>
                <w:t>46 of 2009</w:t>
              </w:r>
            </w:ins>
          </w:p>
        </w:tc>
        <w:tc>
          <w:tcPr>
            <w:tcW w:w="1134" w:type="dxa"/>
            <w:tcBorders>
              <w:bottom w:val="single" w:sz="8" w:space="0" w:color="auto"/>
            </w:tcBorders>
          </w:tcPr>
          <w:p>
            <w:pPr>
              <w:pStyle w:val="nTable"/>
              <w:spacing w:after="40"/>
              <w:rPr>
                <w:ins w:id="799" w:author="svcMRProcess" w:date="2020-02-15T03:17:00Z"/>
                <w:sz w:val="19"/>
              </w:rPr>
            </w:pPr>
            <w:ins w:id="800" w:author="svcMRProcess" w:date="2020-02-15T03:17:00Z">
              <w:r>
                <w:rPr>
                  <w:sz w:val="19"/>
                </w:rPr>
                <w:t>3 Dec 2009</w:t>
              </w:r>
            </w:ins>
          </w:p>
        </w:tc>
        <w:tc>
          <w:tcPr>
            <w:tcW w:w="2552" w:type="dxa"/>
            <w:tcBorders>
              <w:bottom w:val="single" w:sz="8" w:space="0" w:color="auto"/>
            </w:tcBorders>
          </w:tcPr>
          <w:p>
            <w:pPr>
              <w:pStyle w:val="nTable"/>
              <w:spacing w:after="40"/>
              <w:rPr>
                <w:ins w:id="801" w:author="svcMRProcess" w:date="2020-02-15T03:17:00Z"/>
                <w:sz w:val="19"/>
              </w:rPr>
            </w:pPr>
            <w:ins w:id="802" w:author="svcMRProcess" w:date="2020-02-15T03:17:00Z">
              <w:r>
                <w:rPr>
                  <w:sz w:val="19"/>
                </w:rPr>
                <w:t>4 Dec 2009 (see s. 2(b))</w:t>
              </w:r>
            </w:ins>
          </w:p>
        </w:tc>
      </w:tr>
    </w:tbl>
    <w:p>
      <w:pPr>
        <w:pStyle w:val="nSubsection"/>
        <w:keepLines/>
        <w:spacing w:before="360"/>
        <w:ind w:left="482" w:hanging="482"/>
      </w:pPr>
      <w:bookmarkStart w:id="803" w:name="UpToHere"/>
      <w:bookmarkEnd w:id="803"/>
      <w:r>
        <w:rPr>
          <w:vertAlign w:val="superscript"/>
        </w:rPr>
        <w:t>1a</w:t>
      </w:r>
      <w:r>
        <w:tab/>
        <w:t>On the date as at which thi</w:t>
      </w:r>
      <w:bookmarkStart w:id="804" w:name="_Hlt507390729"/>
      <w:bookmarkEnd w:id="804"/>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805" w:name="_Toc110140856"/>
      <w:bookmarkStart w:id="806" w:name="_Toc247966705"/>
      <w:bookmarkStart w:id="807" w:name="_Toc223847525"/>
      <w:r>
        <w:t>Provisions that have not come into operation</w:t>
      </w:r>
      <w:bookmarkEnd w:id="805"/>
      <w:bookmarkEnd w:id="806"/>
      <w:bookmarkEnd w:id="807"/>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bottom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bottom w:val="single" w:sz="8" w:space="0" w:color="auto"/>
            </w:tcBorders>
          </w:tcPr>
          <w:p>
            <w:pPr>
              <w:pStyle w:val="nTable"/>
              <w:keepNext/>
              <w:keepLines/>
              <w:spacing w:after="40"/>
              <w:rPr>
                <w:sz w:val="19"/>
              </w:rPr>
            </w:pPr>
            <w:r>
              <w:rPr>
                <w:sz w:val="19"/>
              </w:rPr>
              <w:t>5 Oct 2005</w:t>
            </w:r>
          </w:p>
        </w:tc>
        <w:tc>
          <w:tcPr>
            <w:tcW w:w="2551" w:type="dxa"/>
            <w:tcBorders>
              <w:top w:val="single" w:sz="8" w:space="0" w:color="auto"/>
              <w:bottom w:val="single" w:sz="8" w:space="0" w:color="auto"/>
            </w:tcBorders>
          </w:tcPr>
          <w:p>
            <w:pPr>
              <w:pStyle w:val="nTable"/>
              <w:keepNext/>
              <w:keepLines/>
              <w:spacing w:after="40"/>
              <w:rPr>
                <w:snapToGrid w:val="0"/>
                <w:sz w:val="19"/>
                <w:lang w:val="en-US"/>
              </w:rPr>
            </w:pPr>
            <w:r>
              <w:rPr>
                <w:sz w:val="19"/>
              </w:rPr>
              <w:t>To be proclaimed (see s. 2(3) and (4))</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08" w:name="_Toc471793482"/>
      <w:bookmarkStart w:id="809" w:name="_Toc38091139"/>
      <w:r>
        <w:rPr>
          <w:rStyle w:val="CharSectno"/>
        </w:rPr>
        <w:t>2</w:t>
      </w:r>
      <w:r>
        <w:rPr>
          <w:snapToGrid w:val="0"/>
        </w:rPr>
        <w:t>.</w:t>
      </w:r>
      <w:r>
        <w:rPr>
          <w:snapToGrid w:val="0"/>
        </w:rPr>
        <w:tab/>
        <w:t>Commencement</w:t>
      </w:r>
      <w:bookmarkEnd w:id="808"/>
      <w:bookmarkEnd w:id="80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10" w:name="_Toc38091140"/>
      <w:r>
        <w:rPr>
          <w:rStyle w:val="CharSectno"/>
        </w:rPr>
        <w:t>3</w:t>
      </w:r>
      <w:r>
        <w:t>.</w:t>
      </w:r>
      <w:r>
        <w:tab/>
        <w:t>Interpretation</w:t>
      </w:r>
      <w:bookmarkEnd w:id="81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811" w:name="_Toc38091141"/>
      <w:r>
        <w:rPr>
          <w:rStyle w:val="CharSectno"/>
        </w:rPr>
        <w:t>4</w:t>
      </w:r>
      <w:r>
        <w:t>.</w:t>
      </w:r>
      <w:r>
        <w:tab/>
        <w:t>Validation</w:t>
      </w:r>
      <w:bookmarkEnd w:id="81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812" w:name="_Toc57510734"/>
      <w:bookmarkStart w:id="813" w:name="_Toc87939751"/>
      <w:r>
        <w:rPr>
          <w:rStyle w:val="CharSchNo"/>
        </w:rPr>
        <w:t>Schedule 1</w:t>
      </w:r>
      <w:r>
        <w:t> — </w:t>
      </w:r>
      <w:r>
        <w:rPr>
          <w:rStyle w:val="CharSchText"/>
        </w:rPr>
        <w:t>Transitional and savings</w:t>
      </w:r>
      <w:bookmarkEnd w:id="812"/>
      <w:bookmarkEnd w:id="813"/>
    </w:p>
    <w:p>
      <w:pPr>
        <w:pStyle w:val="nzMiscellaneousBody"/>
        <w:keepNext/>
        <w:keepLines/>
        <w:jc w:val="right"/>
      </w:pPr>
      <w:r>
        <w:t>[s. 78]</w:t>
      </w:r>
    </w:p>
    <w:p>
      <w:pPr>
        <w:pStyle w:val="nzHeading5"/>
      </w:pPr>
      <w:bookmarkStart w:id="814" w:name="_Toc87939752"/>
      <w:r>
        <w:t>1.</w:t>
      </w:r>
      <w:r>
        <w:tab/>
        <w:t>Meanings of terms used in this Schedule</w:t>
      </w:r>
      <w:bookmarkEnd w:id="814"/>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815" w:name="_Toc87939753"/>
      <w:r>
        <w:t>2.</w:t>
      </w:r>
      <w:r>
        <w:tab/>
        <w:t>Interpretation Act to apply</w:t>
      </w:r>
      <w:bookmarkEnd w:id="815"/>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816" w:name="_Toc87939754"/>
      <w:r>
        <w:t>3.</w:t>
      </w:r>
      <w:r>
        <w:tab/>
        <w:t>Board dissolved</w:t>
      </w:r>
      <w:bookmarkEnd w:id="816"/>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817" w:name="_Toc87939755"/>
      <w:r>
        <w:t>4.</w:t>
      </w:r>
      <w:r>
        <w:tab/>
        <w:t>Winding up of affairs of the Board</w:t>
      </w:r>
      <w:bookmarkEnd w:id="817"/>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818" w:name="_Toc87939756"/>
      <w:r>
        <w:t>5.</w:t>
      </w:r>
      <w:r>
        <w:tab/>
        <w:t>Registrar’s certificate</w:t>
      </w:r>
      <w:bookmarkEnd w:id="818"/>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819" w:name="_Toc87939757"/>
      <w:r>
        <w:t>6.</w:t>
      </w:r>
      <w:r>
        <w:tab/>
        <w:t>Final report</w:t>
      </w:r>
      <w:bookmarkEnd w:id="819"/>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820" w:name="_Hlt57607309"/>
      <w:r>
        <w:t>1)</w:t>
      </w:r>
      <w:bookmarkEnd w:id="820"/>
      <w:r>
        <w:t xml:space="preserve"> as if the section had not been repealed.</w:t>
      </w:r>
    </w:p>
    <w:p>
      <w:pPr>
        <w:pStyle w:val="nzHeading5"/>
      </w:pPr>
      <w:bookmarkStart w:id="821" w:name="_Toc87939758"/>
      <w:r>
        <w:t>7.</w:t>
      </w:r>
      <w:r>
        <w:tab/>
        <w:t>Bond in respect of business certificate</w:t>
      </w:r>
      <w:bookmarkEnd w:id="821"/>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822" w:name="_Toc87939759"/>
      <w:r>
        <w:t>8.</w:t>
      </w:r>
      <w:r>
        <w:tab/>
        <w:t>Persons licensed or to whom an exception applied under the Finance Brokers Act before the commencement day</w:t>
      </w:r>
      <w:bookmarkEnd w:id="822"/>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823" w:name="_Toc87939760"/>
      <w:r>
        <w:t>9.</w:t>
      </w:r>
      <w:r>
        <w:tab/>
        <w:t>Persons licensed, but without a business certificate, under the Finance Brokers Act before the commencement day</w:t>
      </w:r>
      <w:bookmarkEnd w:id="823"/>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824" w:name="_Toc87939761"/>
      <w:r>
        <w:t>10.</w:t>
      </w:r>
      <w:r>
        <w:tab/>
      </w:r>
      <w:r>
        <w:rPr>
          <w:snapToGrid w:val="0"/>
        </w:rPr>
        <w:t>Licence condition revoked on commencement day</w:t>
      </w:r>
      <w:bookmarkEnd w:id="824"/>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825" w:name="_Toc87939762"/>
      <w:r>
        <w:t>11.</w:t>
      </w:r>
      <w:r>
        <w:tab/>
        <w:t>Applications for certificates and licenses</w:t>
      </w:r>
      <w:bookmarkEnd w:id="825"/>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826" w:name="_Toc87939763"/>
      <w:r>
        <w:t>12.</w:t>
      </w:r>
      <w:r>
        <w:tab/>
        <w:t>Further transitional provision may be made</w:t>
      </w:r>
      <w:bookmarkEnd w:id="826"/>
    </w:p>
    <w:p>
      <w:pPr>
        <w:pStyle w:val="nzSubsection"/>
        <w:rPr>
          <w:snapToGrid w:val="0"/>
        </w:rPr>
      </w:pPr>
      <w:r>
        <w:tab/>
      </w:r>
      <w:bookmarkStart w:id="827" w:name="_Hlt5699006"/>
      <w:bookmarkEnd w:id="827"/>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828" w:name="_Toc102877595"/>
      <w:bookmarkStart w:id="829"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828"/>
      <w:bookmarkEnd w:id="829"/>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21235</Words>
  <Characters>99380</Characters>
  <Application>Microsoft Office Word</Application>
  <DocSecurity>0</DocSecurity>
  <Lines>2548</Lines>
  <Paragraphs>1206</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119409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04-d0-02 - 04-e0-01</dc:title>
  <dc:subject/>
  <dc:creator/>
  <cp:keywords/>
  <dc:description/>
  <cp:lastModifiedBy>svcMRProcess</cp:lastModifiedBy>
  <cp:revision>2</cp:revision>
  <cp:lastPrinted>2006-10-04T00:53:00Z</cp:lastPrinted>
  <dcterms:created xsi:type="dcterms:W3CDTF">2020-02-14T19:17:00Z</dcterms:created>
  <dcterms:modified xsi:type="dcterms:W3CDTF">2020-02-14T19:17:00Z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269</vt:i4>
  </property>
  <property fmtid="{D5CDD505-2E9C-101B-9397-08002B2CF9AE}" pid="6" name="FromSuffix">
    <vt:lpwstr>04-d0-02</vt:lpwstr>
  </property>
  <property fmtid="{D5CDD505-2E9C-101B-9397-08002B2CF9AE}" pid="7" name="FromAsAtDate">
    <vt:lpwstr>01 Mar 2009</vt:lpwstr>
  </property>
  <property fmtid="{D5CDD505-2E9C-101B-9397-08002B2CF9AE}" pid="8" name="ToSuffix">
    <vt:lpwstr>04-e0-01</vt:lpwstr>
  </property>
  <property fmtid="{D5CDD505-2E9C-101B-9397-08002B2CF9AE}" pid="9" name="ToAsAtDate">
    <vt:lpwstr>04 Dec 2009</vt:lpwstr>
  </property>
</Properties>
</file>