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00-g0-04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Heading3"/>
        <w:keepNext w:val="0"/>
        <w:spacing w:before="0" w:after="0"/>
        <w:outlineLvl w:val="9"/>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71793481"/>
      <w:bookmarkStart w:id="122" w:name="_Toc512746194"/>
      <w:bookmarkStart w:id="123" w:name="_Toc515958175"/>
      <w:bookmarkStart w:id="124" w:name="_Toc83664187"/>
      <w:bookmarkStart w:id="125" w:name="_Toc122429493"/>
      <w:bookmarkStart w:id="126" w:name="_Toc122429519"/>
      <w:bookmarkStart w:id="127" w:name="_Toc122760033"/>
      <w:bookmarkStart w:id="128" w:name="_Toc155598816"/>
      <w:bookmarkStart w:id="129" w:name="_Toc148418989"/>
      <w:r>
        <w:rPr>
          <w:rStyle w:val="CharSectno"/>
        </w:rPr>
        <w:t>1</w:t>
      </w:r>
      <w:r>
        <w:rPr>
          <w:snapToGrid w:val="0"/>
        </w:rPr>
        <w:t>.</w:t>
      </w:r>
      <w:r>
        <w:rPr>
          <w:snapToGrid w:val="0"/>
        </w:rPr>
        <w:tab/>
        <w:t>Short title</w:t>
      </w:r>
      <w:bookmarkEnd w:id="121"/>
      <w:bookmarkEnd w:id="122"/>
      <w:bookmarkEnd w:id="123"/>
      <w:bookmarkEnd w:id="124"/>
      <w:bookmarkEnd w:id="125"/>
      <w:bookmarkEnd w:id="126"/>
      <w:bookmarkEnd w:id="127"/>
      <w:bookmarkEnd w:id="128"/>
      <w:bookmarkEnd w:id="129"/>
    </w:p>
    <w:p>
      <w:pPr>
        <w:pStyle w:val="Subsection"/>
        <w:ind w:right="424"/>
        <w:rPr>
          <w:snapToGrid w:val="0"/>
        </w:rPr>
      </w:pPr>
      <w:r>
        <w:tab/>
      </w:r>
      <w:r>
        <w:tab/>
        <w:t>This</w:t>
      </w:r>
      <w:r>
        <w:rPr>
          <w:snapToGrid w:val="0"/>
        </w:rPr>
        <w:t xml:space="preserve"> Act may be cited as the </w:t>
      </w:r>
      <w:r>
        <w:rPr>
          <w:i/>
          <w:snapToGrid w:val="0"/>
        </w:rPr>
        <w:t>Planning and Development Act 2005</w:t>
      </w:r>
      <w:r>
        <w:rPr>
          <w:snapToGrid w:val="0"/>
        </w:rPr>
        <w:t>.</w:t>
      </w:r>
      <w:bookmarkStart w:id="130" w:name="_Toc83664188"/>
    </w:p>
    <w:p>
      <w:pPr>
        <w:pStyle w:val="Heading5"/>
      </w:pPr>
      <w:bookmarkStart w:id="131" w:name="_Toc122429494"/>
      <w:bookmarkStart w:id="132" w:name="_Toc122429520"/>
      <w:bookmarkStart w:id="133" w:name="_Toc122760034"/>
      <w:bookmarkStart w:id="134" w:name="_Toc155598817"/>
      <w:bookmarkStart w:id="135" w:name="_Toc148418990"/>
      <w:r>
        <w:rPr>
          <w:rStyle w:val="CharSectno"/>
        </w:rPr>
        <w:t>2</w:t>
      </w:r>
      <w:r>
        <w:t>.</w:t>
      </w:r>
      <w:r>
        <w:tab/>
        <w:t>Commencement</w:t>
      </w:r>
      <w:bookmarkEnd w:id="130"/>
      <w:bookmarkEnd w:id="131"/>
      <w:bookmarkEnd w:id="132"/>
      <w:bookmarkEnd w:id="133"/>
      <w:bookmarkEnd w:id="134"/>
      <w:bookmarkEnd w:id="13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6" w:name="_Toc121623005"/>
      <w:bookmarkStart w:id="137" w:name="_Toc155598818"/>
      <w:bookmarkStart w:id="138" w:name="_Toc148418991"/>
      <w:bookmarkStart w:id="139" w:name="_Toc119746908"/>
      <w:bookmarkStart w:id="140" w:name="_Toc122429495"/>
      <w:bookmarkStart w:id="141" w:name="_Toc122429521"/>
      <w:bookmarkStart w:id="142" w:name="_Toc122430674"/>
      <w:bookmarkStart w:id="143" w:name="_Toc122495777"/>
      <w:bookmarkStart w:id="144" w:name="_Toc122760035"/>
      <w:r>
        <w:rPr>
          <w:rStyle w:val="CharSectno"/>
        </w:rPr>
        <w:t>3</w:t>
      </w:r>
      <w:r>
        <w:t>.</w:t>
      </w:r>
      <w:r>
        <w:tab/>
        <w:t>Purposes of this Act</w:t>
      </w:r>
      <w:bookmarkEnd w:id="136"/>
      <w:bookmarkEnd w:id="137"/>
      <w:bookmarkEnd w:id="138"/>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pPr>
      <w:r>
        <w:tab/>
        <w:t>(b)</w:t>
      </w:r>
      <w:r>
        <w:tab/>
        <w:t>this Act appears to have expressed the same idea in a different form of words in order to use a clearer or simpler style,</w:t>
      </w:r>
    </w:p>
    <w:p>
      <w:pPr>
        <w:pStyle w:val="Subsection"/>
      </w:pPr>
      <w:r>
        <w:lastRenderedPageBreak/>
        <w:tab/>
      </w:r>
      <w:r>
        <w:tab/>
        <w:t>the ideas are not to be taken to be different just because different forms of words were used.</w:t>
      </w:r>
    </w:p>
    <w:p>
      <w:pPr>
        <w:pStyle w:val="Heading5"/>
      </w:pPr>
      <w:bookmarkStart w:id="145" w:name="_Toc121623006"/>
      <w:bookmarkStart w:id="146" w:name="_Toc155598819"/>
      <w:bookmarkStart w:id="147" w:name="_Toc148418992"/>
      <w:r>
        <w:rPr>
          <w:rStyle w:val="CharSectno"/>
        </w:rPr>
        <w:t>4</w:t>
      </w:r>
      <w:r>
        <w:t>.</w:t>
      </w:r>
      <w:r>
        <w:tab/>
        <w:t>Terms used in this Act</w:t>
      </w:r>
      <w:bookmarkEnd w:id="145"/>
      <w:bookmarkEnd w:id="146"/>
      <w:bookmarkEnd w:id="147"/>
    </w:p>
    <w:p>
      <w:pPr>
        <w:pStyle w:val="Subsection"/>
      </w:pPr>
      <w:r>
        <w:tab/>
        <w:t>(1)</w:t>
      </w:r>
      <w:r>
        <w:tab/>
        <w:t xml:space="preserve">In this Act, unless the contrary intention appears — </w:t>
      </w:r>
    </w:p>
    <w:p>
      <w:pPr>
        <w:pStyle w:val="Defstart"/>
      </w:pPr>
      <w:r>
        <w:tab/>
      </w:r>
      <w:r>
        <w:rPr>
          <w:b/>
        </w:rPr>
        <w:t>“</w:t>
      </w:r>
      <w:r>
        <w:rPr>
          <w:rStyle w:val="CharDefText"/>
        </w:rPr>
        <w:t>Account</w:t>
      </w:r>
      <w:r>
        <w:rPr>
          <w:b/>
        </w:rPr>
        <w:t xml:space="preserve">” </w:t>
      </w:r>
      <w:r>
        <w:t>means the account referred to in section 203(2);</w:t>
      </w:r>
    </w:p>
    <w:p>
      <w:pPr>
        <w:pStyle w:val="Defstart"/>
      </w:pPr>
      <w:r>
        <w:tab/>
      </w:r>
      <w:r>
        <w:rPr>
          <w:b/>
        </w:rPr>
        <w:t>“</w:t>
      </w:r>
      <w:r>
        <w:rPr>
          <w:rStyle w:val="CharDefText"/>
        </w:rPr>
        <w:t>artificial waterway</w:t>
      </w:r>
      <w:r>
        <w:rPr>
          <w:b/>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rPr>
        <w:t>“</w:t>
      </w:r>
      <w:r>
        <w:rPr>
          <w:rStyle w:val="CharDefText"/>
        </w:rPr>
        <w:t>associate member</w:t>
      </w:r>
      <w:r>
        <w:rPr>
          <w:b/>
        </w:rPr>
        <w:t>”</w:t>
      </w:r>
      <w:r>
        <w:t xml:space="preserve"> means an associate member of the board appointed under section 11;</w:t>
      </w:r>
    </w:p>
    <w:p>
      <w:pPr>
        <w:pStyle w:val="Defstart"/>
        <w:rPr>
          <w:ins w:id="148" w:author="svcMRProcess" w:date="2018-09-06T23:50:00Z"/>
        </w:rPr>
      </w:pPr>
      <w:ins w:id="149" w:author="svcMRProcess" w:date="2018-09-06T23:50:00Z">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ins>
    </w:p>
    <w:p>
      <w:pPr>
        <w:pStyle w:val="Defstart"/>
      </w:pPr>
      <w:r>
        <w:tab/>
      </w:r>
      <w:r>
        <w:rPr>
          <w:b/>
        </w:rPr>
        <w:t>“</w:t>
      </w:r>
      <w:r>
        <w:rPr>
          <w:rStyle w:val="CharDefText"/>
        </w:rPr>
        <w:t>board</w:t>
      </w:r>
      <w:r>
        <w:rPr>
          <w:b/>
        </w:rPr>
        <w:t>”</w:t>
      </w:r>
      <w:r>
        <w:t xml:space="preserve"> means the board referred to in section 9;</w:t>
      </w:r>
    </w:p>
    <w:p>
      <w:pPr>
        <w:pStyle w:val="Defstart"/>
      </w:pPr>
      <w:r>
        <w:tab/>
      </w:r>
      <w:r>
        <w:rPr>
          <w:b/>
        </w:rPr>
        <w:t>“</w:t>
      </w:r>
      <w:r>
        <w:rPr>
          <w:rStyle w:val="CharDefText"/>
        </w:rPr>
        <w:t>chairperson</w:t>
      </w:r>
      <w:r>
        <w:rPr>
          <w:b/>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Fund</w:t>
      </w:r>
      <w:r>
        <w:rPr>
          <w:b/>
        </w:rPr>
        <w:t>”</w:t>
      </w:r>
      <w:r>
        <w:t xml:space="preserve"> means the Metropolitan Region Improvement Fund established under section 198;</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rPr>
          <w:del w:id="150" w:author="svcMRProcess" w:date="2018-09-06T23:50:00Z"/>
        </w:rPr>
      </w:pPr>
      <w:r>
        <w:tab/>
        <w:t>(a)</w:t>
      </w:r>
      <w:r>
        <w:tab/>
        <w:t>depicted on a plan or diagram</w:t>
      </w:r>
      <w:del w:id="151" w:author="svcMRProcess" w:date="2018-09-06T23:50:00Z">
        <w:r>
          <w:delText xml:space="preserve"> — </w:delText>
        </w:r>
      </w:del>
    </w:p>
    <w:p>
      <w:pPr>
        <w:pStyle w:val="Defsubpara"/>
        <w:rPr>
          <w:del w:id="152" w:author="svcMRProcess" w:date="2018-09-06T23:50:00Z"/>
        </w:rPr>
      </w:pPr>
      <w:del w:id="153" w:author="svcMRProcess" w:date="2018-09-06T23:50:00Z">
        <w:r>
          <w:tab/>
          <w:delText>(i)</w:delText>
        </w:r>
        <w:r>
          <w:tab/>
        </w:r>
      </w:del>
      <w:ins w:id="154" w:author="svcMRProcess" w:date="2018-09-06T23:50:00Z">
        <w:r>
          <w:t xml:space="preserve"> </w:t>
        </w:r>
      </w:ins>
      <w:r>
        <w:t>available from</w:t>
      </w:r>
      <w:del w:id="155" w:author="svcMRProcess" w:date="2018-09-06T23:50:00Z">
        <w:r>
          <w:delText xml:space="preserve"> the TLA Department;</w:delText>
        </w:r>
      </w:del>
      <w:ins w:id="156" w:author="svcMRProcess" w:date="2018-09-06T23:50:00Z">
        <w:r>
          <w:t>,</w:t>
        </w:r>
      </w:ins>
      <w:r>
        <w:t xml:space="preserve"> or</w:t>
      </w:r>
    </w:p>
    <w:p>
      <w:pPr>
        <w:pStyle w:val="Defsubpara"/>
        <w:rPr>
          <w:del w:id="157" w:author="svcMRProcess" w:date="2018-09-06T23:50:00Z"/>
        </w:rPr>
      </w:pPr>
      <w:del w:id="158" w:author="svcMRProcess" w:date="2018-09-06T23:50:00Z">
        <w:r>
          <w:tab/>
          <w:delText>(ii)</w:delText>
        </w:r>
        <w:r>
          <w:tab/>
        </w:r>
      </w:del>
      <w:ins w:id="159" w:author="svcMRProcess" w:date="2018-09-06T23:50:00Z">
        <w:r>
          <w:t xml:space="preserve"> </w:t>
        </w:r>
      </w:ins>
      <w:r>
        <w:t xml:space="preserve">deposited </w:t>
      </w:r>
      <w:del w:id="160" w:author="svcMRProcess" w:date="2018-09-06T23:50:00Z">
        <w:r>
          <w:delText>in the TLA Department or the Registry of Deeds,</w:delText>
        </w:r>
      </w:del>
    </w:p>
    <w:p>
      <w:pPr>
        <w:pStyle w:val="Defpara"/>
      </w:pPr>
      <w:del w:id="161" w:author="svcMRProcess" w:date="2018-09-06T23:50:00Z">
        <w:r>
          <w:tab/>
        </w:r>
        <w:r>
          <w:tab/>
        </w:r>
      </w:del>
      <w:ins w:id="162" w:author="svcMRProcess" w:date="2018-09-06T23:50:00Z">
        <w:r>
          <w:t xml:space="preserve">with, the Authority </w:t>
        </w:r>
      </w:ins>
      <w:r>
        <w:t>and for which a separate Crown Grant or certificate of title has been or can be issued;</w:t>
      </w:r>
      <w:ins w:id="163" w:author="svcMRProcess" w:date="2018-09-06T23:50:00Z">
        <w:r>
          <w:t xml:space="preserve"> or</w:t>
        </w:r>
      </w:ins>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pPr>
      <w:r>
        <w:tab/>
        <w:t>(iv)</w:t>
      </w:r>
      <w:r>
        <w:tab/>
        <w:t>a part</w:t>
      </w:r>
      <w:r>
        <w:noBreakHyphen/>
        <w:t xml:space="preserve">lot shown on a diagram or plan of survey of a subdivision deposited </w:t>
      </w:r>
      <w:del w:id="164" w:author="svcMRProcess" w:date="2018-09-06T23:50:00Z">
        <w:r>
          <w:delText>in the TLA Department or the Registry of Deeds</w:delText>
        </w:r>
      </w:del>
      <w:ins w:id="165" w:author="svcMRProcess" w:date="2018-09-06T23:50:00Z">
        <w:r>
          <w:t>with the Authority</w:t>
        </w:r>
      </w:ins>
      <w:r>
        <w:t>;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pPr>
      <w:r>
        <w:tab/>
      </w:r>
      <w:r>
        <w:rPr>
          <w:b/>
        </w:rPr>
        <w:t>“</w:t>
      </w:r>
      <w:r>
        <w:rPr>
          <w:rStyle w:val="CharDefText"/>
        </w:rPr>
        <w:t>public authority</w:t>
      </w:r>
      <w:r>
        <w:rPr>
          <w:b/>
        </w:rPr>
        <w:t>”</w:t>
      </w:r>
      <w:r>
        <w:t xml:space="preserve"> means any of the following — </w:t>
      </w:r>
    </w:p>
    <w:p>
      <w:pPr>
        <w:pStyle w:val="Defpara"/>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rPr>
          <w:del w:id="166" w:author="svcMRProcess" w:date="2018-09-06T23:50:00Z"/>
        </w:rPr>
      </w:pPr>
      <w:del w:id="167" w:author="svcMRProcess" w:date="2018-09-06T23:50:00Z">
        <w:r>
          <w:tab/>
        </w:r>
        <w:r>
          <w:rPr>
            <w:b/>
          </w:rPr>
          <w:delText>“</w:delText>
        </w:r>
        <w:r>
          <w:rPr>
            <w:rStyle w:val="CharDefText"/>
          </w:rPr>
          <w:delText>TLA Department</w:delText>
        </w:r>
        <w:r>
          <w:rPr>
            <w:b/>
          </w:rPr>
          <w:delText>”</w:delText>
        </w:r>
        <w:r>
          <w:delText xml:space="preserve"> means the department principally assisting in the administration of the </w:delText>
        </w:r>
        <w:r>
          <w:rPr>
            <w:i/>
          </w:rPr>
          <w:delText>Transfer of Land Act 1893</w:delText>
        </w:r>
        <w:r>
          <w:delText>;</w:delText>
        </w:r>
      </w:del>
    </w:p>
    <w:p>
      <w:pPr>
        <w:pStyle w:val="Defstart"/>
      </w:pPr>
      <w:r>
        <w:tab/>
      </w:r>
      <w:r>
        <w:rPr>
          <w:b/>
        </w:rPr>
        <w:t>“</w:t>
      </w:r>
      <w:r>
        <w:rPr>
          <w:rStyle w:val="CharDefText"/>
        </w:rPr>
        <w:t>utility services</w:t>
      </w:r>
      <w:r>
        <w:rPr>
          <w:b/>
        </w:rPr>
        <w:t>”</w:t>
      </w:r>
      <w:r>
        <w:t xml:space="preserve"> means drainage, electricity, sewerage or water supply services or such other services as are prescribed;</w:t>
      </w:r>
    </w:p>
    <w:p>
      <w:pPr>
        <w:pStyle w:val="Defstart"/>
      </w:pPr>
      <w:r>
        <w:tab/>
      </w:r>
      <w:r>
        <w:rPr>
          <w:b/>
        </w:rPr>
        <w:t>“</w:t>
      </w:r>
      <w:r>
        <w:rPr>
          <w:rStyle w:val="CharDefText"/>
        </w:rPr>
        <w:t>WALGA</w:t>
      </w:r>
      <w:r>
        <w:rPr>
          <w:b/>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rPr>
          <w:ins w:id="168" w:author="svcMRProcess" w:date="2018-09-06T23:50:00Z"/>
        </w:rPr>
      </w:pPr>
      <w:ins w:id="169" w:author="svcMRProcess" w:date="2018-09-06T23:50:00Z">
        <w:r>
          <w:tab/>
          <w:t>[Section 4 amended by No. 60 of 2006 s. 147(2).]</w:t>
        </w:r>
      </w:ins>
    </w:p>
    <w:p>
      <w:pPr>
        <w:pStyle w:val="Heading5"/>
      </w:pPr>
      <w:bookmarkStart w:id="170" w:name="_Toc121623007"/>
      <w:bookmarkStart w:id="171" w:name="_Toc155598820"/>
      <w:bookmarkStart w:id="172" w:name="_Toc148418993"/>
      <w:r>
        <w:rPr>
          <w:rStyle w:val="CharSectno"/>
        </w:rPr>
        <w:t>5</w:t>
      </w:r>
      <w:r>
        <w:t>.</w:t>
      </w:r>
      <w:r>
        <w:tab/>
        <w:t>Crown bound</w:t>
      </w:r>
      <w:bookmarkEnd w:id="170"/>
      <w:bookmarkEnd w:id="171"/>
      <w:bookmarkEnd w:id="172"/>
    </w:p>
    <w:p>
      <w:pPr>
        <w:pStyle w:val="Subsection"/>
      </w:pPr>
      <w:r>
        <w:tab/>
        <w:t>(1)</w:t>
      </w:r>
      <w:r>
        <w:tab/>
        <w:t>Except as provided in section 6 this Act binds the Crown.</w:t>
      </w:r>
    </w:p>
    <w:p>
      <w:pPr>
        <w:pStyle w:val="Subsection"/>
      </w:pPr>
      <w:r>
        <w:tab/>
        <w:t>(2)</w:t>
      </w:r>
      <w:r>
        <w:tab/>
        <w:t>A region planning scheme binds the Crown.</w:t>
      </w:r>
    </w:p>
    <w:p>
      <w:pPr>
        <w:pStyle w:val="Heading5"/>
      </w:pPr>
      <w:bookmarkStart w:id="173" w:name="_Toc121623008"/>
      <w:bookmarkStart w:id="174" w:name="_Toc155598821"/>
      <w:bookmarkStart w:id="175" w:name="_Toc148418994"/>
      <w:r>
        <w:rPr>
          <w:rStyle w:val="CharSectno"/>
        </w:rPr>
        <w:t>6</w:t>
      </w:r>
      <w:r>
        <w:t>.</w:t>
      </w:r>
      <w:r>
        <w:tab/>
        <w:t>Act does not interfere with public works</w:t>
      </w:r>
      <w:bookmarkEnd w:id="173"/>
      <w:bookmarkEnd w:id="174"/>
      <w:bookmarkEnd w:id="175"/>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76" w:name="_Toc130805321"/>
      <w:bookmarkStart w:id="177" w:name="_Toc133315674"/>
      <w:bookmarkStart w:id="178" w:name="_Toc138147766"/>
      <w:bookmarkStart w:id="179" w:name="_Toc148418605"/>
      <w:bookmarkStart w:id="180" w:name="_Toc148418995"/>
      <w:bookmarkStart w:id="181" w:name="_Toc155598822"/>
      <w:r>
        <w:rPr>
          <w:rStyle w:val="CharPartNo"/>
        </w:rPr>
        <w:t>Part 2</w:t>
      </w:r>
      <w:r>
        <w:t> — </w:t>
      </w:r>
      <w:r>
        <w:rPr>
          <w:rStyle w:val="CharPartText"/>
        </w:rPr>
        <w:t>The Western Australian Planning Commission</w:t>
      </w:r>
      <w:bookmarkEnd w:id="176"/>
      <w:bookmarkEnd w:id="177"/>
      <w:bookmarkEnd w:id="178"/>
      <w:bookmarkEnd w:id="179"/>
      <w:bookmarkEnd w:id="180"/>
      <w:bookmarkEnd w:id="181"/>
    </w:p>
    <w:p>
      <w:pPr>
        <w:pStyle w:val="Heading3"/>
      </w:pPr>
      <w:bookmarkStart w:id="182" w:name="_Toc130805322"/>
      <w:bookmarkStart w:id="183" w:name="_Toc133315675"/>
      <w:bookmarkStart w:id="184" w:name="_Toc138147767"/>
      <w:bookmarkStart w:id="185" w:name="_Toc148418606"/>
      <w:bookmarkStart w:id="186" w:name="_Toc148418996"/>
      <w:bookmarkStart w:id="187" w:name="_Toc155598823"/>
      <w:r>
        <w:rPr>
          <w:rStyle w:val="CharDivNo"/>
        </w:rPr>
        <w:t>Division 1</w:t>
      </w:r>
      <w:r>
        <w:t> — </w:t>
      </w:r>
      <w:r>
        <w:rPr>
          <w:rStyle w:val="CharDivText"/>
        </w:rPr>
        <w:t>Establishment and management</w:t>
      </w:r>
      <w:bookmarkEnd w:id="182"/>
      <w:bookmarkEnd w:id="183"/>
      <w:bookmarkEnd w:id="184"/>
      <w:bookmarkEnd w:id="185"/>
      <w:bookmarkEnd w:id="186"/>
      <w:bookmarkEnd w:id="187"/>
    </w:p>
    <w:p>
      <w:pPr>
        <w:pStyle w:val="Heading5"/>
      </w:pPr>
      <w:bookmarkStart w:id="188" w:name="_Toc121623011"/>
      <w:bookmarkStart w:id="189" w:name="_Toc155598824"/>
      <w:bookmarkStart w:id="190" w:name="_Toc148418997"/>
      <w:r>
        <w:rPr>
          <w:rStyle w:val="CharSectno"/>
        </w:rPr>
        <w:t>7</w:t>
      </w:r>
      <w:r>
        <w:t>.</w:t>
      </w:r>
      <w:r>
        <w:tab/>
        <w:t>Commission established</w:t>
      </w:r>
      <w:bookmarkEnd w:id="188"/>
      <w:bookmarkEnd w:id="189"/>
      <w:bookmarkEnd w:id="190"/>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91" w:name="_Toc121623012"/>
      <w:bookmarkStart w:id="192" w:name="_Toc155598825"/>
      <w:bookmarkStart w:id="193" w:name="_Toc148418998"/>
      <w:r>
        <w:rPr>
          <w:rStyle w:val="CharSectno"/>
        </w:rPr>
        <w:t>8</w:t>
      </w:r>
      <w:r>
        <w:t>.</w:t>
      </w:r>
      <w:r>
        <w:tab/>
        <w:t>Status</w:t>
      </w:r>
      <w:bookmarkEnd w:id="191"/>
      <w:bookmarkEnd w:id="192"/>
      <w:bookmarkEnd w:id="193"/>
    </w:p>
    <w:p>
      <w:pPr>
        <w:pStyle w:val="Subsection"/>
      </w:pPr>
      <w:r>
        <w:tab/>
      </w:r>
      <w:r>
        <w:tab/>
        <w:t>The Commission is an agent of the State and has the status, immunities and privileges of the State.</w:t>
      </w:r>
    </w:p>
    <w:p>
      <w:pPr>
        <w:pStyle w:val="Heading5"/>
      </w:pPr>
      <w:bookmarkStart w:id="194" w:name="_Toc121623013"/>
      <w:bookmarkStart w:id="195" w:name="_Toc155598826"/>
      <w:bookmarkStart w:id="196" w:name="_Toc148418999"/>
      <w:r>
        <w:rPr>
          <w:rStyle w:val="CharSectno"/>
        </w:rPr>
        <w:t>9</w:t>
      </w:r>
      <w:r>
        <w:t>.</w:t>
      </w:r>
      <w:r>
        <w:tab/>
        <w:t>Management</w:t>
      </w:r>
      <w:bookmarkEnd w:id="194"/>
      <w:bookmarkEnd w:id="195"/>
      <w:bookmarkEnd w:id="196"/>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97" w:name="_Toc121623014"/>
      <w:bookmarkStart w:id="198" w:name="_Toc155598827"/>
      <w:bookmarkStart w:id="199" w:name="_Toc148419000"/>
      <w:r>
        <w:rPr>
          <w:rStyle w:val="CharSectno"/>
        </w:rPr>
        <w:t>10</w:t>
      </w:r>
      <w:r>
        <w:t>.</w:t>
      </w:r>
      <w:r>
        <w:tab/>
        <w:t>Membership of board</w:t>
      </w:r>
      <w:bookmarkEnd w:id="197"/>
      <w:bookmarkEnd w:id="198"/>
      <w:bookmarkEnd w:id="199"/>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00" w:name="_Toc121623015"/>
      <w:bookmarkStart w:id="201" w:name="_Toc155598828"/>
      <w:bookmarkStart w:id="202" w:name="_Toc148419001"/>
      <w:r>
        <w:rPr>
          <w:rStyle w:val="CharSectno"/>
        </w:rPr>
        <w:t>11</w:t>
      </w:r>
      <w:r>
        <w:t>.</w:t>
      </w:r>
      <w:r>
        <w:tab/>
        <w:t>Associate members</w:t>
      </w:r>
      <w:bookmarkEnd w:id="200"/>
      <w:bookmarkEnd w:id="201"/>
      <w:bookmarkEnd w:id="202"/>
    </w:p>
    <w:p>
      <w:pPr>
        <w:pStyle w:val="Subsection"/>
        <w:keepNext/>
        <w:spacing w:before="120"/>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203" w:name="_Toc121623016"/>
      <w:bookmarkStart w:id="204" w:name="_Toc155598829"/>
      <w:bookmarkStart w:id="205" w:name="_Toc148419002"/>
      <w:r>
        <w:rPr>
          <w:rStyle w:val="CharSectno"/>
        </w:rPr>
        <w:t>12</w:t>
      </w:r>
      <w:r>
        <w:t>.</w:t>
      </w:r>
      <w:r>
        <w:tab/>
        <w:t>Constitution and proceedings</w:t>
      </w:r>
      <w:bookmarkEnd w:id="203"/>
      <w:bookmarkEnd w:id="204"/>
      <w:bookmarkEnd w:id="205"/>
    </w:p>
    <w:p>
      <w:pPr>
        <w:pStyle w:val="Subsection"/>
      </w:pPr>
      <w:r>
        <w:tab/>
      </w:r>
      <w:r>
        <w:tab/>
        <w:t>Schedule 1 has effect.</w:t>
      </w:r>
    </w:p>
    <w:p>
      <w:pPr>
        <w:pStyle w:val="Heading5"/>
        <w:spacing w:before="180"/>
      </w:pPr>
      <w:bookmarkStart w:id="206" w:name="_Toc121623017"/>
      <w:bookmarkStart w:id="207" w:name="_Toc155598830"/>
      <w:bookmarkStart w:id="208" w:name="_Toc148419003"/>
      <w:r>
        <w:rPr>
          <w:rStyle w:val="CharSectno"/>
        </w:rPr>
        <w:t>13</w:t>
      </w:r>
      <w:r>
        <w:t>.</w:t>
      </w:r>
      <w:r>
        <w:tab/>
        <w:t>Remuneration and allowances</w:t>
      </w:r>
      <w:bookmarkEnd w:id="206"/>
      <w:bookmarkEnd w:id="207"/>
      <w:bookmarkEnd w:id="208"/>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09" w:name="_Toc130805330"/>
      <w:bookmarkStart w:id="210" w:name="_Toc133315683"/>
      <w:bookmarkStart w:id="211" w:name="_Toc138147775"/>
      <w:bookmarkStart w:id="212" w:name="_Toc148418614"/>
      <w:bookmarkStart w:id="213" w:name="_Toc148419004"/>
      <w:bookmarkStart w:id="214" w:name="_Toc155598831"/>
      <w:r>
        <w:rPr>
          <w:rStyle w:val="CharDivNo"/>
        </w:rPr>
        <w:t>Division 2</w:t>
      </w:r>
      <w:r>
        <w:t> — </w:t>
      </w:r>
      <w:r>
        <w:rPr>
          <w:rStyle w:val="CharDivText"/>
        </w:rPr>
        <w:t>Functions and powers</w:t>
      </w:r>
      <w:bookmarkEnd w:id="209"/>
      <w:bookmarkEnd w:id="210"/>
      <w:bookmarkEnd w:id="211"/>
      <w:bookmarkEnd w:id="212"/>
      <w:bookmarkEnd w:id="213"/>
      <w:bookmarkEnd w:id="214"/>
    </w:p>
    <w:p>
      <w:pPr>
        <w:pStyle w:val="Heading5"/>
        <w:keepNext w:val="0"/>
        <w:spacing w:before="180"/>
      </w:pPr>
      <w:bookmarkStart w:id="215" w:name="_Toc121623019"/>
      <w:bookmarkStart w:id="216" w:name="_Toc155598832"/>
      <w:bookmarkStart w:id="217" w:name="_Toc148419005"/>
      <w:r>
        <w:rPr>
          <w:rStyle w:val="CharSectno"/>
        </w:rPr>
        <w:t>14</w:t>
      </w:r>
      <w:r>
        <w:t>.</w:t>
      </w:r>
      <w:r>
        <w:tab/>
        <w:t>Functions of the Commission</w:t>
      </w:r>
      <w:bookmarkEnd w:id="215"/>
      <w:bookmarkEnd w:id="216"/>
      <w:bookmarkEnd w:id="217"/>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18" w:name="_Toc121623020"/>
      <w:bookmarkStart w:id="219" w:name="_Toc155598833"/>
      <w:bookmarkStart w:id="220" w:name="_Toc148419006"/>
      <w:r>
        <w:rPr>
          <w:rStyle w:val="CharSectno"/>
        </w:rPr>
        <w:t>15</w:t>
      </w:r>
      <w:r>
        <w:t>.</w:t>
      </w:r>
      <w:r>
        <w:tab/>
        <w:t>Powers</w:t>
      </w:r>
      <w:bookmarkEnd w:id="218"/>
      <w:bookmarkEnd w:id="219"/>
      <w:bookmarkEnd w:id="220"/>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221" w:name="_Toc121623021"/>
      <w:bookmarkStart w:id="222" w:name="_Toc155598834"/>
      <w:bookmarkStart w:id="223" w:name="_Toc148419007"/>
      <w:r>
        <w:rPr>
          <w:rStyle w:val="CharSectno"/>
        </w:rPr>
        <w:t>16</w:t>
      </w:r>
      <w:r>
        <w:t>.</w:t>
      </w:r>
      <w:r>
        <w:tab/>
        <w:t>Delegation by Commission</w:t>
      </w:r>
      <w:bookmarkEnd w:id="221"/>
      <w:bookmarkEnd w:id="222"/>
      <w:bookmarkEnd w:id="223"/>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24" w:name="_Toc121623022"/>
      <w:bookmarkStart w:id="225" w:name="_Toc155598835"/>
      <w:bookmarkStart w:id="226" w:name="_Toc148419008"/>
      <w:r>
        <w:rPr>
          <w:rStyle w:val="CharSectno"/>
        </w:rPr>
        <w:t>17</w:t>
      </w:r>
      <w:r>
        <w:t>.</w:t>
      </w:r>
      <w:r>
        <w:tab/>
        <w:t>Directions by Minister</w:t>
      </w:r>
      <w:bookmarkEnd w:id="224"/>
      <w:bookmarkEnd w:id="225"/>
      <w:bookmarkEnd w:id="226"/>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section 66 of the </w:t>
      </w:r>
      <w:r>
        <w:rPr>
          <w:i/>
        </w:rPr>
        <w:t>Financial Administration and Audit Act 1985</w:t>
      </w:r>
      <w:r>
        <w:t>.</w:t>
      </w:r>
    </w:p>
    <w:p>
      <w:pPr>
        <w:pStyle w:val="Subsection"/>
      </w:pPr>
      <w:r>
        <w:tab/>
        <w:t>(7)</w:t>
      </w:r>
      <w:r>
        <w:tab/>
        <w:t>Nothing in this section applies to a direction of the Minister given under section 26(1), 28(4)(b), 31(1), 31(2), 43(5)(b), 51(1), 51(2), 52(2), 63(1) or 67(1).</w:t>
      </w:r>
    </w:p>
    <w:p>
      <w:pPr>
        <w:pStyle w:val="Heading5"/>
      </w:pPr>
      <w:bookmarkStart w:id="227" w:name="_Toc121623023"/>
      <w:bookmarkStart w:id="228" w:name="_Toc155598836"/>
      <w:bookmarkStart w:id="229" w:name="_Toc148419009"/>
      <w:r>
        <w:rPr>
          <w:rStyle w:val="CharSectno"/>
        </w:rPr>
        <w:t>18</w:t>
      </w:r>
      <w:r>
        <w:t>.</w:t>
      </w:r>
      <w:r>
        <w:tab/>
        <w:t>Minister to have access to information</w:t>
      </w:r>
      <w:bookmarkEnd w:id="227"/>
      <w:bookmarkEnd w:id="228"/>
      <w:bookmarkEnd w:id="229"/>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230" w:name="_Toc121623024"/>
      <w:bookmarkStart w:id="231" w:name="_Toc155598837"/>
      <w:bookmarkStart w:id="232" w:name="_Toc148419010"/>
      <w:r>
        <w:rPr>
          <w:rStyle w:val="CharSectno"/>
        </w:rPr>
        <w:t>19</w:t>
      </w:r>
      <w:r>
        <w:t>.</w:t>
      </w:r>
      <w:r>
        <w:tab/>
        <w:t>Committees</w:t>
      </w:r>
      <w:bookmarkEnd w:id="230"/>
      <w:bookmarkEnd w:id="231"/>
      <w:bookmarkEnd w:id="232"/>
    </w:p>
    <w:p>
      <w:pPr>
        <w:pStyle w:val="Subsection"/>
      </w:pPr>
      <w:r>
        <w:tab/>
      </w:r>
      <w:r>
        <w:tab/>
        <w:t>Schedule 2 has effect with respect to committees established by the Commission under that Schedule.</w:t>
      </w:r>
    </w:p>
    <w:p>
      <w:pPr>
        <w:pStyle w:val="Heading5"/>
      </w:pPr>
      <w:bookmarkStart w:id="233" w:name="_Toc121623025"/>
      <w:bookmarkStart w:id="234" w:name="_Toc155598838"/>
      <w:bookmarkStart w:id="235" w:name="_Toc148419011"/>
      <w:r>
        <w:rPr>
          <w:rStyle w:val="CharSectno"/>
        </w:rPr>
        <w:t>20</w:t>
      </w:r>
      <w:r>
        <w:t>.</w:t>
      </w:r>
      <w:r>
        <w:tab/>
        <w:t>Fees</w:t>
      </w:r>
      <w:bookmarkEnd w:id="233"/>
      <w:bookmarkEnd w:id="234"/>
      <w:bookmarkEnd w:id="235"/>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36" w:name="_Toc130805338"/>
      <w:bookmarkStart w:id="237" w:name="_Toc133315691"/>
      <w:bookmarkStart w:id="238" w:name="_Toc138147783"/>
      <w:bookmarkStart w:id="239" w:name="_Toc148418622"/>
      <w:bookmarkStart w:id="240" w:name="_Toc148419012"/>
      <w:bookmarkStart w:id="241" w:name="_Toc155598839"/>
      <w:r>
        <w:rPr>
          <w:rStyle w:val="CharDivNo"/>
        </w:rPr>
        <w:t>Division 3</w:t>
      </w:r>
      <w:r>
        <w:t> — </w:t>
      </w:r>
      <w:r>
        <w:rPr>
          <w:rStyle w:val="CharDivText"/>
        </w:rPr>
        <w:t>Administration</w:t>
      </w:r>
      <w:bookmarkEnd w:id="236"/>
      <w:bookmarkEnd w:id="237"/>
      <w:bookmarkEnd w:id="238"/>
      <w:bookmarkEnd w:id="239"/>
      <w:bookmarkEnd w:id="240"/>
      <w:bookmarkEnd w:id="241"/>
    </w:p>
    <w:p>
      <w:pPr>
        <w:pStyle w:val="Heading5"/>
      </w:pPr>
      <w:bookmarkStart w:id="242" w:name="_Toc121623027"/>
      <w:bookmarkStart w:id="243" w:name="_Toc155598840"/>
      <w:bookmarkStart w:id="244" w:name="_Toc148419013"/>
      <w:r>
        <w:rPr>
          <w:rStyle w:val="CharSectno"/>
        </w:rPr>
        <w:t>21</w:t>
      </w:r>
      <w:r>
        <w:t>.</w:t>
      </w:r>
      <w:r>
        <w:tab/>
        <w:t>Secretary</w:t>
      </w:r>
      <w:bookmarkEnd w:id="242"/>
      <w:bookmarkEnd w:id="243"/>
      <w:bookmarkEnd w:id="244"/>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45" w:name="_Toc121623028"/>
      <w:bookmarkStart w:id="246" w:name="_Toc155598841"/>
      <w:bookmarkStart w:id="247" w:name="_Toc148419014"/>
      <w:r>
        <w:rPr>
          <w:rStyle w:val="CharSectno"/>
        </w:rPr>
        <w:t>22</w:t>
      </w:r>
      <w:r>
        <w:t>.</w:t>
      </w:r>
      <w:r>
        <w:tab/>
        <w:t>Staff of Commission</w:t>
      </w:r>
      <w:bookmarkEnd w:id="245"/>
      <w:bookmarkEnd w:id="246"/>
      <w:bookmarkEnd w:id="247"/>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48" w:name="_Toc121623029"/>
      <w:bookmarkStart w:id="249" w:name="_Toc155598842"/>
      <w:bookmarkStart w:id="250" w:name="_Toc148419015"/>
      <w:r>
        <w:rPr>
          <w:rStyle w:val="CharSectno"/>
        </w:rPr>
        <w:t>23</w:t>
      </w:r>
      <w:r>
        <w:t>.</w:t>
      </w:r>
      <w:r>
        <w:tab/>
        <w:t>Use of staff and facilities of public authorities</w:t>
      </w:r>
      <w:bookmarkEnd w:id="248"/>
      <w:bookmarkEnd w:id="249"/>
      <w:bookmarkEnd w:id="25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51" w:name="_Toc130805342"/>
      <w:bookmarkStart w:id="252" w:name="_Toc133315695"/>
      <w:bookmarkStart w:id="253" w:name="_Toc138147787"/>
      <w:bookmarkStart w:id="254" w:name="_Toc148418626"/>
      <w:bookmarkStart w:id="255" w:name="_Toc148419016"/>
      <w:bookmarkStart w:id="256" w:name="_Toc155598843"/>
      <w:r>
        <w:rPr>
          <w:rStyle w:val="CharDivNo"/>
        </w:rPr>
        <w:t>Division 4</w:t>
      </w:r>
      <w:r>
        <w:t> — </w:t>
      </w:r>
      <w:r>
        <w:rPr>
          <w:rStyle w:val="CharDivText"/>
        </w:rPr>
        <w:t>Miscellaneous</w:t>
      </w:r>
      <w:bookmarkEnd w:id="251"/>
      <w:bookmarkEnd w:id="252"/>
      <w:bookmarkEnd w:id="253"/>
      <w:bookmarkEnd w:id="254"/>
      <w:bookmarkEnd w:id="255"/>
      <w:bookmarkEnd w:id="256"/>
    </w:p>
    <w:p>
      <w:pPr>
        <w:pStyle w:val="Heading5"/>
      </w:pPr>
      <w:bookmarkStart w:id="257" w:name="_Toc121623031"/>
      <w:bookmarkStart w:id="258" w:name="_Toc155598844"/>
      <w:bookmarkStart w:id="259" w:name="_Toc148419017"/>
      <w:r>
        <w:rPr>
          <w:rStyle w:val="CharSectno"/>
        </w:rPr>
        <w:t>24</w:t>
      </w:r>
      <w:r>
        <w:t>.</w:t>
      </w:r>
      <w:r>
        <w:tab/>
        <w:t>Execution of documents</w:t>
      </w:r>
      <w:bookmarkEnd w:id="257"/>
      <w:bookmarkEnd w:id="258"/>
      <w:bookmarkEnd w:id="259"/>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spacing w:before="120"/>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spacing w:before="120"/>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260" w:name="_Toc130805344"/>
      <w:bookmarkStart w:id="261" w:name="_Toc133315697"/>
      <w:bookmarkStart w:id="262" w:name="_Toc138147789"/>
      <w:bookmarkStart w:id="263" w:name="_Toc148418628"/>
      <w:bookmarkStart w:id="264" w:name="_Toc148419018"/>
      <w:bookmarkStart w:id="265" w:name="_Toc155598845"/>
      <w:r>
        <w:rPr>
          <w:rStyle w:val="CharPartNo"/>
        </w:rPr>
        <w:t>Part 3</w:t>
      </w:r>
      <w:r>
        <w:t> — </w:t>
      </w:r>
      <w:r>
        <w:rPr>
          <w:rStyle w:val="CharPartText"/>
        </w:rPr>
        <w:t>State planning policies</w:t>
      </w:r>
      <w:bookmarkEnd w:id="260"/>
      <w:bookmarkEnd w:id="261"/>
      <w:bookmarkEnd w:id="262"/>
      <w:bookmarkEnd w:id="263"/>
      <w:bookmarkEnd w:id="264"/>
      <w:bookmarkEnd w:id="265"/>
    </w:p>
    <w:p>
      <w:pPr>
        <w:pStyle w:val="Heading5"/>
      </w:pPr>
      <w:bookmarkStart w:id="266" w:name="_Toc121623033"/>
      <w:bookmarkStart w:id="267" w:name="_Toc155598846"/>
      <w:bookmarkStart w:id="268" w:name="_Toc148419019"/>
      <w:r>
        <w:rPr>
          <w:rStyle w:val="CharSectno"/>
        </w:rPr>
        <w:t>25</w:t>
      </w:r>
      <w:r>
        <w:t>.</w:t>
      </w:r>
      <w:r>
        <w:tab/>
        <w:t>Continuation of statements of planning policy</w:t>
      </w:r>
      <w:bookmarkEnd w:id="266"/>
      <w:bookmarkEnd w:id="267"/>
      <w:bookmarkEnd w:id="268"/>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269" w:name="_Toc121623034"/>
      <w:bookmarkStart w:id="270" w:name="_Toc155598847"/>
      <w:bookmarkStart w:id="271" w:name="_Toc148419020"/>
      <w:r>
        <w:rPr>
          <w:rStyle w:val="CharSectno"/>
        </w:rPr>
        <w:t>26</w:t>
      </w:r>
      <w:r>
        <w:t>.</w:t>
      </w:r>
      <w:r>
        <w:tab/>
        <w:t>Preparation of State planning policy</w:t>
      </w:r>
      <w:bookmarkEnd w:id="269"/>
      <w:bookmarkEnd w:id="270"/>
      <w:bookmarkEnd w:id="271"/>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272" w:name="_Toc121623035"/>
      <w:bookmarkStart w:id="273" w:name="_Toc155598848"/>
      <w:bookmarkStart w:id="274" w:name="_Toc148419021"/>
      <w:r>
        <w:rPr>
          <w:rStyle w:val="CharSectno"/>
        </w:rPr>
        <w:t>27</w:t>
      </w:r>
      <w:r>
        <w:t>.</w:t>
      </w:r>
      <w:r>
        <w:tab/>
        <w:t>Matters to which Commission is to have regard</w:t>
      </w:r>
      <w:bookmarkEnd w:id="272"/>
      <w:bookmarkEnd w:id="273"/>
      <w:bookmarkEnd w:id="274"/>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275" w:name="_Toc121623036"/>
      <w:bookmarkStart w:id="276" w:name="_Toc155598849"/>
      <w:bookmarkStart w:id="277" w:name="_Toc148419022"/>
      <w:r>
        <w:rPr>
          <w:rStyle w:val="CharSectno"/>
        </w:rPr>
        <w:t>28</w:t>
      </w:r>
      <w:r>
        <w:t>.</w:t>
      </w:r>
      <w:r>
        <w:tab/>
        <w:t>Consultation</w:t>
      </w:r>
      <w:bookmarkEnd w:id="275"/>
      <w:bookmarkEnd w:id="276"/>
      <w:bookmarkEnd w:id="277"/>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278" w:name="_Toc121623037"/>
      <w:bookmarkStart w:id="279" w:name="_Toc155598850"/>
      <w:bookmarkStart w:id="280" w:name="_Toc148419023"/>
      <w:r>
        <w:rPr>
          <w:rStyle w:val="CharSectno"/>
        </w:rPr>
        <w:t>29</w:t>
      </w:r>
      <w:r>
        <w:t>.</w:t>
      </w:r>
      <w:r>
        <w:tab/>
        <w:t>Approval of Governor</w:t>
      </w:r>
      <w:bookmarkEnd w:id="278"/>
      <w:bookmarkEnd w:id="279"/>
      <w:bookmarkEnd w:id="280"/>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281" w:name="_Toc121623038"/>
      <w:bookmarkStart w:id="282" w:name="_Toc155598851"/>
      <w:bookmarkStart w:id="283" w:name="_Toc148419024"/>
      <w:r>
        <w:rPr>
          <w:rStyle w:val="CharSectno"/>
        </w:rPr>
        <w:t>30</w:t>
      </w:r>
      <w:r>
        <w:t>.</w:t>
      </w:r>
      <w:r>
        <w:tab/>
        <w:t>Publication of State planning policy</w:t>
      </w:r>
      <w:bookmarkEnd w:id="281"/>
      <w:bookmarkEnd w:id="282"/>
      <w:bookmarkEnd w:id="283"/>
    </w:p>
    <w:p>
      <w:pPr>
        <w:pStyle w:val="Subsection"/>
        <w:spacing w:before="120"/>
      </w:pPr>
      <w:r>
        <w:tab/>
      </w:r>
      <w:r>
        <w:tab/>
        <w:t xml:space="preserve">The Commission is to cause a copy of any State planning policy approved by the Governor — </w:t>
      </w:r>
    </w:p>
    <w:p>
      <w:pPr>
        <w:pStyle w:val="Indenta"/>
        <w:spacing w:before="60"/>
      </w:pPr>
      <w:r>
        <w:tab/>
        <w:t>(a)</w:t>
      </w:r>
      <w:r>
        <w:tab/>
        <w:t xml:space="preserve">to be published in the </w:t>
      </w:r>
      <w:r>
        <w:rPr>
          <w:i/>
        </w:rPr>
        <w:t>Gazette</w:t>
      </w:r>
      <w:r>
        <w:t>; and</w:t>
      </w:r>
    </w:p>
    <w:p>
      <w:pPr>
        <w:pStyle w:val="Indenta"/>
        <w:spacing w:before="60"/>
      </w:pPr>
      <w:r>
        <w:tab/>
        <w:t>(b)</w:t>
      </w:r>
      <w:r>
        <w:tab/>
        <w:t>to be forwarded to each local government, any portion of the district of which is included in the area covered by the policy.</w:t>
      </w:r>
    </w:p>
    <w:p>
      <w:pPr>
        <w:pStyle w:val="Heading5"/>
      </w:pPr>
      <w:bookmarkStart w:id="284" w:name="_Toc121623039"/>
      <w:bookmarkStart w:id="285" w:name="_Toc155598852"/>
      <w:bookmarkStart w:id="286" w:name="_Toc148419025"/>
      <w:r>
        <w:rPr>
          <w:rStyle w:val="CharSectno"/>
        </w:rPr>
        <w:t>31</w:t>
      </w:r>
      <w:r>
        <w:t>.</w:t>
      </w:r>
      <w:r>
        <w:tab/>
        <w:t>Amendment or repeal of State planning policy</w:t>
      </w:r>
      <w:bookmarkEnd w:id="284"/>
      <w:bookmarkEnd w:id="285"/>
      <w:bookmarkEnd w:id="286"/>
    </w:p>
    <w:p>
      <w:pPr>
        <w:pStyle w:val="Subsection"/>
        <w:spacing w:before="120"/>
      </w:pPr>
      <w:r>
        <w:tab/>
        <w:t>(1)</w:t>
      </w:r>
      <w:r>
        <w:tab/>
        <w:t>A State planning policy may be amended by amendments prepared by the Commission with the approval of the Minister, or on a direction of the Minister.</w:t>
      </w:r>
    </w:p>
    <w:p>
      <w:pPr>
        <w:pStyle w:val="Subsection"/>
        <w:spacing w:before="120"/>
      </w:pPr>
      <w:r>
        <w:tab/>
        <w:t>(2)</w:t>
      </w:r>
      <w:r>
        <w:tab/>
        <w:t xml:space="preserve">A State planning policy may be repealed by — </w:t>
      </w:r>
    </w:p>
    <w:p>
      <w:pPr>
        <w:pStyle w:val="Indenta"/>
        <w:spacing w:before="60"/>
      </w:pPr>
      <w:r>
        <w:tab/>
        <w:t>(a)</w:t>
      </w:r>
      <w:r>
        <w:tab/>
        <w:t>a subsequent State planning policy; or</w:t>
      </w:r>
    </w:p>
    <w:p>
      <w:pPr>
        <w:pStyle w:val="Indenta"/>
        <w:spacing w:before="60"/>
      </w:pPr>
      <w:r>
        <w:tab/>
        <w:t>(b)</w:t>
      </w:r>
      <w:r>
        <w:tab/>
        <w:t xml:space="preserve">an instrument of repeal — </w:t>
      </w:r>
    </w:p>
    <w:p>
      <w:pPr>
        <w:pStyle w:val="Indenti"/>
        <w:spacing w:before="40"/>
      </w:pPr>
      <w:r>
        <w:tab/>
        <w:t>(i)</w:t>
      </w:r>
      <w:r>
        <w:tab/>
        <w:t>made by the Commission with the approval of the Minister, or on a direction of the Minister; and</w:t>
      </w:r>
    </w:p>
    <w:p>
      <w:pPr>
        <w:pStyle w:val="Indenti"/>
        <w:spacing w:before="40"/>
      </w:pPr>
      <w:r>
        <w:tab/>
        <w:t>(ii)</w:t>
      </w:r>
      <w:r>
        <w:tab/>
        <w:t xml:space="preserve">approved by the Minister and published in the </w:t>
      </w:r>
      <w:r>
        <w:rPr>
          <w:i/>
        </w:rPr>
        <w:t>Gazette</w:t>
      </w:r>
      <w:r>
        <w:t>.</w:t>
      </w:r>
    </w:p>
    <w:p>
      <w:pPr>
        <w:pStyle w:val="Subsection"/>
        <w:spacing w:before="120"/>
      </w:pPr>
      <w:r>
        <w:tab/>
        <w:t>(3)</w:t>
      </w:r>
      <w:r>
        <w:tab/>
        <w:t>Sections 26, 27, 28, 29 and 30 apply, with such modifications as are necessary, to and in relation to an amendment as if the amendment were a State planning policy.</w:t>
      </w:r>
    </w:p>
    <w:p>
      <w:pPr>
        <w:pStyle w:val="Heading5"/>
      </w:pPr>
      <w:bookmarkStart w:id="287" w:name="_Toc121623040"/>
      <w:bookmarkStart w:id="288" w:name="_Toc155598853"/>
      <w:bookmarkStart w:id="289" w:name="_Toc148419026"/>
      <w:r>
        <w:rPr>
          <w:rStyle w:val="CharSectno"/>
        </w:rPr>
        <w:t>32</w:t>
      </w:r>
      <w:r>
        <w:t>.</w:t>
      </w:r>
      <w:r>
        <w:tab/>
        <w:t>Environmental review</w:t>
      </w:r>
      <w:bookmarkEnd w:id="287"/>
      <w:bookmarkEnd w:id="288"/>
      <w:bookmarkEnd w:id="289"/>
    </w:p>
    <w:p>
      <w:pPr>
        <w:pStyle w:val="Subsection"/>
        <w:spacing w:before="120"/>
      </w:pPr>
      <w:r>
        <w:tab/>
      </w:r>
      <w:r>
        <w:tab/>
        <w:t xml:space="preserve">The Commission may, in relation to a particular State planning policy or an amendment to such a policy, act under sections 81, 82, 84, 85 and 86 as if — </w:t>
      </w:r>
    </w:p>
    <w:p>
      <w:pPr>
        <w:pStyle w:val="Indenta"/>
        <w:spacing w:before="60"/>
      </w:pPr>
      <w:r>
        <w:tab/>
        <w:t>(a)</w:t>
      </w:r>
      <w:r>
        <w:tab/>
        <w:t>the Commission were a local government; and</w:t>
      </w:r>
    </w:p>
    <w:p>
      <w:pPr>
        <w:pStyle w:val="Indenta"/>
        <w:spacing w:before="60"/>
      </w:pPr>
      <w:r>
        <w:tab/>
        <w:t>(b)</w:t>
      </w:r>
      <w:r>
        <w:tab/>
        <w:t>that policy or amendment were a local planning scheme,</w:t>
      </w:r>
    </w:p>
    <w:p>
      <w:pPr>
        <w:pStyle w:val="Subsection"/>
        <w:spacing w:before="120"/>
      </w:pPr>
      <w:r>
        <w:tab/>
      </w:r>
      <w:r>
        <w:tab/>
        <w:t>but otherwise this Part applies to that policy or amendment.</w:t>
      </w:r>
    </w:p>
    <w:p>
      <w:pPr>
        <w:pStyle w:val="Heading2"/>
      </w:pPr>
      <w:bookmarkStart w:id="290" w:name="_Toc130805353"/>
      <w:bookmarkStart w:id="291" w:name="_Toc133315706"/>
      <w:bookmarkStart w:id="292" w:name="_Toc138147798"/>
      <w:bookmarkStart w:id="293" w:name="_Toc148418637"/>
      <w:bookmarkStart w:id="294" w:name="_Toc148419027"/>
      <w:bookmarkStart w:id="295" w:name="_Toc155598854"/>
      <w:r>
        <w:rPr>
          <w:rStyle w:val="CharPartNo"/>
        </w:rPr>
        <w:t>Part 4</w:t>
      </w:r>
      <w:r>
        <w:t> — </w:t>
      </w:r>
      <w:r>
        <w:rPr>
          <w:rStyle w:val="CharPartText"/>
        </w:rPr>
        <w:t>Region planning schemes</w:t>
      </w:r>
      <w:bookmarkEnd w:id="290"/>
      <w:bookmarkEnd w:id="291"/>
      <w:bookmarkEnd w:id="292"/>
      <w:bookmarkEnd w:id="293"/>
      <w:bookmarkEnd w:id="294"/>
      <w:bookmarkEnd w:id="295"/>
    </w:p>
    <w:p>
      <w:pPr>
        <w:pStyle w:val="Heading3"/>
      </w:pPr>
      <w:bookmarkStart w:id="296" w:name="_Toc130805354"/>
      <w:bookmarkStart w:id="297" w:name="_Toc133315707"/>
      <w:bookmarkStart w:id="298" w:name="_Toc138147799"/>
      <w:bookmarkStart w:id="299" w:name="_Toc148418638"/>
      <w:bookmarkStart w:id="300" w:name="_Toc148419028"/>
      <w:bookmarkStart w:id="301" w:name="_Toc155598855"/>
      <w:r>
        <w:rPr>
          <w:rStyle w:val="CharDivNo"/>
        </w:rPr>
        <w:t>Division 1</w:t>
      </w:r>
      <w:r>
        <w:t> — </w:t>
      </w:r>
      <w:r>
        <w:rPr>
          <w:rStyle w:val="CharDivText"/>
        </w:rPr>
        <w:t>Continuation and formulation of region planning schemes</w:t>
      </w:r>
      <w:bookmarkEnd w:id="296"/>
      <w:bookmarkEnd w:id="297"/>
      <w:bookmarkEnd w:id="298"/>
      <w:bookmarkEnd w:id="299"/>
      <w:bookmarkEnd w:id="300"/>
      <w:bookmarkEnd w:id="301"/>
    </w:p>
    <w:p>
      <w:pPr>
        <w:pStyle w:val="Heading5"/>
        <w:spacing w:before="180"/>
      </w:pPr>
      <w:bookmarkStart w:id="302" w:name="_Toc121623043"/>
      <w:bookmarkStart w:id="303" w:name="_Toc155598856"/>
      <w:bookmarkStart w:id="304" w:name="_Toc148419029"/>
      <w:r>
        <w:rPr>
          <w:rStyle w:val="CharSectno"/>
        </w:rPr>
        <w:t>33</w:t>
      </w:r>
      <w:r>
        <w:t>.</w:t>
      </w:r>
      <w:r>
        <w:tab/>
        <w:t>Planning schemes continued</w:t>
      </w:r>
      <w:bookmarkEnd w:id="302"/>
      <w:bookmarkEnd w:id="303"/>
      <w:bookmarkEnd w:id="304"/>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305" w:name="_Toc121623044"/>
      <w:bookmarkStart w:id="306" w:name="_Toc155598857"/>
      <w:bookmarkStart w:id="307" w:name="_Toc148419030"/>
      <w:r>
        <w:rPr>
          <w:rStyle w:val="CharSectno"/>
        </w:rPr>
        <w:t>34</w:t>
      </w:r>
      <w:r>
        <w:t>.</w:t>
      </w:r>
      <w:r>
        <w:tab/>
        <w:t>Region planning schemes</w:t>
      </w:r>
      <w:bookmarkEnd w:id="305"/>
      <w:bookmarkEnd w:id="306"/>
      <w:bookmarkEnd w:id="307"/>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308" w:name="_Toc121623045"/>
      <w:bookmarkStart w:id="309" w:name="_Toc155598858"/>
      <w:bookmarkStart w:id="310" w:name="_Toc148419031"/>
      <w:r>
        <w:rPr>
          <w:rStyle w:val="CharSectno"/>
        </w:rPr>
        <w:t>35</w:t>
      </w:r>
      <w:r>
        <w:t>.</w:t>
      </w:r>
      <w:r>
        <w:tab/>
        <w:t>Preparation of region planning scheme or amendment</w:t>
      </w:r>
      <w:bookmarkEnd w:id="308"/>
      <w:bookmarkEnd w:id="309"/>
      <w:bookmarkEnd w:id="310"/>
    </w:p>
    <w:p>
      <w:pPr>
        <w:pStyle w:val="Subsection"/>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311" w:name="_Toc121623046"/>
      <w:bookmarkStart w:id="312" w:name="_Toc155598859"/>
      <w:bookmarkStart w:id="313" w:name="_Toc148419032"/>
      <w:r>
        <w:rPr>
          <w:rStyle w:val="CharSectno"/>
        </w:rPr>
        <w:t>36</w:t>
      </w:r>
      <w:r>
        <w:t>.</w:t>
      </w:r>
      <w:r>
        <w:tab/>
        <w:t>Restrictions on making or amendment of region planning scheme for metropolitan region</w:t>
      </w:r>
      <w:bookmarkEnd w:id="311"/>
      <w:bookmarkEnd w:id="312"/>
      <w:bookmarkEnd w:id="313"/>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a provision of Part 5 of the </w:t>
      </w:r>
      <w:r>
        <w:rPr>
          <w:i/>
        </w:rPr>
        <w:t>Swan River Trust Act 1988</w:t>
      </w:r>
      <w:r>
        <w:t>; or</w:t>
      </w:r>
    </w:p>
    <w:p>
      <w:pPr>
        <w:pStyle w:val="Indenti"/>
      </w:pPr>
      <w:r>
        <w:tab/>
        <w:t>(ii)</w:t>
      </w:r>
      <w:r>
        <w:tab/>
        <w:t xml:space="preserve">an amendment made to the Metropolitan Region Scheme by section 14, 15, 16 or 17 of the </w:t>
      </w:r>
      <w:r>
        <w:rPr>
          <w:i/>
        </w:rPr>
        <w:t>Acts Amendment (Swan River Trust) Act 1988</w:t>
      </w:r>
      <w:r>
        <w:t>;</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Heading5"/>
      </w:pPr>
      <w:bookmarkStart w:id="314" w:name="_Toc121623047"/>
      <w:bookmarkStart w:id="315" w:name="_Toc155598860"/>
      <w:bookmarkStart w:id="316" w:name="_Toc148419033"/>
      <w:r>
        <w:rPr>
          <w:rStyle w:val="CharSectno"/>
        </w:rPr>
        <w:t>37</w:t>
      </w:r>
      <w:r>
        <w:t>.</w:t>
      </w:r>
      <w:r>
        <w:tab/>
        <w:t>Region planning scheme may be amended or repealed</w:t>
      </w:r>
      <w:bookmarkEnd w:id="314"/>
      <w:bookmarkEnd w:id="315"/>
      <w:bookmarkEnd w:id="316"/>
    </w:p>
    <w:p>
      <w:pPr>
        <w:pStyle w:val="Subsection"/>
        <w:spacing w:before="140"/>
      </w:pPr>
      <w:r>
        <w:tab/>
        <w:t>(1)</w:t>
      </w:r>
      <w:r>
        <w:tab/>
        <w:t>A region planning scheme may be amended under this Act.</w:t>
      </w:r>
    </w:p>
    <w:p>
      <w:pPr>
        <w:pStyle w:val="Subsection"/>
        <w:spacing w:before="140"/>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317" w:name="_Toc130805360"/>
      <w:bookmarkStart w:id="318" w:name="_Toc133315713"/>
      <w:bookmarkStart w:id="319" w:name="_Toc138147805"/>
      <w:bookmarkStart w:id="320" w:name="_Toc148418644"/>
      <w:bookmarkStart w:id="321" w:name="_Toc148419034"/>
      <w:bookmarkStart w:id="322" w:name="_Toc155598861"/>
      <w:r>
        <w:rPr>
          <w:rStyle w:val="CharDivNo"/>
        </w:rPr>
        <w:t>Division 2</w:t>
      </w:r>
      <w:r>
        <w:t> — </w:t>
      </w:r>
      <w:r>
        <w:rPr>
          <w:rStyle w:val="CharDivText"/>
        </w:rPr>
        <w:t>Prerequisites to region planning scheme or amendment</w:t>
      </w:r>
      <w:bookmarkEnd w:id="317"/>
      <w:bookmarkEnd w:id="318"/>
      <w:bookmarkEnd w:id="319"/>
      <w:bookmarkEnd w:id="320"/>
      <w:bookmarkEnd w:id="321"/>
      <w:bookmarkEnd w:id="322"/>
    </w:p>
    <w:p>
      <w:pPr>
        <w:pStyle w:val="Heading5"/>
      </w:pPr>
      <w:bookmarkStart w:id="323" w:name="_Toc121623049"/>
      <w:bookmarkStart w:id="324" w:name="_Toc155598862"/>
      <w:bookmarkStart w:id="325" w:name="_Toc148419035"/>
      <w:r>
        <w:rPr>
          <w:rStyle w:val="CharSectno"/>
        </w:rPr>
        <w:t>38</w:t>
      </w:r>
      <w:r>
        <w:t>.</w:t>
      </w:r>
      <w:r>
        <w:tab/>
        <w:t>All proposed region planning schemes and amendments to be referred to EPA</w:t>
      </w:r>
      <w:bookmarkEnd w:id="323"/>
      <w:bookmarkEnd w:id="324"/>
      <w:bookmarkEnd w:id="325"/>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326" w:name="_Toc121623050"/>
      <w:bookmarkStart w:id="327" w:name="_Toc155598863"/>
      <w:bookmarkStart w:id="328" w:name="_Toc148419036"/>
      <w:r>
        <w:rPr>
          <w:rStyle w:val="CharSectno"/>
        </w:rPr>
        <w:t>39</w:t>
      </w:r>
      <w:r>
        <w:t>.</w:t>
      </w:r>
      <w:r>
        <w:tab/>
        <w:t>Environmental review and consent to public submissions</w:t>
      </w:r>
      <w:bookmarkEnd w:id="326"/>
      <w:bookmarkEnd w:id="327"/>
      <w:bookmarkEnd w:id="328"/>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329" w:name="_Toc121623051"/>
      <w:bookmarkStart w:id="330" w:name="_Toc155598864"/>
      <w:bookmarkStart w:id="331" w:name="_Toc148419037"/>
      <w:r>
        <w:rPr>
          <w:rStyle w:val="CharSectno"/>
        </w:rPr>
        <w:t>40</w:t>
      </w:r>
      <w:r>
        <w:t>.</w:t>
      </w:r>
      <w:r>
        <w:tab/>
        <w:t>Referrals to Swan Valley Planning Committee before public submissions</w:t>
      </w:r>
      <w:bookmarkEnd w:id="329"/>
      <w:bookmarkEnd w:id="330"/>
      <w:bookmarkEnd w:id="331"/>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332" w:name="_Toc130805364"/>
      <w:bookmarkStart w:id="333" w:name="_Toc133315717"/>
      <w:bookmarkStart w:id="334" w:name="_Toc138147809"/>
      <w:bookmarkStart w:id="335" w:name="_Toc148418648"/>
      <w:bookmarkStart w:id="336" w:name="_Toc148419038"/>
      <w:bookmarkStart w:id="337" w:name="_Toc155598865"/>
      <w:r>
        <w:rPr>
          <w:rStyle w:val="CharDivNo"/>
        </w:rPr>
        <w:t>Division 3</w:t>
      </w:r>
      <w:r>
        <w:t> — </w:t>
      </w:r>
      <w:r>
        <w:rPr>
          <w:rStyle w:val="CharDivText"/>
        </w:rPr>
        <w:t>Making of region planning scheme and amendments</w:t>
      </w:r>
      <w:bookmarkEnd w:id="332"/>
      <w:bookmarkEnd w:id="333"/>
      <w:bookmarkEnd w:id="334"/>
      <w:bookmarkEnd w:id="335"/>
      <w:bookmarkEnd w:id="336"/>
      <w:bookmarkEnd w:id="337"/>
    </w:p>
    <w:p>
      <w:pPr>
        <w:pStyle w:val="Heading5"/>
        <w:spacing w:before="120"/>
      </w:pPr>
      <w:bookmarkStart w:id="338" w:name="_Toc121623053"/>
      <w:bookmarkStart w:id="339" w:name="_Toc155598866"/>
      <w:bookmarkStart w:id="340" w:name="_Toc148419039"/>
      <w:r>
        <w:rPr>
          <w:rStyle w:val="CharSectno"/>
        </w:rPr>
        <w:t>41</w:t>
      </w:r>
      <w:r>
        <w:t>.</w:t>
      </w:r>
      <w:r>
        <w:tab/>
        <w:t>Procedure</w:t>
      </w:r>
      <w:bookmarkEnd w:id="338"/>
      <w:bookmarkEnd w:id="339"/>
      <w:bookmarkEnd w:id="340"/>
    </w:p>
    <w:p>
      <w:pPr>
        <w:pStyle w:val="Subsection"/>
        <w:keepLines/>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341" w:name="_Toc121623054"/>
      <w:bookmarkStart w:id="342" w:name="_Toc155598867"/>
      <w:bookmarkStart w:id="343" w:name="_Toc148419040"/>
      <w:r>
        <w:rPr>
          <w:rStyle w:val="CharSectno"/>
        </w:rPr>
        <w:t>42</w:t>
      </w:r>
      <w:r>
        <w:t>.</w:t>
      </w:r>
      <w:r>
        <w:tab/>
        <w:t>Consent to public submissions</w:t>
      </w:r>
      <w:bookmarkEnd w:id="341"/>
      <w:bookmarkEnd w:id="342"/>
      <w:bookmarkEnd w:id="343"/>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344" w:name="_Toc121623055"/>
      <w:bookmarkStart w:id="345" w:name="_Toc155598868"/>
      <w:bookmarkStart w:id="346" w:name="_Toc148419041"/>
      <w:r>
        <w:rPr>
          <w:rStyle w:val="CharSectno"/>
        </w:rPr>
        <w:t>43</w:t>
      </w:r>
      <w:r>
        <w:t>.</w:t>
      </w:r>
      <w:r>
        <w:tab/>
        <w:t>Deposit and notification of scheme or amendment</w:t>
      </w:r>
      <w:bookmarkEnd w:id="344"/>
      <w:bookmarkEnd w:id="345"/>
      <w:bookmarkEnd w:id="346"/>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347" w:name="_Toc121623056"/>
      <w:bookmarkStart w:id="348" w:name="_Toc155598869"/>
      <w:bookmarkStart w:id="349" w:name="_Toc148419042"/>
      <w:r>
        <w:rPr>
          <w:rStyle w:val="CharSectno"/>
        </w:rPr>
        <w:t>44</w:t>
      </w:r>
      <w:r>
        <w:t>.</w:t>
      </w:r>
      <w:r>
        <w:tab/>
        <w:t>Submissions to Commission</w:t>
      </w:r>
      <w:bookmarkEnd w:id="347"/>
      <w:bookmarkEnd w:id="348"/>
      <w:bookmarkEnd w:id="349"/>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350" w:name="_Toc121623057"/>
      <w:bookmarkStart w:id="351" w:name="_Toc155598870"/>
      <w:bookmarkStart w:id="352" w:name="_Toc148419043"/>
      <w:r>
        <w:rPr>
          <w:rStyle w:val="CharSectno"/>
        </w:rPr>
        <w:t>45</w:t>
      </w:r>
      <w:r>
        <w:t>.</w:t>
      </w:r>
      <w:r>
        <w:tab/>
        <w:t>Role of Commission in relation to environmental submissions on scheme or amendment</w:t>
      </w:r>
      <w:bookmarkEnd w:id="350"/>
      <w:bookmarkEnd w:id="351"/>
      <w:bookmarkEnd w:id="352"/>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spacing w:before="180"/>
      </w:pPr>
      <w:bookmarkStart w:id="353" w:name="_Toc121623058"/>
      <w:bookmarkStart w:id="354" w:name="_Toc155598871"/>
      <w:bookmarkStart w:id="355" w:name="_Toc148419044"/>
      <w:r>
        <w:rPr>
          <w:rStyle w:val="CharSectno"/>
        </w:rPr>
        <w:t>46</w:t>
      </w:r>
      <w:r>
        <w:t>.</w:t>
      </w:r>
      <w:r>
        <w:tab/>
        <w:t>Person making submission may be heard</w:t>
      </w:r>
      <w:bookmarkEnd w:id="353"/>
      <w:bookmarkEnd w:id="354"/>
      <w:bookmarkEnd w:id="355"/>
    </w:p>
    <w:p>
      <w:pPr>
        <w:pStyle w:val="Subsection"/>
        <w:spacing w:before="120"/>
      </w:pPr>
      <w:r>
        <w:tab/>
        <w:t>(1)</w:t>
      </w:r>
      <w:r>
        <w:tab/>
        <w:t>The Commission is to give each person making a submission or the person’s agent the opportunity of being heard on the submission by the Commission or by a committee established under Schedule 2.</w:t>
      </w:r>
    </w:p>
    <w:p>
      <w:pPr>
        <w:pStyle w:val="Subsection"/>
        <w:spacing w:before="120"/>
      </w:pPr>
      <w:r>
        <w:tab/>
        <w:t>(2)</w:t>
      </w:r>
      <w:r>
        <w:tab/>
        <w:t>Where a submission is made by a group of persons, the group is to appoint one person to represent the group and only that person may be heard under subsection (1).</w:t>
      </w:r>
    </w:p>
    <w:p>
      <w:pPr>
        <w:pStyle w:val="Heading5"/>
        <w:spacing w:before="180"/>
      </w:pPr>
      <w:bookmarkStart w:id="356" w:name="_Toc121623059"/>
      <w:bookmarkStart w:id="357" w:name="_Toc155598872"/>
      <w:bookmarkStart w:id="358" w:name="_Toc148419045"/>
      <w:r>
        <w:rPr>
          <w:rStyle w:val="CharSectno"/>
        </w:rPr>
        <w:t>47</w:t>
      </w:r>
      <w:r>
        <w:t>.</w:t>
      </w:r>
      <w:r>
        <w:tab/>
        <w:t>Referrals to Swan Valley Planning Committee after public submissions</w:t>
      </w:r>
      <w:bookmarkEnd w:id="356"/>
      <w:bookmarkEnd w:id="357"/>
      <w:bookmarkEnd w:id="358"/>
    </w:p>
    <w:p>
      <w:pPr>
        <w:pStyle w:val="Subsection"/>
        <w:spacing w:before="120"/>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spacing w:before="120"/>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spacing w:before="120"/>
      </w:pPr>
      <w:r>
        <w:tab/>
        <w:t>(3)</w:t>
      </w:r>
      <w:r>
        <w:tab/>
        <w:t>If the Swan Valley Planning Committee does not report to the Commission within 42 days of the referral under subsection (2) it is to be taken to have no comment to make or advice to give.</w:t>
      </w:r>
    </w:p>
    <w:p>
      <w:pPr>
        <w:pStyle w:val="Heading5"/>
        <w:spacing w:before="180"/>
      </w:pPr>
      <w:bookmarkStart w:id="359" w:name="_Toc121623060"/>
      <w:bookmarkStart w:id="360" w:name="_Toc155598873"/>
      <w:bookmarkStart w:id="361" w:name="_Toc148419046"/>
      <w:r>
        <w:rPr>
          <w:rStyle w:val="CharSectno"/>
        </w:rPr>
        <w:t>48</w:t>
      </w:r>
      <w:r>
        <w:t>.</w:t>
      </w:r>
      <w:r>
        <w:tab/>
        <w:t>Submissions to Minister</w:t>
      </w:r>
      <w:bookmarkEnd w:id="359"/>
      <w:bookmarkEnd w:id="360"/>
      <w:bookmarkEnd w:id="361"/>
    </w:p>
    <w:p>
      <w:pPr>
        <w:pStyle w:val="Subsection"/>
        <w:spacing w:before="120"/>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362" w:name="_Toc121623061"/>
      <w:bookmarkStart w:id="363" w:name="_Toc155598874"/>
      <w:bookmarkStart w:id="364" w:name="_Toc148419047"/>
      <w:r>
        <w:rPr>
          <w:rStyle w:val="CharSectno"/>
        </w:rPr>
        <w:t>49</w:t>
      </w:r>
      <w:r>
        <w:t>.</w:t>
      </w:r>
      <w:r>
        <w:tab/>
        <w:t>Minister may withdraw scheme or amendment</w:t>
      </w:r>
      <w:bookmarkEnd w:id="362"/>
      <w:bookmarkEnd w:id="363"/>
      <w:bookmarkEnd w:id="364"/>
    </w:p>
    <w:p>
      <w:pPr>
        <w:pStyle w:val="Subsection"/>
        <w:spacing w:before="120"/>
      </w:pPr>
      <w:r>
        <w:tab/>
      </w:r>
      <w:r>
        <w:tab/>
        <w:t xml:space="preserve">If — </w:t>
      </w:r>
    </w:p>
    <w:p>
      <w:pPr>
        <w:pStyle w:val="Indenta"/>
        <w:spacing w:before="60"/>
      </w:pPr>
      <w:r>
        <w:tab/>
        <w:t>(a)</w:t>
      </w:r>
      <w:r>
        <w:tab/>
        <w:t>the report of the Commission; or</w:t>
      </w:r>
    </w:p>
    <w:p>
      <w:pPr>
        <w:pStyle w:val="Indenta"/>
        <w:spacing w:before="60"/>
      </w:pPr>
      <w:r>
        <w:tab/>
        <w:t>(b)</w:t>
      </w:r>
      <w:r>
        <w:tab/>
        <w:t>in the case of a scheme or amendment that would apply to land in the Swan Valley, a report of the Swan Valley Planning Committee under section 47,</w:t>
      </w:r>
    </w:p>
    <w:p>
      <w:pPr>
        <w:pStyle w:val="Subsection"/>
        <w:spacing w:before="120"/>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365" w:name="_Toc121623062"/>
      <w:bookmarkStart w:id="366" w:name="_Toc155598875"/>
      <w:bookmarkStart w:id="367" w:name="_Toc148419048"/>
      <w:r>
        <w:rPr>
          <w:rStyle w:val="CharSectno"/>
        </w:rPr>
        <w:t>50</w:t>
      </w:r>
      <w:r>
        <w:t>.</w:t>
      </w:r>
      <w:r>
        <w:tab/>
        <w:t>Prerequisite for final approval of Minister</w:t>
      </w:r>
      <w:bookmarkEnd w:id="365"/>
      <w:bookmarkEnd w:id="366"/>
      <w:bookmarkEnd w:id="367"/>
    </w:p>
    <w:p>
      <w:pPr>
        <w:pStyle w:val="Subsection"/>
        <w:spacing w:before="120"/>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scheme or amendment should not be assessed by the EPA under Part IV Division 3 of the EP Act;</w:t>
      </w:r>
    </w:p>
    <w:p>
      <w:pPr>
        <w:pStyle w:val="Indenta"/>
        <w:spacing w:before="60"/>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spacing w:before="120"/>
      </w:pPr>
      <w:r>
        <w:tab/>
      </w:r>
      <w:r>
        <w:tab/>
        <w:t>whichever first occurs, and the Minister is satisfied that the conditions, if any, to which that scheme or amendment is subject have been incorporated into that scheme or amendment.</w:t>
      </w:r>
    </w:p>
    <w:p>
      <w:pPr>
        <w:pStyle w:val="Heading5"/>
      </w:pPr>
      <w:bookmarkStart w:id="368" w:name="_Toc121623063"/>
      <w:bookmarkStart w:id="369" w:name="_Toc155598876"/>
      <w:bookmarkStart w:id="370" w:name="_Toc148419049"/>
      <w:r>
        <w:rPr>
          <w:rStyle w:val="CharSectno"/>
        </w:rPr>
        <w:t>51</w:t>
      </w:r>
      <w:r>
        <w:t>.</w:t>
      </w:r>
      <w:r>
        <w:tab/>
        <w:t>Directions by Minister</w:t>
      </w:r>
      <w:bookmarkEnd w:id="368"/>
      <w:bookmarkEnd w:id="369"/>
      <w:bookmarkEnd w:id="370"/>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371" w:name="_Toc121623064"/>
      <w:bookmarkStart w:id="372" w:name="_Toc155598877"/>
      <w:bookmarkStart w:id="373" w:name="_Toc148419050"/>
      <w:r>
        <w:rPr>
          <w:rStyle w:val="CharSectno"/>
        </w:rPr>
        <w:t>52</w:t>
      </w:r>
      <w:r>
        <w:t>.</w:t>
      </w:r>
      <w:r>
        <w:tab/>
        <w:t>Procedure on modifications</w:t>
      </w:r>
      <w:bookmarkEnd w:id="371"/>
      <w:bookmarkEnd w:id="372"/>
      <w:bookmarkEnd w:id="373"/>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374" w:name="_Toc121623065"/>
      <w:bookmarkStart w:id="375" w:name="_Toc155598878"/>
      <w:bookmarkStart w:id="376" w:name="_Toc148419051"/>
      <w:r>
        <w:rPr>
          <w:rStyle w:val="CharSectno"/>
        </w:rPr>
        <w:t>53</w:t>
      </w:r>
      <w:r>
        <w:t>.</w:t>
      </w:r>
      <w:r>
        <w:tab/>
        <w:t>Approval of Governor</w:t>
      </w:r>
      <w:bookmarkEnd w:id="374"/>
      <w:bookmarkEnd w:id="375"/>
      <w:bookmarkEnd w:id="376"/>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377" w:name="_Toc121623066"/>
      <w:bookmarkStart w:id="378" w:name="_Toc155598879"/>
      <w:bookmarkStart w:id="379" w:name="_Toc148419052"/>
      <w:r>
        <w:rPr>
          <w:rStyle w:val="CharSectno"/>
        </w:rPr>
        <w:t>54</w:t>
      </w:r>
      <w:r>
        <w:t>.</w:t>
      </w:r>
      <w:r>
        <w:tab/>
        <w:t>Publication of scheme or amendment</w:t>
      </w:r>
      <w:bookmarkEnd w:id="377"/>
      <w:bookmarkEnd w:id="378"/>
      <w:bookmarkEnd w:id="379"/>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380" w:name="_Toc121623067"/>
      <w:bookmarkStart w:id="381" w:name="_Toc155598880"/>
      <w:bookmarkStart w:id="382" w:name="_Toc148419053"/>
      <w:r>
        <w:rPr>
          <w:rStyle w:val="CharSectno"/>
        </w:rPr>
        <w:t>55</w:t>
      </w:r>
      <w:r>
        <w:t>.</w:t>
      </w:r>
      <w:r>
        <w:tab/>
        <w:t>Approval of scheme or amendment may be revoked</w:t>
      </w:r>
      <w:bookmarkEnd w:id="380"/>
      <w:bookmarkEnd w:id="381"/>
      <w:bookmarkEnd w:id="382"/>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383" w:name="_Toc121623068"/>
      <w:bookmarkStart w:id="384" w:name="_Toc155598881"/>
      <w:bookmarkStart w:id="385" w:name="_Toc148419054"/>
      <w:r>
        <w:rPr>
          <w:rStyle w:val="CharSectno"/>
        </w:rPr>
        <w:t>56</w:t>
      </w:r>
      <w:r>
        <w:t>.</w:t>
      </w:r>
      <w:r>
        <w:tab/>
        <w:t>Scheme or amendment may be disallowed</w:t>
      </w:r>
      <w:bookmarkEnd w:id="383"/>
      <w:bookmarkEnd w:id="384"/>
      <w:bookmarkEnd w:id="385"/>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386" w:name="_Toc130805381"/>
      <w:bookmarkStart w:id="387" w:name="_Toc133315734"/>
      <w:bookmarkStart w:id="388" w:name="_Toc138147826"/>
      <w:bookmarkStart w:id="389" w:name="_Toc148418665"/>
      <w:bookmarkStart w:id="390" w:name="_Toc148419055"/>
      <w:bookmarkStart w:id="391" w:name="_Toc155598882"/>
      <w:r>
        <w:rPr>
          <w:rStyle w:val="CharDivNo"/>
        </w:rPr>
        <w:t>Division 4</w:t>
      </w:r>
      <w:r>
        <w:t> — </w:t>
      </w:r>
      <w:r>
        <w:rPr>
          <w:rStyle w:val="CharDivText"/>
        </w:rPr>
        <w:t>Minor amendments to region planning scheme</w:t>
      </w:r>
      <w:bookmarkEnd w:id="386"/>
      <w:bookmarkEnd w:id="387"/>
      <w:bookmarkEnd w:id="388"/>
      <w:bookmarkEnd w:id="389"/>
      <w:bookmarkEnd w:id="390"/>
      <w:bookmarkEnd w:id="391"/>
    </w:p>
    <w:p>
      <w:pPr>
        <w:pStyle w:val="Heading5"/>
      </w:pPr>
      <w:bookmarkStart w:id="392" w:name="_Toc121623070"/>
      <w:bookmarkStart w:id="393" w:name="_Toc155598883"/>
      <w:bookmarkStart w:id="394" w:name="_Toc148419056"/>
      <w:r>
        <w:rPr>
          <w:rStyle w:val="CharSectno"/>
        </w:rPr>
        <w:t>57</w:t>
      </w:r>
      <w:r>
        <w:t>.</w:t>
      </w:r>
      <w:r>
        <w:tab/>
        <w:t>Minor amendment</w:t>
      </w:r>
      <w:bookmarkEnd w:id="392"/>
      <w:bookmarkEnd w:id="393"/>
      <w:bookmarkEnd w:id="394"/>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395" w:name="_Toc121623071"/>
      <w:bookmarkStart w:id="396" w:name="_Toc155598884"/>
      <w:bookmarkStart w:id="397" w:name="_Toc148419057"/>
      <w:r>
        <w:rPr>
          <w:rStyle w:val="CharSectno"/>
        </w:rPr>
        <w:t>58</w:t>
      </w:r>
      <w:r>
        <w:t>.</w:t>
      </w:r>
      <w:r>
        <w:tab/>
        <w:t>Notification of minor amendment</w:t>
      </w:r>
      <w:bookmarkEnd w:id="395"/>
      <w:bookmarkEnd w:id="396"/>
      <w:bookmarkEnd w:id="39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398" w:name="_Toc121623072"/>
      <w:bookmarkStart w:id="399" w:name="_Toc155598885"/>
      <w:bookmarkStart w:id="400" w:name="_Toc148419058"/>
      <w:r>
        <w:rPr>
          <w:rStyle w:val="CharSectno"/>
        </w:rPr>
        <w:t>59</w:t>
      </w:r>
      <w:r>
        <w:t>.</w:t>
      </w:r>
      <w:r>
        <w:tab/>
        <w:t>Consideration of submissions on minor amendment</w:t>
      </w:r>
      <w:bookmarkEnd w:id="398"/>
      <w:bookmarkEnd w:id="399"/>
      <w:bookmarkEnd w:id="400"/>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401" w:name="_Toc121623073"/>
      <w:bookmarkStart w:id="402" w:name="_Toc155598886"/>
      <w:bookmarkStart w:id="403" w:name="_Toc148419059"/>
      <w:r>
        <w:rPr>
          <w:rStyle w:val="CharSectno"/>
        </w:rPr>
        <w:t>60</w:t>
      </w:r>
      <w:r>
        <w:t>.</w:t>
      </w:r>
      <w:r>
        <w:tab/>
        <w:t>Role of Commission in relation to environmental submissions on minor amendment</w:t>
      </w:r>
      <w:bookmarkEnd w:id="401"/>
      <w:bookmarkEnd w:id="402"/>
      <w:bookmarkEnd w:id="403"/>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404" w:name="_Toc121623074"/>
      <w:bookmarkStart w:id="405" w:name="_Toc155598887"/>
      <w:bookmarkStart w:id="406" w:name="_Toc148419060"/>
      <w:r>
        <w:rPr>
          <w:rStyle w:val="CharSectno"/>
        </w:rPr>
        <w:t>61</w:t>
      </w:r>
      <w:r>
        <w:t>.</w:t>
      </w:r>
      <w:r>
        <w:tab/>
        <w:t>Prerequisite for final approval by Minister of proposed minor amendment</w:t>
      </w:r>
      <w:bookmarkEnd w:id="404"/>
      <w:bookmarkEnd w:id="405"/>
      <w:bookmarkEnd w:id="406"/>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407" w:name="_Toc121623075"/>
      <w:bookmarkStart w:id="408" w:name="_Toc155598888"/>
      <w:bookmarkStart w:id="409" w:name="_Toc148419061"/>
      <w:r>
        <w:rPr>
          <w:rStyle w:val="CharSectno"/>
        </w:rPr>
        <w:t>62</w:t>
      </w:r>
      <w:r>
        <w:t>.</w:t>
      </w:r>
      <w:r>
        <w:tab/>
        <w:t>Minister may approve or decline to approve minor amendment</w:t>
      </w:r>
      <w:bookmarkEnd w:id="407"/>
      <w:bookmarkEnd w:id="408"/>
      <w:bookmarkEnd w:id="409"/>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410" w:name="_Toc130805388"/>
      <w:bookmarkStart w:id="411" w:name="_Toc133315741"/>
      <w:bookmarkStart w:id="412" w:name="_Toc138147833"/>
      <w:bookmarkStart w:id="413" w:name="_Toc148418672"/>
      <w:bookmarkStart w:id="414" w:name="_Toc148419062"/>
      <w:bookmarkStart w:id="415" w:name="_Toc155598889"/>
      <w:r>
        <w:rPr>
          <w:rStyle w:val="CharDivNo"/>
        </w:rPr>
        <w:t>Division 5</w:t>
      </w:r>
      <w:r>
        <w:t> — </w:t>
      </w:r>
      <w:r>
        <w:rPr>
          <w:rStyle w:val="CharDivText"/>
        </w:rPr>
        <w:t>Consolidation of region planning scheme</w:t>
      </w:r>
      <w:bookmarkEnd w:id="410"/>
      <w:bookmarkEnd w:id="411"/>
      <w:bookmarkEnd w:id="412"/>
      <w:bookmarkEnd w:id="413"/>
      <w:bookmarkEnd w:id="414"/>
      <w:bookmarkEnd w:id="415"/>
    </w:p>
    <w:p>
      <w:pPr>
        <w:pStyle w:val="Heading5"/>
      </w:pPr>
      <w:bookmarkStart w:id="416" w:name="_Toc121623077"/>
      <w:bookmarkStart w:id="417" w:name="_Toc155598890"/>
      <w:bookmarkStart w:id="418" w:name="_Toc148419063"/>
      <w:r>
        <w:rPr>
          <w:rStyle w:val="CharSectno"/>
        </w:rPr>
        <w:t>63</w:t>
      </w:r>
      <w:r>
        <w:t>.</w:t>
      </w:r>
      <w:r>
        <w:tab/>
        <w:t>Minister may direct consolidation</w:t>
      </w:r>
      <w:bookmarkEnd w:id="416"/>
      <w:bookmarkEnd w:id="417"/>
      <w:bookmarkEnd w:id="418"/>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419" w:name="_Toc121623078"/>
      <w:bookmarkStart w:id="420" w:name="_Toc155598891"/>
      <w:bookmarkStart w:id="421" w:name="_Toc148419064"/>
      <w:r>
        <w:rPr>
          <w:rStyle w:val="CharSectno"/>
        </w:rPr>
        <w:t>64</w:t>
      </w:r>
      <w:r>
        <w:t>.</w:t>
      </w:r>
      <w:r>
        <w:tab/>
        <w:t>Maps, plans, diagrams may be added or substituted</w:t>
      </w:r>
      <w:bookmarkEnd w:id="419"/>
      <w:bookmarkEnd w:id="420"/>
      <w:bookmarkEnd w:id="421"/>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pPr>
      <w:bookmarkStart w:id="422" w:name="_Toc121623079"/>
      <w:bookmarkStart w:id="423" w:name="_Toc155598892"/>
      <w:bookmarkStart w:id="424" w:name="_Toc148419065"/>
      <w:r>
        <w:rPr>
          <w:rStyle w:val="CharSectno"/>
        </w:rPr>
        <w:t>65</w:t>
      </w:r>
      <w:r>
        <w:t>.</w:t>
      </w:r>
      <w:r>
        <w:tab/>
        <w:t>Certification and delivery of consolidation</w:t>
      </w:r>
      <w:bookmarkEnd w:id="422"/>
      <w:bookmarkEnd w:id="423"/>
      <w:bookmarkEnd w:id="424"/>
    </w:p>
    <w:p>
      <w:pPr>
        <w:pStyle w:val="Subsection"/>
        <w:keepNext/>
        <w:keepLines/>
      </w:pPr>
      <w:r>
        <w:tab/>
      </w:r>
      <w:r>
        <w:tab/>
        <w:t xml:space="preserve">After preparing the consolidation the Commission is to — </w:t>
      </w:r>
    </w:p>
    <w:p>
      <w:pPr>
        <w:pStyle w:val="Indenta"/>
        <w:keepNext/>
        <w:keepLines/>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425" w:name="_Toc121623080"/>
      <w:bookmarkStart w:id="426" w:name="_Toc155598893"/>
      <w:bookmarkStart w:id="427" w:name="_Toc148419066"/>
      <w:r>
        <w:rPr>
          <w:rStyle w:val="CharSectno"/>
        </w:rPr>
        <w:t>66</w:t>
      </w:r>
      <w:r>
        <w:t>.</w:t>
      </w:r>
      <w:r>
        <w:tab/>
        <w:t>Proof of consolidation</w:t>
      </w:r>
      <w:bookmarkEnd w:id="425"/>
      <w:bookmarkEnd w:id="426"/>
      <w:bookmarkEnd w:id="427"/>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428" w:name="_Toc121623081"/>
      <w:bookmarkStart w:id="429" w:name="_Toc155598894"/>
      <w:bookmarkStart w:id="430" w:name="_Toc148419067"/>
      <w:r>
        <w:rPr>
          <w:rStyle w:val="CharSectno"/>
        </w:rPr>
        <w:t>67</w:t>
      </w:r>
      <w:r>
        <w:t>.</w:t>
      </w:r>
      <w:r>
        <w:tab/>
        <w:t>Consolidation of portion of region planning scheme</w:t>
      </w:r>
      <w:bookmarkEnd w:id="428"/>
      <w:bookmarkEnd w:id="429"/>
      <w:bookmarkEnd w:id="430"/>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431" w:name="_Toc130805394"/>
      <w:bookmarkStart w:id="432" w:name="_Toc133315747"/>
      <w:bookmarkStart w:id="433" w:name="_Toc138147839"/>
      <w:bookmarkStart w:id="434" w:name="_Toc148418678"/>
      <w:bookmarkStart w:id="435" w:name="_Toc148419068"/>
      <w:bookmarkStart w:id="436" w:name="_Toc155598895"/>
      <w:r>
        <w:rPr>
          <w:rStyle w:val="CharPartNo"/>
        </w:rPr>
        <w:t>Part 5</w:t>
      </w:r>
      <w:r>
        <w:t> — </w:t>
      </w:r>
      <w:r>
        <w:rPr>
          <w:rStyle w:val="CharPartText"/>
        </w:rPr>
        <w:t>Local planning schemes</w:t>
      </w:r>
      <w:bookmarkEnd w:id="431"/>
      <w:bookmarkEnd w:id="432"/>
      <w:bookmarkEnd w:id="433"/>
      <w:bookmarkEnd w:id="434"/>
      <w:bookmarkEnd w:id="435"/>
      <w:bookmarkEnd w:id="436"/>
    </w:p>
    <w:p>
      <w:pPr>
        <w:pStyle w:val="Heading3"/>
      </w:pPr>
      <w:bookmarkStart w:id="437" w:name="_Toc130805395"/>
      <w:bookmarkStart w:id="438" w:name="_Toc133315748"/>
      <w:bookmarkStart w:id="439" w:name="_Toc138147840"/>
      <w:bookmarkStart w:id="440" w:name="_Toc148418679"/>
      <w:bookmarkStart w:id="441" w:name="_Toc148419069"/>
      <w:bookmarkStart w:id="442" w:name="_Toc155598896"/>
      <w:r>
        <w:rPr>
          <w:rStyle w:val="CharDivNo"/>
        </w:rPr>
        <w:t>Division 1</w:t>
      </w:r>
      <w:r>
        <w:t> — </w:t>
      </w:r>
      <w:r>
        <w:rPr>
          <w:rStyle w:val="CharDivText"/>
        </w:rPr>
        <w:t>Continuation and formulation of local planning schemes</w:t>
      </w:r>
      <w:bookmarkEnd w:id="437"/>
      <w:bookmarkEnd w:id="438"/>
      <w:bookmarkEnd w:id="439"/>
      <w:bookmarkEnd w:id="440"/>
      <w:bookmarkEnd w:id="441"/>
      <w:bookmarkEnd w:id="442"/>
    </w:p>
    <w:p>
      <w:pPr>
        <w:pStyle w:val="Heading5"/>
      </w:pPr>
      <w:bookmarkStart w:id="443" w:name="_Toc121623084"/>
      <w:bookmarkStart w:id="444" w:name="_Toc155598897"/>
      <w:bookmarkStart w:id="445" w:name="_Toc148419070"/>
      <w:r>
        <w:rPr>
          <w:rStyle w:val="CharSectno"/>
        </w:rPr>
        <w:t>68</w:t>
      </w:r>
      <w:r>
        <w:t>.</w:t>
      </w:r>
      <w:r>
        <w:tab/>
        <w:t>Town planning schemes continued as local planning schemes</w:t>
      </w:r>
      <w:bookmarkEnd w:id="443"/>
      <w:bookmarkEnd w:id="444"/>
      <w:bookmarkEnd w:id="44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446" w:name="_Toc121623085"/>
      <w:bookmarkStart w:id="447" w:name="_Toc155598898"/>
      <w:bookmarkStart w:id="448" w:name="_Toc148419071"/>
      <w:r>
        <w:rPr>
          <w:rStyle w:val="CharSectno"/>
        </w:rPr>
        <w:t>69</w:t>
      </w:r>
      <w:r>
        <w:t>.</w:t>
      </w:r>
      <w:r>
        <w:tab/>
        <w:t>General objects of local planning scheme</w:t>
      </w:r>
      <w:bookmarkEnd w:id="446"/>
      <w:bookmarkEnd w:id="447"/>
      <w:bookmarkEnd w:id="448"/>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pPr>
      <w:bookmarkStart w:id="449" w:name="_Toc121623086"/>
      <w:bookmarkStart w:id="450" w:name="_Toc155598899"/>
      <w:bookmarkStart w:id="451" w:name="_Toc148419072"/>
      <w:r>
        <w:rPr>
          <w:rStyle w:val="CharSectno"/>
        </w:rPr>
        <w:t>70</w:t>
      </w:r>
      <w:r>
        <w:t>.</w:t>
      </w:r>
      <w:r>
        <w:tab/>
        <w:t>Scheme may be made for land outside scheme or be concurrent with another scheme</w:t>
      </w:r>
      <w:bookmarkEnd w:id="449"/>
      <w:bookmarkEnd w:id="450"/>
      <w:bookmarkEnd w:id="451"/>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spacing w:before="100"/>
      </w:pPr>
      <w:r>
        <w:tab/>
        <w:t>(2)</w:t>
      </w:r>
      <w:r>
        <w:tab/>
        <w:t>The zoning of land in an area to which a local planning scheme applies is not to be provided for in more than one local planning scheme applicable to that area.</w:t>
      </w:r>
    </w:p>
    <w:p>
      <w:pPr>
        <w:pStyle w:val="Heading5"/>
        <w:spacing w:before="120"/>
      </w:pPr>
      <w:bookmarkStart w:id="452" w:name="_Toc121623087"/>
      <w:bookmarkStart w:id="453" w:name="_Toc155598900"/>
      <w:bookmarkStart w:id="454" w:name="_Toc148419073"/>
      <w:r>
        <w:rPr>
          <w:rStyle w:val="CharSectno"/>
        </w:rPr>
        <w:t>71</w:t>
      </w:r>
      <w:r>
        <w:t>.</w:t>
      </w:r>
      <w:r>
        <w:tab/>
        <w:t>Prohibition on making local planning scheme in redevelopment area</w:t>
      </w:r>
      <w:bookmarkEnd w:id="452"/>
      <w:bookmarkEnd w:id="453"/>
      <w:bookmarkEnd w:id="454"/>
    </w:p>
    <w:p>
      <w:pPr>
        <w:pStyle w:val="Subsection"/>
        <w:spacing w:before="100"/>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spacing w:before="120"/>
      </w:pPr>
      <w:bookmarkStart w:id="455" w:name="_Toc121623088"/>
      <w:bookmarkStart w:id="456" w:name="_Toc155598901"/>
      <w:bookmarkStart w:id="457" w:name="_Toc148419074"/>
      <w:r>
        <w:rPr>
          <w:rStyle w:val="CharSectno"/>
        </w:rPr>
        <w:t>72</w:t>
      </w:r>
      <w:r>
        <w:t>.</w:t>
      </w:r>
      <w:r>
        <w:tab/>
        <w:t>Local government may prepare or adopt scheme</w:t>
      </w:r>
      <w:bookmarkEnd w:id="455"/>
      <w:bookmarkEnd w:id="456"/>
      <w:bookmarkEnd w:id="457"/>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458" w:name="_Toc121623089"/>
      <w:bookmarkStart w:id="459" w:name="_Toc155598902"/>
      <w:bookmarkStart w:id="460" w:name="_Toc148419075"/>
      <w:r>
        <w:rPr>
          <w:rStyle w:val="CharSectno"/>
        </w:rPr>
        <w:t>73</w:t>
      </w:r>
      <w:r>
        <w:t>.</w:t>
      </w:r>
      <w:r>
        <w:tab/>
        <w:t>Provisions of local planning scheme</w:t>
      </w:r>
      <w:bookmarkEnd w:id="458"/>
      <w:bookmarkEnd w:id="459"/>
      <w:bookmarkEnd w:id="460"/>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461" w:name="_Toc121623090"/>
      <w:bookmarkStart w:id="462" w:name="_Toc155598903"/>
      <w:bookmarkStart w:id="463" w:name="_Toc148419076"/>
      <w:r>
        <w:rPr>
          <w:rStyle w:val="CharSectno"/>
        </w:rPr>
        <w:t>74</w:t>
      </w:r>
      <w:r>
        <w:t>.</w:t>
      </w:r>
      <w:r>
        <w:tab/>
        <w:t>Local planning scheme may be repealed</w:t>
      </w:r>
      <w:bookmarkEnd w:id="461"/>
      <w:bookmarkEnd w:id="462"/>
      <w:bookmarkEnd w:id="463"/>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464" w:name="_Toc121623091"/>
      <w:bookmarkStart w:id="465" w:name="_Toc155598904"/>
      <w:bookmarkStart w:id="466" w:name="_Toc148419077"/>
      <w:r>
        <w:rPr>
          <w:rStyle w:val="CharSectno"/>
        </w:rPr>
        <w:t>75</w:t>
      </w:r>
      <w:r>
        <w:t>.</w:t>
      </w:r>
      <w:r>
        <w:tab/>
        <w:t>Local planning scheme may be amended</w:t>
      </w:r>
      <w:bookmarkEnd w:id="464"/>
      <w:bookmarkEnd w:id="465"/>
      <w:bookmarkEnd w:id="466"/>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467" w:name="_Toc130805404"/>
      <w:bookmarkStart w:id="468" w:name="_Toc133315757"/>
      <w:bookmarkStart w:id="469" w:name="_Toc138147849"/>
      <w:bookmarkStart w:id="470" w:name="_Toc148418688"/>
      <w:bookmarkStart w:id="471" w:name="_Toc148419078"/>
      <w:bookmarkStart w:id="472" w:name="_Toc155598905"/>
      <w:r>
        <w:rPr>
          <w:rStyle w:val="CharDivNo"/>
        </w:rPr>
        <w:t>Division 2</w:t>
      </w:r>
      <w:r>
        <w:t> — </w:t>
      </w:r>
      <w:r>
        <w:rPr>
          <w:rStyle w:val="CharDivText"/>
        </w:rPr>
        <w:t>Minister’s powers in relation to local planning schemes</w:t>
      </w:r>
      <w:bookmarkEnd w:id="467"/>
      <w:bookmarkEnd w:id="468"/>
      <w:bookmarkEnd w:id="469"/>
      <w:bookmarkEnd w:id="470"/>
      <w:bookmarkEnd w:id="471"/>
      <w:bookmarkEnd w:id="472"/>
    </w:p>
    <w:p>
      <w:pPr>
        <w:pStyle w:val="Heading5"/>
      </w:pPr>
      <w:bookmarkStart w:id="473" w:name="_Toc121623093"/>
      <w:bookmarkStart w:id="474" w:name="_Toc155598906"/>
      <w:bookmarkStart w:id="475" w:name="_Toc148419079"/>
      <w:r>
        <w:rPr>
          <w:rStyle w:val="CharSectno"/>
        </w:rPr>
        <w:t>76</w:t>
      </w:r>
      <w:r>
        <w:t>.</w:t>
      </w:r>
      <w:r>
        <w:tab/>
        <w:t>Minister may order local government to prepare or adopt local planning scheme</w:t>
      </w:r>
      <w:bookmarkEnd w:id="473"/>
      <w:bookmarkEnd w:id="474"/>
      <w:bookmarkEnd w:id="475"/>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476" w:name="_Toc130805406"/>
      <w:bookmarkStart w:id="477" w:name="_Toc133315759"/>
      <w:bookmarkStart w:id="478" w:name="_Toc138147851"/>
      <w:bookmarkStart w:id="479" w:name="_Toc148418690"/>
      <w:bookmarkStart w:id="480" w:name="_Toc148419080"/>
      <w:bookmarkStart w:id="481" w:name="_Toc155598907"/>
      <w:r>
        <w:rPr>
          <w:rStyle w:val="CharDivNo"/>
        </w:rPr>
        <w:t>Division 3</w:t>
      </w:r>
      <w:r>
        <w:t> — </w:t>
      </w:r>
      <w:r>
        <w:rPr>
          <w:rStyle w:val="CharDivText"/>
        </w:rPr>
        <w:t>Relevant considerations in preparation or amendment of local planning scheme</w:t>
      </w:r>
      <w:bookmarkEnd w:id="476"/>
      <w:bookmarkEnd w:id="477"/>
      <w:bookmarkEnd w:id="478"/>
      <w:bookmarkEnd w:id="479"/>
      <w:bookmarkEnd w:id="480"/>
      <w:bookmarkEnd w:id="481"/>
    </w:p>
    <w:p>
      <w:pPr>
        <w:pStyle w:val="Heading5"/>
      </w:pPr>
      <w:bookmarkStart w:id="482" w:name="_Toc121623095"/>
      <w:bookmarkStart w:id="483" w:name="_Toc155598908"/>
      <w:bookmarkStart w:id="484" w:name="_Toc148419081"/>
      <w:r>
        <w:rPr>
          <w:rStyle w:val="CharSectno"/>
        </w:rPr>
        <w:t>77</w:t>
      </w:r>
      <w:r>
        <w:t>.</w:t>
      </w:r>
      <w:r>
        <w:tab/>
        <w:t>Effect of State planning policy</w:t>
      </w:r>
      <w:bookmarkEnd w:id="482"/>
      <w:bookmarkEnd w:id="483"/>
      <w:bookmarkEnd w:id="484"/>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485" w:name="_Toc121623096"/>
      <w:bookmarkStart w:id="486" w:name="_Toc155598909"/>
      <w:bookmarkStart w:id="487" w:name="_Toc148419082"/>
      <w:r>
        <w:rPr>
          <w:rStyle w:val="CharSectno"/>
        </w:rPr>
        <w:t>78</w:t>
      </w:r>
      <w:r>
        <w:t>.</w:t>
      </w:r>
      <w:r>
        <w:tab/>
        <w:t>Schemes and amendments applicable to the Swan Valley</w:t>
      </w:r>
      <w:bookmarkEnd w:id="485"/>
      <w:bookmarkEnd w:id="486"/>
      <w:bookmarkEnd w:id="487"/>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488" w:name="_Toc121623097"/>
      <w:bookmarkStart w:id="489" w:name="_Toc155598910"/>
      <w:bookmarkStart w:id="490" w:name="_Toc148419083"/>
      <w:r>
        <w:rPr>
          <w:rStyle w:val="CharSectno"/>
        </w:rPr>
        <w:t>79</w:t>
      </w:r>
      <w:r>
        <w:t>.</w:t>
      </w:r>
      <w:r>
        <w:tab/>
        <w:t>Advice from Heritage Council</w:t>
      </w:r>
      <w:bookmarkEnd w:id="488"/>
      <w:bookmarkEnd w:id="489"/>
      <w:bookmarkEnd w:id="490"/>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491" w:name="_Toc121623098"/>
      <w:bookmarkStart w:id="492" w:name="_Toc155598911"/>
      <w:bookmarkStart w:id="493" w:name="_Toc148419084"/>
      <w:r>
        <w:rPr>
          <w:rStyle w:val="CharSectno"/>
        </w:rPr>
        <w:t>80</w:t>
      </w:r>
      <w:r>
        <w:t>.</w:t>
      </w:r>
      <w:r>
        <w:tab/>
        <w:t>Swan River management programme</w:t>
      </w:r>
      <w:bookmarkEnd w:id="491"/>
      <w:bookmarkEnd w:id="492"/>
      <w:bookmarkEnd w:id="493"/>
    </w:p>
    <w:p>
      <w:pPr>
        <w:pStyle w:val="Subsection"/>
      </w:pPr>
      <w:r>
        <w:tab/>
      </w:r>
      <w:r>
        <w:tab/>
        <w:t xml:space="preserve">If a management programme in force under Part 3 of the </w:t>
      </w:r>
      <w:r>
        <w:rPr>
          <w:i/>
        </w:rPr>
        <w:t xml:space="preserve">Swan River Trust Act 1988 </w:t>
      </w:r>
      <w:r>
        <w:t>relates to land or waters that are within or abut the district of a local government referred to in Schedule 2 of that Act, the local government in preparing or amending a local planning scheme is to have due regard to that management programme.</w:t>
      </w:r>
    </w:p>
    <w:p>
      <w:pPr>
        <w:pStyle w:val="Heading5"/>
      </w:pPr>
      <w:bookmarkStart w:id="494" w:name="_Toc121623099"/>
      <w:bookmarkStart w:id="495" w:name="_Toc155598912"/>
      <w:bookmarkStart w:id="496" w:name="_Toc148419085"/>
      <w:r>
        <w:rPr>
          <w:rStyle w:val="CharSectno"/>
        </w:rPr>
        <w:t>81</w:t>
      </w:r>
      <w:r>
        <w:t>.</w:t>
      </w:r>
      <w:r>
        <w:tab/>
        <w:t>Referral of scheme or amendment to EPA</w:t>
      </w:r>
      <w:bookmarkEnd w:id="494"/>
      <w:bookmarkEnd w:id="495"/>
      <w:bookmarkEnd w:id="496"/>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497" w:name="_Toc121623100"/>
      <w:bookmarkStart w:id="498" w:name="_Toc155598913"/>
      <w:bookmarkStart w:id="499" w:name="_Toc148419086"/>
      <w:r>
        <w:rPr>
          <w:rStyle w:val="CharSectno"/>
        </w:rPr>
        <w:t>82</w:t>
      </w:r>
      <w:r>
        <w:t>.</w:t>
      </w:r>
      <w:r>
        <w:tab/>
        <w:t>Environmental review</w:t>
      </w:r>
      <w:bookmarkEnd w:id="497"/>
      <w:bookmarkEnd w:id="498"/>
      <w:bookmarkEnd w:id="499"/>
    </w:p>
    <w:p>
      <w:pPr>
        <w:pStyle w:val="Subsection"/>
        <w:spacing w:before="120"/>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spacing w:before="120"/>
      </w:pPr>
      <w:r>
        <w:tab/>
        <w:t>(2)</w:t>
      </w:r>
      <w:r>
        <w:tab/>
        <w:t xml:space="preserve">The local government is not to advertise that local planning scheme or amendment under section 84 until — </w:t>
      </w:r>
    </w:p>
    <w:p>
      <w:pPr>
        <w:pStyle w:val="Indenta"/>
        <w:spacing w:before="60"/>
      </w:pPr>
      <w:r>
        <w:tab/>
        <w:t>(a)</w:t>
      </w:r>
      <w:r>
        <w:tab/>
        <w:t>the local government has forwarded the environmental review to the EPA; and</w:t>
      </w:r>
    </w:p>
    <w:p>
      <w:pPr>
        <w:pStyle w:val="Indenta"/>
        <w:spacing w:before="60"/>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spacing w:before="60"/>
      </w:pPr>
      <w:r>
        <w:tab/>
        <w:t>(a)</w:t>
      </w:r>
      <w:r>
        <w:tab/>
        <w:t>comply with subsection (1) in respect of the local planning scheme or amendment concerned; or</w:t>
      </w:r>
    </w:p>
    <w:p>
      <w:pPr>
        <w:pStyle w:val="Indenta"/>
        <w:spacing w:before="60"/>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spacing w:before="60"/>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spacing w:before="120"/>
      </w:pPr>
      <w:r>
        <w:tab/>
        <w:t>(5)</w:t>
      </w:r>
      <w:r>
        <w:tab/>
        <w:t xml:space="preserve">If — </w:t>
      </w:r>
    </w:p>
    <w:p>
      <w:pPr>
        <w:pStyle w:val="Indenta"/>
        <w:spacing w:before="60"/>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spacing w:before="60"/>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spacing w:before="60"/>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spacing w:before="120"/>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500" w:name="_Toc121623101"/>
      <w:bookmarkStart w:id="501" w:name="_Toc155598914"/>
      <w:bookmarkStart w:id="502" w:name="_Toc148419087"/>
      <w:r>
        <w:rPr>
          <w:rStyle w:val="CharSectno"/>
        </w:rPr>
        <w:t>83</w:t>
      </w:r>
      <w:r>
        <w:t>.</w:t>
      </w:r>
      <w:r>
        <w:tab/>
        <w:t>Consultation of persons likely to be affected</w:t>
      </w:r>
      <w:bookmarkEnd w:id="500"/>
      <w:bookmarkEnd w:id="501"/>
      <w:bookmarkEnd w:id="502"/>
    </w:p>
    <w:p>
      <w:pPr>
        <w:pStyle w:val="Subsection"/>
        <w:spacing w:before="120"/>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503" w:name="_Toc130805414"/>
      <w:bookmarkStart w:id="504" w:name="_Toc133315767"/>
      <w:bookmarkStart w:id="505" w:name="_Toc138147859"/>
      <w:bookmarkStart w:id="506" w:name="_Toc148418698"/>
      <w:bookmarkStart w:id="507" w:name="_Toc148419088"/>
      <w:bookmarkStart w:id="508" w:name="_Toc155598915"/>
      <w:r>
        <w:rPr>
          <w:rStyle w:val="CharDivNo"/>
        </w:rPr>
        <w:t>Division 4</w:t>
      </w:r>
      <w:r>
        <w:t> — </w:t>
      </w:r>
      <w:r>
        <w:rPr>
          <w:rStyle w:val="CharDivText"/>
        </w:rPr>
        <w:t>Advertisement and approval</w:t>
      </w:r>
      <w:bookmarkEnd w:id="503"/>
      <w:bookmarkEnd w:id="504"/>
      <w:bookmarkEnd w:id="505"/>
      <w:bookmarkEnd w:id="506"/>
      <w:bookmarkEnd w:id="507"/>
      <w:bookmarkEnd w:id="508"/>
    </w:p>
    <w:p>
      <w:pPr>
        <w:pStyle w:val="Heading5"/>
      </w:pPr>
      <w:bookmarkStart w:id="509" w:name="_Toc121623103"/>
      <w:bookmarkStart w:id="510" w:name="_Toc155598916"/>
      <w:bookmarkStart w:id="511" w:name="_Toc148419089"/>
      <w:r>
        <w:rPr>
          <w:rStyle w:val="CharSectno"/>
        </w:rPr>
        <w:t>84</w:t>
      </w:r>
      <w:r>
        <w:t>.</w:t>
      </w:r>
      <w:r>
        <w:tab/>
        <w:t>Advertisement of scheme or amendment</w:t>
      </w:r>
      <w:bookmarkEnd w:id="509"/>
      <w:bookmarkEnd w:id="510"/>
      <w:bookmarkEnd w:id="511"/>
    </w:p>
    <w:p>
      <w:pPr>
        <w:pStyle w:val="Subsection"/>
        <w:keepNext/>
        <w:keepLines/>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512" w:name="_Toc121623104"/>
      <w:bookmarkStart w:id="513" w:name="_Toc155598917"/>
      <w:bookmarkStart w:id="514" w:name="_Toc148419090"/>
      <w:r>
        <w:rPr>
          <w:rStyle w:val="CharSectno"/>
        </w:rPr>
        <w:t>85</w:t>
      </w:r>
      <w:r>
        <w:t>.</w:t>
      </w:r>
      <w:r>
        <w:tab/>
        <w:t>Role of local governments in relation to environmental submissions</w:t>
      </w:r>
      <w:bookmarkEnd w:id="512"/>
      <w:bookmarkEnd w:id="513"/>
      <w:bookmarkEnd w:id="514"/>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515" w:name="_Toc121623105"/>
      <w:bookmarkStart w:id="516" w:name="_Toc155598918"/>
      <w:bookmarkStart w:id="517" w:name="_Toc148419091"/>
      <w:r>
        <w:rPr>
          <w:rStyle w:val="CharSectno"/>
        </w:rPr>
        <w:t>86</w:t>
      </w:r>
      <w:r>
        <w:t>.</w:t>
      </w:r>
      <w:r>
        <w:tab/>
        <w:t>Prerequisite to final approval by Minister</w:t>
      </w:r>
      <w:bookmarkEnd w:id="515"/>
      <w:bookmarkEnd w:id="516"/>
      <w:bookmarkEnd w:id="517"/>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518" w:name="_Toc121623106"/>
      <w:bookmarkStart w:id="519" w:name="_Toc155598919"/>
      <w:bookmarkStart w:id="520" w:name="_Toc148419092"/>
      <w:r>
        <w:rPr>
          <w:rStyle w:val="CharSectno"/>
        </w:rPr>
        <w:t>87</w:t>
      </w:r>
      <w:r>
        <w:t>.</w:t>
      </w:r>
      <w:r>
        <w:tab/>
        <w:t>Approval and publication of scheme or amendment</w:t>
      </w:r>
      <w:bookmarkEnd w:id="518"/>
      <w:bookmarkEnd w:id="519"/>
      <w:bookmarkEnd w:id="520"/>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521" w:name="_Toc130805419"/>
      <w:bookmarkStart w:id="522" w:name="_Toc133315772"/>
      <w:bookmarkStart w:id="523" w:name="_Toc138147864"/>
      <w:bookmarkStart w:id="524" w:name="_Toc148418703"/>
      <w:bookmarkStart w:id="525" w:name="_Toc148419093"/>
      <w:bookmarkStart w:id="526" w:name="_Toc155598920"/>
      <w:r>
        <w:rPr>
          <w:rStyle w:val="CharDivNo"/>
        </w:rPr>
        <w:t>Division 5</w:t>
      </w:r>
      <w:r>
        <w:t> — </w:t>
      </w:r>
      <w:r>
        <w:rPr>
          <w:rStyle w:val="CharDivText"/>
        </w:rPr>
        <w:t>Review of local planning schemes</w:t>
      </w:r>
      <w:bookmarkEnd w:id="521"/>
      <w:bookmarkEnd w:id="522"/>
      <w:bookmarkEnd w:id="523"/>
      <w:bookmarkEnd w:id="524"/>
      <w:bookmarkEnd w:id="525"/>
      <w:bookmarkEnd w:id="526"/>
    </w:p>
    <w:p>
      <w:pPr>
        <w:pStyle w:val="Heading5"/>
      </w:pPr>
      <w:bookmarkStart w:id="527" w:name="_Toc121623108"/>
      <w:bookmarkStart w:id="528" w:name="_Toc155598921"/>
      <w:bookmarkStart w:id="529" w:name="_Toc148419094"/>
      <w:r>
        <w:rPr>
          <w:rStyle w:val="CharSectno"/>
        </w:rPr>
        <w:t>88</w:t>
      </w:r>
      <w:r>
        <w:t>.</w:t>
      </w:r>
      <w:r>
        <w:tab/>
        <w:t>Local government to prepare consolidation</w:t>
      </w:r>
      <w:bookmarkEnd w:id="527"/>
      <w:bookmarkEnd w:id="528"/>
      <w:bookmarkEnd w:id="529"/>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530" w:name="_Toc121623109"/>
      <w:bookmarkStart w:id="531" w:name="_Toc155598922"/>
      <w:bookmarkStart w:id="532" w:name="_Toc148419095"/>
      <w:r>
        <w:rPr>
          <w:rStyle w:val="CharSectno"/>
        </w:rPr>
        <w:t>89</w:t>
      </w:r>
      <w:r>
        <w:t>.</w:t>
      </w:r>
      <w:r>
        <w:tab/>
        <w:t>Submissions on consolidated scheme</w:t>
      </w:r>
      <w:bookmarkEnd w:id="530"/>
      <w:bookmarkEnd w:id="531"/>
      <w:bookmarkEnd w:id="532"/>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533" w:name="_Toc121623110"/>
      <w:bookmarkStart w:id="534" w:name="_Toc155598923"/>
      <w:bookmarkStart w:id="535" w:name="_Toc148419096"/>
      <w:r>
        <w:rPr>
          <w:rStyle w:val="CharSectno"/>
        </w:rPr>
        <w:t>90</w:t>
      </w:r>
      <w:r>
        <w:t>.</w:t>
      </w:r>
      <w:r>
        <w:tab/>
        <w:t>Report on scheme</w:t>
      </w:r>
      <w:bookmarkEnd w:id="533"/>
      <w:bookmarkEnd w:id="534"/>
      <w:bookmarkEnd w:id="535"/>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536" w:name="_Toc121623111"/>
      <w:bookmarkStart w:id="537" w:name="_Toc155598924"/>
      <w:bookmarkStart w:id="538" w:name="_Toc148419097"/>
      <w:r>
        <w:rPr>
          <w:rStyle w:val="CharSectno"/>
        </w:rPr>
        <w:t>91</w:t>
      </w:r>
      <w:r>
        <w:t>.</w:t>
      </w:r>
      <w:r>
        <w:tab/>
        <w:t>Procedure where no change to scheme</w:t>
      </w:r>
      <w:bookmarkEnd w:id="536"/>
      <w:bookmarkEnd w:id="537"/>
      <w:bookmarkEnd w:id="538"/>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539" w:name="_Toc121623112"/>
      <w:bookmarkStart w:id="540" w:name="_Toc155598925"/>
      <w:bookmarkStart w:id="541" w:name="_Toc148419098"/>
      <w:r>
        <w:rPr>
          <w:rStyle w:val="CharSectno"/>
        </w:rPr>
        <w:t>92</w:t>
      </w:r>
      <w:r>
        <w:t>.</w:t>
      </w:r>
      <w:r>
        <w:tab/>
        <w:t>Procedure where amendments proposed</w:t>
      </w:r>
      <w:bookmarkEnd w:id="539"/>
      <w:bookmarkEnd w:id="540"/>
      <w:bookmarkEnd w:id="541"/>
    </w:p>
    <w:p>
      <w:pPr>
        <w:pStyle w:val="Subsection"/>
      </w:pPr>
      <w:r>
        <w:tab/>
        <w:t>(1)</w:t>
      </w:r>
      <w:r>
        <w:tab/>
        <w:t xml:space="preserve">If — </w:t>
      </w:r>
    </w:p>
    <w:p>
      <w:pPr>
        <w:pStyle w:val="Indenta"/>
      </w:pPr>
      <w:r>
        <w:tab/>
        <w:t>(a)</w:t>
      </w:r>
      <w:r>
        <w:tab/>
        <w:t>a report of a local government under section 90 recommends amendment of a local planning scheme and the Minister concurs; or</w:t>
      </w:r>
    </w:p>
    <w:p>
      <w:pPr>
        <w:pStyle w:val="Indenta"/>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542" w:name="_Toc121623113"/>
      <w:bookmarkStart w:id="543" w:name="_Toc155598926"/>
      <w:bookmarkStart w:id="544" w:name="_Toc148419099"/>
      <w:r>
        <w:rPr>
          <w:rStyle w:val="CharSectno"/>
        </w:rPr>
        <w:t>93</w:t>
      </w:r>
      <w:r>
        <w:t>.</w:t>
      </w:r>
      <w:r>
        <w:tab/>
        <w:t>Effect of publication of consolidation</w:t>
      </w:r>
      <w:bookmarkEnd w:id="542"/>
      <w:bookmarkEnd w:id="543"/>
      <w:bookmarkEnd w:id="544"/>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545" w:name="_Toc121623114"/>
      <w:bookmarkStart w:id="546" w:name="_Toc155598927"/>
      <w:bookmarkStart w:id="547" w:name="_Toc148419100"/>
      <w:r>
        <w:rPr>
          <w:rStyle w:val="CharSectno"/>
        </w:rPr>
        <w:t>94</w:t>
      </w:r>
      <w:r>
        <w:t>.</w:t>
      </w:r>
      <w:r>
        <w:tab/>
        <w:t>Procedure where new scheme prepared following report</w:t>
      </w:r>
      <w:bookmarkEnd w:id="545"/>
      <w:bookmarkEnd w:id="546"/>
      <w:bookmarkEnd w:id="547"/>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pPr>
      <w:r>
        <w:tab/>
        <w:t>(b)</w:t>
      </w:r>
      <w:r>
        <w:tab/>
        <w:t>the Minister, after considering the report, advises the local government that the local planning scheme should be repealed and a new scheme prepared in its place,</w:t>
      </w:r>
    </w:p>
    <w:p>
      <w:pPr>
        <w:pStyle w:val="Subsection"/>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pPr>
      <w:bookmarkStart w:id="548" w:name="_Toc121623115"/>
      <w:bookmarkStart w:id="549" w:name="_Toc155598928"/>
      <w:bookmarkStart w:id="550" w:name="_Toc148419101"/>
      <w:r>
        <w:rPr>
          <w:rStyle w:val="CharSectno"/>
        </w:rPr>
        <w:t>95</w:t>
      </w:r>
      <w:r>
        <w:t>.</w:t>
      </w:r>
      <w:r>
        <w:tab/>
        <w:t>Procedure where scheme repealed following report</w:t>
      </w:r>
      <w:bookmarkEnd w:id="548"/>
      <w:bookmarkEnd w:id="549"/>
      <w:bookmarkEnd w:id="550"/>
    </w:p>
    <w:p>
      <w:pPr>
        <w:pStyle w:val="Subsection"/>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pPr>
      <w:bookmarkStart w:id="551" w:name="_Toc121623116"/>
      <w:bookmarkStart w:id="552" w:name="_Toc155598929"/>
      <w:bookmarkStart w:id="553" w:name="_Toc148419102"/>
      <w:r>
        <w:rPr>
          <w:rStyle w:val="CharSectno"/>
        </w:rPr>
        <w:t>96</w:t>
      </w:r>
      <w:r>
        <w:t>.</w:t>
      </w:r>
      <w:r>
        <w:tab/>
        <w:t>Consolidation of 2 or more local planning schemes</w:t>
      </w:r>
      <w:bookmarkEnd w:id="551"/>
      <w:bookmarkEnd w:id="552"/>
      <w:bookmarkEnd w:id="553"/>
    </w:p>
    <w:p>
      <w:pPr>
        <w:pStyle w:val="Subsection"/>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554" w:name="_Toc130805429"/>
      <w:bookmarkStart w:id="555" w:name="_Toc133315782"/>
      <w:bookmarkStart w:id="556" w:name="_Toc138147874"/>
      <w:bookmarkStart w:id="557" w:name="_Toc148418713"/>
      <w:bookmarkStart w:id="558" w:name="_Toc148419103"/>
      <w:bookmarkStart w:id="559" w:name="_Toc155598930"/>
      <w:r>
        <w:rPr>
          <w:rStyle w:val="CharDivNo"/>
        </w:rPr>
        <w:t>Division 6</w:t>
      </w:r>
      <w:r>
        <w:t> — </w:t>
      </w:r>
      <w:r>
        <w:rPr>
          <w:rStyle w:val="CharDivText"/>
        </w:rPr>
        <w:t>Crown land</w:t>
      </w:r>
      <w:bookmarkEnd w:id="554"/>
      <w:bookmarkEnd w:id="555"/>
      <w:bookmarkEnd w:id="556"/>
      <w:bookmarkEnd w:id="557"/>
      <w:bookmarkEnd w:id="558"/>
      <w:bookmarkEnd w:id="559"/>
    </w:p>
    <w:p>
      <w:pPr>
        <w:pStyle w:val="Heading5"/>
      </w:pPr>
      <w:bookmarkStart w:id="560" w:name="_Toc121623118"/>
      <w:bookmarkStart w:id="561" w:name="_Toc155598931"/>
      <w:bookmarkStart w:id="562" w:name="_Toc148419104"/>
      <w:r>
        <w:rPr>
          <w:rStyle w:val="CharSectno"/>
        </w:rPr>
        <w:t>97</w:t>
      </w:r>
      <w:r>
        <w:t>.</w:t>
      </w:r>
      <w:r>
        <w:tab/>
        <w:t>Planning of town and suburban lands</w:t>
      </w:r>
      <w:bookmarkEnd w:id="560"/>
      <w:bookmarkEnd w:id="561"/>
      <w:bookmarkEnd w:id="562"/>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spacing w:before="60"/>
      </w:pPr>
      <w:r>
        <w:tab/>
        <w:t>(a)</w:t>
      </w:r>
      <w:r>
        <w:tab/>
        <w:t>a scheme is prepared, approved and published under this section; and</w:t>
      </w:r>
    </w:p>
    <w:p>
      <w:pPr>
        <w:pStyle w:val="Indenta"/>
        <w:spacing w:before="60"/>
      </w:pPr>
      <w:r>
        <w:tab/>
        <w:t>(b)</w:t>
      </w:r>
      <w:r>
        <w:tab/>
        <w:t>Crown land the subject of the scheme is sold, leased or disposed of,</w:t>
      </w:r>
    </w:p>
    <w:p>
      <w:pPr>
        <w:pStyle w:val="Subsection"/>
        <w:spacing w:before="120"/>
      </w:pPr>
      <w:r>
        <w:tab/>
      </w:r>
      <w:r>
        <w:tab/>
        <w:t xml:space="preserve">the Commission, with the approval of the Minister, may — </w:t>
      </w:r>
    </w:p>
    <w:p>
      <w:pPr>
        <w:pStyle w:val="Indenta"/>
        <w:spacing w:before="60"/>
      </w:pPr>
      <w:r>
        <w:tab/>
        <w:t>(c)</w:t>
      </w:r>
      <w:r>
        <w:tab/>
        <w:t>suspend, vary, supplement, or supersede any of the provisions of the scheme;</w:t>
      </w:r>
    </w:p>
    <w:p>
      <w:pPr>
        <w:pStyle w:val="Indenta"/>
        <w:spacing w:before="60"/>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563" w:name="_Toc130805431"/>
      <w:bookmarkStart w:id="564" w:name="_Toc133315784"/>
      <w:bookmarkStart w:id="565" w:name="_Toc138147876"/>
      <w:bookmarkStart w:id="566" w:name="_Toc148418715"/>
      <w:bookmarkStart w:id="567" w:name="_Toc148419105"/>
      <w:bookmarkStart w:id="568" w:name="_Toc155598932"/>
      <w:r>
        <w:rPr>
          <w:rStyle w:val="CharPartNo"/>
        </w:rPr>
        <w:t>Part 6</w:t>
      </w:r>
      <w:r>
        <w:t> — </w:t>
      </w:r>
      <w:r>
        <w:rPr>
          <w:rStyle w:val="CharPartText"/>
        </w:rPr>
        <w:t>Interim development orders</w:t>
      </w:r>
      <w:bookmarkEnd w:id="563"/>
      <w:bookmarkEnd w:id="564"/>
      <w:bookmarkEnd w:id="565"/>
      <w:bookmarkEnd w:id="566"/>
      <w:bookmarkEnd w:id="567"/>
      <w:bookmarkEnd w:id="568"/>
    </w:p>
    <w:p>
      <w:pPr>
        <w:pStyle w:val="Heading3"/>
      </w:pPr>
      <w:bookmarkStart w:id="569" w:name="_Toc130805432"/>
      <w:bookmarkStart w:id="570" w:name="_Toc133315785"/>
      <w:bookmarkStart w:id="571" w:name="_Toc138147877"/>
      <w:bookmarkStart w:id="572" w:name="_Toc148418716"/>
      <w:bookmarkStart w:id="573" w:name="_Toc148419106"/>
      <w:bookmarkStart w:id="574" w:name="_Toc155598933"/>
      <w:r>
        <w:rPr>
          <w:rStyle w:val="CharDivNo"/>
        </w:rPr>
        <w:t>Division 1</w:t>
      </w:r>
      <w:r>
        <w:t> — </w:t>
      </w:r>
      <w:r>
        <w:rPr>
          <w:rStyle w:val="CharDivText"/>
        </w:rPr>
        <w:t>Regional interim development orders</w:t>
      </w:r>
      <w:bookmarkEnd w:id="569"/>
      <w:bookmarkEnd w:id="570"/>
      <w:bookmarkEnd w:id="571"/>
      <w:bookmarkEnd w:id="572"/>
      <w:bookmarkEnd w:id="573"/>
      <w:bookmarkEnd w:id="574"/>
    </w:p>
    <w:p>
      <w:pPr>
        <w:pStyle w:val="Heading5"/>
      </w:pPr>
      <w:bookmarkStart w:id="575" w:name="_Toc121623121"/>
      <w:bookmarkStart w:id="576" w:name="_Toc155598934"/>
      <w:bookmarkStart w:id="577" w:name="_Toc148419107"/>
      <w:r>
        <w:rPr>
          <w:rStyle w:val="CharSectno"/>
        </w:rPr>
        <w:t>98</w:t>
      </w:r>
      <w:r>
        <w:t>.</w:t>
      </w:r>
      <w:r>
        <w:tab/>
        <w:t>Regional interim development orders</w:t>
      </w:r>
      <w:bookmarkEnd w:id="575"/>
      <w:bookmarkEnd w:id="576"/>
      <w:bookmarkEnd w:id="577"/>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578" w:name="_Toc121623122"/>
      <w:bookmarkStart w:id="579" w:name="_Toc155598935"/>
      <w:bookmarkStart w:id="580" w:name="_Toc148419108"/>
      <w:r>
        <w:rPr>
          <w:rStyle w:val="CharSectno"/>
        </w:rPr>
        <w:t>99</w:t>
      </w:r>
      <w:r>
        <w:t>.</w:t>
      </w:r>
      <w:r>
        <w:tab/>
        <w:t>Contents of regional interim development order</w:t>
      </w:r>
      <w:bookmarkEnd w:id="578"/>
      <w:bookmarkEnd w:id="579"/>
      <w:bookmarkEnd w:id="580"/>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spacing w:before="120"/>
      </w:pPr>
      <w:bookmarkStart w:id="581" w:name="_Toc121623123"/>
      <w:bookmarkStart w:id="582" w:name="_Toc155598936"/>
      <w:bookmarkStart w:id="583" w:name="_Toc148419109"/>
      <w:r>
        <w:rPr>
          <w:rStyle w:val="CharSectno"/>
        </w:rPr>
        <w:t>100</w:t>
      </w:r>
      <w:r>
        <w:t>.</w:t>
      </w:r>
      <w:r>
        <w:tab/>
        <w:t>Consultation with local government on development approval</w:t>
      </w:r>
      <w:bookmarkEnd w:id="581"/>
      <w:bookmarkEnd w:id="582"/>
      <w:bookmarkEnd w:id="583"/>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spacing w:before="120"/>
      </w:pPr>
      <w:bookmarkStart w:id="584" w:name="_Toc121623124"/>
      <w:bookmarkStart w:id="585" w:name="_Toc155598937"/>
      <w:bookmarkStart w:id="586" w:name="_Toc148419110"/>
      <w:r>
        <w:rPr>
          <w:rStyle w:val="CharSectno"/>
        </w:rPr>
        <w:t>101</w:t>
      </w:r>
      <w:r>
        <w:t>.</w:t>
      </w:r>
      <w:r>
        <w:tab/>
        <w:t>Restrictions on power to grant development approval</w:t>
      </w:r>
      <w:bookmarkEnd w:id="584"/>
      <w:bookmarkEnd w:id="585"/>
      <w:bookmarkEnd w:id="58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587" w:name="_Toc130805437"/>
      <w:bookmarkStart w:id="588" w:name="_Toc133315790"/>
      <w:bookmarkStart w:id="589" w:name="_Toc138147882"/>
      <w:bookmarkStart w:id="590" w:name="_Toc148418721"/>
      <w:bookmarkStart w:id="591" w:name="_Toc148419111"/>
      <w:bookmarkStart w:id="592" w:name="_Toc155598938"/>
      <w:r>
        <w:rPr>
          <w:rStyle w:val="CharDivNo"/>
        </w:rPr>
        <w:t>Division 2</w:t>
      </w:r>
      <w:r>
        <w:t> — </w:t>
      </w:r>
      <w:r>
        <w:rPr>
          <w:rStyle w:val="CharDivText"/>
        </w:rPr>
        <w:t>Local interim development orders</w:t>
      </w:r>
      <w:bookmarkEnd w:id="587"/>
      <w:bookmarkEnd w:id="588"/>
      <w:bookmarkEnd w:id="589"/>
      <w:bookmarkEnd w:id="590"/>
      <w:bookmarkEnd w:id="591"/>
      <w:bookmarkEnd w:id="592"/>
    </w:p>
    <w:p>
      <w:pPr>
        <w:pStyle w:val="Heading5"/>
      </w:pPr>
      <w:bookmarkStart w:id="593" w:name="_Toc121623126"/>
      <w:bookmarkStart w:id="594" w:name="_Toc155598939"/>
      <w:bookmarkStart w:id="595" w:name="_Toc148419112"/>
      <w:r>
        <w:rPr>
          <w:rStyle w:val="CharSectno"/>
        </w:rPr>
        <w:t>102</w:t>
      </w:r>
      <w:r>
        <w:t>.</w:t>
      </w:r>
      <w:r>
        <w:tab/>
        <w:t>Local interim development orders</w:t>
      </w:r>
      <w:bookmarkEnd w:id="593"/>
      <w:bookmarkEnd w:id="594"/>
      <w:bookmarkEnd w:id="595"/>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596" w:name="_Toc121623127"/>
      <w:bookmarkStart w:id="597" w:name="_Toc155598940"/>
      <w:bookmarkStart w:id="598" w:name="_Toc148419113"/>
      <w:r>
        <w:rPr>
          <w:rStyle w:val="CharSectno"/>
        </w:rPr>
        <w:t>103</w:t>
      </w:r>
      <w:r>
        <w:t>.</w:t>
      </w:r>
      <w:r>
        <w:tab/>
        <w:t>Contents of local interim development orders</w:t>
      </w:r>
      <w:bookmarkEnd w:id="596"/>
      <w:bookmarkEnd w:id="597"/>
      <w:bookmarkEnd w:id="598"/>
    </w:p>
    <w:p>
      <w:pPr>
        <w:pStyle w:val="Subsection"/>
        <w:spacing w:before="120"/>
      </w:pPr>
      <w:r>
        <w:tab/>
        <w:t>(1)</w:t>
      </w:r>
      <w:r>
        <w:tab/>
        <w:t>A local interim development order is to specify the land affected by the order.</w:t>
      </w:r>
    </w:p>
    <w:p>
      <w:pPr>
        <w:pStyle w:val="Subsection"/>
        <w:spacing w:before="120"/>
      </w:pPr>
      <w:r>
        <w:tab/>
        <w:t>(2)</w:t>
      </w:r>
      <w:r>
        <w:tab/>
        <w:t xml:space="preserve">A local interim development order may — </w:t>
      </w:r>
    </w:p>
    <w:p>
      <w:pPr>
        <w:pStyle w:val="Indenta"/>
        <w:spacing w:before="60"/>
      </w:pPr>
      <w:r>
        <w:tab/>
        <w:t>(a)</w:t>
      </w:r>
      <w:r>
        <w:tab/>
        <w:t>require a person, before commencing to carry out any specified development within the local order area, to obtain the written approval of the local government administering the order;</w:t>
      </w:r>
    </w:p>
    <w:p>
      <w:pPr>
        <w:pStyle w:val="Indenta"/>
        <w:spacing w:before="60"/>
      </w:pPr>
      <w:r>
        <w:tab/>
        <w:t>(b)</w:t>
      </w:r>
      <w:r>
        <w:tab/>
        <w:t>regulate, restrict or prohibit any specified class of development within the local order area;</w:t>
      </w:r>
    </w:p>
    <w:p>
      <w:pPr>
        <w:pStyle w:val="Indenta"/>
        <w:spacing w:before="60"/>
      </w:pPr>
      <w:r>
        <w:tab/>
        <w:t>(c)</w:t>
      </w:r>
      <w:r>
        <w:tab/>
        <w:t>exempt from the operation of the order any development of a specified class within the local order area;</w:t>
      </w:r>
    </w:p>
    <w:p>
      <w:pPr>
        <w:pStyle w:val="Indenta"/>
        <w:spacing w:before="60"/>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spacing w:before="40"/>
      </w:pPr>
      <w:r>
        <w:tab/>
        <w:t>(i)</w:t>
      </w:r>
      <w:r>
        <w:tab/>
        <w:t>to refer the application in question to the Heritage Council;</w:t>
      </w:r>
    </w:p>
    <w:p>
      <w:pPr>
        <w:pStyle w:val="Indenti"/>
        <w:spacing w:before="40"/>
      </w:pPr>
      <w:r>
        <w:tab/>
        <w:t>(ii)</w:t>
      </w:r>
      <w:r>
        <w:tab/>
        <w:t>not to proceed, without the consent of the Minister, with the application unless or until the advice of the Heritage Council has been received; and</w:t>
      </w:r>
    </w:p>
    <w:p>
      <w:pPr>
        <w:pStyle w:val="Indenti"/>
        <w:spacing w:before="40"/>
      </w:pPr>
      <w:r>
        <w:tab/>
        <w:t>(iii)</w:t>
      </w:r>
      <w:r>
        <w:tab/>
        <w:t>to have regard to that advice;</w:t>
      </w:r>
    </w:p>
    <w:p>
      <w:pPr>
        <w:pStyle w:val="Indenta"/>
        <w:spacing w:before="6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40"/>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599" w:name="_Toc130805440"/>
      <w:bookmarkStart w:id="600" w:name="_Toc133315793"/>
      <w:bookmarkStart w:id="601" w:name="_Toc138147885"/>
      <w:bookmarkStart w:id="602" w:name="_Toc148418724"/>
      <w:bookmarkStart w:id="603" w:name="_Toc148419114"/>
      <w:bookmarkStart w:id="604" w:name="_Toc155598941"/>
      <w:r>
        <w:rPr>
          <w:rStyle w:val="CharDivNo"/>
        </w:rPr>
        <w:t>Division 3</w:t>
      </w:r>
      <w:r>
        <w:t> — </w:t>
      </w:r>
      <w:r>
        <w:rPr>
          <w:rStyle w:val="CharDivText"/>
        </w:rPr>
        <w:t>Provisions applying to regional and local interim development orders</w:t>
      </w:r>
      <w:bookmarkEnd w:id="599"/>
      <w:bookmarkEnd w:id="600"/>
      <w:bookmarkEnd w:id="601"/>
      <w:bookmarkEnd w:id="602"/>
      <w:bookmarkEnd w:id="603"/>
      <w:bookmarkEnd w:id="604"/>
    </w:p>
    <w:p>
      <w:pPr>
        <w:pStyle w:val="Heading5"/>
      </w:pPr>
      <w:bookmarkStart w:id="605" w:name="_Toc121623129"/>
      <w:bookmarkStart w:id="606" w:name="_Toc155598942"/>
      <w:bookmarkStart w:id="607" w:name="_Toc148419115"/>
      <w:r>
        <w:rPr>
          <w:rStyle w:val="CharSectno"/>
        </w:rPr>
        <w:t>104</w:t>
      </w:r>
      <w:r>
        <w:t>.</w:t>
      </w:r>
      <w:r>
        <w:tab/>
        <w:t>Consultation with public authorities and utility services providers</w:t>
      </w:r>
      <w:bookmarkEnd w:id="605"/>
      <w:bookmarkEnd w:id="606"/>
      <w:bookmarkEnd w:id="60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608" w:name="_Toc121623130"/>
      <w:bookmarkStart w:id="609" w:name="_Toc155598943"/>
      <w:bookmarkStart w:id="610" w:name="_Toc148419116"/>
      <w:r>
        <w:rPr>
          <w:rStyle w:val="CharSectno"/>
        </w:rPr>
        <w:t>105</w:t>
      </w:r>
      <w:r>
        <w:t>.</w:t>
      </w:r>
      <w:r>
        <w:tab/>
        <w:t>Publication of summary of interim development order</w:t>
      </w:r>
      <w:bookmarkEnd w:id="608"/>
      <w:bookmarkEnd w:id="609"/>
      <w:bookmarkEnd w:id="61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611" w:name="_Toc121623131"/>
      <w:bookmarkStart w:id="612" w:name="_Toc155598944"/>
      <w:bookmarkStart w:id="613" w:name="_Toc148419117"/>
      <w:r>
        <w:rPr>
          <w:rStyle w:val="CharSectno"/>
        </w:rPr>
        <w:t>106</w:t>
      </w:r>
      <w:r>
        <w:t>.</w:t>
      </w:r>
      <w:r>
        <w:tab/>
        <w:t>Administration of interim development order</w:t>
      </w:r>
      <w:bookmarkEnd w:id="611"/>
      <w:bookmarkEnd w:id="612"/>
      <w:bookmarkEnd w:id="613"/>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614" w:name="_Toc121623132"/>
      <w:bookmarkStart w:id="615" w:name="_Toc155598945"/>
      <w:bookmarkStart w:id="616" w:name="_Toc148419118"/>
      <w:r>
        <w:rPr>
          <w:rStyle w:val="CharSectno"/>
        </w:rPr>
        <w:t>107</w:t>
      </w:r>
      <w:r>
        <w:t>.</w:t>
      </w:r>
      <w:r>
        <w:tab/>
        <w:t>Effect and duration of interim development order</w:t>
      </w:r>
      <w:bookmarkEnd w:id="614"/>
      <w:bookmarkEnd w:id="615"/>
      <w:bookmarkEnd w:id="616"/>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617" w:name="_Toc121623133"/>
      <w:bookmarkStart w:id="618" w:name="_Toc155598946"/>
      <w:bookmarkStart w:id="619" w:name="_Toc148419119"/>
      <w:r>
        <w:rPr>
          <w:rStyle w:val="CharSectno"/>
        </w:rPr>
        <w:t>108</w:t>
      </w:r>
      <w:r>
        <w:t>.</w:t>
      </w:r>
      <w:r>
        <w:tab/>
        <w:t>Effect on continued use and permitted development</w:t>
      </w:r>
      <w:bookmarkEnd w:id="617"/>
      <w:bookmarkEnd w:id="618"/>
      <w:bookmarkEnd w:id="61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620" w:name="_Toc121623134"/>
      <w:bookmarkStart w:id="621" w:name="_Toc155598947"/>
      <w:bookmarkStart w:id="622" w:name="_Toc148419120"/>
      <w:r>
        <w:rPr>
          <w:rStyle w:val="CharSectno"/>
        </w:rPr>
        <w:t>109</w:t>
      </w:r>
      <w:r>
        <w:t>.</w:t>
      </w:r>
      <w:r>
        <w:tab/>
        <w:t>Amendment of interim development order</w:t>
      </w:r>
      <w:bookmarkEnd w:id="620"/>
      <w:bookmarkEnd w:id="621"/>
      <w:bookmarkEnd w:id="62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623" w:name="_Toc121623135"/>
      <w:bookmarkStart w:id="624" w:name="_Toc155598948"/>
      <w:bookmarkStart w:id="625" w:name="_Toc148419121"/>
      <w:r>
        <w:rPr>
          <w:rStyle w:val="CharSectno"/>
        </w:rPr>
        <w:t>110</w:t>
      </w:r>
      <w:r>
        <w:t>.</w:t>
      </w:r>
      <w:r>
        <w:tab/>
        <w:t>Revocation of interim development order</w:t>
      </w:r>
      <w:bookmarkEnd w:id="623"/>
      <w:bookmarkEnd w:id="624"/>
      <w:bookmarkEnd w:id="62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626" w:name="_Toc121623136"/>
      <w:bookmarkStart w:id="627" w:name="_Toc155598949"/>
      <w:bookmarkStart w:id="628" w:name="_Toc148419122"/>
      <w:r>
        <w:rPr>
          <w:rStyle w:val="CharSectno"/>
        </w:rPr>
        <w:t>111</w:t>
      </w:r>
      <w:r>
        <w:t>.</w:t>
      </w:r>
      <w:r>
        <w:tab/>
        <w:t>Non</w:t>
      </w:r>
      <w:r>
        <w:noBreakHyphen/>
        <w:t>conforming development by local government or public authority</w:t>
      </w:r>
      <w:bookmarkEnd w:id="626"/>
      <w:bookmarkEnd w:id="627"/>
      <w:bookmarkEnd w:id="628"/>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629" w:name="_Toc130805449"/>
      <w:bookmarkStart w:id="630" w:name="_Toc133315802"/>
      <w:bookmarkStart w:id="631" w:name="_Toc138147894"/>
      <w:bookmarkStart w:id="632" w:name="_Toc148418733"/>
      <w:bookmarkStart w:id="633" w:name="_Toc148419123"/>
      <w:bookmarkStart w:id="634" w:name="_Toc155598950"/>
      <w:r>
        <w:rPr>
          <w:rStyle w:val="CharPartNo"/>
        </w:rPr>
        <w:t>Part 7</w:t>
      </w:r>
      <w:r>
        <w:rPr>
          <w:rStyle w:val="CharDivNo"/>
        </w:rPr>
        <w:t> </w:t>
      </w:r>
      <w:r>
        <w:t>—</w:t>
      </w:r>
      <w:r>
        <w:rPr>
          <w:rStyle w:val="CharDivText"/>
        </w:rPr>
        <w:t> </w:t>
      </w:r>
      <w:r>
        <w:rPr>
          <w:rStyle w:val="CharPartText"/>
        </w:rPr>
        <w:t>Planning control areas</w:t>
      </w:r>
      <w:bookmarkEnd w:id="629"/>
      <w:bookmarkEnd w:id="630"/>
      <w:bookmarkEnd w:id="631"/>
      <w:bookmarkEnd w:id="632"/>
      <w:bookmarkEnd w:id="633"/>
      <w:bookmarkEnd w:id="634"/>
    </w:p>
    <w:p>
      <w:pPr>
        <w:pStyle w:val="Heading5"/>
      </w:pPr>
      <w:bookmarkStart w:id="635" w:name="_Toc121623138"/>
      <w:bookmarkStart w:id="636" w:name="_Toc155598951"/>
      <w:bookmarkStart w:id="637" w:name="_Toc148419124"/>
      <w:r>
        <w:rPr>
          <w:rStyle w:val="CharSectno"/>
        </w:rPr>
        <w:t>112</w:t>
      </w:r>
      <w:r>
        <w:t>.</w:t>
      </w:r>
      <w:r>
        <w:tab/>
        <w:t>Declaration of planning control areas</w:t>
      </w:r>
      <w:bookmarkEnd w:id="635"/>
      <w:bookmarkEnd w:id="636"/>
      <w:bookmarkEnd w:id="637"/>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management area of the Swan River Trust as defined in the </w:t>
      </w:r>
      <w:r>
        <w:rPr>
          <w:i/>
        </w:rPr>
        <w:t>Swan River Trust Act 1988</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Heading5"/>
      </w:pPr>
      <w:bookmarkStart w:id="638" w:name="_Toc121623139"/>
      <w:bookmarkStart w:id="639" w:name="_Toc155598952"/>
      <w:bookmarkStart w:id="640" w:name="_Toc148419125"/>
      <w:r>
        <w:rPr>
          <w:rStyle w:val="CharSectno"/>
        </w:rPr>
        <w:t>113</w:t>
      </w:r>
      <w:r>
        <w:t>.</w:t>
      </w:r>
      <w:r>
        <w:tab/>
        <w:t>Declaration may be amended or revoked</w:t>
      </w:r>
      <w:bookmarkEnd w:id="638"/>
      <w:bookmarkEnd w:id="639"/>
      <w:bookmarkEnd w:id="640"/>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641" w:name="_Toc121623140"/>
      <w:bookmarkStart w:id="642" w:name="_Toc155598953"/>
      <w:bookmarkStart w:id="643" w:name="_Toc148419126"/>
      <w:r>
        <w:rPr>
          <w:rStyle w:val="CharSectno"/>
        </w:rPr>
        <w:t>114</w:t>
      </w:r>
      <w:r>
        <w:t>.</w:t>
      </w:r>
      <w:r>
        <w:tab/>
        <w:t>Duration of declaration</w:t>
      </w:r>
      <w:bookmarkEnd w:id="641"/>
      <w:bookmarkEnd w:id="642"/>
      <w:bookmarkEnd w:id="643"/>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644" w:name="_Toc121623141"/>
      <w:bookmarkStart w:id="645" w:name="_Toc155598954"/>
      <w:bookmarkStart w:id="646" w:name="_Toc148419127"/>
      <w:r>
        <w:rPr>
          <w:rStyle w:val="CharSectno"/>
        </w:rPr>
        <w:t>115</w:t>
      </w:r>
      <w:r>
        <w:t>.</w:t>
      </w:r>
      <w:r>
        <w:tab/>
        <w:t>Applications for approval of development in planning control areas</w:t>
      </w:r>
      <w:bookmarkEnd w:id="644"/>
      <w:bookmarkEnd w:id="645"/>
      <w:bookmarkEnd w:id="646"/>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647" w:name="_Toc121623142"/>
      <w:bookmarkStart w:id="648" w:name="_Toc155598955"/>
      <w:bookmarkStart w:id="649" w:name="_Toc148419128"/>
      <w:r>
        <w:rPr>
          <w:rStyle w:val="CharSectno"/>
        </w:rPr>
        <w:t>116</w:t>
      </w:r>
      <w:r>
        <w:t>.</w:t>
      </w:r>
      <w:r>
        <w:tab/>
        <w:t>Commission may approve or refuse application</w:t>
      </w:r>
      <w:bookmarkEnd w:id="647"/>
      <w:bookmarkEnd w:id="648"/>
      <w:bookmarkEnd w:id="649"/>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650" w:name="_Toc121623143"/>
      <w:bookmarkStart w:id="651" w:name="_Toc155598956"/>
      <w:bookmarkStart w:id="652" w:name="_Toc148419129"/>
      <w:r>
        <w:rPr>
          <w:rStyle w:val="CharSectno"/>
        </w:rPr>
        <w:t>117</w:t>
      </w:r>
      <w:r>
        <w:t>.</w:t>
      </w:r>
      <w:r>
        <w:tab/>
        <w:t>Commission may revoke approval</w:t>
      </w:r>
      <w:bookmarkEnd w:id="650"/>
      <w:bookmarkEnd w:id="651"/>
      <w:bookmarkEnd w:id="652"/>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653" w:name="_Toc121623144"/>
      <w:bookmarkStart w:id="654" w:name="_Toc155598957"/>
      <w:bookmarkStart w:id="655" w:name="_Toc148419130"/>
      <w:r>
        <w:rPr>
          <w:rStyle w:val="CharSectno"/>
        </w:rPr>
        <w:t>118</w:t>
      </w:r>
      <w:r>
        <w:t>.</w:t>
      </w:r>
      <w:r>
        <w:tab/>
        <w:t>Effect of Part</w:t>
      </w:r>
      <w:bookmarkEnd w:id="653"/>
      <w:bookmarkEnd w:id="654"/>
      <w:bookmarkEnd w:id="65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656" w:name="_Toc130805457"/>
      <w:bookmarkStart w:id="657" w:name="_Toc133315810"/>
      <w:bookmarkStart w:id="658" w:name="_Toc138147902"/>
      <w:bookmarkStart w:id="659" w:name="_Toc148418741"/>
      <w:bookmarkStart w:id="660" w:name="_Toc148419131"/>
      <w:bookmarkStart w:id="661" w:name="_Toc155598958"/>
      <w:r>
        <w:rPr>
          <w:rStyle w:val="CharPartNo"/>
        </w:rPr>
        <w:t>Part 8</w:t>
      </w:r>
      <w:r>
        <w:rPr>
          <w:rStyle w:val="CharDivNo"/>
        </w:rPr>
        <w:t> </w:t>
      </w:r>
      <w:r>
        <w:t>—</w:t>
      </w:r>
      <w:r>
        <w:rPr>
          <w:rStyle w:val="CharDivText"/>
        </w:rPr>
        <w:t> </w:t>
      </w:r>
      <w:r>
        <w:rPr>
          <w:rStyle w:val="CharPartText"/>
        </w:rPr>
        <w:t>Improvement plans</w:t>
      </w:r>
      <w:bookmarkEnd w:id="656"/>
      <w:bookmarkEnd w:id="657"/>
      <w:bookmarkEnd w:id="658"/>
      <w:bookmarkEnd w:id="659"/>
      <w:bookmarkEnd w:id="660"/>
      <w:bookmarkEnd w:id="661"/>
    </w:p>
    <w:p>
      <w:pPr>
        <w:pStyle w:val="Heading5"/>
      </w:pPr>
      <w:bookmarkStart w:id="662" w:name="_Toc121623146"/>
      <w:bookmarkStart w:id="663" w:name="_Toc155598959"/>
      <w:bookmarkStart w:id="664" w:name="_Toc148419132"/>
      <w:r>
        <w:rPr>
          <w:rStyle w:val="CharSectno"/>
        </w:rPr>
        <w:t>119</w:t>
      </w:r>
      <w:r>
        <w:t>.</w:t>
      </w:r>
      <w:r>
        <w:tab/>
        <w:t>Commission may recommend improvement plan</w:t>
      </w:r>
      <w:bookmarkEnd w:id="662"/>
      <w:bookmarkEnd w:id="663"/>
      <w:bookmarkEnd w:id="664"/>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665" w:name="_Toc121623147"/>
      <w:bookmarkStart w:id="666" w:name="_Toc155598960"/>
      <w:bookmarkStart w:id="667" w:name="_Toc148419133"/>
      <w:r>
        <w:rPr>
          <w:rStyle w:val="CharSectno"/>
        </w:rPr>
        <w:t>120</w:t>
      </w:r>
      <w:r>
        <w:t>.</w:t>
      </w:r>
      <w:r>
        <w:tab/>
        <w:t>Improvement plan may be amended or revoked</w:t>
      </w:r>
      <w:bookmarkEnd w:id="665"/>
      <w:bookmarkEnd w:id="666"/>
      <w:bookmarkEnd w:id="667"/>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668" w:name="_Toc121623148"/>
      <w:bookmarkStart w:id="669" w:name="_Toc155598961"/>
      <w:bookmarkStart w:id="670" w:name="_Toc148419134"/>
      <w:r>
        <w:rPr>
          <w:rStyle w:val="CharSectno"/>
        </w:rPr>
        <w:t>121</w:t>
      </w:r>
      <w:r>
        <w:t>.</w:t>
      </w:r>
      <w:r>
        <w:tab/>
        <w:t>Commission may develop land included in improvement plan</w:t>
      </w:r>
      <w:bookmarkEnd w:id="668"/>
      <w:bookmarkEnd w:id="669"/>
      <w:bookmarkEnd w:id="670"/>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671" w:name="_Toc121623149"/>
      <w:bookmarkStart w:id="672" w:name="_Toc155598962"/>
      <w:bookmarkStart w:id="673" w:name="_Toc148419135"/>
      <w:r>
        <w:rPr>
          <w:rStyle w:val="CharSectno"/>
        </w:rPr>
        <w:t>122</w:t>
      </w:r>
      <w:r>
        <w:t>.</w:t>
      </w:r>
      <w:r>
        <w:tab/>
        <w:t>Nothing in this Part derogates from other powers</w:t>
      </w:r>
      <w:bookmarkEnd w:id="671"/>
      <w:bookmarkEnd w:id="672"/>
      <w:bookmarkEnd w:id="673"/>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674" w:name="_Toc130805462"/>
      <w:bookmarkStart w:id="675" w:name="_Toc133315815"/>
      <w:bookmarkStart w:id="676" w:name="_Toc138147907"/>
      <w:bookmarkStart w:id="677" w:name="_Toc148418746"/>
      <w:bookmarkStart w:id="678" w:name="_Toc148419136"/>
      <w:bookmarkStart w:id="679" w:name="_Toc155598963"/>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674"/>
      <w:bookmarkEnd w:id="675"/>
      <w:bookmarkEnd w:id="676"/>
      <w:bookmarkEnd w:id="677"/>
      <w:bookmarkEnd w:id="678"/>
      <w:bookmarkEnd w:id="679"/>
    </w:p>
    <w:p>
      <w:pPr>
        <w:pStyle w:val="Heading5"/>
      </w:pPr>
      <w:bookmarkStart w:id="680" w:name="_Toc121623151"/>
      <w:bookmarkStart w:id="681" w:name="_Toc155598964"/>
      <w:bookmarkStart w:id="682" w:name="_Toc148419137"/>
      <w:r>
        <w:rPr>
          <w:rStyle w:val="CharSectno"/>
        </w:rPr>
        <w:t>123</w:t>
      </w:r>
      <w:r>
        <w:t>.</w:t>
      </w:r>
      <w:r>
        <w:tab/>
        <w:t>Local planning schemes and local laws to be consistent with region planning scheme</w:t>
      </w:r>
      <w:bookmarkEnd w:id="680"/>
      <w:bookmarkEnd w:id="681"/>
      <w:bookmarkEnd w:id="682"/>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683" w:name="_Toc121623152"/>
      <w:bookmarkStart w:id="684" w:name="_Toc155598965"/>
      <w:bookmarkStart w:id="685" w:name="_Toc148419138"/>
      <w:r>
        <w:rPr>
          <w:rStyle w:val="CharSectno"/>
        </w:rPr>
        <w:t>124</w:t>
      </w:r>
      <w:r>
        <w:t>.</w:t>
      </w:r>
      <w:r>
        <w:tab/>
        <w:t>Effect of region planning scheme on local planning scheme</w:t>
      </w:r>
      <w:bookmarkEnd w:id="683"/>
      <w:bookmarkEnd w:id="684"/>
      <w:bookmarkEnd w:id="685"/>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686" w:name="_Toc121623153"/>
      <w:bookmarkStart w:id="687" w:name="_Toc155598966"/>
      <w:bookmarkStart w:id="688" w:name="_Toc148419139"/>
      <w:r>
        <w:rPr>
          <w:rStyle w:val="CharSectno"/>
        </w:rPr>
        <w:t>125</w:t>
      </w:r>
      <w:r>
        <w:t>.</w:t>
      </w:r>
      <w:r>
        <w:tab/>
        <w:t>Minister may direct local government to amend local planning scheme for consistency</w:t>
      </w:r>
      <w:bookmarkEnd w:id="686"/>
      <w:bookmarkEnd w:id="687"/>
      <w:bookmarkEnd w:id="688"/>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689" w:name="_Toc121623154"/>
      <w:bookmarkStart w:id="690" w:name="_Toc155598967"/>
      <w:bookmarkStart w:id="691" w:name="_Toc148419140"/>
      <w:r>
        <w:rPr>
          <w:rStyle w:val="CharSectno"/>
        </w:rPr>
        <w:t>126</w:t>
      </w:r>
      <w:r>
        <w:t>.</w:t>
      </w:r>
      <w:r>
        <w:tab/>
        <w:t>Zoning amended by region planning scheme</w:t>
      </w:r>
      <w:bookmarkEnd w:id="689"/>
      <w:bookmarkEnd w:id="690"/>
      <w:bookmarkEnd w:id="691"/>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692" w:name="_Toc121623155"/>
      <w:bookmarkStart w:id="693" w:name="_Toc155598968"/>
      <w:bookmarkStart w:id="694" w:name="_Toc148419141"/>
      <w:r>
        <w:rPr>
          <w:rStyle w:val="CharSectno"/>
        </w:rPr>
        <w:t>127</w:t>
      </w:r>
      <w:r>
        <w:t>.</w:t>
      </w:r>
      <w:r>
        <w:tab/>
        <w:t>Minister may direct local government to modify proposed scheme or amendment</w:t>
      </w:r>
      <w:bookmarkEnd w:id="692"/>
      <w:bookmarkEnd w:id="693"/>
      <w:bookmarkEnd w:id="694"/>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695" w:name="_Toc121623156"/>
      <w:bookmarkStart w:id="696" w:name="_Toc155598969"/>
      <w:bookmarkStart w:id="697" w:name="_Toc148419142"/>
      <w:r>
        <w:rPr>
          <w:rStyle w:val="CharSectno"/>
        </w:rPr>
        <w:t>128</w:t>
      </w:r>
      <w:r>
        <w:t>.</w:t>
      </w:r>
      <w:r>
        <w:tab/>
        <w:t>Minister may direct local government to adopt scheme or amendment</w:t>
      </w:r>
      <w:bookmarkEnd w:id="695"/>
      <w:bookmarkEnd w:id="696"/>
      <w:bookmarkEnd w:id="697"/>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698" w:name="_Toc121623157"/>
      <w:bookmarkStart w:id="699" w:name="_Toc155598970"/>
      <w:bookmarkStart w:id="700" w:name="_Toc148419143"/>
      <w:r>
        <w:rPr>
          <w:rStyle w:val="CharSectno"/>
        </w:rPr>
        <w:t>129</w:t>
      </w:r>
      <w:r>
        <w:t>.</w:t>
      </w:r>
      <w:r>
        <w:tab/>
        <w:t>Effect of interim development order on local planning scheme and local laws</w:t>
      </w:r>
      <w:bookmarkEnd w:id="698"/>
      <w:bookmarkEnd w:id="699"/>
      <w:bookmarkEnd w:id="700"/>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701" w:name="_Toc121623158"/>
      <w:bookmarkStart w:id="702" w:name="_Toc155598971"/>
      <w:bookmarkStart w:id="703" w:name="_Toc148419144"/>
      <w:r>
        <w:rPr>
          <w:rStyle w:val="CharSectno"/>
        </w:rPr>
        <w:t>130</w:t>
      </w:r>
      <w:r>
        <w:t>.</w:t>
      </w:r>
      <w:r>
        <w:tab/>
        <w:t>Planning control area provisions prevail</w:t>
      </w:r>
      <w:bookmarkEnd w:id="701"/>
      <w:bookmarkEnd w:id="702"/>
      <w:bookmarkEnd w:id="703"/>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pPr>
      <w:r>
        <w:tab/>
        <w:t>(c)</w:t>
      </w:r>
      <w:r>
        <w:tab/>
        <w:t>any local planning scheme,</w:t>
      </w:r>
    </w:p>
    <w:p>
      <w:pPr>
        <w:pStyle w:val="Subsection"/>
      </w:pPr>
      <w:r>
        <w:tab/>
      </w:r>
      <w:r>
        <w:tab/>
        <w:t>to the extent of any inconsistency with those provisions and schemes.</w:t>
      </w:r>
    </w:p>
    <w:p>
      <w:pPr>
        <w:pStyle w:val="Heading5"/>
      </w:pPr>
      <w:bookmarkStart w:id="704" w:name="_Toc121623159"/>
      <w:bookmarkStart w:id="705" w:name="_Toc155598972"/>
      <w:bookmarkStart w:id="706" w:name="_Toc148419145"/>
      <w:r>
        <w:rPr>
          <w:rStyle w:val="CharSectno"/>
        </w:rPr>
        <w:t>131</w:t>
      </w:r>
      <w:r>
        <w:t>.</w:t>
      </w:r>
      <w:r>
        <w:tab/>
        <w:t>Compliance with local government regulations</w:t>
      </w:r>
      <w:bookmarkEnd w:id="704"/>
      <w:bookmarkEnd w:id="705"/>
      <w:bookmarkEnd w:id="706"/>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707" w:name="_Toc121623160"/>
      <w:bookmarkStart w:id="708" w:name="_Toc155598973"/>
      <w:bookmarkStart w:id="709" w:name="_Toc148419146"/>
      <w:r>
        <w:rPr>
          <w:rStyle w:val="CharSectno"/>
        </w:rPr>
        <w:t>132</w:t>
      </w:r>
      <w:r>
        <w:t>.</w:t>
      </w:r>
      <w:r>
        <w:tab/>
        <w:t>Governor may suspend operation of certain written laws</w:t>
      </w:r>
      <w:bookmarkEnd w:id="707"/>
      <w:bookmarkEnd w:id="708"/>
      <w:bookmarkEnd w:id="70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710" w:name="_Toc130805473"/>
      <w:bookmarkStart w:id="711" w:name="_Toc133315826"/>
      <w:bookmarkStart w:id="712" w:name="_Toc138147918"/>
      <w:bookmarkStart w:id="713" w:name="_Toc148418757"/>
      <w:bookmarkStart w:id="714" w:name="_Toc148419147"/>
      <w:bookmarkStart w:id="715" w:name="_Toc155598974"/>
      <w:r>
        <w:rPr>
          <w:rStyle w:val="CharPartNo"/>
        </w:rPr>
        <w:t>Part 10</w:t>
      </w:r>
      <w:r>
        <w:t> — </w:t>
      </w:r>
      <w:r>
        <w:rPr>
          <w:rStyle w:val="CharPartText"/>
        </w:rPr>
        <w:t>Subdivision and development control</w:t>
      </w:r>
      <w:bookmarkEnd w:id="710"/>
      <w:bookmarkEnd w:id="711"/>
      <w:bookmarkEnd w:id="712"/>
      <w:bookmarkEnd w:id="713"/>
      <w:bookmarkEnd w:id="714"/>
      <w:bookmarkEnd w:id="715"/>
    </w:p>
    <w:p>
      <w:pPr>
        <w:pStyle w:val="Heading3"/>
      </w:pPr>
      <w:bookmarkStart w:id="716" w:name="_Toc130805474"/>
      <w:bookmarkStart w:id="717" w:name="_Toc133315827"/>
      <w:bookmarkStart w:id="718" w:name="_Toc138147919"/>
      <w:bookmarkStart w:id="719" w:name="_Toc148418758"/>
      <w:bookmarkStart w:id="720" w:name="_Toc148419148"/>
      <w:bookmarkStart w:id="721" w:name="_Toc155598975"/>
      <w:r>
        <w:rPr>
          <w:rStyle w:val="CharDivNo"/>
        </w:rPr>
        <w:t>Division 1</w:t>
      </w:r>
      <w:r>
        <w:t> — </w:t>
      </w:r>
      <w:r>
        <w:rPr>
          <w:rStyle w:val="CharDivText"/>
        </w:rPr>
        <w:t>Application</w:t>
      </w:r>
      <w:bookmarkEnd w:id="716"/>
      <w:bookmarkEnd w:id="717"/>
      <w:bookmarkEnd w:id="718"/>
      <w:bookmarkEnd w:id="719"/>
      <w:bookmarkEnd w:id="720"/>
      <w:bookmarkEnd w:id="721"/>
    </w:p>
    <w:p>
      <w:pPr>
        <w:pStyle w:val="Heading5"/>
      </w:pPr>
      <w:bookmarkStart w:id="722" w:name="_Toc121623163"/>
      <w:bookmarkStart w:id="723" w:name="_Toc155598976"/>
      <w:bookmarkStart w:id="724" w:name="_Toc148419149"/>
      <w:r>
        <w:rPr>
          <w:rStyle w:val="CharSectno"/>
        </w:rPr>
        <w:t>133</w:t>
      </w:r>
      <w:r>
        <w:t>.</w:t>
      </w:r>
      <w:r>
        <w:tab/>
        <w:t>Application to Crown land</w:t>
      </w:r>
      <w:bookmarkEnd w:id="722"/>
      <w:bookmarkEnd w:id="723"/>
      <w:bookmarkEnd w:id="724"/>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725" w:name="_Toc121623164"/>
      <w:bookmarkStart w:id="726" w:name="_Toc155598977"/>
      <w:bookmarkStart w:id="727" w:name="_Toc148419150"/>
      <w:r>
        <w:rPr>
          <w:rStyle w:val="CharSectno"/>
        </w:rPr>
        <w:t>134</w:t>
      </w:r>
      <w:r>
        <w:t>.</w:t>
      </w:r>
      <w:r>
        <w:tab/>
        <w:t>Application, and effect, of other written laws</w:t>
      </w:r>
      <w:bookmarkEnd w:id="725"/>
      <w:bookmarkEnd w:id="726"/>
      <w:bookmarkEnd w:id="727"/>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728" w:name="_Toc130805477"/>
      <w:bookmarkStart w:id="729" w:name="_Toc133315830"/>
      <w:bookmarkStart w:id="730" w:name="_Toc138147922"/>
      <w:bookmarkStart w:id="731" w:name="_Toc148418761"/>
      <w:bookmarkStart w:id="732" w:name="_Toc148419151"/>
      <w:bookmarkStart w:id="733" w:name="_Toc155598978"/>
      <w:r>
        <w:rPr>
          <w:rStyle w:val="CharDivNo"/>
        </w:rPr>
        <w:t>Division 2</w:t>
      </w:r>
      <w:r>
        <w:t> — </w:t>
      </w:r>
      <w:r>
        <w:rPr>
          <w:rStyle w:val="CharDivText"/>
        </w:rPr>
        <w:t>Approval for subdivision and certain transactions</w:t>
      </w:r>
      <w:bookmarkEnd w:id="728"/>
      <w:bookmarkEnd w:id="729"/>
      <w:bookmarkEnd w:id="730"/>
      <w:bookmarkEnd w:id="731"/>
      <w:bookmarkEnd w:id="732"/>
      <w:bookmarkEnd w:id="733"/>
    </w:p>
    <w:p>
      <w:pPr>
        <w:pStyle w:val="Heading5"/>
      </w:pPr>
      <w:bookmarkStart w:id="734" w:name="_Toc121623166"/>
      <w:bookmarkStart w:id="735" w:name="_Toc155598979"/>
      <w:bookmarkStart w:id="736" w:name="_Toc148419152"/>
      <w:r>
        <w:rPr>
          <w:rStyle w:val="CharSectno"/>
        </w:rPr>
        <w:t>135</w:t>
      </w:r>
      <w:r>
        <w:t>.</w:t>
      </w:r>
      <w:r>
        <w:tab/>
        <w:t>Approval required for subdivision</w:t>
      </w:r>
      <w:bookmarkEnd w:id="734"/>
      <w:bookmarkEnd w:id="735"/>
      <w:bookmarkEnd w:id="736"/>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737" w:name="_Toc121623167"/>
      <w:bookmarkStart w:id="738" w:name="_Toc155598980"/>
      <w:bookmarkStart w:id="739" w:name="_Toc148419153"/>
      <w:r>
        <w:rPr>
          <w:rStyle w:val="CharSectno"/>
        </w:rPr>
        <w:t>136</w:t>
      </w:r>
      <w:r>
        <w:t>.</w:t>
      </w:r>
      <w:r>
        <w:tab/>
        <w:t>Approval required for certain transactions where land not dealt with as a lot or lots</w:t>
      </w:r>
      <w:bookmarkEnd w:id="737"/>
      <w:bookmarkEnd w:id="738"/>
      <w:bookmarkEnd w:id="739"/>
    </w:p>
    <w:p>
      <w:pPr>
        <w:pStyle w:val="Subsection"/>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spacing w:before="60"/>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740" w:name="_Toc121623168"/>
      <w:bookmarkStart w:id="741" w:name="_Toc155598981"/>
      <w:bookmarkStart w:id="742" w:name="_Toc148419154"/>
      <w:r>
        <w:rPr>
          <w:rStyle w:val="CharSectno"/>
        </w:rPr>
        <w:t>137</w:t>
      </w:r>
      <w:r>
        <w:t>.</w:t>
      </w:r>
      <w:r>
        <w:tab/>
        <w:t>Applications in respect of heritage land</w:t>
      </w:r>
      <w:bookmarkEnd w:id="740"/>
      <w:bookmarkEnd w:id="741"/>
      <w:bookmarkEnd w:id="742"/>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keepNext/>
        <w:keepLines/>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743" w:name="_Toc121623169"/>
      <w:bookmarkStart w:id="744" w:name="_Toc155598982"/>
      <w:bookmarkStart w:id="745" w:name="_Toc148419155"/>
      <w:r>
        <w:rPr>
          <w:rStyle w:val="CharSectno"/>
        </w:rPr>
        <w:t>138</w:t>
      </w:r>
      <w:r>
        <w:t>.</w:t>
      </w:r>
      <w:r>
        <w:tab/>
        <w:t>Approval of Commission</w:t>
      </w:r>
      <w:bookmarkEnd w:id="743"/>
      <w:bookmarkEnd w:id="744"/>
      <w:bookmarkEnd w:id="745"/>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pPr>
      <w:r>
        <w:tab/>
        <w:t>(b)</w:t>
      </w:r>
      <w:r>
        <w:tab/>
        <w:t>the approval is consistent with a region planning scheme that deals with substantially the same matter;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746" w:name="_Toc121623170"/>
      <w:bookmarkStart w:id="747" w:name="_Toc155598983"/>
      <w:bookmarkStart w:id="748" w:name="_Toc148419156"/>
      <w:r>
        <w:rPr>
          <w:rStyle w:val="CharSectno"/>
        </w:rPr>
        <w:t>139</w:t>
      </w:r>
      <w:r>
        <w:t>.</w:t>
      </w:r>
      <w:r>
        <w:tab/>
        <w:t>Approved classes of lease or licence</w:t>
      </w:r>
      <w:bookmarkEnd w:id="746"/>
      <w:bookmarkEnd w:id="747"/>
      <w:bookmarkEnd w:id="74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200"/>
      </w:pPr>
      <w:r>
        <w:tab/>
        <w:t>(2)</w:t>
      </w:r>
      <w:r>
        <w:tab/>
        <w:t>A person may apply to the Commission in writing for a class of lease or licence to use or occupy land to be approved under subsection (3) in respect of that person.</w:t>
      </w:r>
    </w:p>
    <w:p>
      <w:pPr>
        <w:pStyle w:val="Subsection"/>
        <w:spacing w:before="200"/>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spacing w:before="200"/>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spacing w:before="200"/>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spacing w:before="260"/>
      </w:pPr>
      <w:bookmarkStart w:id="749" w:name="_Toc121623171"/>
      <w:bookmarkStart w:id="750" w:name="_Toc155598984"/>
      <w:bookmarkStart w:id="751" w:name="_Toc148419157"/>
      <w:r>
        <w:rPr>
          <w:rStyle w:val="CharSectno"/>
        </w:rPr>
        <w:t>140</w:t>
      </w:r>
      <w:r>
        <w:t>.</w:t>
      </w:r>
      <w:r>
        <w:tab/>
        <w:t>Saving of certain agreements</w:t>
      </w:r>
      <w:bookmarkEnd w:id="749"/>
      <w:bookmarkEnd w:id="750"/>
      <w:bookmarkEnd w:id="751"/>
    </w:p>
    <w:p>
      <w:pPr>
        <w:pStyle w:val="Subsection"/>
        <w:spacing w:before="120"/>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752" w:name="_Toc121623172"/>
      <w:bookmarkStart w:id="753" w:name="_Toc155598985"/>
      <w:bookmarkStart w:id="754" w:name="_Toc148419158"/>
      <w:r>
        <w:rPr>
          <w:rStyle w:val="CharSectno"/>
        </w:rPr>
        <w:t>141</w:t>
      </w:r>
      <w:r>
        <w:t>.</w:t>
      </w:r>
      <w:r>
        <w:tab/>
        <w:t>Refund where transaction cannot be completed</w:t>
      </w:r>
      <w:bookmarkEnd w:id="752"/>
      <w:bookmarkEnd w:id="753"/>
      <w:bookmarkEnd w:id="754"/>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755" w:name="_Toc121623173"/>
      <w:bookmarkStart w:id="756" w:name="_Toc155598986"/>
      <w:bookmarkStart w:id="757" w:name="_Toc148419159"/>
      <w:r>
        <w:rPr>
          <w:rStyle w:val="CharSectno"/>
        </w:rPr>
        <w:t>142</w:t>
      </w:r>
      <w:r>
        <w:t>.</w:t>
      </w:r>
      <w:r>
        <w:tab/>
        <w:t>Objections and recommendations</w:t>
      </w:r>
      <w:bookmarkEnd w:id="755"/>
      <w:bookmarkEnd w:id="756"/>
      <w:bookmarkEnd w:id="757"/>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758" w:name="_Toc121623174"/>
      <w:bookmarkStart w:id="759" w:name="_Toc155598987"/>
      <w:bookmarkStart w:id="760" w:name="_Toc148419160"/>
      <w:r>
        <w:rPr>
          <w:rStyle w:val="CharSectno"/>
        </w:rPr>
        <w:t>143</w:t>
      </w:r>
      <w:r>
        <w:t>.</w:t>
      </w:r>
      <w:r>
        <w:tab/>
        <w:t>How Commission is to deal with plan of subdivision</w:t>
      </w:r>
      <w:bookmarkEnd w:id="758"/>
      <w:bookmarkEnd w:id="759"/>
      <w:bookmarkEnd w:id="760"/>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761" w:name="_Toc121623175"/>
      <w:bookmarkStart w:id="762" w:name="_Toc155598988"/>
      <w:bookmarkStart w:id="763" w:name="_Toc148419161"/>
      <w:r>
        <w:rPr>
          <w:rStyle w:val="CharSectno"/>
        </w:rPr>
        <w:t>144</w:t>
      </w:r>
      <w:r>
        <w:t>.</w:t>
      </w:r>
      <w:r>
        <w:tab/>
        <w:t>Reconsideration of refusal to approve plan of subdivision</w:t>
      </w:r>
      <w:bookmarkEnd w:id="761"/>
      <w:bookmarkEnd w:id="762"/>
      <w:bookmarkEnd w:id="763"/>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764" w:name="_Toc121623176"/>
      <w:bookmarkStart w:id="765" w:name="_Toc155598989"/>
      <w:bookmarkStart w:id="766" w:name="_Toc148419162"/>
      <w:r>
        <w:rPr>
          <w:rStyle w:val="CharSectno"/>
        </w:rPr>
        <w:t>145</w:t>
      </w:r>
      <w:r>
        <w:t>.</w:t>
      </w:r>
      <w:r>
        <w:tab/>
        <w:t>Endorsement of approval upon diagram or plan of survey of subdivision</w:t>
      </w:r>
      <w:bookmarkEnd w:id="764"/>
      <w:bookmarkEnd w:id="765"/>
      <w:bookmarkEnd w:id="766"/>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w:t>
      </w:r>
    </w:p>
    <w:p>
      <w:pPr>
        <w:pStyle w:val="Indenti"/>
      </w:pPr>
      <w:r>
        <w:tab/>
      </w:r>
      <w:r>
        <w:tab/>
        <w:t>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spacing w:before="120"/>
      </w:pPr>
      <w:r>
        <w:tab/>
      </w:r>
      <w:r>
        <w:tab/>
        <w:t>the Commission is to endorse its approval on the diagram or plan of survey.</w:t>
      </w:r>
    </w:p>
    <w:p>
      <w:pPr>
        <w:pStyle w:val="Subsection"/>
        <w:spacing w:before="120"/>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spacing w:before="120"/>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767" w:name="_Toc121623177"/>
      <w:bookmarkStart w:id="768" w:name="_Toc155598990"/>
      <w:bookmarkStart w:id="769" w:name="_Toc148419163"/>
      <w:r>
        <w:rPr>
          <w:rStyle w:val="CharSectno"/>
        </w:rPr>
        <w:t>146</w:t>
      </w:r>
      <w:r>
        <w:t>.</w:t>
      </w:r>
      <w:r>
        <w:tab/>
        <w:t>No certificate of title for subdivided land without endorsement of Commission approval</w:t>
      </w:r>
      <w:bookmarkEnd w:id="767"/>
      <w:bookmarkEnd w:id="768"/>
      <w:bookmarkEnd w:id="769"/>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 xml:space="preserve">a lot on a plan deposited with the </w:t>
      </w:r>
      <w:del w:id="770" w:author="svcMRProcess" w:date="2018-09-06T23:50:00Z">
        <w:r>
          <w:delText>TLA Department</w:delText>
        </w:r>
      </w:del>
      <w:ins w:id="771" w:author="svcMRProcess" w:date="2018-09-06T23:50:00Z">
        <w:r>
          <w:t>Authority</w:t>
        </w:r>
      </w:ins>
      <w:r>
        <w:t>.</w:t>
      </w:r>
    </w:p>
    <w:p>
      <w:pPr>
        <w:pStyle w:val="Footnotesection"/>
        <w:rPr>
          <w:ins w:id="772" w:author="svcMRProcess" w:date="2018-09-06T23:50:00Z"/>
        </w:rPr>
      </w:pPr>
      <w:ins w:id="773" w:author="svcMRProcess" w:date="2018-09-06T23:50:00Z">
        <w:r>
          <w:tab/>
          <w:t>[Section 146 amended by No. 60 of 2006 s. 147(3).]</w:t>
        </w:r>
      </w:ins>
    </w:p>
    <w:p>
      <w:pPr>
        <w:pStyle w:val="Heading5"/>
      </w:pPr>
      <w:bookmarkStart w:id="774" w:name="_Toc121623178"/>
      <w:bookmarkStart w:id="775" w:name="_Toc155598991"/>
      <w:bookmarkStart w:id="776" w:name="_Toc148419164"/>
      <w:r>
        <w:rPr>
          <w:rStyle w:val="CharSectno"/>
        </w:rPr>
        <w:t>147</w:t>
      </w:r>
      <w:r>
        <w:t>.</w:t>
      </w:r>
      <w:r>
        <w:tab/>
        <w:t>Approval required for certain transfers and other dealings</w:t>
      </w:r>
      <w:bookmarkEnd w:id="774"/>
      <w:bookmarkEnd w:id="775"/>
      <w:bookmarkEnd w:id="776"/>
    </w:p>
    <w:p>
      <w:pPr>
        <w:pStyle w:val="Subsection"/>
      </w:pPr>
      <w:r>
        <w:tab/>
        <w:t>(1)</w:t>
      </w:r>
      <w:r>
        <w:tab/>
        <w:t xml:space="preserve">The Registrar of Titles is not to register a transfer, conveyance, lease or mortgage of any land unless — </w:t>
      </w:r>
    </w:p>
    <w:p>
      <w:pPr>
        <w:pStyle w:val="Indenta"/>
        <w:spacing w:before="60"/>
      </w:pPr>
      <w:r>
        <w:tab/>
        <w:t>(a)</w:t>
      </w:r>
      <w:r>
        <w:tab/>
        <w:t>it has first been approved in writing by the Commission;</w:t>
      </w:r>
    </w:p>
    <w:p>
      <w:pPr>
        <w:pStyle w:val="Indenta"/>
        <w:spacing w:before="60"/>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777" w:name="_Toc130805491"/>
      <w:bookmarkStart w:id="778" w:name="_Toc133315844"/>
      <w:bookmarkStart w:id="779" w:name="_Toc138147936"/>
      <w:bookmarkStart w:id="780" w:name="_Toc148418775"/>
      <w:bookmarkStart w:id="781" w:name="_Toc148419165"/>
      <w:bookmarkStart w:id="782" w:name="_Toc155598992"/>
      <w:r>
        <w:rPr>
          <w:rStyle w:val="CharDivNo"/>
        </w:rPr>
        <w:t>Division 3</w:t>
      </w:r>
      <w:r>
        <w:t> — </w:t>
      </w:r>
      <w:r>
        <w:rPr>
          <w:rStyle w:val="CharDivText"/>
        </w:rPr>
        <w:t>Conditions of subdivision</w:t>
      </w:r>
      <w:bookmarkEnd w:id="777"/>
      <w:bookmarkEnd w:id="778"/>
      <w:bookmarkEnd w:id="779"/>
      <w:bookmarkEnd w:id="780"/>
      <w:bookmarkEnd w:id="781"/>
      <w:bookmarkEnd w:id="782"/>
    </w:p>
    <w:p>
      <w:pPr>
        <w:pStyle w:val="Heading5"/>
      </w:pPr>
      <w:bookmarkStart w:id="783" w:name="_Toc121623180"/>
      <w:bookmarkStart w:id="784" w:name="_Toc155598993"/>
      <w:bookmarkStart w:id="785" w:name="_Toc148419166"/>
      <w:r>
        <w:rPr>
          <w:rStyle w:val="CharSectno"/>
        </w:rPr>
        <w:t>148</w:t>
      </w:r>
      <w:r>
        <w:t>.</w:t>
      </w:r>
      <w:r>
        <w:tab/>
        <w:t>Conditions as to development</w:t>
      </w:r>
      <w:bookmarkEnd w:id="783"/>
      <w:bookmarkEnd w:id="784"/>
      <w:bookmarkEnd w:id="785"/>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vertAlign w:val="superscript"/>
        </w:rPr>
        <w:t>2</w:t>
      </w:r>
      <w:r>
        <w:t>.]</w:t>
      </w:r>
    </w:p>
    <w:p>
      <w:pPr>
        <w:pStyle w:val="Heading5"/>
      </w:pPr>
      <w:bookmarkStart w:id="786" w:name="_Toc121623183"/>
      <w:bookmarkStart w:id="787" w:name="_Toc155598994"/>
      <w:bookmarkStart w:id="788" w:name="_Toc148419167"/>
      <w:r>
        <w:rPr>
          <w:rStyle w:val="CharSectno"/>
        </w:rPr>
        <w:t>151</w:t>
      </w:r>
      <w:r>
        <w:t>.</w:t>
      </w:r>
      <w:r>
        <w:tab/>
        <w:t>Reconsideration of conditions</w:t>
      </w:r>
      <w:bookmarkEnd w:id="786"/>
      <w:bookmarkEnd w:id="787"/>
      <w:bookmarkEnd w:id="788"/>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789" w:name="_Toc121623184"/>
      <w:bookmarkStart w:id="790" w:name="_Toc155598995"/>
      <w:bookmarkStart w:id="791" w:name="_Toc148419168"/>
      <w:r>
        <w:rPr>
          <w:rStyle w:val="CharSectno"/>
        </w:rPr>
        <w:t>152</w:t>
      </w:r>
      <w:r>
        <w:t>.</w:t>
      </w:r>
      <w:r>
        <w:tab/>
        <w:t>Certain land to vest in the Crown</w:t>
      </w:r>
      <w:bookmarkEnd w:id="789"/>
      <w:bookmarkEnd w:id="790"/>
      <w:bookmarkEnd w:id="791"/>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792" w:name="_Toc121623185"/>
      <w:bookmarkStart w:id="793" w:name="_Toc155598996"/>
      <w:bookmarkStart w:id="794" w:name="_Toc148419169"/>
      <w:r>
        <w:rPr>
          <w:rStyle w:val="CharSectno"/>
        </w:rPr>
        <w:t>153</w:t>
      </w:r>
      <w:r>
        <w:t>.</w:t>
      </w:r>
      <w:r>
        <w:tab/>
        <w:t>When owner may pay money in lieu of land being set aside for open space</w:t>
      </w:r>
      <w:bookmarkEnd w:id="792"/>
      <w:bookmarkEnd w:id="793"/>
      <w:bookmarkEnd w:id="794"/>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795" w:name="_Toc121623186"/>
      <w:bookmarkStart w:id="796" w:name="_Toc155598997"/>
      <w:bookmarkStart w:id="797" w:name="_Toc148419170"/>
      <w:r>
        <w:rPr>
          <w:rStyle w:val="CharSectno"/>
        </w:rPr>
        <w:t>154</w:t>
      </w:r>
      <w:r>
        <w:t>.</w:t>
      </w:r>
      <w:r>
        <w:tab/>
        <w:t>How money received in lieu of open space is to be dealt with</w:t>
      </w:r>
      <w:bookmarkEnd w:id="795"/>
      <w:bookmarkEnd w:id="796"/>
      <w:bookmarkEnd w:id="797"/>
    </w:p>
    <w:p>
      <w:pPr>
        <w:pStyle w:val="Subsection"/>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798" w:name="_Toc121623187"/>
      <w:bookmarkStart w:id="799" w:name="_Toc155598998"/>
      <w:bookmarkStart w:id="800" w:name="_Toc148419171"/>
      <w:r>
        <w:rPr>
          <w:rStyle w:val="CharSectno"/>
        </w:rPr>
        <w:t>155</w:t>
      </w:r>
      <w:r>
        <w:t>.</w:t>
      </w:r>
      <w:r>
        <w:tab/>
        <w:t>How value of portion is determined</w:t>
      </w:r>
      <w:bookmarkEnd w:id="798"/>
      <w:bookmarkEnd w:id="799"/>
      <w:bookmarkEnd w:id="800"/>
    </w:p>
    <w:p>
      <w:pPr>
        <w:pStyle w:val="Subsection"/>
        <w:keepNext/>
        <w:keepLines/>
      </w:pPr>
      <w:r>
        <w:tab/>
        <w:t>(1)</w:t>
      </w:r>
      <w:r>
        <w:tab/>
        <w:t xml:space="preserve">In this section — </w:t>
      </w:r>
    </w:p>
    <w:p>
      <w:pPr>
        <w:pStyle w:val="Defstart"/>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801" w:name="_Toc121623188"/>
      <w:bookmarkStart w:id="802" w:name="_Toc155598999"/>
      <w:bookmarkStart w:id="803" w:name="_Toc148419172"/>
      <w:r>
        <w:rPr>
          <w:rStyle w:val="CharSectno"/>
        </w:rPr>
        <w:t>156</w:t>
      </w:r>
      <w:r>
        <w:t>.</w:t>
      </w:r>
      <w:r>
        <w:tab/>
        <w:t>Dispute as to valuation</w:t>
      </w:r>
      <w:bookmarkEnd w:id="801"/>
      <w:bookmarkEnd w:id="802"/>
      <w:bookmarkEnd w:id="803"/>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12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804" w:name="_Toc121623189"/>
      <w:bookmarkStart w:id="805" w:name="_Toc155599000"/>
      <w:bookmarkStart w:id="806" w:name="_Toc148419173"/>
      <w:r>
        <w:rPr>
          <w:rStyle w:val="CharSectno"/>
        </w:rPr>
        <w:t>157</w:t>
      </w:r>
      <w:r>
        <w:t>.</w:t>
      </w:r>
      <w:r>
        <w:tab/>
        <w:t>When approval of subdivision is deemed to be approval under planning scheme</w:t>
      </w:r>
      <w:bookmarkEnd w:id="804"/>
      <w:bookmarkEnd w:id="805"/>
      <w:bookmarkEnd w:id="806"/>
    </w:p>
    <w:p>
      <w:pPr>
        <w:pStyle w:val="Subsection"/>
        <w:spacing w:before="120"/>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pPr>
      <w:r>
        <w:tab/>
        <w:t>(b)</w:t>
      </w:r>
      <w:r>
        <w:tab/>
        <w:t>required by the Commission to be carried out as a condition of approval of the plan of subdivision.</w:t>
      </w:r>
    </w:p>
    <w:p>
      <w:pPr>
        <w:pStyle w:val="Subsection"/>
        <w:spacing w:before="12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807" w:name="_Toc130805500"/>
      <w:bookmarkStart w:id="808" w:name="_Toc133315853"/>
      <w:bookmarkStart w:id="809" w:name="_Toc138147945"/>
      <w:bookmarkStart w:id="810" w:name="_Toc148418784"/>
      <w:bookmarkStart w:id="811" w:name="_Toc148419174"/>
      <w:bookmarkStart w:id="812" w:name="_Toc155599001"/>
      <w:r>
        <w:rPr>
          <w:rStyle w:val="CharDivNo"/>
        </w:rPr>
        <w:t>Division 4</w:t>
      </w:r>
      <w:r>
        <w:t> — </w:t>
      </w:r>
      <w:r>
        <w:rPr>
          <w:rStyle w:val="CharDivText"/>
        </w:rPr>
        <w:t>Subdivision costs</w:t>
      </w:r>
      <w:bookmarkEnd w:id="807"/>
      <w:bookmarkEnd w:id="808"/>
      <w:bookmarkEnd w:id="809"/>
      <w:bookmarkEnd w:id="810"/>
      <w:bookmarkEnd w:id="811"/>
      <w:bookmarkEnd w:id="812"/>
    </w:p>
    <w:p>
      <w:pPr>
        <w:pStyle w:val="Heading5"/>
      </w:pPr>
      <w:bookmarkStart w:id="813" w:name="_Toc121623191"/>
      <w:bookmarkStart w:id="814" w:name="_Toc155599002"/>
      <w:bookmarkStart w:id="815" w:name="_Toc148419175"/>
      <w:r>
        <w:rPr>
          <w:rStyle w:val="CharSectno"/>
        </w:rPr>
        <w:t>158</w:t>
      </w:r>
      <w:r>
        <w:t>.</w:t>
      </w:r>
      <w:r>
        <w:tab/>
        <w:t>Expenses of road or waterway construction and road drainage</w:t>
      </w:r>
      <w:bookmarkEnd w:id="813"/>
      <w:bookmarkEnd w:id="814"/>
      <w:bookmarkEnd w:id="815"/>
    </w:p>
    <w:p>
      <w:pPr>
        <w:pStyle w:val="Subsection"/>
        <w:spacing w:before="12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pPr>
      <w:bookmarkStart w:id="816" w:name="_Toc121623192"/>
      <w:bookmarkStart w:id="817" w:name="_Toc155599003"/>
      <w:bookmarkStart w:id="818" w:name="_Toc148419176"/>
      <w:r>
        <w:rPr>
          <w:rStyle w:val="CharSectno"/>
        </w:rPr>
        <w:t>159</w:t>
      </w:r>
      <w:r>
        <w:t>.</w:t>
      </w:r>
      <w:r>
        <w:tab/>
        <w:t>Subdivider may recover portion of road costs from subsequent subdivider</w:t>
      </w:r>
      <w:bookmarkEnd w:id="816"/>
      <w:bookmarkEnd w:id="817"/>
      <w:bookmarkEnd w:id="818"/>
    </w:p>
    <w:p>
      <w:pPr>
        <w:pStyle w:val="Subsection"/>
        <w:spacing w:before="120"/>
      </w:pPr>
      <w:r>
        <w:tab/>
        <w:t>(1)</w:t>
      </w:r>
      <w:r>
        <w:tab/>
        <w:t xml:space="preserve">Where — </w:t>
      </w:r>
    </w:p>
    <w:p>
      <w:pPr>
        <w:pStyle w:val="Indenta"/>
        <w:spacing w:before="60"/>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pPr>
      <w:r>
        <w:tab/>
      </w:r>
      <w:r>
        <w:tab/>
        <w:t>an existing road to which there is access from the subdivided land;</w:t>
      </w:r>
    </w:p>
    <w:p>
      <w:pPr>
        <w:pStyle w:val="Indenta"/>
        <w:spacing w:before="60"/>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spacing w:before="100"/>
      </w:pPr>
      <w:r>
        <w:tab/>
        <w:t>(2)</w:t>
      </w:r>
      <w:r>
        <w:tab/>
        <w:t xml:space="preserve">In this section — </w:t>
      </w:r>
    </w:p>
    <w:p>
      <w:pPr>
        <w:pStyle w:val="Defstart"/>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pPr>
      <w:bookmarkStart w:id="819" w:name="_Toc121623193"/>
      <w:bookmarkStart w:id="820" w:name="_Toc155599004"/>
      <w:bookmarkStart w:id="821" w:name="_Toc148419177"/>
      <w:r>
        <w:rPr>
          <w:rStyle w:val="CharSectno"/>
        </w:rPr>
        <w:t>160</w:t>
      </w:r>
      <w:r>
        <w:t>.</w:t>
      </w:r>
      <w:r>
        <w:tab/>
        <w:t>How subdivision costs recovered</w:t>
      </w:r>
      <w:bookmarkEnd w:id="819"/>
      <w:bookmarkEnd w:id="820"/>
      <w:bookmarkEnd w:id="821"/>
    </w:p>
    <w:p>
      <w:pPr>
        <w:pStyle w:val="Subsection"/>
        <w:keepNext/>
        <w:keepLines/>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822" w:name="_Toc121623194"/>
      <w:bookmarkStart w:id="823" w:name="_Toc155599005"/>
      <w:bookmarkStart w:id="824" w:name="_Toc148419178"/>
      <w:r>
        <w:rPr>
          <w:rStyle w:val="CharSectno"/>
        </w:rPr>
        <w:t>161</w:t>
      </w:r>
      <w:r>
        <w:t>.</w:t>
      </w:r>
      <w:r>
        <w:tab/>
        <w:t>When land is subdivided</w:t>
      </w:r>
      <w:bookmarkEnd w:id="822"/>
      <w:bookmarkEnd w:id="823"/>
      <w:bookmarkEnd w:id="824"/>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825" w:name="_Toc130805505"/>
      <w:bookmarkStart w:id="826" w:name="_Toc133315858"/>
      <w:bookmarkStart w:id="827" w:name="_Toc138147950"/>
      <w:bookmarkStart w:id="828" w:name="_Toc148418789"/>
      <w:bookmarkStart w:id="829" w:name="_Toc148419179"/>
      <w:bookmarkStart w:id="830" w:name="_Toc155599006"/>
      <w:r>
        <w:rPr>
          <w:rStyle w:val="CharDivNo"/>
        </w:rPr>
        <w:t>Division 5</w:t>
      </w:r>
      <w:r>
        <w:t> — </w:t>
      </w:r>
      <w:r>
        <w:rPr>
          <w:rStyle w:val="CharDivText"/>
        </w:rPr>
        <w:t>Development controls</w:t>
      </w:r>
      <w:bookmarkEnd w:id="825"/>
      <w:bookmarkEnd w:id="826"/>
      <w:bookmarkEnd w:id="827"/>
      <w:bookmarkEnd w:id="828"/>
      <w:bookmarkEnd w:id="829"/>
      <w:bookmarkEnd w:id="830"/>
    </w:p>
    <w:p>
      <w:pPr>
        <w:pStyle w:val="Heading5"/>
      </w:pPr>
      <w:bookmarkStart w:id="831" w:name="_Toc121623196"/>
      <w:bookmarkStart w:id="832" w:name="_Toc155599007"/>
      <w:bookmarkStart w:id="833" w:name="_Toc148419180"/>
      <w:r>
        <w:rPr>
          <w:rStyle w:val="CharSectno"/>
        </w:rPr>
        <w:t>162</w:t>
      </w:r>
      <w:r>
        <w:t>.</w:t>
      </w:r>
      <w:r>
        <w:tab/>
        <w:t>Development requires approval</w:t>
      </w:r>
      <w:bookmarkEnd w:id="831"/>
      <w:bookmarkEnd w:id="832"/>
      <w:bookmarkEnd w:id="833"/>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834" w:name="_Toc121623197"/>
      <w:bookmarkStart w:id="835" w:name="_Toc155599008"/>
      <w:bookmarkStart w:id="836" w:name="_Toc148419181"/>
      <w:r>
        <w:rPr>
          <w:rStyle w:val="CharSectno"/>
        </w:rPr>
        <w:t>163</w:t>
      </w:r>
      <w:r>
        <w:t>.</w:t>
      </w:r>
      <w:r>
        <w:tab/>
        <w:t>Heritage places</w:t>
      </w:r>
      <w:bookmarkEnd w:id="834"/>
      <w:bookmarkEnd w:id="835"/>
      <w:bookmarkEnd w:id="836"/>
    </w:p>
    <w:p>
      <w:pPr>
        <w:pStyle w:val="Subsection"/>
        <w:keepNext/>
        <w:keepLines/>
        <w:spacing w:before="120"/>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837" w:name="_Toc121623198"/>
      <w:bookmarkStart w:id="838" w:name="_Toc155599009"/>
      <w:bookmarkStart w:id="839" w:name="_Toc148419182"/>
      <w:r>
        <w:rPr>
          <w:rStyle w:val="CharSectno"/>
        </w:rPr>
        <w:t>164</w:t>
      </w:r>
      <w:r>
        <w:t>.</w:t>
      </w:r>
      <w:r>
        <w:tab/>
        <w:t>Development may be approved after commencement</w:t>
      </w:r>
      <w:bookmarkEnd w:id="837"/>
      <w:bookmarkEnd w:id="838"/>
      <w:bookmarkEnd w:id="839"/>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840" w:name="_Toc130805509"/>
      <w:bookmarkStart w:id="841" w:name="_Toc133315862"/>
      <w:bookmarkStart w:id="842" w:name="_Toc138147954"/>
      <w:bookmarkStart w:id="843" w:name="_Toc148418793"/>
      <w:bookmarkStart w:id="844" w:name="_Toc148419183"/>
      <w:bookmarkStart w:id="845" w:name="_Toc155599010"/>
      <w:r>
        <w:rPr>
          <w:rStyle w:val="CharDivNo"/>
        </w:rPr>
        <w:t>Division 6</w:t>
      </w:r>
      <w:r>
        <w:t> — </w:t>
      </w:r>
      <w:r>
        <w:rPr>
          <w:rStyle w:val="CharDivText"/>
        </w:rPr>
        <w:t>Miscellaneous</w:t>
      </w:r>
      <w:bookmarkEnd w:id="840"/>
      <w:bookmarkEnd w:id="841"/>
      <w:bookmarkEnd w:id="842"/>
      <w:bookmarkEnd w:id="843"/>
      <w:bookmarkEnd w:id="844"/>
      <w:bookmarkEnd w:id="845"/>
    </w:p>
    <w:p>
      <w:pPr>
        <w:pStyle w:val="Heading5"/>
      </w:pPr>
      <w:bookmarkStart w:id="846" w:name="_Toc121623200"/>
      <w:bookmarkStart w:id="847" w:name="_Toc155599011"/>
      <w:bookmarkStart w:id="848" w:name="_Toc148419184"/>
      <w:r>
        <w:rPr>
          <w:rStyle w:val="CharSectno"/>
        </w:rPr>
        <w:t>165</w:t>
      </w:r>
      <w:r>
        <w:t>.</w:t>
      </w:r>
      <w:r>
        <w:tab/>
        <w:t>Record of conditions on title</w:t>
      </w:r>
      <w:bookmarkEnd w:id="846"/>
      <w:bookmarkEnd w:id="847"/>
      <w:bookmarkEnd w:id="848"/>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 xml:space="preserve">When this section applies, the Commission may cause a notification of the hazard or other factor affecting the use or enjoyment of the land to be prepared in a form acceptable to the Registrar of Titles and deposited </w:t>
      </w:r>
      <w:del w:id="849" w:author="svcMRProcess" w:date="2018-09-06T23:50:00Z">
        <w:r>
          <w:delText>at</w:delText>
        </w:r>
      </w:del>
      <w:ins w:id="850" w:author="svcMRProcess" w:date="2018-09-06T23:50:00Z">
        <w:r>
          <w:t>with</w:t>
        </w:r>
      </w:ins>
      <w:r>
        <w:t xml:space="preserve"> the </w:t>
      </w:r>
      <w:del w:id="851" w:author="svcMRProcess" w:date="2018-09-06T23:50:00Z">
        <w:r>
          <w:delText>TLA Department</w:delText>
        </w:r>
      </w:del>
      <w:ins w:id="852" w:author="svcMRProcess" w:date="2018-09-06T23:50:00Z">
        <w:r>
          <w:t>Authority</w:t>
        </w:r>
      </w:ins>
      <w:r>
        <w:t>.</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 xml:space="preserve">The Commission may, at any time after the notification has been deposited under subsection (2), lodge a withdrawal of that notification </w:t>
      </w:r>
      <w:del w:id="853" w:author="svcMRProcess" w:date="2018-09-06T23:50:00Z">
        <w:r>
          <w:delText>at</w:delText>
        </w:r>
      </w:del>
      <w:ins w:id="854" w:author="svcMRProcess" w:date="2018-09-06T23:50:00Z">
        <w:r>
          <w:t>with</w:t>
        </w:r>
      </w:ins>
      <w:r>
        <w:t xml:space="preserve"> the </w:t>
      </w:r>
      <w:del w:id="855" w:author="svcMRProcess" w:date="2018-09-06T23:50:00Z">
        <w:r>
          <w:delText>TLA Department</w:delText>
        </w:r>
      </w:del>
      <w:ins w:id="856" w:author="svcMRProcess" w:date="2018-09-06T23:50:00Z">
        <w:r>
          <w:t>Authority</w:t>
        </w:r>
      </w:ins>
      <w:r>
        <w:t>.</w:t>
      </w:r>
    </w:p>
    <w:p>
      <w:pPr>
        <w:pStyle w:val="Subsection"/>
      </w:pPr>
      <w:r>
        <w:tab/>
        <w:t>(5)</w:t>
      </w:r>
      <w:r>
        <w:tab/>
        <w:t>A withdrawal of a notification under subsection (4) is to be in a form acceptable to the Registrar of Titles.</w:t>
      </w:r>
    </w:p>
    <w:p>
      <w:pPr>
        <w:pStyle w:val="Footnotesection"/>
        <w:rPr>
          <w:ins w:id="857" w:author="svcMRProcess" w:date="2018-09-06T23:50:00Z"/>
        </w:rPr>
      </w:pPr>
      <w:ins w:id="858" w:author="svcMRProcess" w:date="2018-09-06T23:50:00Z">
        <w:r>
          <w:tab/>
          <w:t>[Section 165 amended by No. 60 of 2006 s. 147(5).]</w:t>
        </w:r>
      </w:ins>
    </w:p>
    <w:p>
      <w:pPr>
        <w:pStyle w:val="Heading5"/>
      </w:pPr>
      <w:bookmarkStart w:id="859" w:name="_Toc121623201"/>
      <w:bookmarkStart w:id="860" w:name="_Toc155599012"/>
      <w:bookmarkStart w:id="861" w:name="_Toc148419185"/>
      <w:r>
        <w:rPr>
          <w:rStyle w:val="CharSectno"/>
        </w:rPr>
        <w:t>166</w:t>
      </w:r>
      <w:r>
        <w:t>.</w:t>
      </w:r>
      <w:r>
        <w:tab/>
        <w:t>Encroachments</w:t>
      </w:r>
      <w:bookmarkEnd w:id="859"/>
      <w:bookmarkEnd w:id="860"/>
      <w:bookmarkEnd w:id="861"/>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862" w:name="_Toc121623202"/>
      <w:bookmarkStart w:id="863" w:name="_Toc155599013"/>
      <w:bookmarkStart w:id="864" w:name="_Toc148419186"/>
      <w:r>
        <w:rPr>
          <w:rStyle w:val="CharSectno"/>
        </w:rPr>
        <w:t>167</w:t>
      </w:r>
      <w:r>
        <w:t>.</w:t>
      </w:r>
      <w:r>
        <w:tab/>
        <w:t>Easements</w:t>
      </w:r>
      <w:bookmarkEnd w:id="862"/>
      <w:bookmarkEnd w:id="863"/>
      <w:bookmarkEnd w:id="864"/>
    </w:p>
    <w:p>
      <w:pPr>
        <w:pStyle w:val="Subsection"/>
      </w:pPr>
      <w:r>
        <w:tab/>
        <w:t>(1)</w:t>
      </w:r>
      <w:r>
        <w:tab/>
        <w:t xml:space="preserve">Where — </w:t>
      </w:r>
    </w:p>
    <w:p>
      <w:pPr>
        <w:pStyle w:val="Indenta"/>
      </w:pPr>
      <w:r>
        <w:tab/>
        <w:t>(a)</w:t>
      </w:r>
      <w:r>
        <w:tab/>
        <w:t>a diagram or plan of survey of a subdivision</w:t>
      </w:r>
      <w:ins w:id="865" w:author="svcMRProcess" w:date="2018-09-06T23:50:00Z">
        <w:r>
          <w:t>,</w:t>
        </w:r>
      </w:ins>
      <w:r>
        <w:t xml:space="preserve"> or a plan lodged for registration under the </w:t>
      </w:r>
      <w:r>
        <w:rPr>
          <w:i/>
        </w:rPr>
        <w:t>Strata Titles Act 1985</w:t>
      </w:r>
      <w:ins w:id="866" w:author="svcMRProcess" w:date="2018-09-06T23:50:00Z">
        <w:r>
          <w:rPr>
            <w:i/>
          </w:rPr>
          <w:t>,</w:t>
        </w:r>
      </w:ins>
      <w:r>
        <w:t xml:space="preserve"> is received </w:t>
      </w:r>
      <w:del w:id="867" w:author="svcMRProcess" w:date="2018-09-06T23:50:00Z">
        <w:r>
          <w:delText>at</w:delText>
        </w:r>
      </w:del>
      <w:ins w:id="868" w:author="svcMRProcess" w:date="2018-09-06T23:50:00Z">
        <w:r>
          <w:t>by</w:t>
        </w:r>
      </w:ins>
      <w:r>
        <w:t xml:space="preserve"> the </w:t>
      </w:r>
      <w:del w:id="869" w:author="svcMRProcess" w:date="2018-09-06T23:50:00Z">
        <w:r>
          <w:delText>TLA Department</w:delText>
        </w:r>
      </w:del>
      <w:ins w:id="870" w:author="svcMRProcess" w:date="2018-09-06T23:50:00Z">
        <w:r>
          <w:t>Authority</w:t>
        </w:r>
      </w:ins>
      <w:r>
        <w:t>;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rPr>
          <w:ins w:id="871" w:author="svcMRProcess" w:date="2018-09-06T23:50:00Z"/>
        </w:rPr>
      </w:pPr>
      <w:ins w:id="872" w:author="svcMRProcess" w:date="2018-09-06T23:50:00Z">
        <w:r>
          <w:tab/>
          <w:t>[Section 167 amended by No. 60 of 2006 s. 147(6).]</w:t>
        </w:r>
      </w:ins>
    </w:p>
    <w:p>
      <w:pPr>
        <w:pStyle w:val="Heading5"/>
      </w:pPr>
      <w:bookmarkStart w:id="873" w:name="_Toc121623203"/>
      <w:bookmarkStart w:id="874" w:name="_Toc155599014"/>
      <w:bookmarkStart w:id="875" w:name="_Toc148419187"/>
      <w:r>
        <w:rPr>
          <w:rStyle w:val="CharSectno"/>
        </w:rPr>
        <w:t>168</w:t>
      </w:r>
      <w:r>
        <w:t>.</w:t>
      </w:r>
      <w:r>
        <w:tab/>
        <w:t>Roads</w:t>
      </w:r>
      <w:bookmarkEnd w:id="873"/>
      <w:bookmarkEnd w:id="874"/>
      <w:bookmarkEnd w:id="875"/>
    </w:p>
    <w:p>
      <w:pPr>
        <w:pStyle w:val="Subsection"/>
      </w:pPr>
      <w:r>
        <w:tab/>
        <w:t>(1)</w:t>
      </w:r>
      <w:r>
        <w:tab/>
        <w:t>All land on a diagram or plan of survey of a subdivision</w:t>
      </w:r>
      <w:ins w:id="876" w:author="svcMRProcess" w:date="2018-09-06T23:50:00Z">
        <w:r>
          <w:t>,</w:t>
        </w:r>
      </w:ins>
      <w:r>
        <w:t xml:space="preserve"> or a plan lodged for registration under the </w:t>
      </w:r>
      <w:r>
        <w:rPr>
          <w:i/>
        </w:rPr>
        <w:t>Strata Titles Act 1985</w:t>
      </w:r>
      <w:ins w:id="877" w:author="svcMRProcess" w:date="2018-09-06T23:50:00Z">
        <w:r>
          <w:rPr>
            <w:i/>
          </w:rPr>
          <w:t>,</w:t>
        </w:r>
      </w:ins>
      <w:r>
        <w:rPr>
          <w:i/>
        </w:rPr>
        <w:t xml:space="preserve"> </w:t>
      </w:r>
      <w:r>
        <w:t xml:space="preserve">deposited </w:t>
      </w:r>
      <w:del w:id="878" w:author="svcMRProcess" w:date="2018-09-06T23:50:00Z">
        <w:r>
          <w:delText>in</w:delText>
        </w:r>
      </w:del>
      <w:ins w:id="879" w:author="svcMRProcess" w:date="2018-09-06T23:50:00Z">
        <w:r>
          <w:t>with</w:t>
        </w:r>
      </w:ins>
      <w:r>
        <w:t xml:space="preserve"> the </w:t>
      </w:r>
      <w:del w:id="880" w:author="svcMRProcess" w:date="2018-09-06T23:50:00Z">
        <w:r>
          <w:delText>TLA Department</w:delText>
        </w:r>
      </w:del>
      <w:ins w:id="881" w:author="svcMRProcess" w:date="2018-09-06T23:50:00Z">
        <w:r>
          <w:t>Authority</w:t>
        </w:r>
      </w:ins>
      <w:r>
        <w:t xml:space="preserve">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All land on a diagram or plan of survey of a subdivision</w:t>
      </w:r>
      <w:ins w:id="882" w:author="svcMRProcess" w:date="2018-09-06T23:50:00Z">
        <w:r>
          <w:t>,</w:t>
        </w:r>
      </w:ins>
      <w:r>
        <w:t xml:space="preserve"> or a plan lodged for registration under the </w:t>
      </w:r>
      <w:r>
        <w:rPr>
          <w:i/>
        </w:rPr>
        <w:t>Strata Titles Act 1985</w:t>
      </w:r>
      <w:ins w:id="883" w:author="svcMRProcess" w:date="2018-09-06T23:50:00Z">
        <w:r>
          <w:rPr>
            <w:i/>
          </w:rPr>
          <w:t>,</w:t>
        </w:r>
      </w:ins>
      <w:r>
        <w:rPr>
          <w:i/>
        </w:rPr>
        <w:t xml:space="preserve"> </w:t>
      </w:r>
      <w:r>
        <w:t xml:space="preserve">deposited </w:t>
      </w:r>
      <w:del w:id="884" w:author="svcMRProcess" w:date="2018-09-06T23:50:00Z">
        <w:r>
          <w:delText>at</w:delText>
        </w:r>
      </w:del>
      <w:ins w:id="885" w:author="svcMRProcess" w:date="2018-09-06T23:50:00Z">
        <w:r>
          <w:t>with</w:t>
        </w:r>
      </w:ins>
      <w:r>
        <w:t xml:space="preserve"> the </w:t>
      </w:r>
      <w:del w:id="886" w:author="svcMRProcess" w:date="2018-09-06T23:50:00Z">
        <w:r>
          <w:delText>TLA Department</w:delText>
        </w:r>
      </w:del>
      <w:ins w:id="887" w:author="svcMRProcess" w:date="2018-09-06T23:50:00Z">
        <w:r>
          <w:t>Authority</w:t>
        </w:r>
      </w:ins>
      <w:r>
        <w:t xml:space="preserve"> that is shown as a road widening or is for the purpose of extending or adding to a road forms part of the road and is dedicated to the public use.</w:t>
      </w:r>
    </w:p>
    <w:p>
      <w:pPr>
        <w:pStyle w:val="Subsection"/>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del w:id="888" w:author="svcMRProcess" w:date="2018-09-06T23:50:00Z">
        <w:r>
          <w:delText xml:space="preserve"> in the TLA Department</w:delText>
        </w:r>
      </w:del>
      <w:r>
        <w:t>.</w:t>
      </w:r>
    </w:p>
    <w:p>
      <w:pPr>
        <w:pStyle w:val="Subsection"/>
      </w:pPr>
      <w:r>
        <w:tab/>
        <w:t>(6)</w:t>
      </w:r>
      <w:r>
        <w:tab/>
        <w:t xml:space="preserve">When a road corner shown on a plan deposited </w:t>
      </w:r>
      <w:del w:id="889" w:author="svcMRProcess" w:date="2018-09-06T23:50:00Z">
        <w:r>
          <w:delText>in</w:delText>
        </w:r>
      </w:del>
      <w:ins w:id="890" w:author="svcMRProcess" w:date="2018-09-06T23:50:00Z">
        <w:r>
          <w:t>with</w:t>
        </w:r>
      </w:ins>
      <w:r>
        <w:t xml:space="preserve"> the </w:t>
      </w:r>
      <w:del w:id="891" w:author="svcMRProcess" w:date="2018-09-06T23:50:00Z">
        <w:r>
          <w:delText>TLA Department</w:delText>
        </w:r>
      </w:del>
      <w:ins w:id="892" w:author="svcMRProcess" w:date="2018-09-06T23:50:00Z">
        <w:r>
          <w:t>Authority</w:t>
        </w:r>
      </w:ins>
      <w:r>
        <w:t xml:space="preserve"> or</w:t>
      </w:r>
      <w:del w:id="893" w:author="svcMRProcess" w:date="2018-09-06T23:50:00Z">
        <w:r>
          <w:delText xml:space="preserve"> in</w:delText>
        </w:r>
      </w:del>
      <w:r>
        <w:t xml:space="preserve">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rPr>
          <w:ins w:id="894" w:author="svcMRProcess" w:date="2018-09-06T23:50:00Z"/>
        </w:rPr>
      </w:pPr>
      <w:ins w:id="895" w:author="svcMRProcess" w:date="2018-09-06T23:50:00Z">
        <w:r>
          <w:tab/>
          <w:t>[Section 168 amended by No. 60 of 2006 s. 147(7).]</w:t>
        </w:r>
      </w:ins>
    </w:p>
    <w:p>
      <w:pPr>
        <w:pStyle w:val="Heading5"/>
      </w:pPr>
      <w:bookmarkStart w:id="896" w:name="_Toc121623204"/>
      <w:bookmarkStart w:id="897" w:name="_Toc155599015"/>
      <w:bookmarkStart w:id="898" w:name="_Toc148419188"/>
      <w:r>
        <w:rPr>
          <w:rStyle w:val="CharSectno"/>
        </w:rPr>
        <w:t>169</w:t>
      </w:r>
      <w:r>
        <w:t>.</w:t>
      </w:r>
      <w:r>
        <w:tab/>
        <w:t>Commission may fix minimum standards of construction</w:t>
      </w:r>
      <w:bookmarkEnd w:id="896"/>
      <w:bookmarkEnd w:id="897"/>
      <w:bookmarkEnd w:id="89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899" w:name="_Toc121623205"/>
      <w:bookmarkStart w:id="900" w:name="_Toc155599016"/>
      <w:bookmarkStart w:id="901" w:name="_Toc148419189"/>
      <w:r>
        <w:rPr>
          <w:rStyle w:val="CharSectno"/>
        </w:rPr>
        <w:t>170</w:t>
      </w:r>
      <w:r>
        <w:t>.</w:t>
      </w:r>
      <w:r>
        <w:tab/>
        <w:t>Local government to be provided with specifications for roads and waterways</w:t>
      </w:r>
      <w:bookmarkEnd w:id="899"/>
      <w:bookmarkEnd w:id="900"/>
      <w:bookmarkEnd w:id="901"/>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902" w:name="_Toc130805516"/>
      <w:bookmarkStart w:id="903" w:name="_Toc133315869"/>
      <w:bookmarkStart w:id="904" w:name="_Toc138147961"/>
      <w:bookmarkStart w:id="905" w:name="_Toc148418800"/>
      <w:bookmarkStart w:id="906" w:name="_Toc148419190"/>
      <w:bookmarkStart w:id="907" w:name="_Toc155599017"/>
      <w:r>
        <w:rPr>
          <w:rStyle w:val="CharPartNo"/>
        </w:rPr>
        <w:t>Part 11</w:t>
      </w:r>
      <w:r>
        <w:t> — </w:t>
      </w:r>
      <w:r>
        <w:rPr>
          <w:rStyle w:val="CharPartText"/>
        </w:rPr>
        <w:t>Compensation and acquisition</w:t>
      </w:r>
      <w:bookmarkEnd w:id="902"/>
      <w:bookmarkEnd w:id="903"/>
      <w:bookmarkEnd w:id="904"/>
      <w:bookmarkEnd w:id="905"/>
      <w:bookmarkEnd w:id="906"/>
      <w:bookmarkEnd w:id="907"/>
    </w:p>
    <w:p>
      <w:pPr>
        <w:pStyle w:val="Heading3"/>
      </w:pPr>
      <w:bookmarkStart w:id="908" w:name="_Toc130805517"/>
      <w:bookmarkStart w:id="909" w:name="_Toc133315870"/>
      <w:bookmarkStart w:id="910" w:name="_Toc138147962"/>
      <w:bookmarkStart w:id="911" w:name="_Toc148418801"/>
      <w:bookmarkStart w:id="912" w:name="_Toc148419191"/>
      <w:bookmarkStart w:id="913" w:name="_Toc155599018"/>
      <w:r>
        <w:rPr>
          <w:rStyle w:val="CharDivNo"/>
        </w:rPr>
        <w:t>Division 1</w:t>
      </w:r>
      <w:r>
        <w:t> — </w:t>
      </w:r>
      <w:r>
        <w:rPr>
          <w:rStyle w:val="CharDivText"/>
        </w:rPr>
        <w:t>General matters in relation to compensation</w:t>
      </w:r>
      <w:bookmarkEnd w:id="908"/>
      <w:bookmarkEnd w:id="909"/>
      <w:bookmarkEnd w:id="910"/>
      <w:bookmarkEnd w:id="911"/>
      <w:bookmarkEnd w:id="912"/>
      <w:bookmarkEnd w:id="913"/>
    </w:p>
    <w:p>
      <w:pPr>
        <w:pStyle w:val="Heading5"/>
      </w:pPr>
      <w:bookmarkStart w:id="914" w:name="_Toc121623208"/>
      <w:bookmarkStart w:id="915" w:name="_Toc155599019"/>
      <w:bookmarkStart w:id="916" w:name="_Toc148419192"/>
      <w:r>
        <w:rPr>
          <w:rStyle w:val="CharSectno"/>
        </w:rPr>
        <w:t>171</w:t>
      </w:r>
      <w:r>
        <w:t>.</w:t>
      </w:r>
      <w:r>
        <w:tab/>
        <w:t>Only one entitlement to compensation</w:t>
      </w:r>
      <w:bookmarkEnd w:id="914"/>
      <w:bookmarkEnd w:id="915"/>
      <w:bookmarkEnd w:id="916"/>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917" w:name="_Toc130805519"/>
      <w:bookmarkStart w:id="918" w:name="_Toc133315872"/>
      <w:bookmarkStart w:id="919" w:name="_Toc138147964"/>
      <w:bookmarkStart w:id="920" w:name="_Toc148418803"/>
      <w:bookmarkStart w:id="921" w:name="_Toc148419193"/>
      <w:bookmarkStart w:id="922" w:name="_Toc155599020"/>
      <w:r>
        <w:rPr>
          <w:rStyle w:val="CharDivNo"/>
        </w:rPr>
        <w:t>Division 2</w:t>
      </w:r>
      <w:r>
        <w:t> — </w:t>
      </w:r>
      <w:r>
        <w:rPr>
          <w:rStyle w:val="CharDivText"/>
        </w:rPr>
        <w:t>Compensation where land injuriously affected by planning scheme</w:t>
      </w:r>
      <w:bookmarkEnd w:id="917"/>
      <w:bookmarkEnd w:id="918"/>
      <w:bookmarkEnd w:id="919"/>
      <w:bookmarkEnd w:id="920"/>
      <w:bookmarkEnd w:id="921"/>
      <w:bookmarkEnd w:id="922"/>
    </w:p>
    <w:p>
      <w:pPr>
        <w:pStyle w:val="Heading5"/>
      </w:pPr>
      <w:bookmarkStart w:id="923" w:name="_Toc121623210"/>
      <w:bookmarkStart w:id="924" w:name="_Toc155599021"/>
      <w:bookmarkStart w:id="925" w:name="_Toc148419194"/>
      <w:r>
        <w:rPr>
          <w:rStyle w:val="CharSectno"/>
        </w:rPr>
        <w:t>172</w:t>
      </w:r>
      <w:r>
        <w:t>.</w:t>
      </w:r>
      <w:r>
        <w:tab/>
        <w:t>Meaning of terms used in this Division</w:t>
      </w:r>
      <w:bookmarkEnd w:id="923"/>
      <w:bookmarkEnd w:id="924"/>
      <w:bookmarkEnd w:id="925"/>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926" w:name="_Toc121623211"/>
      <w:bookmarkStart w:id="927" w:name="_Toc155599022"/>
      <w:bookmarkStart w:id="928" w:name="_Toc148419195"/>
      <w:r>
        <w:rPr>
          <w:rStyle w:val="CharSectno"/>
        </w:rPr>
        <w:t>173</w:t>
      </w:r>
      <w:r>
        <w:t>.</w:t>
      </w:r>
      <w:r>
        <w:tab/>
        <w:t>Entitlement to compensation where land injuriously affected by planning scheme</w:t>
      </w:r>
      <w:bookmarkEnd w:id="926"/>
      <w:bookmarkEnd w:id="927"/>
      <w:bookmarkEnd w:id="928"/>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pPr>
      <w:bookmarkStart w:id="929" w:name="_Toc121623212"/>
      <w:bookmarkStart w:id="930" w:name="_Toc155599023"/>
      <w:bookmarkStart w:id="931" w:name="_Toc148419196"/>
      <w:r>
        <w:rPr>
          <w:rStyle w:val="CharSectno"/>
        </w:rPr>
        <w:t>174</w:t>
      </w:r>
      <w:r>
        <w:t>.</w:t>
      </w:r>
      <w:r>
        <w:tab/>
        <w:t>When land is injuriously affected</w:t>
      </w:r>
      <w:bookmarkEnd w:id="929"/>
      <w:bookmarkEnd w:id="930"/>
      <w:bookmarkEnd w:id="931"/>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932" w:name="_Toc121623213"/>
      <w:bookmarkStart w:id="933" w:name="_Toc155599024"/>
      <w:bookmarkStart w:id="934" w:name="_Toc148419197"/>
      <w:r>
        <w:rPr>
          <w:rStyle w:val="CharSectno"/>
        </w:rPr>
        <w:t>175</w:t>
      </w:r>
      <w:r>
        <w:t>.</w:t>
      </w:r>
      <w:r>
        <w:tab/>
        <w:t>No entitlement to compensation where provisions are, or could have been, in certain other laws</w:t>
      </w:r>
      <w:bookmarkEnd w:id="932"/>
      <w:bookmarkEnd w:id="933"/>
      <w:bookmarkEnd w:id="934"/>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935" w:name="_Toc121623214"/>
      <w:bookmarkStart w:id="936" w:name="_Toc155599025"/>
      <w:bookmarkStart w:id="937" w:name="_Toc148419198"/>
      <w:r>
        <w:rPr>
          <w:rStyle w:val="CharSectno"/>
        </w:rPr>
        <w:t>176</w:t>
      </w:r>
      <w:r>
        <w:t>.</w:t>
      </w:r>
      <w:r>
        <w:tab/>
        <w:t>How questions determined</w:t>
      </w:r>
      <w:bookmarkEnd w:id="935"/>
      <w:bookmarkEnd w:id="936"/>
      <w:bookmarkEnd w:id="937"/>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pPr>
      <w:bookmarkStart w:id="938" w:name="_Toc121623215"/>
      <w:bookmarkStart w:id="939" w:name="_Toc155599026"/>
      <w:bookmarkStart w:id="940" w:name="_Toc148419199"/>
      <w:r>
        <w:rPr>
          <w:rStyle w:val="CharSectno"/>
        </w:rPr>
        <w:t>177</w:t>
      </w:r>
      <w:r>
        <w:t>.</w:t>
      </w:r>
      <w:r>
        <w:tab/>
        <w:t>When compensation is payable if land reserved for public purpose</w:t>
      </w:r>
      <w:bookmarkEnd w:id="938"/>
      <w:bookmarkEnd w:id="939"/>
      <w:bookmarkEnd w:id="940"/>
    </w:p>
    <w:p>
      <w:pPr>
        <w:pStyle w:val="Subsection"/>
        <w:keepNext/>
        <w:keepLines/>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keepNext/>
      </w:pPr>
      <w:r>
        <w:tab/>
        <w:t>(3)</w:t>
      </w:r>
      <w:r>
        <w:tab/>
        <w:t xml:space="preserve">Before compensation is payable under subsection (1) — </w:t>
      </w:r>
    </w:p>
    <w:p>
      <w:pPr>
        <w:pStyle w:val="Indenta"/>
        <w:keepNext/>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941" w:name="_Toc121623216"/>
      <w:bookmarkStart w:id="942" w:name="_Toc155599027"/>
      <w:bookmarkStart w:id="943" w:name="_Toc148419200"/>
      <w:r>
        <w:rPr>
          <w:rStyle w:val="CharSectno"/>
        </w:rPr>
        <w:t>178</w:t>
      </w:r>
      <w:r>
        <w:t>.</w:t>
      </w:r>
      <w:r>
        <w:tab/>
        <w:t>When claim for compensation may be made</w:t>
      </w:r>
      <w:bookmarkEnd w:id="941"/>
      <w:bookmarkEnd w:id="942"/>
      <w:bookmarkEnd w:id="943"/>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944" w:name="_Toc121623217"/>
      <w:bookmarkStart w:id="945" w:name="_Toc155599028"/>
      <w:bookmarkStart w:id="946" w:name="_Toc148419201"/>
      <w:r>
        <w:rPr>
          <w:rStyle w:val="CharSectno"/>
        </w:rPr>
        <w:t>179</w:t>
      </w:r>
      <w:r>
        <w:t>.</w:t>
      </w:r>
      <w:r>
        <w:tab/>
        <w:t>Amount of compensation for injurious affection arising out of reservation for public purposes</w:t>
      </w:r>
      <w:bookmarkEnd w:id="944"/>
      <w:bookmarkEnd w:id="945"/>
      <w:bookmarkEnd w:id="946"/>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947" w:name="_Toc121623218"/>
      <w:bookmarkStart w:id="948" w:name="_Toc155599029"/>
      <w:bookmarkStart w:id="949" w:name="_Toc148419202"/>
      <w:r>
        <w:rPr>
          <w:rStyle w:val="CharSectno"/>
        </w:rPr>
        <w:t>180</w:t>
      </w:r>
      <w:r>
        <w:t>.</w:t>
      </w:r>
      <w:r>
        <w:tab/>
        <w:t>Notification may be lodged if compensation paid</w:t>
      </w:r>
      <w:bookmarkEnd w:id="947"/>
      <w:bookmarkEnd w:id="948"/>
      <w:bookmarkEnd w:id="949"/>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950" w:name="_Toc121623219"/>
      <w:bookmarkStart w:id="951" w:name="_Toc155599030"/>
      <w:bookmarkStart w:id="952" w:name="_Toc148419203"/>
      <w:r>
        <w:rPr>
          <w:rStyle w:val="CharSectno"/>
        </w:rPr>
        <w:t>181</w:t>
      </w:r>
      <w:r>
        <w:t>.</w:t>
      </w:r>
      <w:r>
        <w:tab/>
        <w:t>Responsible authority may recover compensation if reservation revoked or reduced</w:t>
      </w:r>
      <w:bookmarkEnd w:id="950"/>
      <w:bookmarkEnd w:id="951"/>
      <w:bookmarkEnd w:id="952"/>
    </w:p>
    <w:p>
      <w:pPr>
        <w:pStyle w:val="Subsection"/>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rPr>
          <w:snapToGrid w:val="0"/>
        </w:rPr>
      </w:pPr>
      <w:r>
        <w:tab/>
        <w:t>(5)</w:t>
      </w:r>
      <w:r>
        <w:tab/>
      </w:r>
      <w:r>
        <w:rPr>
          <w:snapToGrid w:val="0"/>
        </w:rPr>
        <w:t>Where the area of the reservation has been reduced the relevant proportion for the purposes of subsection (1) is to be determined as follows — </w:t>
      </w:r>
    </w:p>
    <w:p>
      <w:pPr>
        <w:pStyle w:val="Indenta"/>
        <w:rPr>
          <w:snapToGrid w:val="0"/>
        </w:rPr>
      </w:pPr>
      <w:r>
        <w:rPr>
          <w:snapToGrid w:val="0"/>
        </w:rPr>
        <w:tab/>
        <w:t>(a)</w:t>
      </w:r>
      <w:r>
        <w:rPr>
          <w:snapToGrid w:val="0"/>
        </w:rPr>
        <w:tab/>
        <w:t>a notional amount of compensation is determined under sections 177 and 179 as if — </w:t>
      </w:r>
    </w:p>
    <w:p>
      <w:pPr>
        <w:pStyle w:val="Indenti"/>
        <w:rPr>
          <w:snapToGrid w:val="0"/>
        </w:rPr>
      </w:pPr>
      <w:r>
        <w:rPr>
          <w:snapToGrid w:val="0"/>
        </w:rPr>
        <w:tab/>
        <w:t>(i)</w:t>
      </w:r>
      <w:r>
        <w:rPr>
          <w:snapToGrid w:val="0"/>
        </w:rPr>
        <w:tab/>
        <w:t>the reservation had never occurred;</w:t>
      </w:r>
    </w:p>
    <w:p>
      <w:pPr>
        <w:pStyle w:val="Indenti"/>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(b)or(c),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953" w:name="_Toc121623220"/>
      <w:bookmarkStart w:id="954" w:name="_Toc155599031"/>
      <w:bookmarkStart w:id="955" w:name="_Toc148419204"/>
      <w:r>
        <w:rPr>
          <w:rStyle w:val="CharSectno"/>
        </w:rPr>
        <w:t>182</w:t>
      </w:r>
      <w:r>
        <w:t>.</w:t>
      </w:r>
      <w:r>
        <w:tab/>
        <w:t>Board of Valuers</w:t>
      </w:r>
      <w:bookmarkEnd w:id="953"/>
      <w:bookmarkEnd w:id="954"/>
      <w:bookmarkEnd w:id="955"/>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956" w:name="_Toc121623221"/>
      <w:bookmarkStart w:id="957" w:name="_Toc155599032"/>
      <w:bookmarkStart w:id="958" w:name="_Toc148419205"/>
      <w:r>
        <w:rPr>
          <w:rStyle w:val="CharSectno"/>
        </w:rPr>
        <w:t>183</w:t>
      </w:r>
      <w:r>
        <w:t>.</w:t>
      </w:r>
      <w:r>
        <w:tab/>
        <w:t>Valuations by the Board</w:t>
      </w:r>
      <w:bookmarkEnd w:id="956"/>
      <w:bookmarkEnd w:id="957"/>
      <w:bookmarkEnd w:id="958"/>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959" w:name="_Toc130805532"/>
      <w:bookmarkStart w:id="960" w:name="_Toc133315885"/>
      <w:bookmarkStart w:id="961" w:name="_Toc138147977"/>
      <w:bookmarkStart w:id="962" w:name="_Toc148418816"/>
      <w:bookmarkStart w:id="963" w:name="_Toc148419206"/>
      <w:bookmarkStart w:id="964" w:name="_Toc155599033"/>
      <w:r>
        <w:rPr>
          <w:rStyle w:val="CharDivNo"/>
        </w:rPr>
        <w:t>Division 3</w:t>
      </w:r>
      <w:r>
        <w:t> — </w:t>
      </w:r>
      <w:r>
        <w:rPr>
          <w:rStyle w:val="CharDivText"/>
        </w:rPr>
        <w:t>Other compensation</w:t>
      </w:r>
      <w:bookmarkEnd w:id="959"/>
      <w:bookmarkEnd w:id="960"/>
      <w:bookmarkEnd w:id="961"/>
      <w:bookmarkEnd w:id="962"/>
      <w:bookmarkEnd w:id="963"/>
      <w:bookmarkEnd w:id="964"/>
    </w:p>
    <w:p>
      <w:pPr>
        <w:pStyle w:val="Heading5"/>
      </w:pPr>
      <w:bookmarkStart w:id="965" w:name="_Toc121623223"/>
      <w:bookmarkStart w:id="966" w:name="_Toc155599034"/>
      <w:bookmarkStart w:id="967" w:name="_Toc148419207"/>
      <w:r>
        <w:rPr>
          <w:rStyle w:val="CharSectno"/>
        </w:rPr>
        <w:t>184</w:t>
      </w:r>
      <w:r>
        <w:t>.</w:t>
      </w:r>
      <w:r>
        <w:tab/>
        <w:t>Betterment, and compensation where scheme amended or repealed</w:t>
      </w:r>
      <w:bookmarkEnd w:id="965"/>
      <w:bookmarkEnd w:id="966"/>
      <w:bookmarkEnd w:id="967"/>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968" w:name="_Toc121623224"/>
      <w:bookmarkStart w:id="969" w:name="_Toc155599035"/>
      <w:bookmarkStart w:id="970" w:name="_Toc148419208"/>
      <w:r>
        <w:rPr>
          <w:rStyle w:val="CharSectno"/>
        </w:rPr>
        <w:t>185</w:t>
      </w:r>
      <w:r>
        <w:t>.</w:t>
      </w:r>
      <w:r>
        <w:tab/>
        <w:t>Compensation in relation to interim development order</w:t>
      </w:r>
      <w:bookmarkEnd w:id="968"/>
      <w:bookmarkEnd w:id="969"/>
      <w:bookmarkEnd w:id="970"/>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971" w:name="_Toc121623225"/>
      <w:bookmarkStart w:id="972" w:name="_Toc155599036"/>
      <w:bookmarkStart w:id="973" w:name="_Toc148419209"/>
      <w:r>
        <w:rPr>
          <w:rStyle w:val="CharSectno"/>
        </w:rPr>
        <w:t>186</w:t>
      </w:r>
      <w:r>
        <w:t>.</w:t>
      </w:r>
      <w:r>
        <w:tab/>
        <w:t>Compensation in relation to planning control areas</w:t>
      </w:r>
      <w:bookmarkEnd w:id="971"/>
      <w:bookmarkEnd w:id="972"/>
      <w:bookmarkEnd w:id="973"/>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pPr>
      <w:bookmarkStart w:id="974" w:name="_Toc130805536"/>
      <w:bookmarkStart w:id="975" w:name="_Toc133315889"/>
      <w:bookmarkStart w:id="976" w:name="_Toc138147981"/>
      <w:bookmarkStart w:id="977" w:name="_Toc148418820"/>
      <w:bookmarkStart w:id="978" w:name="_Toc148419210"/>
      <w:bookmarkStart w:id="979" w:name="_Toc155599037"/>
      <w:r>
        <w:rPr>
          <w:rStyle w:val="CharDivNo"/>
        </w:rPr>
        <w:t>Division 4</w:t>
      </w:r>
      <w:r>
        <w:t> — </w:t>
      </w:r>
      <w:r>
        <w:rPr>
          <w:rStyle w:val="CharDivText"/>
        </w:rPr>
        <w:t>Purchase or compulsory acquisition</w:t>
      </w:r>
      <w:bookmarkEnd w:id="974"/>
      <w:bookmarkEnd w:id="975"/>
      <w:bookmarkEnd w:id="976"/>
      <w:bookmarkEnd w:id="977"/>
      <w:bookmarkEnd w:id="978"/>
      <w:bookmarkEnd w:id="979"/>
    </w:p>
    <w:p>
      <w:pPr>
        <w:pStyle w:val="Heading5"/>
      </w:pPr>
      <w:bookmarkStart w:id="980" w:name="_Toc121623227"/>
      <w:bookmarkStart w:id="981" w:name="_Toc155599038"/>
      <w:bookmarkStart w:id="982" w:name="_Toc148419211"/>
      <w:r>
        <w:rPr>
          <w:rStyle w:val="CharSectno"/>
        </w:rPr>
        <w:t>187</w:t>
      </w:r>
      <w:r>
        <w:t>.</w:t>
      </w:r>
      <w:r>
        <w:tab/>
        <w:t>Election to acquire instead of compensation</w:t>
      </w:r>
      <w:bookmarkEnd w:id="980"/>
      <w:bookmarkEnd w:id="981"/>
      <w:bookmarkEnd w:id="982"/>
    </w:p>
    <w:p>
      <w:pPr>
        <w:pStyle w:val="Subsection"/>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Heading5"/>
      </w:pPr>
      <w:bookmarkStart w:id="983" w:name="_Toc121623228"/>
      <w:bookmarkStart w:id="984" w:name="_Toc155599039"/>
      <w:bookmarkStart w:id="985" w:name="_Toc148419212"/>
      <w:r>
        <w:rPr>
          <w:rStyle w:val="CharSectno"/>
        </w:rPr>
        <w:t>188</w:t>
      </w:r>
      <w:r>
        <w:t>.</w:t>
      </w:r>
      <w:r>
        <w:tab/>
        <w:t>How value of land is to be determined</w:t>
      </w:r>
      <w:bookmarkEnd w:id="983"/>
      <w:bookmarkEnd w:id="984"/>
      <w:bookmarkEnd w:id="985"/>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w:t>
      </w:r>
    </w:p>
    <w:p>
      <w:pPr>
        <w:pStyle w:val="Indenta"/>
      </w:pPr>
      <w:r>
        <w:tab/>
      </w:r>
      <w:r>
        <w:tab/>
        <w:t>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pPr>
      <w:r>
        <w:tab/>
        <w:t>(a)</w:t>
      </w:r>
      <w:r>
        <w:tab/>
        <w:t xml:space="preserve">refer the matter for determination by arbitration in accordance with the </w:t>
      </w:r>
      <w:r>
        <w:rPr>
          <w:i/>
        </w:rPr>
        <w:t>Commercial Arbitration Act 1985</w:t>
      </w:r>
      <w: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986" w:name="_Toc121623229"/>
      <w:bookmarkStart w:id="987" w:name="_Toc155599040"/>
      <w:bookmarkStart w:id="988" w:name="_Toc148419213"/>
      <w:r>
        <w:rPr>
          <w:rStyle w:val="CharSectno"/>
        </w:rPr>
        <w:t>189</w:t>
      </w:r>
      <w:r>
        <w:t>.</w:t>
      </w:r>
      <w:r>
        <w:tab/>
        <w:t>Commission may purchase land before scheme has force of law</w:t>
      </w:r>
      <w:bookmarkEnd w:id="986"/>
      <w:bookmarkEnd w:id="987"/>
      <w:bookmarkEnd w:id="988"/>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989" w:name="_Toc121623230"/>
      <w:bookmarkStart w:id="990" w:name="_Toc155599041"/>
      <w:bookmarkStart w:id="991" w:name="_Toc148419214"/>
      <w:r>
        <w:rPr>
          <w:rStyle w:val="CharSectno"/>
        </w:rPr>
        <w:t>190</w:t>
      </w:r>
      <w:r>
        <w:t>.</w:t>
      </w:r>
      <w:r>
        <w:tab/>
        <w:t>Responsible authority may purchase land</w:t>
      </w:r>
      <w:bookmarkEnd w:id="989"/>
      <w:bookmarkEnd w:id="990"/>
      <w:bookmarkEnd w:id="991"/>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992" w:name="_Toc121623231"/>
      <w:bookmarkStart w:id="993" w:name="_Toc155599042"/>
      <w:bookmarkStart w:id="994" w:name="_Toc148419215"/>
      <w:r>
        <w:rPr>
          <w:rStyle w:val="CharSectno"/>
        </w:rPr>
        <w:t>191</w:t>
      </w:r>
      <w:r>
        <w:t>.</w:t>
      </w:r>
      <w:r>
        <w:tab/>
        <w:t>Responsible authority may take land comprised in scheme</w:t>
      </w:r>
      <w:bookmarkEnd w:id="992"/>
      <w:bookmarkEnd w:id="993"/>
      <w:bookmarkEnd w:id="994"/>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995" w:name="_Toc121623232"/>
      <w:bookmarkStart w:id="996" w:name="_Toc155599043"/>
      <w:bookmarkStart w:id="997" w:name="_Toc148419216"/>
      <w:r>
        <w:rPr>
          <w:rStyle w:val="CharSectno"/>
        </w:rPr>
        <w:t>192</w:t>
      </w:r>
      <w:r>
        <w:t>.</w:t>
      </w:r>
      <w:r>
        <w:tab/>
        <w:t>Valuation of land or improvements acquired by responsible authority</w:t>
      </w:r>
      <w:bookmarkEnd w:id="995"/>
      <w:bookmarkEnd w:id="996"/>
      <w:bookmarkEnd w:id="997"/>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998" w:name="_Toc121623233"/>
      <w:bookmarkStart w:id="999" w:name="_Toc155599044"/>
      <w:bookmarkStart w:id="1000" w:name="_Toc148419217"/>
      <w:r>
        <w:rPr>
          <w:rStyle w:val="CharSectno"/>
        </w:rPr>
        <w:t>193</w:t>
      </w:r>
      <w:r>
        <w:t>.</w:t>
      </w:r>
      <w:r>
        <w:tab/>
        <w:t>Responsible authority has powers of owner of land</w:t>
      </w:r>
      <w:bookmarkEnd w:id="998"/>
      <w:bookmarkEnd w:id="999"/>
      <w:bookmarkEnd w:id="1000"/>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001" w:name="_Toc121623234"/>
      <w:bookmarkStart w:id="1002" w:name="_Toc155599045"/>
      <w:bookmarkStart w:id="1003" w:name="_Toc148419218"/>
      <w:r>
        <w:rPr>
          <w:rStyle w:val="CharSectno"/>
        </w:rPr>
        <w:t>194</w:t>
      </w:r>
      <w:r>
        <w:t>.</w:t>
      </w:r>
      <w:r>
        <w:tab/>
        <w:t>Responsible authority may grant easements</w:t>
      </w:r>
      <w:bookmarkEnd w:id="1001"/>
      <w:bookmarkEnd w:id="1002"/>
      <w:bookmarkEnd w:id="1003"/>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004" w:name="_Toc121623235"/>
      <w:bookmarkStart w:id="1005" w:name="_Toc155599046"/>
      <w:bookmarkStart w:id="1006" w:name="_Toc148419219"/>
      <w:r>
        <w:rPr>
          <w:rStyle w:val="CharSectno"/>
        </w:rPr>
        <w:t>195</w:t>
      </w:r>
      <w:r>
        <w:t>.</w:t>
      </w:r>
      <w:r>
        <w:tab/>
        <w:t>Commission may acquire land included in improvement plan</w:t>
      </w:r>
      <w:bookmarkEnd w:id="1004"/>
      <w:bookmarkEnd w:id="1005"/>
      <w:bookmarkEnd w:id="1006"/>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007" w:name="_Toc121623236"/>
      <w:bookmarkStart w:id="1008" w:name="_Toc155599047"/>
      <w:bookmarkStart w:id="1009" w:name="_Toc148419220"/>
      <w:r>
        <w:rPr>
          <w:rStyle w:val="CharSectno"/>
        </w:rPr>
        <w:t>196</w:t>
      </w:r>
      <w:r>
        <w:t>.</w:t>
      </w:r>
      <w:r>
        <w:tab/>
        <w:t>Commission may dispose of land acquired by it</w:t>
      </w:r>
      <w:bookmarkEnd w:id="1007"/>
      <w:bookmarkEnd w:id="1008"/>
      <w:bookmarkEnd w:id="1009"/>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010" w:name="_Toc121623237"/>
      <w:bookmarkStart w:id="1011" w:name="_Toc155599048"/>
      <w:bookmarkStart w:id="1012" w:name="_Toc148419221"/>
      <w:r>
        <w:rPr>
          <w:rStyle w:val="CharSectno"/>
        </w:rPr>
        <w:t>197</w:t>
      </w:r>
      <w:r>
        <w:t>.</w:t>
      </w:r>
      <w:r>
        <w:tab/>
        <w:t>Governor may declare land to be held and used for region planning scheme</w:t>
      </w:r>
      <w:bookmarkEnd w:id="1010"/>
      <w:bookmarkEnd w:id="1011"/>
      <w:bookmarkEnd w:id="1012"/>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1013" w:name="_Toc130805548"/>
      <w:bookmarkStart w:id="1014" w:name="_Toc133315901"/>
      <w:bookmarkStart w:id="1015" w:name="_Toc138147993"/>
      <w:bookmarkStart w:id="1016" w:name="_Toc148418832"/>
      <w:bookmarkStart w:id="1017" w:name="_Toc148419222"/>
      <w:bookmarkStart w:id="1018" w:name="_Toc155599049"/>
      <w:r>
        <w:rPr>
          <w:rStyle w:val="CharPartNo"/>
        </w:rPr>
        <w:t>Part 12</w:t>
      </w:r>
      <w:r>
        <w:t> — </w:t>
      </w:r>
      <w:r>
        <w:rPr>
          <w:rStyle w:val="CharPartText"/>
        </w:rPr>
        <w:t>Financial provisions</w:t>
      </w:r>
      <w:bookmarkEnd w:id="1013"/>
      <w:bookmarkEnd w:id="1014"/>
      <w:bookmarkEnd w:id="1015"/>
      <w:bookmarkEnd w:id="1016"/>
      <w:bookmarkEnd w:id="1017"/>
      <w:bookmarkEnd w:id="1018"/>
    </w:p>
    <w:p>
      <w:pPr>
        <w:pStyle w:val="Heading3"/>
      </w:pPr>
      <w:bookmarkStart w:id="1019" w:name="_Toc130805549"/>
      <w:bookmarkStart w:id="1020" w:name="_Toc133315902"/>
      <w:bookmarkStart w:id="1021" w:name="_Toc138147994"/>
      <w:bookmarkStart w:id="1022" w:name="_Toc148418833"/>
      <w:bookmarkStart w:id="1023" w:name="_Toc148419223"/>
      <w:bookmarkStart w:id="1024" w:name="_Toc155599050"/>
      <w:r>
        <w:rPr>
          <w:rStyle w:val="CharDivNo"/>
        </w:rPr>
        <w:t>Division 1</w:t>
      </w:r>
      <w:r>
        <w:t> — </w:t>
      </w:r>
      <w:r>
        <w:rPr>
          <w:rStyle w:val="CharDivText"/>
        </w:rPr>
        <w:t>Metropolitan Region Improvement Fund</w:t>
      </w:r>
      <w:bookmarkEnd w:id="1019"/>
      <w:bookmarkEnd w:id="1020"/>
      <w:bookmarkEnd w:id="1021"/>
      <w:bookmarkEnd w:id="1022"/>
      <w:bookmarkEnd w:id="1023"/>
      <w:bookmarkEnd w:id="1024"/>
    </w:p>
    <w:p>
      <w:pPr>
        <w:pStyle w:val="Heading5"/>
      </w:pPr>
      <w:bookmarkStart w:id="1025" w:name="_Toc121623240"/>
      <w:bookmarkStart w:id="1026" w:name="_Toc155599051"/>
      <w:bookmarkStart w:id="1027" w:name="_Toc148419224"/>
      <w:r>
        <w:rPr>
          <w:rStyle w:val="CharSectno"/>
        </w:rPr>
        <w:t>198</w:t>
      </w:r>
      <w:r>
        <w:t>.</w:t>
      </w:r>
      <w:r>
        <w:tab/>
        <w:t>Metropolitan Region Improvement Fund</w:t>
      </w:r>
      <w:bookmarkEnd w:id="1025"/>
      <w:bookmarkEnd w:id="1026"/>
      <w:bookmarkEnd w:id="1027"/>
    </w:p>
    <w:p>
      <w:pPr>
        <w:pStyle w:val="Subsection"/>
      </w:pPr>
      <w:r>
        <w:tab/>
        <w:t>(1)</w:t>
      </w:r>
      <w:r>
        <w:tab/>
        <w:t xml:space="preserve">For the purposes of reviewing, amending, carrying out and giving effect to the Metropolitan Region Scheme, a fund called the Metropolitan Region Improvement Fund is established as an account forming part of the Trust Fund constituted under section 9 of the </w:t>
      </w:r>
      <w:r>
        <w:rPr>
          <w:i/>
        </w:rPr>
        <w:t>Financial Administration and Audit Act 1985</w:t>
      </w:r>
      <w:r>
        <w:t>.</w:t>
      </w:r>
    </w:p>
    <w:p>
      <w:pPr>
        <w:pStyle w:val="Subsection"/>
      </w:pPr>
      <w:r>
        <w:tab/>
        <w:t>(2)</w:t>
      </w:r>
      <w:r>
        <w:tab/>
        <w:t>The Commission is to control the Fund and the Fund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Fund — </w:t>
      </w:r>
    </w:p>
    <w:p>
      <w:pPr>
        <w:pStyle w:val="Indenta"/>
      </w:pPr>
      <w:r>
        <w:tab/>
        <w:t>(a)</w:t>
      </w:r>
      <w:r>
        <w:tab/>
        <w:t>moneys appropriated to the Fund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Heading5"/>
      </w:pPr>
      <w:bookmarkStart w:id="1028" w:name="_Toc121623241"/>
      <w:bookmarkStart w:id="1029" w:name="_Toc155599052"/>
      <w:bookmarkStart w:id="1030" w:name="_Toc148419225"/>
      <w:r>
        <w:rPr>
          <w:rStyle w:val="CharSectno"/>
        </w:rPr>
        <w:t>199</w:t>
      </w:r>
      <w:r>
        <w:t>.</w:t>
      </w:r>
      <w:r>
        <w:tab/>
        <w:t>Use of Fund</w:t>
      </w:r>
      <w:bookmarkEnd w:id="1028"/>
      <w:bookmarkEnd w:id="1029"/>
      <w:bookmarkEnd w:id="1030"/>
    </w:p>
    <w:p>
      <w:pPr>
        <w:pStyle w:val="Subsection"/>
      </w:pPr>
      <w:r>
        <w:tab/>
        <w:t>(1)</w:t>
      </w:r>
      <w:r>
        <w:tab/>
        <w:t xml:space="preserve">The Commission may apply money in the Fund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Fund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Heading3"/>
      </w:pPr>
      <w:bookmarkStart w:id="1031" w:name="_Toc130805552"/>
      <w:bookmarkStart w:id="1032" w:name="_Toc133315905"/>
      <w:bookmarkStart w:id="1033" w:name="_Toc138147997"/>
      <w:bookmarkStart w:id="1034" w:name="_Toc148418836"/>
      <w:bookmarkStart w:id="1035" w:name="_Toc148419226"/>
      <w:bookmarkStart w:id="1036" w:name="_Toc155599053"/>
      <w:r>
        <w:rPr>
          <w:rStyle w:val="CharDivNo"/>
        </w:rPr>
        <w:t>Division 2</w:t>
      </w:r>
      <w:r>
        <w:t> — </w:t>
      </w:r>
      <w:r>
        <w:rPr>
          <w:rStyle w:val="CharDivText"/>
        </w:rPr>
        <w:t>Metropolitan Region Improvement Tax</w:t>
      </w:r>
      <w:bookmarkEnd w:id="1031"/>
      <w:bookmarkEnd w:id="1032"/>
      <w:bookmarkEnd w:id="1033"/>
      <w:bookmarkEnd w:id="1034"/>
      <w:bookmarkEnd w:id="1035"/>
      <w:bookmarkEnd w:id="1036"/>
    </w:p>
    <w:p>
      <w:pPr>
        <w:pStyle w:val="Heading5"/>
      </w:pPr>
      <w:bookmarkStart w:id="1037" w:name="_Toc121623243"/>
      <w:bookmarkStart w:id="1038" w:name="_Toc155599054"/>
      <w:bookmarkStart w:id="1039" w:name="_Toc148419227"/>
      <w:r>
        <w:rPr>
          <w:rStyle w:val="CharSectno"/>
        </w:rPr>
        <w:t>200</w:t>
      </w:r>
      <w:r>
        <w:t>.</w:t>
      </w:r>
      <w:r>
        <w:tab/>
        <w:t>Owners’ liability to pay Metropolitan Region Improvement Tax</w:t>
      </w:r>
      <w:bookmarkEnd w:id="1037"/>
      <w:bookmarkEnd w:id="1038"/>
      <w:bookmarkEnd w:id="1039"/>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040" w:name="_Toc121623244"/>
      <w:bookmarkStart w:id="1041" w:name="_Toc155599055"/>
      <w:bookmarkStart w:id="1042" w:name="_Toc148419228"/>
      <w:r>
        <w:rPr>
          <w:rStyle w:val="CharSectno"/>
        </w:rPr>
        <w:t>201</w:t>
      </w:r>
      <w:r>
        <w:t>.</w:t>
      </w:r>
      <w:r>
        <w:tab/>
        <w:t>How tax collections are dealt with</w:t>
      </w:r>
      <w:bookmarkEnd w:id="1040"/>
      <w:bookmarkEnd w:id="1041"/>
      <w:bookmarkEnd w:id="1042"/>
    </w:p>
    <w:p>
      <w:pPr>
        <w:pStyle w:val="Subsection"/>
      </w:pPr>
      <w:r>
        <w:tab/>
        <w:t>(1)</w:t>
      </w:r>
      <w:r>
        <w:tab/>
        <w:t>The proceeds of the Metropolitan Region Improvement Tax referred to in section 200 are to be credited to the Consolidated Fund.</w:t>
      </w:r>
    </w:p>
    <w:p>
      <w:pPr>
        <w:pStyle w:val="Subsection"/>
      </w:pPr>
      <w:r>
        <w:tab/>
        <w:t>(2)</w:t>
      </w:r>
      <w:r>
        <w:tab/>
        <w:t>An amount equal to the amount credited to the Consolidated Fund under subsection (1) is to be credited to the Metropolitan Region Improvement Fund and charged to the Consolidated Fund, and this subsection appropriates the Consolidated Fund accordingly.</w:t>
      </w:r>
    </w:p>
    <w:p>
      <w:pPr>
        <w:pStyle w:val="Heading3"/>
      </w:pPr>
      <w:bookmarkStart w:id="1043" w:name="_Toc130805555"/>
      <w:bookmarkStart w:id="1044" w:name="_Toc133315908"/>
      <w:bookmarkStart w:id="1045" w:name="_Toc138148000"/>
      <w:bookmarkStart w:id="1046" w:name="_Toc148418839"/>
      <w:bookmarkStart w:id="1047" w:name="_Toc148419229"/>
      <w:bookmarkStart w:id="1048" w:name="_Toc155599056"/>
      <w:r>
        <w:rPr>
          <w:rStyle w:val="CharDivNo"/>
        </w:rPr>
        <w:t>Division 3</w:t>
      </w:r>
      <w:r>
        <w:t> — </w:t>
      </w:r>
      <w:r>
        <w:rPr>
          <w:rStyle w:val="CharDivText"/>
        </w:rPr>
        <w:t>Financial provisions relating to the Commission</w:t>
      </w:r>
      <w:bookmarkEnd w:id="1043"/>
      <w:bookmarkEnd w:id="1044"/>
      <w:bookmarkEnd w:id="1045"/>
      <w:bookmarkEnd w:id="1046"/>
      <w:bookmarkEnd w:id="1047"/>
      <w:bookmarkEnd w:id="1048"/>
    </w:p>
    <w:p>
      <w:pPr>
        <w:pStyle w:val="Heading5"/>
      </w:pPr>
      <w:bookmarkStart w:id="1049" w:name="_Toc121623246"/>
      <w:bookmarkStart w:id="1050" w:name="_Toc155599057"/>
      <w:bookmarkStart w:id="1051" w:name="_Toc148419230"/>
      <w:r>
        <w:rPr>
          <w:rStyle w:val="CharSectno"/>
        </w:rPr>
        <w:t>202</w:t>
      </w:r>
      <w:r>
        <w:t>.</w:t>
      </w:r>
      <w:r>
        <w:tab/>
        <w:t>Saving</w:t>
      </w:r>
      <w:bookmarkEnd w:id="1049"/>
      <w:bookmarkEnd w:id="1050"/>
      <w:bookmarkEnd w:id="1051"/>
    </w:p>
    <w:p>
      <w:pPr>
        <w:pStyle w:val="Subsection"/>
      </w:pPr>
      <w:r>
        <w:tab/>
      </w:r>
      <w:r>
        <w:tab/>
        <w:t>Nothing in this Division is to be read as derogating from Division 1 and this Division has effect subject to that Division.</w:t>
      </w:r>
    </w:p>
    <w:p>
      <w:pPr>
        <w:pStyle w:val="Heading5"/>
      </w:pPr>
      <w:bookmarkStart w:id="1052" w:name="_Toc121623247"/>
      <w:bookmarkStart w:id="1053" w:name="_Toc155599058"/>
      <w:bookmarkStart w:id="1054" w:name="_Toc148419231"/>
      <w:r>
        <w:rPr>
          <w:rStyle w:val="CharSectno"/>
        </w:rPr>
        <w:t>203</w:t>
      </w:r>
      <w:r>
        <w:t>.</w:t>
      </w:r>
      <w:r>
        <w:tab/>
        <w:t>Funds of the Commission</w:t>
      </w:r>
      <w:bookmarkEnd w:id="1052"/>
      <w:bookmarkEnd w:id="1053"/>
      <w:bookmarkEnd w:id="1054"/>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held — </w:t>
      </w:r>
    </w:p>
    <w:p>
      <w:pPr>
        <w:pStyle w:val="Indenta"/>
      </w:pPr>
      <w:r>
        <w:tab/>
        <w:t>(a)</w:t>
      </w:r>
      <w:r>
        <w:tab/>
        <w:t xml:space="preserve">as part of the Trust Fund constituted under the </w:t>
      </w:r>
      <w:r>
        <w:rPr>
          <w:i/>
        </w:rPr>
        <w:t>Financial Administration and Audit Act 1985</w:t>
      </w:r>
      <w:r>
        <w:t xml:space="preserve"> section 9; or</w:t>
      </w:r>
    </w:p>
    <w:p>
      <w:pPr>
        <w:pStyle w:val="Indenta"/>
      </w:pPr>
      <w:r>
        <w:tab/>
        <w:t>(b)</w:t>
      </w:r>
      <w:r>
        <w:tab/>
        <w:t xml:space="preserve">with the approval of the Treasurer, at a bank as defined in the </w:t>
      </w:r>
      <w:r>
        <w:rPr>
          <w:i/>
        </w:rPr>
        <w:t>Financial Administration and Audit Act 1985</w:t>
      </w:r>
      <w:r>
        <w:t xml:space="preserve"> section 3(1).</w:t>
      </w:r>
    </w:p>
    <w:p>
      <w:pPr>
        <w:pStyle w:val="Heading5"/>
      </w:pPr>
      <w:bookmarkStart w:id="1055" w:name="_Toc121623248"/>
      <w:bookmarkStart w:id="1056" w:name="_Toc155599059"/>
      <w:bookmarkStart w:id="1057" w:name="_Toc148419232"/>
      <w:r>
        <w:rPr>
          <w:rStyle w:val="CharSectno"/>
        </w:rPr>
        <w:t>204</w:t>
      </w:r>
      <w:r>
        <w:t>.</w:t>
      </w:r>
      <w:r>
        <w:tab/>
        <w:t>Approval of the Minister to certain expenditure</w:t>
      </w:r>
      <w:bookmarkEnd w:id="1055"/>
      <w:bookmarkEnd w:id="1056"/>
      <w:bookmarkEnd w:id="1057"/>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058" w:name="_Toc121623249"/>
      <w:bookmarkStart w:id="1059" w:name="_Toc155599060"/>
      <w:bookmarkStart w:id="1060" w:name="_Toc148419233"/>
      <w:r>
        <w:rPr>
          <w:rStyle w:val="CharSectno"/>
        </w:rPr>
        <w:t>205</w:t>
      </w:r>
      <w:r>
        <w:t>.</w:t>
      </w:r>
      <w:r>
        <w:tab/>
        <w:t>Borrowing restrictions</w:t>
      </w:r>
      <w:bookmarkEnd w:id="1058"/>
      <w:bookmarkEnd w:id="1059"/>
      <w:bookmarkEnd w:id="1060"/>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061" w:name="_Toc121623250"/>
      <w:bookmarkStart w:id="1062" w:name="_Toc155599061"/>
      <w:bookmarkStart w:id="1063" w:name="_Toc148419234"/>
      <w:r>
        <w:rPr>
          <w:rStyle w:val="CharSectno"/>
        </w:rPr>
        <w:t>206</w:t>
      </w:r>
      <w:r>
        <w:t>.</w:t>
      </w:r>
      <w:r>
        <w:tab/>
        <w:t>Borrowing from Treasurer</w:t>
      </w:r>
      <w:bookmarkEnd w:id="1061"/>
      <w:bookmarkEnd w:id="1062"/>
      <w:bookmarkEnd w:id="1063"/>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064" w:name="_Toc121623251"/>
      <w:bookmarkStart w:id="1065" w:name="_Toc155599062"/>
      <w:bookmarkStart w:id="1066" w:name="_Toc148419235"/>
      <w:r>
        <w:rPr>
          <w:rStyle w:val="CharSectno"/>
        </w:rPr>
        <w:t>207</w:t>
      </w:r>
      <w:r>
        <w:t>.</w:t>
      </w:r>
      <w:r>
        <w:tab/>
        <w:t>Guarantees of borrowing etc.</w:t>
      </w:r>
      <w:bookmarkEnd w:id="1064"/>
      <w:bookmarkEnd w:id="1065"/>
      <w:bookmarkEnd w:id="1066"/>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Fund, which this subsection appropriates accordingly.</w:t>
      </w:r>
    </w:p>
    <w:p>
      <w:pPr>
        <w:pStyle w:val="Subsection"/>
        <w:keepNext/>
        <w:keepLines/>
      </w:pPr>
      <w:r>
        <w:tab/>
        <w:t>(4)</w:t>
      </w:r>
      <w:r>
        <w:tab/>
        <w:t>The Treasurer is to cause any amounts received or recovered, from the Commission or otherwise, in respect of any payment made by the Treasurer under a guarantee to be credited to the Consolidated Fund.</w:t>
      </w:r>
    </w:p>
    <w:p>
      <w:pPr>
        <w:pStyle w:val="Heading5"/>
        <w:rPr>
          <w:i/>
        </w:rPr>
      </w:pPr>
      <w:bookmarkStart w:id="1067" w:name="_Toc121623252"/>
      <w:bookmarkStart w:id="1068" w:name="_Toc155599063"/>
      <w:bookmarkStart w:id="1069" w:name="_Toc148419236"/>
      <w:r>
        <w:rPr>
          <w:rStyle w:val="CharSectno"/>
        </w:rPr>
        <w:t>208</w:t>
      </w:r>
      <w:r>
        <w:t>.</w:t>
      </w:r>
      <w:r>
        <w:tab/>
        <w:t xml:space="preserve">Application of </w:t>
      </w:r>
      <w:r>
        <w:rPr>
          <w:i/>
        </w:rPr>
        <w:t>Financial Administration and Audit Act 1985</w:t>
      </w:r>
      <w:bookmarkEnd w:id="1067"/>
      <w:bookmarkEnd w:id="1068"/>
      <w:bookmarkEnd w:id="1069"/>
    </w:p>
    <w:p>
      <w:pPr>
        <w:pStyle w:val="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the Commission and its operations.</w:t>
      </w:r>
    </w:p>
    <w:p>
      <w:pPr>
        <w:pStyle w:val="Heading5"/>
      </w:pPr>
      <w:bookmarkStart w:id="1070" w:name="_Toc121623253"/>
      <w:bookmarkStart w:id="1071" w:name="_Toc155599064"/>
      <w:bookmarkStart w:id="1072" w:name="_Toc148419237"/>
      <w:r>
        <w:rPr>
          <w:rStyle w:val="CharSectno"/>
        </w:rPr>
        <w:t>209</w:t>
      </w:r>
      <w:r>
        <w:t>.</w:t>
      </w:r>
      <w:r>
        <w:tab/>
        <w:t>Land of Commission not subject to rates etc.</w:t>
      </w:r>
      <w:bookmarkEnd w:id="1070"/>
      <w:bookmarkEnd w:id="1071"/>
      <w:bookmarkEnd w:id="1072"/>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073" w:name="_Toc130805564"/>
      <w:bookmarkStart w:id="1074" w:name="_Toc133315917"/>
      <w:bookmarkStart w:id="1075" w:name="_Toc138148009"/>
      <w:bookmarkStart w:id="1076" w:name="_Toc148418848"/>
      <w:bookmarkStart w:id="1077" w:name="_Toc148419238"/>
      <w:bookmarkStart w:id="1078" w:name="_Toc155599065"/>
      <w:r>
        <w:rPr>
          <w:rStyle w:val="CharDivNo"/>
        </w:rPr>
        <w:t>Division 4</w:t>
      </w:r>
      <w:r>
        <w:t> — </w:t>
      </w:r>
      <w:r>
        <w:rPr>
          <w:rStyle w:val="CharDivText"/>
        </w:rPr>
        <w:t>Financial provisions relating to local governments</w:t>
      </w:r>
      <w:bookmarkEnd w:id="1073"/>
      <w:bookmarkEnd w:id="1074"/>
      <w:bookmarkEnd w:id="1075"/>
      <w:bookmarkEnd w:id="1076"/>
      <w:bookmarkEnd w:id="1077"/>
      <w:bookmarkEnd w:id="1078"/>
    </w:p>
    <w:p>
      <w:pPr>
        <w:pStyle w:val="Heading5"/>
      </w:pPr>
      <w:bookmarkStart w:id="1079" w:name="_Toc121623255"/>
      <w:bookmarkStart w:id="1080" w:name="_Toc155599066"/>
      <w:bookmarkStart w:id="1081" w:name="_Toc148419239"/>
      <w:r>
        <w:rPr>
          <w:rStyle w:val="CharSectno"/>
        </w:rPr>
        <w:t>210</w:t>
      </w:r>
      <w:r>
        <w:t>.</w:t>
      </w:r>
      <w:r>
        <w:tab/>
        <w:t>Apportionment of expenses between local governments</w:t>
      </w:r>
      <w:bookmarkEnd w:id="1079"/>
      <w:bookmarkEnd w:id="1080"/>
      <w:bookmarkEnd w:id="108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082" w:name="_Toc130805566"/>
      <w:bookmarkStart w:id="1083" w:name="_Toc133315919"/>
      <w:bookmarkStart w:id="1084" w:name="_Toc138148011"/>
      <w:bookmarkStart w:id="1085" w:name="_Toc148418850"/>
      <w:bookmarkStart w:id="1086" w:name="_Toc148419240"/>
      <w:bookmarkStart w:id="1087" w:name="_Toc155599067"/>
      <w:r>
        <w:rPr>
          <w:rStyle w:val="CharPartNo"/>
        </w:rPr>
        <w:t>Part 13</w:t>
      </w:r>
      <w:r>
        <w:t> — </w:t>
      </w:r>
      <w:r>
        <w:rPr>
          <w:rStyle w:val="CharPartText"/>
        </w:rPr>
        <w:t>Enforcement and legal proceedings</w:t>
      </w:r>
      <w:bookmarkEnd w:id="1082"/>
      <w:bookmarkEnd w:id="1083"/>
      <w:bookmarkEnd w:id="1084"/>
      <w:bookmarkEnd w:id="1085"/>
      <w:bookmarkEnd w:id="1086"/>
      <w:bookmarkEnd w:id="1087"/>
    </w:p>
    <w:p>
      <w:pPr>
        <w:pStyle w:val="Heading3"/>
      </w:pPr>
      <w:bookmarkStart w:id="1088" w:name="_Toc130805567"/>
      <w:bookmarkStart w:id="1089" w:name="_Toc133315920"/>
      <w:bookmarkStart w:id="1090" w:name="_Toc138148012"/>
      <w:bookmarkStart w:id="1091" w:name="_Toc148418851"/>
      <w:bookmarkStart w:id="1092" w:name="_Toc148419241"/>
      <w:bookmarkStart w:id="1093" w:name="_Toc155599068"/>
      <w:r>
        <w:rPr>
          <w:rStyle w:val="CharDivNo"/>
        </w:rPr>
        <w:t>Division 1</w:t>
      </w:r>
      <w:r>
        <w:t> — </w:t>
      </w:r>
      <w:r>
        <w:rPr>
          <w:rStyle w:val="CharDivText"/>
        </w:rPr>
        <w:t>Enforcement</w:t>
      </w:r>
      <w:bookmarkEnd w:id="1088"/>
      <w:bookmarkEnd w:id="1089"/>
      <w:bookmarkEnd w:id="1090"/>
      <w:bookmarkEnd w:id="1091"/>
      <w:bookmarkEnd w:id="1092"/>
      <w:bookmarkEnd w:id="1093"/>
    </w:p>
    <w:p>
      <w:pPr>
        <w:pStyle w:val="Heading5"/>
      </w:pPr>
      <w:bookmarkStart w:id="1094" w:name="_Toc121623258"/>
      <w:bookmarkStart w:id="1095" w:name="_Toc155599069"/>
      <w:bookmarkStart w:id="1096" w:name="_Toc148419242"/>
      <w:r>
        <w:rPr>
          <w:rStyle w:val="CharSectno"/>
        </w:rPr>
        <w:t>211</w:t>
      </w:r>
      <w:r>
        <w:t>.</w:t>
      </w:r>
      <w:r>
        <w:tab/>
        <w:t>Minister may give orders to local government</w:t>
      </w:r>
      <w:bookmarkEnd w:id="1094"/>
      <w:bookmarkEnd w:id="1095"/>
      <w:bookmarkEnd w:id="1096"/>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097" w:name="_Toc121623259"/>
      <w:bookmarkStart w:id="1098" w:name="_Toc155599070"/>
      <w:bookmarkStart w:id="1099" w:name="_Toc148419243"/>
      <w:r>
        <w:rPr>
          <w:rStyle w:val="CharSectno"/>
        </w:rPr>
        <w:t>212</w:t>
      </w:r>
      <w:r>
        <w:t>.</w:t>
      </w:r>
      <w:r>
        <w:tab/>
        <w:t>Minister may assume powers of local government or enforce review decision</w:t>
      </w:r>
      <w:bookmarkEnd w:id="1097"/>
      <w:bookmarkEnd w:id="1098"/>
      <w:bookmarkEnd w:id="1099"/>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100" w:name="_Toc121623260"/>
      <w:bookmarkStart w:id="1101" w:name="_Toc155599071"/>
      <w:bookmarkStart w:id="1102" w:name="_Toc148419244"/>
      <w:r>
        <w:rPr>
          <w:rStyle w:val="CharSectno"/>
        </w:rPr>
        <w:t>213</w:t>
      </w:r>
      <w:r>
        <w:t>.</w:t>
      </w:r>
      <w:r>
        <w:tab/>
        <w:t>Effect of amendment, scheme, consolidation or repeal prepared by Minister</w:t>
      </w:r>
      <w:bookmarkEnd w:id="1100"/>
      <w:bookmarkEnd w:id="1101"/>
      <w:bookmarkEnd w:id="1102"/>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103" w:name="_Toc121623261"/>
      <w:bookmarkStart w:id="1104" w:name="_Toc155599072"/>
      <w:bookmarkStart w:id="1105" w:name="_Toc148419245"/>
      <w:r>
        <w:rPr>
          <w:rStyle w:val="CharSectno"/>
        </w:rPr>
        <w:t>214</w:t>
      </w:r>
      <w:r>
        <w:t>.</w:t>
      </w:r>
      <w:r>
        <w:tab/>
        <w:t>Directions by responsible authority regarding unauthorised development</w:t>
      </w:r>
      <w:bookmarkEnd w:id="1103"/>
      <w:bookmarkEnd w:id="1104"/>
      <w:bookmarkEnd w:id="1105"/>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106" w:name="_Toc121623262"/>
      <w:bookmarkStart w:id="1107" w:name="_Toc155599073"/>
      <w:bookmarkStart w:id="1108" w:name="_Toc148419246"/>
      <w:r>
        <w:rPr>
          <w:rStyle w:val="CharSectno"/>
        </w:rPr>
        <w:t>215</w:t>
      </w:r>
      <w:r>
        <w:t>.</w:t>
      </w:r>
      <w:r>
        <w:tab/>
        <w:t>Responsible authority may remove or alter unauthorised development</w:t>
      </w:r>
      <w:bookmarkEnd w:id="1106"/>
      <w:bookmarkEnd w:id="1107"/>
      <w:bookmarkEnd w:id="1108"/>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109" w:name="_Toc121623263"/>
      <w:bookmarkStart w:id="1110" w:name="_Toc155599074"/>
      <w:bookmarkStart w:id="1111" w:name="_Toc148419247"/>
      <w:r>
        <w:rPr>
          <w:rStyle w:val="CharSectno"/>
        </w:rPr>
        <w:t>216</w:t>
      </w:r>
      <w:r>
        <w:t>.</w:t>
      </w:r>
      <w:r>
        <w:tab/>
        <w:t>Injunction</w:t>
      </w:r>
      <w:bookmarkEnd w:id="1109"/>
      <w:bookmarkEnd w:id="1110"/>
      <w:bookmarkEnd w:id="1111"/>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112" w:name="_Toc121623264"/>
      <w:bookmarkStart w:id="1113" w:name="_Toc155599075"/>
      <w:bookmarkStart w:id="1114" w:name="_Toc148419248"/>
      <w:r>
        <w:rPr>
          <w:rStyle w:val="CharSectno"/>
        </w:rPr>
        <w:t>217</w:t>
      </w:r>
      <w:r>
        <w:t>.</w:t>
      </w:r>
      <w:r>
        <w:tab/>
        <w:t>Powers of Minister to ensure that environmental conditions are met</w:t>
      </w:r>
      <w:bookmarkEnd w:id="1112"/>
      <w:bookmarkEnd w:id="1113"/>
      <w:bookmarkEnd w:id="1114"/>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115" w:name="_Toc130805575"/>
      <w:bookmarkStart w:id="1116" w:name="_Toc133315928"/>
      <w:bookmarkStart w:id="1117" w:name="_Toc138148020"/>
      <w:bookmarkStart w:id="1118" w:name="_Toc148418859"/>
      <w:bookmarkStart w:id="1119" w:name="_Toc148419249"/>
      <w:bookmarkStart w:id="1120" w:name="_Toc155599076"/>
      <w:r>
        <w:rPr>
          <w:rStyle w:val="CharDivNo"/>
        </w:rPr>
        <w:t>Division 2</w:t>
      </w:r>
      <w:r>
        <w:t> — </w:t>
      </w:r>
      <w:r>
        <w:rPr>
          <w:rStyle w:val="CharDivText"/>
        </w:rPr>
        <w:t>Offences</w:t>
      </w:r>
      <w:bookmarkEnd w:id="1115"/>
      <w:bookmarkEnd w:id="1116"/>
      <w:bookmarkEnd w:id="1117"/>
      <w:bookmarkEnd w:id="1118"/>
      <w:bookmarkEnd w:id="1119"/>
      <w:bookmarkEnd w:id="1120"/>
    </w:p>
    <w:p>
      <w:pPr>
        <w:pStyle w:val="Heading5"/>
      </w:pPr>
      <w:bookmarkStart w:id="1121" w:name="_Toc121623266"/>
      <w:bookmarkStart w:id="1122" w:name="_Toc155599077"/>
      <w:bookmarkStart w:id="1123" w:name="_Toc148419250"/>
      <w:r>
        <w:rPr>
          <w:rStyle w:val="CharSectno"/>
        </w:rPr>
        <w:t>218</w:t>
      </w:r>
      <w:r>
        <w:t>.</w:t>
      </w:r>
      <w:r>
        <w:tab/>
        <w:t>Contravention of planning scheme</w:t>
      </w:r>
      <w:bookmarkEnd w:id="1121"/>
      <w:bookmarkEnd w:id="1122"/>
      <w:bookmarkEnd w:id="1123"/>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124" w:name="_Toc121623267"/>
      <w:bookmarkStart w:id="1125" w:name="_Toc155599078"/>
      <w:bookmarkStart w:id="1126" w:name="_Toc148419251"/>
      <w:r>
        <w:rPr>
          <w:rStyle w:val="CharSectno"/>
        </w:rPr>
        <w:t>219</w:t>
      </w:r>
      <w:r>
        <w:t>.</w:t>
      </w:r>
      <w:r>
        <w:tab/>
        <w:t>Unauthorised subdivision works</w:t>
      </w:r>
      <w:bookmarkEnd w:id="1124"/>
      <w:bookmarkEnd w:id="1125"/>
      <w:bookmarkEnd w:id="1126"/>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127" w:name="_Toc121623268"/>
      <w:bookmarkStart w:id="1128" w:name="_Toc155599079"/>
      <w:bookmarkStart w:id="1129" w:name="_Toc148419252"/>
      <w:r>
        <w:rPr>
          <w:rStyle w:val="CharSectno"/>
        </w:rPr>
        <w:t>220</w:t>
      </w:r>
      <w:r>
        <w:t>.</w:t>
      </w:r>
      <w:r>
        <w:tab/>
        <w:t>Development in planning control area without prior approval</w:t>
      </w:r>
      <w:bookmarkEnd w:id="1127"/>
      <w:bookmarkEnd w:id="1128"/>
      <w:bookmarkEnd w:id="112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130" w:name="_Toc121623269"/>
      <w:bookmarkStart w:id="1131" w:name="_Toc155599080"/>
      <w:bookmarkStart w:id="1132" w:name="_Toc148419253"/>
      <w:r>
        <w:rPr>
          <w:rStyle w:val="CharSectno"/>
        </w:rPr>
        <w:t>221</w:t>
      </w:r>
      <w:r>
        <w:t>.</w:t>
      </w:r>
      <w:r>
        <w:tab/>
        <w:t>Contravention of interim development order</w:t>
      </w:r>
      <w:bookmarkEnd w:id="1130"/>
      <w:bookmarkEnd w:id="1131"/>
      <w:bookmarkEnd w:id="1132"/>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133" w:name="_Toc121623270"/>
      <w:bookmarkStart w:id="1134" w:name="_Toc155599081"/>
      <w:bookmarkStart w:id="1135" w:name="_Toc148419254"/>
      <w:r>
        <w:rPr>
          <w:rStyle w:val="CharSectno"/>
        </w:rPr>
        <w:t>222</w:t>
      </w:r>
      <w:r>
        <w:t>.</w:t>
      </w:r>
      <w:r>
        <w:tab/>
        <w:t>Development in heritage place without approval</w:t>
      </w:r>
      <w:bookmarkEnd w:id="1133"/>
      <w:bookmarkEnd w:id="1134"/>
      <w:bookmarkEnd w:id="1135"/>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136" w:name="_Toc121623271"/>
      <w:bookmarkStart w:id="1137" w:name="_Toc155599082"/>
      <w:bookmarkStart w:id="1138" w:name="_Toc148419255"/>
      <w:r>
        <w:rPr>
          <w:rStyle w:val="CharSectno"/>
        </w:rPr>
        <w:t>223</w:t>
      </w:r>
      <w:r>
        <w:t>.</w:t>
      </w:r>
      <w:r>
        <w:tab/>
        <w:t>Penalty for offence</w:t>
      </w:r>
      <w:bookmarkEnd w:id="1136"/>
      <w:bookmarkEnd w:id="1137"/>
      <w:bookmarkEnd w:id="1138"/>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139" w:name="_Toc121623272"/>
      <w:bookmarkStart w:id="1140" w:name="_Toc155599083"/>
      <w:bookmarkStart w:id="1141" w:name="_Toc148419256"/>
      <w:r>
        <w:rPr>
          <w:rStyle w:val="CharSectno"/>
        </w:rPr>
        <w:t>224</w:t>
      </w:r>
      <w:r>
        <w:t>.</w:t>
      </w:r>
      <w:r>
        <w:tab/>
        <w:t>Other enforcement provisions not affected</w:t>
      </w:r>
      <w:bookmarkEnd w:id="1139"/>
      <w:bookmarkEnd w:id="1140"/>
      <w:bookmarkEnd w:id="1141"/>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142" w:name="_Toc121623273"/>
      <w:bookmarkStart w:id="1143" w:name="_Toc155599084"/>
      <w:bookmarkStart w:id="1144" w:name="_Toc148419257"/>
      <w:r>
        <w:rPr>
          <w:rStyle w:val="CharSectno"/>
        </w:rPr>
        <w:t>225</w:t>
      </w:r>
      <w:r>
        <w:t>.</w:t>
      </w:r>
      <w:r>
        <w:tab/>
        <w:t>Onus of proof in vehicle offence may be shifted</w:t>
      </w:r>
      <w:bookmarkEnd w:id="1142"/>
      <w:bookmarkEnd w:id="1143"/>
      <w:bookmarkEnd w:id="1144"/>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 xml:space="preserve">[Division 3 (s. 226-235) has not come into operation </w:t>
      </w:r>
      <w:r>
        <w:rPr>
          <w:i w:val="0"/>
          <w:vertAlign w:val="superscript"/>
        </w:rPr>
        <w:t>2</w:t>
      </w:r>
      <w:r>
        <w:rPr>
          <w:i w:val="0"/>
        </w:rPr>
        <w:t>.</w:t>
      </w:r>
      <w:r>
        <w:t>]</w:t>
      </w:r>
    </w:p>
    <w:p>
      <w:pPr>
        <w:pStyle w:val="Heading2"/>
      </w:pPr>
      <w:bookmarkStart w:id="1145" w:name="_Toc130805584"/>
      <w:bookmarkStart w:id="1146" w:name="_Toc133315937"/>
      <w:bookmarkStart w:id="1147" w:name="_Toc138148029"/>
      <w:bookmarkStart w:id="1148" w:name="_Toc148418868"/>
      <w:bookmarkStart w:id="1149" w:name="_Toc148419258"/>
      <w:bookmarkStart w:id="1150" w:name="_Toc155599085"/>
      <w:r>
        <w:rPr>
          <w:rStyle w:val="CharPartNo"/>
        </w:rPr>
        <w:t>Part 14</w:t>
      </w:r>
      <w:r>
        <w:t> — </w:t>
      </w:r>
      <w:r>
        <w:rPr>
          <w:rStyle w:val="CharPartText"/>
        </w:rPr>
        <w:t>Applications for review</w:t>
      </w:r>
      <w:bookmarkEnd w:id="1145"/>
      <w:bookmarkEnd w:id="1146"/>
      <w:bookmarkEnd w:id="1147"/>
      <w:bookmarkEnd w:id="1148"/>
      <w:bookmarkEnd w:id="1149"/>
      <w:bookmarkEnd w:id="1150"/>
    </w:p>
    <w:p>
      <w:pPr>
        <w:pStyle w:val="Heading3"/>
      </w:pPr>
      <w:bookmarkStart w:id="1151" w:name="_Toc130805585"/>
      <w:bookmarkStart w:id="1152" w:name="_Toc133315938"/>
      <w:bookmarkStart w:id="1153" w:name="_Toc138148030"/>
      <w:bookmarkStart w:id="1154" w:name="_Toc148418869"/>
      <w:bookmarkStart w:id="1155" w:name="_Toc148419259"/>
      <w:bookmarkStart w:id="1156" w:name="_Toc155599086"/>
      <w:r>
        <w:rPr>
          <w:rStyle w:val="CharDivNo"/>
        </w:rPr>
        <w:t>Division 1</w:t>
      </w:r>
      <w:r>
        <w:t> — Making and determination of applications for review</w:t>
      </w:r>
      <w:bookmarkEnd w:id="1151"/>
      <w:bookmarkEnd w:id="1152"/>
      <w:bookmarkEnd w:id="1153"/>
      <w:bookmarkEnd w:id="1154"/>
      <w:bookmarkEnd w:id="1155"/>
      <w:bookmarkEnd w:id="1156"/>
    </w:p>
    <w:p>
      <w:pPr>
        <w:pStyle w:val="Heading5"/>
      </w:pPr>
      <w:bookmarkStart w:id="1157" w:name="_Toc121623287"/>
      <w:bookmarkStart w:id="1158" w:name="_Toc155599087"/>
      <w:bookmarkStart w:id="1159" w:name="_Toc148419260"/>
      <w:r>
        <w:rPr>
          <w:rStyle w:val="CharSectno"/>
        </w:rPr>
        <w:t>236</w:t>
      </w:r>
      <w:r>
        <w:t>.</w:t>
      </w:r>
      <w:r>
        <w:tab/>
        <w:t>When this Part applies</w:t>
      </w:r>
      <w:bookmarkEnd w:id="1157"/>
      <w:bookmarkEnd w:id="1158"/>
      <w:bookmarkEnd w:id="1159"/>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160" w:name="_Toc121623288"/>
      <w:bookmarkStart w:id="1161" w:name="_Toc155599088"/>
      <w:bookmarkStart w:id="1162" w:name="_Toc148419261"/>
      <w:r>
        <w:rPr>
          <w:rStyle w:val="CharSectno"/>
        </w:rPr>
        <w:t>237</w:t>
      </w:r>
      <w:r>
        <w:t>.</w:t>
      </w:r>
      <w:r>
        <w:tab/>
        <w:t>Terms used in this Part</w:t>
      </w:r>
      <w:bookmarkEnd w:id="1160"/>
      <w:bookmarkEnd w:id="1161"/>
      <w:bookmarkEnd w:id="1162"/>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1163" w:name="_Toc121623289"/>
      <w:bookmarkStart w:id="1164" w:name="_Toc155599089"/>
      <w:bookmarkStart w:id="1165" w:name="_Toc148419262"/>
      <w:r>
        <w:rPr>
          <w:rStyle w:val="CharSectno"/>
        </w:rPr>
        <w:t>238</w:t>
      </w:r>
      <w:r>
        <w:t>.</w:t>
      </w:r>
      <w:r>
        <w:tab/>
        <w:t>Qualifications of members</w:t>
      </w:r>
      <w:bookmarkEnd w:id="1163"/>
      <w:bookmarkEnd w:id="1164"/>
      <w:bookmarkEnd w:id="1165"/>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1166" w:name="_Toc121623290"/>
      <w:bookmarkStart w:id="1167" w:name="_Toc155599090"/>
      <w:bookmarkStart w:id="1168" w:name="_Toc148419263"/>
      <w:r>
        <w:rPr>
          <w:rStyle w:val="CharSectno"/>
        </w:rPr>
        <w:t>239</w:t>
      </w:r>
      <w:r>
        <w:t>.</w:t>
      </w:r>
      <w:r>
        <w:tab/>
        <w:t>Representation</w:t>
      </w:r>
      <w:bookmarkEnd w:id="1166"/>
      <w:bookmarkEnd w:id="1167"/>
      <w:bookmarkEnd w:id="1168"/>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1169" w:name="_Toc121623291"/>
      <w:bookmarkStart w:id="1170" w:name="_Toc155599091"/>
      <w:bookmarkStart w:id="1171" w:name="_Toc148419264"/>
      <w:r>
        <w:rPr>
          <w:rStyle w:val="CharSectno"/>
        </w:rPr>
        <w:t>240</w:t>
      </w:r>
      <w:r>
        <w:t>.</w:t>
      </w:r>
      <w:r>
        <w:tab/>
        <w:t>Tribunal to invite submissions from Minister for the Environment before determining certain applications</w:t>
      </w:r>
      <w:bookmarkEnd w:id="1169"/>
      <w:bookmarkEnd w:id="1170"/>
      <w:bookmarkEnd w:id="117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172" w:name="_Toc121623292"/>
      <w:bookmarkStart w:id="1173" w:name="_Toc155599092"/>
      <w:bookmarkStart w:id="1174" w:name="_Toc148419265"/>
      <w:r>
        <w:rPr>
          <w:rStyle w:val="CharSectno"/>
        </w:rPr>
        <w:t>241</w:t>
      </w:r>
      <w:r>
        <w:t>.</w:t>
      </w:r>
      <w:r>
        <w:tab/>
        <w:t>Tribunal to have regard to certain matters</w:t>
      </w:r>
      <w:bookmarkEnd w:id="1172"/>
      <w:bookmarkEnd w:id="1173"/>
      <w:bookmarkEnd w:id="117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in force under Part 3 of the </w:t>
      </w:r>
      <w:r>
        <w:rPr>
          <w:i/>
        </w:rPr>
        <w:t xml:space="preserve">Swan River Trust Act 1988 </w:t>
      </w:r>
      <w:r>
        <w:t>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Heading5"/>
      </w:pPr>
      <w:bookmarkStart w:id="1175" w:name="_Toc121623293"/>
      <w:bookmarkStart w:id="1176" w:name="_Toc155599093"/>
      <w:bookmarkStart w:id="1177" w:name="_Toc148419266"/>
      <w:r>
        <w:rPr>
          <w:rStyle w:val="CharSectno"/>
        </w:rPr>
        <w:t>242</w:t>
      </w:r>
      <w:r>
        <w:t>.</w:t>
      </w:r>
      <w:r>
        <w:tab/>
        <w:t>Submissions from persons who are not parties</w:t>
      </w:r>
      <w:bookmarkEnd w:id="1175"/>
      <w:bookmarkEnd w:id="1176"/>
      <w:bookmarkEnd w:id="117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178" w:name="_Toc121623294"/>
      <w:bookmarkStart w:id="1179" w:name="_Toc155599094"/>
      <w:bookmarkStart w:id="1180" w:name="_Toc148419267"/>
      <w:r>
        <w:rPr>
          <w:rStyle w:val="CharSectno"/>
        </w:rPr>
        <w:t>243</w:t>
      </w:r>
      <w:r>
        <w:t>.</w:t>
      </w:r>
      <w:r>
        <w:tab/>
        <w:t>Exclusion of powers to join parties</w:t>
      </w:r>
      <w:bookmarkEnd w:id="1178"/>
      <w:bookmarkEnd w:id="1179"/>
      <w:bookmarkEnd w:id="1180"/>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181" w:name="_Toc121623295"/>
      <w:bookmarkStart w:id="1182" w:name="_Toc155599095"/>
      <w:bookmarkStart w:id="1183" w:name="_Toc148419268"/>
      <w:r>
        <w:rPr>
          <w:rStyle w:val="CharSectno"/>
        </w:rPr>
        <w:t>244</w:t>
      </w:r>
      <w:r>
        <w:t>.</w:t>
      </w:r>
      <w:r>
        <w:tab/>
        <w:t>Review by President</w:t>
      </w:r>
      <w:bookmarkEnd w:id="1181"/>
      <w:bookmarkEnd w:id="1182"/>
      <w:bookmarkEnd w:id="1183"/>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1184" w:name="_Toc121623296"/>
      <w:bookmarkStart w:id="1185" w:name="_Toc155599096"/>
      <w:bookmarkStart w:id="1186" w:name="_Toc148419269"/>
      <w:r>
        <w:rPr>
          <w:rStyle w:val="CharSectno"/>
        </w:rPr>
        <w:t>245</w:t>
      </w:r>
      <w:r>
        <w:t>.</w:t>
      </w:r>
      <w:r>
        <w:tab/>
        <w:t>Minister may make submissions</w:t>
      </w:r>
      <w:bookmarkEnd w:id="1184"/>
      <w:bookmarkEnd w:id="1185"/>
      <w:bookmarkEnd w:id="1186"/>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as defined in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Heading5"/>
      </w:pPr>
      <w:bookmarkStart w:id="1187" w:name="_Toc121623297"/>
      <w:bookmarkStart w:id="1188" w:name="_Toc155599097"/>
      <w:bookmarkStart w:id="1189" w:name="_Toc148419270"/>
      <w:r>
        <w:rPr>
          <w:rStyle w:val="CharSectno"/>
        </w:rPr>
        <w:t>246</w:t>
      </w:r>
      <w:r>
        <w:t>.</w:t>
      </w:r>
      <w:r>
        <w:tab/>
        <w:t>Minister may call in application</w:t>
      </w:r>
      <w:bookmarkEnd w:id="1187"/>
      <w:bookmarkEnd w:id="1188"/>
      <w:bookmarkEnd w:id="1189"/>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1190" w:name="_Toc121623298"/>
      <w:bookmarkStart w:id="1191" w:name="_Toc155599098"/>
      <w:bookmarkStart w:id="1192" w:name="_Toc148419271"/>
      <w:r>
        <w:rPr>
          <w:rStyle w:val="CharSectno"/>
        </w:rPr>
        <w:t>247</w:t>
      </w:r>
      <w:r>
        <w:t>.</w:t>
      </w:r>
      <w:r>
        <w:tab/>
        <w:t>Determination of application by Minister</w:t>
      </w:r>
      <w:bookmarkEnd w:id="1190"/>
      <w:bookmarkEnd w:id="1191"/>
      <w:bookmarkEnd w:id="1192"/>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1193" w:name="_Toc121623299"/>
      <w:bookmarkStart w:id="1194" w:name="_Toc155599099"/>
      <w:bookmarkStart w:id="1195" w:name="_Toc148419272"/>
      <w:r>
        <w:rPr>
          <w:rStyle w:val="CharSectno"/>
        </w:rPr>
        <w:t>248</w:t>
      </w:r>
      <w:r>
        <w:t>.</w:t>
      </w:r>
      <w:r>
        <w:tab/>
        <w:t>Laying before House of Parliament that is not sitting</w:t>
      </w:r>
      <w:bookmarkEnd w:id="1193"/>
      <w:bookmarkEnd w:id="1194"/>
      <w:bookmarkEnd w:id="1195"/>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1196" w:name="_Toc130805599"/>
      <w:bookmarkStart w:id="1197" w:name="_Toc133315952"/>
      <w:bookmarkStart w:id="1198" w:name="_Toc138148044"/>
      <w:bookmarkStart w:id="1199" w:name="_Toc148418883"/>
      <w:bookmarkStart w:id="1200" w:name="_Toc148419273"/>
      <w:bookmarkStart w:id="1201" w:name="_Toc155599100"/>
      <w:r>
        <w:rPr>
          <w:rStyle w:val="CharDivNo"/>
        </w:rPr>
        <w:t>Division 2</w:t>
      </w:r>
      <w:r>
        <w:t> — </w:t>
      </w:r>
      <w:r>
        <w:rPr>
          <w:rStyle w:val="CharDivText"/>
        </w:rPr>
        <w:t>Decisions which may be reviewed</w:t>
      </w:r>
      <w:bookmarkEnd w:id="1196"/>
      <w:bookmarkEnd w:id="1197"/>
      <w:bookmarkEnd w:id="1198"/>
      <w:bookmarkEnd w:id="1199"/>
      <w:bookmarkEnd w:id="1200"/>
      <w:bookmarkEnd w:id="1201"/>
    </w:p>
    <w:p>
      <w:pPr>
        <w:pStyle w:val="Heading5"/>
      </w:pPr>
      <w:bookmarkStart w:id="1202" w:name="_Toc121623301"/>
      <w:bookmarkStart w:id="1203" w:name="_Toc155599101"/>
      <w:bookmarkStart w:id="1204" w:name="_Toc148419274"/>
      <w:r>
        <w:rPr>
          <w:rStyle w:val="CharSectno"/>
        </w:rPr>
        <w:t>249</w:t>
      </w:r>
      <w:r>
        <w:t>.</w:t>
      </w:r>
      <w:r>
        <w:tab/>
        <w:t>Application for review of decision under interim development order</w:t>
      </w:r>
      <w:bookmarkEnd w:id="1202"/>
      <w:bookmarkEnd w:id="1203"/>
      <w:bookmarkEnd w:id="1204"/>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205" w:name="_Toc121623302"/>
      <w:bookmarkStart w:id="1206" w:name="_Toc155599102"/>
      <w:bookmarkStart w:id="1207" w:name="_Toc148419275"/>
      <w:r>
        <w:rPr>
          <w:rStyle w:val="CharSectno"/>
        </w:rPr>
        <w:t>250</w:t>
      </w:r>
      <w:r>
        <w:t>.</w:t>
      </w:r>
      <w:r>
        <w:tab/>
        <w:t>Application for review of decision in respect of development in planning control area</w:t>
      </w:r>
      <w:bookmarkEnd w:id="1205"/>
      <w:bookmarkEnd w:id="1206"/>
      <w:bookmarkEnd w:id="1207"/>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208" w:name="_Toc121623303"/>
      <w:bookmarkStart w:id="1209" w:name="_Toc155599103"/>
      <w:bookmarkStart w:id="1210" w:name="_Toc148419276"/>
      <w:r>
        <w:rPr>
          <w:rStyle w:val="CharSectno"/>
        </w:rPr>
        <w:t>251</w:t>
      </w:r>
      <w:r>
        <w:t>.</w:t>
      </w:r>
      <w:r>
        <w:tab/>
        <w:t>Application for review of certain decisions under Part 10</w:t>
      </w:r>
      <w:bookmarkEnd w:id="1208"/>
      <w:bookmarkEnd w:id="1209"/>
      <w:bookmarkEnd w:id="1210"/>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license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211" w:name="_Toc121623304"/>
      <w:bookmarkStart w:id="1212" w:name="_Toc155599104"/>
      <w:bookmarkStart w:id="1213" w:name="_Toc148419277"/>
      <w:r>
        <w:rPr>
          <w:rStyle w:val="CharSectno"/>
        </w:rPr>
        <w:t>252</w:t>
      </w:r>
      <w:r>
        <w:t>.</w:t>
      </w:r>
      <w:r>
        <w:tab/>
        <w:t>Application for review of exercise of discretionary power under a planning scheme</w:t>
      </w:r>
      <w:bookmarkEnd w:id="1211"/>
      <w:bookmarkEnd w:id="1212"/>
      <w:bookmarkEnd w:id="1213"/>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1214" w:name="_Toc121623305"/>
      <w:bookmarkStart w:id="1215" w:name="_Toc155599105"/>
      <w:bookmarkStart w:id="1216" w:name="_Toc148419278"/>
      <w:r>
        <w:rPr>
          <w:rStyle w:val="CharSectno"/>
        </w:rPr>
        <w:t>253</w:t>
      </w:r>
      <w:r>
        <w:t>.</w:t>
      </w:r>
      <w:r>
        <w:tab/>
        <w:t>Notice of default for purposes of this Division</w:t>
      </w:r>
      <w:bookmarkEnd w:id="1214"/>
      <w:bookmarkEnd w:id="1215"/>
      <w:bookmarkEnd w:id="1216"/>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217" w:name="_Toc130805605"/>
      <w:bookmarkStart w:id="1218" w:name="_Toc133315958"/>
      <w:bookmarkStart w:id="1219" w:name="_Toc138148050"/>
      <w:bookmarkStart w:id="1220" w:name="_Toc148418889"/>
      <w:bookmarkStart w:id="1221" w:name="_Toc148419279"/>
      <w:bookmarkStart w:id="1222" w:name="_Toc155599106"/>
      <w:r>
        <w:rPr>
          <w:rStyle w:val="CharDivNo"/>
        </w:rPr>
        <w:t>Division 3</w:t>
      </w:r>
      <w:r>
        <w:t> — </w:t>
      </w:r>
      <w:r>
        <w:rPr>
          <w:rStyle w:val="CharDivText"/>
        </w:rPr>
        <w:t>Other applications for review</w:t>
      </w:r>
      <w:bookmarkEnd w:id="1217"/>
      <w:bookmarkEnd w:id="1218"/>
      <w:bookmarkEnd w:id="1219"/>
      <w:bookmarkEnd w:id="1220"/>
      <w:bookmarkEnd w:id="1221"/>
      <w:bookmarkEnd w:id="1222"/>
    </w:p>
    <w:p>
      <w:pPr>
        <w:pStyle w:val="Heading5"/>
      </w:pPr>
      <w:bookmarkStart w:id="1223" w:name="_Toc121623307"/>
      <w:bookmarkStart w:id="1224" w:name="_Toc155599107"/>
      <w:bookmarkStart w:id="1225" w:name="_Toc148419280"/>
      <w:r>
        <w:rPr>
          <w:rStyle w:val="CharSectno"/>
        </w:rPr>
        <w:t>254</w:t>
      </w:r>
      <w:r>
        <w:t>.</w:t>
      </w:r>
      <w:r>
        <w:tab/>
        <w:t>Application for review of decision under section 48I of EP Act</w:t>
      </w:r>
      <w:bookmarkEnd w:id="1223"/>
      <w:bookmarkEnd w:id="1224"/>
      <w:bookmarkEnd w:id="1225"/>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226" w:name="_Toc121623308"/>
      <w:bookmarkStart w:id="1227" w:name="_Toc155599108"/>
      <w:bookmarkStart w:id="1228" w:name="_Toc148419281"/>
      <w:r>
        <w:rPr>
          <w:rStyle w:val="CharSectno"/>
        </w:rPr>
        <w:t>255</w:t>
      </w:r>
      <w:r>
        <w:t>.</w:t>
      </w:r>
      <w:r>
        <w:tab/>
        <w:t>Application for review of section 214 direction</w:t>
      </w:r>
      <w:bookmarkEnd w:id="1226"/>
      <w:bookmarkEnd w:id="1227"/>
      <w:bookmarkEnd w:id="1228"/>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229" w:name="_Toc130805608"/>
      <w:bookmarkStart w:id="1230" w:name="_Toc133315961"/>
      <w:bookmarkStart w:id="1231" w:name="_Toc138148053"/>
      <w:bookmarkStart w:id="1232" w:name="_Toc148418892"/>
      <w:bookmarkStart w:id="1233" w:name="_Toc148419282"/>
      <w:bookmarkStart w:id="1234" w:name="_Toc155599109"/>
      <w:r>
        <w:rPr>
          <w:rStyle w:val="CharPartNo"/>
        </w:rPr>
        <w:t>Part 15</w:t>
      </w:r>
      <w:r>
        <w:t> — </w:t>
      </w:r>
      <w:r>
        <w:rPr>
          <w:rStyle w:val="CharPartText"/>
        </w:rPr>
        <w:t>Subsidiary legislation</w:t>
      </w:r>
      <w:bookmarkEnd w:id="1229"/>
      <w:bookmarkEnd w:id="1230"/>
      <w:bookmarkEnd w:id="1231"/>
      <w:bookmarkEnd w:id="1232"/>
      <w:bookmarkEnd w:id="1233"/>
      <w:bookmarkEnd w:id="1234"/>
    </w:p>
    <w:p>
      <w:pPr>
        <w:pStyle w:val="Heading3"/>
      </w:pPr>
      <w:bookmarkStart w:id="1235" w:name="_Toc130805609"/>
      <w:bookmarkStart w:id="1236" w:name="_Toc133315962"/>
      <w:bookmarkStart w:id="1237" w:name="_Toc138148054"/>
      <w:bookmarkStart w:id="1238" w:name="_Toc148418893"/>
      <w:bookmarkStart w:id="1239" w:name="_Toc148419283"/>
      <w:bookmarkStart w:id="1240" w:name="_Toc155599110"/>
      <w:r>
        <w:rPr>
          <w:rStyle w:val="CharDivNo"/>
        </w:rPr>
        <w:t>Division 1</w:t>
      </w:r>
      <w:r>
        <w:t> — </w:t>
      </w:r>
      <w:r>
        <w:rPr>
          <w:rStyle w:val="CharDivText"/>
        </w:rPr>
        <w:t>Subsidiary legislation made by Minister</w:t>
      </w:r>
      <w:bookmarkEnd w:id="1235"/>
      <w:bookmarkEnd w:id="1236"/>
      <w:bookmarkEnd w:id="1237"/>
      <w:bookmarkEnd w:id="1238"/>
      <w:bookmarkEnd w:id="1239"/>
      <w:bookmarkEnd w:id="1240"/>
    </w:p>
    <w:p>
      <w:pPr>
        <w:pStyle w:val="Heading5"/>
      </w:pPr>
      <w:bookmarkStart w:id="1241" w:name="_Toc121623311"/>
      <w:bookmarkStart w:id="1242" w:name="_Toc155599111"/>
      <w:bookmarkStart w:id="1243" w:name="_Toc148419284"/>
      <w:r>
        <w:rPr>
          <w:rStyle w:val="CharSectno"/>
        </w:rPr>
        <w:t>256</w:t>
      </w:r>
      <w:r>
        <w:t>.</w:t>
      </w:r>
      <w:r>
        <w:tab/>
        <w:t>General provisions of planning schemes</w:t>
      </w:r>
      <w:bookmarkEnd w:id="1241"/>
      <w:bookmarkEnd w:id="1242"/>
      <w:bookmarkEnd w:id="1243"/>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1244" w:name="_Toc121623312"/>
      <w:bookmarkStart w:id="1245" w:name="_Toc155599112"/>
      <w:bookmarkStart w:id="1246" w:name="_Toc148419285"/>
      <w:r>
        <w:rPr>
          <w:rStyle w:val="CharSectno"/>
        </w:rPr>
        <w:t>257</w:t>
      </w:r>
      <w:r>
        <w:t>.</w:t>
      </w:r>
      <w:r>
        <w:tab/>
        <w:t>Court may order compensation in respect of certain breaches of general regulations</w:t>
      </w:r>
      <w:bookmarkEnd w:id="1244"/>
      <w:bookmarkEnd w:id="1245"/>
      <w:bookmarkEnd w:id="1246"/>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1247" w:name="_Toc121623313"/>
      <w:bookmarkStart w:id="1248" w:name="_Toc155599113"/>
      <w:bookmarkStart w:id="1249" w:name="_Toc148419286"/>
      <w:r>
        <w:rPr>
          <w:rStyle w:val="CharSectno"/>
        </w:rPr>
        <w:t>258</w:t>
      </w:r>
      <w:r>
        <w:t>.</w:t>
      </w:r>
      <w:r>
        <w:tab/>
        <w:t>Procedure and costs for local planning schemes</w:t>
      </w:r>
      <w:bookmarkEnd w:id="1247"/>
      <w:bookmarkEnd w:id="1248"/>
      <w:bookmarkEnd w:id="1249"/>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1250" w:name="_Toc121623314"/>
      <w:bookmarkStart w:id="1251" w:name="_Toc155599114"/>
      <w:bookmarkStart w:id="1252" w:name="_Toc148419287"/>
      <w:r>
        <w:rPr>
          <w:rStyle w:val="CharSectno"/>
        </w:rPr>
        <w:t>259</w:t>
      </w:r>
      <w:r>
        <w:t>.</w:t>
      </w:r>
      <w:r>
        <w:tab/>
        <w:t>Environmental review expenses</w:t>
      </w:r>
      <w:bookmarkEnd w:id="1250"/>
      <w:bookmarkEnd w:id="1251"/>
      <w:bookmarkEnd w:id="1252"/>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1253" w:name="_Toc121623315"/>
      <w:bookmarkStart w:id="1254" w:name="_Toc155599115"/>
      <w:bookmarkStart w:id="1255" w:name="_Toc148419288"/>
      <w:r>
        <w:rPr>
          <w:rStyle w:val="CharSectno"/>
        </w:rPr>
        <w:t>260</w:t>
      </w:r>
      <w:r>
        <w:t>.</w:t>
      </w:r>
      <w:r>
        <w:tab/>
        <w:t>Penalties</w:t>
      </w:r>
      <w:bookmarkEnd w:id="1253"/>
      <w:bookmarkEnd w:id="1254"/>
      <w:bookmarkEnd w:id="1255"/>
    </w:p>
    <w:p>
      <w:pPr>
        <w:pStyle w:val="Subsection"/>
      </w:pPr>
      <w:r>
        <w:tab/>
      </w:r>
      <w:r>
        <w:tab/>
        <w:t>Regulations made under this Division may prescribe penalties not exceeding $5 000 for offences against the regulations.</w:t>
      </w:r>
    </w:p>
    <w:p>
      <w:pPr>
        <w:pStyle w:val="Heading3"/>
      </w:pPr>
      <w:bookmarkStart w:id="1256" w:name="_Toc130805615"/>
      <w:bookmarkStart w:id="1257" w:name="_Toc133315968"/>
      <w:bookmarkStart w:id="1258" w:name="_Toc138148060"/>
      <w:bookmarkStart w:id="1259" w:name="_Toc148418899"/>
      <w:bookmarkStart w:id="1260" w:name="_Toc148419289"/>
      <w:bookmarkStart w:id="1261" w:name="_Toc155599116"/>
      <w:r>
        <w:rPr>
          <w:rStyle w:val="CharDivNo"/>
        </w:rPr>
        <w:t>Division 2</w:t>
      </w:r>
      <w:r>
        <w:t> — </w:t>
      </w:r>
      <w:r>
        <w:rPr>
          <w:rStyle w:val="CharDivText"/>
        </w:rPr>
        <w:t>Subsidiary legislation made by Governor</w:t>
      </w:r>
      <w:bookmarkEnd w:id="1256"/>
      <w:bookmarkEnd w:id="1257"/>
      <w:bookmarkEnd w:id="1258"/>
      <w:bookmarkEnd w:id="1259"/>
      <w:bookmarkEnd w:id="1260"/>
      <w:bookmarkEnd w:id="1261"/>
    </w:p>
    <w:p>
      <w:pPr>
        <w:pStyle w:val="Heading5"/>
      </w:pPr>
      <w:bookmarkStart w:id="1262" w:name="_Toc121623317"/>
      <w:bookmarkStart w:id="1263" w:name="_Toc155599117"/>
      <w:bookmarkStart w:id="1264" w:name="_Toc148419290"/>
      <w:r>
        <w:rPr>
          <w:rStyle w:val="CharSectno"/>
        </w:rPr>
        <w:t>261</w:t>
      </w:r>
      <w:r>
        <w:t>.</w:t>
      </w:r>
      <w:r>
        <w:tab/>
        <w:t>Local government fees</w:t>
      </w:r>
      <w:bookmarkEnd w:id="1262"/>
      <w:bookmarkEnd w:id="1263"/>
      <w:bookmarkEnd w:id="1264"/>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265" w:name="_Toc121623318"/>
      <w:bookmarkStart w:id="1266" w:name="_Toc155599118"/>
      <w:bookmarkStart w:id="1267" w:name="_Toc148419291"/>
      <w:r>
        <w:rPr>
          <w:rStyle w:val="CharSectno"/>
        </w:rPr>
        <w:t>262</w:t>
      </w:r>
      <w:r>
        <w:t>.</w:t>
      </w:r>
      <w:r>
        <w:tab/>
        <w:t>Uniform general local laws</w:t>
      </w:r>
      <w:bookmarkEnd w:id="1265"/>
      <w:bookmarkEnd w:id="1266"/>
      <w:bookmarkEnd w:id="126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t>.</w:t>
      </w:r>
    </w:p>
    <w:p>
      <w:pPr>
        <w:pStyle w:val="Subsection"/>
      </w:pPr>
      <w:r>
        <w:tab/>
        <w:t>(4)</w:t>
      </w:r>
      <w:r>
        <w:tab/>
        <w:t>If a by</w:t>
      </w:r>
      <w:r>
        <w:noBreakHyphen/>
        <w:t xml:space="preserve">law made under section 248 of the </w:t>
      </w:r>
      <w:r>
        <w:rPr>
          <w:i/>
        </w:rPr>
        <w:t>Local Government Act 1960</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1268" w:name="_Toc121623319"/>
      <w:bookmarkStart w:id="1269" w:name="_Toc155599119"/>
      <w:bookmarkStart w:id="1270" w:name="_Toc148419292"/>
      <w:r>
        <w:rPr>
          <w:rStyle w:val="CharSectno"/>
        </w:rPr>
        <w:t>263</w:t>
      </w:r>
      <w:r>
        <w:t>.</w:t>
      </w:r>
      <w:r>
        <w:tab/>
        <w:t>Governor may make regulations</w:t>
      </w:r>
      <w:bookmarkEnd w:id="1268"/>
      <w:bookmarkEnd w:id="1269"/>
      <w:bookmarkEnd w:id="127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1271" w:name="_Toc130805619"/>
      <w:bookmarkStart w:id="1272" w:name="_Toc133315972"/>
      <w:bookmarkStart w:id="1273" w:name="_Toc138148064"/>
      <w:bookmarkStart w:id="1274" w:name="_Toc148418903"/>
      <w:bookmarkStart w:id="1275" w:name="_Toc148419293"/>
      <w:bookmarkStart w:id="1276" w:name="_Toc155599120"/>
      <w:r>
        <w:rPr>
          <w:rStyle w:val="CharDivNo"/>
        </w:rPr>
        <w:t>Division 3</w:t>
      </w:r>
      <w:r>
        <w:t> — </w:t>
      </w:r>
      <w:r>
        <w:rPr>
          <w:rStyle w:val="CharDivText"/>
        </w:rPr>
        <w:t>General</w:t>
      </w:r>
      <w:bookmarkEnd w:id="1271"/>
      <w:bookmarkEnd w:id="1272"/>
      <w:bookmarkEnd w:id="1273"/>
      <w:bookmarkEnd w:id="1274"/>
      <w:bookmarkEnd w:id="1275"/>
      <w:bookmarkEnd w:id="1276"/>
    </w:p>
    <w:p>
      <w:pPr>
        <w:pStyle w:val="Heading5"/>
      </w:pPr>
      <w:bookmarkStart w:id="1277" w:name="_Toc121623321"/>
      <w:bookmarkStart w:id="1278" w:name="_Toc155599121"/>
      <w:bookmarkStart w:id="1279" w:name="_Toc148419294"/>
      <w:r>
        <w:rPr>
          <w:rStyle w:val="CharSectno"/>
        </w:rPr>
        <w:t>264</w:t>
      </w:r>
      <w:r>
        <w:t>.</w:t>
      </w:r>
      <w:r>
        <w:tab/>
        <w:t>Regulations may adopt codes and other texts</w:t>
      </w:r>
      <w:bookmarkEnd w:id="1277"/>
      <w:bookmarkEnd w:id="1278"/>
      <w:bookmarkEnd w:id="127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280" w:name="_Toc130805621"/>
      <w:bookmarkStart w:id="1281" w:name="_Toc133315974"/>
      <w:bookmarkStart w:id="1282" w:name="_Toc138148066"/>
      <w:bookmarkStart w:id="1283" w:name="_Toc148418905"/>
      <w:bookmarkStart w:id="1284" w:name="_Toc148419295"/>
      <w:bookmarkStart w:id="1285" w:name="_Toc155599122"/>
      <w:r>
        <w:rPr>
          <w:rStyle w:val="CharPartNo"/>
        </w:rPr>
        <w:t>Part 16</w:t>
      </w:r>
      <w:r>
        <w:rPr>
          <w:rStyle w:val="CharDivNo"/>
        </w:rPr>
        <w:t> </w:t>
      </w:r>
      <w:r>
        <w:t>—</w:t>
      </w:r>
      <w:r>
        <w:rPr>
          <w:rStyle w:val="CharDivText"/>
        </w:rPr>
        <w:t> </w:t>
      </w:r>
      <w:r>
        <w:rPr>
          <w:rStyle w:val="CharPartText"/>
        </w:rPr>
        <w:t>Miscellaneous</w:t>
      </w:r>
      <w:bookmarkEnd w:id="1280"/>
      <w:bookmarkEnd w:id="1281"/>
      <w:bookmarkEnd w:id="1282"/>
      <w:bookmarkEnd w:id="1283"/>
      <w:bookmarkEnd w:id="1284"/>
      <w:bookmarkEnd w:id="1285"/>
    </w:p>
    <w:p>
      <w:pPr>
        <w:pStyle w:val="Heading5"/>
      </w:pPr>
      <w:bookmarkStart w:id="1286" w:name="_Toc121623323"/>
      <w:bookmarkStart w:id="1287" w:name="_Toc155599123"/>
      <w:bookmarkStart w:id="1288" w:name="_Toc148419296"/>
      <w:r>
        <w:rPr>
          <w:rStyle w:val="CharSectno"/>
        </w:rPr>
        <w:t>265</w:t>
      </w:r>
      <w:r>
        <w:t>.</w:t>
      </w:r>
      <w:r>
        <w:tab/>
        <w:t>Delegation by Minister</w:t>
      </w:r>
      <w:bookmarkEnd w:id="1286"/>
      <w:bookmarkEnd w:id="1287"/>
      <w:bookmarkEnd w:id="1288"/>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289" w:name="_Toc121623324"/>
      <w:bookmarkStart w:id="1290" w:name="_Toc155599124"/>
      <w:bookmarkStart w:id="1291" w:name="_Toc148419297"/>
      <w:r>
        <w:rPr>
          <w:rStyle w:val="CharSectno"/>
        </w:rPr>
        <w:t>266</w:t>
      </w:r>
      <w:r>
        <w:t>.</w:t>
      </w:r>
      <w:r>
        <w:tab/>
        <w:t>Duties and liabilities of persons performing functions under this Act</w:t>
      </w:r>
      <w:bookmarkEnd w:id="1289"/>
      <w:bookmarkEnd w:id="1290"/>
      <w:bookmarkEnd w:id="1291"/>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spacing w:before="100"/>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spacing w:before="100"/>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1292" w:name="_Toc121623325"/>
      <w:bookmarkStart w:id="1293" w:name="_Toc155599125"/>
      <w:bookmarkStart w:id="1294" w:name="_Toc148419298"/>
      <w:r>
        <w:rPr>
          <w:rStyle w:val="CharSectno"/>
        </w:rPr>
        <w:t>267</w:t>
      </w:r>
      <w:r>
        <w:t>.</w:t>
      </w:r>
      <w:r>
        <w:tab/>
        <w:t>Protection from liability for wrongdoing</w:t>
      </w:r>
      <w:bookmarkEnd w:id="1292"/>
      <w:bookmarkEnd w:id="1293"/>
      <w:bookmarkEnd w:id="1294"/>
    </w:p>
    <w:p>
      <w:pPr>
        <w:pStyle w:val="Subsection"/>
      </w:pPr>
      <w:r>
        <w:tab/>
        <w:t>(1)</w:t>
      </w:r>
      <w:r>
        <w:tab/>
        <w:t xml:space="preserve">In this section — </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1295" w:name="_Toc121623326"/>
      <w:bookmarkStart w:id="1296" w:name="_Toc155599126"/>
      <w:bookmarkStart w:id="1297" w:name="_Toc148419299"/>
      <w:r>
        <w:rPr>
          <w:rStyle w:val="CharSectno"/>
        </w:rPr>
        <w:t>268</w:t>
      </w:r>
      <w:r>
        <w:t>.</w:t>
      </w:r>
      <w:r>
        <w:tab/>
        <w:t>Review of Act</w:t>
      </w:r>
      <w:bookmarkEnd w:id="1295"/>
      <w:bookmarkEnd w:id="1296"/>
      <w:bookmarkEnd w:id="1297"/>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298" w:name="_Toc130805626"/>
      <w:bookmarkStart w:id="1299" w:name="_Toc133315979"/>
      <w:bookmarkStart w:id="1300" w:name="_Toc138148071"/>
      <w:bookmarkStart w:id="1301" w:name="_Toc148418910"/>
      <w:bookmarkStart w:id="1302" w:name="_Toc148419300"/>
      <w:bookmarkStart w:id="1303" w:name="_Toc155599127"/>
      <w:r>
        <w:rPr>
          <w:rStyle w:val="CharSchNo"/>
        </w:rPr>
        <w:t>Schedule 1</w:t>
      </w:r>
      <w:r>
        <w:rPr>
          <w:rStyle w:val="CharSDivNo"/>
        </w:rPr>
        <w:t> </w:t>
      </w:r>
      <w:r>
        <w:t>—</w:t>
      </w:r>
      <w:r>
        <w:rPr>
          <w:rStyle w:val="CharSDivText"/>
        </w:rPr>
        <w:t> </w:t>
      </w:r>
      <w:r>
        <w:rPr>
          <w:rStyle w:val="CharSchText"/>
        </w:rPr>
        <w:t>Constitution and proceedings of the Board</w:t>
      </w:r>
      <w:bookmarkEnd w:id="1298"/>
      <w:bookmarkEnd w:id="1299"/>
      <w:bookmarkEnd w:id="1300"/>
      <w:bookmarkEnd w:id="1301"/>
      <w:bookmarkEnd w:id="1302"/>
      <w:bookmarkEnd w:id="1303"/>
    </w:p>
    <w:p>
      <w:pPr>
        <w:pStyle w:val="yShoulderClause"/>
      </w:pPr>
      <w:r>
        <w:t>[s. 12]</w:t>
      </w:r>
    </w:p>
    <w:p>
      <w:pPr>
        <w:pStyle w:val="yHeading5"/>
        <w:outlineLvl w:val="0"/>
      </w:pPr>
      <w:bookmarkStart w:id="1304" w:name="_Toc121623328"/>
      <w:bookmarkStart w:id="1305" w:name="_Toc155599128"/>
      <w:bookmarkStart w:id="1306" w:name="_Toc148419301"/>
      <w:r>
        <w:rPr>
          <w:rStyle w:val="CharSClsNo"/>
        </w:rPr>
        <w:t>1</w:t>
      </w:r>
      <w:r>
        <w:t>.</w:t>
      </w:r>
      <w:r>
        <w:tab/>
        <w:t>Terms used in this Schedule</w:t>
      </w:r>
      <w:bookmarkEnd w:id="1304"/>
      <w:bookmarkEnd w:id="1305"/>
      <w:bookmarkEnd w:id="1306"/>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outlineLvl w:val="0"/>
      </w:pPr>
      <w:bookmarkStart w:id="1307" w:name="_Toc121623329"/>
      <w:bookmarkStart w:id="1308" w:name="_Toc155599129"/>
      <w:bookmarkStart w:id="1309" w:name="_Toc148419302"/>
      <w:r>
        <w:rPr>
          <w:rStyle w:val="CharSClsNo"/>
        </w:rPr>
        <w:t>2</w:t>
      </w:r>
      <w:r>
        <w:t>.</w:t>
      </w:r>
      <w:r>
        <w:tab/>
        <w:t>Term of office</w:t>
      </w:r>
      <w:bookmarkEnd w:id="1307"/>
      <w:bookmarkEnd w:id="1308"/>
      <w:bookmarkEnd w:id="1309"/>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0"/>
      </w:pPr>
      <w:bookmarkStart w:id="1310" w:name="_Toc121623330"/>
      <w:bookmarkStart w:id="1311" w:name="_Toc155599130"/>
      <w:bookmarkStart w:id="1312" w:name="_Toc148419303"/>
      <w:r>
        <w:rPr>
          <w:rStyle w:val="CharSClsNo"/>
        </w:rPr>
        <w:t>3</w:t>
      </w:r>
      <w:r>
        <w:t>.</w:t>
      </w:r>
      <w:r>
        <w:tab/>
        <w:t>Extent of duties</w:t>
      </w:r>
      <w:bookmarkEnd w:id="1310"/>
      <w:bookmarkEnd w:id="1311"/>
      <w:bookmarkEnd w:id="1312"/>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0"/>
      </w:pPr>
      <w:bookmarkStart w:id="1313" w:name="_Toc121623331"/>
      <w:bookmarkStart w:id="1314" w:name="_Toc155599131"/>
      <w:bookmarkStart w:id="1315" w:name="_Toc148419304"/>
      <w:r>
        <w:rPr>
          <w:rStyle w:val="CharSClsNo"/>
        </w:rPr>
        <w:t>4</w:t>
      </w:r>
      <w:r>
        <w:t>.</w:t>
      </w:r>
      <w:r>
        <w:tab/>
        <w:t>Resignation and removal</w:t>
      </w:r>
      <w:bookmarkEnd w:id="1313"/>
      <w:bookmarkEnd w:id="1314"/>
      <w:bookmarkEnd w:id="1315"/>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316" w:name="_Toc121623332"/>
      <w:bookmarkStart w:id="1317" w:name="_Toc155599132"/>
      <w:bookmarkStart w:id="1318" w:name="_Toc148419305"/>
      <w:r>
        <w:rPr>
          <w:rStyle w:val="CharSClsNo"/>
        </w:rPr>
        <w:t>5</w:t>
      </w:r>
      <w:r>
        <w:t>.</w:t>
      </w:r>
      <w:r>
        <w:tab/>
        <w:t>Leave of absence</w:t>
      </w:r>
      <w:bookmarkEnd w:id="1316"/>
      <w:bookmarkEnd w:id="1317"/>
      <w:bookmarkEnd w:id="1318"/>
    </w:p>
    <w:p>
      <w:pPr>
        <w:pStyle w:val="ySubsection"/>
      </w:pPr>
      <w:r>
        <w:tab/>
      </w:r>
      <w:r>
        <w:tab/>
        <w:t>The Minister may grant leave of absence to a member on such terms and conditions as the Minister thinks fit.</w:t>
      </w:r>
    </w:p>
    <w:p>
      <w:pPr>
        <w:pStyle w:val="yHeading5"/>
        <w:outlineLvl w:val="0"/>
      </w:pPr>
      <w:bookmarkStart w:id="1319" w:name="_Toc121623333"/>
      <w:bookmarkStart w:id="1320" w:name="_Toc155599133"/>
      <w:bookmarkStart w:id="1321" w:name="_Toc148419306"/>
      <w:r>
        <w:rPr>
          <w:rStyle w:val="CharSClsNo"/>
        </w:rPr>
        <w:t>6</w:t>
      </w:r>
      <w:r>
        <w:t>.</w:t>
      </w:r>
      <w:r>
        <w:tab/>
        <w:t>Deputy chairperson</w:t>
      </w:r>
      <w:bookmarkEnd w:id="1319"/>
      <w:bookmarkEnd w:id="1320"/>
      <w:bookmarkEnd w:id="1321"/>
    </w:p>
    <w:p>
      <w:pPr>
        <w:pStyle w:val="ySubsection"/>
      </w:pPr>
      <w:r>
        <w:tab/>
        <w:t>(1)</w:t>
      </w:r>
      <w:r>
        <w:tab/>
        <w:t>The Governor, on the recommendation of the Minister, may appoint a person to be deputy chairperson.</w:t>
      </w:r>
    </w:p>
    <w:p>
      <w:pPr>
        <w:pStyle w:val="ySubsection"/>
      </w:pPr>
      <w:r>
        <w:tab/>
        <w:t>(2)</w:t>
      </w:r>
      <w:r>
        <w:tab/>
        <w:t>A person appointed under subclause (1) may resign as deputy chairperson at any time by written notice given to the Minister.</w:t>
      </w:r>
    </w:p>
    <w:p>
      <w:pPr>
        <w:pStyle w:val="ySubsection"/>
      </w:pPr>
      <w:r>
        <w:tab/>
        <w:t>(3)</w:t>
      </w:r>
      <w:r>
        <w:tab/>
        <w:t>The Governor, on the recommendation of the Minister, may revoke the appointment of the deputy chairperson.</w:t>
      </w:r>
    </w:p>
    <w:p>
      <w:pPr>
        <w:pStyle w:val="ySubsection"/>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0"/>
      </w:pPr>
      <w:bookmarkStart w:id="1322" w:name="_Toc121623334"/>
      <w:bookmarkStart w:id="1323" w:name="_Toc155599134"/>
      <w:bookmarkStart w:id="1324" w:name="_Toc148419307"/>
      <w:r>
        <w:rPr>
          <w:rStyle w:val="CharSClsNo"/>
        </w:rPr>
        <w:t>7</w:t>
      </w:r>
      <w:r>
        <w:t>.</w:t>
      </w:r>
      <w:r>
        <w:tab/>
        <w:t>Deputy members</w:t>
      </w:r>
      <w:bookmarkEnd w:id="1322"/>
      <w:bookmarkEnd w:id="1323"/>
      <w:bookmarkEnd w:id="1324"/>
    </w:p>
    <w:p>
      <w:pPr>
        <w:pStyle w:val="ySubsection"/>
      </w:pPr>
      <w:r>
        <w:tab/>
        <w:t>(1)</w:t>
      </w:r>
      <w:r>
        <w:tab/>
        <w:t>The Governor may appoint a person to be the deputy of the member referred to in section 10(1)(b)(i) or(ii), in which case section 10(1)(b)(i) or(ii),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0"/>
      </w:pPr>
      <w:bookmarkStart w:id="1325" w:name="_Toc121623335"/>
      <w:bookmarkStart w:id="1326" w:name="_Toc155599135"/>
      <w:bookmarkStart w:id="1327" w:name="_Toc148419308"/>
      <w:r>
        <w:rPr>
          <w:rStyle w:val="CharSClsNo"/>
        </w:rPr>
        <w:t>8</w:t>
      </w:r>
      <w:r>
        <w:t>.</w:t>
      </w:r>
      <w:r>
        <w:tab/>
        <w:t>Meetings</w:t>
      </w:r>
      <w:bookmarkEnd w:id="1325"/>
      <w:bookmarkEnd w:id="1326"/>
      <w:bookmarkEnd w:id="1327"/>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0"/>
      </w:pPr>
      <w:bookmarkStart w:id="1328" w:name="_Toc121623336"/>
      <w:bookmarkStart w:id="1329" w:name="_Toc155599136"/>
      <w:bookmarkStart w:id="1330" w:name="_Toc148419309"/>
      <w:r>
        <w:rPr>
          <w:rStyle w:val="CharSClsNo"/>
        </w:rPr>
        <w:t>9</w:t>
      </w:r>
      <w:r>
        <w:t>.</w:t>
      </w:r>
      <w:r>
        <w:tab/>
        <w:t>Resolution without meeting</w:t>
      </w:r>
      <w:bookmarkEnd w:id="1328"/>
      <w:bookmarkEnd w:id="1329"/>
      <w:bookmarkEnd w:id="1330"/>
    </w:p>
    <w:p>
      <w:pPr>
        <w:pStyle w:val="ySubsection"/>
      </w:pPr>
      <w:r>
        <w:tab/>
      </w:r>
      <w:r>
        <w:tab/>
        <w:t>A written resolution signed by each member or assented to by each member by letter or facsimile is as effectual as if it had been passed at a meeting of the board.</w:t>
      </w:r>
    </w:p>
    <w:p>
      <w:pPr>
        <w:pStyle w:val="yHeading5"/>
        <w:outlineLvl w:val="0"/>
      </w:pPr>
      <w:bookmarkStart w:id="1331" w:name="_Toc121623337"/>
      <w:bookmarkStart w:id="1332" w:name="_Toc155599137"/>
      <w:bookmarkStart w:id="1333" w:name="_Toc148419310"/>
      <w:r>
        <w:rPr>
          <w:rStyle w:val="CharSClsNo"/>
        </w:rPr>
        <w:t>10</w:t>
      </w:r>
      <w:r>
        <w:t>.</w:t>
      </w:r>
      <w:r>
        <w:tab/>
        <w:t>Telephone or similar meetings</w:t>
      </w:r>
      <w:bookmarkEnd w:id="1331"/>
      <w:bookmarkEnd w:id="1332"/>
      <w:bookmarkEnd w:id="1333"/>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1334" w:name="_Toc121623338"/>
      <w:bookmarkStart w:id="1335" w:name="_Toc155599138"/>
      <w:bookmarkStart w:id="1336" w:name="_Toc148419311"/>
      <w:r>
        <w:rPr>
          <w:rStyle w:val="CharSClsNo"/>
        </w:rPr>
        <w:t>11</w:t>
      </w:r>
      <w:r>
        <w:t>.</w:t>
      </w:r>
      <w:r>
        <w:tab/>
        <w:t>Minutes of meetings</w:t>
      </w:r>
      <w:bookmarkEnd w:id="1334"/>
      <w:bookmarkEnd w:id="1335"/>
      <w:bookmarkEnd w:id="1336"/>
    </w:p>
    <w:p>
      <w:pPr>
        <w:pStyle w:val="ySubsection"/>
      </w:pPr>
      <w:r>
        <w:tab/>
      </w:r>
      <w:r>
        <w:tab/>
        <w:t>The board is to cause accurate records to be kept of the proceedings at its meetings.</w:t>
      </w:r>
    </w:p>
    <w:p>
      <w:pPr>
        <w:pStyle w:val="yHeading5"/>
        <w:outlineLvl w:val="0"/>
      </w:pPr>
      <w:bookmarkStart w:id="1337" w:name="_Toc121623339"/>
      <w:bookmarkStart w:id="1338" w:name="_Toc155599139"/>
      <w:bookmarkStart w:id="1339" w:name="_Toc148419312"/>
      <w:r>
        <w:rPr>
          <w:rStyle w:val="CharSClsNo"/>
        </w:rPr>
        <w:t>12</w:t>
      </w:r>
      <w:r>
        <w:t>.</w:t>
      </w:r>
      <w:r>
        <w:tab/>
        <w:t>Procedures</w:t>
      </w:r>
      <w:bookmarkEnd w:id="1337"/>
      <w:bookmarkEnd w:id="1338"/>
      <w:bookmarkEnd w:id="1339"/>
    </w:p>
    <w:p>
      <w:pPr>
        <w:pStyle w:val="ySubsection"/>
      </w:pPr>
      <w:r>
        <w:tab/>
      </w:r>
      <w:r>
        <w:tab/>
        <w:t>Subject to this Act, the board is to determine its own procedures.</w:t>
      </w:r>
    </w:p>
    <w:p>
      <w:pPr>
        <w:pStyle w:val="yScheduleHeading"/>
        <w:outlineLvl w:val="0"/>
      </w:pPr>
      <w:bookmarkStart w:id="1340" w:name="_Toc130805639"/>
      <w:bookmarkStart w:id="1341" w:name="_Toc133315992"/>
      <w:bookmarkStart w:id="1342" w:name="_Toc138148084"/>
      <w:bookmarkStart w:id="1343" w:name="_Toc148418923"/>
      <w:bookmarkStart w:id="1344" w:name="_Toc148419313"/>
      <w:bookmarkStart w:id="1345" w:name="_Toc155599140"/>
      <w:r>
        <w:rPr>
          <w:rStyle w:val="CharSchNo"/>
        </w:rPr>
        <w:t>Schedule 2</w:t>
      </w:r>
      <w:r>
        <w:rPr>
          <w:rStyle w:val="CharSDivNo"/>
        </w:rPr>
        <w:t> </w:t>
      </w:r>
      <w:r>
        <w:t>—</w:t>
      </w:r>
      <w:r>
        <w:rPr>
          <w:rStyle w:val="CharSDivText"/>
        </w:rPr>
        <w:t> </w:t>
      </w:r>
      <w:r>
        <w:rPr>
          <w:rStyle w:val="CharSchText"/>
        </w:rPr>
        <w:t>Committees</w:t>
      </w:r>
      <w:bookmarkEnd w:id="1340"/>
      <w:bookmarkEnd w:id="1341"/>
      <w:bookmarkEnd w:id="1342"/>
      <w:bookmarkEnd w:id="1343"/>
      <w:bookmarkEnd w:id="1344"/>
      <w:bookmarkEnd w:id="1345"/>
    </w:p>
    <w:p>
      <w:pPr>
        <w:pStyle w:val="yShoulderClause"/>
      </w:pPr>
      <w:r>
        <w:t>[s. 19]</w:t>
      </w:r>
    </w:p>
    <w:p>
      <w:pPr>
        <w:pStyle w:val="yHeading5"/>
        <w:outlineLvl w:val="0"/>
      </w:pPr>
      <w:bookmarkStart w:id="1346" w:name="_Toc121623341"/>
      <w:bookmarkStart w:id="1347" w:name="_Toc155599141"/>
      <w:bookmarkStart w:id="1348" w:name="_Toc148419314"/>
      <w:r>
        <w:rPr>
          <w:rStyle w:val="CharSClsNo"/>
        </w:rPr>
        <w:t>1</w:t>
      </w:r>
      <w:r>
        <w:t>.</w:t>
      </w:r>
      <w:r>
        <w:tab/>
        <w:t>Committees — general</w:t>
      </w:r>
      <w:bookmarkEnd w:id="1346"/>
      <w:bookmarkEnd w:id="1347"/>
      <w:bookmarkEnd w:id="1348"/>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0"/>
      </w:pPr>
      <w:bookmarkStart w:id="1349" w:name="_Toc121623342"/>
      <w:bookmarkStart w:id="1350" w:name="_Toc155599142"/>
      <w:bookmarkStart w:id="1351" w:name="_Toc148419315"/>
      <w:r>
        <w:rPr>
          <w:rStyle w:val="CharSClsNo"/>
        </w:rPr>
        <w:t>2</w:t>
      </w:r>
      <w:r>
        <w:t>.</w:t>
      </w:r>
      <w:r>
        <w:tab/>
        <w:t>Deputy members — local government representatives</w:t>
      </w:r>
      <w:bookmarkEnd w:id="1349"/>
      <w:bookmarkEnd w:id="1350"/>
      <w:bookmarkEnd w:id="135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0"/>
      </w:pPr>
      <w:bookmarkStart w:id="1352" w:name="_Toc121623343"/>
      <w:bookmarkStart w:id="1353" w:name="_Toc155599143"/>
      <w:bookmarkStart w:id="1354" w:name="_Toc148419316"/>
      <w:r>
        <w:rPr>
          <w:rStyle w:val="CharSClsNo"/>
        </w:rPr>
        <w:t>3</w:t>
      </w:r>
      <w:r>
        <w:t>.</w:t>
      </w:r>
      <w:r>
        <w:tab/>
        <w:t>Executive, Finance and Property Committee</w:t>
      </w:r>
      <w:bookmarkEnd w:id="1352"/>
      <w:bookmarkEnd w:id="1353"/>
      <w:bookmarkEnd w:id="1354"/>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0"/>
      </w:pPr>
      <w:bookmarkStart w:id="1355" w:name="_Toc121623344"/>
      <w:bookmarkStart w:id="1356" w:name="_Toc155599144"/>
      <w:bookmarkStart w:id="1357" w:name="_Toc148419317"/>
      <w:r>
        <w:rPr>
          <w:rStyle w:val="CharSClsNo"/>
        </w:rPr>
        <w:t>4</w:t>
      </w:r>
      <w:r>
        <w:t>.</w:t>
      </w:r>
      <w:r>
        <w:tab/>
        <w:t>Statutory Planning Committee</w:t>
      </w:r>
      <w:bookmarkEnd w:id="1355"/>
      <w:bookmarkEnd w:id="1356"/>
      <w:bookmarkEnd w:id="1357"/>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0"/>
      </w:pPr>
      <w:bookmarkStart w:id="1358" w:name="_Toc121623345"/>
      <w:bookmarkStart w:id="1359" w:name="_Toc155599145"/>
      <w:bookmarkStart w:id="1360" w:name="_Toc148419318"/>
      <w:r>
        <w:rPr>
          <w:rStyle w:val="CharSClsNo"/>
        </w:rPr>
        <w:t>5</w:t>
      </w:r>
      <w:r>
        <w:t>.</w:t>
      </w:r>
      <w:r>
        <w:tab/>
        <w:t>Sustainable Transport Committee</w:t>
      </w:r>
      <w:bookmarkEnd w:id="1358"/>
      <w:bookmarkEnd w:id="1359"/>
      <w:bookmarkEnd w:id="136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0"/>
      </w:pPr>
      <w:bookmarkStart w:id="1361" w:name="_Toc121623346"/>
      <w:bookmarkStart w:id="1362" w:name="_Toc155599146"/>
      <w:bookmarkStart w:id="1363" w:name="_Toc148419319"/>
      <w:r>
        <w:rPr>
          <w:rStyle w:val="CharSClsNo"/>
        </w:rPr>
        <w:t>6</w:t>
      </w:r>
      <w:r>
        <w:t>.</w:t>
      </w:r>
      <w:r>
        <w:tab/>
        <w:t>Infrastructure Coordinating Committee</w:t>
      </w:r>
      <w:bookmarkEnd w:id="1361"/>
      <w:bookmarkEnd w:id="1362"/>
      <w:bookmarkEnd w:id="1363"/>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0"/>
      </w:pPr>
      <w:bookmarkStart w:id="1364" w:name="_Toc121623347"/>
      <w:bookmarkStart w:id="1365" w:name="_Toc155599147"/>
      <w:bookmarkStart w:id="1366" w:name="_Toc148419320"/>
      <w:r>
        <w:rPr>
          <w:rStyle w:val="CharSClsNo"/>
        </w:rPr>
        <w:t>7</w:t>
      </w:r>
      <w:r>
        <w:t>.</w:t>
      </w:r>
      <w:r>
        <w:tab/>
        <w:t>Coastal Planning and Coordination Council</w:t>
      </w:r>
      <w:bookmarkEnd w:id="1364"/>
      <w:bookmarkEnd w:id="1365"/>
      <w:bookmarkEnd w:id="136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spacing w:before="180"/>
        <w:outlineLvl w:val="0"/>
      </w:pPr>
      <w:bookmarkStart w:id="1367" w:name="_Toc121623348"/>
      <w:bookmarkStart w:id="1368" w:name="_Toc155599148"/>
      <w:bookmarkStart w:id="1369" w:name="_Toc148419321"/>
      <w:r>
        <w:rPr>
          <w:rStyle w:val="CharSClsNo"/>
        </w:rPr>
        <w:t>8</w:t>
      </w:r>
      <w:r>
        <w:t>.</w:t>
      </w:r>
      <w:r>
        <w:tab/>
        <w:t>Regional planning committees</w:t>
      </w:r>
      <w:bookmarkEnd w:id="1367"/>
      <w:bookmarkEnd w:id="1368"/>
      <w:bookmarkEnd w:id="136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0"/>
      </w:pPr>
      <w:bookmarkStart w:id="1370" w:name="_Toc121623349"/>
      <w:bookmarkStart w:id="1371" w:name="_Toc155599149"/>
      <w:bookmarkStart w:id="1372" w:name="_Toc148419322"/>
      <w:r>
        <w:rPr>
          <w:rStyle w:val="CharSClsNo"/>
        </w:rPr>
        <w:t>9</w:t>
      </w:r>
      <w:r>
        <w:t>.</w:t>
      </w:r>
      <w:r>
        <w:tab/>
        <w:t>District planning committees</w:t>
      </w:r>
      <w:bookmarkEnd w:id="1370"/>
      <w:bookmarkEnd w:id="1371"/>
      <w:bookmarkEnd w:id="1372"/>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373" w:name="_Toc130805649"/>
      <w:bookmarkStart w:id="1374" w:name="_Toc133316002"/>
      <w:bookmarkStart w:id="1375" w:name="_Toc138148094"/>
      <w:bookmarkStart w:id="1376" w:name="_Toc148418933"/>
      <w:bookmarkStart w:id="1377" w:name="_Toc148419323"/>
      <w:bookmarkStart w:id="1378" w:name="_Toc155599150"/>
      <w:r>
        <w:rPr>
          <w:rStyle w:val="CharSchNo"/>
        </w:rPr>
        <w:t>Schedule 3</w:t>
      </w:r>
      <w:r>
        <w:rPr>
          <w:rStyle w:val="CharSDivNo"/>
        </w:rPr>
        <w:t> </w:t>
      </w:r>
      <w:r>
        <w:t>—</w:t>
      </w:r>
      <w:r>
        <w:rPr>
          <w:rStyle w:val="CharSDivText"/>
        </w:rPr>
        <w:t> </w:t>
      </w:r>
      <w:r>
        <w:rPr>
          <w:rStyle w:val="CharSchText"/>
        </w:rPr>
        <w:t>Metropolitan</w:t>
      </w:r>
      <w:del w:id="1379" w:author="svcMRProcess" w:date="2018-09-06T23:50:00Z">
        <w:r>
          <w:rPr>
            <w:rStyle w:val="CharSchText"/>
          </w:rPr>
          <w:delText xml:space="preserve"> </w:delText>
        </w:r>
      </w:del>
      <w:ins w:id="1380" w:author="svcMRProcess" w:date="2018-09-06T23:50:00Z">
        <w:r>
          <w:rPr>
            <w:rStyle w:val="CharSchText"/>
          </w:rPr>
          <w:t> </w:t>
        </w:r>
      </w:ins>
      <w:r>
        <w:rPr>
          <w:rStyle w:val="CharSchText"/>
        </w:rPr>
        <w:t>region</w:t>
      </w:r>
      <w:bookmarkEnd w:id="1373"/>
      <w:bookmarkEnd w:id="1374"/>
      <w:bookmarkEnd w:id="1375"/>
      <w:bookmarkEnd w:id="1376"/>
      <w:bookmarkEnd w:id="1377"/>
      <w:bookmarkEnd w:id="1378"/>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 xml:space="preserve">eastern corner of Lot 3 of Cockburn Sound Location 16, as shown on </w:t>
      </w:r>
      <w:del w:id="1381" w:author="svcMRProcess" w:date="2018-09-06T23:50:00Z">
        <w:r>
          <w:delText xml:space="preserve">Department as defined in the </w:delText>
        </w:r>
        <w:r>
          <w:rPr>
            <w:i/>
          </w:rPr>
          <w:delText>Transfer of Land Act 1893</w:delText>
        </w:r>
      </w:del>
      <w:ins w:id="1382" w:author="svcMRProcess" w:date="2018-09-06T23:50:00Z">
        <w:r>
          <w:t>Land Titles Office</w:t>
        </w:r>
      </w:ins>
      <w:r>
        <w:t xml:space="preserve"> Diagram 2909, being a south</w:t>
      </w:r>
      <w:r>
        <w:noBreakHyphen/>
        <w:t>eastern corner of the local government district of Rockingham; thence generally westerly along the boundaries of the local government district of Rockingham to the south</w:t>
      </w:r>
      <w:r>
        <w:noBreakHyphen/>
        <w:t xml:space="preserve">western corner of Lot 236 as shown on </w:t>
      </w:r>
      <w:del w:id="1383" w:author="svcMRProcess" w:date="2018-09-06T23:50:00Z">
        <w:r>
          <w:delText xml:space="preserve">Department as defined in the </w:delText>
        </w:r>
        <w:r>
          <w:rPr>
            <w:i/>
          </w:rPr>
          <w:delText>Transfer of Land Act 1893</w:delText>
        </w:r>
      </w:del>
      <w:ins w:id="1384" w:author="svcMRProcess" w:date="2018-09-06T23:50:00Z">
        <w:r>
          <w:t>Land Titles Office</w:t>
        </w:r>
      </w:ins>
      <w: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rPr>
          <w:ins w:id="1385" w:author="svcMRProcess" w:date="2018-09-06T23:50:00Z"/>
        </w:rPr>
      </w:pPr>
      <w:ins w:id="1386" w:author="svcMRProcess" w:date="2018-09-06T23:50:00Z">
        <w:r>
          <w:tab/>
          <w:t>[Schedule 3 amended by No. 60 of 2006 s. 147(8).]</w:t>
        </w:r>
      </w:ins>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387" w:name="_Toc130805650"/>
      <w:bookmarkStart w:id="1388" w:name="_Toc133316003"/>
      <w:bookmarkStart w:id="1389" w:name="_Toc138148095"/>
      <w:bookmarkStart w:id="1390" w:name="_Toc148418934"/>
      <w:bookmarkStart w:id="1391" w:name="_Toc148419324"/>
      <w:bookmarkStart w:id="1392" w:name="_Toc155599151"/>
      <w:r>
        <w:rPr>
          <w:rStyle w:val="CharSchNo"/>
        </w:rPr>
        <w:t>Schedule 4</w:t>
      </w:r>
      <w:r>
        <w:rPr>
          <w:rStyle w:val="CharSDivNo"/>
        </w:rPr>
        <w:t> </w:t>
      </w:r>
      <w:r>
        <w:t>—</w:t>
      </w:r>
      <w:r>
        <w:rPr>
          <w:rStyle w:val="CharSDivText"/>
        </w:rPr>
        <w:t> </w:t>
      </w:r>
      <w:r>
        <w:rPr>
          <w:rStyle w:val="CharSchText"/>
        </w:rPr>
        <w:t>Other regions</w:t>
      </w:r>
      <w:bookmarkEnd w:id="1387"/>
      <w:bookmarkEnd w:id="1388"/>
      <w:bookmarkEnd w:id="1389"/>
      <w:bookmarkEnd w:id="1390"/>
      <w:bookmarkEnd w:id="1391"/>
      <w:bookmarkEnd w:id="1392"/>
    </w:p>
    <w:p>
      <w:pPr>
        <w:pStyle w:val="yShoulderClause"/>
      </w:pPr>
      <w:r>
        <w:t>[s. 4, 11]</w:t>
      </w:r>
    </w:p>
    <w:p>
      <w:pPr>
        <w:pStyle w:val="yMiscellaneousHeading"/>
        <w:tabs>
          <w:tab w:val="left" w:pos="993"/>
        </w:tabs>
        <w:jc w:val="left"/>
        <w:outlineLvl w:val="0"/>
        <w:rPr>
          <w:b/>
          <w:i/>
        </w:rPr>
      </w:pPr>
      <w:r>
        <w:rPr>
          <w:b/>
          <w:i/>
        </w:rPr>
        <w:t>Item</w:t>
      </w:r>
      <w:r>
        <w:rPr>
          <w:b/>
          <w:i/>
        </w:rPr>
        <w:tab/>
        <w:t>Region</w:t>
      </w:r>
    </w:p>
    <w:p>
      <w:pPr>
        <w:pStyle w:val="yHeading5"/>
        <w:outlineLvl w:val="0"/>
      </w:pPr>
      <w:bookmarkStart w:id="1393" w:name="_Toc121623352"/>
      <w:bookmarkStart w:id="1394" w:name="_Toc155599152"/>
      <w:bookmarkStart w:id="1395" w:name="_Toc148419325"/>
      <w:r>
        <w:rPr>
          <w:rStyle w:val="CharSClsNo"/>
        </w:rPr>
        <w:t>1</w:t>
      </w:r>
      <w:r>
        <w:t>.</w:t>
      </w:r>
      <w:r>
        <w:tab/>
        <w:t>Gascoyne Region</w:t>
      </w:r>
      <w:bookmarkEnd w:id="1393"/>
      <w:bookmarkEnd w:id="1394"/>
      <w:bookmarkEnd w:id="1395"/>
    </w:p>
    <w:p>
      <w:pPr>
        <w:pStyle w:val="ySubsection"/>
      </w:pPr>
      <w:r>
        <w:rPr>
          <w:b/>
        </w:rPr>
        <w:tab/>
      </w:r>
      <w:r>
        <w:rPr>
          <w:b/>
        </w:rPr>
        <w:tab/>
      </w:r>
      <w:r>
        <w:t>The districts of Carnarvon, Exmouth, Shark Bay and Upper Gascoyne.</w:t>
      </w:r>
    </w:p>
    <w:p>
      <w:pPr>
        <w:pStyle w:val="yHeading5"/>
        <w:outlineLvl w:val="0"/>
      </w:pPr>
      <w:bookmarkStart w:id="1396" w:name="_Toc121623353"/>
      <w:bookmarkStart w:id="1397" w:name="_Toc155599153"/>
      <w:bookmarkStart w:id="1398" w:name="_Toc148419326"/>
      <w:r>
        <w:rPr>
          <w:rStyle w:val="CharSClsNo"/>
        </w:rPr>
        <w:t>2</w:t>
      </w:r>
      <w:r>
        <w:t>.</w:t>
      </w:r>
      <w:r>
        <w:rPr>
          <w:b w:val="0"/>
        </w:rPr>
        <w:tab/>
      </w:r>
      <w:r>
        <w:t>Goldfields</w:t>
      </w:r>
      <w:r>
        <w:noBreakHyphen/>
        <w:t>Esperance Region</w:t>
      </w:r>
      <w:bookmarkEnd w:id="1396"/>
      <w:bookmarkEnd w:id="1397"/>
      <w:bookmarkEnd w:id="1398"/>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0"/>
      </w:pPr>
      <w:bookmarkStart w:id="1399" w:name="_Toc121623354"/>
      <w:bookmarkStart w:id="1400" w:name="_Toc155599154"/>
      <w:bookmarkStart w:id="1401" w:name="_Toc148419327"/>
      <w:r>
        <w:rPr>
          <w:rStyle w:val="CharSClsNo"/>
        </w:rPr>
        <w:t>3</w:t>
      </w:r>
      <w:r>
        <w:t>.</w:t>
      </w:r>
      <w:r>
        <w:tab/>
        <w:t>Great Southern Region</w:t>
      </w:r>
      <w:bookmarkEnd w:id="1399"/>
      <w:bookmarkEnd w:id="1400"/>
      <w:bookmarkEnd w:id="1401"/>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0"/>
      </w:pPr>
      <w:bookmarkStart w:id="1402" w:name="_Toc121623355"/>
      <w:bookmarkStart w:id="1403" w:name="_Toc155599155"/>
      <w:bookmarkStart w:id="1404" w:name="_Toc148419328"/>
      <w:r>
        <w:rPr>
          <w:rStyle w:val="CharSClsNo"/>
        </w:rPr>
        <w:t>4</w:t>
      </w:r>
      <w:r>
        <w:t>.</w:t>
      </w:r>
      <w:r>
        <w:tab/>
        <w:t>Kimberley Region</w:t>
      </w:r>
      <w:bookmarkEnd w:id="1402"/>
      <w:bookmarkEnd w:id="1403"/>
      <w:bookmarkEnd w:id="1404"/>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0"/>
      </w:pPr>
      <w:bookmarkStart w:id="1405" w:name="_Toc121623356"/>
      <w:bookmarkStart w:id="1406" w:name="_Toc155599156"/>
      <w:bookmarkStart w:id="1407" w:name="_Toc148419329"/>
      <w:r>
        <w:rPr>
          <w:rStyle w:val="CharSClsNo"/>
        </w:rPr>
        <w:t>5</w:t>
      </w:r>
      <w:r>
        <w:t>.</w:t>
      </w:r>
      <w:r>
        <w:tab/>
        <w:t>Mid West Region</w:t>
      </w:r>
      <w:bookmarkEnd w:id="1405"/>
      <w:bookmarkEnd w:id="1406"/>
      <w:bookmarkEnd w:id="1407"/>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0"/>
      </w:pPr>
      <w:bookmarkStart w:id="1408" w:name="_Toc121623357"/>
      <w:bookmarkStart w:id="1409" w:name="_Toc155599157"/>
      <w:bookmarkStart w:id="1410" w:name="_Toc148419330"/>
      <w:r>
        <w:rPr>
          <w:rStyle w:val="CharSClsNo"/>
        </w:rPr>
        <w:t>6</w:t>
      </w:r>
      <w:r>
        <w:t>.</w:t>
      </w:r>
      <w:r>
        <w:tab/>
        <w:t>Peel Region</w:t>
      </w:r>
      <w:bookmarkEnd w:id="1408"/>
      <w:bookmarkEnd w:id="1409"/>
      <w:bookmarkEnd w:id="1410"/>
    </w:p>
    <w:p>
      <w:pPr>
        <w:pStyle w:val="ySubsection"/>
      </w:pPr>
      <w:r>
        <w:rPr>
          <w:b/>
        </w:rPr>
        <w:tab/>
      </w:r>
      <w:r>
        <w:rPr>
          <w:b/>
        </w:rPr>
        <w:tab/>
      </w:r>
      <w:r>
        <w:t>The districts of Mandurah, Boddington, Murray and Waroona.</w:t>
      </w:r>
    </w:p>
    <w:p>
      <w:pPr>
        <w:pStyle w:val="yHeading5"/>
        <w:outlineLvl w:val="0"/>
      </w:pPr>
      <w:bookmarkStart w:id="1411" w:name="_Toc121623358"/>
      <w:bookmarkStart w:id="1412" w:name="_Toc155599158"/>
      <w:bookmarkStart w:id="1413" w:name="_Toc148419331"/>
      <w:r>
        <w:rPr>
          <w:rStyle w:val="CharSClsNo"/>
        </w:rPr>
        <w:t>7</w:t>
      </w:r>
      <w:r>
        <w:t>.</w:t>
      </w:r>
      <w:r>
        <w:tab/>
        <w:t>Pilbara Region</w:t>
      </w:r>
      <w:bookmarkEnd w:id="1411"/>
      <w:bookmarkEnd w:id="1412"/>
      <w:bookmarkEnd w:id="1413"/>
    </w:p>
    <w:p>
      <w:pPr>
        <w:pStyle w:val="ySubsection"/>
      </w:pPr>
      <w:r>
        <w:tab/>
      </w:r>
      <w:r>
        <w:tab/>
        <w:t>The districts of Port Hedland, Ashburton, East Pilbara and Roebourne.</w:t>
      </w:r>
    </w:p>
    <w:p>
      <w:pPr>
        <w:pStyle w:val="yHeading5"/>
        <w:outlineLvl w:val="0"/>
      </w:pPr>
      <w:bookmarkStart w:id="1414" w:name="_Toc121623359"/>
      <w:bookmarkStart w:id="1415" w:name="_Toc155599159"/>
      <w:bookmarkStart w:id="1416" w:name="_Toc148419332"/>
      <w:r>
        <w:rPr>
          <w:rStyle w:val="CharSClsNo"/>
        </w:rPr>
        <w:t>8</w:t>
      </w:r>
      <w:r>
        <w:t>.</w:t>
      </w:r>
      <w:r>
        <w:tab/>
        <w:t>South West Region</w:t>
      </w:r>
      <w:bookmarkEnd w:id="1414"/>
      <w:bookmarkEnd w:id="1415"/>
      <w:bookmarkEnd w:id="1416"/>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0"/>
      </w:pPr>
      <w:bookmarkStart w:id="1417" w:name="_Toc121623360"/>
      <w:bookmarkStart w:id="1418" w:name="_Toc155599160"/>
      <w:bookmarkStart w:id="1419" w:name="_Toc148419333"/>
      <w:r>
        <w:rPr>
          <w:rStyle w:val="CharSClsNo"/>
        </w:rPr>
        <w:t>9</w:t>
      </w:r>
      <w:r>
        <w:t>.</w:t>
      </w:r>
      <w:r>
        <w:tab/>
        <w:t>Wheatbelt Region</w:t>
      </w:r>
      <w:bookmarkEnd w:id="1417"/>
      <w:bookmarkEnd w:id="1418"/>
      <w:bookmarkEnd w:id="1419"/>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outlineLvl w:val="0"/>
      </w:pPr>
      <w:bookmarkStart w:id="1420" w:name="_Toc130805660"/>
      <w:bookmarkStart w:id="1421" w:name="_Toc133316013"/>
      <w:bookmarkStart w:id="1422" w:name="_Toc138148105"/>
      <w:bookmarkStart w:id="1423" w:name="_Toc148418944"/>
      <w:bookmarkStart w:id="1424" w:name="_Toc148419334"/>
      <w:bookmarkStart w:id="1425" w:name="_Toc155599161"/>
      <w:r>
        <w:rPr>
          <w:rStyle w:val="CharSchNo"/>
        </w:rPr>
        <w:t>Schedule 5</w:t>
      </w:r>
      <w:r>
        <w:rPr>
          <w:rStyle w:val="CharSDivNo"/>
        </w:rPr>
        <w:t> </w:t>
      </w:r>
      <w:r>
        <w:t>—</w:t>
      </w:r>
      <w:r>
        <w:rPr>
          <w:rStyle w:val="CharSDivText"/>
        </w:rPr>
        <w:t> </w:t>
      </w:r>
      <w:r>
        <w:rPr>
          <w:rStyle w:val="CharSchText"/>
        </w:rPr>
        <w:t>Local governments — metropolitan region</w:t>
      </w:r>
      <w:bookmarkEnd w:id="1420"/>
      <w:bookmarkEnd w:id="1421"/>
      <w:bookmarkEnd w:id="1422"/>
      <w:bookmarkEnd w:id="1423"/>
      <w:bookmarkEnd w:id="1424"/>
      <w:bookmarkEnd w:id="1425"/>
    </w:p>
    <w:p>
      <w:pPr>
        <w:pStyle w:val="yShoulderClause"/>
      </w:pPr>
      <w:r>
        <w:t>[Sch. 2, cl. 9(1)(b)]</w:t>
      </w:r>
    </w:p>
    <w:p>
      <w:pPr>
        <w:pStyle w:val="yHeading5"/>
        <w:outlineLvl w:val="0"/>
      </w:pPr>
      <w:bookmarkStart w:id="1426" w:name="_Toc121623362"/>
      <w:bookmarkStart w:id="1427" w:name="_Toc155599162"/>
      <w:bookmarkStart w:id="1428" w:name="_Toc148419335"/>
      <w:r>
        <w:rPr>
          <w:rStyle w:val="CharSClsNo"/>
        </w:rPr>
        <w:t>1</w:t>
      </w:r>
      <w:r>
        <w:t>.</w:t>
      </w:r>
      <w:r>
        <w:tab/>
        <w:t>SOUTH</w:t>
      </w:r>
      <w:r>
        <w:noBreakHyphen/>
        <w:t>WEST GROUP</w:t>
      </w:r>
      <w:bookmarkEnd w:id="1426"/>
      <w:bookmarkEnd w:id="1427"/>
      <w:bookmarkEnd w:id="1428"/>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0"/>
      </w:pPr>
      <w:bookmarkStart w:id="1429" w:name="_Toc121623363"/>
      <w:bookmarkStart w:id="1430" w:name="_Toc155599163"/>
      <w:bookmarkStart w:id="1431" w:name="_Toc148419336"/>
      <w:r>
        <w:rPr>
          <w:rStyle w:val="CharSClsNo"/>
        </w:rPr>
        <w:t>2</w:t>
      </w:r>
      <w:r>
        <w:t>.</w:t>
      </w:r>
      <w:r>
        <w:tab/>
        <w:t>WESTERN SUBURBS GROUP</w:t>
      </w:r>
      <w:bookmarkEnd w:id="1429"/>
      <w:bookmarkEnd w:id="1430"/>
      <w:bookmarkEnd w:id="1431"/>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0"/>
      </w:pPr>
      <w:bookmarkStart w:id="1432" w:name="_Toc121623364"/>
      <w:bookmarkStart w:id="1433" w:name="_Toc155599164"/>
      <w:bookmarkStart w:id="1434" w:name="_Toc148419337"/>
      <w:r>
        <w:rPr>
          <w:rStyle w:val="CharSClsNo"/>
        </w:rPr>
        <w:t>3</w:t>
      </w:r>
      <w:r>
        <w:t>.</w:t>
      </w:r>
      <w:r>
        <w:tab/>
        <w:t>NORTH</w:t>
      </w:r>
      <w:r>
        <w:noBreakHyphen/>
        <w:t>WEST GROUP</w:t>
      </w:r>
      <w:bookmarkEnd w:id="1432"/>
      <w:bookmarkEnd w:id="1433"/>
      <w:bookmarkEnd w:id="1434"/>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0"/>
      </w:pPr>
      <w:bookmarkStart w:id="1435" w:name="_Toc121623365"/>
      <w:bookmarkStart w:id="1436" w:name="_Toc155599165"/>
      <w:bookmarkStart w:id="1437" w:name="_Toc148419338"/>
      <w:r>
        <w:rPr>
          <w:rStyle w:val="CharSClsNo"/>
        </w:rPr>
        <w:t>4</w:t>
      </w:r>
      <w:r>
        <w:t>.</w:t>
      </w:r>
      <w:r>
        <w:tab/>
        <w:t>SOUTH</w:t>
      </w:r>
      <w:r>
        <w:noBreakHyphen/>
        <w:t>EAST GROUP</w:t>
      </w:r>
      <w:bookmarkEnd w:id="1435"/>
      <w:bookmarkEnd w:id="1436"/>
      <w:bookmarkEnd w:id="1437"/>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0"/>
      </w:pPr>
      <w:bookmarkStart w:id="1438" w:name="_Toc121623366"/>
      <w:bookmarkStart w:id="1439" w:name="_Toc155599166"/>
      <w:bookmarkStart w:id="1440" w:name="_Toc148419339"/>
      <w:r>
        <w:rPr>
          <w:rStyle w:val="CharSClsNo"/>
        </w:rPr>
        <w:t>5</w:t>
      </w:r>
      <w:r>
        <w:t>.</w:t>
      </w:r>
      <w:r>
        <w:tab/>
        <w:t>EASTERN GROUP</w:t>
      </w:r>
      <w:bookmarkEnd w:id="1438"/>
      <w:bookmarkEnd w:id="1439"/>
      <w:bookmarkEnd w:id="1440"/>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keepNext w:val="0"/>
        <w:pageBreakBefore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441" w:name="_Toc130805666"/>
      <w:bookmarkStart w:id="1442" w:name="_Toc133316019"/>
      <w:bookmarkStart w:id="1443" w:name="_Toc138148111"/>
      <w:bookmarkStart w:id="1444" w:name="_Toc148418950"/>
      <w:bookmarkStart w:id="1445" w:name="_Toc148419340"/>
      <w:bookmarkStart w:id="1446" w:name="_Toc155599167"/>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441"/>
      <w:bookmarkEnd w:id="1442"/>
      <w:bookmarkEnd w:id="1443"/>
      <w:bookmarkEnd w:id="1444"/>
      <w:bookmarkEnd w:id="1445"/>
      <w:bookmarkEnd w:id="1446"/>
    </w:p>
    <w:p>
      <w:pPr>
        <w:pStyle w:val="yShoulderClause"/>
      </w:pPr>
      <w:r>
        <w:t>[s. 112(1)]</w:t>
      </w:r>
    </w:p>
    <w:tbl>
      <w:tblPr>
        <w:tblW w:w="0" w:type="auto"/>
        <w:tblInd w:w="675" w:type="dxa"/>
        <w:tblLayout w:type="fixed"/>
        <w:tblLook w:val="0000" w:firstRow="0" w:lastRow="0" w:firstColumn="0" w:lastColumn="0" w:noHBand="0" w:noVBand="0"/>
      </w:tblPr>
      <w:tblGrid>
        <w:gridCol w:w="993"/>
        <w:gridCol w:w="4536"/>
      </w:tblGrid>
      <w:tr>
        <w:trPr>
          <w:cantSplit/>
          <w:trHeight w:val="30"/>
        </w:trPr>
        <w:tc>
          <w:tcPr>
            <w:tcW w:w="993" w:type="dxa"/>
          </w:tcPr>
          <w:p>
            <w:pPr>
              <w:pStyle w:val="yTable"/>
              <w:rPr>
                <w:b/>
                <w:i/>
              </w:rPr>
            </w:pPr>
            <w:r>
              <w:rPr>
                <w:b/>
                <w:i/>
              </w:rPr>
              <w:t>Item</w:t>
            </w:r>
          </w:p>
        </w:tc>
        <w:tc>
          <w:tcPr>
            <w:tcW w:w="4536" w:type="dxa"/>
          </w:tcPr>
          <w:p>
            <w:pPr>
              <w:pStyle w:val="yTable"/>
              <w:rPr>
                <w:b/>
                <w:i/>
              </w:rPr>
            </w:pPr>
            <w:r>
              <w:rPr>
                <w:b/>
                <w:i/>
              </w:rPr>
              <w:t>Purpose</w:t>
            </w:r>
          </w:p>
        </w:tc>
      </w:tr>
      <w:tr>
        <w:trPr>
          <w:cantSplit/>
          <w:trHeight w:val="20"/>
        </w:trPr>
        <w:tc>
          <w:tcPr>
            <w:tcW w:w="993" w:type="dxa"/>
          </w:tcPr>
          <w:p>
            <w:pPr>
              <w:pStyle w:val="yTable"/>
            </w:pPr>
            <w:r>
              <w:t>1.</w:t>
            </w:r>
          </w:p>
        </w:tc>
        <w:tc>
          <w:tcPr>
            <w:tcW w:w="4536" w:type="dxa"/>
          </w:tcPr>
          <w:p>
            <w:pPr>
              <w:pStyle w:val="yTable"/>
            </w:pPr>
            <w:r>
              <w:t>Car Parks</w:t>
            </w:r>
          </w:p>
        </w:tc>
      </w:tr>
      <w:tr>
        <w:trPr>
          <w:cantSplit/>
          <w:trHeight w:val="20"/>
        </w:trPr>
        <w:tc>
          <w:tcPr>
            <w:tcW w:w="993" w:type="dxa"/>
          </w:tcPr>
          <w:p>
            <w:pPr>
              <w:pStyle w:val="yTable"/>
            </w:pPr>
            <w:r>
              <w:t>2.</w:t>
            </w:r>
          </w:p>
        </w:tc>
        <w:tc>
          <w:tcPr>
            <w:tcW w:w="4536" w:type="dxa"/>
          </w:tcPr>
          <w:p>
            <w:pPr>
              <w:pStyle w:val="yTable"/>
            </w:pPr>
            <w:r>
              <w:t>Civic and cultural amenity</w:t>
            </w:r>
          </w:p>
        </w:tc>
      </w:tr>
      <w:tr>
        <w:trPr>
          <w:cantSplit/>
          <w:trHeight w:val="20"/>
        </w:trPr>
        <w:tc>
          <w:tcPr>
            <w:tcW w:w="993" w:type="dxa"/>
          </w:tcPr>
          <w:p>
            <w:pPr>
              <w:pStyle w:val="yTable"/>
            </w:pPr>
            <w:r>
              <w:t>3.</w:t>
            </w:r>
          </w:p>
        </w:tc>
        <w:tc>
          <w:tcPr>
            <w:tcW w:w="4536" w:type="dxa"/>
          </w:tcPr>
          <w:p>
            <w:pPr>
              <w:pStyle w:val="yTable"/>
            </w:pPr>
            <w:r>
              <w:t>Commonwealth Government</w:t>
            </w:r>
          </w:p>
        </w:tc>
      </w:tr>
      <w:tr>
        <w:trPr>
          <w:cantSplit/>
          <w:trHeight w:val="20"/>
        </w:trPr>
        <w:tc>
          <w:tcPr>
            <w:tcW w:w="993" w:type="dxa"/>
          </w:tcPr>
          <w:p>
            <w:pPr>
              <w:pStyle w:val="yTable"/>
            </w:pPr>
            <w:r>
              <w:t>4.</w:t>
            </w:r>
          </w:p>
        </w:tc>
        <w:tc>
          <w:tcPr>
            <w:tcW w:w="4536" w:type="dxa"/>
          </w:tcPr>
          <w:p>
            <w:pPr>
              <w:pStyle w:val="yTable"/>
            </w:pPr>
            <w:r>
              <w:t>Cultural heritage conservation</w:t>
            </w:r>
          </w:p>
        </w:tc>
      </w:tr>
      <w:tr>
        <w:trPr>
          <w:cantSplit/>
          <w:trHeight w:val="20"/>
        </w:trPr>
        <w:tc>
          <w:tcPr>
            <w:tcW w:w="993" w:type="dxa"/>
          </w:tcPr>
          <w:p>
            <w:pPr>
              <w:pStyle w:val="yTable"/>
            </w:pPr>
            <w:r>
              <w:t>5.</w:t>
            </w:r>
          </w:p>
        </w:tc>
        <w:tc>
          <w:tcPr>
            <w:tcW w:w="4536" w:type="dxa"/>
          </w:tcPr>
          <w:p>
            <w:pPr>
              <w:pStyle w:val="yTable"/>
            </w:pPr>
            <w:r>
              <w:t>Highways and important regional roads</w:t>
            </w:r>
          </w:p>
        </w:tc>
      </w:tr>
      <w:tr>
        <w:trPr>
          <w:cantSplit/>
          <w:trHeight w:val="20"/>
        </w:trPr>
        <w:tc>
          <w:tcPr>
            <w:tcW w:w="993" w:type="dxa"/>
          </w:tcPr>
          <w:p>
            <w:pPr>
              <w:pStyle w:val="yTable"/>
            </w:pPr>
            <w:r>
              <w:t>6.</w:t>
            </w:r>
          </w:p>
        </w:tc>
        <w:tc>
          <w:tcPr>
            <w:tcW w:w="4536" w:type="dxa"/>
          </w:tcPr>
          <w:p>
            <w:pPr>
              <w:pStyle w:val="yTable"/>
            </w:pPr>
            <w:r>
              <w:t>Hospitals</w:t>
            </w:r>
          </w:p>
        </w:tc>
      </w:tr>
      <w:tr>
        <w:trPr>
          <w:cantSplit/>
          <w:trHeight w:val="20"/>
        </w:trPr>
        <w:tc>
          <w:tcPr>
            <w:tcW w:w="993" w:type="dxa"/>
          </w:tcPr>
          <w:p>
            <w:pPr>
              <w:pStyle w:val="yTable"/>
            </w:pPr>
            <w:r>
              <w:t>7.</w:t>
            </w:r>
          </w:p>
        </w:tc>
        <w:tc>
          <w:tcPr>
            <w:tcW w:w="4536" w:type="dxa"/>
          </w:tcPr>
          <w:p>
            <w:pPr>
              <w:pStyle w:val="yTable"/>
            </w:pPr>
            <w:r>
              <w:t>Parks and recreation areas</w:t>
            </w:r>
          </w:p>
        </w:tc>
      </w:tr>
      <w:tr>
        <w:trPr>
          <w:cantSplit/>
          <w:trHeight w:val="20"/>
        </w:trPr>
        <w:tc>
          <w:tcPr>
            <w:tcW w:w="993" w:type="dxa"/>
          </w:tcPr>
          <w:p>
            <w:pPr>
              <w:pStyle w:val="yTable"/>
            </w:pPr>
            <w:r>
              <w:t>8.</w:t>
            </w:r>
          </w:p>
        </w:tc>
        <w:tc>
          <w:tcPr>
            <w:tcW w:w="4536" w:type="dxa"/>
          </w:tcPr>
          <w:p>
            <w:pPr>
              <w:pStyle w:val="yTable"/>
            </w:pPr>
            <w:r>
              <w:t>Port installations</w:t>
            </w:r>
          </w:p>
        </w:tc>
      </w:tr>
      <w:tr>
        <w:trPr>
          <w:cantSplit/>
          <w:trHeight w:val="20"/>
        </w:trPr>
        <w:tc>
          <w:tcPr>
            <w:tcW w:w="993" w:type="dxa"/>
          </w:tcPr>
          <w:p>
            <w:pPr>
              <w:pStyle w:val="yTable"/>
            </w:pPr>
            <w:r>
              <w:t>9.</w:t>
            </w:r>
          </w:p>
        </w:tc>
        <w:tc>
          <w:tcPr>
            <w:tcW w:w="4536" w:type="dxa"/>
          </w:tcPr>
          <w:p>
            <w:pPr>
              <w:pStyle w:val="yTable"/>
            </w:pPr>
            <w:r>
              <w:t>Power services, including electricity and gas supply</w:t>
            </w:r>
          </w:p>
        </w:tc>
      </w:tr>
      <w:tr>
        <w:trPr>
          <w:cantSplit/>
          <w:trHeight w:val="20"/>
        </w:trPr>
        <w:tc>
          <w:tcPr>
            <w:tcW w:w="993" w:type="dxa"/>
          </w:tcPr>
          <w:p>
            <w:pPr>
              <w:pStyle w:val="yTable"/>
            </w:pPr>
            <w:r>
              <w:t>10.</w:t>
            </w:r>
          </w:p>
        </w:tc>
        <w:tc>
          <w:tcPr>
            <w:tcW w:w="4536" w:type="dxa"/>
          </w:tcPr>
          <w:p>
            <w:pPr>
              <w:pStyle w:val="yTable"/>
            </w:pPr>
            <w:r>
              <w:t>Prisons</w:t>
            </w:r>
          </w:p>
        </w:tc>
      </w:tr>
      <w:tr>
        <w:trPr>
          <w:cantSplit/>
          <w:trHeight w:val="20"/>
        </w:trPr>
        <w:tc>
          <w:tcPr>
            <w:tcW w:w="993" w:type="dxa"/>
          </w:tcPr>
          <w:p>
            <w:pPr>
              <w:pStyle w:val="yTable"/>
            </w:pPr>
            <w:r>
              <w:t>11.</w:t>
            </w:r>
          </w:p>
        </w:tc>
        <w:tc>
          <w:tcPr>
            <w:tcW w:w="4536" w:type="dxa"/>
          </w:tcPr>
          <w:p>
            <w:pPr>
              <w:pStyle w:val="yTable"/>
            </w:pPr>
            <w:r>
              <w:t>Public purpose of the State</w:t>
            </w:r>
          </w:p>
        </w:tc>
      </w:tr>
      <w:tr>
        <w:trPr>
          <w:cantSplit/>
          <w:trHeight w:val="20"/>
        </w:trPr>
        <w:tc>
          <w:tcPr>
            <w:tcW w:w="993" w:type="dxa"/>
          </w:tcPr>
          <w:p>
            <w:pPr>
              <w:pStyle w:val="yTable"/>
            </w:pPr>
            <w:r>
              <w:t>12.</w:t>
            </w:r>
          </w:p>
        </w:tc>
        <w:tc>
          <w:tcPr>
            <w:tcW w:w="4536" w:type="dxa"/>
          </w:tcPr>
          <w:p>
            <w:pPr>
              <w:pStyle w:val="yTable"/>
            </w:pPr>
            <w:r>
              <w:t>Railways</w:t>
            </w:r>
          </w:p>
        </w:tc>
      </w:tr>
      <w:tr>
        <w:trPr>
          <w:cantSplit/>
          <w:trHeight w:val="20"/>
        </w:trPr>
        <w:tc>
          <w:tcPr>
            <w:tcW w:w="993" w:type="dxa"/>
          </w:tcPr>
          <w:p>
            <w:pPr>
              <w:pStyle w:val="yTable"/>
            </w:pPr>
            <w:r>
              <w:t>13.</w:t>
            </w:r>
          </w:p>
        </w:tc>
        <w:tc>
          <w:tcPr>
            <w:tcW w:w="4536" w:type="dxa"/>
          </w:tcPr>
          <w:p>
            <w:pPr>
              <w:pStyle w:val="yTable"/>
            </w:pPr>
            <w:r>
              <w:t>Schools</w:t>
            </w:r>
          </w:p>
        </w:tc>
      </w:tr>
      <w:tr>
        <w:trPr>
          <w:cantSplit/>
          <w:trHeight w:val="20"/>
        </w:trPr>
        <w:tc>
          <w:tcPr>
            <w:tcW w:w="993" w:type="dxa"/>
          </w:tcPr>
          <w:p>
            <w:pPr>
              <w:pStyle w:val="yTable"/>
            </w:pPr>
            <w:r>
              <w:t>14.</w:t>
            </w:r>
          </w:p>
        </w:tc>
        <w:tc>
          <w:tcPr>
            <w:tcW w:w="4536" w:type="dxa"/>
          </w:tcPr>
          <w:p>
            <w:pPr>
              <w:pStyle w:val="yTable"/>
            </w:pPr>
            <w:r>
              <w:t>Special uses</w:t>
            </w:r>
          </w:p>
        </w:tc>
      </w:tr>
      <w:tr>
        <w:trPr>
          <w:cantSplit/>
          <w:trHeight w:val="20"/>
        </w:trPr>
        <w:tc>
          <w:tcPr>
            <w:tcW w:w="993" w:type="dxa"/>
          </w:tcPr>
          <w:p>
            <w:pPr>
              <w:pStyle w:val="yTable"/>
            </w:pPr>
            <w:r>
              <w:t>15.</w:t>
            </w:r>
          </w:p>
        </w:tc>
        <w:tc>
          <w:tcPr>
            <w:tcW w:w="4536" w:type="dxa"/>
          </w:tcPr>
          <w:p>
            <w:pPr>
              <w:pStyle w:val="yTable"/>
            </w:pPr>
            <w:r>
              <w:t>State forests</w:t>
            </w:r>
          </w:p>
        </w:tc>
      </w:tr>
      <w:tr>
        <w:trPr>
          <w:cantSplit/>
          <w:trHeight w:val="20"/>
        </w:trPr>
        <w:tc>
          <w:tcPr>
            <w:tcW w:w="993" w:type="dxa"/>
          </w:tcPr>
          <w:p>
            <w:pPr>
              <w:pStyle w:val="yTable"/>
            </w:pPr>
            <w:r>
              <w:t>16.</w:t>
            </w:r>
          </w:p>
        </w:tc>
        <w:tc>
          <w:tcPr>
            <w:tcW w:w="4536" w:type="dxa"/>
          </w:tcPr>
          <w:p>
            <w:pPr>
              <w:pStyle w:val="yTable"/>
            </w:pPr>
            <w:r>
              <w:t>Universities</w:t>
            </w:r>
          </w:p>
        </w:tc>
      </w:tr>
      <w:tr>
        <w:trPr>
          <w:cantSplit/>
          <w:trHeight w:val="20"/>
        </w:trPr>
        <w:tc>
          <w:tcPr>
            <w:tcW w:w="993" w:type="dxa"/>
          </w:tcPr>
          <w:p>
            <w:pPr>
              <w:pStyle w:val="yTable"/>
            </w:pPr>
            <w:r>
              <w:t>17.</w:t>
            </w:r>
          </w:p>
        </w:tc>
        <w:tc>
          <w:tcPr>
            <w:tcW w:w="4536" w:type="dxa"/>
          </w:tcPr>
          <w:p>
            <w:pPr>
              <w:pStyle w:val="yTable"/>
            </w:pPr>
            <w:r>
              <w:t>Water catchments</w:t>
            </w:r>
          </w:p>
        </w:tc>
      </w:tr>
      <w:tr>
        <w:trPr>
          <w:cantSplit/>
          <w:trHeight w:val="20"/>
        </w:trPr>
        <w:tc>
          <w:tcPr>
            <w:tcW w:w="993" w:type="dxa"/>
          </w:tcPr>
          <w:p>
            <w:pPr>
              <w:pStyle w:val="yTable"/>
            </w:pPr>
            <w:r>
              <w:t>18.</w:t>
            </w:r>
          </w:p>
        </w:tc>
        <w:tc>
          <w:tcPr>
            <w:tcW w:w="4536" w:type="dxa"/>
          </w:tcPr>
          <w:p>
            <w:pPr>
              <w:pStyle w:val="yTable"/>
            </w:pPr>
            <w:r>
              <w:t>Water services, including sewerage and drainage</w:t>
            </w:r>
          </w:p>
        </w:tc>
      </w:tr>
      <w:tr>
        <w:trPr>
          <w:cantSplit/>
          <w:trHeight w:val="20"/>
        </w:trPr>
        <w:tc>
          <w:tcPr>
            <w:tcW w:w="993" w:type="dxa"/>
          </w:tcPr>
          <w:p>
            <w:pPr>
              <w:pStyle w:val="yTable"/>
            </w:pPr>
            <w:r>
              <w:t>19.</w:t>
            </w:r>
          </w:p>
        </w:tc>
        <w:tc>
          <w:tcPr>
            <w:tcW w:w="4536" w:type="dxa"/>
          </w:tcPr>
          <w:p>
            <w:pPr>
              <w:pStyle w:val="yTable"/>
            </w:pPr>
            <w:r>
              <w:t>Waterways</w:t>
            </w:r>
          </w:p>
        </w:tc>
      </w:tr>
    </w:tbl>
    <w:p>
      <w:pPr>
        <w:pStyle w:val="yScheduleHeading"/>
        <w:keepNext w:val="0"/>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keepNext w:val="0"/>
      </w:pPr>
      <w:bookmarkStart w:id="1447" w:name="_Toc130805667"/>
      <w:bookmarkStart w:id="1448" w:name="_Toc133316020"/>
      <w:bookmarkStart w:id="1449" w:name="_Toc138148112"/>
      <w:bookmarkStart w:id="1450" w:name="_Toc148418951"/>
      <w:bookmarkStart w:id="1451" w:name="_Toc148419341"/>
      <w:bookmarkStart w:id="1452" w:name="_Toc155599168"/>
      <w:r>
        <w:rPr>
          <w:rStyle w:val="CharSchNo"/>
        </w:rPr>
        <w:t>Schedule 7</w:t>
      </w:r>
      <w:r>
        <w:rPr>
          <w:rStyle w:val="CharSDivNo"/>
        </w:rPr>
        <w:t> </w:t>
      </w:r>
      <w:r>
        <w:t>—</w:t>
      </w:r>
      <w:r>
        <w:rPr>
          <w:rStyle w:val="CharSDivText"/>
        </w:rPr>
        <w:t> </w:t>
      </w:r>
      <w:r>
        <w:rPr>
          <w:rStyle w:val="CharSchText"/>
        </w:rPr>
        <w:t>Matters which may be dealt with by planning scheme</w:t>
      </w:r>
      <w:bookmarkEnd w:id="1447"/>
      <w:bookmarkEnd w:id="1448"/>
      <w:bookmarkEnd w:id="1449"/>
      <w:bookmarkEnd w:id="1450"/>
      <w:bookmarkEnd w:id="1451"/>
      <w:bookmarkEnd w:id="1452"/>
    </w:p>
    <w:p>
      <w:pPr>
        <w:pStyle w:val="yShoulderClause"/>
      </w:pPr>
      <w:r>
        <w:t>[s. 69, 256(1)]</w:t>
      </w:r>
    </w:p>
    <w:p>
      <w:pPr>
        <w:pStyle w:val="yHeading5"/>
        <w:outlineLvl w:val="0"/>
      </w:pPr>
      <w:bookmarkStart w:id="1453" w:name="_Toc121623369"/>
      <w:bookmarkStart w:id="1454" w:name="_Toc155599169"/>
      <w:bookmarkStart w:id="1455" w:name="_Toc148419342"/>
      <w:r>
        <w:rPr>
          <w:rStyle w:val="CharSClsNo"/>
        </w:rPr>
        <w:t>1</w:t>
      </w:r>
      <w:r>
        <w:t>.</w:t>
      </w:r>
      <w:r>
        <w:tab/>
        <w:t>Generality preserved</w:t>
      </w:r>
      <w:bookmarkEnd w:id="1453"/>
      <w:bookmarkEnd w:id="1454"/>
      <w:bookmarkEnd w:id="1455"/>
    </w:p>
    <w:p>
      <w:pPr>
        <w:pStyle w:val="ySubsection"/>
      </w:pPr>
      <w:r>
        <w:tab/>
      </w:r>
      <w:r>
        <w:tab/>
        <w:t>The mention of a particular matter in this Schedule does not prejudice or affect the generality of any other matter.</w:t>
      </w:r>
    </w:p>
    <w:p>
      <w:pPr>
        <w:pStyle w:val="yHeading5"/>
        <w:outlineLvl w:val="0"/>
      </w:pPr>
      <w:bookmarkStart w:id="1456" w:name="_Toc121623370"/>
      <w:bookmarkStart w:id="1457" w:name="_Toc155599170"/>
      <w:bookmarkStart w:id="1458" w:name="_Toc148419343"/>
      <w:r>
        <w:rPr>
          <w:rStyle w:val="CharSClsNo"/>
        </w:rPr>
        <w:t>2</w:t>
      </w:r>
      <w:r>
        <w:t>.</w:t>
      </w:r>
      <w:r>
        <w:tab/>
        <w:t>Subdivision</w:t>
      </w:r>
      <w:bookmarkEnd w:id="1456"/>
      <w:bookmarkEnd w:id="1457"/>
      <w:bookmarkEnd w:id="1458"/>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0"/>
      </w:pPr>
      <w:bookmarkStart w:id="1459" w:name="_Toc121623371"/>
      <w:bookmarkStart w:id="1460" w:name="_Toc155599171"/>
      <w:bookmarkStart w:id="1461" w:name="_Toc148419344"/>
      <w:r>
        <w:rPr>
          <w:rStyle w:val="CharSClsNo"/>
        </w:rPr>
        <w:t>3</w:t>
      </w:r>
      <w:r>
        <w:t>.</w:t>
      </w:r>
      <w:r>
        <w:tab/>
        <w:t>Reconstruction</w:t>
      </w:r>
      <w:bookmarkEnd w:id="1459"/>
      <w:bookmarkEnd w:id="1460"/>
      <w:bookmarkEnd w:id="1461"/>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0"/>
      </w:pPr>
      <w:bookmarkStart w:id="1462" w:name="_Toc121623372"/>
      <w:bookmarkStart w:id="1463" w:name="_Toc155599172"/>
      <w:bookmarkStart w:id="1464" w:name="_Toc148419345"/>
      <w:r>
        <w:rPr>
          <w:rStyle w:val="CharSClsNo"/>
        </w:rPr>
        <w:t>4</w:t>
      </w:r>
      <w:r>
        <w:t>.</w:t>
      </w:r>
      <w:r>
        <w:tab/>
        <w:t>Preservation and conservation</w:t>
      </w:r>
      <w:bookmarkEnd w:id="1462"/>
      <w:bookmarkEnd w:id="1463"/>
      <w:bookmarkEnd w:id="1464"/>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0"/>
      </w:pPr>
      <w:bookmarkStart w:id="1465" w:name="_Toc121623373"/>
      <w:bookmarkStart w:id="1466" w:name="_Toc155599173"/>
      <w:bookmarkStart w:id="1467" w:name="_Toc148419346"/>
      <w:r>
        <w:rPr>
          <w:rStyle w:val="CharSClsNo"/>
        </w:rPr>
        <w:t>5</w:t>
      </w:r>
      <w:r>
        <w:t>.</w:t>
      </w:r>
      <w:r>
        <w:tab/>
        <w:t>Roads, public works, undertakings, purposes and facilities</w:t>
      </w:r>
      <w:bookmarkEnd w:id="1465"/>
      <w:bookmarkEnd w:id="1466"/>
      <w:bookmarkEnd w:id="1467"/>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0"/>
      </w:pPr>
      <w:bookmarkStart w:id="1468" w:name="_Toc121623374"/>
      <w:bookmarkStart w:id="1469" w:name="_Toc155599174"/>
      <w:bookmarkStart w:id="1470" w:name="_Toc148419347"/>
      <w:r>
        <w:rPr>
          <w:rStyle w:val="CharSClsNo"/>
        </w:rPr>
        <w:t>6</w:t>
      </w:r>
      <w:r>
        <w:t>.</w:t>
      </w:r>
      <w:r>
        <w:tab/>
        <w:t>Zoning</w:t>
      </w:r>
      <w:bookmarkEnd w:id="1468"/>
      <w:bookmarkEnd w:id="1469"/>
      <w:bookmarkEnd w:id="1470"/>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0"/>
      </w:pPr>
      <w:bookmarkStart w:id="1471" w:name="_Toc121623375"/>
      <w:bookmarkStart w:id="1472" w:name="_Toc155599175"/>
      <w:bookmarkStart w:id="1473" w:name="_Toc148419348"/>
      <w:r>
        <w:rPr>
          <w:rStyle w:val="CharSClsNo"/>
        </w:rPr>
        <w:t>7</w:t>
      </w:r>
      <w:r>
        <w:t>.</w:t>
      </w:r>
      <w:r>
        <w:tab/>
        <w:t>Special controls</w:t>
      </w:r>
      <w:bookmarkEnd w:id="1471"/>
      <w:bookmarkEnd w:id="1472"/>
      <w:bookmarkEnd w:id="1473"/>
    </w:p>
    <w:p>
      <w:pPr>
        <w:pStyle w:val="ySubsection"/>
        <w:spacing w:before="120"/>
      </w:pPr>
      <w:r>
        <w:tab/>
      </w:r>
      <w:r>
        <w:tab/>
        <w:t>Controls for land or site management for matters to which this Act relates.</w:t>
      </w:r>
    </w:p>
    <w:p>
      <w:pPr>
        <w:pStyle w:val="yHeading5"/>
        <w:outlineLvl w:val="0"/>
      </w:pPr>
      <w:bookmarkStart w:id="1474" w:name="_Toc121623376"/>
      <w:bookmarkStart w:id="1475" w:name="_Toc155599176"/>
      <w:bookmarkStart w:id="1476" w:name="_Toc148419349"/>
      <w:r>
        <w:rPr>
          <w:rStyle w:val="CharSClsNo"/>
        </w:rPr>
        <w:t>8</w:t>
      </w:r>
      <w:r>
        <w:t>.</w:t>
      </w:r>
      <w:r>
        <w:tab/>
        <w:t>Development standards</w:t>
      </w:r>
      <w:bookmarkEnd w:id="1474"/>
      <w:bookmarkEnd w:id="1475"/>
      <w:bookmarkEnd w:id="1476"/>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0"/>
      </w:pPr>
      <w:bookmarkStart w:id="1477" w:name="_Toc121623377"/>
      <w:bookmarkStart w:id="1478" w:name="_Toc155599177"/>
      <w:bookmarkStart w:id="1479" w:name="_Toc148419350"/>
      <w:r>
        <w:rPr>
          <w:rStyle w:val="CharSClsNo"/>
        </w:rPr>
        <w:t>9</w:t>
      </w:r>
      <w:r>
        <w:t>.</w:t>
      </w:r>
      <w:r>
        <w:tab/>
        <w:t>Development controls</w:t>
      </w:r>
      <w:bookmarkEnd w:id="1477"/>
      <w:bookmarkEnd w:id="1478"/>
      <w:bookmarkEnd w:id="1479"/>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0"/>
      </w:pPr>
      <w:bookmarkStart w:id="1480" w:name="_Toc121623378"/>
      <w:bookmarkStart w:id="1481" w:name="_Toc155599178"/>
      <w:bookmarkStart w:id="1482" w:name="_Toc148419351"/>
      <w:r>
        <w:rPr>
          <w:rStyle w:val="CharSClsNo"/>
        </w:rPr>
        <w:t>10</w:t>
      </w:r>
      <w:r>
        <w:t>.</w:t>
      </w:r>
      <w:r>
        <w:tab/>
        <w:t>Acquisition and purchase</w:t>
      </w:r>
      <w:bookmarkEnd w:id="1480"/>
      <w:bookmarkEnd w:id="1481"/>
      <w:bookmarkEnd w:id="1482"/>
    </w:p>
    <w:p>
      <w:pPr>
        <w:pStyle w:val="ySubsection"/>
      </w:pPr>
      <w:r>
        <w:tab/>
      </w:r>
      <w:r>
        <w:tab/>
        <w:t>Acquisition or purchase of land or buildings and any step necessary to give effect to the acquisition or purchase.</w:t>
      </w:r>
    </w:p>
    <w:p>
      <w:pPr>
        <w:pStyle w:val="yHeading5"/>
        <w:outlineLvl w:val="0"/>
      </w:pPr>
      <w:bookmarkStart w:id="1483" w:name="_Toc121623379"/>
      <w:bookmarkStart w:id="1484" w:name="_Toc155599179"/>
      <w:bookmarkStart w:id="1485" w:name="_Toc148419352"/>
      <w:r>
        <w:rPr>
          <w:rStyle w:val="CharSClsNo"/>
        </w:rPr>
        <w:t>11</w:t>
      </w:r>
      <w:r>
        <w:t>.</w:t>
      </w:r>
      <w:r>
        <w:tab/>
        <w:t>Powers</w:t>
      </w:r>
      <w:bookmarkEnd w:id="1483"/>
      <w:bookmarkEnd w:id="1484"/>
      <w:bookmarkEnd w:id="1485"/>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0"/>
      </w:pPr>
      <w:bookmarkStart w:id="1486" w:name="_Toc121623380"/>
      <w:bookmarkStart w:id="1487" w:name="_Toc155599180"/>
      <w:bookmarkStart w:id="1488" w:name="_Toc148419353"/>
      <w:r>
        <w:rPr>
          <w:rStyle w:val="CharSClsNo"/>
        </w:rPr>
        <w:t>12</w:t>
      </w:r>
      <w:r>
        <w:t>.</w:t>
      </w:r>
      <w:r>
        <w:tab/>
        <w:t>Agreements and cooperation</w:t>
      </w:r>
      <w:bookmarkEnd w:id="1486"/>
      <w:bookmarkEnd w:id="1487"/>
      <w:bookmarkEnd w:id="1488"/>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0"/>
      </w:pPr>
      <w:bookmarkStart w:id="1489" w:name="_Toc121623381"/>
      <w:bookmarkStart w:id="1490" w:name="_Toc155599181"/>
      <w:bookmarkStart w:id="1491" w:name="_Toc148419354"/>
      <w:r>
        <w:rPr>
          <w:rStyle w:val="CharSClsNo"/>
        </w:rPr>
        <w:t>13</w:t>
      </w:r>
      <w:r>
        <w:t>.</w:t>
      </w:r>
      <w:r>
        <w:tab/>
        <w:t>Carrying out the scheme</w:t>
      </w:r>
      <w:bookmarkEnd w:id="1489"/>
      <w:bookmarkEnd w:id="1490"/>
      <w:bookmarkEnd w:id="1491"/>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0"/>
      </w:pPr>
      <w:bookmarkStart w:id="1492" w:name="_Toc121623382"/>
      <w:bookmarkStart w:id="1493" w:name="_Toc155599182"/>
      <w:bookmarkStart w:id="1494" w:name="_Toc148419355"/>
      <w:r>
        <w:rPr>
          <w:rStyle w:val="CharSClsNo"/>
        </w:rPr>
        <w:t>14</w:t>
      </w:r>
      <w:r>
        <w:t>.</w:t>
      </w:r>
      <w:r>
        <w:tab/>
        <w:t>Application for review</w:t>
      </w:r>
      <w:bookmarkEnd w:id="1492"/>
      <w:bookmarkEnd w:id="1493"/>
      <w:bookmarkEnd w:id="1494"/>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0"/>
      </w:pPr>
      <w:bookmarkStart w:id="1495" w:name="_Toc121623383"/>
      <w:bookmarkStart w:id="1496" w:name="_Toc155599183"/>
      <w:bookmarkStart w:id="1497" w:name="_Toc148419356"/>
      <w:r>
        <w:rPr>
          <w:rStyle w:val="CharSClsNo"/>
        </w:rPr>
        <w:t>15</w:t>
      </w:r>
      <w:r>
        <w:t>.</w:t>
      </w:r>
      <w:r>
        <w:tab/>
        <w:t>General and ancillary matters</w:t>
      </w:r>
      <w:bookmarkEnd w:id="1495"/>
      <w:bookmarkEnd w:id="1496"/>
      <w:bookmarkEnd w:id="1497"/>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498" w:name="_Toc130805683"/>
      <w:bookmarkStart w:id="1499" w:name="_Toc133316036"/>
      <w:bookmarkStart w:id="1500" w:name="_Toc138148128"/>
      <w:bookmarkStart w:id="1501" w:name="_Toc148418967"/>
      <w:bookmarkStart w:id="1502" w:name="_Toc148419357"/>
      <w:bookmarkStart w:id="1503" w:name="_Toc155599184"/>
      <w:r>
        <w:rPr>
          <w:rStyle w:val="CharSchNo"/>
        </w:rPr>
        <w:t>Schedule 8</w:t>
      </w:r>
      <w:r>
        <w:rPr>
          <w:rStyle w:val="CharSDivNo"/>
        </w:rPr>
        <w:t> </w:t>
      </w:r>
      <w:r>
        <w:t>—</w:t>
      </w:r>
      <w:r>
        <w:rPr>
          <w:rStyle w:val="CharSDivText"/>
        </w:rPr>
        <w:t> </w:t>
      </w:r>
      <w:r>
        <w:rPr>
          <w:rStyle w:val="CharSchText"/>
        </w:rPr>
        <w:t>Matters for which local laws may be made by Governor</w:t>
      </w:r>
      <w:bookmarkEnd w:id="1498"/>
      <w:bookmarkEnd w:id="1499"/>
      <w:bookmarkEnd w:id="1500"/>
      <w:bookmarkEnd w:id="1501"/>
      <w:bookmarkEnd w:id="1502"/>
      <w:bookmarkEnd w:id="1503"/>
    </w:p>
    <w:p>
      <w:pPr>
        <w:pStyle w:val="yShoulderClause"/>
      </w:pPr>
      <w:r>
        <w:t>[s. 262(1)]</w:t>
      </w:r>
    </w:p>
    <w:p>
      <w:pPr>
        <w:pStyle w:val="yHeading5"/>
        <w:outlineLvl w:val="0"/>
      </w:pPr>
      <w:bookmarkStart w:id="1504" w:name="_Toc121623385"/>
      <w:bookmarkStart w:id="1505" w:name="_Toc155599185"/>
      <w:bookmarkStart w:id="1506" w:name="_Toc148419358"/>
      <w:r>
        <w:rPr>
          <w:rStyle w:val="CharSClsNo"/>
        </w:rPr>
        <w:t>1</w:t>
      </w:r>
      <w:r>
        <w:t>.</w:t>
      </w:r>
      <w:r>
        <w:tab/>
        <w:t>Purchase and reservation of land</w:t>
      </w:r>
      <w:bookmarkEnd w:id="1504"/>
      <w:bookmarkEnd w:id="1505"/>
      <w:bookmarkEnd w:id="1506"/>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0"/>
      </w:pPr>
      <w:bookmarkStart w:id="1507" w:name="_Toc121623386"/>
      <w:bookmarkStart w:id="1508" w:name="_Toc155599186"/>
      <w:bookmarkStart w:id="1509" w:name="_Toc148419359"/>
      <w:r>
        <w:rPr>
          <w:rStyle w:val="CharSClsNo"/>
        </w:rPr>
        <w:t>2</w:t>
      </w:r>
      <w:r>
        <w:t>.</w:t>
      </w:r>
      <w:r>
        <w:tab/>
        <w:t>Limitation of building</w:t>
      </w:r>
      <w:bookmarkEnd w:id="1507"/>
      <w:bookmarkEnd w:id="1508"/>
      <w:bookmarkEnd w:id="1509"/>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0"/>
      </w:pPr>
      <w:bookmarkStart w:id="1510" w:name="_Toc121623387"/>
      <w:bookmarkStart w:id="1511" w:name="_Toc155599187"/>
      <w:bookmarkStart w:id="1512" w:name="_Toc148419360"/>
      <w:r>
        <w:rPr>
          <w:rStyle w:val="CharSClsNo"/>
        </w:rPr>
        <w:t>3</w:t>
      </w:r>
      <w:r>
        <w:t>.</w:t>
      </w:r>
      <w:r>
        <w:tab/>
        <w:t>Classification and zoning</w:t>
      </w:r>
      <w:bookmarkEnd w:id="1510"/>
      <w:bookmarkEnd w:id="1511"/>
      <w:bookmarkEnd w:id="1512"/>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0"/>
      </w:pPr>
      <w:bookmarkStart w:id="1513" w:name="_Toc121623388"/>
      <w:bookmarkStart w:id="1514" w:name="_Toc155599188"/>
      <w:bookmarkStart w:id="1515" w:name="_Toc148419361"/>
      <w:r>
        <w:rPr>
          <w:rStyle w:val="CharSClsNo"/>
        </w:rPr>
        <w:t>4</w:t>
      </w:r>
      <w:r>
        <w:t>.</w:t>
      </w:r>
      <w:r>
        <w:tab/>
        <w:t>Prohibition of use</w:t>
      </w:r>
      <w:bookmarkEnd w:id="1513"/>
      <w:bookmarkEnd w:id="1514"/>
      <w:bookmarkEnd w:id="1515"/>
    </w:p>
    <w:p>
      <w:pPr>
        <w:pStyle w:val="ySubsection"/>
      </w:pPr>
      <w:r>
        <w:tab/>
      </w:r>
      <w:r>
        <w:tab/>
        <w:t>Prohibiting any district or part of it from being used for any purpose other than that for which it has been classified.</w:t>
      </w:r>
    </w:p>
    <w:p>
      <w:pPr>
        <w:pStyle w:val="yHeading5"/>
        <w:outlineLvl w:val="0"/>
      </w:pPr>
      <w:bookmarkStart w:id="1516" w:name="_Toc121623389"/>
      <w:bookmarkStart w:id="1517" w:name="_Toc155599189"/>
      <w:bookmarkStart w:id="1518" w:name="_Toc148419362"/>
      <w:r>
        <w:rPr>
          <w:rStyle w:val="CharSClsNo"/>
        </w:rPr>
        <w:t>5</w:t>
      </w:r>
      <w:r>
        <w:t>.</w:t>
      </w:r>
      <w:r>
        <w:tab/>
        <w:t>Prescribing characteristics of building</w:t>
      </w:r>
      <w:bookmarkEnd w:id="1516"/>
      <w:bookmarkEnd w:id="1517"/>
      <w:bookmarkEnd w:id="1518"/>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0"/>
      </w:pPr>
      <w:bookmarkStart w:id="1519" w:name="_Toc121623390"/>
      <w:bookmarkStart w:id="1520" w:name="_Toc155599190"/>
      <w:bookmarkStart w:id="1521" w:name="_Toc148419363"/>
      <w:r>
        <w:rPr>
          <w:rStyle w:val="CharSClsNo"/>
        </w:rPr>
        <w:t>6</w:t>
      </w:r>
      <w:r>
        <w:t>.</w:t>
      </w:r>
      <w:r>
        <w:tab/>
        <w:t>Prohibition of trade etc. or erection or use of building</w:t>
      </w:r>
      <w:bookmarkEnd w:id="1519"/>
      <w:bookmarkEnd w:id="1520"/>
      <w:bookmarkEnd w:id="1521"/>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0"/>
      </w:pPr>
      <w:bookmarkStart w:id="1522" w:name="_Toc121623391"/>
      <w:bookmarkStart w:id="1523" w:name="_Toc155599191"/>
      <w:bookmarkStart w:id="1524" w:name="_Toc148419364"/>
      <w:r>
        <w:rPr>
          <w:rStyle w:val="CharSClsNo"/>
        </w:rPr>
        <w:t>7</w:t>
      </w:r>
      <w:r>
        <w:t>.</w:t>
      </w:r>
      <w:r>
        <w:tab/>
        <w:t>Requirements of new subdivisions</w:t>
      </w:r>
      <w:bookmarkEnd w:id="1522"/>
      <w:bookmarkEnd w:id="1523"/>
      <w:bookmarkEnd w:id="1524"/>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0"/>
      </w:pPr>
      <w:bookmarkStart w:id="1525" w:name="_Toc121623392"/>
      <w:bookmarkStart w:id="1526" w:name="_Toc155599192"/>
      <w:bookmarkStart w:id="1527" w:name="_Toc148419365"/>
      <w:r>
        <w:rPr>
          <w:rStyle w:val="CharSClsNo"/>
        </w:rPr>
        <w:t>8</w:t>
      </w:r>
      <w:r>
        <w:t>.</w:t>
      </w:r>
      <w:r>
        <w:tab/>
        <w:t>Building lines</w:t>
      </w:r>
      <w:bookmarkEnd w:id="1525"/>
      <w:bookmarkEnd w:id="1526"/>
      <w:bookmarkEnd w:id="1527"/>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outlineLvl w:val="0"/>
      </w:pPr>
      <w:bookmarkStart w:id="1528" w:name="_Toc121623393"/>
      <w:bookmarkStart w:id="1529" w:name="_Toc155599193"/>
      <w:bookmarkStart w:id="1530" w:name="_Toc148419366"/>
      <w:r>
        <w:rPr>
          <w:rStyle w:val="CharSClsNo"/>
        </w:rPr>
        <w:t>9</w:t>
      </w:r>
      <w:r>
        <w:t>.</w:t>
      </w:r>
      <w:r>
        <w:tab/>
        <w:t>Open space etc.</w:t>
      </w:r>
      <w:bookmarkEnd w:id="1528"/>
      <w:bookmarkEnd w:id="1529"/>
      <w:bookmarkEnd w:id="1530"/>
    </w:p>
    <w:p>
      <w:pPr>
        <w:pStyle w:val="ySubsection"/>
      </w:pPr>
      <w:r>
        <w:tab/>
      </w:r>
      <w:r>
        <w:tab/>
        <w:t>Limiting of open spaces, recreation grounds, or sites for public buildings, by purchase or agreement between owners of lands and the local government.</w:t>
      </w:r>
    </w:p>
    <w:p>
      <w:pPr>
        <w:pStyle w:val="yHeading5"/>
        <w:outlineLvl w:val="0"/>
      </w:pPr>
      <w:bookmarkStart w:id="1531" w:name="_Toc121623394"/>
      <w:bookmarkStart w:id="1532" w:name="_Toc155599194"/>
      <w:bookmarkStart w:id="1533" w:name="_Toc148419367"/>
      <w:r>
        <w:rPr>
          <w:rStyle w:val="CharSClsNo"/>
        </w:rPr>
        <w:t>10</w:t>
      </w:r>
      <w:r>
        <w:t>.</w:t>
      </w:r>
      <w:r>
        <w:tab/>
        <w:t>Heights</w:t>
      </w:r>
      <w:bookmarkEnd w:id="1531"/>
      <w:bookmarkEnd w:id="1532"/>
      <w:bookmarkEnd w:id="1533"/>
    </w:p>
    <w:p>
      <w:pPr>
        <w:pStyle w:val="ySubsection"/>
      </w:pPr>
      <w:r>
        <w:tab/>
      </w:r>
      <w:r>
        <w:tab/>
        <w:t>Limiting the height, at the corner of any road (as defined in clause 7(2) of any wall, fence, hedge, tree, or shrub or other obstruction not being an authorised building.</w:t>
      </w:r>
    </w:p>
    <w:p>
      <w:pPr>
        <w:pStyle w:val="yHeading5"/>
        <w:outlineLvl w:val="0"/>
      </w:pPr>
      <w:bookmarkStart w:id="1534" w:name="_Toc121623395"/>
      <w:bookmarkStart w:id="1535" w:name="_Toc155599195"/>
      <w:bookmarkStart w:id="1536" w:name="_Toc148419368"/>
      <w:r>
        <w:rPr>
          <w:rStyle w:val="CharSClsNo"/>
        </w:rPr>
        <w:t>11</w:t>
      </w:r>
      <w:r>
        <w:t>.</w:t>
      </w:r>
      <w:r>
        <w:tab/>
        <w:t>Authority</w:t>
      </w:r>
      <w:bookmarkEnd w:id="1534"/>
      <w:bookmarkEnd w:id="1535"/>
      <w:bookmarkEnd w:id="1536"/>
    </w:p>
    <w:p>
      <w:pPr>
        <w:pStyle w:val="ySubsection"/>
      </w:pPr>
      <w:r>
        <w:tab/>
      </w:r>
      <w:r>
        <w:tab/>
        <w:t>Providing for the authority or authorities responsible for carrying the local laws into effect and enforcing their observance.</w:t>
      </w:r>
    </w:p>
    <w:p>
      <w:pPr>
        <w:pStyle w:val="yScheduleHeading"/>
        <w:outlineLvl w:val="0"/>
      </w:pPr>
      <w:bookmarkStart w:id="1537" w:name="_Toc130805695"/>
      <w:bookmarkStart w:id="1538" w:name="_Toc133316048"/>
      <w:bookmarkStart w:id="1539" w:name="_Toc138148140"/>
      <w:bookmarkStart w:id="1540" w:name="_Toc148418979"/>
      <w:bookmarkStart w:id="1541" w:name="_Toc148419369"/>
      <w:bookmarkStart w:id="1542" w:name="_Toc155599196"/>
      <w:r>
        <w:rPr>
          <w:rStyle w:val="CharSchNo"/>
        </w:rPr>
        <w:t>Schedule 9</w:t>
      </w:r>
      <w:r>
        <w:rPr>
          <w:rStyle w:val="CharSDivNo"/>
        </w:rPr>
        <w:t> </w:t>
      </w:r>
      <w:r>
        <w:t>—</w:t>
      </w:r>
      <w:r>
        <w:rPr>
          <w:rStyle w:val="CharSDivText"/>
        </w:rPr>
        <w:t> </w:t>
      </w:r>
      <w:r>
        <w:rPr>
          <w:rStyle w:val="CharSchText"/>
        </w:rPr>
        <w:t>Board of Valuers</w:t>
      </w:r>
      <w:bookmarkEnd w:id="1537"/>
      <w:bookmarkEnd w:id="1538"/>
      <w:bookmarkEnd w:id="1539"/>
      <w:bookmarkEnd w:id="1540"/>
      <w:bookmarkEnd w:id="1541"/>
      <w:bookmarkEnd w:id="1542"/>
    </w:p>
    <w:p>
      <w:pPr>
        <w:pStyle w:val="yShoulderClause"/>
      </w:pPr>
      <w:r>
        <w:t>[s. 182(5)]</w:t>
      </w:r>
    </w:p>
    <w:p>
      <w:pPr>
        <w:pStyle w:val="yHeading5"/>
      </w:pPr>
      <w:bookmarkStart w:id="1543" w:name="_Toc121623397"/>
      <w:bookmarkStart w:id="1544" w:name="_Toc155599197"/>
      <w:bookmarkStart w:id="1545" w:name="_Toc148419370"/>
      <w:r>
        <w:rPr>
          <w:rStyle w:val="CharSClsNo"/>
        </w:rPr>
        <w:t>1</w:t>
      </w:r>
      <w:r>
        <w:t>.</w:t>
      </w:r>
      <w:r>
        <w:tab/>
        <w:t>Interpretation</w:t>
      </w:r>
      <w:bookmarkEnd w:id="1543"/>
      <w:bookmarkEnd w:id="1544"/>
      <w:bookmarkEnd w:id="1545"/>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pPr>
      <w:bookmarkStart w:id="1546" w:name="_Toc121623398"/>
      <w:bookmarkStart w:id="1547" w:name="_Toc155599198"/>
      <w:bookmarkStart w:id="1548" w:name="_Toc148419371"/>
      <w:r>
        <w:rPr>
          <w:rStyle w:val="CharSClsNo"/>
        </w:rPr>
        <w:t>2</w:t>
      </w:r>
      <w:r>
        <w:t>.</w:t>
      </w:r>
      <w:r>
        <w:tab/>
        <w:t>Term of office</w:t>
      </w:r>
      <w:bookmarkEnd w:id="1546"/>
      <w:bookmarkEnd w:id="1547"/>
      <w:bookmarkEnd w:id="1548"/>
    </w:p>
    <w:p>
      <w:pPr>
        <w:pStyle w:val="ySubsection"/>
      </w:pPr>
      <w:r>
        <w:tab/>
      </w:r>
      <w:r>
        <w:tab/>
        <w:t>Subject to clause 4 a member of the Board holds office for a term of 2 years and is eligible for reappointment.</w:t>
      </w:r>
    </w:p>
    <w:p>
      <w:pPr>
        <w:pStyle w:val="yHeading5"/>
      </w:pPr>
      <w:bookmarkStart w:id="1549" w:name="_Toc121623399"/>
      <w:bookmarkStart w:id="1550" w:name="_Toc155599199"/>
      <w:bookmarkStart w:id="1551" w:name="_Toc148419372"/>
      <w:r>
        <w:rPr>
          <w:rStyle w:val="CharSClsNo"/>
        </w:rPr>
        <w:t>3</w:t>
      </w:r>
      <w:r>
        <w:t>.</w:t>
      </w:r>
      <w:r>
        <w:tab/>
        <w:t>Constitution of the Board</w:t>
      </w:r>
      <w:bookmarkEnd w:id="1549"/>
      <w:bookmarkEnd w:id="1550"/>
      <w:bookmarkEnd w:id="1551"/>
    </w:p>
    <w:p>
      <w:pPr>
        <w:pStyle w:val="ySubsection"/>
      </w:pPr>
      <w:r>
        <w:tab/>
      </w:r>
      <w:r>
        <w:tab/>
        <w:t>The Board is constituted by the chairperson of the Board and any 2 other members of the Board and may meet despite there being a vacancy on the Board.</w:t>
      </w:r>
    </w:p>
    <w:p>
      <w:pPr>
        <w:pStyle w:val="yHeading5"/>
      </w:pPr>
      <w:bookmarkStart w:id="1552" w:name="_Toc121623400"/>
      <w:bookmarkStart w:id="1553" w:name="_Toc155599200"/>
      <w:bookmarkStart w:id="1554" w:name="_Toc148419373"/>
      <w:r>
        <w:rPr>
          <w:rStyle w:val="CharSClsNo"/>
        </w:rPr>
        <w:t>4</w:t>
      </w:r>
      <w:r>
        <w:t>.</w:t>
      </w:r>
      <w:r>
        <w:tab/>
        <w:t>Resignation or removal from office</w:t>
      </w:r>
      <w:bookmarkEnd w:id="1552"/>
      <w:bookmarkEnd w:id="1553"/>
      <w:bookmarkEnd w:id="1554"/>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1555" w:name="_Toc121623401"/>
      <w:bookmarkStart w:id="1556" w:name="_Toc155599201"/>
      <w:bookmarkStart w:id="1557" w:name="_Toc148419374"/>
      <w:r>
        <w:rPr>
          <w:rStyle w:val="CharSClsNo"/>
        </w:rPr>
        <w:t>5</w:t>
      </w:r>
      <w:r>
        <w:t>.</w:t>
      </w:r>
      <w:r>
        <w:tab/>
        <w:t>Fees and expenses</w:t>
      </w:r>
      <w:bookmarkEnd w:id="1555"/>
      <w:bookmarkEnd w:id="1556"/>
      <w:bookmarkEnd w:id="1557"/>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1558" w:name="_Toc122760095"/>
      <w:bookmarkStart w:id="1559" w:name="_Toc123613527"/>
    </w:p>
    <w:p>
      <w:pPr>
        <w:pStyle w:val="nHeading2"/>
        <w:outlineLvl w:val="0"/>
      </w:pPr>
      <w:bookmarkStart w:id="1560" w:name="_Toc130805701"/>
      <w:bookmarkStart w:id="1561" w:name="_Toc133316054"/>
      <w:bookmarkStart w:id="1562" w:name="_Toc138148146"/>
      <w:bookmarkStart w:id="1563" w:name="_Toc148418985"/>
      <w:bookmarkStart w:id="1564" w:name="_Toc148419375"/>
      <w:bookmarkStart w:id="1565" w:name="_Toc155599202"/>
      <w:r>
        <w:t>Notes</w:t>
      </w:r>
      <w:bookmarkEnd w:id="139"/>
      <w:bookmarkEnd w:id="140"/>
      <w:bookmarkEnd w:id="141"/>
      <w:bookmarkEnd w:id="142"/>
      <w:bookmarkEnd w:id="143"/>
      <w:bookmarkEnd w:id="144"/>
      <w:bookmarkEnd w:id="1558"/>
      <w:bookmarkEnd w:id="1559"/>
      <w:bookmarkEnd w:id="1560"/>
      <w:bookmarkEnd w:id="1561"/>
      <w:bookmarkEnd w:id="1562"/>
      <w:bookmarkEnd w:id="1563"/>
      <w:bookmarkEnd w:id="1564"/>
      <w:bookmarkEnd w:id="1565"/>
    </w:p>
    <w:p>
      <w:pPr>
        <w:pStyle w:val="nSubsection"/>
        <w:rPr>
          <w:snapToGrid w:val="0"/>
        </w:rPr>
      </w:pPr>
      <w:bookmarkStart w:id="1566" w:name="_Toc512403484"/>
      <w:bookmarkStart w:id="1567" w:name="_Toc512403627"/>
      <w:bookmarkStart w:id="1568" w:name="_Toc36369351"/>
      <w:r>
        <w:rPr>
          <w:snapToGrid w:val="0"/>
          <w:vertAlign w:val="superscript"/>
        </w:rPr>
        <w:t>1</w:t>
      </w:r>
      <w:r>
        <w:rPr>
          <w:snapToGrid w:val="0"/>
        </w:rPr>
        <w:tab/>
        <w:t xml:space="preserve">This is a compilation of the </w:t>
      </w:r>
      <w:r>
        <w:rPr>
          <w:i/>
          <w:noProof/>
          <w:snapToGrid w:val="0"/>
        </w:rPr>
        <w:t>Planning and Development Act 2005</w:t>
      </w:r>
      <w:r>
        <w:rPr>
          <w:noProof/>
          <w:snapToGrid w:val="0"/>
        </w:rPr>
        <w:t xml:space="preserve"> </w:t>
      </w:r>
      <w:r>
        <w:rPr>
          <w:snapToGrid w:val="0"/>
        </w:rPr>
        <w:t>and includes the amendments made by the other written laws referred to in the following table</w:t>
      </w:r>
      <w:r>
        <w:rPr>
          <w:snapToGrid w:val="0"/>
          <w:vertAlign w:val="superscript"/>
        </w:rPr>
        <w:t xml:space="preserve"> 1a, 3</w:t>
      </w:r>
      <w:r>
        <w:rPr>
          <w:snapToGrid w:val="0"/>
        </w:rPr>
        <w:t>.</w:t>
      </w:r>
    </w:p>
    <w:p>
      <w:pPr>
        <w:pStyle w:val="nHeading3"/>
        <w:outlineLvl w:val="0"/>
        <w:rPr>
          <w:snapToGrid w:val="0"/>
        </w:rPr>
      </w:pPr>
      <w:bookmarkStart w:id="1569" w:name="_Toc122429496"/>
      <w:bookmarkStart w:id="1570" w:name="_Toc122429522"/>
      <w:bookmarkStart w:id="1571" w:name="_Toc122760036"/>
      <w:bookmarkStart w:id="1572" w:name="_Toc155599203"/>
      <w:bookmarkStart w:id="1573" w:name="_Toc148419376"/>
      <w:r>
        <w:rPr>
          <w:snapToGrid w:val="0"/>
        </w:rPr>
        <w:t>Compilation table</w:t>
      </w:r>
      <w:bookmarkEnd w:id="1566"/>
      <w:bookmarkEnd w:id="1567"/>
      <w:bookmarkEnd w:id="1568"/>
      <w:bookmarkEnd w:id="1569"/>
      <w:bookmarkEnd w:id="1570"/>
      <w:bookmarkEnd w:id="1571"/>
      <w:bookmarkEnd w:id="1572"/>
      <w:bookmarkEnd w:id="15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Planning and Development Act 2005</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37 of 2005</w:t>
            </w:r>
          </w:p>
        </w:tc>
        <w:tc>
          <w:tcPr>
            <w:tcW w:w="1134" w:type="dxa"/>
            <w:tcBorders>
              <w:top w:val="single" w:sz="4" w:space="0" w:color="auto"/>
            </w:tcBorders>
          </w:tcPr>
          <w:p>
            <w:pPr>
              <w:pStyle w:val="nTable"/>
              <w:spacing w:before="100"/>
              <w:rPr>
                <w:sz w:val="19"/>
              </w:rPr>
            </w:pPr>
            <w:r>
              <w:rPr>
                <w:sz w:val="19"/>
              </w:rPr>
              <w:t>12 Dec 2005</w:t>
            </w:r>
          </w:p>
        </w:tc>
        <w:tc>
          <w:tcPr>
            <w:tcW w:w="2552" w:type="dxa"/>
            <w:tcBorders>
              <w:top w:val="single" w:sz="4" w:space="0" w:color="auto"/>
            </w:tcBorders>
          </w:tcPr>
          <w:p>
            <w:pPr>
              <w:pStyle w:val="nTable"/>
              <w:spacing w:before="100"/>
              <w:rPr>
                <w:sz w:val="19"/>
              </w:rPr>
            </w:pPr>
            <w:r>
              <w:rPr>
                <w:sz w:val="19"/>
              </w:rPr>
              <w:t xml:space="preserve">Act other than s. 149, 150 and Pt. 13 Div. 3: 9 Apr 2006 (see s. 2 and </w:t>
            </w:r>
            <w:r>
              <w:rPr>
                <w:i/>
                <w:sz w:val="19"/>
              </w:rPr>
              <w:t>Gazette</w:t>
            </w:r>
            <w:r>
              <w:rPr>
                <w:sz w:val="19"/>
              </w:rPr>
              <w:t xml:space="preserve"> 21 Mar 2006 p. 1077)</w:t>
            </w:r>
          </w:p>
        </w:tc>
      </w:tr>
      <w:tr>
        <w:tc>
          <w:tcPr>
            <w:tcW w:w="2268" w:type="dxa"/>
          </w:tcPr>
          <w:p>
            <w:pPr>
              <w:pStyle w:val="nTable"/>
              <w:spacing w:before="10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4</w:t>
            </w:r>
          </w:p>
        </w:tc>
        <w:tc>
          <w:tcPr>
            <w:tcW w:w="1134" w:type="dxa"/>
          </w:tcPr>
          <w:p>
            <w:pPr>
              <w:pStyle w:val="nTable"/>
              <w:spacing w:before="100"/>
              <w:rPr>
                <w:sz w:val="19"/>
              </w:rPr>
            </w:pPr>
            <w:r>
              <w:rPr>
                <w:sz w:val="19"/>
              </w:rPr>
              <w:t>7 of 2006</w:t>
            </w:r>
          </w:p>
        </w:tc>
        <w:tc>
          <w:tcPr>
            <w:tcW w:w="1134" w:type="dxa"/>
          </w:tcPr>
          <w:p>
            <w:pPr>
              <w:pStyle w:val="nTable"/>
              <w:spacing w:before="100"/>
              <w:rPr>
                <w:sz w:val="19"/>
              </w:rPr>
            </w:pPr>
            <w:r>
              <w:rPr>
                <w:sz w:val="19"/>
              </w:rPr>
              <w:t>19 Apr 2006</w:t>
            </w:r>
          </w:p>
        </w:tc>
        <w:tc>
          <w:tcPr>
            <w:tcW w:w="2552" w:type="dxa"/>
          </w:tcPr>
          <w:p>
            <w:pPr>
              <w:pStyle w:val="nTable"/>
              <w:spacing w:before="100"/>
              <w:rPr>
                <w:sz w:val="19"/>
              </w:rPr>
            </w:pPr>
            <w:r>
              <w:rPr>
                <w:sz w:val="19"/>
              </w:rPr>
              <w:t xml:space="preserve">18 Jun 2006 (see s. 2 and </w:t>
            </w:r>
            <w:r>
              <w:rPr>
                <w:i/>
                <w:sz w:val="19"/>
              </w:rPr>
              <w:t>Gazette</w:t>
            </w:r>
            <w:r>
              <w:rPr>
                <w:sz w:val="19"/>
              </w:rPr>
              <w:t xml:space="preserve"> 16 Jun 2006 p. 2109)</w:t>
            </w:r>
          </w:p>
        </w:tc>
      </w:tr>
      <w:tr>
        <w:trPr>
          <w:ins w:id="1574" w:author="svcMRProcess" w:date="2018-09-06T23:50:00Z"/>
        </w:trPr>
        <w:tc>
          <w:tcPr>
            <w:tcW w:w="2268" w:type="dxa"/>
            <w:tcBorders>
              <w:bottom w:val="single" w:sz="4" w:space="0" w:color="auto"/>
            </w:tcBorders>
          </w:tcPr>
          <w:p>
            <w:pPr>
              <w:pStyle w:val="nTable"/>
              <w:spacing w:before="100"/>
              <w:rPr>
                <w:ins w:id="1575" w:author="svcMRProcess" w:date="2018-09-06T23:50:00Z"/>
                <w:i/>
                <w:noProof/>
                <w:snapToGrid w:val="0"/>
                <w:sz w:val="19"/>
              </w:rPr>
            </w:pPr>
            <w:ins w:id="1576" w:author="svcMRProcess" w:date="2018-09-06T23:50:00Z">
              <w:r>
                <w:rPr>
                  <w:i/>
                  <w:snapToGrid w:val="0"/>
                  <w:sz w:val="19"/>
                  <w:lang w:val="en-US"/>
                </w:rPr>
                <w:t>Land Information Authority Act 2006</w:t>
              </w:r>
              <w:r>
                <w:rPr>
                  <w:iCs/>
                  <w:snapToGrid w:val="0"/>
                  <w:sz w:val="19"/>
                  <w:lang w:val="en-US"/>
                </w:rPr>
                <w:t xml:space="preserve"> s. 147</w:t>
              </w:r>
            </w:ins>
          </w:p>
        </w:tc>
        <w:tc>
          <w:tcPr>
            <w:tcW w:w="1134" w:type="dxa"/>
            <w:tcBorders>
              <w:bottom w:val="single" w:sz="4" w:space="0" w:color="auto"/>
            </w:tcBorders>
          </w:tcPr>
          <w:p>
            <w:pPr>
              <w:pStyle w:val="nTable"/>
              <w:spacing w:before="100"/>
              <w:rPr>
                <w:ins w:id="1577" w:author="svcMRProcess" w:date="2018-09-06T23:50:00Z"/>
                <w:sz w:val="19"/>
              </w:rPr>
            </w:pPr>
            <w:ins w:id="1578" w:author="svcMRProcess" w:date="2018-09-06T23:50:00Z">
              <w:r>
                <w:rPr>
                  <w:snapToGrid w:val="0"/>
                  <w:sz w:val="19"/>
                  <w:lang w:val="en-US"/>
                </w:rPr>
                <w:t>60 of 2006</w:t>
              </w:r>
            </w:ins>
          </w:p>
        </w:tc>
        <w:tc>
          <w:tcPr>
            <w:tcW w:w="1134" w:type="dxa"/>
            <w:tcBorders>
              <w:bottom w:val="single" w:sz="4" w:space="0" w:color="auto"/>
            </w:tcBorders>
          </w:tcPr>
          <w:p>
            <w:pPr>
              <w:pStyle w:val="nTable"/>
              <w:spacing w:before="100"/>
              <w:rPr>
                <w:ins w:id="1579" w:author="svcMRProcess" w:date="2018-09-06T23:50:00Z"/>
                <w:sz w:val="19"/>
              </w:rPr>
            </w:pPr>
            <w:ins w:id="1580" w:author="svcMRProcess" w:date="2018-09-06T23:50:00Z">
              <w:r>
                <w:rPr>
                  <w:snapToGrid w:val="0"/>
                  <w:sz w:val="19"/>
                  <w:lang w:val="en-US"/>
                </w:rPr>
                <w:t>16 Nov 2006</w:t>
              </w:r>
            </w:ins>
          </w:p>
        </w:tc>
        <w:tc>
          <w:tcPr>
            <w:tcW w:w="2552" w:type="dxa"/>
            <w:tcBorders>
              <w:bottom w:val="single" w:sz="4" w:space="0" w:color="auto"/>
            </w:tcBorders>
          </w:tcPr>
          <w:p>
            <w:pPr>
              <w:pStyle w:val="nTable"/>
              <w:spacing w:before="100"/>
              <w:rPr>
                <w:ins w:id="1581" w:author="svcMRProcess" w:date="2018-09-06T23:50:00Z"/>
                <w:sz w:val="19"/>
              </w:rPr>
            </w:pPr>
            <w:ins w:id="1582" w:author="svcMRProcess" w:date="2018-09-06T23:50:00Z">
              <w:r>
                <w:rPr>
                  <w:sz w:val="19"/>
                </w:rPr>
                <w:t xml:space="preserve">1 Jan 2007 (see s. 2(1) and </w:t>
              </w:r>
              <w:r>
                <w:rPr>
                  <w:i/>
                  <w:iCs/>
                  <w:sz w:val="19"/>
                </w:rPr>
                <w:t xml:space="preserve">Gazette </w:t>
              </w:r>
              <w:r>
                <w:rPr>
                  <w:sz w:val="19"/>
                </w:rPr>
                <w:t>8 Dec 2006 p. 5369)</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583" w:name="_Toc534778309"/>
      <w:bookmarkStart w:id="1584" w:name="_Toc7405063"/>
      <w:bookmarkStart w:id="1585" w:name="_Toc117408453"/>
      <w:bookmarkStart w:id="1586" w:name="_Toc122429497"/>
      <w:bookmarkStart w:id="1587" w:name="_Toc122429523"/>
      <w:bookmarkStart w:id="1588" w:name="_Toc122760037"/>
      <w:bookmarkStart w:id="1589" w:name="_Toc155599204"/>
      <w:bookmarkStart w:id="1590" w:name="_Toc148419377"/>
      <w:r>
        <w:rPr>
          <w:snapToGrid w:val="0"/>
        </w:rPr>
        <w:t>Provisions that have not come into operation</w:t>
      </w:r>
      <w:bookmarkEnd w:id="1583"/>
      <w:bookmarkEnd w:id="1584"/>
      <w:bookmarkEnd w:id="1585"/>
      <w:bookmarkEnd w:id="1586"/>
      <w:bookmarkEnd w:id="1587"/>
      <w:bookmarkEnd w:id="1588"/>
      <w:bookmarkEnd w:id="1589"/>
      <w:bookmarkEnd w:id="1590"/>
    </w:p>
    <w:tbl>
      <w:tblPr>
        <w:tblW w:w="0" w:type="auto"/>
        <w:tblInd w:w="5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79"/>
        <w:gridCol w:w="17"/>
        <w:gridCol w:w="1101"/>
        <w:gridCol w:w="33"/>
        <w:gridCol w:w="1134"/>
        <w:gridCol w:w="28"/>
        <w:gridCol w:w="2505"/>
        <w:gridCol w:w="47"/>
      </w:tblGrid>
      <w:tr>
        <w:trPr>
          <w:gridAfter w:val="1"/>
          <w:wAfter w:w="47" w:type="dxa"/>
        </w:trPr>
        <w:tc>
          <w:tcPr>
            <w:tcW w:w="2279"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3"/>
            <w:tcBorders>
              <w:bottom w:val="single" w:sz="4" w:space="0" w:color="auto"/>
            </w:tcBorders>
          </w:tcPr>
          <w:p>
            <w:pPr>
              <w:pStyle w:val="nTable"/>
              <w:rPr>
                <w:b/>
                <w:snapToGrid w:val="0"/>
                <w:sz w:val="19"/>
                <w:lang w:val="en-US"/>
              </w:rPr>
            </w:pPr>
            <w:r>
              <w:rPr>
                <w:b/>
                <w:snapToGrid w:val="0"/>
                <w:sz w:val="19"/>
                <w:lang w:val="en-US"/>
              </w:rPr>
              <w:t>Assent</w:t>
            </w:r>
          </w:p>
        </w:tc>
        <w:tc>
          <w:tcPr>
            <w:tcW w:w="2505"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47" w:type="dxa"/>
        </w:trPr>
        <w:tc>
          <w:tcPr>
            <w:tcW w:w="2296" w:type="dxa"/>
            <w:gridSpan w:val="2"/>
            <w:tcBorders>
              <w:top w:val="single" w:sz="4" w:space="0" w:color="auto"/>
            </w:tcBorders>
          </w:tcPr>
          <w:p>
            <w:pPr>
              <w:pStyle w:val="nTable"/>
              <w:spacing w:before="100"/>
              <w:rPr>
                <w:sz w:val="19"/>
                <w:vertAlign w:val="superscript"/>
              </w:rPr>
            </w:pPr>
            <w:r>
              <w:rPr>
                <w:i/>
                <w:noProof/>
                <w:snapToGrid w:val="0"/>
                <w:sz w:val="19"/>
              </w:rPr>
              <w:t>Planning and Development Act 2005</w:t>
            </w:r>
            <w:r>
              <w:rPr>
                <w:noProof/>
                <w:snapToGrid w:val="0"/>
                <w:sz w:val="19"/>
              </w:rPr>
              <w:t xml:space="preserve"> s. 149, 150 and Pt. 13 Div. 3 (s. 226-235) </w:t>
            </w:r>
            <w:r>
              <w:rPr>
                <w:noProof/>
                <w:snapToGrid w:val="0"/>
                <w:sz w:val="19"/>
                <w:vertAlign w:val="superscript"/>
              </w:rPr>
              <w:t>2</w:t>
            </w:r>
          </w:p>
        </w:tc>
        <w:tc>
          <w:tcPr>
            <w:tcW w:w="1134" w:type="dxa"/>
            <w:gridSpan w:val="2"/>
            <w:tcBorders>
              <w:top w:val="single" w:sz="4" w:space="0" w:color="auto"/>
            </w:tcBorders>
          </w:tcPr>
          <w:p>
            <w:pPr>
              <w:pStyle w:val="nTable"/>
              <w:spacing w:before="100"/>
              <w:rPr>
                <w:sz w:val="19"/>
              </w:rPr>
            </w:pPr>
            <w:r>
              <w:rPr>
                <w:sz w:val="19"/>
              </w:rPr>
              <w:t>37 of 2005</w:t>
            </w:r>
            <w:ins w:id="1591" w:author="svcMRProcess" w:date="2018-09-06T23:50:00Z">
              <w:r>
                <w:rPr>
                  <w:sz w:val="19"/>
                </w:rPr>
                <w:t xml:space="preserve"> (as amended by No. 60 of 2006 s. 147(4)</w:t>
              </w:r>
            </w:ins>
          </w:p>
        </w:tc>
        <w:tc>
          <w:tcPr>
            <w:tcW w:w="1134" w:type="dxa"/>
            <w:tcBorders>
              <w:top w:val="single" w:sz="4" w:space="0" w:color="auto"/>
            </w:tcBorders>
          </w:tcPr>
          <w:p>
            <w:pPr>
              <w:pStyle w:val="nTable"/>
              <w:spacing w:before="100"/>
              <w:rPr>
                <w:sz w:val="19"/>
              </w:rPr>
            </w:pPr>
            <w:r>
              <w:rPr>
                <w:sz w:val="19"/>
              </w:rPr>
              <w:t>12 Dec 2005</w:t>
            </w:r>
          </w:p>
        </w:tc>
        <w:tc>
          <w:tcPr>
            <w:tcW w:w="2533" w:type="dxa"/>
            <w:gridSpan w:val="2"/>
            <w:tcBorders>
              <w:top w:val="single" w:sz="4" w:space="0" w:color="auto"/>
            </w:tcBorders>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Pr>
          <w:p>
            <w:pPr>
              <w:pStyle w:val="nTable"/>
              <w:spacing w:after="40"/>
              <w:rPr>
                <w:noProof/>
                <w:snapToGrid w:val="0"/>
                <w:sz w:val="19"/>
              </w:rPr>
            </w:pPr>
            <w:r>
              <w:rPr>
                <w:i/>
                <w:snapToGrid w:val="0"/>
                <w:lang w:val="en-US"/>
              </w:rPr>
              <w:t xml:space="preserve">Swan and Canning Rivers (Consequential and Transitional Provisions) Act 2006 </w:t>
            </w:r>
            <w:r>
              <w:rPr>
                <w:snapToGrid w:val="0"/>
                <w:lang w:val="en-US"/>
              </w:rPr>
              <w:t>s. 6 </w:t>
            </w:r>
            <w:r>
              <w:rPr>
                <w:snapToGrid w:val="0"/>
                <w:vertAlign w:val="superscript"/>
                <w:lang w:val="en-US"/>
              </w:rPr>
              <w:t>5</w:t>
            </w:r>
          </w:p>
        </w:tc>
        <w:tc>
          <w:tcPr>
            <w:tcW w:w="1134" w:type="dxa"/>
            <w:gridSpan w:val="2"/>
          </w:tcPr>
          <w:p>
            <w:pPr>
              <w:pStyle w:val="nTable"/>
              <w:spacing w:after="40"/>
              <w:rPr>
                <w:sz w:val="19"/>
              </w:rPr>
            </w:pPr>
            <w:r>
              <w:rPr>
                <w:snapToGrid w:val="0"/>
                <w:lang w:val="en-US"/>
              </w:rPr>
              <w:t>52 of 2006</w:t>
            </w:r>
          </w:p>
        </w:tc>
        <w:tc>
          <w:tcPr>
            <w:tcW w:w="1134" w:type="dxa"/>
          </w:tcPr>
          <w:p>
            <w:pPr>
              <w:pStyle w:val="nTable"/>
              <w:spacing w:after="40"/>
              <w:rPr>
                <w:sz w:val="19"/>
              </w:rPr>
            </w:pPr>
            <w:r>
              <w:rPr>
                <w:snapToGrid w:val="0"/>
                <w:lang w:val="en-US"/>
              </w:rPr>
              <w:t>6 Oct 2006</w:t>
            </w:r>
          </w:p>
        </w:tc>
        <w:tc>
          <w:tcPr>
            <w:tcW w:w="2580" w:type="dxa"/>
            <w:gridSpan w:val="3"/>
          </w:tcPr>
          <w:p>
            <w:pPr>
              <w:pStyle w:val="nTable"/>
              <w:spacing w:after="40"/>
              <w:rPr>
                <w:sz w:val="19"/>
              </w:rPr>
            </w:pPr>
            <w:r>
              <w:rPr>
                <w:snapToGrid w:val="0"/>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Borders>
              <w:bottom w:val="single" w:sz="4" w:space="0" w:color="auto"/>
            </w:tcBorders>
          </w:tcPr>
          <w:p>
            <w:pPr>
              <w:pStyle w:val="nTable"/>
              <w:spacing w:after="40"/>
              <w:rPr>
                <w:i/>
                <w:snapToGrid w:val="0"/>
                <w:sz w:val="19"/>
                <w:lang w:val="en-US"/>
              </w:rPr>
            </w:pPr>
            <w:del w:id="1592" w:author="svcMRProcess" w:date="2018-09-06T23:50:00Z">
              <w:r>
                <w:rPr>
                  <w:i/>
                  <w:snapToGrid w:val="0"/>
                  <w:sz w:val="19"/>
                  <w:lang w:val="en-US"/>
                </w:rPr>
                <w:delText>Land Information Authority</w:delText>
              </w:r>
            </w:del>
            <w:ins w:id="1593" w:author="svcMRProcess" w:date="2018-09-06T23:50:00Z">
              <w:r>
                <w:rPr>
                  <w:i/>
                  <w:snapToGrid w:val="0"/>
                  <w:sz w:val="19"/>
                  <w:lang w:val="en-US"/>
                </w:rPr>
                <w:t>Financial Legislation Amendment and Repeal</w:t>
              </w:r>
            </w:ins>
            <w:r>
              <w:rPr>
                <w:i/>
                <w:snapToGrid w:val="0"/>
                <w:sz w:val="19"/>
                <w:lang w:val="en-US"/>
              </w:rPr>
              <w:t xml:space="preserve"> Act 2006 </w:t>
            </w:r>
            <w:r>
              <w:rPr>
                <w:iCs/>
                <w:snapToGrid w:val="0"/>
                <w:sz w:val="19"/>
                <w:lang w:val="en-US"/>
              </w:rPr>
              <w:t>s.</w:t>
            </w:r>
            <w:del w:id="1594" w:author="svcMRProcess" w:date="2018-09-06T23:50:00Z">
              <w:r>
                <w:rPr>
                  <w:iCs/>
                  <w:snapToGrid w:val="0"/>
                  <w:sz w:val="19"/>
                  <w:lang w:val="en-US"/>
                </w:rPr>
                <w:delText> 147</w:delText>
              </w:r>
            </w:del>
            <w:ins w:id="1595" w:author="svcMRProcess" w:date="2018-09-06T23:50:00Z">
              <w:r>
                <w:rPr>
                  <w:iCs/>
                  <w:snapToGrid w:val="0"/>
                  <w:sz w:val="19"/>
                  <w:lang w:val="en-US"/>
                </w:rPr>
                <w:t xml:space="preserve"> 4 and 17</w:t>
              </w:r>
            </w:ins>
            <w:r>
              <w:rPr>
                <w:iCs/>
                <w:snapToGrid w:val="0"/>
                <w:sz w:val="19"/>
                <w:lang w:val="en-US"/>
              </w:rPr>
              <w:t> </w:t>
            </w:r>
            <w:r>
              <w:rPr>
                <w:iCs/>
                <w:snapToGrid w:val="0"/>
                <w:sz w:val="19"/>
                <w:vertAlign w:val="superscript"/>
                <w:lang w:val="en-US"/>
              </w:rPr>
              <w:t>6</w:t>
            </w:r>
          </w:p>
        </w:tc>
        <w:tc>
          <w:tcPr>
            <w:tcW w:w="1134" w:type="dxa"/>
            <w:gridSpan w:val="2"/>
            <w:tcBorders>
              <w:bottom w:val="single" w:sz="4" w:space="0" w:color="auto"/>
            </w:tcBorders>
          </w:tcPr>
          <w:p>
            <w:pPr>
              <w:pStyle w:val="nTable"/>
              <w:spacing w:after="40"/>
              <w:rPr>
                <w:snapToGrid w:val="0"/>
                <w:sz w:val="19"/>
                <w:lang w:val="en-US"/>
              </w:rPr>
            </w:pPr>
            <w:del w:id="1596" w:author="svcMRProcess" w:date="2018-09-06T23:50:00Z">
              <w:r>
                <w:rPr>
                  <w:snapToGrid w:val="0"/>
                  <w:sz w:val="19"/>
                  <w:lang w:val="en-US"/>
                </w:rPr>
                <w:delText>60</w:delText>
              </w:r>
            </w:del>
            <w:ins w:id="1597" w:author="svcMRProcess" w:date="2018-09-06T23:50:00Z">
              <w:r>
                <w:rPr>
                  <w:snapToGrid w:val="0"/>
                  <w:sz w:val="19"/>
                  <w:lang w:val="en-US"/>
                </w:rPr>
                <w:t>77</w:t>
              </w:r>
            </w:ins>
            <w:r>
              <w:rPr>
                <w:snapToGrid w:val="0"/>
                <w:sz w:val="19"/>
                <w:lang w:val="en-US"/>
              </w:rPr>
              <w:t xml:space="preserve"> of 2006</w:t>
            </w:r>
            <w:ins w:id="1598" w:author="svcMRProcess" w:date="2018-09-06T23:50:00Z">
              <w:r>
                <w:rPr>
                  <w:snapToGrid w:val="0"/>
                  <w:sz w:val="19"/>
                  <w:lang w:val="en-US"/>
                </w:rPr>
                <w:t xml:space="preserve"> </w:t>
              </w:r>
            </w:ins>
          </w:p>
        </w:tc>
        <w:tc>
          <w:tcPr>
            <w:tcW w:w="1134" w:type="dxa"/>
            <w:tcBorders>
              <w:bottom w:val="single" w:sz="4" w:space="0" w:color="auto"/>
            </w:tcBorders>
          </w:tcPr>
          <w:p>
            <w:pPr>
              <w:pStyle w:val="nTable"/>
              <w:spacing w:after="40"/>
              <w:rPr>
                <w:snapToGrid w:val="0"/>
                <w:sz w:val="19"/>
                <w:lang w:val="en-US"/>
              </w:rPr>
            </w:pPr>
            <w:del w:id="1599" w:author="svcMRProcess" w:date="2018-09-06T23:50:00Z">
              <w:r>
                <w:rPr>
                  <w:snapToGrid w:val="0"/>
                  <w:sz w:val="19"/>
                  <w:lang w:val="en-US"/>
                </w:rPr>
                <w:delText>16 Nov</w:delText>
              </w:r>
            </w:del>
            <w:ins w:id="1600" w:author="svcMRProcess" w:date="2018-09-06T23:50:00Z">
              <w:r>
                <w:rPr>
                  <w:snapToGrid w:val="0"/>
                  <w:sz w:val="19"/>
                  <w:lang w:val="en-US"/>
                </w:rPr>
                <w:t>21 Dec</w:t>
              </w:r>
            </w:ins>
            <w:r>
              <w:rPr>
                <w:snapToGrid w:val="0"/>
                <w:sz w:val="19"/>
                <w:lang w:val="en-US"/>
              </w:rPr>
              <w:t> 2006</w:t>
            </w:r>
          </w:p>
        </w:tc>
        <w:tc>
          <w:tcPr>
            <w:tcW w:w="2580" w:type="dxa"/>
            <w:gridSpan w:val="3"/>
            <w:tcBorders>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rPr>
      </w:pPr>
      <w:r>
        <w:rPr>
          <w:snapToGrid w:val="0"/>
        </w:rPr>
        <w:t>“</w:t>
      </w:r>
    </w:p>
    <w:p>
      <w:pPr>
        <w:pStyle w:val="nzHeading5"/>
      </w:pPr>
      <w:bookmarkStart w:id="1601" w:name="_Toc83664366"/>
      <w:r>
        <w:rPr>
          <w:rStyle w:val="CharSectno"/>
        </w:rPr>
        <w:t>149</w:t>
      </w:r>
      <w:r>
        <w:t>.</w:t>
      </w:r>
      <w:r>
        <w:tab/>
        <w:t>Conditions on rural land (tied lots)</w:t>
      </w:r>
      <w:bookmarkEnd w:id="1601"/>
    </w:p>
    <w:p>
      <w:pPr>
        <w:pStyle w:val="nzSubsection"/>
      </w:pPr>
      <w:r>
        <w:tab/>
        <w:t>(1)</w:t>
      </w:r>
      <w:r>
        <w:tab/>
        <w:t xml:space="preserve">In this section — </w:t>
      </w:r>
    </w:p>
    <w:p>
      <w:pPr>
        <w:pStyle w:val="nzDefstart"/>
      </w:pPr>
      <w:r>
        <w:tab/>
      </w:r>
      <w:r>
        <w:rPr>
          <w:b/>
        </w:rPr>
        <w:t>“</w:t>
      </w:r>
      <w:r>
        <w:rPr>
          <w:rStyle w:val="CharDefText"/>
        </w:rPr>
        <w:t>rural land</w:t>
      </w:r>
      <w:r>
        <w:rPr>
          <w:b/>
        </w:rPr>
        <w:t>”</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rStyle w:val="CharDefText"/>
        </w:rPr>
        <w:t>tied lot</w:t>
      </w:r>
      <w:r>
        <w:rPr>
          <w:b/>
        </w:rPr>
        <w:t>”</w:t>
      </w:r>
      <w:r>
        <w:t xml:space="preserve">) to be — </w:t>
      </w:r>
    </w:p>
    <w:p>
      <w:pPr>
        <w:pStyle w:val="nzIndenti"/>
      </w:pPr>
      <w:r>
        <w:tab/>
        <w:t>(i)</w:t>
      </w:r>
      <w:r>
        <w:tab/>
        <w:t xml:space="preserve">owned by a person who is the owner of another specified lot (the </w:t>
      </w:r>
      <w:r>
        <w:rPr>
          <w:b/>
        </w:rPr>
        <w:t>“</w:t>
      </w:r>
      <w:r>
        <w:rPr>
          <w:rStyle w:val="CharDefText"/>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1602" w:name="_Toc83664367"/>
      <w:r>
        <w:rPr>
          <w:rStyle w:val="CharSectno"/>
        </w:rPr>
        <w:t>150</w:t>
      </w:r>
      <w:r>
        <w:t>.</w:t>
      </w:r>
      <w:r>
        <w:tab/>
        <w:t>Conditions on road access</w:t>
      </w:r>
      <w:bookmarkEnd w:id="1602"/>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a diagram or plan of survey of a subdivision</w:t>
      </w:r>
      <w:ins w:id="1603" w:author="svcMRProcess" w:date="2018-09-06T23:50:00Z">
        <w:r>
          <w:t>,</w:t>
        </w:r>
      </w:ins>
      <w:r>
        <w:t xml:space="preserve"> or a plan lodged for registration under the </w:t>
      </w:r>
      <w:r>
        <w:rPr>
          <w:i/>
        </w:rPr>
        <w:t>Strata Titles Act 1985</w:t>
      </w:r>
      <w:ins w:id="1604" w:author="svcMRProcess" w:date="2018-09-06T23:50:00Z">
        <w:r>
          <w:rPr>
            <w:i/>
          </w:rPr>
          <w:t>,</w:t>
        </w:r>
      </w:ins>
      <w:r>
        <w:t xml:space="preserve"> is received </w:t>
      </w:r>
      <w:del w:id="1605" w:author="svcMRProcess" w:date="2018-09-06T23:50:00Z">
        <w:r>
          <w:delText>at</w:delText>
        </w:r>
      </w:del>
      <w:ins w:id="1606" w:author="svcMRProcess" w:date="2018-09-06T23:50:00Z">
        <w:r>
          <w:t>by</w:t>
        </w:r>
      </w:ins>
      <w:r>
        <w:t xml:space="preserve"> the </w:t>
      </w:r>
      <w:del w:id="1607" w:author="svcMRProcess" w:date="2018-09-06T23:50:00Z">
        <w:r>
          <w:delText>TLA Department</w:delText>
        </w:r>
      </w:del>
      <w:ins w:id="1608" w:author="svcMRProcess" w:date="2018-09-06T23:50:00Z">
        <w:r>
          <w:t>Authority</w:t>
        </w:r>
      </w:ins>
      <w:r>
        <w:t>;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ns w:id="1609" w:author="svcMRProcess" w:date="2018-09-06T23:50:00Z"/>
          <w:i/>
          <w:iCs/>
        </w:rPr>
      </w:pPr>
      <w:ins w:id="1610" w:author="svcMRProcess" w:date="2018-09-06T23:50:00Z">
        <w:r>
          <w:rPr>
            <w:i/>
            <w:iCs/>
          </w:rPr>
          <w:tab/>
          <w:t>[Section 150 amended by No. 60 of 2006 s. 147(4).]</w:t>
        </w:r>
      </w:ins>
    </w:p>
    <w:p>
      <w:pPr>
        <w:pStyle w:val="nzHeading2"/>
        <w:outlineLvl w:val="0"/>
      </w:pPr>
      <w:bookmarkStart w:id="1611" w:name="_Toc68429648"/>
      <w:bookmarkStart w:id="1612" w:name="_Toc68431940"/>
      <w:bookmarkStart w:id="1613" w:name="_Toc68588006"/>
      <w:bookmarkStart w:id="1614" w:name="_Toc68602247"/>
      <w:bookmarkStart w:id="1615" w:name="_Toc68689910"/>
      <w:bookmarkStart w:id="1616" w:name="_Toc68925210"/>
      <w:bookmarkStart w:id="1617" w:name="_Toc68928117"/>
      <w:bookmarkStart w:id="1618" w:name="_Toc68929229"/>
      <w:bookmarkStart w:id="1619" w:name="_Toc70222798"/>
      <w:bookmarkStart w:id="1620" w:name="_Toc71620465"/>
      <w:bookmarkStart w:id="1621" w:name="_Toc71706130"/>
      <w:bookmarkStart w:id="1622" w:name="_Toc71974152"/>
      <w:bookmarkStart w:id="1623" w:name="_Toc72059085"/>
      <w:bookmarkStart w:id="1624" w:name="_Toc72128563"/>
      <w:bookmarkStart w:id="1625" w:name="_Toc72209725"/>
      <w:bookmarkStart w:id="1626" w:name="_Toc72214967"/>
      <w:bookmarkStart w:id="1627" w:name="_Toc72295452"/>
      <w:bookmarkStart w:id="1628" w:name="_Toc72296939"/>
      <w:bookmarkStart w:id="1629" w:name="_Toc72568132"/>
      <w:bookmarkStart w:id="1630" w:name="_Toc72579551"/>
      <w:bookmarkStart w:id="1631" w:name="_Toc72643604"/>
      <w:bookmarkStart w:id="1632" w:name="_Toc72724094"/>
      <w:bookmarkStart w:id="1633" w:name="_Toc72726723"/>
      <w:bookmarkStart w:id="1634" w:name="_Toc72744789"/>
      <w:bookmarkStart w:id="1635" w:name="_Toc73760998"/>
      <w:bookmarkStart w:id="1636" w:name="_Toc73777884"/>
      <w:bookmarkStart w:id="1637" w:name="_Toc73783483"/>
      <w:bookmarkStart w:id="1638" w:name="_Toc73789353"/>
      <w:bookmarkStart w:id="1639" w:name="_Toc73852509"/>
      <w:bookmarkStart w:id="1640" w:name="_Toc73854556"/>
      <w:bookmarkStart w:id="1641" w:name="_Toc73855217"/>
      <w:bookmarkStart w:id="1642" w:name="_Toc73857337"/>
      <w:bookmarkStart w:id="1643" w:name="_Toc73874778"/>
      <w:bookmarkStart w:id="1644" w:name="_Toc73931394"/>
      <w:bookmarkStart w:id="1645" w:name="_Toc73936431"/>
      <w:bookmarkStart w:id="1646" w:name="_Toc73938581"/>
      <w:bookmarkStart w:id="1647" w:name="_Toc73956793"/>
      <w:bookmarkStart w:id="1648" w:name="_Toc73961577"/>
      <w:bookmarkStart w:id="1649" w:name="_Toc74022794"/>
      <w:bookmarkStart w:id="1650" w:name="_Toc74028538"/>
      <w:bookmarkStart w:id="1651" w:name="_Toc74042119"/>
      <w:bookmarkStart w:id="1652" w:name="_Toc74046696"/>
      <w:bookmarkStart w:id="1653" w:name="_Toc74103096"/>
      <w:bookmarkStart w:id="1654" w:name="_Toc74543323"/>
      <w:bookmarkStart w:id="1655" w:name="_Toc74544792"/>
      <w:bookmarkStart w:id="1656" w:name="_Toc74629672"/>
      <w:bookmarkStart w:id="1657" w:name="_Toc74633077"/>
      <w:bookmarkStart w:id="1658" w:name="_Toc74645405"/>
      <w:bookmarkStart w:id="1659" w:name="_Toc74645855"/>
      <w:bookmarkStart w:id="1660" w:name="_Toc74991925"/>
      <w:bookmarkStart w:id="1661" w:name="_Toc75060388"/>
      <w:bookmarkStart w:id="1662" w:name="_Toc75583444"/>
      <w:bookmarkStart w:id="1663" w:name="_Toc75594372"/>
      <w:bookmarkStart w:id="1664" w:name="_Toc75688972"/>
      <w:bookmarkStart w:id="1665" w:name="_Toc75757392"/>
      <w:bookmarkStart w:id="1666" w:name="_Toc75758600"/>
      <w:bookmarkStart w:id="1667" w:name="_Toc75767300"/>
      <w:bookmarkStart w:id="1668" w:name="_Toc75767750"/>
      <w:bookmarkStart w:id="1669" w:name="_Toc75777591"/>
      <w:bookmarkStart w:id="1670" w:name="_Toc75778041"/>
      <w:bookmarkStart w:id="1671" w:name="_Toc75837308"/>
      <w:bookmarkStart w:id="1672" w:name="_Toc75837759"/>
      <w:bookmarkStart w:id="1673" w:name="_Toc75843308"/>
      <w:bookmarkStart w:id="1674" w:name="_Toc75852760"/>
      <w:bookmarkStart w:id="1675" w:name="_Toc76197586"/>
      <w:bookmarkStart w:id="1676" w:name="_Toc82830135"/>
      <w:bookmarkStart w:id="1677" w:name="_Toc83664441"/>
      <w:bookmarkStart w:id="1678" w:name="_Toc99247926"/>
      <w:bookmarkStart w:id="1679" w:name="_Toc99253548"/>
      <w:bookmarkStart w:id="1680" w:name="_Toc99259580"/>
      <w:bookmarkStart w:id="1681" w:name="_Toc99275643"/>
      <w:bookmarkStart w:id="1682" w:name="_Toc99333139"/>
      <w:bookmarkStart w:id="1683" w:name="_Toc99339134"/>
      <w:bookmarkStart w:id="1684" w:name="_Toc99352576"/>
      <w:bookmarkStart w:id="1685" w:name="_Toc99354629"/>
      <w:bookmarkStart w:id="1686" w:name="_Toc99362422"/>
      <w:bookmarkStart w:id="1687" w:name="_Toc99364769"/>
      <w:bookmarkStart w:id="1688" w:name="_Toc99852210"/>
      <w:bookmarkStart w:id="1689" w:name="_Toc99852610"/>
      <w:bookmarkStart w:id="1690" w:name="_Toc99859349"/>
      <w:bookmarkStart w:id="1691" w:name="_Toc99860790"/>
      <w:bookmarkStart w:id="1692" w:name="_Toc99879375"/>
      <w:bookmarkStart w:id="1693" w:name="_Toc99945138"/>
      <w:bookmarkStart w:id="1694" w:name="_Toc100050895"/>
      <w:bookmarkStart w:id="1695" w:name="_Toc100374599"/>
      <w:bookmarkStart w:id="1696" w:name="_Toc100379798"/>
      <w:bookmarkStart w:id="1697" w:name="_Toc117596798"/>
      <w:bookmarkStart w:id="1698" w:name="_Toc119303048"/>
      <w:bookmarkStart w:id="1699" w:name="_Toc121529147"/>
      <w:bookmarkStart w:id="1700" w:name="_Toc121530065"/>
      <w:bookmarkStart w:id="1701" w:name="_Toc121623256"/>
      <w:bookmarkStart w:id="1702" w:name="_Toc64356624"/>
      <w:bookmarkStart w:id="1703" w:name="_Toc64357012"/>
      <w:bookmarkStart w:id="1704" w:name="_Toc64434633"/>
      <w:bookmarkStart w:id="1705" w:name="_Toc64435022"/>
      <w:bookmarkStart w:id="1706" w:name="_Toc65297650"/>
      <w:bookmarkStart w:id="1707" w:name="_Toc65319430"/>
      <w:bookmarkStart w:id="1708" w:name="_Toc66185372"/>
      <w:bookmarkStart w:id="1709" w:name="_Toc66271679"/>
      <w:bookmarkStart w:id="1710" w:name="_Toc66788694"/>
      <w:bookmarkStart w:id="1711" w:name="_Toc67396097"/>
      <w:bookmarkStart w:id="1712" w:name="_Toc67472515"/>
      <w:bookmarkStart w:id="1713" w:name="_Toc67999362"/>
      <w:bookmarkStart w:id="1714" w:name="_Toc68332471"/>
      <w:bookmarkStart w:id="1715" w:name="_Toc68339284"/>
      <w:bookmarkStart w:id="1716" w:name="_Toc68339872"/>
      <w:bookmarkStart w:id="1717" w:name="_Toc68340932"/>
      <w:r>
        <w:rPr>
          <w:rStyle w:val="CharPartNo"/>
        </w:rPr>
        <w:t>Part 13</w:t>
      </w:r>
      <w:r>
        <w:t> — </w:t>
      </w:r>
      <w:r>
        <w:rPr>
          <w:rStyle w:val="CharPartText"/>
        </w:rPr>
        <w:t>Enforcement and legal proceedings</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nzHeading3"/>
      </w:pPr>
      <w:bookmarkStart w:id="1718" w:name="_Toc65297666"/>
      <w:bookmarkStart w:id="1719" w:name="_Toc65319446"/>
      <w:bookmarkStart w:id="1720" w:name="_Toc66185388"/>
      <w:bookmarkStart w:id="1721" w:name="_Toc66271695"/>
      <w:bookmarkStart w:id="1722" w:name="_Toc66788710"/>
      <w:bookmarkStart w:id="1723" w:name="_Toc67396113"/>
      <w:bookmarkStart w:id="1724" w:name="_Toc67472531"/>
      <w:bookmarkStart w:id="1725" w:name="_Toc67999378"/>
      <w:bookmarkStart w:id="1726" w:name="_Toc68332487"/>
      <w:bookmarkStart w:id="1727" w:name="_Toc68339301"/>
      <w:bookmarkStart w:id="1728" w:name="_Toc68339889"/>
      <w:bookmarkStart w:id="1729" w:name="_Toc68340949"/>
      <w:bookmarkStart w:id="1730" w:name="_Toc68429665"/>
      <w:bookmarkStart w:id="1731" w:name="_Toc68431957"/>
      <w:bookmarkStart w:id="1732" w:name="_Toc68588023"/>
      <w:bookmarkStart w:id="1733" w:name="_Toc68602264"/>
      <w:bookmarkStart w:id="1734" w:name="_Toc68689927"/>
      <w:bookmarkStart w:id="1735" w:name="_Toc68925227"/>
      <w:bookmarkStart w:id="1736" w:name="_Toc68928134"/>
      <w:bookmarkStart w:id="1737" w:name="_Toc68929246"/>
      <w:bookmarkStart w:id="1738" w:name="_Toc70222815"/>
      <w:bookmarkStart w:id="1739" w:name="_Toc71620482"/>
      <w:bookmarkStart w:id="1740" w:name="_Toc71706147"/>
      <w:bookmarkStart w:id="1741" w:name="_Toc71974169"/>
      <w:bookmarkStart w:id="1742" w:name="_Toc72059102"/>
      <w:bookmarkStart w:id="1743" w:name="_Toc72128580"/>
      <w:bookmarkStart w:id="1744" w:name="_Toc72209742"/>
      <w:bookmarkStart w:id="1745" w:name="_Toc72214984"/>
      <w:bookmarkStart w:id="1746" w:name="_Toc72295469"/>
      <w:bookmarkStart w:id="1747" w:name="_Toc72296956"/>
      <w:bookmarkStart w:id="1748" w:name="_Toc72568149"/>
      <w:bookmarkStart w:id="1749" w:name="_Toc72579568"/>
      <w:bookmarkStart w:id="1750" w:name="_Toc72643621"/>
      <w:bookmarkStart w:id="1751" w:name="_Toc72724111"/>
      <w:bookmarkStart w:id="1752" w:name="_Toc72726740"/>
      <w:bookmarkStart w:id="1753" w:name="_Toc72744806"/>
      <w:bookmarkStart w:id="1754" w:name="_Toc73761015"/>
      <w:bookmarkStart w:id="1755" w:name="_Toc73777901"/>
      <w:bookmarkStart w:id="1756" w:name="_Toc73783500"/>
      <w:bookmarkStart w:id="1757" w:name="_Toc73789370"/>
      <w:bookmarkStart w:id="1758" w:name="_Toc73852526"/>
      <w:bookmarkStart w:id="1759" w:name="_Toc73854573"/>
      <w:bookmarkStart w:id="1760" w:name="_Toc73855234"/>
      <w:bookmarkStart w:id="1761" w:name="_Toc73857354"/>
      <w:bookmarkStart w:id="1762" w:name="_Toc73874795"/>
      <w:bookmarkStart w:id="1763" w:name="_Toc73931411"/>
      <w:bookmarkStart w:id="1764" w:name="_Toc73936448"/>
      <w:bookmarkStart w:id="1765" w:name="_Toc73938598"/>
      <w:bookmarkStart w:id="1766" w:name="_Toc73956810"/>
      <w:bookmarkStart w:id="1767" w:name="_Toc73961594"/>
      <w:bookmarkStart w:id="1768" w:name="_Toc74022811"/>
      <w:bookmarkStart w:id="1769" w:name="_Toc74028555"/>
      <w:bookmarkStart w:id="1770" w:name="_Toc74042136"/>
      <w:bookmarkStart w:id="1771" w:name="_Toc74046713"/>
      <w:bookmarkStart w:id="1772" w:name="_Toc74103113"/>
      <w:bookmarkStart w:id="1773" w:name="_Toc74543340"/>
      <w:bookmarkStart w:id="1774" w:name="_Toc74544809"/>
      <w:bookmarkStart w:id="1775" w:name="_Toc74629689"/>
      <w:bookmarkStart w:id="1776" w:name="_Toc74633094"/>
      <w:bookmarkStart w:id="1777" w:name="_Toc74645422"/>
      <w:bookmarkStart w:id="1778" w:name="_Toc74645872"/>
      <w:bookmarkStart w:id="1779" w:name="_Toc74991942"/>
      <w:bookmarkStart w:id="1780" w:name="_Toc75060405"/>
      <w:bookmarkStart w:id="1781" w:name="_Toc75583461"/>
      <w:bookmarkStart w:id="1782" w:name="_Toc75594389"/>
      <w:bookmarkStart w:id="1783" w:name="_Toc75688989"/>
      <w:bookmarkStart w:id="1784" w:name="_Toc75757409"/>
      <w:bookmarkStart w:id="1785" w:name="_Toc75758617"/>
      <w:bookmarkStart w:id="1786" w:name="_Toc75767317"/>
      <w:bookmarkStart w:id="1787" w:name="_Toc75767767"/>
      <w:bookmarkStart w:id="1788" w:name="_Toc75777608"/>
      <w:bookmarkStart w:id="1789" w:name="_Toc75778058"/>
      <w:bookmarkStart w:id="1790" w:name="_Toc75837326"/>
      <w:bookmarkStart w:id="1791" w:name="_Toc75837777"/>
      <w:bookmarkStart w:id="1792" w:name="_Toc75843326"/>
      <w:bookmarkStart w:id="1793" w:name="_Toc75852778"/>
      <w:bookmarkStart w:id="1794" w:name="_Toc76197604"/>
      <w:bookmarkStart w:id="1795" w:name="_Toc82830153"/>
      <w:bookmarkStart w:id="1796" w:name="_Toc83664459"/>
      <w:bookmarkStart w:id="1797" w:name="_Toc99247944"/>
      <w:bookmarkStart w:id="1798" w:name="_Toc99253566"/>
      <w:bookmarkStart w:id="1799" w:name="_Toc99259598"/>
      <w:bookmarkStart w:id="1800" w:name="_Toc99275661"/>
      <w:bookmarkStart w:id="1801" w:name="_Toc99333157"/>
      <w:bookmarkStart w:id="1802" w:name="_Toc99339152"/>
      <w:bookmarkStart w:id="1803" w:name="_Toc99352594"/>
      <w:bookmarkStart w:id="1804" w:name="_Toc99354647"/>
      <w:bookmarkStart w:id="1805" w:name="_Toc99362440"/>
      <w:bookmarkStart w:id="1806" w:name="_Toc99364787"/>
      <w:bookmarkStart w:id="1807" w:name="_Toc99852228"/>
      <w:bookmarkStart w:id="1808" w:name="_Toc99852628"/>
      <w:bookmarkStart w:id="1809" w:name="_Toc99859367"/>
      <w:bookmarkStart w:id="1810" w:name="_Toc99860808"/>
      <w:bookmarkStart w:id="1811" w:name="_Toc99879393"/>
      <w:bookmarkStart w:id="1812" w:name="_Toc99945156"/>
      <w:bookmarkStart w:id="1813" w:name="_Toc100050913"/>
      <w:bookmarkStart w:id="1814" w:name="_Toc100374617"/>
      <w:bookmarkStart w:id="1815" w:name="_Toc100379816"/>
      <w:bookmarkStart w:id="1816" w:name="_Toc117596816"/>
      <w:bookmarkStart w:id="1817" w:name="_Toc119303066"/>
      <w:bookmarkStart w:id="1818" w:name="_Toc121529165"/>
      <w:bookmarkStart w:id="1819" w:name="_Toc121530083"/>
      <w:bookmarkStart w:id="1820" w:name="_Toc121623274"/>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r>
        <w:rPr>
          <w:rStyle w:val="CharDivNo"/>
        </w:rPr>
        <w:t>Division 3</w:t>
      </w:r>
      <w:r>
        <w:t> — </w:t>
      </w:r>
      <w:r>
        <w:rPr>
          <w:rStyle w:val="CharDivText"/>
        </w:rPr>
        <w:t>Infringement notices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nzHeading5"/>
      </w:pPr>
      <w:bookmarkStart w:id="1821" w:name="_Toc83664460"/>
      <w:r>
        <w:rPr>
          <w:rStyle w:val="CharSectno"/>
        </w:rPr>
        <w:t>226</w:t>
      </w:r>
      <w:r>
        <w:t>.</w:t>
      </w:r>
      <w:r>
        <w:tab/>
        <w:t>Interpretation</w:t>
      </w:r>
      <w:bookmarkEnd w:id="1821"/>
    </w:p>
    <w:p>
      <w:pPr>
        <w:pStyle w:val="nzSubsection"/>
      </w:pPr>
      <w:r>
        <w:tab/>
      </w:r>
      <w:r>
        <w:tab/>
        <w:t xml:space="preserve">In this Division — </w:t>
      </w:r>
    </w:p>
    <w:p>
      <w:pPr>
        <w:pStyle w:val="nzDefstart"/>
      </w:pPr>
      <w:r>
        <w:tab/>
      </w:r>
      <w:r>
        <w:rPr>
          <w:b/>
        </w:rPr>
        <w:t>“</w:t>
      </w:r>
      <w:r>
        <w:rPr>
          <w:rStyle w:val="CharDefText"/>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rStyle w:val="CharDefText"/>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rStyle w:val="CharDefText"/>
        </w:rPr>
        <w:t>prescribed offence</w:t>
      </w:r>
      <w:r>
        <w:rPr>
          <w:b/>
        </w:rPr>
        <w:t>”</w:t>
      </w:r>
      <w:r>
        <w:t xml:space="preserve"> means an offence prescribed under section 227(1).</w:t>
      </w:r>
    </w:p>
    <w:p>
      <w:pPr>
        <w:pStyle w:val="nzHeading5"/>
      </w:pPr>
      <w:bookmarkStart w:id="1822" w:name="_Toc83664461"/>
      <w:r>
        <w:rPr>
          <w:rStyle w:val="CharSectno"/>
        </w:rPr>
        <w:t>227</w:t>
      </w:r>
      <w:r>
        <w:t>.</w:t>
      </w:r>
      <w:r>
        <w:tab/>
        <w:t>Prescribed offences</w:t>
      </w:r>
      <w:bookmarkEnd w:id="1822"/>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1823" w:name="_Toc83664462"/>
      <w:r>
        <w:rPr>
          <w:rStyle w:val="CharSectno"/>
        </w:rPr>
        <w:t>228</w:t>
      </w:r>
      <w:r>
        <w:t>.</w:t>
      </w:r>
      <w:r>
        <w:tab/>
        <w:t>Giving of infringement notice</w:t>
      </w:r>
      <w:bookmarkEnd w:id="1823"/>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1824" w:name="_Toc83664463"/>
      <w:r>
        <w:rPr>
          <w:rStyle w:val="CharSectno"/>
        </w:rPr>
        <w:t>229</w:t>
      </w:r>
      <w:r>
        <w:t>.</w:t>
      </w:r>
      <w:r>
        <w:tab/>
        <w:t>Content of infringement notice</w:t>
      </w:r>
      <w:bookmarkEnd w:id="1824"/>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1825" w:name="_Toc83664464"/>
      <w:r>
        <w:rPr>
          <w:rStyle w:val="CharSectno"/>
        </w:rPr>
        <w:t>230</w:t>
      </w:r>
      <w:r>
        <w:t>.</w:t>
      </w:r>
      <w:r>
        <w:tab/>
        <w:t>Extension of time</w:t>
      </w:r>
      <w:bookmarkEnd w:id="1825"/>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1826" w:name="_Toc83664465"/>
      <w:r>
        <w:rPr>
          <w:rStyle w:val="CharSectno"/>
        </w:rPr>
        <w:t>231</w:t>
      </w:r>
      <w:r>
        <w:t>.</w:t>
      </w:r>
      <w:r>
        <w:tab/>
        <w:t>Withdrawal of infringement notice</w:t>
      </w:r>
      <w:bookmarkEnd w:id="1826"/>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1827" w:name="_Toc83664466"/>
      <w:r>
        <w:rPr>
          <w:rStyle w:val="CharSectno"/>
        </w:rPr>
        <w:t>232</w:t>
      </w:r>
      <w:r>
        <w:t>.</w:t>
      </w:r>
      <w:r>
        <w:tab/>
        <w:t>Benefit of paying modified penalty</w:t>
      </w:r>
      <w:bookmarkEnd w:id="1827"/>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1828" w:name="_Toc83664467"/>
      <w:r>
        <w:rPr>
          <w:rStyle w:val="CharSectno"/>
        </w:rPr>
        <w:t>233</w:t>
      </w:r>
      <w:r>
        <w:t>.</w:t>
      </w:r>
      <w:r>
        <w:tab/>
        <w:t>Application of penalties collected</w:t>
      </w:r>
      <w:bookmarkEnd w:id="1828"/>
    </w:p>
    <w:p>
      <w:pPr>
        <w:pStyle w:val="nzSubsection"/>
      </w:pPr>
      <w:r>
        <w:tab/>
      </w:r>
      <w:r>
        <w:tab/>
        <w:t>An amount paid as a modified penalty is, subject to section 231(2), to be dealt with as if it were a penalty imposed by a court as a penalty for an offence.</w:t>
      </w:r>
    </w:p>
    <w:p>
      <w:pPr>
        <w:pStyle w:val="nzHeading5"/>
      </w:pPr>
      <w:bookmarkStart w:id="1829" w:name="_Toc83664468"/>
      <w:r>
        <w:rPr>
          <w:rStyle w:val="CharSectno"/>
        </w:rPr>
        <w:t>234</w:t>
      </w:r>
      <w:r>
        <w:t>.</w:t>
      </w:r>
      <w:r>
        <w:tab/>
        <w:t>Appointment of designated persons</w:t>
      </w:r>
      <w:bookmarkEnd w:id="1829"/>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1830" w:name="_Toc83664469"/>
      <w:r>
        <w:rPr>
          <w:rStyle w:val="CharSectno"/>
        </w:rPr>
        <w:t>235</w:t>
      </w:r>
      <w:r>
        <w:t>.</w:t>
      </w:r>
      <w:r>
        <w:tab/>
        <w:t>Notice placing onus on vehicle owner</w:t>
      </w:r>
      <w:bookmarkEnd w:id="1830"/>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noProof/>
          <w:snapToGrid w:val="0"/>
        </w:rPr>
      </w:pPr>
      <w:r>
        <w:rPr>
          <w:vertAlign w:val="superscript"/>
        </w:rPr>
        <w:t>3</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pPr>
      <w:r>
        <w:t>“</w:t>
      </w:r>
    </w:p>
    <w:p>
      <w:pPr>
        <w:pStyle w:val="nzHeading5"/>
      </w:pPr>
      <w:bookmarkStart w:id="1831" w:name="_Toc476631189"/>
      <w:bookmarkStart w:id="1832" w:name="_Toc477066403"/>
      <w:bookmarkStart w:id="1833" w:name="_Toc497301924"/>
      <w:bookmarkStart w:id="1834" w:name="_Toc83657944"/>
      <w:bookmarkStart w:id="1835" w:name="_Toc122243693"/>
      <w:bookmarkStart w:id="1836" w:name="_Toc122425149"/>
      <w:r>
        <w:rPr>
          <w:rStyle w:val="CharSectno"/>
        </w:rPr>
        <w:t>3</w:t>
      </w:r>
      <w:r>
        <w:t>.</w:t>
      </w:r>
      <w:r>
        <w:tab/>
        <w:t>Interpretation</w:t>
      </w:r>
      <w:bookmarkEnd w:id="1831"/>
      <w:bookmarkEnd w:id="1832"/>
      <w:bookmarkEnd w:id="1833"/>
      <w:bookmarkEnd w:id="1834"/>
      <w:bookmarkEnd w:id="1835"/>
      <w:bookmarkEnd w:id="1836"/>
    </w:p>
    <w:p>
      <w:pPr>
        <w:pStyle w:val="nzSubsection"/>
      </w:pPr>
      <w:r>
        <w:tab/>
      </w:r>
      <w:r>
        <w:tab/>
        <w:t xml:space="preserve">In this Act — </w:t>
      </w:r>
    </w:p>
    <w:p>
      <w:pPr>
        <w:pStyle w:val="nzDefstart"/>
      </w:pPr>
      <w:r>
        <w:tab/>
      </w:r>
      <w:r>
        <w:rPr>
          <w:b/>
        </w:rPr>
        <w:t>“</w:t>
      </w:r>
      <w:r>
        <w:rPr>
          <w:rStyle w:val="CharDefText"/>
        </w:rPr>
        <w:t>commencement day</w:t>
      </w:r>
      <w:r>
        <w:rPr>
          <w:b/>
        </w:rPr>
        <w:t>”</w:t>
      </w:r>
      <w:r>
        <w:t xml:space="preserve"> means the day on which this section comes into operation;</w:t>
      </w:r>
    </w:p>
    <w:p>
      <w:pPr>
        <w:pStyle w:val="nzDefstart"/>
      </w:pPr>
      <w:r>
        <w:tab/>
      </w:r>
      <w:r>
        <w:rPr>
          <w:b/>
        </w:rPr>
        <w:t>“</w:t>
      </w:r>
      <w:r>
        <w:rPr>
          <w:rStyle w:val="CharDefText"/>
        </w:rPr>
        <w:t>existing Commission</w:t>
      </w:r>
      <w:r>
        <w:rPr>
          <w:b/>
        </w:rPr>
        <w:t>”</w:t>
      </w:r>
      <w:r>
        <w:t xml:space="preserve"> means the Commission established under the WAPC Act;</w:t>
      </w:r>
    </w:p>
    <w:p>
      <w:pPr>
        <w:pStyle w:val="nzDefstart"/>
      </w:pPr>
      <w:r>
        <w:tab/>
      </w:r>
      <w:r>
        <w:rPr>
          <w:b/>
        </w:rPr>
        <w:t>“</w:t>
      </w:r>
      <w:r>
        <w:rPr>
          <w:rStyle w:val="CharDefText"/>
        </w:rPr>
        <w:t>MRTPS Act</w:t>
      </w:r>
      <w:r>
        <w:rPr>
          <w:b/>
        </w:rPr>
        <w:t>”</w:t>
      </w:r>
      <w:r>
        <w:t xml:space="preserve"> means the </w:t>
      </w:r>
      <w:r>
        <w:rPr>
          <w:i/>
        </w:rPr>
        <w:t>Metropolitan Region Town Planning Scheme Act 1959</w:t>
      </w:r>
      <w:r>
        <w:t>;</w:t>
      </w:r>
    </w:p>
    <w:p>
      <w:pPr>
        <w:pStyle w:val="nzDefstart"/>
      </w:pPr>
      <w:r>
        <w:tab/>
      </w:r>
      <w:r>
        <w:rPr>
          <w:b/>
        </w:rPr>
        <w:t>“</w:t>
      </w:r>
      <w:r>
        <w:rPr>
          <w:rStyle w:val="CharDefText"/>
        </w:rPr>
        <w:t>PD Act</w:t>
      </w:r>
      <w:r>
        <w:rPr>
          <w:b/>
        </w:rPr>
        <w:t>”</w:t>
      </w:r>
      <w:r>
        <w:t xml:space="preserve"> means the </w:t>
      </w:r>
      <w:r>
        <w:rPr>
          <w:i/>
        </w:rPr>
        <w:t>Planning and Development Act 2005</w:t>
      </w:r>
      <w:r>
        <w:t>;</w:t>
      </w:r>
    </w:p>
    <w:p>
      <w:pPr>
        <w:pStyle w:val="nzDefstart"/>
      </w:pPr>
      <w:r>
        <w:tab/>
      </w:r>
      <w:r>
        <w:rPr>
          <w:b/>
        </w:rPr>
        <w:t>“</w:t>
      </w:r>
      <w:r>
        <w:rPr>
          <w:rStyle w:val="CharDefText"/>
        </w:rPr>
        <w:t>TPD Act</w:t>
      </w:r>
      <w:r>
        <w:rPr>
          <w:b/>
        </w:rPr>
        <w:t>”</w:t>
      </w:r>
      <w:r>
        <w:t xml:space="preserve"> means the </w:t>
      </w:r>
      <w:r>
        <w:rPr>
          <w:i/>
        </w:rPr>
        <w:t>Town Planning and Development Act 1928</w:t>
      </w:r>
      <w:r>
        <w:t>;</w:t>
      </w:r>
    </w:p>
    <w:p>
      <w:pPr>
        <w:pStyle w:val="nzDefstart"/>
      </w:pPr>
      <w:r>
        <w:tab/>
      </w:r>
      <w:r>
        <w:rPr>
          <w:b/>
        </w:rPr>
        <w:t>“</w:t>
      </w:r>
      <w:r>
        <w:rPr>
          <w:rStyle w:val="CharDefText"/>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pPr>
      <w:r>
        <w:t>Schedule 1 reads as follows:</w:t>
      </w:r>
    </w:p>
    <w:p>
      <w:pPr>
        <w:pStyle w:val="MiscOpen"/>
      </w:pPr>
      <w:r>
        <w:t>“</w:t>
      </w:r>
    </w:p>
    <w:p>
      <w:pPr>
        <w:pStyle w:val="nzHeading2"/>
        <w:outlineLvl w:val="0"/>
      </w:pPr>
      <w:bookmarkStart w:id="1837" w:name="_Toc122243734"/>
      <w:bookmarkStart w:id="1838" w:name="_Toc122425190"/>
      <w:r>
        <w:rPr>
          <w:rStyle w:val="CharSchNo"/>
        </w:rPr>
        <w:t>Schedule 1</w:t>
      </w:r>
      <w:r>
        <w:rPr>
          <w:rStyle w:val="CharSDivNo"/>
        </w:rPr>
        <w:t> </w:t>
      </w:r>
      <w:r>
        <w:t>—</w:t>
      </w:r>
      <w:r>
        <w:rPr>
          <w:rStyle w:val="CharSDivText"/>
        </w:rPr>
        <w:t> </w:t>
      </w:r>
      <w:bookmarkEnd w:id="1837"/>
      <w:bookmarkEnd w:id="1838"/>
      <w:r>
        <w:rPr>
          <w:rStyle w:val="CharSchText"/>
        </w:rPr>
        <w:t>Acts repealed</w:t>
      </w:r>
    </w:p>
    <w:p>
      <w:pPr>
        <w:pStyle w:val="nzMiscellaneousBody"/>
        <w:jc w:val="right"/>
      </w:pPr>
      <w:r>
        <w:t>[s.</w:t>
      </w:r>
      <w:bookmarkStart w:id="1839" w:name="_Hlt485012328"/>
      <w:r>
        <w:t> </w:t>
      </w:r>
      <w:bookmarkEnd w:id="1839"/>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outlineLvl w:val="0"/>
      </w:pPr>
      <w:bookmarkStart w:id="1840" w:name="_Toc72640833"/>
      <w:bookmarkStart w:id="1841" w:name="_Toc72642320"/>
      <w:bookmarkStart w:id="1842" w:name="_Toc72726979"/>
      <w:bookmarkStart w:id="1843" w:name="_Toc73962239"/>
      <w:bookmarkStart w:id="1844" w:name="_Toc74034435"/>
      <w:bookmarkStart w:id="1845" w:name="_Toc74047186"/>
      <w:bookmarkStart w:id="1846" w:name="_Toc75772538"/>
      <w:bookmarkStart w:id="1847" w:name="_Toc75778296"/>
      <w:bookmarkStart w:id="1848" w:name="_Toc75864311"/>
      <w:bookmarkStart w:id="1849" w:name="_Toc76184474"/>
      <w:bookmarkStart w:id="1850" w:name="_Toc76185182"/>
      <w:bookmarkStart w:id="1851" w:name="_Toc99445375"/>
      <w:bookmarkStart w:id="1852" w:name="_Toc99869287"/>
      <w:bookmarkStart w:id="1853" w:name="_Toc99874875"/>
      <w:bookmarkStart w:id="1854" w:name="_Toc99877897"/>
      <w:bookmarkStart w:id="1855" w:name="_Toc100032762"/>
      <w:bookmarkStart w:id="1856" w:name="_Toc100376248"/>
      <w:bookmarkStart w:id="1857" w:name="_Toc100376362"/>
      <w:bookmarkStart w:id="1858" w:name="_Toc117588374"/>
      <w:bookmarkStart w:id="1859" w:name="_Toc117589469"/>
      <w:bookmarkStart w:id="1860" w:name="_Toc121532692"/>
      <w:bookmarkStart w:id="1861" w:name="_Toc121532824"/>
      <w:bookmarkStart w:id="1862" w:name="_Toc122243399"/>
      <w:bookmarkStart w:id="1863" w:name="_Toc122243516"/>
      <w:bookmarkStart w:id="1864" w:name="_Toc122243712"/>
      <w:bookmarkStart w:id="1865" w:name="_Toc122425168"/>
      <w:r>
        <w:rPr>
          <w:rStyle w:val="CharPartNo"/>
        </w:rPr>
        <w:t>Part 3</w:t>
      </w:r>
      <w:r>
        <w:t xml:space="preserve"> — </w:t>
      </w:r>
      <w:r>
        <w:rPr>
          <w:rStyle w:val="CharPartText"/>
        </w:rPr>
        <w:t>Transitional and saving provisions</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nzHeading3"/>
      </w:pPr>
      <w:bookmarkStart w:id="1866" w:name="_Toc66174056"/>
      <w:bookmarkStart w:id="1867" w:name="_Toc66184630"/>
      <w:bookmarkStart w:id="1868" w:name="_Toc66264760"/>
      <w:bookmarkStart w:id="1869" w:name="_Toc66271336"/>
      <w:bookmarkStart w:id="1870" w:name="_Toc66526774"/>
      <w:bookmarkStart w:id="1871" w:name="_Toc66592929"/>
      <w:bookmarkStart w:id="1872" w:name="_Toc66616499"/>
      <w:bookmarkStart w:id="1873" w:name="_Toc66695061"/>
      <w:bookmarkStart w:id="1874" w:name="_Toc66699216"/>
      <w:bookmarkStart w:id="1875" w:name="_Toc66781739"/>
      <w:bookmarkStart w:id="1876" w:name="_Toc67116694"/>
      <w:bookmarkStart w:id="1877" w:name="_Toc67117955"/>
      <w:bookmarkStart w:id="1878" w:name="_Toc67135901"/>
      <w:bookmarkStart w:id="1879" w:name="_Toc67383345"/>
      <w:bookmarkStart w:id="1880" w:name="_Toc67472169"/>
      <w:bookmarkStart w:id="1881" w:name="_Toc67721491"/>
      <w:bookmarkStart w:id="1882" w:name="_Toc67735124"/>
      <w:bookmarkStart w:id="1883" w:name="_Toc67804457"/>
      <w:bookmarkStart w:id="1884" w:name="_Toc67988640"/>
      <w:bookmarkStart w:id="1885" w:name="_Toc67996908"/>
      <w:bookmarkStart w:id="1886" w:name="_Toc68328080"/>
      <w:bookmarkStart w:id="1887" w:name="_Toc68410800"/>
      <w:bookmarkStart w:id="1888" w:name="_Toc68669662"/>
      <w:bookmarkStart w:id="1889" w:name="_Toc70244445"/>
      <w:bookmarkStart w:id="1890" w:name="_Toc71949413"/>
      <w:bookmarkStart w:id="1891" w:name="_Toc71952091"/>
      <w:bookmarkStart w:id="1892" w:name="_Toc71968686"/>
      <w:bookmarkStart w:id="1893" w:name="_Toc72058577"/>
      <w:bookmarkStart w:id="1894" w:name="_Toc72206414"/>
      <w:bookmarkStart w:id="1895" w:name="_Toc72290690"/>
      <w:bookmarkStart w:id="1896" w:name="_Toc72579790"/>
      <w:bookmarkStart w:id="1897" w:name="_Toc72640834"/>
      <w:bookmarkStart w:id="1898" w:name="_Toc72642321"/>
      <w:bookmarkStart w:id="1899" w:name="_Toc72726980"/>
      <w:bookmarkStart w:id="1900" w:name="_Toc73962240"/>
      <w:bookmarkStart w:id="1901" w:name="_Toc74034436"/>
      <w:bookmarkStart w:id="1902" w:name="_Toc74047187"/>
      <w:bookmarkStart w:id="1903" w:name="_Toc75772539"/>
      <w:bookmarkStart w:id="1904" w:name="_Toc75778297"/>
      <w:bookmarkStart w:id="1905" w:name="_Toc75864312"/>
      <w:bookmarkStart w:id="1906" w:name="_Toc76184475"/>
      <w:bookmarkStart w:id="1907" w:name="_Toc76185183"/>
      <w:bookmarkStart w:id="1908" w:name="_Toc99445376"/>
      <w:bookmarkStart w:id="1909" w:name="_Toc99869288"/>
      <w:bookmarkStart w:id="1910" w:name="_Toc99874876"/>
      <w:bookmarkStart w:id="1911" w:name="_Toc99877898"/>
      <w:bookmarkStart w:id="1912" w:name="_Toc100032763"/>
      <w:bookmarkStart w:id="1913" w:name="_Toc100376249"/>
      <w:bookmarkStart w:id="1914" w:name="_Toc100376363"/>
      <w:bookmarkStart w:id="1915" w:name="_Toc117588375"/>
      <w:bookmarkStart w:id="1916" w:name="_Toc117589470"/>
      <w:bookmarkStart w:id="1917" w:name="_Toc121532693"/>
      <w:bookmarkStart w:id="1918" w:name="_Toc121532825"/>
      <w:bookmarkStart w:id="1919" w:name="_Toc122243400"/>
      <w:bookmarkStart w:id="1920" w:name="_Toc122243517"/>
      <w:bookmarkStart w:id="1921" w:name="_Toc122243713"/>
      <w:bookmarkStart w:id="1922" w:name="_Toc122425169"/>
      <w:r>
        <w:rPr>
          <w:rStyle w:val="CharDivNo"/>
        </w:rPr>
        <w:t>Division 1</w:t>
      </w:r>
      <w:r>
        <w:t xml:space="preserve"> — </w:t>
      </w:r>
      <w:r>
        <w:rPr>
          <w:rStyle w:val="CharDivText"/>
        </w:rPr>
        <w:t>Preliminary</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nzHeading5"/>
      </w:pPr>
      <w:bookmarkStart w:id="1923" w:name="_Toc476631193"/>
      <w:bookmarkStart w:id="1924" w:name="_Toc477066413"/>
      <w:bookmarkStart w:id="1925" w:name="_Toc497301943"/>
      <w:bookmarkStart w:id="1926" w:name="_Toc83657999"/>
      <w:bookmarkStart w:id="1927" w:name="_Toc122243714"/>
      <w:bookmarkStart w:id="1928" w:name="_Toc122425170"/>
      <w:r>
        <w:rPr>
          <w:rStyle w:val="CharSectno"/>
        </w:rPr>
        <w:t>17</w:t>
      </w:r>
      <w:r>
        <w:t>.</w:t>
      </w:r>
      <w:r>
        <w:tab/>
        <w:t xml:space="preserve">Application of </w:t>
      </w:r>
      <w:r>
        <w:rPr>
          <w:i/>
        </w:rPr>
        <w:t>Interpretation Act 1984</w:t>
      </w:r>
      <w:bookmarkEnd w:id="1923"/>
      <w:bookmarkEnd w:id="1924"/>
      <w:bookmarkEnd w:id="1925"/>
      <w:bookmarkEnd w:id="1926"/>
      <w:bookmarkEnd w:id="1927"/>
      <w:bookmarkEnd w:id="1928"/>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outlineLvl w:val="0"/>
      </w:pPr>
      <w:bookmarkStart w:id="1929" w:name="_Toc476631194"/>
      <w:bookmarkStart w:id="1930" w:name="_Toc477066414"/>
      <w:bookmarkStart w:id="1931" w:name="_Toc497301944"/>
      <w:bookmarkStart w:id="1932" w:name="_Toc83658000"/>
      <w:bookmarkStart w:id="1933" w:name="_Toc122243715"/>
      <w:bookmarkStart w:id="1934" w:name="_Toc122425171"/>
      <w:r>
        <w:rPr>
          <w:rStyle w:val="CharSectno"/>
        </w:rPr>
        <w:t>18</w:t>
      </w:r>
      <w:r>
        <w:t>.</w:t>
      </w:r>
      <w:r>
        <w:tab/>
        <w:t>Transitional regulations</w:t>
      </w:r>
      <w:bookmarkEnd w:id="1929"/>
      <w:bookmarkEnd w:id="1930"/>
      <w:bookmarkEnd w:id="1931"/>
      <w:bookmarkEnd w:id="1932"/>
      <w:bookmarkEnd w:id="1933"/>
      <w:bookmarkEnd w:id="1934"/>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outlineLvl w:val="0"/>
      </w:pPr>
      <w:bookmarkStart w:id="1935" w:name="_Toc476631195"/>
      <w:bookmarkStart w:id="1936" w:name="_Toc477066415"/>
      <w:bookmarkStart w:id="1937" w:name="_Toc497301945"/>
      <w:bookmarkStart w:id="1938" w:name="_Toc83658001"/>
      <w:bookmarkStart w:id="1939" w:name="_Toc122243716"/>
      <w:bookmarkStart w:id="1940" w:name="_Toc122425172"/>
      <w:r>
        <w:rPr>
          <w:rStyle w:val="CharSectno"/>
        </w:rPr>
        <w:t>19</w:t>
      </w:r>
      <w:r>
        <w:t>.</w:t>
      </w:r>
      <w:r>
        <w:tab/>
        <w:t>Construction of references in written laws</w:t>
      </w:r>
      <w:bookmarkEnd w:id="1935"/>
      <w:bookmarkEnd w:id="1936"/>
      <w:bookmarkEnd w:id="1937"/>
      <w:bookmarkEnd w:id="1938"/>
      <w:bookmarkEnd w:id="1939"/>
      <w:bookmarkEnd w:id="1940"/>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1941" w:name="_Toc68410804"/>
      <w:bookmarkStart w:id="1942" w:name="_Toc68669666"/>
      <w:bookmarkStart w:id="1943" w:name="_Toc70244449"/>
      <w:bookmarkStart w:id="1944" w:name="_Toc71949417"/>
      <w:bookmarkStart w:id="1945" w:name="_Toc71952095"/>
      <w:bookmarkStart w:id="1946" w:name="_Toc71968690"/>
      <w:bookmarkStart w:id="1947" w:name="_Toc72058581"/>
      <w:bookmarkStart w:id="1948" w:name="_Toc72206418"/>
      <w:bookmarkStart w:id="1949" w:name="_Toc72290694"/>
      <w:bookmarkStart w:id="1950" w:name="_Toc72579794"/>
      <w:bookmarkStart w:id="1951" w:name="_Toc72640838"/>
      <w:bookmarkStart w:id="1952" w:name="_Toc72642325"/>
      <w:bookmarkStart w:id="1953" w:name="_Toc72726984"/>
      <w:bookmarkStart w:id="1954" w:name="_Toc73962244"/>
      <w:bookmarkStart w:id="1955" w:name="_Toc74034440"/>
      <w:bookmarkStart w:id="1956" w:name="_Toc74047191"/>
      <w:bookmarkStart w:id="1957" w:name="_Toc75772543"/>
      <w:bookmarkStart w:id="1958" w:name="_Toc75778301"/>
      <w:bookmarkStart w:id="1959" w:name="_Toc75864316"/>
      <w:bookmarkStart w:id="1960" w:name="_Toc76184479"/>
      <w:bookmarkStart w:id="1961" w:name="_Toc76185187"/>
      <w:bookmarkStart w:id="1962" w:name="_Toc99445380"/>
      <w:bookmarkStart w:id="1963" w:name="_Toc99869292"/>
      <w:bookmarkStart w:id="1964" w:name="_Toc99874880"/>
      <w:bookmarkStart w:id="1965" w:name="_Toc99877902"/>
      <w:bookmarkStart w:id="1966" w:name="_Toc100032767"/>
      <w:bookmarkStart w:id="1967" w:name="_Toc100376253"/>
      <w:bookmarkStart w:id="1968" w:name="_Toc100376367"/>
      <w:bookmarkStart w:id="1969" w:name="_Toc117588379"/>
      <w:bookmarkStart w:id="1970" w:name="_Toc117589474"/>
      <w:bookmarkStart w:id="1971" w:name="_Toc121532697"/>
      <w:bookmarkStart w:id="1972" w:name="_Toc121532829"/>
      <w:bookmarkStart w:id="1973" w:name="_Toc122243404"/>
      <w:bookmarkStart w:id="1974" w:name="_Toc122243521"/>
      <w:bookmarkStart w:id="1975" w:name="_Toc122243717"/>
      <w:bookmarkStart w:id="1976" w:name="_Toc122425173"/>
      <w:bookmarkStart w:id="1977" w:name="_Toc66174060"/>
      <w:bookmarkStart w:id="1978" w:name="_Toc66184634"/>
      <w:bookmarkStart w:id="1979" w:name="_Toc66264764"/>
      <w:bookmarkStart w:id="1980" w:name="_Toc66271340"/>
      <w:bookmarkStart w:id="1981" w:name="_Toc66526778"/>
      <w:bookmarkStart w:id="1982" w:name="_Toc66592933"/>
      <w:bookmarkStart w:id="1983" w:name="_Toc66616503"/>
      <w:bookmarkStart w:id="1984" w:name="_Toc66695065"/>
      <w:bookmarkStart w:id="1985" w:name="_Toc66699220"/>
      <w:bookmarkStart w:id="1986" w:name="_Toc66781743"/>
      <w:bookmarkStart w:id="1987" w:name="_Toc67116698"/>
      <w:bookmarkStart w:id="1988" w:name="_Toc67117959"/>
      <w:bookmarkStart w:id="1989" w:name="_Toc67135905"/>
      <w:bookmarkStart w:id="1990" w:name="_Toc67383349"/>
      <w:bookmarkStart w:id="1991" w:name="_Toc67472173"/>
      <w:bookmarkStart w:id="1992" w:name="_Toc67721495"/>
      <w:bookmarkStart w:id="1993" w:name="_Toc67735128"/>
      <w:bookmarkStart w:id="1994" w:name="_Toc67804461"/>
      <w:bookmarkStart w:id="1995" w:name="_Toc67988644"/>
      <w:bookmarkStart w:id="1996" w:name="_Toc67996912"/>
      <w:bookmarkStart w:id="1997" w:name="_Toc68328084"/>
      <w:r>
        <w:rPr>
          <w:rStyle w:val="CharDivNo"/>
        </w:rPr>
        <w:t>Division 2</w:t>
      </w:r>
      <w:r>
        <w:t> — </w:t>
      </w:r>
      <w:r>
        <w:rPr>
          <w:rStyle w:val="CharDivText"/>
        </w:rPr>
        <w:t>Continuation of various bodies, memberships and appointments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nzHeading5"/>
        <w:outlineLvl w:val="0"/>
      </w:pPr>
      <w:bookmarkStart w:id="1998" w:name="_Toc476631197"/>
      <w:bookmarkStart w:id="1999" w:name="_Toc477066417"/>
      <w:bookmarkStart w:id="2000" w:name="_Toc497301946"/>
      <w:bookmarkStart w:id="2001" w:name="_Toc83658002"/>
      <w:bookmarkStart w:id="2002" w:name="_Toc122243718"/>
      <w:bookmarkStart w:id="2003" w:name="_Toc122425174"/>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r>
        <w:rPr>
          <w:rStyle w:val="CharSectno"/>
        </w:rPr>
        <w:t>20</w:t>
      </w:r>
      <w:r>
        <w:t>.</w:t>
      </w:r>
      <w:r>
        <w:tab/>
        <w:t>WAPC continues</w:t>
      </w:r>
      <w:bookmarkEnd w:id="1998"/>
      <w:bookmarkEnd w:id="1999"/>
      <w:bookmarkEnd w:id="2000"/>
      <w:bookmarkEnd w:id="2001"/>
      <w:bookmarkEnd w:id="2002"/>
      <w:bookmarkEnd w:id="2003"/>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outlineLvl w:val="0"/>
      </w:pPr>
      <w:bookmarkStart w:id="2004" w:name="_Toc476631198"/>
      <w:bookmarkStart w:id="2005" w:name="_Toc477066418"/>
      <w:bookmarkStart w:id="2006" w:name="_Toc497301947"/>
      <w:bookmarkStart w:id="2007" w:name="_Toc83658003"/>
      <w:bookmarkStart w:id="2008" w:name="_Toc122243719"/>
      <w:bookmarkStart w:id="2009" w:name="_Toc122425175"/>
      <w:r>
        <w:rPr>
          <w:rStyle w:val="CharSectno"/>
        </w:rPr>
        <w:t>21</w:t>
      </w:r>
      <w:r>
        <w:t>.</w:t>
      </w:r>
      <w:r>
        <w:tab/>
        <w:t>Membership of Commission</w:t>
      </w:r>
      <w:bookmarkEnd w:id="2004"/>
      <w:bookmarkEnd w:id="2005"/>
      <w:bookmarkEnd w:id="2006"/>
      <w:bookmarkEnd w:id="2007"/>
      <w:bookmarkEnd w:id="2008"/>
      <w:bookmarkEnd w:id="2009"/>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outlineLvl w:val="0"/>
      </w:pPr>
      <w:bookmarkStart w:id="2010" w:name="_Toc476631199"/>
      <w:bookmarkStart w:id="2011" w:name="_Toc477066419"/>
      <w:bookmarkStart w:id="2012" w:name="_Toc497301948"/>
      <w:bookmarkStart w:id="2013" w:name="_Toc83658004"/>
      <w:bookmarkStart w:id="2014" w:name="_Toc122243720"/>
      <w:bookmarkStart w:id="2015" w:name="_Toc122425176"/>
      <w:r>
        <w:rPr>
          <w:rStyle w:val="CharSectno"/>
        </w:rPr>
        <w:t>22</w:t>
      </w:r>
      <w:r>
        <w:t>.</w:t>
      </w:r>
      <w:r>
        <w:tab/>
        <w:t>Staff</w:t>
      </w:r>
      <w:bookmarkEnd w:id="2010"/>
      <w:bookmarkEnd w:id="2011"/>
      <w:bookmarkEnd w:id="2012"/>
      <w:bookmarkEnd w:id="2013"/>
      <w:bookmarkEnd w:id="2014"/>
      <w:bookmarkEnd w:id="2015"/>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outlineLvl w:val="0"/>
      </w:pPr>
      <w:bookmarkStart w:id="2016" w:name="_Toc476631200"/>
      <w:bookmarkStart w:id="2017" w:name="_Toc477066420"/>
      <w:bookmarkStart w:id="2018" w:name="_Toc497301949"/>
      <w:bookmarkStart w:id="2019" w:name="_Toc83658005"/>
      <w:bookmarkStart w:id="2020" w:name="_Toc122243721"/>
      <w:bookmarkStart w:id="2021" w:name="_Toc122425177"/>
      <w:r>
        <w:rPr>
          <w:rStyle w:val="CharSectno"/>
        </w:rPr>
        <w:t>23</w:t>
      </w:r>
      <w:r>
        <w:t>.</w:t>
      </w:r>
      <w:r>
        <w:tab/>
        <w:t>Committees</w:t>
      </w:r>
      <w:bookmarkEnd w:id="2016"/>
      <w:bookmarkEnd w:id="2017"/>
      <w:bookmarkEnd w:id="2018"/>
      <w:bookmarkEnd w:id="2019"/>
      <w:bookmarkEnd w:id="2020"/>
      <w:bookmarkEnd w:id="2021"/>
    </w:p>
    <w:p>
      <w:pPr>
        <w:pStyle w:val="nzSubsection"/>
      </w:pPr>
      <w:r>
        <w:tab/>
        <w:t>(1)</w:t>
      </w:r>
      <w:r>
        <w:tab/>
        <w:t xml:space="preserve">In this section — </w:t>
      </w:r>
    </w:p>
    <w:p>
      <w:pPr>
        <w:pStyle w:val="nzDefstart"/>
      </w:pPr>
      <w:r>
        <w:tab/>
      </w:r>
      <w:r>
        <w:rPr>
          <w:b/>
        </w:rPr>
        <w:t>“</w:t>
      </w:r>
      <w:r>
        <w:rPr>
          <w:rStyle w:val="CharDefText"/>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outlineLvl w:val="0"/>
      </w:pPr>
      <w:bookmarkStart w:id="2022" w:name="_Toc497301950"/>
      <w:bookmarkStart w:id="2023" w:name="_Toc83658006"/>
      <w:bookmarkStart w:id="2024" w:name="_Toc122243722"/>
      <w:bookmarkStart w:id="2025" w:name="_Toc122425178"/>
      <w:r>
        <w:rPr>
          <w:rStyle w:val="CharSectno"/>
        </w:rPr>
        <w:t>24</w:t>
      </w:r>
      <w:r>
        <w:t>.</w:t>
      </w:r>
      <w:r>
        <w:tab/>
        <w:t>Board of Valuers</w:t>
      </w:r>
      <w:bookmarkEnd w:id="2022"/>
      <w:bookmarkEnd w:id="2023"/>
      <w:bookmarkEnd w:id="2024"/>
      <w:bookmarkEnd w:id="2025"/>
    </w:p>
    <w:p>
      <w:pPr>
        <w:pStyle w:val="nzSubsection"/>
      </w:pPr>
      <w:r>
        <w:tab/>
        <w:t>(1)</w:t>
      </w:r>
      <w:r>
        <w:tab/>
        <w:t xml:space="preserve">In this section — </w:t>
      </w:r>
    </w:p>
    <w:p>
      <w:pPr>
        <w:pStyle w:val="nzDefstart"/>
      </w:pPr>
      <w:r>
        <w:tab/>
      </w:r>
      <w:r>
        <w:rPr>
          <w:b/>
        </w:rPr>
        <w:t>“</w:t>
      </w:r>
      <w:r>
        <w:rPr>
          <w:rStyle w:val="CharDefText"/>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outlineLvl w:val="0"/>
      </w:pPr>
      <w:bookmarkStart w:id="2026" w:name="_Toc66174066"/>
      <w:bookmarkStart w:id="2027" w:name="_Toc66184640"/>
      <w:bookmarkStart w:id="2028" w:name="_Toc66264770"/>
      <w:bookmarkStart w:id="2029" w:name="_Toc66271346"/>
      <w:bookmarkStart w:id="2030" w:name="_Toc66526784"/>
      <w:bookmarkStart w:id="2031" w:name="_Toc66592939"/>
      <w:bookmarkStart w:id="2032" w:name="_Toc66616509"/>
      <w:bookmarkStart w:id="2033" w:name="_Toc66695071"/>
      <w:bookmarkStart w:id="2034" w:name="_Toc66699226"/>
      <w:bookmarkStart w:id="2035" w:name="_Toc66781749"/>
      <w:bookmarkStart w:id="2036" w:name="_Toc67116704"/>
      <w:bookmarkStart w:id="2037" w:name="_Toc67117965"/>
      <w:bookmarkStart w:id="2038" w:name="_Toc67135911"/>
      <w:bookmarkStart w:id="2039" w:name="_Toc67383355"/>
      <w:bookmarkStart w:id="2040" w:name="_Toc67472179"/>
      <w:bookmarkStart w:id="2041" w:name="_Toc67721501"/>
      <w:bookmarkStart w:id="2042" w:name="_Toc67735134"/>
      <w:bookmarkStart w:id="2043" w:name="_Toc67804467"/>
      <w:bookmarkStart w:id="2044" w:name="_Toc67988650"/>
      <w:bookmarkStart w:id="2045" w:name="_Toc67996918"/>
      <w:bookmarkStart w:id="2046" w:name="_Toc68328090"/>
      <w:bookmarkStart w:id="2047" w:name="_Toc68410810"/>
      <w:bookmarkStart w:id="2048" w:name="_Toc68669672"/>
      <w:bookmarkStart w:id="2049" w:name="_Toc70244455"/>
      <w:bookmarkStart w:id="2050" w:name="_Toc71949423"/>
      <w:bookmarkStart w:id="2051" w:name="_Toc71952101"/>
      <w:bookmarkStart w:id="2052" w:name="_Toc71968696"/>
      <w:bookmarkStart w:id="2053" w:name="_Toc72058587"/>
      <w:bookmarkStart w:id="2054" w:name="_Toc72206424"/>
      <w:bookmarkStart w:id="2055" w:name="_Toc72290700"/>
      <w:bookmarkStart w:id="2056" w:name="_Toc72579800"/>
      <w:bookmarkStart w:id="2057" w:name="_Toc72640844"/>
      <w:bookmarkStart w:id="2058" w:name="_Toc72642331"/>
      <w:bookmarkStart w:id="2059" w:name="_Toc72726990"/>
      <w:bookmarkStart w:id="2060" w:name="_Toc73962250"/>
      <w:bookmarkStart w:id="2061" w:name="_Toc74034446"/>
      <w:bookmarkStart w:id="2062" w:name="_Toc74047197"/>
      <w:bookmarkStart w:id="2063" w:name="_Toc75772549"/>
      <w:bookmarkStart w:id="2064" w:name="_Toc75778307"/>
      <w:bookmarkStart w:id="2065" w:name="_Toc75864322"/>
      <w:bookmarkStart w:id="2066" w:name="_Toc76184485"/>
      <w:bookmarkStart w:id="2067" w:name="_Toc76185193"/>
      <w:bookmarkStart w:id="2068" w:name="_Toc99445386"/>
      <w:bookmarkStart w:id="2069" w:name="_Toc99869298"/>
      <w:bookmarkStart w:id="2070" w:name="_Toc99874886"/>
      <w:bookmarkStart w:id="2071" w:name="_Toc99877908"/>
      <w:bookmarkStart w:id="2072" w:name="_Toc100032773"/>
      <w:bookmarkStart w:id="2073" w:name="_Toc100376259"/>
      <w:bookmarkStart w:id="2074" w:name="_Toc100376373"/>
      <w:bookmarkStart w:id="2075" w:name="_Toc117588385"/>
      <w:bookmarkStart w:id="2076" w:name="_Toc117589480"/>
      <w:bookmarkStart w:id="2077" w:name="_Toc121532703"/>
      <w:bookmarkStart w:id="2078" w:name="_Toc121532835"/>
      <w:bookmarkStart w:id="2079" w:name="_Toc122243410"/>
      <w:bookmarkStart w:id="2080" w:name="_Toc122243527"/>
      <w:bookmarkStart w:id="2081" w:name="_Toc122243723"/>
      <w:bookmarkStart w:id="2082" w:name="_Toc122425179"/>
      <w:r>
        <w:rPr>
          <w:rStyle w:val="CharDivNo"/>
        </w:rPr>
        <w:t>Division 3</w:t>
      </w:r>
      <w:r>
        <w:t xml:space="preserve"> — </w:t>
      </w:r>
      <w:r>
        <w:rPr>
          <w:rStyle w:val="CharDivText"/>
        </w:rPr>
        <w:t>Transitional provisions</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nzHeading5"/>
        <w:outlineLvl w:val="0"/>
      </w:pPr>
      <w:bookmarkStart w:id="2083" w:name="_Toc476631201"/>
      <w:bookmarkStart w:id="2084" w:name="_Toc477066421"/>
      <w:bookmarkStart w:id="2085" w:name="_Toc497301951"/>
      <w:bookmarkStart w:id="2086" w:name="_Toc83658007"/>
      <w:bookmarkStart w:id="2087" w:name="_Toc122243724"/>
      <w:bookmarkStart w:id="2088" w:name="_Toc122425180"/>
      <w:r>
        <w:rPr>
          <w:rStyle w:val="CharSectno"/>
        </w:rPr>
        <w:t>25</w:t>
      </w:r>
      <w:r>
        <w:t>.</w:t>
      </w:r>
      <w:r>
        <w:tab/>
        <w:t>Subsidiary legislation</w:t>
      </w:r>
      <w:bookmarkEnd w:id="2083"/>
      <w:bookmarkEnd w:id="2084"/>
      <w:r>
        <w:t xml:space="preserve"> and fees</w:t>
      </w:r>
      <w:bookmarkEnd w:id="2085"/>
      <w:bookmarkEnd w:id="2086"/>
      <w:bookmarkEnd w:id="2087"/>
      <w:bookmarkEnd w:id="2088"/>
    </w:p>
    <w:p>
      <w:pPr>
        <w:pStyle w:val="nzSubsection"/>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outlineLvl w:val="0"/>
      </w:pPr>
      <w:bookmarkStart w:id="2089" w:name="_Toc83658008"/>
      <w:bookmarkStart w:id="2090" w:name="_Toc122243725"/>
      <w:bookmarkStart w:id="2091" w:name="_Toc122425181"/>
      <w:r>
        <w:rPr>
          <w:rStyle w:val="CharSectno"/>
        </w:rPr>
        <w:t>26</w:t>
      </w:r>
      <w:r>
        <w:t>.</w:t>
      </w:r>
      <w:r>
        <w:tab/>
        <w:t>Planning schemes in course of preparation</w:t>
      </w:r>
      <w:bookmarkEnd w:id="2089"/>
      <w:bookmarkEnd w:id="2090"/>
      <w:bookmarkEnd w:id="2091"/>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outlineLvl w:val="0"/>
      </w:pPr>
      <w:bookmarkStart w:id="2092" w:name="_Toc83658009"/>
      <w:bookmarkStart w:id="2093" w:name="_Toc122243726"/>
      <w:bookmarkStart w:id="2094" w:name="_Toc122425182"/>
      <w:r>
        <w:rPr>
          <w:rStyle w:val="CharSectno"/>
        </w:rPr>
        <w:t>27</w:t>
      </w:r>
      <w:r>
        <w:t>.</w:t>
      </w:r>
      <w:r>
        <w:tab/>
        <w:t>Caveats</w:t>
      </w:r>
      <w:bookmarkEnd w:id="2092"/>
      <w:bookmarkEnd w:id="2093"/>
      <w:bookmarkEnd w:id="2094"/>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outlineLvl w:val="0"/>
      </w:pPr>
      <w:bookmarkStart w:id="2095" w:name="_Toc66174068"/>
      <w:bookmarkStart w:id="2096" w:name="_Toc66184642"/>
      <w:bookmarkStart w:id="2097" w:name="_Toc66264772"/>
      <w:bookmarkStart w:id="2098" w:name="_Toc66271348"/>
      <w:bookmarkStart w:id="2099" w:name="_Toc66526786"/>
      <w:bookmarkStart w:id="2100" w:name="_Toc66592941"/>
      <w:bookmarkStart w:id="2101" w:name="_Toc66616511"/>
      <w:bookmarkStart w:id="2102" w:name="_Toc66695073"/>
      <w:bookmarkStart w:id="2103" w:name="_Toc66699228"/>
      <w:bookmarkStart w:id="2104" w:name="_Toc66781751"/>
      <w:bookmarkStart w:id="2105" w:name="_Toc67116706"/>
      <w:bookmarkStart w:id="2106" w:name="_Toc67117967"/>
      <w:bookmarkStart w:id="2107" w:name="_Toc67135913"/>
      <w:bookmarkStart w:id="2108" w:name="_Toc67383357"/>
      <w:bookmarkStart w:id="2109" w:name="_Toc67472181"/>
      <w:bookmarkStart w:id="2110" w:name="_Toc67721503"/>
      <w:bookmarkStart w:id="2111" w:name="_Toc67735136"/>
      <w:bookmarkStart w:id="2112" w:name="_Toc67804469"/>
      <w:bookmarkStart w:id="2113" w:name="_Toc67988652"/>
      <w:bookmarkStart w:id="2114" w:name="_Toc67996921"/>
      <w:bookmarkStart w:id="2115" w:name="_Toc68328093"/>
      <w:bookmarkStart w:id="2116" w:name="_Toc68410813"/>
      <w:bookmarkStart w:id="2117" w:name="_Toc68669675"/>
      <w:bookmarkStart w:id="2118" w:name="_Toc70244458"/>
      <w:bookmarkStart w:id="2119" w:name="_Toc71949426"/>
      <w:bookmarkStart w:id="2120" w:name="_Toc71952104"/>
      <w:bookmarkStart w:id="2121" w:name="_Toc71968699"/>
      <w:bookmarkStart w:id="2122" w:name="_Toc72058590"/>
      <w:bookmarkStart w:id="2123" w:name="_Toc72206427"/>
      <w:bookmarkStart w:id="2124" w:name="_Toc72290703"/>
      <w:bookmarkStart w:id="2125" w:name="_Toc72579803"/>
      <w:bookmarkStart w:id="2126" w:name="_Toc72640847"/>
      <w:bookmarkStart w:id="2127" w:name="_Toc72642334"/>
      <w:bookmarkStart w:id="2128" w:name="_Toc72726993"/>
      <w:bookmarkStart w:id="2129" w:name="_Toc73962253"/>
      <w:bookmarkStart w:id="2130" w:name="_Toc74034449"/>
      <w:bookmarkStart w:id="2131" w:name="_Toc74047200"/>
      <w:bookmarkStart w:id="2132" w:name="_Toc75772553"/>
      <w:bookmarkStart w:id="2133" w:name="_Toc75778311"/>
      <w:bookmarkStart w:id="2134" w:name="_Toc75864326"/>
      <w:bookmarkStart w:id="2135" w:name="_Toc76184489"/>
      <w:bookmarkStart w:id="2136" w:name="_Toc76185197"/>
      <w:bookmarkStart w:id="2137" w:name="_Toc99445390"/>
      <w:bookmarkStart w:id="2138" w:name="_Toc99869302"/>
      <w:bookmarkStart w:id="2139" w:name="_Toc99874890"/>
      <w:bookmarkStart w:id="2140" w:name="_Toc99877912"/>
      <w:bookmarkStart w:id="2141" w:name="_Toc100032777"/>
      <w:bookmarkStart w:id="2142" w:name="_Toc100376263"/>
      <w:bookmarkStart w:id="2143" w:name="_Toc100376377"/>
      <w:bookmarkStart w:id="2144" w:name="_Toc117588389"/>
      <w:bookmarkStart w:id="2145" w:name="_Toc117589484"/>
      <w:bookmarkStart w:id="2146" w:name="_Toc121532707"/>
      <w:bookmarkStart w:id="2147" w:name="_Toc121532839"/>
      <w:bookmarkStart w:id="2148" w:name="_Toc122243414"/>
      <w:bookmarkStart w:id="2149" w:name="_Toc122243531"/>
      <w:bookmarkStart w:id="2150" w:name="_Toc122243727"/>
      <w:bookmarkStart w:id="2151" w:name="_Toc122425183"/>
      <w:r>
        <w:rPr>
          <w:rStyle w:val="CharDivNo"/>
        </w:rPr>
        <w:t>Division 4</w:t>
      </w:r>
      <w:r>
        <w:t xml:space="preserve"> — </w:t>
      </w:r>
      <w:r>
        <w:rPr>
          <w:rStyle w:val="CharDivText"/>
        </w:rPr>
        <w:t>Other savings</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pPr>
        <w:pStyle w:val="nzHeading5"/>
        <w:outlineLvl w:val="0"/>
      </w:pPr>
      <w:bookmarkStart w:id="2152" w:name="_Toc497301952"/>
      <w:bookmarkStart w:id="2153" w:name="_Toc83658010"/>
      <w:bookmarkStart w:id="2154" w:name="_Toc122243728"/>
      <w:bookmarkStart w:id="2155" w:name="_Toc122425184"/>
      <w:r>
        <w:rPr>
          <w:rStyle w:val="CharSectno"/>
        </w:rPr>
        <w:t>28</w:t>
      </w:r>
      <w:r>
        <w:t>.</w:t>
      </w:r>
      <w:r>
        <w:tab/>
        <w:t>Section 9(4) and (5) TPD Act</w:t>
      </w:r>
      <w:bookmarkEnd w:id="2152"/>
      <w:bookmarkEnd w:id="2153"/>
      <w:bookmarkEnd w:id="2154"/>
      <w:bookmarkEnd w:id="2155"/>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outlineLvl w:val="0"/>
      </w:pPr>
      <w:bookmarkStart w:id="2156" w:name="_Toc497301953"/>
      <w:bookmarkStart w:id="2157" w:name="_Toc83658011"/>
      <w:bookmarkStart w:id="2158" w:name="_Toc122243729"/>
      <w:bookmarkStart w:id="2159" w:name="_Toc122425185"/>
      <w:r>
        <w:rPr>
          <w:rStyle w:val="CharSectno"/>
        </w:rPr>
        <w:t>29</w:t>
      </w:r>
      <w:r>
        <w:t>.</w:t>
      </w:r>
      <w:r>
        <w:tab/>
        <w:t>Section 28A(5) TPD Act</w:t>
      </w:r>
      <w:bookmarkEnd w:id="2156"/>
      <w:bookmarkEnd w:id="2157"/>
      <w:bookmarkEnd w:id="2158"/>
      <w:bookmarkEnd w:id="2159"/>
    </w:p>
    <w:p>
      <w:pPr>
        <w:pStyle w:val="nzSubsection"/>
      </w:pPr>
      <w:r>
        <w:tab/>
      </w:r>
      <w:r>
        <w:tab/>
        <w:t>Section 28A(5) of the TPD Act continues to apply in relation to liability and matters referred to in that subsection as if section 28A had not been repealed.</w:t>
      </w:r>
    </w:p>
    <w:p>
      <w:pPr>
        <w:pStyle w:val="nzHeading5"/>
        <w:outlineLvl w:val="0"/>
      </w:pPr>
      <w:bookmarkStart w:id="2160" w:name="_Toc497301954"/>
      <w:bookmarkStart w:id="2161" w:name="_Toc83658012"/>
      <w:bookmarkStart w:id="2162" w:name="_Toc122243730"/>
      <w:bookmarkStart w:id="2163" w:name="_Toc122425186"/>
      <w:r>
        <w:rPr>
          <w:rStyle w:val="CharSectno"/>
        </w:rPr>
        <w:t>30</w:t>
      </w:r>
      <w:r>
        <w:t>.</w:t>
      </w:r>
      <w:r>
        <w:tab/>
        <w:t>Section 37A(4a) MRTPS Act</w:t>
      </w:r>
      <w:bookmarkEnd w:id="2160"/>
      <w:bookmarkEnd w:id="2161"/>
      <w:bookmarkEnd w:id="2162"/>
      <w:bookmarkEnd w:id="2163"/>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outlineLvl w:val="0"/>
      </w:pPr>
      <w:bookmarkStart w:id="2164" w:name="_Toc117588393"/>
      <w:bookmarkStart w:id="2165" w:name="_Toc117589488"/>
      <w:bookmarkStart w:id="2166" w:name="_Toc121532711"/>
      <w:bookmarkStart w:id="2167" w:name="_Toc121532843"/>
      <w:bookmarkStart w:id="2168" w:name="_Toc122243418"/>
      <w:bookmarkStart w:id="2169" w:name="_Toc122243535"/>
      <w:bookmarkStart w:id="2170" w:name="_Toc122243731"/>
      <w:bookmarkStart w:id="2171" w:name="_Toc122425187"/>
      <w:r>
        <w:rPr>
          <w:rStyle w:val="CharPartNo"/>
        </w:rPr>
        <w:t>Part 4</w:t>
      </w:r>
      <w:r>
        <w:rPr>
          <w:rStyle w:val="CharDivNo"/>
        </w:rPr>
        <w:t> </w:t>
      </w:r>
      <w:r>
        <w:t>—</w:t>
      </w:r>
      <w:r>
        <w:rPr>
          <w:rStyle w:val="CharDivText"/>
        </w:rPr>
        <w:t> </w:t>
      </w:r>
      <w:r>
        <w:rPr>
          <w:rStyle w:val="CharPartText"/>
        </w:rPr>
        <w:t>Validation provision</w:t>
      </w:r>
      <w:bookmarkEnd w:id="2164"/>
      <w:bookmarkEnd w:id="2165"/>
      <w:bookmarkEnd w:id="2166"/>
      <w:bookmarkEnd w:id="2167"/>
      <w:bookmarkEnd w:id="2168"/>
      <w:bookmarkEnd w:id="2169"/>
      <w:bookmarkEnd w:id="2170"/>
      <w:bookmarkEnd w:id="2171"/>
    </w:p>
    <w:p>
      <w:pPr>
        <w:pStyle w:val="nzHeading5"/>
        <w:outlineLvl w:val="0"/>
      </w:pPr>
      <w:bookmarkStart w:id="2172" w:name="_Toc122243732"/>
      <w:bookmarkStart w:id="2173" w:name="_Toc122425188"/>
      <w:r>
        <w:rPr>
          <w:rStyle w:val="CharSectno"/>
        </w:rPr>
        <w:t>31</w:t>
      </w:r>
      <w:r>
        <w:t>.</w:t>
      </w:r>
      <w:r>
        <w:tab/>
        <w:t>Validation of certain endorsed approvals</w:t>
      </w:r>
      <w:bookmarkEnd w:id="2172"/>
      <w:bookmarkEnd w:id="2173"/>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rPr>
          <w:snapToGrid w:val="0"/>
        </w:rPr>
      </w:pPr>
      <w:r>
        <w:rPr>
          <w:snapToGrid w:val="0"/>
          <w:vertAlign w:val="superscript"/>
        </w:rPr>
        <w:t>4</w:t>
      </w:r>
      <w:r>
        <w:rPr>
          <w:snapToGrid w:val="0"/>
        </w:rPr>
        <w:tab/>
        <w:t xml:space="preserve">The </w:t>
      </w:r>
      <w:r>
        <w:rPr>
          <w:i/>
          <w:noProof/>
          <w:snapToGrid w:val="0"/>
        </w:rPr>
        <w:t xml:space="preserve">Swan Valley Planning Legislation Amendment Act 2006 </w:t>
      </w:r>
      <w:r>
        <w:rPr>
          <w:noProof/>
          <w:snapToGrid w:val="0"/>
        </w:rPr>
        <w:t xml:space="preserve">Sch. 1 cl. 4 </w:t>
      </w:r>
      <w:r>
        <w:rPr>
          <w:snapToGrid w:val="0"/>
        </w:rPr>
        <w:t>reads as follows:</w:t>
      </w:r>
    </w:p>
    <w:p>
      <w:pPr>
        <w:pStyle w:val="MiscOpen"/>
      </w:pPr>
      <w:r>
        <w:t>“</w:t>
      </w:r>
    </w:p>
    <w:p>
      <w:pPr>
        <w:pStyle w:val="nzHeading5"/>
      </w:pPr>
      <w:bookmarkStart w:id="2174" w:name="_Toc88363639"/>
      <w:bookmarkStart w:id="2175" w:name="_Toc132524711"/>
      <w:bookmarkStart w:id="2176" w:name="_Toc133311243"/>
      <w:r>
        <w:rPr>
          <w:rStyle w:val="CharSClsNo"/>
        </w:rPr>
        <w:t>4</w:t>
      </w:r>
      <w:r>
        <w:t>.</w:t>
      </w:r>
      <w:r>
        <w:tab/>
        <w:t>Metropolitan Region Scheme amended</w:t>
      </w:r>
      <w:bookmarkEnd w:id="2174"/>
      <w:bookmarkEnd w:id="2175"/>
      <w:bookmarkEnd w:id="2176"/>
    </w:p>
    <w:p>
      <w:pPr>
        <w:pStyle w:val="nzSubsection"/>
      </w:pPr>
      <w:r>
        <w:tab/>
        <w:t>(1)</w:t>
      </w:r>
      <w:r>
        <w:tab/>
        <w:t xml:space="preserve">In this item — </w:t>
      </w:r>
    </w:p>
    <w:p>
      <w:pPr>
        <w:pStyle w:val="nzDefstart"/>
      </w:pPr>
      <w:r>
        <w:rPr>
          <w:b/>
        </w:rPr>
        <w:tab/>
        <w:t>“</w:t>
      </w:r>
      <w:r>
        <w:rPr>
          <w:rStyle w:val="CharDefText"/>
        </w:rPr>
        <w:t>Metropolitan Region Scheme</w:t>
      </w:r>
      <w:r>
        <w:rPr>
          <w:b/>
        </w:rPr>
        <w:t>”</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Fonts w:ascii="Times" w:hAnsi="Times"/>
          <w:b/>
        </w:rPr>
        <w:t>“</w:t>
      </w:r>
      <w:r>
        <w:rPr>
          <w:rStyle w:val="CharDefText"/>
        </w:rPr>
        <w:t>Committee</w:t>
      </w:r>
      <w:r>
        <w:rPr>
          <w:rFonts w:ascii="Times" w:hAnsi="Times"/>
          <w:b/>
        </w:rPr>
        <w:t>”</w:t>
      </w:r>
      <w:r>
        <w:rPr>
          <w:rFonts w:ascii="Times" w:hAnsi="Times"/>
        </w:rPr>
        <w:t xml:space="preserve">, </w:t>
      </w:r>
      <w:r>
        <w:rPr>
          <w:rFonts w:ascii="Times" w:hAnsi="Times"/>
          <w:b/>
        </w:rPr>
        <w:t>“</w:t>
      </w:r>
      <w:r>
        <w:rPr>
          <w:rStyle w:val="CharDefText"/>
        </w:rPr>
        <w:t>Swan Valley</w:t>
      </w:r>
      <w:r>
        <w:rPr>
          <w:rFonts w:ascii="Times" w:hAnsi="Times"/>
          <w:b/>
        </w:rPr>
        <w:t>”</w:t>
      </w:r>
      <w:r>
        <w:rPr>
          <w:rFonts w:ascii="Times" w:hAnsi="Times"/>
        </w:rPr>
        <w:t xml:space="preserve"> and </w:t>
      </w:r>
      <w:r>
        <w:rPr>
          <w:rFonts w:ascii="Times" w:hAnsi="Times"/>
          <w:b/>
        </w:rPr>
        <w:t>“</w:t>
      </w:r>
      <w:r>
        <w:rPr>
          <w:rStyle w:val="CharDefText"/>
        </w:rPr>
        <w:t>Swan Valley Planning Committee</w:t>
      </w:r>
      <w:r>
        <w:rPr>
          <w:rFonts w:ascii="Times" w:hAnsi="Times"/>
          <w:b/>
        </w:rPr>
        <w:t>”</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lang w:val="en-US"/>
        </w:rPr>
        <w:t xml:space="preserve">Swan and Canning Rivers (Consequential and Transitional Provisions) Act 2006 </w:t>
      </w:r>
      <w:r>
        <w:rPr>
          <w:snapToGrid w:val="0"/>
          <w:lang w:val="en-US"/>
        </w:rPr>
        <w:t>s. 6</w:t>
      </w:r>
      <w:r>
        <w:rPr>
          <w:i/>
          <w:snapToGrid w:val="0"/>
          <w:lang w:val="en-US"/>
        </w:rPr>
        <w:t xml:space="preserve">, </w:t>
      </w:r>
      <w:r>
        <w:rPr>
          <w:snapToGrid w:val="0"/>
          <w:lang w:val="en-US"/>
        </w:rPr>
        <w:t xml:space="preserve">which </w:t>
      </w:r>
      <w:r>
        <w:rPr>
          <w:snapToGrid w:val="0"/>
        </w:rPr>
        <w:t>gives effect to Sch. 1, had not come into operation.  It reads as follows:</w:t>
      </w:r>
    </w:p>
    <w:p>
      <w:pPr>
        <w:pStyle w:val="MiscOpen"/>
        <w:rPr>
          <w:snapToGrid w:val="0"/>
        </w:rPr>
      </w:pPr>
      <w:r>
        <w:rPr>
          <w:snapToGrid w:val="0"/>
        </w:rPr>
        <w:t>“</w:t>
      </w:r>
    </w:p>
    <w:p>
      <w:pPr>
        <w:pStyle w:val="nzHeading5"/>
      </w:pPr>
      <w:bookmarkStart w:id="2177" w:name="_Toc88281034"/>
      <w:bookmarkStart w:id="2178" w:name="_Toc119214816"/>
      <w:bookmarkStart w:id="2179" w:name="_Toc119381442"/>
      <w:bookmarkStart w:id="2180" w:name="_Toc147724981"/>
      <w:bookmarkStart w:id="2181" w:name="_Toc148155129"/>
      <w:r>
        <w:rPr>
          <w:rStyle w:val="CharSectno"/>
        </w:rPr>
        <w:t>6</w:t>
      </w:r>
      <w:r>
        <w:t>.</w:t>
      </w:r>
      <w:r>
        <w:tab/>
        <w:t>Acts in Schedule </w:t>
      </w:r>
      <w:bookmarkEnd w:id="2177"/>
      <w:r>
        <w:t>1: consequential amendments</w:t>
      </w:r>
      <w:bookmarkEnd w:id="2178"/>
      <w:bookmarkEnd w:id="2179"/>
      <w:bookmarkEnd w:id="2180"/>
      <w:bookmarkEnd w:id="2181"/>
    </w:p>
    <w:p>
      <w:pPr>
        <w:pStyle w:val="nzSubsection"/>
      </w:pPr>
      <w:r>
        <w:tab/>
      </w:r>
      <w:r>
        <w:tab/>
        <w:t>The Acts mentioned in Schedule 1 are amended as set out in that Schedule.</w:t>
      </w:r>
    </w:p>
    <w:p>
      <w:pPr>
        <w:pStyle w:val="MiscClose"/>
        <w:rPr>
          <w:snapToGrid w:val="0"/>
        </w:rPr>
      </w:pPr>
      <w:r>
        <w:rPr>
          <w:snapToGrid w:val="0"/>
        </w:rPr>
        <w:t>”.</w:t>
      </w:r>
    </w:p>
    <w:p>
      <w:pPr>
        <w:pStyle w:val="nSubsection"/>
        <w:rPr>
          <w:snapToGrid w:val="0"/>
        </w:rPr>
      </w:pPr>
      <w:r>
        <w:rPr>
          <w:snapToGrid w:val="0"/>
        </w:rPr>
        <w:tab/>
        <w:t>Schedule 1 cl. 6 reads as follows:</w:t>
      </w:r>
    </w:p>
    <w:p>
      <w:pPr>
        <w:pStyle w:val="nSubsection"/>
        <w:rPr>
          <w:snapToGrid w:val="0"/>
        </w:rPr>
      </w:pPr>
      <w:r>
        <w:rPr>
          <w:snapToGrid w:val="0"/>
        </w:rPr>
        <w:t>“</w:t>
      </w:r>
    </w:p>
    <w:p>
      <w:pPr>
        <w:pStyle w:val="nzHeading2"/>
        <w:outlineLvl w:val="0"/>
      </w:pPr>
      <w:bookmarkStart w:id="2182" w:name="_Toc119401169"/>
      <w:bookmarkStart w:id="2183" w:name="_Toc119402465"/>
      <w:bookmarkStart w:id="2184" w:name="_Toc119403311"/>
      <w:bookmarkStart w:id="2185" w:name="_Toc119472271"/>
      <w:bookmarkStart w:id="2186" w:name="_Toc119486418"/>
      <w:bookmarkStart w:id="2187" w:name="_Toc146519496"/>
      <w:bookmarkStart w:id="2188" w:name="_Toc146519676"/>
      <w:bookmarkStart w:id="2189" w:name="_Toc147625552"/>
      <w:bookmarkStart w:id="2190" w:name="_Toc147724593"/>
      <w:bookmarkStart w:id="2191" w:name="_Toc147725001"/>
      <w:bookmarkStart w:id="2192" w:name="_Toc148155149"/>
      <w:r>
        <w:rPr>
          <w:rStyle w:val="CharSchNo"/>
        </w:rPr>
        <w:t>Schedule 1</w:t>
      </w:r>
      <w:r>
        <w:rPr>
          <w:rStyle w:val="CharSDivNo"/>
        </w:rPr>
        <w:t> </w:t>
      </w:r>
      <w:r>
        <w:t>—</w:t>
      </w:r>
      <w:bookmarkStart w:id="2193" w:name="AutoSch"/>
      <w:bookmarkEnd w:id="2193"/>
      <w:r>
        <w:rPr>
          <w:rStyle w:val="CharSDivText"/>
        </w:rPr>
        <w:t> </w:t>
      </w:r>
      <w:r>
        <w:rPr>
          <w:rStyle w:val="CharSchText"/>
        </w:rPr>
        <w:t>Consequential amendments</w:t>
      </w:r>
      <w:bookmarkEnd w:id="2182"/>
      <w:bookmarkEnd w:id="2183"/>
      <w:bookmarkEnd w:id="2184"/>
      <w:bookmarkEnd w:id="2185"/>
      <w:bookmarkEnd w:id="2186"/>
      <w:bookmarkEnd w:id="2187"/>
      <w:bookmarkEnd w:id="2188"/>
      <w:bookmarkEnd w:id="2189"/>
      <w:bookmarkEnd w:id="2190"/>
      <w:bookmarkEnd w:id="2191"/>
      <w:bookmarkEnd w:id="2192"/>
    </w:p>
    <w:p>
      <w:pPr>
        <w:pStyle w:val="nzMiscellaneousBody"/>
        <w:jc w:val="right"/>
      </w:pPr>
      <w:r>
        <w:t>[s. 6]</w:t>
      </w:r>
    </w:p>
    <w:p>
      <w:pPr>
        <w:pStyle w:val="nzHeading5"/>
      </w:pPr>
      <w:bookmarkStart w:id="2194" w:name="_Toc88281062"/>
      <w:bookmarkStart w:id="2195" w:name="_Toc119214843"/>
      <w:bookmarkStart w:id="2196" w:name="_Toc119381470"/>
      <w:bookmarkStart w:id="2197" w:name="_Toc147725007"/>
      <w:bookmarkStart w:id="2198" w:name="_Toc148155155"/>
      <w:r>
        <w:rPr>
          <w:rStyle w:val="CharSClsNo"/>
        </w:rPr>
        <w:t>6</w:t>
      </w:r>
      <w:r>
        <w:t>.</w:t>
      </w:r>
      <w:r>
        <w:tab/>
      </w:r>
      <w:r>
        <w:rPr>
          <w:i/>
        </w:rPr>
        <w:t>Planning and Development Act 2005</w:t>
      </w:r>
      <w:r>
        <w:t xml:space="preserve"> amended</w:t>
      </w:r>
      <w:bookmarkEnd w:id="2194"/>
      <w:bookmarkEnd w:id="2195"/>
      <w:bookmarkEnd w:id="2196"/>
      <w:bookmarkEnd w:id="2197"/>
      <w:bookmarkEnd w:id="2198"/>
    </w:p>
    <w:p>
      <w:pPr>
        <w:pStyle w:val="nzSubsection"/>
      </w:pPr>
      <w:r>
        <w:tab/>
        <w:t>(1)</w:t>
      </w:r>
      <w:r>
        <w:tab/>
        <w:t xml:space="preserve">The amendments in this clause are to the </w:t>
      </w:r>
      <w:r>
        <w:rPr>
          <w:i/>
        </w:rPr>
        <w:t>Planning and Development Act 2005</w:t>
      </w:r>
      <w:r>
        <w:t>.</w:t>
      </w:r>
    </w:p>
    <w:p>
      <w:pPr>
        <w:pStyle w:val="nzSubsection"/>
      </w:pPr>
      <w:r>
        <w:tab/>
        <w:t>(2)</w:t>
      </w:r>
      <w:r>
        <w:tab/>
        <w:t xml:space="preserve">Section 36(a) is deleted and the following paragraph is inserted instead — </w:t>
      </w:r>
    </w:p>
    <w:p>
      <w:pPr>
        <w:pStyle w:val="MiscOpen"/>
        <w:ind w:left="1340"/>
      </w:pPr>
      <w:r>
        <w:t xml:space="preserve">“    </w:t>
      </w:r>
    </w:p>
    <w:p>
      <w:pPr>
        <w:pStyle w:val="nzIndenta"/>
      </w:pPr>
      <w:r>
        <w:tab/>
        <w:t>(a)</w:t>
      </w:r>
      <w:r>
        <w:tab/>
        <w:t xml:space="preserve">in a manner that is contrary to or inconsistent with — </w:t>
      </w:r>
    </w:p>
    <w:p>
      <w:pPr>
        <w:pStyle w:val="nzIndenti"/>
      </w:pPr>
      <w:r>
        <w:tab/>
        <w:t>(i)</w:t>
      </w:r>
      <w:r>
        <w:tab/>
        <w:t xml:space="preserve">the </w:t>
      </w:r>
      <w:r>
        <w:rPr>
          <w:i/>
        </w:rPr>
        <w:t>Swan and Canning Rivers Management Act 2006</w:t>
      </w:r>
      <w:r>
        <w:t xml:space="preserve"> Part 5; </w:t>
      </w:r>
    </w:p>
    <w:p>
      <w:pPr>
        <w:pStyle w:val="nzIndenti"/>
      </w:pPr>
      <w:r>
        <w:tab/>
        <w:t>(ii)</w:t>
      </w:r>
      <w:r>
        <w:tab/>
        <w:t xml:space="preserve">any amendment made to the Metropolitan Region Scheme by the </w:t>
      </w:r>
      <w:r>
        <w:rPr>
          <w:i/>
        </w:rPr>
        <w:t>Acts Amendment (Swan River Trust) Act 1988</w:t>
      </w:r>
      <w:r>
        <w:t xml:space="preserve"> section 14, 15 or 17; or</w:t>
      </w:r>
    </w:p>
    <w:p>
      <w:pPr>
        <w:pStyle w:val="nzIndenti"/>
      </w:pPr>
      <w:r>
        <w:tab/>
        <w:t>(iii)</w:t>
      </w:r>
      <w:r>
        <w:tab/>
        <w:t xml:space="preserve">any amendment made to the Metropolitan Region Scheme by the </w:t>
      </w:r>
      <w:r>
        <w:rPr>
          <w:i/>
        </w:rPr>
        <w:t>Swan and Canning Rivers (Consequential and Transitional Provisions) Act 2006</w:t>
      </w:r>
      <w:r>
        <w:t xml:space="preserve"> section 21;</w:t>
      </w:r>
    </w:p>
    <w:p>
      <w:pPr>
        <w:pStyle w:val="MiscClose"/>
      </w:pPr>
      <w:r>
        <w:t xml:space="preserve">    ”.</w:t>
      </w:r>
    </w:p>
    <w:p>
      <w:pPr>
        <w:pStyle w:val="nzSubsection"/>
      </w:pPr>
      <w:r>
        <w:tab/>
        <w:t>(3)</w:t>
      </w:r>
      <w:r>
        <w:tab/>
        <w:t>Section 80 is amended as follows:</w:t>
      </w:r>
    </w:p>
    <w:p>
      <w:pPr>
        <w:pStyle w:val="nzIndenta"/>
      </w:pPr>
      <w:r>
        <w:tab/>
        <w:t>(a)</w:t>
      </w:r>
      <w:r>
        <w:tab/>
        <w:t xml:space="preserve">by deleting “management programme in force under Part 3 of the </w:t>
      </w:r>
      <w:r>
        <w:rPr>
          <w:i/>
        </w:rPr>
        <w:t>Swan River Trust Act 1988</w:t>
      </w:r>
      <w:r>
        <w:t xml:space="preserve">” and inserting instead — </w:t>
      </w:r>
    </w:p>
    <w:p>
      <w:pPr>
        <w:pStyle w:val="MiscOpen"/>
        <w:ind w:left="880"/>
      </w:pPr>
      <w:r>
        <w:t xml:space="preserve">“    </w:t>
      </w:r>
    </w:p>
    <w:p>
      <w:pPr>
        <w:pStyle w:val="nzSubsection"/>
      </w:pPr>
      <w:r>
        <w:tab/>
      </w:r>
      <w:r>
        <w:tab/>
        <w:t xml:space="preserve">strategic document in force under the </w:t>
      </w:r>
      <w:r>
        <w:rPr>
          <w:i/>
        </w:rPr>
        <w:t>Swan and Canning Rivers Management Act 2005</w:t>
      </w:r>
      <w:r>
        <w:t xml:space="preserve"> Part 4</w:t>
      </w:r>
    </w:p>
    <w:p>
      <w:pPr>
        <w:pStyle w:val="MiscClose"/>
      </w:pPr>
      <w:r>
        <w:t xml:space="preserve">    ”;</w:t>
      </w:r>
    </w:p>
    <w:p>
      <w:pPr>
        <w:pStyle w:val="nzIndenta"/>
      </w:pPr>
      <w:r>
        <w:tab/>
        <w:t>(b)</w:t>
      </w:r>
      <w:r>
        <w:tab/>
        <w:t xml:space="preserve">by deleting “Schedule 2” and inserting instead — </w:t>
      </w:r>
    </w:p>
    <w:p>
      <w:pPr>
        <w:pStyle w:val="nzIndenta"/>
      </w:pPr>
      <w:r>
        <w:tab/>
      </w:r>
      <w:r>
        <w:tab/>
        <w:t xml:space="preserve">“    </w:t>
      </w:r>
      <w:r>
        <w:rPr>
          <w:sz w:val="24"/>
        </w:rPr>
        <w:t>Schedule 7</w:t>
      </w:r>
      <w:r>
        <w:t xml:space="preserve">    ”.</w:t>
      </w:r>
    </w:p>
    <w:p>
      <w:pPr>
        <w:pStyle w:val="nzSubsection"/>
      </w:pPr>
      <w:r>
        <w:tab/>
        <w:t>(4)</w:t>
      </w:r>
      <w:r>
        <w:tab/>
        <w:t xml:space="preserve">Section 112(2) is amended by deleting “management area of the Swan River Trust as defined in the </w:t>
      </w:r>
      <w:r>
        <w:rPr>
          <w:i/>
        </w:rPr>
        <w:t>Swan River Trust Act 1988</w:t>
      </w:r>
      <w:r>
        <w:t xml:space="preserve">.” and inserting instead — </w:t>
      </w:r>
    </w:p>
    <w:p>
      <w:pPr>
        <w:pStyle w:val="MiscOpen"/>
        <w:ind w:left="880"/>
      </w:pPr>
      <w:r>
        <w:t xml:space="preserve">“    </w:t>
      </w:r>
    </w:p>
    <w:p>
      <w:pPr>
        <w:pStyle w:val="nzSubsection"/>
      </w:pPr>
      <w:r>
        <w:tab/>
      </w:r>
      <w:r>
        <w:tab/>
        <w:t xml:space="preserve">development control area as defined in the </w:t>
      </w:r>
      <w:r>
        <w:rPr>
          <w:i/>
        </w:rPr>
        <w:t>Swan and Canning Rivers Management Act 2006</w:t>
      </w:r>
      <w:r>
        <w:t>.</w:t>
      </w:r>
    </w:p>
    <w:p>
      <w:pPr>
        <w:pStyle w:val="MiscClose"/>
      </w:pPr>
      <w:r>
        <w:t xml:space="preserve">    ”.</w:t>
      </w:r>
    </w:p>
    <w:p>
      <w:pPr>
        <w:pStyle w:val="nzSubsection"/>
      </w:pPr>
      <w:r>
        <w:tab/>
        <w:t>(5)</w:t>
      </w:r>
      <w:r>
        <w:tab/>
        <w:t xml:space="preserve">Section 241(1)(b) is deleted and the following paragraph is inserted instead — </w:t>
      </w:r>
    </w:p>
    <w:p>
      <w:pPr>
        <w:pStyle w:val="MiscOpen"/>
        <w:ind w:left="1340"/>
      </w:pPr>
      <w:r>
        <w:t xml:space="preserve">“    </w:t>
      </w:r>
    </w:p>
    <w:p>
      <w:pPr>
        <w:pStyle w:val="nzIndenta"/>
      </w:pPr>
      <w:r>
        <w:tab/>
        <w:t>(b)</w:t>
      </w:r>
      <w:r>
        <w:tab/>
        <w:t xml:space="preserve">any management programme for the development control area in force under the </w:t>
      </w:r>
      <w:r>
        <w:rPr>
          <w:i/>
        </w:rPr>
        <w:t>Swan and Canning Rivers Management Act 2006</w:t>
      </w:r>
      <w:r>
        <w:t xml:space="preserve"> Part 4 that may affect the subject matter of the application.</w:t>
      </w:r>
    </w:p>
    <w:p>
      <w:pPr>
        <w:pStyle w:val="MiscClose"/>
        <w:keepNext/>
      </w:pPr>
      <w:r>
        <w:t xml:space="preserve">    ”.</w:t>
      </w:r>
    </w:p>
    <w:p>
      <w:pPr>
        <w:pStyle w:val="nzSubsection"/>
      </w:pPr>
      <w:r>
        <w:tab/>
        <w:t>(6)</w:t>
      </w:r>
      <w:r>
        <w:tab/>
        <w:t xml:space="preserve">Section 245(5)(a) is amended by deleting “management area as defined in the </w:t>
      </w:r>
      <w:r>
        <w:rPr>
          <w:i/>
        </w:rPr>
        <w:t>Swan River Trust Act 1988</w:t>
      </w:r>
      <w:r>
        <w:t xml:space="preserve">,” and inserting instead — </w:t>
      </w:r>
    </w:p>
    <w:p>
      <w:pPr>
        <w:pStyle w:val="MiscOpen"/>
        <w:ind w:left="1620"/>
      </w:pPr>
      <w:r>
        <w:t xml:space="preserve">“    </w:t>
      </w:r>
    </w:p>
    <w:p>
      <w:pPr>
        <w:pStyle w:val="nzIndenta"/>
      </w:pPr>
      <w:r>
        <w:tab/>
      </w:r>
      <w:r>
        <w:tab/>
        <w:t xml:space="preserve">development control area as defined in the </w:t>
      </w:r>
      <w:r>
        <w:rPr>
          <w:i/>
        </w:rPr>
        <w:t>Swan and Canning Rivers Management Act 2006</w:t>
      </w:r>
      <w:r>
        <w:t>,</w:t>
      </w:r>
    </w:p>
    <w:p>
      <w:pPr>
        <w:pStyle w:val="MiscClose"/>
      </w:pPr>
      <w:r>
        <w:t xml:space="preserve">    ”.</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On the date as at which this compilation was prepared, the </w:t>
      </w:r>
      <w:del w:id="2199" w:author="svcMRProcess" w:date="2018-09-06T23:50:00Z">
        <w:r>
          <w:rPr>
            <w:i/>
            <w:snapToGrid w:val="0"/>
          </w:rPr>
          <w:delText>Land Information Authority</w:delText>
        </w:r>
      </w:del>
      <w:ins w:id="2200" w:author="svcMRProcess" w:date="2018-09-06T23:50:00Z">
        <w:r>
          <w:rPr>
            <w:i/>
            <w:snapToGrid w:val="0"/>
            <w:lang w:val="en-US"/>
          </w:rPr>
          <w:t>Financial Legislation Amendment and Repeal</w:t>
        </w:r>
      </w:ins>
      <w:r>
        <w:rPr>
          <w:i/>
          <w:snapToGrid w:val="0"/>
          <w:lang w:val="en-US"/>
        </w:rPr>
        <w:t xml:space="preserve"> Act</w:t>
      </w:r>
      <w:del w:id="2201" w:author="svcMRProcess" w:date="2018-09-06T23:50:00Z">
        <w:r>
          <w:rPr>
            <w:i/>
            <w:snapToGrid w:val="0"/>
          </w:rPr>
          <w:delText xml:space="preserve"> </w:delText>
        </w:r>
      </w:del>
      <w:ins w:id="2202" w:author="svcMRProcess" w:date="2018-09-06T23:50:00Z">
        <w:r>
          <w:rPr>
            <w:i/>
            <w:snapToGrid w:val="0"/>
            <w:lang w:val="en-US"/>
          </w:rPr>
          <w:t> </w:t>
        </w:r>
      </w:ins>
      <w:r>
        <w:rPr>
          <w:i/>
          <w:snapToGrid w:val="0"/>
          <w:lang w:val="en-US"/>
        </w:rPr>
        <w:t>2006</w:t>
      </w:r>
      <w:r>
        <w:rPr>
          <w:iCs/>
          <w:snapToGrid w:val="0"/>
          <w:lang w:val="en-US"/>
        </w:rPr>
        <w:t xml:space="preserve"> s. </w:t>
      </w:r>
      <w:del w:id="2203" w:author="svcMRProcess" w:date="2018-09-06T23:50:00Z">
        <w:r>
          <w:rPr>
            <w:iCs/>
            <w:snapToGrid w:val="0"/>
          </w:rPr>
          <w:delText>147</w:delText>
        </w:r>
      </w:del>
      <w:ins w:id="2204" w:author="svcMRProcess" w:date="2018-09-06T23:50:00Z">
        <w:r>
          <w:rPr>
            <w:iCs/>
            <w:snapToGrid w:val="0"/>
            <w:lang w:val="en-US"/>
          </w:rPr>
          <w:t>4 and 17</w:t>
        </w:r>
        <w:r>
          <w:rPr>
            <w:snapToGrid w:val="0"/>
            <w:lang w:val="en-US"/>
          </w:rPr>
          <w:t>, which gives effect to Sch. 1,</w:t>
        </w:r>
      </w:ins>
      <w:r>
        <w:rPr>
          <w:snapToGrid w:val="0"/>
          <w:lang w:val="en-US"/>
        </w:rPr>
        <w:t xml:space="preserve"> had</w:t>
      </w:r>
      <w:r>
        <w:rPr>
          <w:snapToGrid w:val="0"/>
        </w:rPr>
        <w:t xml:space="preserve"> not come into operation.  </w:t>
      </w:r>
      <w:del w:id="2205" w:author="svcMRProcess" w:date="2018-09-06T23:50:00Z">
        <w:r>
          <w:rPr>
            <w:snapToGrid w:val="0"/>
          </w:rPr>
          <w:delText>It reads</w:delText>
        </w:r>
      </w:del>
      <w:ins w:id="2206" w:author="svcMRProcess" w:date="2018-09-06T23:50:00Z">
        <w:r>
          <w:rPr>
            <w:snapToGrid w:val="0"/>
          </w:rPr>
          <w:t>They read</w:t>
        </w:r>
      </w:ins>
      <w:r>
        <w:rPr>
          <w:snapToGrid w:val="0"/>
        </w:rPr>
        <w:t xml:space="preserve"> as follows:</w:t>
      </w:r>
    </w:p>
    <w:p>
      <w:pPr>
        <w:pStyle w:val="MiscOpen"/>
        <w:rPr>
          <w:snapToGrid w:val="0"/>
        </w:rPr>
      </w:pPr>
      <w:r>
        <w:rPr>
          <w:snapToGrid w:val="0"/>
        </w:rPr>
        <w:t>“</w:t>
      </w:r>
    </w:p>
    <w:p>
      <w:pPr>
        <w:pStyle w:val="nzHeading5"/>
        <w:rPr>
          <w:del w:id="2207" w:author="svcMRProcess" w:date="2018-09-06T23:50:00Z"/>
        </w:rPr>
      </w:pPr>
      <w:bookmarkStart w:id="2208" w:name="_Toc134253652"/>
      <w:bookmarkStart w:id="2209" w:name="_Toc149720359"/>
      <w:bookmarkStart w:id="2210" w:name="_Toc151783429"/>
      <w:bookmarkStart w:id="2211" w:name="_Toc112559522"/>
      <w:bookmarkStart w:id="2212" w:name="_Toc154313263"/>
      <w:bookmarkStart w:id="2213" w:name="_Toc154556176"/>
      <w:del w:id="2214" w:author="svcMRProcess" w:date="2018-09-06T23:50:00Z">
        <w:r>
          <w:rPr>
            <w:rStyle w:val="CharSectno"/>
          </w:rPr>
          <w:delText>147</w:delText>
        </w:r>
        <w:r>
          <w:delText>.</w:delText>
        </w:r>
        <w:r>
          <w:tab/>
        </w:r>
        <w:r>
          <w:rPr>
            <w:i/>
            <w:iCs/>
          </w:rPr>
          <w:delText>Planning and Development Act 2005</w:delText>
        </w:r>
        <w:r>
          <w:delText xml:space="preserve"> amended</w:delText>
        </w:r>
        <w:bookmarkEnd w:id="2208"/>
        <w:bookmarkEnd w:id="2209"/>
        <w:bookmarkEnd w:id="2210"/>
      </w:del>
    </w:p>
    <w:p>
      <w:pPr>
        <w:pStyle w:val="nzHeading5"/>
        <w:rPr>
          <w:ins w:id="2215" w:author="svcMRProcess" w:date="2018-09-06T23:50:00Z"/>
        </w:rPr>
      </w:pPr>
      <w:del w:id="2216" w:author="svcMRProcess" w:date="2018-09-06T23:50:00Z">
        <w:r>
          <w:tab/>
          <w:delText>(1)</w:delText>
        </w:r>
      </w:del>
      <w:ins w:id="2217" w:author="svcMRProcess" w:date="2018-09-06T23:50:00Z">
        <w:r>
          <w:rPr>
            <w:rStyle w:val="CharSectno"/>
          </w:rPr>
          <w:t>4</w:t>
        </w:r>
        <w:r>
          <w:t>.</w:t>
        </w:r>
        <w:r>
          <w:tab/>
          <w:t>References to “Consolidated Fund” changed to “Consolidated Account”</w:t>
        </w:r>
        <w:bookmarkEnd w:id="2211"/>
        <w:bookmarkEnd w:id="2212"/>
        <w:bookmarkEnd w:id="2213"/>
      </w:ins>
    </w:p>
    <w:p>
      <w:pPr>
        <w:pStyle w:val="nzSubsection"/>
        <w:rPr>
          <w:ins w:id="2218" w:author="svcMRProcess" w:date="2018-09-06T23:50:00Z"/>
        </w:rPr>
      </w:pPr>
      <w:ins w:id="2219" w:author="svcMRProcess" w:date="2018-09-06T23:50:00Z">
        <w:r>
          <w:tab/>
        </w:r>
      </w:ins>
      <w:r>
        <w:tab/>
        <w:t xml:space="preserve">The </w:t>
      </w:r>
      <w:del w:id="2220" w:author="svcMRProcess" w:date="2018-09-06T23:50:00Z">
        <w:r>
          <w:delText>amendments</w:delText>
        </w:r>
      </w:del>
      <w:ins w:id="2221" w:author="svcMRProcess" w:date="2018-09-06T23:50:00Z">
        <w:r>
          <w:t>Acts listed</w:t>
        </w:r>
      </w:ins>
      <w:r>
        <w:t xml:space="preserve"> in </w:t>
      </w:r>
      <w:ins w:id="2222" w:author="svcMRProcess" w:date="2018-09-06T23:50:00Z">
        <w:r>
          <w:t xml:space="preserve">the first column of the Table to </w:t>
        </w:r>
      </w:ins>
      <w:r>
        <w:t xml:space="preserve">this section are </w:t>
      </w:r>
      <w:del w:id="2223" w:author="svcMRProcess" w:date="2018-09-06T23:50:00Z">
        <w:r>
          <w:delText xml:space="preserve">to the </w:delText>
        </w:r>
      </w:del>
      <w:ins w:id="2224" w:author="svcMRProcess" w:date="2018-09-06T23:50:00Z">
        <w:r>
          <w:t xml:space="preserve">amended in the corresponding provisions listed in the second column by deleting “Consolidated Fund” (whether in ordinary type, italics, bold or capitals) in each place where it occurs and inserting instead (in corresponding type) — </w:t>
        </w:r>
      </w:ins>
    </w:p>
    <w:p>
      <w:pPr>
        <w:pStyle w:val="nzSubsection"/>
        <w:rPr>
          <w:ins w:id="2225" w:author="svcMRProcess" w:date="2018-09-06T23:50:00Z"/>
        </w:rPr>
      </w:pPr>
      <w:ins w:id="2226" w:author="svcMRProcess" w:date="2018-09-06T23:50:00Z">
        <w:r>
          <w:tab/>
        </w:r>
        <w:r>
          <w:tab/>
          <w:t>“    Consolidated Account    ”.</w:t>
        </w:r>
      </w:ins>
    </w:p>
    <w:p>
      <w:pPr>
        <w:pStyle w:val="nzMiscellaneousHeading"/>
        <w:outlineLvl w:val="0"/>
        <w:rPr>
          <w:ins w:id="2227" w:author="svcMRProcess" w:date="2018-09-06T23:50:00Z"/>
        </w:rPr>
      </w:pPr>
      <w:ins w:id="2228" w:author="svcMRProcess" w:date="2018-09-06T23:50:00Z">
        <w:r>
          <w:rPr>
            <w:b/>
          </w:rPr>
          <w:t>Table</w:t>
        </w:r>
      </w:ins>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ins w:id="2229" w:author="svcMRProcess" w:date="2018-09-06T23:50:00Z"/>
        </w:trPr>
        <w:tc>
          <w:tcPr>
            <w:tcW w:w="4067" w:type="dxa"/>
          </w:tcPr>
          <w:p>
            <w:pPr>
              <w:pStyle w:val="nzTable"/>
              <w:rPr>
                <w:ins w:id="2230" w:author="svcMRProcess" w:date="2018-09-06T23:50:00Z"/>
              </w:rPr>
            </w:pPr>
            <w:ins w:id="2231" w:author="svcMRProcess" w:date="2018-09-06T23:50:00Z">
              <w:r>
                <w:t>................</w:t>
              </w:r>
            </w:ins>
          </w:p>
        </w:tc>
        <w:tc>
          <w:tcPr>
            <w:tcW w:w="1213" w:type="dxa"/>
          </w:tcPr>
          <w:p>
            <w:pPr>
              <w:pStyle w:val="nzTable"/>
              <w:rPr>
                <w:ins w:id="2232" w:author="svcMRProcess" w:date="2018-09-06T23:50:00Z"/>
              </w:rPr>
            </w:pPr>
          </w:p>
        </w:tc>
      </w:tr>
      <w:tr>
        <w:trPr>
          <w:cantSplit/>
          <w:ins w:id="2233" w:author="svcMRProcess" w:date="2018-09-06T23:50:00Z"/>
        </w:trPr>
        <w:tc>
          <w:tcPr>
            <w:tcW w:w="4067" w:type="dxa"/>
          </w:tcPr>
          <w:p>
            <w:pPr>
              <w:pStyle w:val="nzTable"/>
              <w:rPr>
                <w:ins w:id="2234" w:author="svcMRProcess" w:date="2018-09-06T23:50:00Z"/>
              </w:rPr>
            </w:pPr>
            <w:ins w:id="2235" w:author="svcMRProcess" w:date="2018-09-06T23:50:00Z">
              <w:r>
                <w:rPr>
                  <w:i/>
                </w:rPr>
                <w:t>Planning and Development Act 2005</w:t>
              </w:r>
            </w:ins>
          </w:p>
        </w:tc>
        <w:tc>
          <w:tcPr>
            <w:tcW w:w="1213" w:type="dxa"/>
          </w:tcPr>
          <w:p>
            <w:pPr>
              <w:pStyle w:val="nzTable"/>
              <w:rPr>
                <w:ins w:id="2236" w:author="svcMRProcess" w:date="2018-09-06T23:50:00Z"/>
              </w:rPr>
            </w:pPr>
            <w:ins w:id="2237" w:author="svcMRProcess" w:date="2018-09-06T23:50:00Z">
              <w:r>
                <w:t>s. 201(1)</w:t>
              </w:r>
            </w:ins>
          </w:p>
          <w:p>
            <w:pPr>
              <w:pStyle w:val="nzTable"/>
              <w:rPr>
                <w:ins w:id="2238" w:author="svcMRProcess" w:date="2018-09-06T23:50:00Z"/>
              </w:rPr>
            </w:pPr>
            <w:ins w:id="2239" w:author="svcMRProcess" w:date="2018-09-06T23:50:00Z">
              <w:r>
                <w:t>s. 201(2)</w:t>
              </w:r>
            </w:ins>
          </w:p>
          <w:p>
            <w:pPr>
              <w:pStyle w:val="nzTable"/>
              <w:rPr>
                <w:ins w:id="2240" w:author="svcMRProcess" w:date="2018-09-06T23:50:00Z"/>
              </w:rPr>
            </w:pPr>
            <w:ins w:id="2241" w:author="svcMRProcess" w:date="2018-09-06T23:50:00Z">
              <w:r>
                <w:t>s. 207(3)</w:t>
              </w:r>
            </w:ins>
          </w:p>
          <w:p>
            <w:pPr>
              <w:pStyle w:val="nzTable"/>
              <w:rPr>
                <w:ins w:id="2242" w:author="svcMRProcess" w:date="2018-09-06T23:50:00Z"/>
              </w:rPr>
            </w:pPr>
            <w:ins w:id="2243" w:author="svcMRProcess" w:date="2018-09-06T23:50:00Z">
              <w:r>
                <w:t>s. 207(4)</w:t>
              </w:r>
            </w:ins>
          </w:p>
        </w:tc>
      </w:tr>
      <w:tr>
        <w:trPr>
          <w:cantSplit/>
          <w:ins w:id="2244" w:author="svcMRProcess" w:date="2018-09-06T23:50:00Z"/>
        </w:trPr>
        <w:tc>
          <w:tcPr>
            <w:tcW w:w="4067" w:type="dxa"/>
          </w:tcPr>
          <w:p>
            <w:pPr>
              <w:pStyle w:val="nzTable"/>
              <w:rPr>
                <w:ins w:id="2245" w:author="svcMRProcess" w:date="2018-09-06T23:50:00Z"/>
              </w:rPr>
            </w:pPr>
            <w:ins w:id="2246" w:author="svcMRProcess" w:date="2018-09-06T23:50:00Z">
              <w:r>
                <w:t>.................</w:t>
              </w:r>
            </w:ins>
          </w:p>
        </w:tc>
        <w:tc>
          <w:tcPr>
            <w:tcW w:w="1213" w:type="dxa"/>
          </w:tcPr>
          <w:p>
            <w:pPr>
              <w:pStyle w:val="nzTable"/>
              <w:rPr>
                <w:ins w:id="2247" w:author="svcMRProcess" w:date="2018-09-06T23:50:00Z"/>
              </w:rPr>
            </w:pPr>
          </w:p>
        </w:tc>
      </w:tr>
    </w:tbl>
    <w:p>
      <w:pPr>
        <w:pStyle w:val="MiscClose"/>
        <w:rPr>
          <w:ins w:id="2248" w:author="svcMRProcess" w:date="2018-09-06T23:50:00Z"/>
          <w:snapToGrid w:val="0"/>
        </w:rPr>
      </w:pPr>
      <w:bookmarkStart w:id="2249" w:name="_Toc112559520"/>
      <w:bookmarkStart w:id="2250" w:name="_Toc154313279"/>
      <w:bookmarkStart w:id="2251" w:name="_Toc154556192"/>
      <w:bookmarkStart w:id="2252" w:name="_Toc112660518"/>
      <w:bookmarkStart w:id="2253" w:name="_Toc112663622"/>
      <w:bookmarkStart w:id="2254" w:name="_Toc113271868"/>
      <w:bookmarkStart w:id="2255" w:name="_Toc113275074"/>
      <w:bookmarkStart w:id="2256" w:name="_Toc113275539"/>
      <w:bookmarkStart w:id="2257" w:name="_Toc119208169"/>
      <w:bookmarkStart w:id="2258" w:name="_Toc119208414"/>
      <w:bookmarkStart w:id="2259" w:name="_Toc119210162"/>
      <w:bookmarkStart w:id="2260" w:name="_Toc119215595"/>
      <w:bookmarkStart w:id="2261" w:name="_Toc119217448"/>
      <w:bookmarkStart w:id="2262" w:name="_Toc119227738"/>
      <w:bookmarkStart w:id="2263" w:name="_Toc119229196"/>
      <w:bookmarkStart w:id="2264" w:name="_Toc119234910"/>
      <w:bookmarkStart w:id="2265" w:name="_Toc119731288"/>
      <w:bookmarkStart w:id="2266" w:name="_Toc119897393"/>
      <w:bookmarkStart w:id="2267" w:name="_Toc119904347"/>
      <w:bookmarkStart w:id="2268" w:name="_Toc120012756"/>
      <w:bookmarkStart w:id="2269" w:name="_Toc120077238"/>
      <w:bookmarkStart w:id="2270" w:name="_Toc120514588"/>
      <w:bookmarkStart w:id="2271" w:name="_Toc120522454"/>
      <w:bookmarkStart w:id="2272" w:name="_Toc120526579"/>
      <w:bookmarkStart w:id="2273" w:name="_Toc120527207"/>
      <w:bookmarkStart w:id="2274" w:name="_Toc120939269"/>
      <w:bookmarkStart w:id="2275" w:name="_Toc121040456"/>
      <w:bookmarkStart w:id="2276" w:name="_Toc121047475"/>
      <w:bookmarkStart w:id="2277" w:name="_Toc121109338"/>
      <w:bookmarkStart w:id="2278" w:name="_Toc121119154"/>
      <w:bookmarkStart w:id="2279" w:name="_Toc121130106"/>
      <w:bookmarkStart w:id="2280" w:name="_Toc121291809"/>
      <w:bookmarkStart w:id="2281" w:name="_Toc121298658"/>
      <w:bookmarkStart w:id="2282" w:name="_Toc121649182"/>
      <w:bookmarkStart w:id="2283" w:name="_Toc122428439"/>
      <w:bookmarkStart w:id="2284" w:name="_Toc122864441"/>
      <w:bookmarkStart w:id="2285" w:name="_Toc122942895"/>
      <w:bookmarkStart w:id="2286" w:name="_Toc122948322"/>
      <w:bookmarkStart w:id="2287" w:name="_Toc123102899"/>
      <w:bookmarkStart w:id="2288" w:name="_Toc123115023"/>
      <w:bookmarkStart w:id="2289" w:name="_Toc123530921"/>
      <w:bookmarkStart w:id="2290" w:name="_Toc123545363"/>
      <w:bookmarkStart w:id="2291" w:name="_Toc124306331"/>
      <w:bookmarkStart w:id="2292" w:name="_Toc124315415"/>
      <w:bookmarkStart w:id="2293" w:name="_Toc125197443"/>
      <w:bookmarkStart w:id="2294" w:name="_Toc126993001"/>
      <w:bookmarkStart w:id="2295" w:name="_Toc127250498"/>
      <w:bookmarkStart w:id="2296" w:name="_Toc127271919"/>
      <w:bookmarkStart w:id="2297" w:name="_Toc127332054"/>
      <w:bookmarkStart w:id="2298" w:name="_Toc127339705"/>
      <w:bookmarkStart w:id="2299" w:name="_Toc127352115"/>
      <w:bookmarkStart w:id="2300" w:name="_Toc127591212"/>
      <w:bookmarkStart w:id="2301" w:name="_Toc127610339"/>
      <w:bookmarkStart w:id="2302" w:name="_Toc127616697"/>
      <w:bookmarkStart w:id="2303" w:name="_Toc127685046"/>
      <w:bookmarkStart w:id="2304" w:name="_Toc127685536"/>
      <w:bookmarkStart w:id="2305" w:name="_Toc127702761"/>
      <w:bookmarkStart w:id="2306" w:name="_Toc127762571"/>
      <w:bookmarkStart w:id="2307" w:name="_Toc127771492"/>
      <w:bookmarkStart w:id="2308" w:name="_Toc127784675"/>
      <w:bookmarkStart w:id="2309" w:name="_Toc127785285"/>
      <w:bookmarkStart w:id="2310" w:name="_Toc127848031"/>
      <w:bookmarkStart w:id="2311" w:name="_Toc127857315"/>
      <w:bookmarkStart w:id="2312" w:name="_Toc127866102"/>
      <w:bookmarkStart w:id="2313" w:name="_Toc127868566"/>
      <w:bookmarkStart w:id="2314" w:name="_Toc127871835"/>
      <w:bookmarkStart w:id="2315" w:name="_Toc127938065"/>
      <w:bookmarkStart w:id="2316" w:name="_Toc127944049"/>
      <w:bookmarkStart w:id="2317" w:name="_Toc127959526"/>
      <w:bookmarkStart w:id="2318" w:name="_Toc128199037"/>
      <w:bookmarkStart w:id="2319" w:name="_Toc128203717"/>
      <w:bookmarkStart w:id="2320" w:name="_Toc128209474"/>
      <w:bookmarkStart w:id="2321" w:name="_Toc128562907"/>
      <w:bookmarkStart w:id="2322" w:name="_Toc128808596"/>
      <w:bookmarkStart w:id="2323" w:name="_Toc128808851"/>
      <w:bookmarkStart w:id="2324" w:name="_Toc129074229"/>
      <w:bookmarkStart w:id="2325" w:name="_Toc133226013"/>
      <w:bookmarkStart w:id="2326" w:name="_Toc133231391"/>
      <w:bookmarkStart w:id="2327" w:name="_Toc133232583"/>
      <w:bookmarkStart w:id="2328" w:name="_Toc133291819"/>
      <w:bookmarkStart w:id="2329" w:name="_Toc133301262"/>
      <w:bookmarkStart w:id="2330" w:name="_Toc133320331"/>
      <w:bookmarkStart w:id="2331" w:name="_Toc133379916"/>
      <w:bookmarkStart w:id="2332" w:name="_Toc133837585"/>
      <w:bookmarkStart w:id="2333" w:name="_Toc133901043"/>
      <w:bookmarkStart w:id="2334" w:name="_Toc133989689"/>
      <w:bookmarkStart w:id="2335" w:name="_Toc134010141"/>
      <w:bookmarkStart w:id="2336" w:name="_Toc134188871"/>
      <w:bookmarkStart w:id="2337" w:name="_Toc134241056"/>
      <w:bookmarkStart w:id="2338" w:name="_Toc134260189"/>
      <w:bookmarkStart w:id="2339" w:name="_Toc134261529"/>
      <w:bookmarkStart w:id="2340" w:name="_Toc134269187"/>
      <w:bookmarkStart w:id="2341" w:name="_Toc134345963"/>
      <w:bookmarkStart w:id="2342" w:name="_Toc134346686"/>
      <w:bookmarkStart w:id="2343" w:name="_Toc134355554"/>
      <w:bookmarkStart w:id="2344" w:name="_Toc134420852"/>
      <w:bookmarkStart w:id="2345" w:name="_Toc134425017"/>
      <w:bookmarkStart w:id="2346" w:name="_Toc134431919"/>
      <w:bookmarkStart w:id="2347" w:name="_Toc134437576"/>
      <w:bookmarkStart w:id="2348" w:name="_Toc134440690"/>
      <w:bookmarkStart w:id="2349" w:name="_Toc134503195"/>
      <w:bookmarkStart w:id="2350" w:name="_Toc135115972"/>
      <w:bookmarkStart w:id="2351" w:name="_Toc135132895"/>
      <w:bookmarkStart w:id="2352" w:name="_Toc135133144"/>
      <w:bookmarkStart w:id="2353" w:name="_Toc135190060"/>
      <w:bookmarkStart w:id="2354" w:name="_Toc135190518"/>
      <w:bookmarkStart w:id="2355" w:name="_Toc135634277"/>
      <w:bookmarkStart w:id="2356" w:name="_Toc135642059"/>
      <w:bookmarkStart w:id="2357" w:name="_Toc135642927"/>
      <w:bookmarkStart w:id="2358" w:name="_Toc135715955"/>
      <w:bookmarkStart w:id="2359" w:name="_Toc135814018"/>
      <w:bookmarkStart w:id="2360" w:name="_Toc135814817"/>
      <w:bookmarkStart w:id="2361" w:name="_Toc135815596"/>
      <w:bookmarkStart w:id="2362" w:name="_Toc135816368"/>
      <w:bookmarkStart w:id="2363" w:name="_Toc138497179"/>
      <w:bookmarkStart w:id="2364" w:name="_Toc138497429"/>
      <w:bookmarkStart w:id="2365" w:name="_Toc138497824"/>
      <w:bookmarkStart w:id="2366" w:name="_Toc138656931"/>
      <w:bookmarkStart w:id="2367" w:name="_Toc138833853"/>
      <w:bookmarkStart w:id="2368" w:name="_Toc139083717"/>
      <w:bookmarkStart w:id="2369" w:name="_Toc153783619"/>
      <w:bookmarkStart w:id="2370" w:name="_Toc153783868"/>
      <w:bookmarkStart w:id="2371" w:name="_Toc154312843"/>
      <w:bookmarkStart w:id="2372" w:name="_Toc154313283"/>
      <w:bookmarkStart w:id="2373" w:name="_Toc154556196"/>
      <w:ins w:id="2374" w:author="svcMRProcess" w:date="2018-09-06T23:50:00Z">
        <w:r>
          <w:rPr>
            <w:snapToGrid w:val="0"/>
          </w:rPr>
          <w:t>”.</w:t>
        </w:r>
      </w:ins>
    </w:p>
    <w:p>
      <w:pPr>
        <w:pStyle w:val="MiscOpen"/>
        <w:rPr>
          <w:ins w:id="2375" w:author="svcMRProcess" w:date="2018-09-06T23:50:00Z"/>
          <w:snapToGrid w:val="0"/>
        </w:rPr>
      </w:pPr>
      <w:ins w:id="2376" w:author="svcMRProcess" w:date="2018-09-06T23:50:00Z">
        <w:r>
          <w:rPr>
            <w:snapToGrid w:val="0"/>
          </w:rPr>
          <w:t>“</w:t>
        </w:r>
      </w:ins>
    </w:p>
    <w:p>
      <w:pPr>
        <w:pStyle w:val="nzHeading5"/>
        <w:rPr>
          <w:ins w:id="2377" w:author="svcMRProcess" w:date="2018-09-06T23:50:00Z"/>
        </w:rPr>
      </w:pPr>
      <w:ins w:id="2378" w:author="svcMRProcess" w:date="2018-09-06T23:50:00Z">
        <w:r>
          <w:rPr>
            <w:rStyle w:val="CharSectno"/>
          </w:rPr>
          <w:t>17</w:t>
        </w:r>
        <w:r>
          <w:t>.</w:t>
        </w:r>
        <w:r>
          <w:tab/>
          <w:t>Various Acts amended</w:t>
        </w:r>
        <w:bookmarkEnd w:id="2249"/>
        <w:bookmarkEnd w:id="2250"/>
        <w:bookmarkEnd w:id="2251"/>
      </w:ins>
    </w:p>
    <w:p>
      <w:pPr>
        <w:pStyle w:val="nzSubsection"/>
        <w:rPr>
          <w:ins w:id="2379" w:author="svcMRProcess" w:date="2018-09-06T23:50:00Z"/>
        </w:rPr>
      </w:pPr>
      <w:ins w:id="2380" w:author="svcMRProcess" w:date="2018-09-06T23:50:00Z">
        <w:r>
          <w:tab/>
        </w:r>
        <w:r>
          <w:tab/>
          <w:t>Schedule 1 sets out amendments to various Acts.</w:t>
        </w:r>
      </w:ins>
    </w:p>
    <w:p>
      <w:pPr>
        <w:pStyle w:val="MiscClose"/>
        <w:rPr>
          <w:ins w:id="2381" w:author="svcMRProcess" w:date="2018-09-06T23:50:00Z"/>
          <w:snapToGrid w:val="0"/>
        </w:rPr>
      </w:pPr>
      <w:ins w:id="2382" w:author="svcMRProcess" w:date="2018-09-06T23:50:00Z">
        <w:r>
          <w:rPr>
            <w:snapToGrid w:val="0"/>
          </w:rPr>
          <w:t>”.</w:t>
        </w:r>
      </w:ins>
    </w:p>
    <w:p>
      <w:pPr>
        <w:pStyle w:val="nzHeading2"/>
        <w:jc w:val="left"/>
        <w:rPr>
          <w:ins w:id="2383" w:author="svcMRProcess" w:date="2018-09-06T23:50:00Z"/>
          <w:rStyle w:val="CharSchNo"/>
          <w:b w:val="0"/>
          <w:bCs/>
          <w:sz w:val="20"/>
        </w:rPr>
      </w:pPr>
      <w:ins w:id="2384" w:author="svcMRProcess" w:date="2018-09-06T23:50:00Z">
        <w:r>
          <w:rPr>
            <w:rStyle w:val="CharSchNo"/>
            <w:b w:val="0"/>
            <w:bCs/>
            <w:sz w:val="20"/>
          </w:rPr>
          <w:t>Schedule 1 cl. 127 reads as follows:</w:t>
        </w:r>
      </w:ins>
    </w:p>
    <w:p>
      <w:pPr>
        <w:pStyle w:val="MiscOpen"/>
        <w:rPr>
          <w:ins w:id="2385" w:author="svcMRProcess" w:date="2018-09-06T23:50:00Z"/>
          <w:snapToGrid w:val="0"/>
        </w:rPr>
      </w:pPr>
      <w:ins w:id="2386" w:author="svcMRProcess" w:date="2018-09-06T23:50:00Z">
        <w:r>
          <w:rPr>
            <w:snapToGrid w:val="0"/>
          </w:rPr>
          <w:t>“</w:t>
        </w:r>
      </w:ins>
    </w:p>
    <w:p>
      <w:pPr>
        <w:pStyle w:val="nzHeading2"/>
        <w:outlineLvl w:val="0"/>
        <w:rPr>
          <w:ins w:id="2387" w:author="svcMRProcess" w:date="2018-09-06T23:50:00Z"/>
        </w:rPr>
      </w:pPr>
      <w:ins w:id="2388" w:author="svcMRProcess" w:date="2018-09-06T23:50:00Z">
        <w:r>
          <w:rPr>
            <w:rStyle w:val="CharSchNo"/>
          </w:rPr>
          <w:t>Schedule 1</w:t>
        </w:r>
        <w:r>
          <w:rPr>
            <w:rStyle w:val="CharSDivNo"/>
          </w:rPr>
          <w:t> </w:t>
        </w:r>
        <w:r>
          <w:t>—</w:t>
        </w:r>
        <w:r>
          <w:rPr>
            <w:rStyle w:val="CharSDivText"/>
          </w:rPr>
          <w:t> </w:t>
        </w:r>
        <w:r>
          <w:rPr>
            <w:rStyle w:val="CharSchText"/>
          </w:rPr>
          <w:t>Amendments to various Acts</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ins>
    </w:p>
    <w:p>
      <w:pPr>
        <w:pStyle w:val="nzMiscellaneousBody"/>
        <w:jc w:val="right"/>
        <w:rPr>
          <w:ins w:id="2389" w:author="svcMRProcess" w:date="2018-09-06T23:50:00Z"/>
        </w:rPr>
      </w:pPr>
      <w:ins w:id="2390" w:author="svcMRProcess" w:date="2018-09-06T23:50:00Z">
        <w:r>
          <w:t>[s. 17]</w:t>
        </w:r>
      </w:ins>
    </w:p>
    <w:p>
      <w:pPr>
        <w:pStyle w:val="nzHeading5"/>
        <w:outlineLvl w:val="0"/>
      </w:pPr>
      <w:bookmarkStart w:id="2391" w:name="_Toc154313416"/>
      <w:bookmarkStart w:id="2392" w:name="_Toc154556329"/>
      <w:ins w:id="2393" w:author="svcMRProcess" w:date="2018-09-06T23:50:00Z">
        <w:r>
          <w:rPr>
            <w:rStyle w:val="CharSClsNo"/>
            <w:sz w:val="20"/>
          </w:rPr>
          <w:t>127</w:t>
        </w:r>
        <w:r>
          <w:t>.</w:t>
        </w:r>
        <w:r>
          <w:tab/>
        </w:r>
      </w:ins>
      <w:r>
        <w:rPr>
          <w:i/>
          <w:iCs/>
        </w:rPr>
        <w:t>Planning and Development Act 2005</w:t>
      </w:r>
      <w:bookmarkEnd w:id="2391"/>
      <w:bookmarkEnd w:id="2392"/>
      <w:del w:id="2394" w:author="svcMRProcess" w:date="2018-09-06T23:50:00Z">
        <w:r>
          <w:delText>.</w:delText>
        </w:r>
      </w:del>
    </w:p>
    <w:p>
      <w:pPr>
        <w:pStyle w:val="nzSubsection"/>
        <w:rPr>
          <w:rFonts w:eastAsia="Arial Unicode MS"/>
        </w:rPr>
      </w:pPr>
      <w:r>
        <w:rPr>
          <w:rFonts w:eastAsia="Arial Unicode MS"/>
        </w:rPr>
        <w:tab/>
        <w:t>(</w:t>
      </w:r>
      <w:del w:id="2395" w:author="svcMRProcess" w:date="2018-09-06T23:50:00Z">
        <w:r>
          <w:delText>2</w:delText>
        </w:r>
      </w:del>
      <w:ins w:id="2396" w:author="svcMRProcess" w:date="2018-09-06T23:50:00Z">
        <w:r>
          <w:rPr>
            <w:rFonts w:eastAsia="Arial Unicode MS"/>
          </w:rPr>
          <w:t>1</w:t>
        </w:r>
      </w:ins>
      <w:r>
        <w:rPr>
          <w:rFonts w:eastAsia="Arial Unicode MS"/>
        </w:rPr>
        <w:t>)</w:t>
      </w:r>
      <w:r>
        <w:rPr>
          <w:rFonts w:eastAsia="Arial Unicode MS"/>
        </w:rPr>
        <w:tab/>
        <w:t>Section 4(1) is amende</w:t>
      </w:r>
      <w:bookmarkStart w:id="2397" w:name="UpToHere"/>
      <w:bookmarkEnd w:id="2397"/>
      <w:r>
        <w:rPr>
          <w:rFonts w:eastAsia="Arial Unicode MS"/>
        </w:rPr>
        <w:t>d as follows:</w:t>
      </w:r>
    </w:p>
    <w:p>
      <w:pPr>
        <w:pStyle w:val="nzIndenta"/>
        <w:rPr>
          <w:ins w:id="2398" w:author="svcMRProcess" w:date="2018-09-06T23:50:00Z"/>
          <w:rFonts w:eastAsia="Arial Unicode MS"/>
        </w:rPr>
      </w:pPr>
      <w:r>
        <w:rPr>
          <w:rFonts w:eastAsia="Arial Unicode MS"/>
        </w:rPr>
        <w:tab/>
        <w:t>(a)</w:t>
      </w:r>
      <w:r>
        <w:rPr>
          <w:rFonts w:eastAsia="Arial Unicode MS"/>
        </w:rPr>
        <w:tab/>
        <w:t xml:space="preserve">by </w:t>
      </w:r>
      <w:ins w:id="2399" w:author="svcMRProcess" w:date="2018-09-06T23:50:00Z">
        <w:r>
          <w:rPr>
            <w:rFonts w:eastAsia="Arial Unicode MS"/>
          </w:rPr>
          <w:t>deleting the definition of “Fund”;</w:t>
        </w:r>
      </w:ins>
    </w:p>
    <w:p>
      <w:pPr>
        <w:pStyle w:val="nzIndenta"/>
        <w:rPr>
          <w:rFonts w:eastAsia="Arial Unicode MS"/>
        </w:rPr>
      </w:pPr>
      <w:ins w:id="2400" w:author="svcMRProcess" w:date="2018-09-06T23:50:00Z">
        <w:r>
          <w:rPr>
            <w:rFonts w:eastAsia="Arial Unicode MS"/>
          </w:rPr>
          <w:tab/>
          <w:t>(b)</w:t>
        </w:r>
        <w:r>
          <w:rPr>
            <w:rFonts w:eastAsia="Arial Unicode MS"/>
          </w:rPr>
          <w:tab/>
          <w:t xml:space="preserve">by </w:t>
        </w:r>
      </w:ins>
      <w:r>
        <w:rPr>
          <w:rFonts w:eastAsia="Arial Unicode MS"/>
        </w:rPr>
        <w:t xml:space="preserve">inserting in </w:t>
      </w:r>
      <w:del w:id="2401" w:author="svcMRProcess" w:date="2018-09-06T23:50:00Z">
        <w:r>
          <w:delText>its</w:delText>
        </w:r>
      </w:del>
      <w:ins w:id="2402" w:author="svcMRProcess" w:date="2018-09-06T23:50:00Z">
        <w:r>
          <w:rPr>
            <w:rFonts w:eastAsia="Arial Unicode MS"/>
          </w:rPr>
          <w:t>the</w:t>
        </w:r>
      </w:ins>
      <w:r>
        <w:rPr>
          <w:rFonts w:eastAsia="Arial Unicode MS"/>
        </w:rPr>
        <w:t xml:space="preserve"> appropriate alphabetical position — </w:t>
      </w:r>
    </w:p>
    <w:p>
      <w:pPr>
        <w:pStyle w:val="MiscOpen"/>
        <w:spacing w:before="40"/>
        <w:ind w:left="879"/>
      </w:pPr>
      <w:r>
        <w:t xml:space="preserve">“    </w:t>
      </w:r>
    </w:p>
    <w:p>
      <w:pPr>
        <w:pStyle w:val="nzDefstart"/>
        <w:rPr>
          <w:rFonts w:eastAsia="Arial Unicode MS"/>
        </w:rPr>
      </w:pPr>
      <w:r>
        <w:rPr>
          <w:rFonts w:eastAsia="Arial Unicode MS"/>
          <w:b/>
        </w:rPr>
        <w:tab/>
        <w:t>“</w:t>
      </w:r>
      <w:del w:id="2403" w:author="svcMRProcess" w:date="2018-09-06T23:50:00Z">
        <w:r>
          <w:rPr>
            <w:rStyle w:val="CharDefText"/>
          </w:rPr>
          <w:delText>Authority</w:delText>
        </w:r>
      </w:del>
      <w:ins w:id="2404" w:author="svcMRProcess" w:date="2018-09-06T23:50:00Z">
        <w:r>
          <w:rPr>
            <w:rStyle w:val="CharDefText"/>
            <w:rFonts w:eastAsia="Arial Unicode MS"/>
          </w:rPr>
          <w:t>MRI Account</w:t>
        </w:r>
      </w:ins>
      <w:r>
        <w:rPr>
          <w:rFonts w:eastAsia="Arial Unicode MS"/>
          <w:b/>
        </w:rPr>
        <w:t>”</w:t>
      </w:r>
      <w:r>
        <w:rPr>
          <w:rFonts w:eastAsia="Arial Unicode MS"/>
        </w:rPr>
        <w:t xml:space="preserve"> means the </w:t>
      </w:r>
      <w:del w:id="2405" w:author="svcMRProcess" w:date="2018-09-06T23:50:00Z">
        <w:r>
          <w:delText>Western Australian Land Information Authority</w:delText>
        </w:r>
      </w:del>
      <w:ins w:id="2406" w:author="svcMRProcess" w:date="2018-09-06T23:50:00Z">
        <w:r>
          <w:rPr>
            <w:rFonts w:eastAsia="Arial Unicode MS"/>
          </w:rPr>
          <w:t>Metropolitan Region Improvement Account</w:t>
        </w:r>
      </w:ins>
      <w:r>
        <w:rPr>
          <w:rFonts w:eastAsia="Arial Unicode MS"/>
        </w:rPr>
        <w:t xml:space="preserve"> established </w:t>
      </w:r>
      <w:del w:id="2407" w:author="svcMRProcess" w:date="2018-09-06T23:50:00Z">
        <w:r>
          <w:delText xml:space="preserve">by the </w:delText>
        </w:r>
        <w:r>
          <w:rPr>
            <w:i/>
            <w:iCs/>
          </w:rPr>
          <w:delText>Land Information Authority Act 2006</w:delText>
        </w:r>
      </w:del>
      <w:ins w:id="2408" w:author="svcMRProcess" w:date="2018-09-06T23:50:00Z">
        <w:r>
          <w:rPr>
            <w:rFonts w:eastAsia="Arial Unicode MS"/>
          </w:rPr>
          <w:t>under</w:t>
        </w:r>
      </w:ins>
      <w:r>
        <w:rPr>
          <w:rFonts w:eastAsia="Arial Unicode MS"/>
        </w:rPr>
        <w:t xml:space="preserve"> section </w:t>
      </w:r>
      <w:del w:id="2409" w:author="svcMRProcess" w:date="2018-09-06T23:50:00Z">
        <w:r>
          <w:delText>5.</w:delText>
        </w:r>
      </w:del>
      <w:ins w:id="2410" w:author="svcMRProcess" w:date="2018-09-06T23:50:00Z">
        <w:r>
          <w:rPr>
            <w:rFonts w:eastAsia="Arial Unicode MS"/>
          </w:rPr>
          <w:t>198;</w:t>
        </w:r>
      </w:ins>
    </w:p>
    <w:p>
      <w:pPr>
        <w:pStyle w:val="MiscClose"/>
      </w:pPr>
      <w:r>
        <w:t xml:space="preserve">    </w:t>
      </w:r>
      <w:del w:id="2411" w:author="svcMRProcess" w:date="2018-09-06T23:50:00Z">
        <w:r>
          <w:delText>”;</w:delText>
        </w:r>
      </w:del>
      <w:ins w:id="2412" w:author="svcMRProcess" w:date="2018-09-06T23:50:00Z">
        <w:r>
          <w:t>”.</w:t>
        </w:r>
      </w:ins>
    </w:p>
    <w:p>
      <w:pPr>
        <w:pStyle w:val="nzIndenta"/>
        <w:outlineLvl w:val="0"/>
        <w:rPr>
          <w:del w:id="2413" w:author="svcMRProcess" w:date="2018-09-06T23:50:00Z"/>
        </w:rPr>
      </w:pPr>
      <w:del w:id="2414" w:author="svcMRProcess" w:date="2018-09-06T23:50:00Z">
        <w:r>
          <w:tab/>
          <w:delText>(b)</w:delText>
        </w:r>
        <w:r>
          <w:tab/>
          <w:delText xml:space="preserve">in the definition of “lot” — </w:delText>
        </w:r>
      </w:del>
    </w:p>
    <w:p>
      <w:pPr>
        <w:pStyle w:val="nzSubsection"/>
      </w:pPr>
      <w:del w:id="2415" w:author="svcMRProcess" w:date="2018-09-06T23:50:00Z">
        <w:r>
          <w:tab/>
          <w:delText>(i)</w:delText>
        </w:r>
        <w:r>
          <w:tab/>
          <w:delText>by deleting paragraph (a)</w:delText>
        </w:r>
      </w:del>
      <w:ins w:id="2416" w:author="svcMRProcess" w:date="2018-09-06T23:50:00Z">
        <w:r>
          <w:rPr>
            <w:rFonts w:eastAsia="Arial Unicode MS"/>
          </w:rPr>
          <w:tab/>
          <w:t>(2)</w:t>
        </w:r>
        <w:r>
          <w:rPr>
            <w:rFonts w:eastAsia="Arial Unicode MS"/>
          </w:rPr>
          <w:tab/>
          <w:t xml:space="preserve">Section 17(6) is amended by deleting </w:t>
        </w:r>
        <w:r>
          <w:t xml:space="preserve">“section 66 of the </w:t>
        </w:r>
        <w:r>
          <w:rPr>
            <w:i/>
            <w:iCs/>
          </w:rPr>
          <w:t>Financial Administration and Audit Act 1985</w:t>
        </w:r>
        <w:r>
          <w:t>.”</w:t>
        </w:r>
      </w:ins>
      <w:r>
        <w:t xml:space="preserve"> and inserting instead — </w:t>
      </w:r>
    </w:p>
    <w:p>
      <w:pPr>
        <w:pStyle w:val="MiscOpen"/>
        <w:ind w:left="1580"/>
        <w:rPr>
          <w:del w:id="2417" w:author="svcMRProcess" w:date="2018-09-06T23:50:00Z"/>
        </w:rPr>
      </w:pPr>
      <w:del w:id="2418" w:author="svcMRProcess" w:date="2018-09-06T23:50:00Z">
        <w:r>
          <w:delText xml:space="preserve">“    </w:delText>
        </w:r>
      </w:del>
    </w:p>
    <w:p>
      <w:pPr>
        <w:pStyle w:val="nzDefpara"/>
        <w:rPr>
          <w:del w:id="2419" w:author="svcMRProcess" w:date="2018-09-06T23:50:00Z"/>
        </w:rPr>
      </w:pPr>
      <w:del w:id="2420" w:author="svcMRProcess" w:date="2018-09-06T23:50:00Z">
        <w:r>
          <w:tab/>
          <w:delText>(a)</w:delText>
        </w:r>
        <w:r>
          <w:tab/>
          <w:delText>depicted on a plan or diagram available from, or deposited with, the Authority and for which a separate Crown Grant or certificate of title has been or can be issued; or</w:delText>
        </w:r>
      </w:del>
    </w:p>
    <w:p>
      <w:pPr>
        <w:pStyle w:val="MiscClose"/>
        <w:rPr>
          <w:del w:id="2421" w:author="svcMRProcess" w:date="2018-09-06T23:50:00Z"/>
        </w:rPr>
      </w:pPr>
      <w:del w:id="2422" w:author="svcMRProcess" w:date="2018-09-06T23:50:00Z">
        <w:r>
          <w:delText xml:space="preserve">    ”;</w:delText>
        </w:r>
      </w:del>
    </w:p>
    <w:p>
      <w:pPr>
        <w:pStyle w:val="nzIndenti"/>
        <w:rPr>
          <w:del w:id="2423" w:author="svcMRProcess" w:date="2018-09-06T23:50:00Z"/>
        </w:rPr>
      </w:pPr>
      <w:del w:id="2424" w:author="svcMRProcess" w:date="2018-09-06T23:50:00Z">
        <w:r>
          <w:tab/>
        </w:r>
        <w:r>
          <w:tab/>
          <w:delText>and</w:delText>
        </w:r>
      </w:del>
    </w:p>
    <w:p>
      <w:pPr>
        <w:pStyle w:val="nzSubsection"/>
        <w:rPr>
          <w:ins w:id="2425" w:author="svcMRProcess" w:date="2018-09-06T23:50:00Z"/>
        </w:rPr>
      </w:pPr>
      <w:del w:id="2426" w:author="svcMRProcess" w:date="2018-09-06T23:50:00Z">
        <w:r>
          <w:tab/>
          <w:delText>(ii)</w:delText>
        </w:r>
        <w:r>
          <w:tab/>
        </w:r>
      </w:del>
      <w:ins w:id="2427" w:author="svcMRProcess" w:date="2018-09-06T23:50:00Z">
        <w:r>
          <w:tab/>
        </w:r>
        <w:r>
          <w:tab/>
          <w:t xml:space="preserve">“    </w:t>
        </w:r>
        <w:r>
          <w:rPr>
            <w:sz w:val="24"/>
          </w:rPr>
          <w:t xml:space="preserve">Part 5 of the </w:t>
        </w:r>
        <w:r>
          <w:rPr>
            <w:i/>
            <w:iCs/>
            <w:sz w:val="24"/>
          </w:rPr>
          <w:t>Financial Management Act 2006</w:t>
        </w:r>
        <w:r>
          <w:rPr>
            <w:sz w:val="24"/>
          </w:rPr>
          <w:t>.</w:t>
        </w:r>
        <w:r>
          <w:t xml:space="preserve">    ”.</w:t>
        </w:r>
      </w:ins>
    </w:p>
    <w:p>
      <w:pPr>
        <w:pStyle w:val="nzSubsection"/>
      </w:pPr>
      <w:ins w:id="2428" w:author="svcMRProcess" w:date="2018-09-06T23:50:00Z">
        <w:r>
          <w:rPr>
            <w:rFonts w:eastAsia="Arial Unicode MS"/>
          </w:rPr>
          <w:tab/>
          <w:t>(3)</w:t>
        </w:r>
        <w:r>
          <w:rPr>
            <w:rFonts w:eastAsia="Arial Unicode MS"/>
          </w:rPr>
          <w:tab/>
          <w:t xml:space="preserve">Section 198(1) is amended </w:t>
        </w:r>
      </w:ins>
      <w:r>
        <w:rPr>
          <w:rFonts w:eastAsia="Arial Unicode MS"/>
        </w:rPr>
        <w:t xml:space="preserve">by deleting </w:t>
      </w:r>
      <w:del w:id="2429" w:author="svcMRProcess" w:date="2018-09-06T23:50:00Z">
        <w:r>
          <w:delText>paragraph (c)(iv) and “or” after it</w:delText>
        </w:r>
      </w:del>
      <w:ins w:id="2430" w:author="svcMRProcess" w:date="2018-09-06T23:50:00Z">
        <w:r>
          <w:t xml:space="preserve">“a fund called the Metropolitan Region Improvement Fund is established as an account forming part of the Trust Fund constituted under section 9 of the </w:t>
        </w:r>
        <w:r>
          <w:rPr>
            <w:i/>
            <w:iCs/>
          </w:rPr>
          <w:t>Financial Administration and Audit Act 1985</w:t>
        </w:r>
        <w:r>
          <w:t>.”</w:t>
        </w:r>
      </w:ins>
      <w:r>
        <w:t xml:space="preserve"> and inserting instead — </w:t>
      </w:r>
    </w:p>
    <w:p>
      <w:pPr>
        <w:pStyle w:val="MiscOpen"/>
        <w:spacing w:before="40"/>
        <w:ind w:left="879"/>
      </w:pPr>
      <w:r>
        <w:t xml:space="preserve">“    </w:t>
      </w:r>
    </w:p>
    <w:p>
      <w:pPr>
        <w:pStyle w:val="nzDefsubpara"/>
        <w:outlineLvl w:val="0"/>
        <w:rPr>
          <w:del w:id="2431" w:author="svcMRProcess" w:date="2018-09-06T23:50:00Z"/>
        </w:rPr>
      </w:pPr>
      <w:del w:id="2432" w:author="svcMRProcess" w:date="2018-09-06T23:50:00Z">
        <w:r>
          <w:tab/>
          <w:delText>(iv)</w:delText>
        </w:r>
        <w:r>
          <w:tab/>
          <w:delText>a part</w:delText>
        </w:r>
        <w:r>
          <w:noBreakHyphen/>
          <w:delText>lot shown on a diagram or plan of survey of a subdivision deposited with the Authority; or</w:delText>
        </w:r>
      </w:del>
    </w:p>
    <w:p>
      <w:pPr>
        <w:pStyle w:val="MiscClose"/>
        <w:rPr>
          <w:del w:id="2433" w:author="svcMRProcess" w:date="2018-09-06T23:50:00Z"/>
        </w:rPr>
      </w:pPr>
      <w:del w:id="2434" w:author="svcMRProcess" w:date="2018-09-06T23:50:00Z">
        <w:r>
          <w:delText xml:space="preserve">    ”;</w:delText>
        </w:r>
      </w:del>
    </w:p>
    <w:p>
      <w:pPr>
        <w:pStyle w:val="nzIndenta"/>
        <w:rPr>
          <w:del w:id="2435" w:author="svcMRProcess" w:date="2018-09-06T23:50:00Z"/>
        </w:rPr>
      </w:pPr>
      <w:del w:id="2436" w:author="svcMRProcess" w:date="2018-09-06T23:50:00Z">
        <w:r>
          <w:tab/>
          <w:delText>(c)</w:delText>
        </w:r>
        <w:r>
          <w:tab/>
          <w:delText>by deleting the definition of “TLA Department”.</w:delText>
        </w:r>
      </w:del>
    </w:p>
    <w:p>
      <w:pPr>
        <w:pStyle w:val="nzSubsection"/>
        <w:rPr>
          <w:ins w:id="2437" w:author="svcMRProcess" w:date="2018-09-06T23:50:00Z"/>
        </w:rPr>
      </w:pPr>
      <w:del w:id="2438" w:author="svcMRProcess" w:date="2018-09-06T23:50:00Z">
        <w:r>
          <w:tab/>
          <w:delText>(3)</w:delText>
        </w:r>
        <w:r>
          <w:tab/>
          <w:delText>Section 146(3)(d</w:delText>
        </w:r>
      </w:del>
      <w:ins w:id="2439" w:author="svcMRProcess" w:date="2018-09-06T23:50:00Z">
        <w:r>
          <w:tab/>
        </w:r>
        <w:r>
          <w:tab/>
          <w:t xml:space="preserve">an agency special purpose account called the Metropolitan Region Improvement Account is established under section 16 of the </w:t>
        </w:r>
        <w:r>
          <w:rPr>
            <w:i/>
            <w:iCs/>
          </w:rPr>
          <w:t>Financial Management Act 2006</w:t>
        </w:r>
        <w:r>
          <w:t>.</w:t>
        </w:r>
      </w:ins>
    </w:p>
    <w:p>
      <w:pPr>
        <w:pStyle w:val="MiscClose"/>
        <w:rPr>
          <w:ins w:id="2440" w:author="svcMRProcess" w:date="2018-09-06T23:50:00Z"/>
        </w:rPr>
      </w:pPr>
      <w:ins w:id="2441" w:author="svcMRProcess" w:date="2018-09-06T23:50:00Z">
        <w:r>
          <w:t xml:space="preserve">    ”.</w:t>
        </w:r>
      </w:ins>
    </w:p>
    <w:p>
      <w:pPr>
        <w:pStyle w:val="nzSubsection"/>
        <w:rPr>
          <w:ins w:id="2442" w:author="svcMRProcess" w:date="2018-09-06T23:50:00Z"/>
        </w:rPr>
      </w:pPr>
      <w:ins w:id="2443" w:author="svcMRProcess" w:date="2018-09-06T23:50:00Z">
        <w:r>
          <w:tab/>
          <w:t>(4)</w:t>
        </w:r>
        <w:r>
          <w:tab/>
          <w:t xml:space="preserve">Section 201(2) is amended by deleting “Improvement Fund” and inserting instead — </w:t>
        </w:r>
      </w:ins>
    </w:p>
    <w:p>
      <w:pPr>
        <w:pStyle w:val="nzSubsection"/>
        <w:rPr>
          <w:ins w:id="2444" w:author="svcMRProcess" w:date="2018-09-06T23:50:00Z"/>
        </w:rPr>
      </w:pPr>
      <w:ins w:id="2445" w:author="svcMRProcess" w:date="2018-09-06T23:50:00Z">
        <w:r>
          <w:tab/>
        </w:r>
        <w:r>
          <w:tab/>
          <w:t xml:space="preserve">“    </w:t>
        </w:r>
        <w:r>
          <w:rPr>
            <w:sz w:val="24"/>
          </w:rPr>
          <w:t>Improvement Account</w:t>
        </w:r>
        <w:r>
          <w:t xml:space="preserve">    ”.</w:t>
        </w:r>
      </w:ins>
    </w:p>
    <w:p>
      <w:pPr>
        <w:pStyle w:val="nzSubsection"/>
        <w:rPr>
          <w:ins w:id="2446" w:author="svcMRProcess" w:date="2018-09-06T23:50:00Z"/>
        </w:rPr>
      </w:pPr>
      <w:ins w:id="2447" w:author="svcMRProcess" w:date="2018-09-06T23:50:00Z">
        <w:r>
          <w:tab/>
          <w:t>(5)</w:t>
        </w:r>
        <w:r>
          <w:tab/>
          <w:t xml:space="preserve">The provisions listed in the Table to this subclause are amended by deleting “Fund” in each place where it occurs and inserting instead — </w:t>
        </w:r>
      </w:ins>
    </w:p>
    <w:p>
      <w:pPr>
        <w:pStyle w:val="nzSubsection"/>
        <w:rPr>
          <w:ins w:id="2448" w:author="svcMRProcess" w:date="2018-09-06T23:50:00Z"/>
        </w:rPr>
      </w:pPr>
      <w:ins w:id="2449" w:author="svcMRProcess" w:date="2018-09-06T23:50:00Z">
        <w:r>
          <w:tab/>
        </w:r>
        <w:r>
          <w:tab/>
          <w:t xml:space="preserve">“    </w:t>
        </w:r>
        <w:r>
          <w:rPr>
            <w:sz w:val="24"/>
          </w:rPr>
          <w:t>MRI Account</w:t>
        </w:r>
        <w:r>
          <w:t xml:space="preserve">    ”.</w:t>
        </w:r>
      </w:ins>
    </w:p>
    <w:p>
      <w:pPr>
        <w:pStyle w:val="nzMiscellaneousHeading"/>
        <w:outlineLvl w:val="0"/>
        <w:rPr>
          <w:ins w:id="2450" w:author="svcMRProcess" w:date="2018-09-06T23:50:00Z"/>
        </w:rPr>
      </w:pPr>
      <w:ins w:id="2451" w:author="svcMRProcess" w:date="2018-09-06T23:50:00Z">
        <w:r>
          <w:rPr>
            <w:b/>
          </w:rPr>
          <w:t>Table</w:t>
        </w:r>
      </w:ins>
    </w:p>
    <w:tbl>
      <w:tblPr>
        <w:tblW w:w="0" w:type="auto"/>
        <w:tblInd w:w="959" w:type="dxa"/>
        <w:tblLayout w:type="fixed"/>
        <w:tblLook w:val="0000" w:firstRow="0" w:lastRow="0" w:firstColumn="0" w:lastColumn="0" w:noHBand="0" w:noVBand="0"/>
      </w:tblPr>
      <w:tblGrid>
        <w:gridCol w:w="2692"/>
        <w:gridCol w:w="3545"/>
      </w:tblGrid>
      <w:tr>
        <w:trPr>
          <w:ins w:id="2452" w:author="svcMRProcess" w:date="2018-09-06T23:50:00Z"/>
        </w:trPr>
        <w:tc>
          <w:tcPr>
            <w:tcW w:w="2692" w:type="dxa"/>
          </w:tcPr>
          <w:p>
            <w:pPr>
              <w:pStyle w:val="nzTable"/>
              <w:rPr>
                <w:ins w:id="2453" w:author="svcMRProcess" w:date="2018-09-06T23:50:00Z"/>
              </w:rPr>
            </w:pPr>
            <w:ins w:id="2454" w:author="svcMRProcess" w:date="2018-09-06T23:50:00Z">
              <w:r>
                <w:tab/>
                <w:t>s. 198(2)</w:t>
              </w:r>
            </w:ins>
          </w:p>
        </w:tc>
        <w:tc>
          <w:tcPr>
            <w:tcW w:w="3545" w:type="dxa"/>
          </w:tcPr>
          <w:p>
            <w:pPr>
              <w:pStyle w:val="nzTable"/>
              <w:rPr>
                <w:ins w:id="2455" w:author="svcMRProcess" w:date="2018-09-06T23:50:00Z"/>
              </w:rPr>
            </w:pPr>
            <w:ins w:id="2456" w:author="svcMRProcess" w:date="2018-09-06T23:50:00Z">
              <w:r>
                <w:tab/>
                <w:t>s. 199(1)</w:t>
              </w:r>
            </w:ins>
          </w:p>
        </w:tc>
      </w:tr>
      <w:tr>
        <w:trPr>
          <w:ins w:id="2457" w:author="svcMRProcess" w:date="2018-09-06T23:50:00Z"/>
        </w:trPr>
        <w:tc>
          <w:tcPr>
            <w:tcW w:w="2692" w:type="dxa"/>
          </w:tcPr>
          <w:p>
            <w:pPr>
              <w:pStyle w:val="nzTable"/>
              <w:rPr>
                <w:ins w:id="2458" w:author="svcMRProcess" w:date="2018-09-06T23:50:00Z"/>
              </w:rPr>
            </w:pPr>
            <w:ins w:id="2459" w:author="svcMRProcess" w:date="2018-09-06T23:50:00Z">
              <w:r>
                <w:tab/>
                <w:t>s. 198(3)</w:t>
              </w:r>
            </w:ins>
          </w:p>
        </w:tc>
        <w:tc>
          <w:tcPr>
            <w:tcW w:w="3545" w:type="dxa"/>
          </w:tcPr>
          <w:p>
            <w:pPr>
              <w:pStyle w:val="nzTable"/>
              <w:rPr>
                <w:ins w:id="2460" w:author="svcMRProcess" w:date="2018-09-06T23:50:00Z"/>
              </w:rPr>
            </w:pPr>
            <w:ins w:id="2461" w:author="svcMRProcess" w:date="2018-09-06T23:50:00Z">
              <w:r>
                <w:tab/>
                <w:t>s. 199(2)</w:t>
              </w:r>
            </w:ins>
          </w:p>
        </w:tc>
      </w:tr>
    </w:tbl>
    <w:p>
      <w:pPr>
        <w:pStyle w:val="nzSubsection"/>
        <w:rPr>
          <w:del w:id="2462" w:author="svcMRProcess" w:date="2018-09-06T23:50:00Z"/>
        </w:rPr>
      </w:pPr>
      <w:ins w:id="2463" w:author="svcMRProcess" w:date="2018-09-06T23:50:00Z">
        <w:r>
          <w:tab/>
          <w:t>(6)</w:t>
        </w:r>
        <w:r>
          <w:tab/>
          <w:t>Section 203(2</w:t>
        </w:r>
      </w:ins>
      <w:r>
        <w:t xml:space="preserve">) is amended by deleting </w:t>
      </w:r>
      <w:del w:id="2464" w:author="svcMRProcess" w:date="2018-09-06T23:50:00Z">
        <w:r>
          <w:delText xml:space="preserve">“TLA Department” and inserting instead — </w:delText>
        </w:r>
      </w:del>
    </w:p>
    <w:p>
      <w:pPr>
        <w:pStyle w:val="nzSubsection"/>
        <w:rPr>
          <w:del w:id="2465" w:author="svcMRProcess" w:date="2018-09-06T23:50:00Z"/>
        </w:rPr>
      </w:pPr>
      <w:del w:id="2466" w:author="svcMRProcess" w:date="2018-09-06T23:50:00Z">
        <w:r>
          <w:tab/>
        </w:r>
        <w:r>
          <w:tab/>
          <w:delText>“    Authority    ”.</w:delText>
        </w:r>
      </w:del>
    </w:p>
    <w:p>
      <w:pPr>
        <w:pStyle w:val="nzSubsection"/>
        <w:rPr>
          <w:del w:id="2467" w:author="svcMRProcess" w:date="2018-09-06T23:50:00Z"/>
        </w:rPr>
      </w:pPr>
      <w:del w:id="2468" w:author="svcMRProcess" w:date="2018-09-06T23:50:00Z">
        <w:r>
          <w:tab/>
          <w:delText>(4)</w:delText>
        </w:r>
        <w:r>
          <w:tab/>
          <w:delText>Section 150(3)(a) is amended as follows:</w:delText>
        </w:r>
      </w:del>
    </w:p>
    <w:p>
      <w:pPr>
        <w:pStyle w:val="nzIndenta"/>
        <w:rPr>
          <w:del w:id="2469" w:author="svcMRProcess" w:date="2018-09-06T23:50:00Z"/>
        </w:rPr>
      </w:pPr>
      <w:del w:id="2470" w:author="svcMRProcess" w:date="2018-09-06T23:50:00Z">
        <w:r>
          <w:tab/>
          <w:delText>(a)</w:delText>
        </w:r>
        <w:r>
          <w:tab/>
          <w:delText>by inserting after “subdivision” a comma;</w:delText>
        </w:r>
      </w:del>
    </w:p>
    <w:p>
      <w:pPr>
        <w:pStyle w:val="nzIndenta"/>
        <w:rPr>
          <w:del w:id="2471" w:author="svcMRProcess" w:date="2018-09-06T23:50:00Z"/>
        </w:rPr>
      </w:pPr>
      <w:del w:id="2472" w:author="svcMRProcess" w:date="2018-09-06T23:50:00Z">
        <w:r>
          <w:tab/>
          <w:delText>(b)</w:delText>
        </w:r>
        <w:r>
          <w:tab/>
          <w:delText>by inserting after “</w:delText>
        </w:r>
        <w:r>
          <w:rPr>
            <w:i/>
            <w:iCs/>
          </w:rPr>
          <w:delText>1985</w:delText>
        </w:r>
        <w:r>
          <w:delText>” a comma;</w:delText>
        </w:r>
      </w:del>
    </w:p>
    <w:p>
      <w:pPr>
        <w:pStyle w:val="nzIndenta"/>
        <w:rPr>
          <w:del w:id="2473" w:author="svcMRProcess" w:date="2018-09-06T23:50:00Z"/>
        </w:rPr>
      </w:pPr>
      <w:del w:id="2474" w:author="svcMRProcess" w:date="2018-09-06T23:50:00Z">
        <w:r>
          <w:tab/>
          <w:delText>(c)</w:delText>
        </w:r>
        <w:r>
          <w:tab/>
          <w:delText>by deleting “at the TLA Department;”</w:delText>
        </w:r>
      </w:del>
      <w:ins w:id="2475" w:author="svcMRProcess" w:date="2018-09-06T23:50:00Z">
        <w:r>
          <w:t>the passage from</w:t>
        </w:r>
      </w:ins>
      <w:r>
        <w:t xml:space="preserve"> and </w:t>
      </w:r>
      <w:del w:id="2476" w:author="svcMRProcess" w:date="2018-09-06T23:50:00Z">
        <w:r>
          <w:delText xml:space="preserve">inserting instead — </w:delText>
        </w:r>
      </w:del>
    </w:p>
    <w:p>
      <w:pPr>
        <w:pStyle w:val="nzIndenta"/>
        <w:rPr>
          <w:del w:id="2477" w:author="svcMRProcess" w:date="2018-09-06T23:50:00Z"/>
        </w:rPr>
      </w:pPr>
      <w:del w:id="2478" w:author="svcMRProcess" w:date="2018-09-06T23:50:00Z">
        <w:r>
          <w:tab/>
        </w:r>
        <w:r>
          <w:tab/>
          <w:delText>“    by</w:delText>
        </w:r>
      </w:del>
      <w:ins w:id="2479" w:author="svcMRProcess" w:date="2018-09-06T23:50:00Z">
        <w:r>
          <w:t>including “held — ” to</w:t>
        </w:r>
      </w:ins>
      <w:r>
        <w:t xml:space="preserve"> the </w:t>
      </w:r>
      <w:del w:id="2480" w:author="svcMRProcess" w:date="2018-09-06T23:50:00Z">
        <w:r>
          <w:delText>Authority;    ”.</w:delText>
        </w:r>
      </w:del>
    </w:p>
    <w:p>
      <w:pPr>
        <w:pStyle w:val="nzSubsection"/>
      </w:pPr>
      <w:del w:id="2481" w:author="svcMRProcess" w:date="2018-09-06T23:50:00Z">
        <w:r>
          <w:tab/>
          <w:delText>(5)</w:delText>
        </w:r>
        <w:r>
          <w:tab/>
          <w:delText>Section 165(2) and (4) are each amended by deleting “at</w:delText>
        </w:r>
      </w:del>
      <w:ins w:id="2482" w:author="svcMRProcess" w:date="2018-09-06T23:50:00Z">
        <w:r>
          <w:t>end of</w:t>
        </w:r>
      </w:ins>
      <w:r>
        <w:t xml:space="preserve"> the </w:t>
      </w:r>
      <w:del w:id="2483" w:author="svcMRProcess" w:date="2018-09-06T23:50:00Z">
        <w:r>
          <w:delText>TLA Department”</w:delText>
        </w:r>
      </w:del>
      <w:ins w:id="2484" w:author="svcMRProcess" w:date="2018-09-06T23:50:00Z">
        <w:r>
          <w:t>subsection</w:t>
        </w:r>
      </w:ins>
      <w:r>
        <w:t xml:space="preserve"> and inserting instead — </w:t>
      </w:r>
    </w:p>
    <w:p>
      <w:pPr>
        <w:pStyle w:val="nzSubsection"/>
        <w:rPr>
          <w:del w:id="2485" w:author="svcMRProcess" w:date="2018-09-06T23:50:00Z"/>
        </w:rPr>
      </w:pPr>
      <w:del w:id="2486" w:author="svcMRProcess" w:date="2018-09-06T23:50:00Z">
        <w:r>
          <w:tab/>
        </w:r>
        <w:r>
          <w:tab/>
          <w:delText>“    with the Authority    ”.</w:delText>
        </w:r>
      </w:del>
    </w:p>
    <w:p>
      <w:pPr>
        <w:pStyle w:val="MiscOpen"/>
        <w:spacing w:before="100"/>
        <w:ind w:left="879"/>
        <w:rPr>
          <w:ins w:id="2487" w:author="svcMRProcess" w:date="2018-09-06T23:50:00Z"/>
        </w:rPr>
      </w:pPr>
      <w:del w:id="2488" w:author="svcMRProcess" w:date="2018-09-06T23:50:00Z">
        <w:r>
          <w:tab/>
          <w:delText>(6</w:delText>
        </w:r>
      </w:del>
      <w:ins w:id="2489" w:author="svcMRProcess" w:date="2018-09-06T23:50:00Z">
        <w:r>
          <w:t xml:space="preserve">“    </w:t>
        </w:r>
      </w:ins>
    </w:p>
    <w:p>
      <w:pPr>
        <w:pStyle w:val="nzSubsection"/>
        <w:rPr>
          <w:ins w:id="2490" w:author="svcMRProcess" w:date="2018-09-06T23:50:00Z"/>
        </w:rPr>
      </w:pPr>
      <w:ins w:id="2491" w:author="svcMRProcess" w:date="2018-09-06T23:50:00Z">
        <w:r>
          <w:tab/>
        </w:r>
        <w:r>
          <w:tab/>
          <w:t xml:space="preserve">that is to be established — </w:t>
        </w:r>
      </w:ins>
    </w:p>
    <w:p>
      <w:pPr>
        <w:pStyle w:val="nzIndenta"/>
        <w:rPr>
          <w:ins w:id="2492" w:author="svcMRProcess" w:date="2018-09-06T23:50:00Z"/>
        </w:rPr>
      </w:pPr>
      <w:ins w:id="2493" w:author="svcMRProcess" w:date="2018-09-06T23:50:00Z">
        <w:r>
          <w:tab/>
          <w:t>(a)</w:t>
        </w:r>
        <w:r>
          <w:tab/>
          <w:t xml:space="preserve">as an agency special purpose account under section 16 of the </w:t>
        </w:r>
        <w:r>
          <w:rPr>
            <w:i/>
            <w:iCs/>
          </w:rPr>
          <w:t>Financial Management Act 2006</w:t>
        </w:r>
        <w:r>
          <w:t>; or</w:t>
        </w:r>
      </w:ins>
    </w:p>
    <w:p>
      <w:pPr>
        <w:pStyle w:val="nzIndenta"/>
        <w:rPr>
          <w:ins w:id="2494" w:author="svcMRProcess" w:date="2018-09-06T23:50:00Z"/>
        </w:rPr>
      </w:pPr>
      <w:ins w:id="2495" w:author="svcMRProcess" w:date="2018-09-06T23:50:00Z">
        <w:r>
          <w:tab/>
          <w:t>(b)</w:t>
        </w:r>
        <w:r>
          <w:tab/>
          <w:t>with the approval of the Treasurer, at a bank as defined in section 3 of that Act.</w:t>
        </w:r>
      </w:ins>
    </w:p>
    <w:p>
      <w:pPr>
        <w:pStyle w:val="MiscClose"/>
        <w:rPr>
          <w:ins w:id="2496" w:author="svcMRProcess" w:date="2018-09-06T23:50:00Z"/>
        </w:rPr>
      </w:pPr>
      <w:ins w:id="2497" w:author="svcMRProcess" w:date="2018-09-06T23:50:00Z">
        <w:r>
          <w:t xml:space="preserve">    ”.</w:t>
        </w:r>
      </w:ins>
    </w:p>
    <w:p>
      <w:pPr>
        <w:pStyle w:val="nzSubsection"/>
        <w:rPr>
          <w:del w:id="2498" w:author="svcMRProcess" w:date="2018-09-06T23:50:00Z"/>
        </w:rPr>
      </w:pPr>
      <w:ins w:id="2499" w:author="svcMRProcess" w:date="2018-09-06T23:50:00Z">
        <w:r>
          <w:rPr>
            <w:rFonts w:eastAsia="Arial Unicode MS"/>
          </w:rPr>
          <w:tab/>
          <w:t>(7</w:t>
        </w:r>
      </w:ins>
      <w:r>
        <w:rPr>
          <w:rFonts w:eastAsia="Arial Unicode MS"/>
        </w:rPr>
        <w:t>)</w:t>
      </w:r>
      <w:r>
        <w:rPr>
          <w:rFonts w:eastAsia="Arial Unicode MS"/>
        </w:rPr>
        <w:tab/>
        <w:t>Section </w:t>
      </w:r>
      <w:del w:id="2500" w:author="svcMRProcess" w:date="2018-09-06T23:50:00Z">
        <w:r>
          <w:delText>167(1)(a)</w:delText>
        </w:r>
      </w:del>
      <w:ins w:id="2501" w:author="svcMRProcess" w:date="2018-09-06T23:50:00Z">
        <w:r>
          <w:rPr>
            <w:rFonts w:eastAsia="Arial Unicode MS"/>
          </w:rPr>
          <w:t>208</w:t>
        </w:r>
      </w:ins>
      <w:r>
        <w:rPr>
          <w:rFonts w:eastAsia="Arial Unicode MS"/>
        </w:rPr>
        <w:t xml:space="preserve"> is amended </w:t>
      </w:r>
      <w:del w:id="2502" w:author="svcMRProcess" w:date="2018-09-06T23:50:00Z">
        <w:r>
          <w:delText>as follows:</w:delText>
        </w:r>
      </w:del>
    </w:p>
    <w:p>
      <w:pPr>
        <w:pStyle w:val="nzIndenta"/>
        <w:rPr>
          <w:del w:id="2503" w:author="svcMRProcess" w:date="2018-09-06T23:50:00Z"/>
        </w:rPr>
      </w:pPr>
      <w:del w:id="2504" w:author="svcMRProcess" w:date="2018-09-06T23:50:00Z">
        <w:r>
          <w:tab/>
          <w:delText>(a)</w:delText>
        </w:r>
        <w:r>
          <w:tab/>
          <w:delText>by inserting after “subdivision” a comma;</w:delText>
        </w:r>
      </w:del>
    </w:p>
    <w:p>
      <w:pPr>
        <w:pStyle w:val="nzIndenta"/>
        <w:rPr>
          <w:del w:id="2505" w:author="svcMRProcess" w:date="2018-09-06T23:50:00Z"/>
        </w:rPr>
      </w:pPr>
      <w:del w:id="2506" w:author="svcMRProcess" w:date="2018-09-06T23:50:00Z">
        <w:r>
          <w:tab/>
          <w:delText>(b)</w:delText>
        </w:r>
        <w:r>
          <w:tab/>
          <w:delText>by inserting after “</w:delText>
        </w:r>
        <w:r>
          <w:rPr>
            <w:i/>
            <w:iCs/>
          </w:rPr>
          <w:delText>1985</w:delText>
        </w:r>
        <w:r>
          <w:delText>” a comma;</w:delText>
        </w:r>
      </w:del>
    </w:p>
    <w:p>
      <w:pPr>
        <w:pStyle w:val="nzSubsection"/>
      </w:pPr>
      <w:del w:id="2507" w:author="svcMRProcess" w:date="2018-09-06T23:50:00Z">
        <w:r>
          <w:tab/>
          <w:delText>(c)</w:delText>
        </w:r>
        <w:r>
          <w:tab/>
        </w:r>
      </w:del>
      <w:r>
        <w:rPr>
          <w:rFonts w:eastAsia="Arial Unicode MS"/>
        </w:rPr>
        <w:t xml:space="preserve">by deleting </w:t>
      </w:r>
      <w:r>
        <w:t>“</w:t>
      </w:r>
      <w:del w:id="2508" w:author="svcMRProcess" w:date="2018-09-06T23:50:00Z">
        <w:r>
          <w:delText xml:space="preserve">at the TLA Department;” </w:delText>
        </w:r>
      </w:del>
      <w:ins w:id="2509" w:author="svcMRProcess" w:date="2018-09-06T23:50:00Z">
        <w:r>
          <w:rPr>
            <w:i/>
            <w:iCs/>
          </w:rPr>
          <w:t>Financial Administration and Audit Act 1985</w:t>
        </w:r>
        <w:r>
          <w:t xml:space="preserve">” </w:t>
        </w:r>
      </w:ins>
      <w:r>
        <w:t xml:space="preserve">and inserting instead — </w:t>
      </w:r>
    </w:p>
    <w:p>
      <w:pPr>
        <w:pStyle w:val="nzIndenta"/>
        <w:rPr>
          <w:del w:id="2510" w:author="svcMRProcess" w:date="2018-09-06T23:50:00Z"/>
        </w:rPr>
      </w:pPr>
      <w:del w:id="2511" w:author="svcMRProcess" w:date="2018-09-06T23:50:00Z">
        <w:r>
          <w:tab/>
        </w:r>
        <w:r>
          <w:tab/>
          <w:delText>“    by the Authority;    ”.</w:delText>
        </w:r>
      </w:del>
    </w:p>
    <w:p>
      <w:pPr>
        <w:pStyle w:val="nzSubsection"/>
        <w:rPr>
          <w:del w:id="2512" w:author="svcMRProcess" w:date="2018-09-06T23:50:00Z"/>
        </w:rPr>
      </w:pPr>
      <w:del w:id="2513" w:author="svcMRProcess" w:date="2018-09-06T23:50:00Z">
        <w:r>
          <w:tab/>
          <w:delText>(7)</w:delText>
        </w:r>
        <w:r>
          <w:tab/>
          <w:delText>Section 168 is amended as follows:</w:delText>
        </w:r>
      </w:del>
    </w:p>
    <w:p>
      <w:pPr>
        <w:pStyle w:val="nzIndenta"/>
        <w:rPr>
          <w:del w:id="2514" w:author="svcMRProcess" w:date="2018-09-06T23:50:00Z"/>
        </w:rPr>
      </w:pPr>
      <w:del w:id="2515" w:author="svcMRProcess" w:date="2018-09-06T23:50:00Z">
        <w:r>
          <w:tab/>
          <w:delText>(a)</w:delText>
        </w:r>
        <w:r>
          <w:tab/>
          <w:delText xml:space="preserve">in subsection (1) — </w:delText>
        </w:r>
      </w:del>
    </w:p>
    <w:p>
      <w:pPr>
        <w:pStyle w:val="MiscOpen"/>
        <w:spacing w:before="100"/>
        <w:ind w:left="879"/>
        <w:rPr>
          <w:ins w:id="2516" w:author="svcMRProcess" w:date="2018-09-06T23:50:00Z"/>
        </w:rPr>
      </w:pPr>
      <w:del w:id="2517" w:author="svcMRProcess" w:date="2018-09-06T23:50:00Z">
        <w:r>
          <w:tab/>
          <w:delText>(i)</w:delText>
        </w:r>
        <w:r>
          <w:tab/>
          <w:delText>by inserting after “subdivision” a comma;</w:delText>
        </w:r>
      </w:del>
      <w:ins w:id="2518" w:author="svcMRProcess" w:date="2018-09-06T23:50:00Z">
        <w:r>
          <w:t xml:space="preserve">“    </w:t>
        </w:r>
      </w:ins>
    </w:p>
    <w:p>
      <w:pPr>
        <w:pStyle w:val="nzIndenti"/>
        <w:rPr>
          <w:del w:id="2519" w:author="svcMRProcess" w:date="2018-09-06T23:50:00Z"/>
        </w:rPr>
      </w:pPr>
      <w:ins w:id="2520" w:author="svcMRProcess" w:date="2018-09-06T23:50:00Z">
        <w:r>
          <w:tab/>
        </w:r>
        <w:r>
          <w:tab/>
        </w:r>
        <w:r>
          <w:rPr>
            <w:i/>
            <w:iCs/>
          </w:rPr>
          <w:t>Financial Management Act 2006</w:t>
        </w:r>
      </w:ins>
      <w:r>
        <w:t xml:space="preserve"> and</w:t>
      </w:r>
    </w:p>
    <w:p>
      <w:pPr>
        <w:pStyle w:val="nzIndenti"/>
        <w:rPr>
          <w:del w:id="2521" w:author="svcMRProcess" w:date="2018-09-06T23:50:00Z"/>
        </w:rPr>
      </w:pPr>
      <w:del w:id="2522" w:author="svcMRProcess" w:date="2018-09-06T23:50:00Z">
        <w:r>
          <w:tab/>
          <w:delText>(ii)</w:delText>
        </w:r>
        <w:r>
          <w:tab/>
          <w:delText>by inserting after “</w:delText>
        </w:r>
        <w:r>
          <w:rPr>
            <w:i/>
            <w:iCs/>
          </w:rPr>
          <w:delText>1985</w:delText>
        </w:r>
        <w:r>
          <w:delText>” a comma; and</w:delText>
        </w:r>
      </w:del>
    </w:p>
    <w:p>
      <w:pPr>
        <w:pStyle w:val="nzIndenti"/>
        <w:rPr>
          <w:del w:id="2523" w:author="svcMRProcess" w:date="2018-09-06T23:50:00Z"/>
        </w:rPr>
      </w:pPr>
      <w:del w:id="2524" w:author="svcMRProcess" w:date="2018-09-06T23:50:00Z">
        <w:r>
          <w:tab/>
          <w:delText>(iii)</w:delText>
        </w:r>
        <w:r>
          <w:tab/>
          <w:delText xml:space="preserve">by deleting “in the TLA Department” and inserting instead — </w:delText>
        </w:r>
      </w:del>
    </w:p>
    <w:p>
      <w:pPr>
        <w:pStyle w:val="nzIndenti"/>
        <w:rPr>
          <w:del w:id="2525" w:author="svcMRProcess" w:date="2018-09-06T23:50:00Z"/>
        </w:rPr>
      </w:pPr>
      <w:del w:id="2526" w:author="svcMRProcess" w:date="2018-09-06T23:50:00Z">
        <w:r>
          <w:tab/>
        </w:r>
        <w:r>
          <w:tab/>
          <w:delText>“    with the Authority    ”;</w:delText>
        </w:r>
      </w:del>
    </w:p>
    <w:p>
      <w:pPr>
        <w:pStyle w:val="nzIndenta"/>
        <w:rPr>
          <w:del w:id="2527" w:author="svcMRProcess" w:date="2018-09-06T23:50:00Z"/>
        </w:rPr>
      </w:pPr>
      <w:del w:id="2528" w:author="svcMRProcess" w:date="2018-09-06T23:50:00Z">
        <w:r>
          <w:tab/>
          <w:delText>(b)</w:delText>
        </w:r>
        <w:r>
          <w:tab/>
          <w:delText xml:space="preserve">in subsection (3) — </w:delText>
        </w:r>
      </w:del>
    </w:p>
    <w:p>
      <w:pPr>
        <w:pStyle w:val="nzIndenti"/>
        <w:rPr>
          <w:del w:id="2529" w:author="svcMRProcess" w:date="2018-09-06T23:50:00Z"/>
        </w:rPr>
      </w:pPr>
      <w:del w:id="2530" w:author="svcMRProcess" w:date="2018-09-06T23:50:00Z">
        <w:r>
          <w:tab/>
          <w:delText>(i)</w:delText>
        </w:r>
        <w:r>
          <w:tab/>
          <w:delText>by inserting after “subdivision” a comma; and</w:delText>
        </w:r>
      </w:del>
    </w:p>
    <w:p>
      <w:pPr>
        <w:pStyle w:val="nzIndenti"/>
        <w:rPr>
          <w:del w:id="2531" w:author="svcMRProcess" w:date="2018-09-06T23:50:00Z"/>
        </w:rPr>
      </w:pPr>
      <w:del w:id="2532" w:author="svcMRProcess" w:date="2018-09-06T23:50:00Z">
        <w:r>
          <w:tab/>
          <w:delText>(ii)</w:delText>
        </w:r>
        <w:r>
          <w:tab/>
          <w:delText>by inserting after “</w:delText>
        </w:r>
        <w:r>
          <w:rPr>
            <w:i/>
            <w:iCs/>
          </w:rPr>
          <w:delText>1985</w:delText>
        </w:r>
        <w:r>
          <w:delText>” a comma; and</w:delText>
        </w:r>
      </w:del>
    </w:p>
    <w:p>
      <w:pPr>
        <w:pStyle w:val="nzIndenti"/>
        <w:rPr>
          <w:del w:id="2533" w:author="svcMRProcess" w:date="2018-09-06T23:50:00Z"/>
        </w:rPr>
      </w:pPr>
      <w:del w:id="2534" w:author="svcMRProcess" w:date="2018-09-06T23:50:00Z">
        <w:r>
          <w:tab/>
          <w:delText>(iii)</w:delText>
        </w:r>
        <w:r>
          <w:tab/>
          <w:delText xml:space="preserve">by deleting “at the TLA Department” and inserting instead — </w:delText>
        </w:r>
      </w:del>
    </w:p>
    <w:p>
      <w:pPr>
        <w:pStyle w:val="nzSubsection"/>
      </w:pPr>
      <w:del w:id="2535" w:author="svcMRProcess" w:date="2018-09-06T23:50:00Z">
        <w:r>
          <w:tab/>
        </w:r>
        <w:r>
          <w:tab/>
          <w:delText>“    with</w:delText>
        </w:r>
      </w:del>
      <w:r>
        <w:t xml:space="preserve"> the </w:t>
      </w:r>
      <w:del w:id="2536" w:author="svcMRProcess" w:date="2018-09-06T23:50:00Z">
        <w:r>
          <w:delText>Authority    ”;</w:delText>
        </w:r>
      </w:del>
      <w:ins w:id="2537" w:author="svcMRProcess" w:date="2018-09-06T23:50:00Z">
        <w:r>
          <w:rPr>
            <w:i/>
            <w:iCs/>
          </w:rPr>
          <w:t>Auditor General Act 2006</w:t>
        </w:r>
      </w:ins>
    </w:p>
    <w:p>
      <w:pPr>
        <w:pStyle w:val="nzIndenta"/>
        <w:rPr>
          <w:del w:id="2538" w:author="svcMRProcess" w:date="2018-09-06T23:50:00Z"/>
        </w:rPr>
      </w:pPr>
      <w:del w:id="2539" w:author="svcMRProcess" w:date="2018-09-06T23:50:00Z">
        <w:r>
          <w:tab/>
          <w:delText>(c)</w:delText>
        </w:r>
        <w:r>
          <w:tab/>
          <w:delText>in subsection (5), by deleting “in the TLA Department”;</w:delText>
        </w:r>
      </w:del>
    </w:p>
    <w:p>
      <w:pPr>
        <w:pStyle w:val="nzIndenta"/>
        <w:rPr>
          <w:del w:id="2540" w:author="svcMRProcess" w:date="2018-09-06T23:50:00Z"/>
        </w:rPr>
      </w:pPr>
      <w:del w:id="2541" w:author="svcMRProcess" w:date="2018-09-06T23:50:00Z">
        <w:r>
          <w:tab/>
          <w:delText>(d)</w:delText>
        </w:r>
        <w:r>
          <w:tab/>
          <w:delText xml:space="preserve">in subsection (6), by deleting “in the TLA Department or in” and inserting instead — </w:delText>
        </w:r>
      </w:del>
    </w:p>
    <w:p>
      <w:pPr>
        <w:pStyle w:val="nzIndenta"/>
        <w:rPr>
          <w:del w:id="2542" w:author="svcMRProcess" w:date="2018-09-06T23:50:00Z"/>
        </w:rPr>
      </w:pPr>
      <w:del w:id="2543" w:author="svcMRProcess" w:date="2018-09-06T23:50:00Z">
        <w:r>
          <w:tab/>
        </w:r>
        <w:r>
          <w:tab/>
          <w:delText>“    with the Authority or    ”.</w:delText>
        </w:r>
      </w:del>
    </w:p>
    <w:p>
      <w:pPr>
        <w:pStyle w:val="nzSubsection"/>
        <w:rPr>
          <w:del w:id="2544" w:author="svcMRProcess" w:date="2018-09-06T23:50:00Z"/>
        </w:rPr>
      </w:pPr>
      <w:del w:id="2545" w:author="svcMRProcess" w:date="2018-09-06T23:50:00Z">
        <w:r>
          <w:tab/>
          <w:delText>(8)</w:delText>
        </w:r>
        <w:r>
          <w:tab/>
          <w:delText xml:space="preserve">Schedule 3 is amended by deleting “Department as defined in the </w:delText>
        </w:r>
        <w:r>
          <w:rPr>
            <w:i/>
            <w:iCs/>
          </w:rPr>
          <w:delText>Transfer of Land Act 1893</w:delText>
        </w:r>
        <w:r>
          <w:delText xml:space="preserve">” in both places where it occurs and inserting instead — </w:delText>
        </w:r>
      </w:del>
    </w:p>
    <w:p>
      <w:pPr>
        <w:pStyle w:val="MiscClose"/>
      </w:pPr>
      <w:del w:id="2546" w:author="svcMRProcess" w:date="2018-09-06T23:50:00Z">
        <w:r>
          <w:tab/>
        </w:r>
        <w:r>
          <w:tab/>
          <w:delText xml:space="preserve">“    </w:delText>
        </w:r>
        <w:r>
          <w:rPr>
            <w:sz w:val="22"/>
          </w:rPr>
          <w:delText>Land Titles Office</w:delText>
        </w:r>
      </w:del>
      <w:r>
        <w:t xml:space="preserve">    ”.</w:t>
      </w:r>
    </w:p>
    <w:p>
      <w:pPr>
        <w:pStyle w:val="MiscClose"/>
        <w:rPr>
          <w:snapToGrid w:val="0"/>
        </w:rPr>
      </w:pPr>
      <w:r>
        <w:rPr>
          <w:snapToGrid w:val="0"/>
        </w:rPr>
        <w:t>”.</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Committees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60133</Words>
  <Characters>294054</Characters>
  <Application>Microsoft Office Word</Application>
  <DocSecurity>0</DocSecurity>
  <Lines>7539</Lines>
  <Paragraphs>3541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350646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00-f0-03 - 00-g0-04</dc:title>
  <dc:subject/>
  <dc:creator/>
  <cp:keywords/>
  <dc:description/>
  <cp:lastModifiedBy>svcMRProcess</cp:lastModifiedBy>
  <cp:revision>2</cp:revision>
  <cp:lastPrinted>2005-12-13T05:11:00Z</cp:lastPrinted>
  <dcterms:created xsi:type="dcterms:W3CDTF">2018-09-06T15:50:00Z</dcterms:created>
  <dcterms:modified xsi:type="dcterms:W3CDTF">2018-09-06T15:50:00Z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9408</vt:i4>
  </property>
  <property fmtid="{D5CDD505-2E9C-101B-9397-08002B2CF9AE}" pid="6" name="FromSuffix">
    <vt:lpwstr>00-f0-03</vt:lpwstr>
  </property>
  <property fmtid="{D5CDD505-2E9C-101B-9397-08002B2CF9AE}" pid="7" name="FromAsAtDate">
    <vt:lpwstr>16 Nov 2006</vt:lpwstr>
  </property>
  <property fmtid="{D5CDD505-2E9C-101B-9397-08002B2CF9AE}" pid="8" name="ToSuffix">
    <vt:lpwstr>00-g0-04</vt:lpwstr>
  </property>
  <property fmtid="{D5CDD505-2E9C-101B-9397-08002B2CF9AE}" pid="9" name="ToAsAtDate">
    <vt:lpwstr>01 Jan 2007</vt:lpwstr>
  </property>
</Properties>
</file>