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(Extraordinary Powers)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w:t>
      </w:r>
      <w:bookmarkStart w:id="0" w:name="_GoBack"/>
      <w:bookmarkEnd w:id="0"/>
      <w:r>
        <w:rPr>
          <w:snapToGrid w:val="0"/>
        </w:rPr>
        <w:t>n Act to provide powers to prevent and respond to terrorist acts.</w:t>
      </w:r>
    </w:p>
    <w:p>
      <w:pPr>
        <w:pStyle w:val="Enactment"/>
      </w:pPr>
      <w:r>
        <w:t>The Parliament of Western Australia enacts as follows:</w:t>
      </w:r>
    </w:p>
    <w:p>
      <w:pPr>
        <w:pStyle w:val="Heading2"/>
      </w:pPr>
      <w:bookmarkStart w:id="1" w:name="_Toc379275215"/>
      <w:bookmarkStart w:id="2" w:name="_Toc112146041"/>
      <w:bookmarkStart w:id="3" w:name="_Toc112146528"/>
      <w:bookmarkStart w:id="4" w:name="_Toc112148288"/>
      <w:bookmarkStart w:id="5" w:name="_Toc112149131"/>
      <w:bookmarkStart w:id="6" w:name="_Toc112150786"/>
      <w:bookmarkStart w:id="7" w:name="_Toc112212524"/>
      <w:bookmarkStart w:id="8" w:name="_Toc112233006"/>
      <w:bookmarkStart w:id="9" w:name="_Toc112233069"/>
      <w:bookmarkStart w:id="10" w:name="_Toc112480027"/>
      <w:bookmarkStart w:id="11" w:name="_Toc112480097"/>
      <w:bookmarkStart w:id="12" w:name="_Toc112484959"/>
      <w:bookmarkStart w:id="13" w:name="_Toc112489419"/>
      <w:bookmarkStart w:id="14" w:name="_Toc112494600"/>
      <w:bookmarkStart w:id="15" w:name="_Toc112553385"/>
      <w:bookmarkStart w:id="16" w:name="_Toc112558274"/>
      <w:bookmarkStart w:id="17" w:name="_Toc112563684"/>
      <w:bookmarkStart w:id="18" w:name="_Toc112565327"/>
      <w:bookmarkStart w:id="19" w:name="_Toc112565697"/>
      <w:bookmarkStart w:id="20" w:name="_Toc112565748"/>
      <w:bookmarkStart w:id="21" w:name="_Toc112574558"/>
      <w:bookmarkStart w:id="22" w:name="_Toc112574616"/>
      <w:bookmarkStart w:id="23" w:name="_Toc113271991"/>
      <w:bookmarkStart w:id="24" w:name="_Toc113334229"/>
      <w:bookmarkStart w:id="25" w:name="_Toc113341884"/>
      <w:bookmarkStart w:id="26" w:name="_Toc113342428"/>
      <w:bookmarkStart w:id="27" w:name="_Toc113343139"/>
      <w:bookmarkStart w:id="28" w:name="_Toc113351000"/>
      <w:bookmarkStart w:id="29" w:name="_Toc113352989"/>
      <w:bookmarkStart w:id="30" w:name="_Toc113354306"/>
      <w:bookmarkStart w:id="31" w:name="_Toc113356060"/>
      <w:bookmarkStart w:id="32" w:name="_Toc113358797"/>
      <w:bookmarkStart w:id="33" w:name="_Toc113417069"/>
      <w:bookmarkStart w:id="34" w:name="_Toc113426906"/>
      <w:bookmarkStart w:id="35" w:name="_Toc113429185"/>
      <w:bookmarkStart w:id="36" w:name="_Toc113429487"/>
      <w:bookmarkStart w:id="37" w:name="_Toc113434523"/>
      <w:bookmarkStart w:id="38" w:name="_Toc113687256"/>
      <w:bookmarkStart w:id="39" w:name="_Toc113687507"/>
      <w:bookmarkStart w:id="40" w:name="_Toc113688611"/>
      <w:bookmarkStart w:id="41" w:name="_Toc113698516"/>
      <w:bookmarkStart w:id="42" w:name="_Toc113703154"/>
      <w:bookmarkStart w:id="43" w:name="_Toc113937731"/>
      <w:bookmarkStart w:id="44" w:name="_Toc113938945"/>
      <w:bookmarkStart w:id="45" w:name="_Toc113954879"/>
      <w:bookmarkStart w:id="46" w:name="_Toc113957439"/>
      <w:bookmarkStart w:id="47" w:name="_Toc113957501"/>
      <w:bookmarkStart w:id="48" w:name="_Toc113958845"/>
      <w:bookmarkStart w:id="49" w:name="_Toc114024023"/>
      <w:bookmarkStart w:id="50" w:name="_Toc114038133"/>
      <w:bookmarkStart w:id="51" w:name="_Toc114038437"/>
      <w:bookmarkStart w:id="52" w:name="_Toc114282003"/>
      <w:bookmarkStart w:id="53" w:name="_Toc114362059"/>
      <w:bookmarkStart w:id="54" w:name="_Toc114369090"/>
      <w:bookmarkStart w:id="55" w:name="_Toc116898756"/>
      <w:bookmarkStart w:id="56" w:name="_Toc121617368"/>
      <w:bookmarkStart w:id="57" w:name="_Toc122142131"/>
      <w:bookmarkStart w:id="58" w:name="_Toc124912604"/>
      <w:bookmarkStart w:id="59" w:name="_Toc124914156"/>
      <w:bookmarkStart w:id="60" w:name="_Toc139252193"/>
      <w:bookmarkStart w:id="61" w:name="_Toc23775868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379275216"/>
      <w:bookmarkStart w:id="63" w:name="_Toc122142132"/>
      <w:bookmarkStart w:id="64" w:name="_Toc139252194"/>
      <w:bookmarkStart w:id="65" w:name="_Toc237758685"/>
      <w:r>
        <w:rPr>
          <w:rStyle w:val="CharSectno"/>
        </w:rPr>
        <w:t>1</w:t>
      </w:r>
      <w:r>
        <w:t>.</w:t>
      </w:r>
      <w:r>
        <w:tab/>
      </w:r>
      <w:r>
        <w:rPr>
          <w:snapToGrid w:val="0"/>
        </w:rPr>
        <w:t>Short title</w:t>
      </w:r>
      <w:bookmarkEnd w:id="62"/>
      <w:bookmarkEnd w:id="63"/>
      <w:bookmarkEnd w:id="64"/>
      <w:bookmarkEnd w:id="65"/>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66" w:name="_Toc379275217"/>
      <w:bookmarkStart w:id="67" w:name="_Toc122142133"/>
      <w:bookmarkStart w:id="68" w:name="_Toc139252195"/>
      <w:bookmarkStart w:id="69" w:name="_Toc237758686"/>
      <w:r>
        <w:rPr>
          <w:rStyle w:val="CharSectno"/>
        </w:rPr>
        <w:t>2</w:t>
      </w:r>
      <w:r>
        <w:rPr>
          <w:snapToGrid w:val="0"/>
        </w:rPr>
        <w:t>.</w:t>
      </w:r>
      <w:r>
        <w:rPr>
          <w:snapToGrid w:val="0"/>
        </w:rPr>
        <w:tab/>
      </w:r>
      <w:r>
        <w:t>Commencement</w:t>
      </w:r>
      <w:bookmarkEnd w:id="66"/>
      <w:bookmarkEnd w:id="67"/>
      <w:bookmarkEnd w:id="68"/>
      <w:bookmarkEnd w:id="69"/>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70" w:name="_Toc379275218"/>
      <w:bookmarkStart w:id="71" w:name="_Toc122142134"/>
      <w:bookmarkStart w:id="72" w:name="_Toc139252196"/>
      <w:bookmarkStart w:id="73" w:name="_Toc237758687"/>
      <w:r>
        <w:rPr>
          <w:rStyle w:val="CharSectno"/>
        </w:rPr>
        <w:t>3</w:t>
      </w:r>
      <w:r>
        <w:t>.</w:t>
      </w:r>
      <w:r>
        <w:tab/>
        <w:t>Interpretation</w:t>
      </w:r>
      <w:bookmarkEnd w:id="70"/>
      <w:bookmarkEnd w:id="71"/>
      <w:bookmarkEnd w:id="72"/>
      <w:bookmarkEnd w:id="73"/>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tab/>
      </w:r>
      <w:r>
        <w:rPr>
          <w:rStyle w:val="CharDefText"/>
        </w:rPr>
        <w:t>terrorist act</w:t>
      </w:r>
      <w:r>
        <w:t xml:space="preserve"> has the meaning given to that term by section 5;</w:t>
      </w:r>
    </w:p>
    <w:p>
      <w:pPr>
        <w:pStyle w:val="Defstart"/>
      </w:pPr>
      <w:r>
        <w:rPr>
          <w:b/>
        </w:rPr>
        <w:lastRenderedPageBreak/>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Heading5"/>
      </w:pPr>
      <w:bookmarkStart w:id="74" w:name="_Toc379275219"/>
      <w:bookmarkStart w:id="75" w:name="_Toc122142135"/>
      <w:bookmarkStart w:id="76" w:name="_Toc139252197"/>
      <w:bookmarkStart w:id="77" w:name="_Toc237758688"/>
      <w:r>
        <w:rPr>
          <w:rStyle w:val="CharSectno"/>
        </w:rPr>
        <w:t>4</w:t>
      </w:r>
      <w:r>
        <w:t>.</w:t>
      </w:r>
      <w:r>
        <w:tab/>
        <w:t>“Reasonably suspects”, meaning of</w:t>
      </w:r>
      <w:bookmarkEnd w:id="74"/>
      <w:bookmarkEnd w:id="75"/>
      <w:bookmarkEnd w:id="76"/>
      <w:bookmarkEnd w:id="77"/>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78" w:name="_Toc379275220"/>
      <w:bookmarkStart w:id="79" w:name="_Toc122142136"/>
      <w:bookmarkStart w:id="80" w:name="_Toc139252198"/>
      <w:bookmarkStart w:id="81" w:name="_Toc237758689"/>
      <w:r>
        <w:rPr>
          <w:rStyle w:val="CharSectno"/>
        </w:rPr>
        <w:t>5</w:t>
      </w:r>
      <w:r>
        <w:t>.</w:t>
      </w:r>
      <w:r>
        <w:tab/>
        <w:t>“Terrorist act”, meaning of</w:t>
      </w:r>
      <w:bookmarkEnd w:id="78"/>
      <w:bookmarkEnd w:id="79"/>
      <w:bookmarkEnd w:id="80"/>
      <w:bookmarkEnd w:id="81"/>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82" w:name="_Toc379275221"/>
      <w:bookmarkStart w:id="83" w:name="_Toc112146533"/>
      <w:bookmarkStart w:id="84" w:name="_Toc112148293"/>
      <w:bookmarkStart w:id="85" w:name="_Toc112149136"/>
      <w:bookmarkStart w:id="86" w:name="_Toc112150791"/>
      <w:bookmarkStart w:id="87" w:name="_Toc112212529"/>
      <w:bookmarkStart w:id="88" w:name="_Toc112233011"/>
      <w:bookmarkStart w:id="89" w:name="_Toc112233074"/>
      <w:bookmarkStart w:id="90" w:name="_Toc112480032"/>
      <w:bookmarkStart w:id="91" w:name="_Toc112480102"/>
      <w:bookmarkStart w:id="92" w:name="_Toc112484964"/>
      <w:bookmarkStart w:id="93" w:name="_Toc112489424"/>
      <w:bookmarkStart w:id="94" w:name="_Toc112494605"/>
      <w:bookmarkStart w:id="95" w:name="_Toc112553390"/>
      <w:bookmarkStart w:id="96" w:name="_Toc112558279"/>
      <w:bookmarkStart w:id="97" w:name="_Toc112563689"/>
      <w:bookmarkStart w:id="98" w:name="_Toc112565332"/>
      <w:bookmarkStart w:id="99" w:name="_Toc112565702"/>
      <w:bookmarkStart w:id="100" w:name="_Toc112565753"/>
      <w:bookmarkStart w:id="101" w:name="_Toc112574563"/>
      <w:bookmarkStart w:id="102" w:name="_Toc112574621"/>
      <w:bookmarkStart w:id="103" w:name="_Toc113271996"/>
      <w:bookmarkStart w:id="104" w:name="_Toc113334235"/>
      <w:bookmarkStart w:id="105" w:name="_Toc113341890"/>
      <w:bookmarkStart w:id="106" w:name="_Toc113342434"/>
      <w:bookmarkStart w:id="107" w:name="_Toc113343145"/>
      <w:bookmarkStart w:id="108" w:name="_Toc113351006"/>
      <w:bookmarkStart w:id="109" w:name="_Toc113352995"/>
      <w:bookmarkStart w:id="110" w:name="_Toc113354312"/>
      <w:bookmarkStart w:id="111" w:name="_Toc113356066"/>
      <w:bookmarkStart w:id="112" w:name="_Toc113358803"/>
      <w:bookmarkStart w:id="113" w:name="_Toc113417075"/>
      <w:bookmarkStart w:id="114" w:name="_Toc113426912"/>
      <w:bookmarkStart w:id="115" w:name="_Toc113429191"/>
      <w:bookmarkStart w:id="116" w:name="_Toc113429493"/>
      <w:bookmarkStart w:id="117" w:name="_Toc113434529"/>
      <w:bookmarkStart w:id="118" w:name="_Toc113687262"/>
      <w:bookmarkStart w:id="119" w:name="_Toc113687513"/>
      <w:bookmarkStart w:id="120" w:name="_Toc113688617"/>
      <w:bookmarkStart w:id="121" w:name="_Toc113698522"/>
      <w:bookmarkStart w:id="122" w:name="_Toc113703160"/>
      <w:bookmarkStart w:id="123" w:name="_Toc113937737"/>
      <w:bookmarkStart w:id="124" w:name="_Toc113938951"/>
      <w:bookmarkStart w:id="125" w:name="_Toc113954885"/>
      <w:bookmarkStart w:id="126" w:name="_Toc113957445"/>
      <w:bookmarkStart w:id="127" w:name="_Toc113957507"/>
      <w:bookmarkStart w:id="128" w:name="_Toc113958851"/>
      <w:bookmarkStart w:id="129" w:name="_Toc114024029"/>
      <w:bookmarkStart w:id="130" w:name="_Toc114038139"/>
      <w:bookmarkStart w:id="131" w:name="_Toc114038443"/>
      <w:bookmarkStart w:id="132" w:name="_Toc114282009"/>
      <w:bookmarkStart w:id="133" w:name="_Toc114362065"/>
      <w:bookmarkStart w:id="134" w:name="_Toc114369096"/>
      <w:bookmarkStart w:id="135" w:name="_Toc116898762"/>
      <w:bookmarkStart w:id="136" w:name="_Toc121617374"/>
      <w:bookmarkStart w:id="137" w:name="_Toc122142137"/>
      <w:bookmarkStart w:id="138" w:name="_Toc124912610"/>
      <w:bookmarkStart w:id="139" w:name="_Toc124914162"/>
      <w:bookmarkStart w:id="140" w:name="_Toc139252199"/>
      <w:bookmarkStart w:id="141" w:name="_Toc237758690"/>
      <w:r>
        <w:rPr>
          <w:rStyle w:val="CharPartNo"/>
        </w:rPr>
        <w:t>Part 2</w:t>
      </w:r>
      <w:r>
        <w:t> — </w:t>
      </w:r>
      <w:r>
        <w:rPr>
          <w:rStyle w:val="CharPartText"/>
        </w:rPr>
        <w:t>Special police powers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379275222"/>
      <w:bookmarkStart w:id="143" w:name="_Toc112146534"/>
      <w:bookmarkStart w:id="144" w:name="_Toc112148294"/>
      <w:bookmarkStart w:id="145" w:name="_Toc112149137"/>
      <w:bookmarkStart w:id="146" w:name="_Toc112150792"/>
      <w:bookmarkStart w:id="147" w:name="_Toc112212530"/>
      <w:bookmarkStart w:id="148" w:name="_Toc112233012"/>
      <w:bookmarkStart w:id="149" w:name="_Toc112233075"/>
      <w:bookmarkStart w:id="150" w:name="_Toc112480033"/>
      <w:bookmarkStart w:id="151" w:name="_Toc112480103"/>
      <w:bookmarkStart w:id="152" w:name="_Toc112484965"/>
      <w:bookmarkStart w:id="153" w:name="_Toc112489425"/>
      <w:bookmarkStart w:id="154" w:name="_Toc112494606"/>
      <w:bookmarkStart w:id="155" w:name="_Toc112553391"/>
      <w:bookmarkStart w:id="156" w:name="_Toc112558280"/>
      <w:bookmarkStart w:id="157" w:name="_Toc112563690"/>
      <w:bookmarkStart w:id="158" w:name="_Toc112565333"/>
      <w:bookmarkStart w:id="159" w:name="_Toc112565703"/>
      <w:bookmarkStart w:id="160" w:name="_Toc112565754"/>
      <w:bookmarkStart w:id="161" w:name="_Toc112574564"/>
      <w:bookmarkStart w:id="162" w:name="_Toc112574622"/>
      <w:bookmarkStart w:id="163" w:name="_Toc113271997"/>
      <w:bookmarkStart w:id="164" w:name="_Toc113334236"/>
      <w:bookmarkStart w:id="165" w:name="_Toc113341891"/>
      <w:bookmarkStart w:id="166" w:name="_Toc113342435"/>
      <w:bookmarkStart w:id="167" w:name="_Toc113343146"/>
      <w:bookmarkStart w:id="168" w:name="_Toc113351007"/>
      <w:bookmarkStart w:id="169" w:name="_Toc113352996"/>
      <w:bookmarkStart w:id="170" w:name="_Toc113354313"/>
      <w:bookmarkStart w:id="171" w:name="_Toc113356067"/>
      <w:bookmarkStart w:id="172" w:name="_Toc113358804"/>
      <w:bookmarkStart w:id="173" w:name="_Toc113417076"/>
      <w:bookmarkStart w:id="174" w:name="_Toc113426913"/>
      <w:bookmarkStart w:id="175" w:name="_Toc113429192"/>
      <w:bookmarkStart w:id="176" w:name="_Toc113429494"/>
      <w:bookmarkStart w:id="177" w:name="_Toc113434530"/>
      <w:bookmarkStart w:id="178" w:name="_Toc113687263"/>
      <w:bookmarkStart w:id="179" w:name="_Toc113687514"/>
      <w:bookmarkStart w:id="180" w:name="_Toc113688618"/>
      <w:bookmarkStart w:id="181" w:name="_Toc113698523"/>
      <w:bookmarkStart w:id="182" w:name="_Toc113703161"/>
      <w:bookmarkStart w:id="183" w:name="_Toc113937738"/>
      <w:bookmarkStart w:id="184" w:name="_Toc113938952"/>
      <w:bookmarkStart w:id="185" w:name="_Toc113954886"/>
      <w:bookmarkStart w:id="186" w:name="_Toc113957446"/>
      <w:bookmarkStart w:id="187" w:name="_Toc113957508"/>
      <w:bookmarkStart w:id="188" w:name="_Toc113958852"/>
      <w:bookmarkStart w:id="189" w:name="_Toc114024030"/>
      <w:bookmarkStart w:id="190" w:name="_Toc114038140"/>
      <w:bookmarkStart w:id="191" w:name="_Toc114038444"/>
      <w:bookmarkStart w:id="192" w:name="_Toc114282010"/>
      <w:bookmarkStart w:id="193" w:name="_Toc114362066"/>
      <w:bookmarkStart w:id="194" w:name="_Toc114369097"/>
      <w:bookmarkStart w:id="195" w:name="_Toc116898763"/>
      <w:bookmarkStart w:id="196" w:name="_Toc121617375"/>
      <w:bookmarkStart w:id="197" w:name="_Toc122142138"/>
      <w:bookmarkStart w:id="198" w:name="_Toc124912611"/>
      <w:bookmarkStart w:id="199" w:name="_Toc124914163"/>
      <w:bookmarkStart w:id="200" w:name="_Toc139252200"/>
      <w:bookmarkStart w:id="201" w:name="_Toc237758691"/>
      <w:bookmarkStart w:id="202" w:name="_Toc112146047"/>
      <w:r>
        <w:rPr>
          <w:rStyle w:val="CharDivNo"/>
        </w:rPr>
        <w:t>Division 1</w:t>
      </w:r>
      <w:r>
        <w:t> — </w:t>
      </w:r>
      <w:r>
        <w:rPr>
          <w:rStyle w:val="CharDivText"/>
        </w:rPr>
        <w:t>Preliminary</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3" w:name="_Toc379275223"/>
      <w:bookmarkStart w:id="204" w:name="_Toc122142139"/>
      <w:bookmarkStart w:id="205" w:name="_Toc139252201"/>
      <w:bookmarkStart w:id="206" w:name="_Toc237758692"/>
      <w:r>
        <w:rPr>
          <w:rStyle w:val="CharSectno"/>
        </w:rPr>
        <w:t>6</w:t>
      </w:r>
      <w:r>
        <w:t>.</w:t>
      </w:r>
      <w:r>
        <w:tab/>
        <w:t>Interpretation</w:t>
      </w:r>
      <w:bookmarkEnd w:id="203"/>
      <w:bookmarkEnd w:id="204"/>
      <w:bookmarkEnd w:id="205"/>
      <w:bookmarkEnd w:id="206"/>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207" w:name="_Toc379275224"/>
      <w:bookmarkStart w:id="208" w:name="_Toc112146536"/>
      <w:bookmarkStart w:id="209" w:name="_Toc112148296"/>
      <w:bookmarkStart w:id="210" w:name="_Toc112149139"/>
      <w:bookmarkStart w:id="211" w:name="_Toc112150794"/>
      <w:bookmarkStart w:id="212" w:name="_Toc112212532"/>
      <w:bookmarkStart w:id="213" w:name="_Toc112233014"/>
      <w:bookmarkStart w:id="214" w:name="_Toc112233077"/>
      <w:bookmarkStart w:id="215" w:name="_Toc112480035"/>
      <w:bookmarkStart w:id="216" w:name="_Toc112480105"/>
      <w:bookmarkStart w:id="217" w:name="_Toc112484967"/>
      <w:bookmarkStart w:id="218" w:name="_Toc112489427"/>
      <w:bookmarkStart w:id="219" w:name="_Toc112494608"/>
      <w:bookmarkStart w:id="220" w:name="_Toc112553393"/>
      <w:bookmarkStart w:id="221" w:name="_Toc112558282"/>
      <w:bookmarkStart w:id="222" w:name="_Toc112563692"/>
      <w:bookmarkStart w:id="223" w:name="_Toc112565335"/>
      <w:bookmarkStart w:id="224" w:name="_Toc112565705"/>
      <w:bookmarkStart w:id="225" w:name="_Toc112565756"/>
      <w:bookmarkStart w:id="226" w:name="_Toc112574566"/>
      <w:bookmarkStart w:id="227" w:name="_Toc112574624"/>
      <w:bookmarkStart w:id="228" w:name="_Toc113271999"/>
      <w:bookmarkStart w:id="229" w:name="_Toc113334238"/>
      <w:bookmarkStart w:id="230" w:name="_Toc113341893"/>
      <w:bookmarkStart w:id="231" w:name="_Toc113342437"/>
      <w:bookmarkStart w:id="232" w:name="_Toc113343148"/>
      <w:bookmarkStart w:id="233" w:name="_Toc113351009"/>
      <w:bookmarkStart w:id="234" w:name="_Toc113352998"/>
      <w:bookmarkStart w:id="235" w:name="_Toc113354315"/>
      <w:bookmarkStart w:id="236" w:name="_Toc113356069"/>
      <w:bookmarkStart w:id="237" w:name="_Toc113358806"/>
      <w:bookmarkStart w:id="238" w:name="_Toc113417078"/>
      <w:bookmarkStart w:id="239" w:name="_Toc113426915"/>
      <w:bookmarkStart w:id="240" w:name="_Toc113429194"/>
      <w:bookmarkStart w:id="241" w:name="_Toc113429496"/>
      <w:bookmarkStart w:id="242" w:name="_Toc113434532"/>
      <w:bookmarkStart w:id="243" w:name="_Toc113687265"/>
      <w:bookmarkStart w:id="244" w:name="_Toc113687516"/>
      <w:bookmarkStart w:id="245" w:name="_Toc113688620"/>
      <w:bookmarkStart w:id="246" w:name="_Toc113698525"/>
      <w:bookmarkStart w:id="247" w:name="_Toc113703163"/>
      <w:bookmarkStart w:id="248" w:name="_Toc113937740"/>
      <w:bookmarkStart w:id="249" w:name="_Toc113938954"/>
      <w:bookmarkStart w:id="250" w:name="_Toc113954888"/>
      <w:bookmarkStart w:id="251" w:name="_Toc113957448"/>
      <w:bookmarkStart w:id="252" w:name="_Toc113957510"/>
      <w:bookmarkStart w:id="253" w:name="_Toc113958854"/>
      <w:bookmarkStart w:id="254" w:name="_Toc114024032"/>
      <w:bookmarkStart w:id="255" w:name="_Toc114038142"/>
      <w:bookmarkStart w:id="256" w:name="_Toc114038446"/>
      <w:bookmarkStart w:id="257" w:name="_Toc114282012"/>
      <w:bookmarkStart w:id="258" w:name="_Toc114362068"/>
      <w:bookmarkStart w:id="259" w:name="_Toc114369099"/>
      <w:bookmarkStart w:id="260" w:name="_Toc116898765"/>
      <w:bookmarkStart w:id="261" w:name="_Toc121617377"/>
      <w:bookmarkStart w:id="262" w:name="_Toc122142140"/>
      <w:bookmarkStart w:id="263" w:name="_Toc124912613"/>
      <w:bookmarkStart w:id="264" w:name="_Toc124914165"/>
      <w:bookmarkStart w:id="265" w:name="_Toc139252202"/>
      <w:bookmarkStart w:id="266" w:name="_Toc237758693"/>
      <w:r>
        <w:rPr>
          <w:rStyle w:val="CharDivNo"/>
        </w:rPr>
        <w:t>Division 2</w:t>
      </w:r>
      <w:r>
        <w:t> — </w:t>
      </w:r>
      <w:r>
        <w:rPr>
          <w:rStyle w:val="CharDivText"/>
        </w:rPr>
        <w:t>Commissioner’s warrants</w:t>
      </w:r>
      <w:bookmarkEnd w:id="207"/>
      <w:bookmarkEnd w:id="202"/>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379275225"/>
      <w:bookmarkStart w:id="268" w:name="_Toc122142141"/>
      <w:bookmarkStart w:id="269" w:name="_Toc139252203"/>
      <w:bookmarkStart w:id="270" w:name="_Toc237758694"/>
      <w:r>
        <w:rPr>
          <w:rStyle w:val="CharSectno"/>
        </w:rPr>
        <w:t>7</w:t>
      </w:r>
      <w:r>
        <w:t>.</w:t>
      </w:r>
      <w:r>
        <w:tab/>
        <w:t>Warrant, issue of</w:t>
      </w:r>
      <w:bookmarkEnd w:id="267"/>
      <w:bookmarkEnd w:id="268"/>
      <w:bookmarkEnd w:id="269"/>
      <w:bookmarkEnd w:id="270"/>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believe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Heading5"/>
      </w:pPr>
      <w:bookmarkStart w:id="271" w:name="_Toc379275226"/>
      <w:bookmarkStart w:id="272" w:name="_Toc122142142"/>
      <w:bookmarkStart w:id="273" w:name="_Toc139252204"/>
      <w:bookmarkStart w:id="274" w:name="_Toc237758695"/>
      <w:r>
        <w:rPr>
          <w:rStyle w:val="CharSectno"/>
        </w:rPr>
        <w:t>8</w:t>
      </w:r>
      <w:r>
        <w:t>.</w:t>
      </w:r>
      <w:r>
        <w:tab/>
        <w:t>Warrant, content of</w:t>
      </w:r>
      <w:bookmarkEnd w:id="271"/>
      <w:bookmarkEnd w:id="272"/>
      <w:bookmarkEnd w:id="273"/>
      <w:bookmarkEnd w:id="274"/>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275" w:name="_Toc379275227"/>
      <w:bookmarkStart w:id="276" w:name="_Toc122142143"/>
      <w:bookmarkStart w:id="277" w:name="_Toc139252205"/>
      <w:bookmarkStart w:id="278" w:name="_Toc237758696"/>
      <w:r>
        <w:rPr>
          <w:rStyle w:val="CharSectno"/>
        </w:rPr>
        <w:t>9</w:t>
      </w:r>
      <w:r>
        <w:t>.</w:t>
      </w:r>
      <w:r>
        <w:tab/>
        <w:t>Warrant, duration of</w:t>
      </w:r>
      <w:bookmarkEnd w:id="275"/>
      <w:bookmarkEnd w:id="276"/>
      <w:bookmarkEnd w:id="277"/>
      <w:bookmarkEnd w:id="278"/>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279" w:name="_Toc379275228"/>
      <w:bookmarkStart w:id="280" w:name="_Toc112148302"/>
      <w:bookmarkStart w:id="281" w:name="_Toc112149145"/>
      <w:bookmarkStart w:id="282" w:name="_Toc112150800"/>
      <w:bookmarkStart w:id="283" w:name="_Toc112212538"/>
      <w:bookmarkStart w:id="284" w:name="_Toc112233018"/>
      <w:bookmarkStart w:id="285" w:name="_Toc112233081"/>
      <w:bookmarkStart w:id="286" w:name="_Toc112480039"/>
      <w:bookmarkStart w:id="287" w:name="_Toc112480109"/>
      <w:bookmarkStart w:id="288" w:name="_Toc112484971"/>
      <w:bookmarkStart w:id="289" w:name="_Toc112489431"/>
      <w:bookmarkStart w:id="290" w:name="_Toc112494612"/>
      <w:bookmarkStart w:id="291" w:name="_Toc112553397"/>
      <w:bookmarkStart w:id="292" w:name="_Toc112558286"/>
      <w:bookmarkStart w:id="293" w:name="_Toc112563696"/>
      <w:bookmarkStart w:id="294" w:name="_Toc112565339"/>
      <w:bookmarkStart w:id="295" w:name="_Toc112565709"/>
      <w:bookmarkStart w:id="296" w:name="_Toc112565760"/>
      <w:bookmarkStart w:id="297" w:name="_Toc112574570"/>
      <w:bookmarkStart w:id="298" w:name="_Toc112574628"/>
      <w:bookmarkStart w:id="299" w:name="_Toc113272003"/>
      <w:bookmarkStart w:id="300" w:name="_Toc113334242"/>
      <w:bookmarkStart w:id="301" w:name="_Toc113341897"/>
      <w:bookmarkStart w:id="302" w:name="_Toc113342441"/>
      <w:bookmarkStart w:id="303" w:name="_Toc113343152"/>
      <w:bookmarkStart w:id="304" w:name="_Toc113351013"/>
      <w:bookmarkStart w:id="305" w:name="_Toc113353002"/>
      <w:bookmarkStart w:id="306" w:name="_Toc113354319"/>
      <w:bookmarkStart w:id="307" w:name="_Toc113356073"/>
      <w:bookmarkStart w:id="308" w:name="_Toc113358810"/>
      <w:bookmarkStart w:id="309" w:name="_Toc113417082"/>
      <w:bookmarkStart w:id="310" w:name="_Toc113426919"/>
      <w:bookmarkStart w:id="311" w:name="_Toc113429198"/>
      <w:bookmarkStart w:id="312" w:name="_Toc113429500"/>
      <w:bookmarkStart w:id="313" w:name="_Toc113434536"/>
      <w:bookmarkStart w:id="314" w:name="_Toc113687269"/>
      <w:bookmarkStart w:id="315" w:name="_Toc113687520"/>
      <w:bookmarkStart w:id="316" w:name="_Toc113688624"/>
      <w:bookmarkStart w:id="317" w:name="_Toc113698529"/>
      <w:bookmarkStart w:id="318" w:name="_Toc113703167"/>
      <w:bookmarkStart w:id="319" w:name="_Toc113937744"/>
      <w:bookmarkStart w:id="320" w:name="_Toc113938958"/>
      <w:bookmarkStart w:id="321" w:name="_Toc113954892"/>
      <w:bookmarkStart w:id="322" w:name="_Toc113957452"/>
      <w:bookmarkStart w:id="323" w:name="_Toc113957514"/>
      <w:bookmarkStart w:id="324" w:name="_Toc113958858"/>
      <w:bookmarkStart w:id="325" w:name="_Toc114024036"/>
      <w:bookmarkStart w:id="326" w:name="_Toc114038146"/>
      <w:bookmarkStart w:id="327" w:name="_Toc114038450"/>
      <w:bookmarkStart w:id="328" w:name="_Toc114282016"/>
      <w:bookmarkStart w:id="329" w:name="_Toc114362072"/>
      <w:bookmarkStart w:id="330" w:name="_Toc114369103"/>
      <w:bookmarkStart w:id="331" w:name="_Toc116898769"/>
      <w:bookmarkStart w:id="332" w:name="_Toc121617381"/>
      <w:bookmarkStart w:id="333" w:name="_Toc122142144"/>
      <w:bookmarkStart w:id="334" w:name="_Toc124912617"/>
      <w:bookmarkStart w:id="335" w:name="_Toc124914169"/>
      <w:bookmarkStart w:id="336" w:name="_Toc139252206"/>
      <w:bookmarkStart w:id="337" w:name="_Toc237758697"/>
      <w:r>
        <w:rPr>
          <w:rStyle w:val="CharDivNo"/>
        </w:rPr>
        <w:t>Division 3</w:t>
      </w:r>
      <w:r>
        <w:t> — </w:t>
      </w:r>
      <w:r>
        <w:rPr>
          <w:rStyle w:val="CharDivText"/>
        </w:rPr>
        <w:t>Powers under a Commissioner’s warrant</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379275229"/>
      <w:bookmarkStart w:id="339" w:name="_Toc122142145"/>
      <w:bookmarkStart w:id="340" w:name="_Toc139252207"/>
      <w:bookmarkStart w:id="341" w:name="_Toc237758698"/>
      <w:r>
        <w:rPr>
          <w:rStyle w:val="CharSectno"/>
        </w:rPr>
        <w:t>10</w:t>
      </w:r>
      <w:r>
        <w:t>.</w:t>
      </w:r>
      <w:r>
        <w:tab/>
        <w:t>Exercising powers, general matters</w:t>
      </w:r>
      <w:bookmarkEnd w:id="338"/>
      <w:bookmarkEnd w:id="339"/>
      <w:bookmarkEnd w:id="340"/>
      <w:bookmarkEnd w:id="341"/>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342" w:name="_Toc379275230"/>
      <w:bookmarkStart w:id="343" w:name="_Toc122142146"/>
      <w:bookmarkStart w:id="344" w:name="_Toc139252208"/>
      <w:bookmarkStart w:id="345" w:name="_Toc237758699"/>
      <w:r>
        <w:rPr>
          <w:rStyle w:val="CharSectno"/>
        </w:rPr>
        <w:t>11</w:t>
      </w:r>
      <w:r>
        <w:t>.</w:t>
      </w:r>
      <w:r>
        <w:tab/>
        <w:t>Target areas, powers in respect of</w:t>
      </w:r>
      <w:bookmarkEnd w:id="342"/>
      <w:bookmarkEnd w:id="343"/>
      <w:bookmarkEnd w:id="344"/>
      <w:bookmarkEnd w:id="345"/>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346" w:name="_Toc379275231"/>
      <w:bookmarkStart w:id="347" w:name="_Toc122142147"/>
      <w:bookmarkStart w:id="348" w:name="_Toc139252209"/>
      <w:bookmarkStart w:id="349" w:name="_Toc237758700"/>
      <w:r>
        <w:rPr>
          <w:rStyle w:val="CharSectno"/>
        </w:rPr>
        <w:t>12</w:t>
      </w:r>
      <w:r>
        <w:t>.</w:t>
      </w:r>
      <w:r>
        <w:tab/>
        <w:t>Personal details of certain people may be obtained</w:t>
      </w:r>
      <w:bookmarkEnd w:id="346"/>
      <w:bookmarkEnd w:id="347"/>
      <w:bookmarkEnd w:id="348"/>
      <w:bookmarkEnd w:id="349"/>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350" w:name="_Toc379275232"/>
      <w:bookmarkStart w:id="351" w:name="_Toc122142148"/>
      <w:bookmarkStart w:id="352" w:name="_Toc139252210"/>
      <w:bookmarkStart w:id="353" w:name="_Toc237758701"/>
      <w:r>
        <w:rPr>
          <w:rStyle w:val="CharSectno"/>
        </w:rPr>
        <w:t>13</w:t>
      </w:r>
      <w:r>
        <w:t>.</w:t>
      </w:r>
      <w:r>
        <w:tab/>
        <w:t>Certain people may be searched</w:t>
      </w:r>
      <w:bookmarkEnd w:id="350"/>
      <w:bookmarkEnd w:id="351"/>
      <w:bookmarkEnd w:id="352"/>
      <w:bookmarkEnd w:id="353"/>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354" w:name="_Toc379275233"/>
      <w:bookmarkStart w:id="355" w:name="_Toc122142149"/>
      <w:bookmarkStart w:id="356" w:name="_Toc139252211"/>
      <w:bookmarkStart w:id="357" w:name="_Toc237758702"/>
      <w:r>
        <w:rPr>
          <w:rStyle w:val="CharSectno"/>
        </w:rPr>
        <w:t>14</w:t>
      </w:r>
      <w:r>
        <w:t>.</w:t>
      </w:r>
      <w:r>
        <w:tab/>
        <w:t>Certain vehicles may be searched</w:t>
      </w:r>
      <w:bookmarkEnd w:id="354"/>
      <w:bookmarkEnd w:id="355"/>
      <w:bookmarkEnd w:id="356"/>
      <w:bookmarkEnd w:id="357"/>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Heading5"/>
      </w:pPr>
      <w:bookmarkStart w:id="358" w:name="_Toc379275234"/>
      <w:bookmarkStart w:id="359" w:name="_Toc122142150"/>
      <w:bookmarkStart w:id="360" w:name="_Toc139252212"/>
      <w:bookmarkStart w:id="361" w:name="_Toc237758703"/>
      <w:r>
        <w:rPr>
          <w:rStyle w:val="CharSectno"/>
        </w:rPr>
        <w:t>15</w:t>
      </w:r>
      <w:r>
        <w:t>.</w:t>
      </w:r>
      <w:r>
        <w:tab/>
        <w:t>Certain places may be entered and searched</w:t>
      </w:r>
      <w:bookmarkEnd w:id="358"/>
      <w:bookmarkEnd w:id="359"/>
      <w:bookmarkEnd w:id="360"/>
      <w:bookmarkEnd w:id="361"/>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Heading5"/>
      </w:pPr>
      <w:bookmarkStart w:id="362" w:name="_Toc379275235"/>
      <w:bookmarkStart w:id="363" w:name="_Toc122142151"/>
      <w:bookmarkStart w:id="364" w:name="_Toc139252213"/>
      <w:bookmarkStart w:id="365" w:name="_Toc237758704"/>
      <w:r>
        <w:rPr>
          <w:rStyle w:val="CharSectno"/>
        </w:rPr>
        <w:t>16</w:t>
      </w:r>
      <w:r>
        <w:t>.</w:t>
      </w:r>
      <w:r>
        <w:tab/>
        <w:t>Seizing things found</w:t>
      </w:r>
      <w:bookmarkEnd w:id="362"/>
      <w:bookmarkEnd w:id="363"/>
      <w:bookmarkEnd w:id="364"/>
      <w:bookmarkEnd w:id="365"/>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Heading3"/>
      </w:pPr>
      <w:bookmarkStart w:id="366" w:name="_Toc379275236"/>
      <w:bookmarkStart w:id="367" w:name="_Toc112233027"/>
      <w:bookmarkStart w:id="368" w:name="_Toc112233090"/>
      <w:bookmarkStart w:id="369" w:name="_Toc112480048"/>
      <w:bookmarkStart w:id="370" w:name="_Toc112480118"/>
      <w:bookmarkStart w:id="371" w:name="_Toc112484980"/>
      <w:bookmarkStart w:id="372" w:name="_Toc112489440"/>
      <w:bookmarkStart w:id="373" w:name="_Toc112494621"/>
      <w:bookmarkStart w:id="374" w:name="_Toc112553406"/>
      <w:bookmarkStart w:id="375" w:name="_Toc112558295"/>
      <w:bookmarkStart w:id="376" w:name="_Toc112563705"/>
      <w:bookmarkStart w:id="377" w:name="_Toc112565348"/>
      <w:bookmarkStart w:id="378" w:name="_Toc112565718"/>
      <w:bookmarkStart w:id="379" w:name="_Toc112565769"/>
      <w:bookmarkStart w:id="380" w:name="_Toc112574579"/>
      <w:bookmarkStart w:id="381" w:name="_Toc112574637"/>
      <w:bookmarkStart w:id="382" w:name="_Toc113272011"/>
      <w:bookmarkStart w:id="383" w:name="_Toc113334250"/>
      <w:bookmarkStart w:id="384" w:name="_Toc113341905"/>
      <w:bookmarkStart w:id="385" w:name="_Toc113342449"/>
      <w:bookmarkStart w:id="386" w:name="_Toc113343160"/>
      <w:bookmarkStart w:id="387" w:name="_Toc113351021"/>
      <w:bookmarkStart w:id="388" w:name="_Toc113353010"/>
      <w:bookmarkStart w:id="389" w:name="_Toc113354328"/>
      <w:bookmarkStart w:id="390" w:name="_Toc113356081"/>
      <w:bookmarkStart w:id="391" w:name="_Toc113358818"/>
      <w:bookmarkStart w:id="392" w:name="_Toc113417090"/>
      <w:bookmarkStart w:id="393" w:name="_Toc113426927"/>
      <w:bookmarkStart w:id="394" w:name="_Toc113429206"/>
      <w:bookmarkStart w:id="395" w:name="_Toc113429508"/>
      <w:bookmarkStart w:id="396" w:name="_Toc113434544"/>
      <w:bookmarkStart w:id="397" w:name="_Toc113687277"/>
      <w:bookmarkStart w:id="398" w:name="_Toc113687528"/>
      <w:bookmarkStart w:id="399" w:name="_Toc113688632"/>
      <w:bookmarkStart w:id="400" w:name="_Toc113698537"/>
      <w:bookmarkStart w:id="401" w:name="_Toc113703175"/>
      <w:bookmarkStart w:id="402" w:name="_Toc113937752"/>
      <w:bookmarkStart w:id="403" w:name="_Toc113938966"/>
      <w:bookmarkStart w:id="404" w:name="_Toc113954900"/>
      <w:bookmarkStart w:id="405" w:name="_Toc113957460"/>
      <w:bookmarkStart w:id="406" w:name="_Toc113957522"/>
      <w:bookmarkStart w:id="407" w:name="_Toc113958866"/>
      <w:bookmarkStart w:id="408" w:name="_Toc114024044"/>
      <w:bookmarkStart w:id="409" w:name="_Toc114038154"/>
      <w:bookmarkStart w:id="410" w:name="_Toc114038458"/>
      <w:bookmarkStart w:id="411" w:name="_Toc114282024"/>
      <w:bookmarkStart w:id="412" w:name="_Toc114362080"/>
      <w:bookmarkStart w:id="413" w:name="_Toc114369111"/>
      <w:bookmarkStart w:id="414" w:name="_Toc116898777"/>
      <w:bookmarkStart w:id="415" w:name="_Toc121617389"/>
      <w:bookmarkStart w:id="416" w:name="_Toc122142152"/>
      <w:bookmarkStart w:id="417" w:name="_Toc124912625"/>
      <w:bookmarkStart w:id="418" w:name="_Toc124914177"/>
      <w:bookmarkStart w:id="419" w:name="_Toc139252214"/>
      <w:bookmarkStart w:id="420" w:name="_Toc237758705"/>
      <w:r>
        <w:rPr>
          <w:rStyle w:val="CharDivNo"/>
        </w:rPr>
        <w:t>Division 4</w:t>
      </w:r>
      <w:r>
        <w:t> — </w:t>
      </w:r>
      <w:r>
        <w:rPr>
          <w:rStyle w:val="CharDivText"/>
        </w:rPr>
        <w:t>Special officers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379275237"/>
      <w:bookmarkStart w:id="422" w:name="_Toc122142153"/>
      <w:bookmarkStart w:id="423" w:name="_Toc139252215"/>
      <w:bookmarkStart w:id="424" w:name="_Toc237758706"/>
      <w:r>
        <w:rPr>
          <w:rStyle w:val="CharSectno"/>
        </w:rPr>
        <w:t>17</w:t>
      </w:r>
      <w:r>
        <w:t>.</w:t>
      </w:r>
      <w:r>
        <w:tab/>
        <w:t>Appointing police officers of other jurisdictions to be special officers</w:t>
      </w:r>
      <w:bookmarkEnd w:id="421"/>
      <w:bookmarkEnd w:id="422"/>
      <w:bookmarkEnd w:id="423"/>
      <w:bookmarkEnd w:id="424"/>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Heading5"/>
      </w:pPr>
      <w:bookmarkStart w:id="425" w:name="_Toc379275238"/>
      <w:bookmarkStart w:id="426" w:name="_Toc122142154"/>
      <w:bookmarkStart w:id="427" w:name="_Toc139252216"/>
      <w:bookmarkStart w:id="428" w:name="_Toc237758707"/>
      <w:r>
        <w:rPr>
          <w:rStyle w:val="CharSectno"/>
        </w:rPr>
        <w:t>18</w:t>
      </w:r>
      <w:r>
        <w:t>.</w:t>
      </w:r>
      <w:r>
        <w:tab/>
        <w:t>Functions of special officers</w:t>
      </w:r>
      <w:bookmarkEnd w:id="425"/>
      <w:bookmarkEnd w:id="426"/>
      <w:bookmarkEnd w:id="427"/>
      <w:bookmarkEnd w:id="428"/>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429" w:name="_Toc379275239"/>
      <w:bookmarkStart w:id="430" w:name="_Toc112233030"/>
      <w:bookmarkStart w:id="431" w:name="_Toc112233093"/>
      <w:bookmarkStart w:id="432" w:name="_Toc112480051"/>
      <w:bookmarkStart w:id="433" w:name="_Toc112480121"/>
      <w:bookmarkStart w:id="434" w:name="_Toc112484983"/>
      <w:bookmarkStart w:id="435" w:name="_Toc112489443"/>
      <w:bookmarkStart w:id="436" w:name="_Toc112494624"/>
      <w:bookmarkStart w:id="437" w:name="_Toc112553409"/>
      <w:bookmarkStart w:id="438" w:name="_Toc112558298"/>
      <w:bookmarkStart w:id="439" w:name="_Toc112563708"/>
      <w:bookmarkStart w:id="440" w:name="_Toc112565351"/>
      <w:bookmarkStart w:id="441" w:name="_Toc112565721"/>
      <w:bookmarkStart w:id="442" w:name="_Toc112565772"/>
      <w:bookmarkStart w:id="443" w:name="_Toc112574582"/>
      <w:bookmarkStart w:id="444" w:name="_Toc112574640"/>
      <w:bookmarkStart w:id="445" w:name="_Toc113272014"/>
      <w:bookmarkStart w:id="446" w:name="_Toc113334253"/>
      <w:bookmarkStart w:id="447" w:name="_Toc113341908"/>
      <w:bookmarkStart w:id="448" w:name="_Toc113342452"/>
      <w:bookmarkStart w:id="449" w:name="_Toc113343163"/>
      <w:bookmarkStart w:id="450" w:name="_Toc113351024"/>
      <w:bookmarkStart w:id="451" w:name="_Toc113353013"/>
      <w:bookmarkStart w:id="452" w:name="_Toc113354331"/>
      <w:bookmarkStart w:id="453" w:name="_Toc113356084"/>
      <w:bookmarkStart w:id="454" w:name="_Toc113358821"/>
      <w:bookmarkStart w:id="455" w:name="_Toc113417093"/>
      <w:bookmarkStart w:id="456" w:name="_Toc113426930"/>
      <w:bookmarkStart w:id="457" w:name="_Toc113429209"/>
      <w:bookmarkStart w:id="458" w:name="_Toc113429511"/>
      <w:bookmarkStart w:id="459" w:name="_Toc113434547"/>
      <w:bookmarkStart w:id="460" w:name="_Toc113687280"/>
      <w:bookmarkStart w:id="461" w:name="_Toc113687531"/>
      <w:bookmarkStart w:id="462" w:name="_Toc113688635"/>
      <w:bookmarkStart w:id="463" w:name="_Toc113698540"/>
      <w:bookmarkStart w:id="464" w:name="_Toc113703178"/>
      <w:bookmarkStart w:id="465" w:name="_Toc113937755"/>
      <w:bookmarkStart w:id="466" w:name="_Toc113938969"/>
      <w:bookmarkStart w:id="467" w:name="_Toc113954903"/>
      <w:bookmarkStart w:id="468" w:name="_Toc113957463"/>
      <w:bookmarkStart w:id="469" w:name="_Toc113957525"/>
      <w:bookmarkStart w:id="470" w:name="_Toc113958869"/>
      <w:bookmarkStart w:id="471" w:name="_Toc114024047"/>
      <w:bookmarkStart w:id="472" w:name="_Toc114038157"/>
      <w:bookmarkStart w:id="473" w:name="_Toc114038461"/>
      <w:bookmarkStart w:id="474" w:name="_Toc114282027"/>
      <w:bookmarkStart w:id="475" w:name="_Toc114362083"/>
      <w:bookmarkStart w:id="476" w:name="_Toc114369114"/>
      <w:bookmarkStart w:id="477" w:name="_Toc116898780"/>
      <w:bookmarkStart w:id="478" w:name="_Toc121617392"/>
      <w:bookmarkStart w:id="479" w:name="_Toc122142155"/>
      <w:bookmarkStart w:id="480" w:name="_Toc124912628"/>
      <w:bookmarkStart w:id="481" w:name="_Toc124914180"/>
      <w:bookmarkStart w:id="482" w:name="_Toc139252217"/>
      <w:bookmarkStart w:id="483" w:name="_Toc237758708"/>
      <w:r>
        <w:rPr>
          <w:rStyle w:val="CharDivNo"/>
        </w:rPr>
        <w:t>Division 5</w:t>
      </w:r>
      <w:r>
        <w:t> — </w:t>
      </w:r>
      <w:r>
        <w:rPr>
          <w:rStyle w:val="CharDivText"/>
        </w:rPr>
        <w:t>Miscellaneous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379275240"/>
      <w:bookmarkStart w:id="485" w:name="_Toc122142156"/>
      <w:bookmarkStart w:id="486" w:name="_Toc139252218"/>
      <w:bookmarkStart w:id="487" w:name="_Toc237758709"/>
      <w:r>
        <w:rPr>
          <w:rStyle w:val="CharSectno"/>
        </w:rPr>
        <w:t>19</w:t>
      </w:r>
      <w:r>
        <w:t>.</w:t>
      </w:r>
      <w:r>
        <w:tab/>
        <w:t>Government agency, directions to</w:t>
      </w:r>
      <w:bookmarkEnd w:id="484"/>
      <w:bookmarkEnd w:id="485"/>
      <w:bookmarkEnd w:id="486"/>
      <w:bookmarkEnd w:id="487"/>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488" w:name="_Toc379275241"/>
      <w:bookmarkStart w:id="489" w:name="_Toc122142157"/>
      <w:bookmarkStart w:id="490" w:name="_Toc139252219"/>
      <w:bookmarkStart w:id="491" w:name="_Toc237758710"/>
      <w:r>
        <w:rPr>
          <w:rStyle w:val="CharSectno"/>
        </w:rPr>
        <w:t>20</w:t>
      </w:r>
      <w:r>
        <w:t>.</w:t>
      </w:r>
      <w:r>
        <w:tab/>
        <w:t>Warrant not open to challenge while in effect</w:t>
      </w:r>
      <w:bookmarkEnd w:id="488"/>
      <w:bookmarkEnd w:id="489"/>
      <w:bookmarkEnd w:id="490"/>
      <w:bookmarkEnd w:id="491"/>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and Crime Commission Act 2003</w:t>
      </w:r>
      <w:r>
        <w:t>.</w:t>
      </w:r>
    </w:p>
    <w:p>
      <w:pPr>
        <w:pStyle w:val="Heading5"/>
      </w:pPr>
      <w:bookmarkStart w:id="492" w:name="_Toc379275242"/>
      <w:bookmarkStart w:id="493" w:name="_Toc122142158"/>
      <w:bookmarkStart w:id="494" w:name="_Toc139252220"/>
      <w:bookmarkStart w:id="495" w:name="_Toc237758711"/>
      <w:r>
        <w:rPr>
          <w:rStyle w:val="CharSectno"/>
        </w:rPr>
        <w:t>21</w:t>
      </w:r>
      <w:r>
        <w:t>.</w:t>
      </w:r>
      <w:r>
        <w:tab/>
        <w:t>Report to Minister and Attorney General about warrant</w:t>
      </w:r>
      <w:bookmarkEnd w:id="492"/>
      <w:bookmarkEnd w:id="493"/>
      <w:bookmarkEnd w:id="494"/>
      <w:bookmarkEnd w:id="495"/>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496" w:name="_Toc379275243"/>
      <w:bookmarkStart w:id="497" w:name="_Toc139252221"/>
      <w:bookmarkStart w:id="498" w:name="_Toc237758712"/>
      <w:bookmarkStart w:id="499" w:name="_Toc112233034"/>
      <w:bookmarkStart w:id="500" w:name="_Toc112233097"/>
      <w:bookmarkStart w:id="501" w:name="_Toc112480059"/>
      <w:bookmarkStart w:id="502" w:name="_Toc112480128"/>
      <w:bookmarkStart w:id="503" w:name="_Toc112484991"/>
      <w:bookmarkStart w:id="504" w:name="_Toc112489452"/>
      <w:bookmarkStart w:id="505" w:name="_Toc112494634"/>
      <w:bookmarkStart w:id="506" w:name="_Toc112553420"/>
      <w:bookmarkStart w:id="507" w:name="_Toc112558311"/>
      <w:bookmarkStart w:id="508" w:name="_Toc112563721"/>
      <w:bookmarkStart w:id="509" w:name="_Toc112565364"/>
      <w:bookmarkStart w:id="510" w:name="_Toc112565734"/>
      <w:bookmarkStart w:id="511" w:name="_Toc112565785"/>
      <w:bookmarkStart w:id="512" w:name="_Toc112574595"/>
      <w:bookmarkStart w:id="513" w:name="_Toc112574653"/>
      <w:bookmarkStart w:id="514" w:name="_Toc113272027"/>
      <w:bookmarkStart w:id="515" w:name="_Toc113334266"/>
      <w:bookmarkStart w:id="516" w:name="_Toc113341921"/>
      <w:bookmarkStart w:id="517" w:name="_Toc113342465"/>
      <w:bookmarkStart w:id="518" w:name="_Toc113343176"/>
      <w:bookmarkStart w:id="519" w:name="_Toc113351037"/>
      <w:bookmarkStart w:id="520" w:name="_Toc113353026"/>
      <w:bookmarkStart w:id="521" w:name="_Toc113354343"/>
      <w:bookmarkStart w:id="522" w:name="_Toc113356097"/>
      <w:bookmarkStart w:id="523" w:name="_Toc113358834"/>
      <w:bookmarkStart w:id="524" w:name="_Toc113417106"/>
      <w:bookmarkStart w:id="525" w:name="_Toc113426943"/>
      <w:bookmarkStart w:id="526" w:name="_Toc113429222"/>
      <w:bookmarkStart w:id="527" w:name="_Toc113429524"/>
      <w:bookmarkStart w:id="528" w:name="_Toc113434560"/>
      <w:bookmarkStart w:id="529" w:name="_Toc113687293"/>
      <w:bookmarkStart w:id="530" w:name="_Toc113687544"/>
      <w:bookmarkStart w:id="531" w:name="_Toc113688648"/>
      <w:bookmarkStart w:id="532" w:name="_Toc113698553"/>
      <w:bookmarkStart w:id="533" w:name="_Toc113703191"/>
      <w:bookmarkStart w:id="534" w:name="_Toc113937768"/>
      <w:bookmarkStart w:id="535" w:name="_Toc113938983"/>
      <w:bookmarkStart w:id="536" w:name="_Toc113954917"/>
      <w:bookmarkStart w:id="537" w:name="_Toc113957477"/>
      <w:bookmarkStart w:id="538" w:name="_Toc113957539"/>
      <w:bookmarkStart w:id="539" w:name="_Toc113958883"/>
      <w:bookmarkStart w:id="540" w:name="_Toc114024061"/>
      <w:bookmarkStart w:id="541" w:name="_Toc114038171"/>
      <w:bookmarkStart w:id="542" w:name="_Toc114038475"/>
      <w:bookmarkStart w:id="543" w:name="_Toc114282041"/>
      <w:bookmarkStart w:id="544" w:name="_Toc114362097"/>
      <w:bookmarkStart w:id="545" w:name="_Toc114369128"/>
      <w:bookmarkStart w:id="546" w:name="_Toc116898794"/>
      <w:bookmarkStart w:id="547" w:name="_Toc121617406"/>
      <w:bookmarkStart w:id="548" w:name="_Toc122142169"/>
      <w:bookmarkStart w:id="549" w:name="_Toc124912642"/>
      <w:bookmarkStart w:id="550" w:name="_Toc124914184"/>
      <w:r>
        <w:rPr>
          <w:rStyle w:val="CharPartNo"/>
        </w:rPr>
        <w:t>Part 3</w:t>
      </w:r>
      <w:r>
        <w:rPr>
          <w:rStyle w:val="CharDivNo"/>
        </w:rPr>
        <w:t> </w:t>
      </w:r>
      <w:r>
        <w:t>—</w:t>
      </w:r>
      <w:r>
        <w:rPr>
          <w:rStyle w:val="CharDivText"/>
        </w:rPr>
        <w:t> </w:t>
      </w:r>
      <w:r>
        <w:rPr>
          <w:rStyle w:val="CharPartText"/>
        </w:rPr>
        <w:t>Covert search warrants</w:t>
      </w:r>
      <w:bookmarkEnd w:id="496"/>
      <w:bookmarkEnd w:id="497"/>
      <w:bookmarkEnd w:id="498"/>
    </w:p>
    <w:p>
      <w:pPr>
        <w:pStyle w:val="Heading5"/>
      </w:pPr>
      <w:bookmarkStart w:id="551" w:name="_Toc379275244"/>
      <w:bookmarkStart w:id="552" w:name="_Toc139252222"/>
      <w:bookmarkStart w:id="553" w:name="_Toc237758713"/>
      <w:r>
        <w:rPr>
          <w:rStyle w:val="CharSectno"/>
        </w:rPr>
        <w:t>22</w:t>
      </w:r>
      <w:r>
        <w:t>.</w:t>
      </w:r>
      <w:r>
        <w:tab/>
        <w:t>Interpretation</w:t>
      </w:r>
      <w:bookmarkEnd w:id="551"/>
      <w:bookmarkEnd w:id="552"/>
      <w:bookmarkEnd w:id="553"/>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Heading5"/>
      </w:pPr>
      <w:bookmarkStart w:id="554" w:name="_Toc379275245"/>
      <w:bookmarkStart w:id="555" w:name="_Toc139252223"/>
      <w:bookmarkStart w:id="556" w:name="_Toc237758714"/>
      <w:r>
        <w:rPr>
          <w:rStyle w:val="CharSectno"/>
        </w:rPr>
        <w:t>23</w:t>
      </w:r>
      <w:r>
        <w:t>.</w:t>
      </w:r>
      <w:r>
        <w:tab/>
        <w:t>Authorising police officers to apply for a covert search warrant</w:t>
      </w:r>
      <w:bookmarkEnd w:id="554"/>
      <w:bookmarkEnd w:id="555"/>
      <w:bookmarkEnd w:id="556"/>
    </w:p>
    <w:p>
      <w:pPr>
        <w:pStyle w:val="Subsection"/>
      </w:pPr>
      <w:r>
        <w:tab/>
        <w:t>(1)</w:t>
      </w:r>
      <w:r>
        <w:tab/>
        <w:t>The Commissioner may authorise a police officer to apply for a covert search warrant.</w:t>
      </w:r>
    </w:p>
    <w:p>
      <w:pPr>
        <w:pStyle w:val="Subsection"/>
      </w:pPr>
      <w:r>
        <w:tab/>
        <w:t>(2)</w:t>
      </w:r>
      <w:r>
        <w:tab/>
        <w:t>The Commissioner must not authorise a police officer to apply for a covert search warrant unless the Commissioner is satisfied there are reasonable grounds to believe —</w:t>
      </w:r>
    </w:p>
    <w:p>
      <w:pPr>
        <w:pStyle w:val="Indenta"/>
      </w:pPr>
      <w:r>
        <w:tab/>
        <w:t>(a)</w:t>
      </w:r>
      <w:r>
        <w:tab/>
        <w:t>that a terrorist act has been, is being, or is about to be, committed, whether in or outside this State;</w:t>
      </w:r>
    </w:p>
    <w:p>
      <w:pPr>
        <w:pStyle w:val="Indenta"/>
      </w:pPr>
      <w:r>
        <w:tab/>
        <w:t>(b)</w:t>
      </w:r>
      <w:r>
        <w:tab/>
        <w:t>that entry to and search of a place in this State will substantially assist in preventing or investigating the act; and</w:t>
      </w:r>
    </w:p>
    <w:p>
      <w:pPr>
        <w:pStyle w:val="Indenta"/>
      </w:pPr>
      <w:r>
        <w:tab/>
        <w:t>(c)</w:t>
      </w:r>
      <w:r>
        <w:tab/>
        <w:t>that the entry and search needs to be carried out without the knowledge of the occupier of the place.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557" w:name="_Toc379275246"/>
      <w:bookmarkStart w:id="558" w:name="_Toc139252224"/>
      <w:bookmarkStart w:id="559" w:name="_Toc237758715"/>
      <w:r>
        <w:rPr>
          <w:rStyle w:val="CharSectno"/>
        </w:rPr>
        <w:t>24</w:t>
      </w:r>
      <w:r>
        <w:t>.</w:t>
      </w:r>
      <w:r>
        <w:tab/>
        <w:t>Covert search warrant, application for</w:t>
      </w:r>
      <w:bookmarkEnd w:id="557"/>
      <w:bookmarkEnd w:id="558"/>
      <w:bookmarkEnd w:id="559"/>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w:t>
      </w:r>
    </w:p>
    <w:p>
      <w:pPr>
        <w:pStyle w:val="Indenta"/>
      </w:pPr>
      <w:r>
        <w:tab/>
        <w:t>(b)</w:t>
      </w:r>
      <w:r>
        <w:tab/>
        <w:t>describe the target place;</w:t>
      </w:r>
    </w:p>
    <w:p>
      <w:pPr>
        <w:pStyle w:val="Indenta"/>
      </w:pPr>
      <w:r>
        <w:tab/>
        <w:t>(c)</w:t>
      </w:r>
      <w:r>
        <w:tab/>
        <w:t>state the name of the occupier of the target place, if it is known;</w:t>
      </w:r>
    </w:p>
    <w:p>
      <w:pPr>
        <w:pStyle w:val="Indenta"/>
      </w:pPr>
      <w:r>
        <w:tab/>
        <w:t>(d)</w:t>
      </w:r>
      <w:r>
        <w:tab/>
        <w:t xml:space="preserve">state the grounds on which the applicant suspects — </w:t>
      </w:r>
    </w:p>
    <w:p>
      <w:pPr>
        <w:pStyle w:val="Indenti"/>
      </w:pPr>
      <w:r>
        <w:tab/>
        <w:t>(i)</w:t>
      </w:r>
      <w:r>
        <w:tab/>
        <w:t>that a terrorist act has been, is being, or is about to be, committed, whether in or outside this State;</w:t>
      </w:r>
    </w:p>
    <w:p>
      <w:pPr>
        <w:pStyle w:val="Indenti"/>
      </w:pPr>
      <w:r>
        <w:tab/>
        <w:t>(ii)</w:t>
      </w:r>
      <w:r>
        <w:tab/>
        <w:t>that entry to and search of the target place will substantially assist in preventing or investigating the act; and</w:t>
      </w:r>
    </w:p>
    <w:p>
      <w:pPr>
        <w:pStyle w:val="Indenti"/>
      </w:pPr>
      <w:r>
        <w:tab/>
        <w:t>(iii)</w:t>
      </w:r>
      <w:r>
        <w:tab/>
        <w:t>that the entry and search needs to be carried out without the knowledge of the occupier of the target place;</w:t>
      </w:r>
    </w:p>
    <w:p>
      <w:pPr>
        <w:pStyle w:val="Indenta"/>
      </w:pPr>
      <w:r>
        <w:tab/>
        <w:t>(e)</w:t>
      </w:r>
      <w:r>
        <w:tab/>
        <w:t>describe the thing connected to a terrorist act, or the class of such things, to be searched for in the target place;</w:t>
      </w:r>
    </w:p>
    <w:p>
      <w:pPr>
        <w:pStyle w:val="Indenta"/>
      </w:pPr>
      <w:r>
        <w:tab/>
        <w:t>(f)</w:t>
      </w:r>
      <w:r>
        <w:tab/>
        <w:t>state the grounds on which the applicant suspects that the thing or class of thing sought is a thing connected with the terrorist act and that it is in the target place;</w:t>
      </w:r>
    </w:p>
    <w:p>
      <w:pPr>
        <w:pStyle w:val="Indenta"/>
      </w:pPr>
      <w:r>
        <w:tab/>
        <w:t>(g)</w:t>
      </w:r>
      <w:r>
        <w:tab/>
        <w:t>if power is sought to enter a place adjoining or near the target place —</w:t>
      </w:r>
    </w:p>
    <w:p>
      <w:pPr>
        <w:pStyle w:val="Indenti"/>
      </w:pPr>
      <w:r>
        <w:tab/>
        <w:t>(i)</w:t>
      </w:r>
      <w:r>
        <w:tab/>
        <w:t>describe the place to be entered; and</w:t>
      </w:r>
    </w:p>
    <w:p>
      <w:pPr>
        <w:pStyle w:val="Indenti"/>
      </w:pPr>
      <w:r>
        <w:tab/>
        <w:t>(ii)</w:t>
      </w:r>
      <w:r>
        <w:tab/>
        <w:t>state why the power is sought;</w:t>
      </w:r>
    </w:p>
    <w:p>
      <w:pPr>
        <w:pStyle w:val="Indenta"/>
      </w:pPr>
      <w:r>
        <w:tab/>
        <w:t>(h)</w:t>
      </w:r>
      <w:r>
        <w:tab/>
        <w:t>if power is sought to remove any thing from the target place and replace it with a substitute —</w:t>
      </w:r>
    </w:p>
    <w:p>
      <w:pPr>
        <w:pStyle w:val="Indenti"/>
      </w:pPr>
      <w:r>
        <w:tab/>
        <w:t>(i)</w:t>
      </w:r>
      <w:r>
        <w:tab/>
        <w:t>describe the thing; and</w:t>
      </w:r>
    </w:p>
    <w:p>
      <w:pPr>
        <w:pStyle w:val="Indenti"/>
      </w:pPr>
      <w:r>
        <w:tab/>
        <w:t>(ii)</w:t>
      </w:r>
      <w:r>
        <w:tab/>
        <w:t>state why the power is sought;</w:t>
      </w:r>
    </w:p>
    <w:p>
      <w:pPr>
        <w:pStyle w:val="Indenta"/>
      </w:pPr>
      <w:r>
        <w:tab/>
        <w:t>(i)</w:t>
      </w:r>
      <w:r>
        <w:tab/>
        <w:t>if power is sought to re</w:t>
      </w:r>
      <w:r>
        <w:noBreakHyphen/>
        <w:t>enter the target place to return any thing removed from, or to retrieve any thing substituted in, the place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t>(j)</w:t>
      </w:r>
      <w:r>
        <w:tab/>
        <w:t>state whether an application for a covert search warrant for the target place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has been issued in the 3 months prior to the application, a copy of it must be attached to the application.</w:t>
      </w:r>
    </w:p>
    <w:p>
      <w:pPr>
        <w:pStyle w:val="Heading5"/>
      </w:pPr>
      <w:bookmarkStart w:id="560" w:name="_Toc379275247"/>
      <w:bookmarkStart w:id="561" w:name="_Toc139252225"/>
      <w:bookmarkStart w:id="562" w:name="_Toc237758716"/>
      <w:r>
        <w:rPr>
          <w:rStyle w:val="CharSectno"/>
        </w:rPr>
        <w:t>25</w:t>
      </w:r>
      <w:r>
        <w:t>.</w:t>
      </w:r>
      <w:r>
        <w:tab/>
        <w:t>Covert search warrant, procedure for applying for</w:t>
      </w:r>
      <w:bookmarkEnd w:id="560"/>
      <w:bookmarkEnd w:id="561"/>
      <w:bookmarkEnd w:id="562"/>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563" w:name="_Toc379275248"/>
      <w:bookmarkStart w:id="564" w:name="_Toc139252226"/>
      <w:bookmarkStart w:id="565" w:name="_Toc237758717"/>
      <w:r>
        <w:rPr>
          <w:rStyle w:val="CharSectno"/>
        </w:rPr>
        <w:t>26</w:t>
      </w:r>
      <w:r>
        <w:t>.</w:t>
      </w:r>
      <w:r>
        <w:tab/>
        <w:t>Covert search warrant, issue of</w:t>
      </w:r>
      <w:bookmarkEnd w:id="563"/>
      <w:bookmarkEnd w:id="564"/>
      <w:bookmarkEnd w:id="565"/>
    </w:p>
    <w:p>
      <w:pPr>
        <w:pStyle w:val="Subsection"/>
      </w:pPr>
      <w:r>
        <w:tab/>
        <w:t>(1)</w:t>
      </w:r>
      <w:r>
        <w:tab/>
        <w:t xml:space="preserve">On an application made under section 24, a judge may issue a covert search warrant in respect of a place if the judge is satisfied — </w:t>
      </w:r>
    </w:p>
    <w:p>
      <w:pPr>
        <w:pStyle w:val="Indenta"/>
      </w:pPr>
      <w:r>
        <w:tab/>
        <w:t>(a)</w:t>
      </w:r>
      <w:r>
        <w:tab/>
        <w:t>that, in respect of each of the matters in section 24(3) that the applicant suspects, there are reasonable grounds for the applicant to have that suspicion;</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unless satisfied that the power is reasonably necessary —</w:t>
      </w:r>
    </w:p>
    <w:p>
      <w:pPr>
        <w:pStyle w:val="Indenta"/>
      </w:pPr>
      <w:r>
        <w:tab/>
        <w:t>(a)</w:t>
      </w:r>
      <w:r>
        <w:tab/>
        <w:t>to facilitate entry to or the search of the target place;</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 a description of the place;</w:t>
      </w:r>
    </w:p>
    <w:p>
      <w:pPr>
        <w:pStyle w:val="Indenta"/>
      </w:pPr>
      <w:r>
        <w:tab/>
        <w:t>(e)</w:t>
      </w:r>
      <w:r>
        <w:tab/>
        <w:t>if the warrant authorises the removal of a thing from the target place and its replacement with a substitute — a description of the thing;</w:t>
      </w:r>
    </w:p>
    <w:p>
      <w:pPr>
        <w:pStyle w:val="Indenta"/>
      </w:pPr>
      <w:r>
        <w:tab/>
        <w:t>(f)</w:t>
      </w:r>
      <w:r>
        <w:tab/>
        <w:t>if the warrant authorises the re</w:t>
      </w:r>
      <w:r>
        <w:noBreakHyphen/>
        <w:t>entry of the target place to return any thing removed from, or to retrieve any thing substituted in, the place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Heading5"/>
      </w:pPr>
      <w:bookmarkStart w:id="566" w:name="_Toc379275249"/>
      <w:bookmarkStart w:id="567" w:name="_Toc139252227"/>
      <w:bookmarkStart w:id="568" w:name="_Toc237758718"/>
      <w:r>
        <w:rPr>
          <w:rStyle w:val="CharSectno"/>
        </w:rPr>
        <w:t>27</w:t>
      </w:r>
      <w:r>
        <w:t>.</w:t>
      </w:r>
      <w:r>
        <w:tab/>
        <w:t>Covert search warrant, effect of</w:t>
      </w:r>
      <w:bookmarkEnd w:id="566"/>
      <w:bookmarkEnd w:id="567"/>
      <w:bookmarkEnd w:id="568"/>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w:t>
      </w:r>
    </w:p>
    <w:p>
      <w:pPr>
        <w:pStyle w:val="Indenta"/>
      </w:pPr>
      <w:r>
        <w:tab/>
        <w:t>(b)</w:t>
      </w:r>
      <w:r>
        <w:tab/>
        <w:t>to do so without the knowledge of, and without at the time advising, the occupier of the target place;</w:t>
      </w:r>
    </w:p>
    <w:p>
      <w:pPr>
        <w:pStyle w:val="Indenta"/>
      </w:pPr>
      <w:r>
        <w:tab/>
        <w:t>(c)</w:t>
      </w:r>
      <w:r>
        <w:tab/>
        <w:t>to impersonate another person for the purposes of executing the warrant;</w:t>
      </w:r>
    </w:p>
    <w:p>
      <w:pPr>
        <w:pStyle w:val="Indenta"/>
      </w:pPr>
      <w:r>
        <w:tab/>
        <w:t>(d)</w:t>
      </w:r>
      <w:r>
        <w:tab/>
        <w:t>to search the target place for, and to seize, the thing or class of thing described in the warrant;</w:t>
      </w:r>
    </w:p>
    <w:p>
      <w:pPr>
        <w:pStyle w:val="Indenta"/>
      </w:pPr>
      <w:r>
        <w:tab/>
        <w:t>(e)</w:t>
      </w:r>
      <w:r>
        <w:tab/>
        <w:t>to seize any thing found that is not connected with a terrorist act but which the officer reasonably suspects may be evidence relevant to a serious indictable offence;</w:t>
      </w:r>
    </w:p>
    <w:p>
      <w:pPr>
        <w:pStyle w:val="Indenta"/>
      </w:pPr>
      <w:r>
        <w:tab/>
        <w:t>(f)</w:t>
      </w:r>
      <w:r>
        <w:tab/>
        <w:t>to do a basic search or a strip search of any person who is in the target place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and that is specified in the warrant;</w:t>
      </w:r>
    </w:p>
    <w:p>
      <w:pPr>
        <w:pStyle w:val="Indenti"/>
      </w:pPr>
      <w:r>
        <w:tab/>
        <w:t>(ii)</w:t>
      </w:r>
      <w:r>
        <w:tab/>
        <w:t>to remove a thing described in the warrant from the target place and replace it with a substitute;</w:t>
      </w:r>
    </w:p>
    <w:p>
      <w:pPr>
        <w:pStyle w:val="Indenti"/>
      </w:pPr>
      <w:r>
        <w:tab/>
        <w:t>(iii)</w:t>
      </w:r>
      <w:r>
        <w:tab/>
        <w:t>subject to subsection (11), to re</w:t>
      </w:r>
      <w:r>
        <w:noBreakHyphen/>
        <w:t>enter the target place to return any thing removed from, or to retrieve any thing substituted in, the place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any equipment or facilities that are reasonably necessary in order to exercise any power under the warrant;</w:t>
      </w:r>
    </w:p>
    <w:p>
      <w:pPr>
        <w:pStyle w:val="Indenta"/>
      </w:pPr>
      <w:r>
        <w:tab/>
        <w:t>(b)</w:t>
      </w:r>
      <w:r>
        <w:tab/>
        <w:t>to photograph or otherwise make a record of any thing in the target place;</w:t>
      </w:r>
    </w:p>
    <w:p>
      <w:pPr>
        <w:pStyle w:val="Indenta"/>
      </w:pPr>
      <w:r>
        <w:tab/>
        <w:t>(c)</w:t>
      </w:r>
      <w:r>
        <w:tab/>
        <w:t>to conduct a forensic test in the target place or on any thing in it;</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order any occupier of the place to do anything reasonable to facilitate that use; and</w:t>
      </w:r>
    </w:p>
    <w:p>
      <w:pPr>
        <w:pStyle w:val="Indenti"/>
      </w:pPr>
      <w:r>
        <w:tab/>
        <w:t>(ii)</w:t>
      </w:r>
      <w:r>
        <w:tab/>
        <w:t>to operate the equipment or facilities;</w:t>
      </w:r>
    </w:p>
    <w:p>
      <w:pPr>
        <w:pStyle w:val="Indenta"/>
      </w:pPr>
      <w:r>
        <w:tab/>
        <w:t>(e)</w:t>
      </w:r>
      <w:r>
        <w:tab/>
        <w:t xml:space="preserve">in order to search for any record — </w:t>
      </w:r>
    </w:p>
    <w:p>
      <w:pPr>
        <w:pStyle w:val="Indenti"/>
      </w:pPr>
      <w:r>
        <w:tab/>
        <w:t>(i)</w:t>
      </w:r>
      <w:r>
        <w:tab/>
        <w:t>to operate any device or equipment in the target place that is needed to gain access to, recover, or make a reproduction of, the record; and</w:t>
      </w:r>
    </w:p>
    <w:p>
      <w:pPr>
        <w:pStyle w:val="Indenti"/>
      </w:pPr>
      <w:r>
        <w:tab/>
        <w:t>(ii)</w:t>
      </w:r>
      <w:r>
        <w:tab/>
        <w:t>to order any occupier of the target place to operate any such device or equipment;</w:t>
      </w:r>
    </w:p>
    <w:p>
      <w:pPr>
        <w:pStyle w:val="Indenta"/>
      </w:pPr>
      <w:r>
        <w:tab/>
        <w:t>(f)</w:t>
      </w:r>
      <w:r>
        <w:tab/>
        <w:t>if the officer reasonably suspects it is necessary to do so to protect the safety of any person, including the officer, who is in or near the target place when the warrant is being executed —</w:t>
      </w:r>
    </w:p>
    <w:p>
      <w:pPr>
        <w:pStyle w:val="Indenti"/>
      </w:pPr>
      <w:r>
        <w:tab/>
        <w:t>(i)</w:t>
      </w:r>
      <w:r>
        <w:tab/>
        <w:t>to detain a person who is in the place;</w:t>
      </w:r>
    </w:p>
    <w:p>
      <w:pPr>
        <w:pStyle w:val="Indenti"/>
      </w:pPr>
      <w:r>
        <w:tab/>
        <w:t>(ii)</w:t>
      </w:r>
      <w:r>
        <w:tab/>
        <w:t>to do a basic search or a strip search of a person who is in the place;</w:t>
      </w:r>
    </w:p>
    <w:p>
      <w:pPr>
        <w:pStyle w:val="Indenti"/>
      </w:pPr>
      <w:r>
        <w:tab/>
        <w:t>(iii)</w:t>
      </w:r>
      <w:r>
        <w:tab/>
        <w:t>to order a person to leave the place or its vicinity;</w:t>
      </w:r>
    </w:p>
    <w:p>
      <w:pPr>
        <w:pStyle w:val="Indenti"/>
      </w:pPr>
      <w:r>
        <w:tab/>
        <w:t>(iv)</w:t>
      </w:r>
      <w:r>
        <w:tab/>
        <w:t>to order a person not to enter the place or its vicinity;</w:t>
      </w:r>
    </w:p>
    <w:p>
      <w:pPr>
        <w:pStyle w:val="Indenti"/>
      </w:pPr>
      <w:r>
        <w:tab/>
        <w:t>(v)</w:t>
      </w:r>
      <w:r>
        <w:tab/>
        <w:t>to seize and retain any weapon or other thing in the place that could endanger a person,</w:t>
      </w:r>
    </w:p>
    <w:p>
      <w:pPr>
        <w:pStyle w:val="Indenta"/>
      </w:pPr>
      <w:r>
        <w:tab/>
      </w:r>
      <w:r>
        <w:tab/>
        <w:t>while the warrant is being executed.</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for the purpose of returning any thing removed from, or retrieving any thing substituted in, the place when it was first entered under the warrant, then —</w:t>
      </w:r>
    </w:p>
    <w:p>
      <w:pPr>
        <w:pStyle w:val="Indenta"/>
      </w:pPr>
      <w:r>
        <w:tab/>
        <w:t>(a)</w:t>
      </w:r>
      <w:r>
        <w:tab/>
        <w:t>the place may be re</w:t>
      </w:r>
      <w:r>
        <w:noBreakHyphen/>
        <w:t>entered but only for that purpose;</w:t>
      </w:r>
    </w:p>
    <w:p>
      <w:pPr>
        <w:pStyle w:val="Indenta"/>
      </w:pPr>
      <w:r>
        <w:tab/>
        <w:t>(b)</w:t>
      </w:r>
      <w:r>
        <w:tab/>
        <w:t>the re</w:t>
      </w:r>
      <w:r>
        <w:noBreakHyphen/>
        <w:t>entry must occur within 7 days after the date on which the place was first entered or within a longer period authorised, before the end of the 7 days, by a judge;</w:t>
      </w:r>
    </w:p>
    <w:p>
      <w:pPr>
        <w:pStyle w:val="Indenta"/>
      </w:pPr>
      <w:r>
        <w:tab/>
        <w:t>(c)</w:t>
      </w:r>
      <w:r>
        <w:tab/>
        <w:t>for the purposes of re</w:t>
      </w:r>
      <w:r>
        <w:noBreakHyphen/>
        <w:t>entering the place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Heading5"/>
      </w:pPr>
      <w:bookmarkStart w:id="569" w:name="_Toc379275250"/>
      <w:bookmarkStart w:id="570" w:name="_Toc139252228"/>
      <w:bookmarkStart w:id="571" w:name="_Toc237758719"/>
      <w:r>
        <w:rPr>
          <w:rStyle w:val="CharSectno"/>
        </w:rPr>
        <w:t>28</w:t>
      </w:r>
      <w:r>
        <w:t>.</w:t>
      </w:r>
      <w:r>
        <w:tab/>
        <w:t>Execution of covert search warrant, report to judge about</w:t>
      </w:r>
      <w:bookmarkEnd w:id="569"/>
      <w:bookmarkEnd w:id="570"/>
      <w:bookmarkEnd w:id="571"/>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w:t>
      </w:r>
      <w:r>
        <w:tab/>
        <w:t xml:space="preserve">The report must be given to the judge within 7 days after — </w:t>
      </w:r>
    </w:p>
    <w:p>
      <w:pPr>
        <w:pStyle w:val="Indenta"/>
      </w:pPr>
      <w:r>
        <w:tab/>
        <w:t>(a)</w:t>
      </w:r>
      <w:r>
        <w:tab/>
        <w:t>if the warrant was executed — the day on which it was executed;</w:t>
      </w:r>
    </w:p>
    <w:p>
      <w:pPr>
        <w:pStyle w:val="Indenta"/>
      </w:pPr>
      <w:r>
        <w:tab/>
        <w:t>(b)</w:t>
      </w:r>
      <w:r>
        <w:tab/>
        <w:t>if the warrant was not executed — the expiry date specified in the warrant.</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that was entered under the warrant;</w:t>
      </w:r>
    </w:p>
    <w:p>
      <w:pPr>
        <w:pStyle w:val="Indenta"/>
      </w:pPr>
      <w:r>
        <w:tab/>
        <w:t>(c)</w:t>
      </w:r>
      <w:r>
        <w:tab/>
        <w:t>if known, state the name of each occupier of each place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was re</w:t>
      </w:r>
      <w:r>
        <w:noBreakHyphen/>
        <w:t>entered to return any thing removed from, or to retrieve any thing substituted in, the place when it was first entered under the warrant —</w:t>
      </w:r>
    </w:p>
    <w:p>
      <w:pPr>
        <w:pStyle w:val="Indenti"/>
      </w:pPr>
      <w:r>
        <w:tab/>
        <w:t>(i)</w:t>
      </w:r>
      <w:r>
        <w:tab/>
        <w:t>state when the target place was re</w:t>
      </w:r>
      <w:r>
        <w:noBreakHyphen/>
        <w:t>entered;</w:t>
      </w:r>
    </w:p>
    <w:p>
      <w:pPr>
        <w:pStyle w:val="Indenti"/>
      </w:pPr>
      <w:r>
        <w:tab/>
        <w:t>(ii)</w:t>
      </w:r>
      <w:r>
        <w:tab/>
        <w:t>describe any other place that was entered in order to re</w:t>
      </w:r>
      <w:r>
        <w:noBreakHyphen/>
        <w:t>enter the place;</w:t>
      </w:r>
    </w:p>
    <w:p>
      <w:pPr>
        <w:pStyle w:val="Indenti"/>
      </w:pPr>
      <w:r>
        <w:tab/>
        <w:t>(iii)</w:t>
      </w:r>
      <w:r>
        <w:tab/>
        <w:t>name each person who re</w:t>
      </w:r>
      <w:r>
        <w:noBreakHyphen/>
        <w:t>entered the target place or any other place in order to re</w:t>
      </w:r>
      <w:r>
        <w:noBreakHyphen/>
        <w:t>enter the target place;</w:t>
      </w:r>
    </w:p>
    <w:p>
      <w:pPr>
        <w:pStyle w:val="Indenti"/>
      </w:pPr>
      <w:r>
        <w:tab/>
        <w:t>(iv)</w:t>
      </w:r>
      <w:r>
        <w:tab/>
        <w:t>describe the thing that was returned or retrieved;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Heading5"/>
      </w:pPr>
      <w:bookmarkStart w:id="572" w:name="_Toc379275251"/>
      <w:bookmarkStart w:id="573" w:name="_Toc139252229"/>
      <w:bookmarkStart w:id="574" w:name="_Toc237758720"/>
      <w:r>
        <w:rPr>
          <w:rStyle w:val="CharSectno"/>
        </w:rPr>
        <w:t>29</w:t>
      </w:r>
      <w:r>
        <w:t>.</w:t>
      </w:r>
      <w:r>
        <w:tab/>
        <w:t>No publication of information about covert search warrant</w:t>
      </w:r>
      <w:bookmarkEnd w:id="572"/>
      <w:bookmarkEnd w:id="573"/>
      <w:bookmarkEnd w:id="574"/>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Heading5"/>
      </w:pPr>
      <w:bookmarkStart w:id="575" w:name="_Toc379275252"/>
      <w:bookmarkStart w:id="576" w:name="_Toc139252230"/>
      <w:bookmarkStart w:id="577" w:name="_Toc237758721"/>
      <w:r>
        <w:rPr>
          <w:rStyle w:val="CharSectno"/>
        </w:rPr>
        <w:t>30</w:t>
      </w:r>
      <w:r>
        <w:t>.</w:t>
      </w:r>
      <w:r>
        <w:tab/>
        <w:t>Annual report about covert search warrants</w:t>
      </w:r>
      <w:bookmarkEnd w:id="575"/>
      <w:bookmarkEnd w:id="576"/>
      <w:bookmarkEnd w:id="577"/>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were entered under covert search warrants;</w:t>
      </w:r>
    </w:p>
    <w:p>
      <w:pPr>
        <w:pStyle w:val="Indenta"/>
      </w:pPr>
      <w:r>
        <w:tab/>
        <w:t>(e)</w:t>
      </w:r>
      <w:r>
        <w:tab/>
        <w:t>on how many occasions things connected with terrorist acts were seized;</w:t>
      </w:r>
    </w:p>
    <w:p>
      <w:pPr>
        <w:pStyle w:val="Indenta"/>
      </w:pPr>
      <w:r>
        <w:tab/>
        <w:t>(f)</w:t>
      </w:r>
      <w:r>
        <w:tab/>
        <w:t>on how many occasions any thing was replaced with a substitute for it;</w:t>
      </w:r>
    </w:p>
    <w:p>
      <w:pPr>
        <w:pStyle w:val="Indenta"/>
      </w:pPr>
      <w:r>
        <w:tab/>
        <w:t>(g)</w:t>
      </w:r>
      <w:r>
        <w:tab/>
        <w:t>on how many occasions a place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w:t>
      </w:r>
      <w:del w:id="578" w:author="svcMRProcess" w:date="2018-09-09T07:46:00Z">
        <w:r>
          <w:rPr>
            <w:i/>
            <w:iCs/>
          </w:rPr>
          <w:delText>Administration and Audit</w:delText>
        </w:r>
      </w:del>
      <w:ins w:id="579" w:author="svcMRProcess" w:date="2018-09-09T07:46:00Z">
        <w:r>
          <w:rPr>
            <w:i/>
            <w:iCs/>
          </w:rPr>
          <w:t>Management</w:t>
        </w:r>
      </w:ins>
      <w:r>
        <w:rPr>
          <w:i/>
          <w:iCs/>
        </w:rPr>
        <w:t xml:space="preserve"> Act </w:t>
      </w:r>
      <w:del w:id="580" w:author="svcMRProcess" w:date="2018-09-09T07:46:00Z">
        <w:r>
          <w:rPr>
            <w:i/>
            <w:iCs/>
          </w:rPr>
          <w:delText>1985</w:delText>
        </w:r>
      </w:del>
      <w:ins w:id="581" w:author="svcMRProcess" w:date="2018-09-09T07:46:00Z">
        <w:r>
          <w:rPr>
            <w:i/>
            <w:iCs/>
          </w:rPr>
          <w:t>2006</w:t>
        </w:r>
      </w:ins>
      <w:bookmarkStart w:id="582" w:name="UpToHere"/>
      <w:bookmarkEnd w:id="582"/>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rPr>
          <w:ins w:id="583" w:author="svcMRProcess" w:date="2018-09-09T07:46:00Z"/>
        </w:rPr>
      </w:pPr>
      <w:ins w:id="584" w:author="svcMRProcess" w:date="2018-09-09T07:46:00Z">
        <w:r>
          <w:tab/>
          <w:t>[Section 30 amended by No. 46 of 2009 s. 17.]</w:t>
        </w:r>
      </w:ins>
    </w:p>
    <w:p>
      <w:pPr>
        <w:pStyle w:val="Heading2"/>
      </w:pPr>
      <w:bookmarkStart w:id="585" w:name="_Toc379275253"/>
      <w:bookmarkStart w:id="586" w:name="_Toc139252231"/>
      <w:bookmarkStart w:id="587" w:name="_Toc237758722"/>
      <w:r>
        <w:rPr>
          <w:rStyle w:val="CharPartNo"/>
        </w:rPr>
        <w:t>Part 4</w:t>
      </w:r>
      <w:r>
        <w:rPr>
          <w:rStyle w:val="CharDivNo"/>
        </w:rPr>
        <w:t> </w:t>
      </w:r>
      <w:r>
        <w:t>—</w:t>
      </w:r>
      <w:r>
        <w:rPr>
          <w:rStyle w:val="CharDivText"/>
        </w:rPr>
        <w:t> </w:t>
      </w:r>
      <w:r>
        <w:rPr>
          <w:rStyle w:val="CharPartText"/>
        </w:rPr>
        <w:t>Miscellaneous</w:t>
      </w:r>
      <w:bookmarkEnd w:id="585"/>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86"/>
      <w:bookmarkEnd w:id="587"/>
    </w:p>
    <w:p>
      <w:pPr>
        <w:pStyle w:val="Heading5"/>
      </w:pPr>
      <w:bookmarkStart w:id="588" w:name="_Toc379275254"/>
      <w:bookmarkStart w:id="589" w:name="_Toc122142170"/>
      <w:bookmarkStart w:id="590" w:name="_Toc139252232"/>
      <w:bookmarkStart w:id="591" w:name="_Toc237758723"/>
      <w:r>
        <w:rPr>
          <w:rStyle w:val="CharSectno"/>
        </w:rPr>
        <w:t>31</w:t>
      </w:r>
      <w:r>
        <w:t>.</w:t>
      </w:r>
      <w:r>
        <w:tab/>
        <w:t>Commissioner’s functions may be performed by others</w:t>
      </w:r>
      <w:bookmarkEnd w:id="588"/>
      <w:bookmarkEnd w:id="589"/>
      <w:bookmarkEnd w:id="590"/>
      <w:bookmarkEnd w:id="591"/>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592" w:name="_Toc379275255"/>
      <w:bookmarkStart w:id="593" w:name="_Toc122142171"/>
      <w:bookmarkStart w:id="594" w:name="_Toc139252233"/>
      <w:bookmarkStart w:id="595" w:name="_Toc237758724"/>
      <w:r>
        <w:rPr>
          <w:rStyle w:val="CharSectno"/>
        </w:rPr>
        <w:t>32</w:t>
      </w:r>
      <w:r>
        <w:t>.</w:t>
      </w:r>
      <w:r>
        <w:tab/>
        <w:t>Orders by police officers, offence to not obey</w:t>
      </w:r>
      <w:bookmarkEnd w:id="592"/>
      <w:bookmarkEnd w:id="593"/>
      <w:bookmarkEnd w:id="594"/>
      <w:bookmarkEnd w:id="595"/>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596" w:name="_Toc379275256"/>
      <w:bookmarkStart w:id="597" w:name="_Toc122142172"/>
      <w:bookmarkStart w:id="598" w:name="_Toc139252234"/>
      <w:bookmarkStart w:id="599" w:name="_Toc237758725"/>
      <w:r>
        <w:rPr>
          <w:rStyle w:val="CharSectno"/>
        </w:rPr>
        <w:t>33</w:t>
      </w:r>
      <w:r>
        <w:t>.</w:t>
      </w:r>
      <w:r>
        <w:tab/>
        <w:t>Regulations</w:t>
      </w:r>
      <w:bookmarkEnd w:id="596"/>
      <w:bookmarkEnd w:id="597"/>
      <w:bookmarkEnd w:id="598"/>
      <w:bookmarkEnd w:id="59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00" w:name="_Toc379275257"/>
      <w:bookmarkStart w:id="601" w:name="_Toc122142173"/>
      <w:bookmarkStart w:id="602" w:name="_Toc139252235"/>
      <w:bookmarkStart w:id="603" w:name="_Toc237758726"/>
      <w:r>
        <w:rPr>
          <w:rStyle w:val="CharSectno"/>
        </w:rPr>
        <w:t>34</w:t>
      </w:r>
      <w:r>
        <w:t>.</w:t>
      </w:r>
      <w:r>
        <w:tab/>
        <w:t>Review of Act</w:t>
      </w:r>
      <w:bookmarkEnd w:id="600"/>
      <w:bookmarkEnd w:id="601"/>
      <w:bookmarkEnd w:id="602"/>
      <w:bookmarkEnd w:id="603"/>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604" w:name="_Toc379275258"/>
      <w:bookmarkStart w:id="605" w:name="_Toc122142174"/>
      <w:bookmarkStart w:id="606" w:name="_Toc139252236"/>
      <w:bookmarkStart w:id="607" w:name="_Toc237758727"/>
      <w:r>
        <w:rPr>
          <w:rStyle w:val="CharSectno"/>
        </w:rPr>
        <w:t>35</w:t>
      </w:r>
      <w:r>
        <w:t>.</w:t>
      </w:r>
      <w:r>
        <w:tab/>
        <w:t>Expiry of Act</w:t>
      </w:r>
      <w:bookmarkEnd w:id="604"/>
      <w:bookmarkEnd w:id="605"/>
      <w:bookmarkEnd w:id="606"/>
      <w:bookmarkEnd w:id="607"/>
    </w:p>
    <w:p>
      <w:pPr>
        <w:pStyle w:val="Subsection"/>
      </w:pPr>
      <w:r>
        <w:tab/>
        <w:t>(1)</w:t>
      </w:r>
      <w:r>
        <w:tab/>
        <w:t>This Act expires on the tenth anniversary of the day on which it receives the Royal Assent.</w:t>
      </w:r>
    </w:p>
    <w:p>
      <w:pPr>
        <w:pStyle w:val="Subsection"/>
      </w:pPr>
      <w:r>
        <w:tab/>
        <w:t>(2)</w:t>
      </w:r>
      <w:r>
        <w:tab/>
        <w:t>Any warrant issued, or any authorisation or appointment made, under the Act and which is in force on the tenth anniversary of the day on which the Act receives the Royal Assent, will cease to be in force.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08" w:name="_Toc113341924"/>
      <w:bookmarkStart w:id="609" w:name="_Toc113342468"/>
      <w:bookmarkStart w:id="610" w:name="_Toc113343179"/>
      <w:bookmarkStart w:id="611" w:name="_Toc113351041"/>
      <w:bookmarkStart w:id="612" w:name="_Toc113353030"/>
      <w:bookmarkStart w:id="613" w:name="_Toc113354347"/>
      <w:bookmarkStart w:id="614" w:name="_Toc113356101"/>
      <w:bookmarkStart w:id="615" w:name="_Toc113358838"/>
      <w:bookmarkStart w:id="616" w:name="_Toc113417110"/>
      <w:bookmarkStart w:id="617" w:name="_Toc113426947"/>
      <w:bookmarkStart w:id="618" w:name="_Toc113429226"/>
      <w:bookmarkStart w:id="619" w:name="_Toc113429528"/>
      <w:bookmarkStart w:id="620" w:name="_Toc113434564"/>
      <w:bookmarkStart w:id="621" w:name="_Toc113687297"/>
      <w:bookmarkStart w:id="622" w:name="_Toc113687549"/>
      <w:bookmarkStart w:id="623" w:name="_Toc113688653"/>
      <w:bookmarkStart w:id="624" w:name="_Toc113698558"/>
      <w:bookmarkStart w:id="625" w:name="_Toc113703196"/>
      <w:bookmarkStart w:id="626" w:name="_Toc113937773"/>
      <w:bookmarkStart w:id="627" w:name="_Toc113938988"/>
      <w:bookmarkStart w:id="628" w:name="_Toc113954922"/>
      <w:bookmarkStart w:id="629" w:name="_Toc113957482"/>
      <w:bookmarkStart w:id="630" w:name="_Toc113957544"/>
      <w:bookmarkStart w:id="631" w:name="_Toc113958888"/>
      <w:bookmarkStart w:id="632" w:name="_Toc114024066"/>
      <w:bookmarkStart w:id="633" w:name="_Toc114038176"/>
      <w:bookmarkStart w:id="634" w:name="_Toc114038480"/>
      <w:bookmarkStart w:id="635" w:name="_Toc114282046"/>
      <w:bookmarkStart w:id="636" w:name="_Toc114362102"/>
      <w:bookmarkStart w:id="637" w:name="_Toc114369133"/>
      <w:bookmarkStart w:id="638" w:name="_Toc116898800"/>
      <w:bookmarkStart w:id="639" w:name="_Toc121617412"/>
      <w:bookmarkStart w:id="640" w:name="_Toc122142175"/>
      <w:bookmarkStart w:id="641" w:name="_Toc124912648"/>
    </w:p>
    <w:p>
      <w:pPr>
        <w:pStyle w:val="yScheduleHeading"/>
      </w:pPr>
      <w:bookmarkStart w:id="642" w:name="_Toc379275259"/>
      <w:bookmarkStart w:id="643" w:name="_Toc124914190"/>
      <w:bookmarkStart w:id="644" w:name="_Toc139252237"/>
      <w:bookmarkStart w:id="645" w:name="_Toc237758728"/>
      <w:r>
        <w:rPr>
          <w:rStyle w:val="CharSchNo"/>
        </w:rPr>
        <w:t>Schedule 1</w:t>
      </w:r>
      <w:r>
        <w:t> — </w:t>
      </w:r>
      <w:r>
        <w:rPr>
          <w:rStyle w:val="CharSchText"/>
        </w:rPr>
        <w:t>Ancillary provisions about exercising powers</w:t>
      </w:r>
      <w:bookmarkEnd w:id="642"/>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3"/>
      <w:bookmarkEnd w:id="644"/>
      <w:bookmarkEnd w:id="645"/>
    </w:p>
    <w:p>
      <w:pPr>
        <w:pStyle w:val="yShoulderClause"/>
      </w:pPr>
      <w:r>
        <w:t>[s. 10(3), 27(3)]</w:t>
      </w:r>
    </w:p>
    <w:p>
      <w:pPr>
        <w:pStyle w:val="yHeading5"/>
      </w:pPr>
      <w:bookmarkStart w:id="646" w:name="_Toc379275260"/>
      <w:bookmarkStart w:id="647" w:name="_Toc122142176"/>
      <w:bookmarkStart w:id="648" w:name="_Toc139252238"/>
      <w:bookmarkStart w:id="649" w:name="_Toc237758729"/>
      <w:r>
        <w:rPr>
          <w:rStyle w:val="CharSClsNo"/>
        </w:rPr>
        <w:t>1</w:t>
      </w:r>
      <w:r>
        <w:t>.</w:t>
      </w:r>
      <w:r>
        <w:tab/>
        <w:t>When powers may be exercised</w:t>
      </w:r>
      <w:bookmarkEnd w:id="646"/>
      <w:bookmarkEnd w:id="647"/>
      <w:bookmarkEnd w:id="648"/>
      <w:bookmarkEnd w:id="649"/>
    </w:p>
    <w:p>
      <w:pPr>
        <w:pStyle w:val="ySubsection"/>
      </w:pPr>
      <w:r>
        <w:tab/>
      </w:r>
      <w:r>
        <w:tab/>
        <w:t>A power in this Act may be exercised at any time of the day or night, unless it is expressly provided otherwise.</w:t>
      </w:r>
    </w:p>
    <w:p>
      <w:pPr>
        <w:pStyle w:val="yHeading5"/>
      </w:pPr>
      <w:bookmarkStart w:id="650" w:name="_Toc379275261"/>
      <w:bookmarkStart w:id="651" w:name="_Toc122142177"/>
      <w:bookmarkStart w:id="652" w:name="_Toc139252239"/>
      <w:bookmarkStart w:id="653" w:name="_Toc237758730"/>
      <w:r>
        <w:rPr>
          <w:rStyle w:val="CharSClsNo"/>
        </w:rPr>
        <w:t>2</w:t>
      </w:r>
      <w:r>
        <w:t>.</w:t>
      </w:r>
      <w:r>
        <w:tab/>
        <w:t>Assistance to exercise powers</w:t>
      </w:r>
      <w:bookmarkEnd w:id="650"/>
      <w:bookmarkEnd w:id="651"/>
      <w:bookmarkEnd w:id="652"/>
      <w:bookmarkEnd w:id="653"/>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654" w:name="_Toc379275262"/>
      <w:bookmarkStart w:id="655" w:name="_Toc122142178"/>
      <w:bookmarkStart w:id="656" w:name="_Toc139252240"/>
      <w:bookmarkStart w:id="657" w:name="_Toc237758731"/>
      <w:r>
        <w:rPr>
          <w:rStyle w:val="CharSClsNo"/>
        </w:rPr>
        <w:t>3</w:t>
      </w:r>
      <w:r>
        <w:t>.</w:t>
      </w:r>
      <w:r>
        <w:tab/>
        <w:t>Force, use of when exercising powers</w:t>
      </w:r>
      <w:bookmarkEnd w:id="654"/>
      <w:bookmarkEnd w:id="655"/>
      <w:bookmarkEnd w:id="656"/>
      <w:bookmarkEnd w:id="657"/>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658" w:name="_Toc379275263"/>
      <w:bookmarkStart w:id="659" w:name="_Toc122142179"/>
      <w:bookmarkStart w:id="660" w:name="_Toc139252241"/>
      <w:bookmarkStart w:id="661" w:name="_Toc237758732"/>
      <w:r>
        <w:rPr>
          <w:rStyle w:val="CharSClsNo"/>
        </w:rPr>
        <w:t>4</w:t>
      </w:r>
      <w:r>
        <w:t>.</w:t>
      </w:r>
      <w:r>
        <w:tab/>
        <w:t>Animals, use of when exercising powers</w:t>
      </w:r>
      <w:bookmarkEnd w:id="658"/>
      <w:bookmarkEnd w:id="659"/>
      <w:bookmarkEnd w:id="660"/>
      <w:bookmarkEnd w:id="661"/>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662" w:name="_Toc379275264"/>
      <w:bookmarkStart w:id="663" w:name="_Toc122142180"/>
      <w:bookmarkStart w:id="664" w:name="_Toc139252242"/>
      <w:bookmarkStart w:id="665" w:name="_Toc237758733"/>
      <w:r>
        <w:rPr>
          <w:rStyle w:val="CharSClsNo"/>
        </w:rPr>
        <w:t>5</w:t>
      </w:r>
      <w:r>
        <w:t>.</w:t>
      </w:r>
      <w:r>
        <w:tab/>
        <w:t>Areas may be cordoned off</w:t>
      </w:r>
      <w:bookmarkEnd w:id="662"/>
      <w:bookmarkEnd w:id="663"/>
      <w:bookmarkEnd w:id="664"/>
      <w:bookmarkEnd w:id="665"/>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666" w:name="_Toc379275265"/>
      <w:bookmarkStart w:id="667" w:name="_Toc122142181"/>
      <w:bookmarkStart w:id="668" w:name="_Toc139252243"/>
      <w:bookmarkStart w:id="669" w:name="_Toc237758734"/>
      <w:r>
        <w:rPr>
          <w:rStyle w:val="CharSClsNo"/>
        </w:rPr>
        <w:t>6</w:t>
      </w:r>
      <w:r>
        <w:t>.</w:t>
      </w:r>
      <w:r>
        <w:tab/>
        <w:t>Seizing things, ancillary powers for</w:t>
      </w:r>
      <w:bookmarkEnd w:id="666"/>
      <w:bookmarkEnd w:id="667"/>
      <w:bookmarkEnd w:id="668"/>
      <w:bookmarkEnd w:id="669"/>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670" w:name="_Toc379275266"/>
      <w:bookmarkStart w:id="671" w:name="_Toc122142182"/>
      <w:bookmarkStart w:id="672" w:name="_Toc139252244"/>
      <w:bookmarkStart w:id="673" w:name="_Toc237758735"/>
      <w:r>
        <w:rPr>
          <w:rStyle w:val="CharSClsNo"/>
        </w:rPr>
        <w:t>7</w:t>
      </w:r>
      <w:r>
        <w:t>.</w:t>
      </w:r>
      <w:r>
        <w:tab/>
        <w:t>Seizing records, ancillary powers for</w:t>
      </w:r>
      <w:bookmarkEnd w:id="670"/>
      <w:bookmarkEnd w:id="671"/>
      <w:bookmarkEnd w:id="672"/>
      <w:bookmarkEnd w:id="673"/>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Heading5"/>
      </w:pPr>
      <w:bookmarkStart w:id="674" w:name="_Toc379275267"/>
      <w:bookmarkStart w:id="675" w:name="_Toc122142183"/>
      <w:bookmarkStart w:id="676" w:name="_Toc139252245"/>
      <w:bookmarkStart w:id="677" w:name="_Toc237758736"/>
      <w:r>
        <w:rPr>
          <w:rStyle w:val="CharSClsNo"/>
        </w:rPr>
        <w:t>8</w:t>
      </w:r>
      <w:r>
        <w:t>.</w:t>
      </w:r>
      <w:r>
        <w:tab/>
        <w:t>Returning seized things</w:t>
      </w:r>
      <w:bookmarkEnd w:id="674"/>
      <w:bookmarkEnd w:id="675"/>
      <w:bookmarkEnd w:id="676"/>
      <w:bookmarkEnd w:id="677"/>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678" w:name="_Toc379275268"/>
      <w:bookmarkStart w:id="679" w:name="_Toc113341926"/>
      <w:bookmarkStart w:id="680" w:name="_Toc113342472"/>
      <w:bookmarkStart w:id="681" w:name="_Toc113343183"/>
      <w:bookmarkStart w:id="682" w:name="_Toc113351045"/>
      <w:bookmarkStart w:id="683" w:name="_Toc113353034"/>
      <w:bookmarkStart w:id="684" w:name="_Toc113354351"/>
      <w:bookmarkStart w:id="685" w:name="_Toc113356108"/>
      <w:bookmarkStart w:id="686" w:name="_Toc113358845"/>
      <w:bookmarkStart w:id="687" w:name="_Toc113417117"/>
      <w:bookmarkStart w:id="688" w:name="_Toc113426954"/>
      <w:bookmarkStart w:id="689" w:name="_Toc113429233"/>
      <w:bookmarkStart w:id="690" w:name="_Toc113429535"/>
      <w:bookmarkStart w:id="691" w:name="_Toc113434571"/>
      <w:bookmarkStart w:id="692" w:name="_Toc113687304"/>
      <w:bookmarkStart w:id="693" w:name="_Toc113687556"/>
      <w:bookmarkStart w:id="694" w:name="_Toc113688660"/>
      <w:bookmarkStart w:id="695" w:name="_Toc113698565"/>
      <w:bookmarkStart w:id="696" w:name="_Toc113703203"/>
      <w:bookmarkStart w:id="697" w:name="_Toc113937781"/>
      <w:bookmarkStart w:id="698" w:name="_Toc113938996"/>
      <w:bookmarkStart w:id="699" w:name="_Toc113954930"/>
      <w:bookmarkStart w:id="700" w:name="_Toc113957490"/>
      <w:bookmarkStart w:id="701" w:name="_Toc113957552"/>
      <w:bookmarkStart w:id="702" w:name="_Toc113958896"/>
      <w:bookmarkStart w:id="703" w:name="_Toc114024074"/>
      <w:bookmarkStart w:id="704" w:name="_Toc114038185"/>
      <w:bookmarkStart w:id="705" w:name="_Toc114038489"/>
      <w:bookmarkStart w:id="706" w:name="_Toc114282055"/>
      <w:bookmarkStart w:id="707" w:name="_Toc114362111"/>
      <w:bookmarkStart w:id="708" w:name="_Toc114369142"/>
      <w:bookmarkStart w:id="709" w:name="_Toc116898809"/>
      <w:bookmarkStart w:id="710" w:name="_Toc121617421"/>
      <w:bookmarkStart w:id="711" w:name="_Toc122142184"/>
      <w:bookmarkStart w:id="712" w:name="_Toc124912657"/>
      <w:bookmarkStart w:id="713" w:name="_Toc124914199"/>
      <w:bookmarkStart w:id="714" w:name="_Toc139252246"/>
      <w:bookmarkStart w:id="715" w:name="_Toc237758737"/>
      <w:r>
        <w:rPr>
          <w:rStyle w:val="CharSchNo"/>
        </w:rPr>
        <w:t>Schedule 2</w:t>
      </w:r>
      <w:r>
        <w:t> — </w:t>
      </w:r>
      <w:r>
        <w:rPr>
          <w:rStyle w:val="CharSchText"/>
        </w:rPr>
        <w:t>Searching people</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ShoulderClause"/>
      </w:pPr>
      <w:r>
        <w:t>[s. 13, 27]</w:t>
      </w:r>
    </w:p>
    <w:p>
      <w:pPr>
        <w:pStyle w:val="yHeading3"/>
        <w:spacing w:before="120"/>
      </w:pPr>
      <w:bookmarkStart w:id="716" w:name="_Toc379275269"/>
      <w:bookmarkStart w:id="717" w:name="_Toc113341927"/>
      <w:bookmarkStart w:id="718" w:name="_Toc113342473"/>
      <w:bookmarkStart w:id="719" w:name="_Toc113343184"/>
      <w:bookmarkStart w:id="720" w:name="_Toc113351046"/>
      <w:bookmarkStart w:id="721" w:name="_Toc113353035"/>
      <w:bookmarkStart w:id="722" w:name="_Toc113354352"/>
      <w:bookmarkStart w:id="723" w:name="_Toc113356109"/>
      <w:bookmarkStart w:id="724" w:name="_Toc113358846"/>
      <w:bookmarkStart w:id="725" w:name="_Toc113417118"/>
      <w:bookmarkStart w:id="726" w:name="_Toc113426955"/>
      <w:bookmarkStart w:id="727" w:name="_Toc113429234"/>
      <w:bookmarkStart w:id="728" w:name="_Toc113429536"/>
      <w:bookmarkStart w:id="729" w:name="_Toc113434572"/>
      <w:bookmarkStart w:id="730" w:name="_Toc113687305"/>
      <w:bookmarkStart w:id="731" w:name="_Toc113687557"/>
      <w:bookmarkStart w:id="732" w:name="_Toc113688661"/>
      <w:bookmarkStart w:id="733" w:name="_Toc113698566"/>
      <w:bookmarkStart w:id="734" w:name="_Toc113703204"/>
      <w:bookmarkStart w:id="735" w:name="_Toc113937782"/>
      <w:bookmarkStart w:id="736" w:name="_Toc113938997"/>
      <w:bookmarkStart w:id="737" w:name="_Toc113954931"/>
      <w:bookmarkStart w:id="738" w:name="_Toc113957491"/>
      <w:bookmarkStart w:id="739" w:name="_Toc113957553"/>
      <w:bookmarkStart w:id="740" w:name="_Toc113958897"/>
      <w:bookmarkStart w:id="741" w:name="_Toc114024075"/>
      <w:bookmarkStart w:id="742" w:name="_Toc114038186"/>
      <w:bookmarkStart w:id="743" w:name="_Toc114038490"/>
      <w:bookmarkStart w:id="744" w:name="_Toc114282056"/>
      <w:bookmarkStart w:id="745" w:name="_Toc114362112"/>
      <w:bookmarkStart w:id="746" w:name="_Toc114369143"/>
      <w:bookmarkStart w:id="747" w:name="_Toc116898810"/>
      <w:bookmarkStart w:id="748" w:name="_Toc121617422"/>
      <w:bookmarkStart w:id="749" w:name="_Toc122142185"/>
      <w:bookmarkStart w:id="750" w:name="_Toc124912658"/>
      <w:bookmarkStart w:id="751" w:name="_Toc124914200"/>
      <w:bookmarkStart w:id="752" w:name="_Toc139252247"/>
      <w:bookmarkStart w:id="753" w:name="_Toc237758738"/>
      <w:r>
        <w:rPr>
          <w:rStyle w:val="CharSDivNo"/>
        </w:rPr>
        <w:t>Division 1</w:t>
      </w:r>
      <w:r>
        <w:t> — </w:t>
      </w:r>
      <w:r>
        <w:rPr>
          <w:rStyle w:val="CharSDivText"/>
        </w:rPr>
        <w:t>Preliminary</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Heading5"/>
      </w:pPr>
      <w:bookmarkStart w:id="754" w:name="_Toc379275270"/>
      <w:bookmarkStart w:id="755" w:name="_Toc122142186"/>
      <w:bookmarkStart w:id="756" w:name="_Toc139252248"/>
      <w:bookmarkStart w:id="757" w:name="_Toc237758739"/>
      <w:r>
        <w:rPr>
          <w:rStyle w:val="CharSClsNo"/>
        </w:rPr>
        <w:t>1</w:t>
      </w:r>
      <w:r>
        <w:t>.</w:t>
      </w:r>
      <w:r>
        <w:tab/>
        <w:t>Interpretation</w:t>
      </w:r>
      <w:bookmarkEnd w:id="754"/>
      <w:bookmarkEnd w:id="755"/>
      <w:bookmarkEnd w:id="756"/>
      <w:bookmarkEnd w:id="757"/>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758" w:name="_Toc379275271"/>
      <w:bookmarkStart w:id="759" w:name="_Toc122142187"/>
      <w:bookmarkStart w:id="760" w:name="_Toc139252249"/>
      <w:bookmarkStart w:id="761" w:name="_Toc237758740"/>
      <w:r>
        <w:rPr>
          <w:rStyle w:val="CharSClsNo"/>
        </w:rPr>
        <w:t>2</w:t>
      </w:r>
      <w:r>
        <w:t>.</w:t>
      </w:r>
      <w:r>
        <w:tab/>
        <w:t>“Basic search”, meaning of</w:t>
      </w:r>
      <w:bookmarkEnd w:id="758"/>
      <w:bookmarkEnd w:id="759"/>
      <w:bookmarkEnd w:id="760"/>
      <w:bookmarkEnd w:id="761"/>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762" w:name="_Toc379275272"/>
      <w:bookmarkStart w:id="763" w:name="_Toc122142188"/>
      <w:bookmarkStart w:id="764" w:name="_Toc139252250"/>
      <w:bookmarkStart w:id="765" w:name="_Toc237758741"/>
      <w:r>
        <w:rPr>
          <w:rStyle w:val="CharSClsNo"/>
        </w:rPr>
        <w:t>3</w:t>
      </w:r>
      <w:r>
        <w:t>.</w:t>
      </w:r>
      <w:r>
        <w:tab/>
        <w:t>“Strip search”, meaning of</w:t>
      </w:r>
      <w:bookmarkEnd w:id="762"/>
      <w:bookmarkEnd w:id="763"/>
      <w:bookmarkEnd w:id="764"/>
      <w:bookmarkEnd w:id="765"/>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766" w:name="_Toc379275273"/>
      <w:bookmarkStart w:id="767" w:name="_Toc122142189"/>
      <w:bookmarkStart w:id="768" w:name="_Toc139252251"/>
      <w:bookmarkStart w:id="769" w:name="_Toc237758742"/>
      <w:r>
        <w:rPr>
          <w:rStyle w:val="CharSClsNo"/>
        </w:rPr>
        <w:t>4</w:t>
      </w:r>
      <w:r>
        <w:t>.</w:t>
      </w:r>
      <w:r>
        <w:tab/>
        <w:t>Gender of person, ascertaining</w:t>
      </w:r>
      <w:bookmarkEnd w:id="766"/>
      <w:bookmarkEnd w:id="767"/>
      <w:bookmarkEnd w:id="768"/>
      <w:bookmarkEnd w:id="769"/>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770" w:name="_Toc379275274"/>
      <w:bookmarkStart w:id="771" w:name="_Toc122142190"/>
      <w:bookmarkStart w:id="772" w:name="_Toc139252252"/>
      <w:bookmarkStart w:id="773" w:name="_Toc237758743"/>
      <w:r>
        <w:rPr>
          <w:rStyle w:val="CharSClsNo"/>
        </w:rPr>
        <w:t>5</w:t>
      </w:r>
      <w:r>
        <w:t>.</w:t>
      </w:r>
      <w:r>
        <w:tab/>
        <w:t>Powers to assist doing searches</w:t>
      </w:r>
      <w:bookmarkEnd w:id="770"/>
      <w:bookmarkEnd w:id="771"/>
      <w:bookmarkEnd w:id="772"/>
      <w:bookmarkEnd w:id="773"/>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774" w:name="_Toc379275275"/>
      <w:bookmarkStart w:id="775" w:name="_Toc113341932"/>
      <w:bookmarkStart w:id="776" w:name="_Toc113342478"/>
      <w:bookmarkStart w:id="777" w:name="_Toc113343189"/>
      <w:bookmarkStart w:id="778" w:name="_Toc113351051"/>
      <w:bookmarkStart w:id="779" w:name="_Toc113353040"/>
      <w:bookmarkStart w:id="780" w:name="_Toc113354357"/>
      <w:bookmarkStart w:id="781" w:name="_Toc113356114"/>
      <w:bookmarkStart w:id="782" w:name="_Toc113358851"/>
      <w:bookmarkStart w:id="783" w:name="_Toc113417123"/>
      <w:bookmarkStart w:id="784" w:name="_Toc113426961"/>
      <w:bookmarkStart w:id="785" w:name="_Toc113429240"/>
      <w:bookmarkStart w:id="786" w:name="_Toc113429542"/>
      <w:bookmarkStart w:id="787" w:name="_Toc113434578"/>
      <w:bookmarkStart w:id="788" w:name="_Toc113687311"/>
      <w:bookmarkStart w:id="789" w:name="_Toc113687563"/>
      <w:bookmarkStart w:id="790" w:name="_Toc113688667"/>
      <w:bookmarkStart w:id="791" w:name="_Toc113698572"/>
      <w:bookmarkStart w:id="792" w:name="_Toc113703210"/>
      <w:bookmarkStart w:id="793" w:name="_Toc113937788"/>
      <w:bookmarkStart w:id="794" w:name="_Toc113939003"/>
      <w:bookmarkStart w:id="795" w:name="_Toc113954937"/>
      <w:bookmarkStart w:id="796" w:name="_Toc113957497"/>
      <w:bookmarkStart w:id="797" w:name="_Toc113957559"/>
      <w:bookmarkStart w:id="798" w:name="_Toc113958903"/>
      <w:bookmarkStart w:id="799" w:name="_Toc114024081"/>
      <w:bookmarkStart w:id="800" w:name="_Toc114038192"/>
      <w:bookmarkStart w:id="801" w:name="_Toc114038496"/>
      <w:bookmarkStart w:id="802" w:name="_Toc114282062"/>
      <w:bookmarkStart w:id="803" w:name="_Toc114362118"/>
      <w:bookmarkStart w:id="804" w:name="_Toc114369149"/>
      <w:bookmarkStart w:id="805" w:name="_Toc116898816"/>
      <w:bookmarkStart w:id="806" w:name="_Toc121617428"/>
      <w:bookmarkStart w:id="807" w:name="_Toc122142191"/>
      <w:bookmarkStart w:id="808" w:name="_Toc124912664"/>
      <w:bookmarkStart w:id="809" w:name="_Toc124914206"/>
      <w:bookmarkStart w:id="810" w:name="_Toc139252253"/>
      <w:bookmarkStart w:id="811" w:name="_Toc237758744"/>
      <w:r>
        <w:rPr>
          <w:rStyle w:val="CharSDivNo"/>
        </w:rPr>
        <w:t>Division 2</w:t>
      </w:r>
      <w:r>
        <w:t> — </w:t>
      </w:r>
      <w:r>
        <w:rPr>
          <w:rStyle w:val="CharSDivText"/>
        </w:rPr>
        <w:t>How searches must be done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Heading5"/>
      </w:pPr>
      <w:bookmarkStart w:id="812" w:name="_Toc379275276"/>
      <w:bookmarkStart w:id="813" w:name="_Toc122142192"/>
      <w:bookmarkStart w:id="814" w:name="_Toc139252254"/>
      <w:bookmarkStart w:id="815" w:name="_Toc237758745"/>
      <w:r>
        <w:rPr>
          <w:rStyle w:val="CharSClsNo"/>
        </w:rPr>
        <w:t>6</w:t>
      </w:r>
      <w:r>
        <w:t>.</w:t>
      </w:r>
      <w:r>
        <w:tab/>
        <w:t>Operation of this Division</w:t>
      </w:r>
      <w:bookmarkEnd w:id="812"/>
      <w:bookmarkEnd w:id="813"/>
      <w:bookmarkEnd w:id="814"/>
      <w:bookmarkEnd w:id="815"/>
    </w:p>
    <w:p>
      <w:pPr>
        <w:pStyle w:val="ySubsection"/>
      </w:pPr>
      <w:r>
        <w:tab/>
      </w:r>
      <w:r>
        <w:tab/>
        <w:t>A police officer must comply with this Division unless, due to the urgency of the situation or other circumstances, it is not reasonably practicable to do so.</w:t>
      </w:r>
    </w:p>
    <w:p>
      <w:pPr>
        <w:pStyle w:val="yHeading5"/>
      </w:pPr>
      <w:bookmarkStart w:id="816" w:name="_Toc379275277"/>
      <w:bookmarkStart w:id="817" w:name="_Toc122142193"/>
      <w:bookmarkStart w:id="818" w:name="_Toc139252255"/>
      <w:bookmarkStart w:id="819" w:name="_Toc237758746"/>
      <w:r>
        <w:rPr>
          <w:rStyle w:val="CharSClsNo"/>
        </w:rPr>
        <w:t>7</w:t>
      </w:r>
      <w:r>
        <w:t>.</w:t>
      </w:r>
      <w:r>
        <w:tab/>
        <w:t>General procedure</w:t>
      </w:r>
      <w:bookmarkEnd w:id="816"/>
      <w:bookmarkEnd w:id="817"/>
      <w:bookmarkEnd w:id="818"/>
      <w:bookmarkEnd w:id="819"/>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820" w:name="_Toc379275278"/>
      <w:bookmarkStart w:id="821" w:name="_Toc122142194"/>
      <w:bookmarkStart w:id="822" w:name="_Toc139252256"/>
      <w:bookmarkStart w:id="823" w:name="_Toc237758747"/>
      <w:r>
        <w:rPr>
          <w:rStyle w:val="CharSClsNo"/>
        </w:rPr>
        <w:t>8</w:t>
      </w:r>
      <w:r>
        <w:t>.</w:t>
      </w:r>
      <w:r>
        <w:tab/>
        <w:t>Strip searches of protected people</w:t>
      </w:r>
      <w:bookmarkEnd w:id="820"/>
      <w:bookmarkEnd w:id="821"/>
      <w:bookmarkEnd w:id="822"/>
      <w:bookmarkEnd w:id="823"/>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24" w:name="_Toc379275279"/>
      <w:bookmarkStart w:id="825" w:name="_Toc119746908"/>
      <w:bookmarkStart w:id="826" w:name="_Toc124914210"/>
      <w:bookmarkStart w:id="827" w:name="_Toc139252257"/>
      <w:bookmarkStart w:id="828" w:name="_Toc237758748"/>
      <w:r>
        <w:t>Notes</w:t>
      </w:r>
      <w:bookmarkEnd w:id="824"/>
      <w:bookmarkEnd w:id="825"/>
      <w:bookmarkEnd w:id="826"/>
      <w:bookmarkEnd w:id="827"/>
      <w:bookmarkEnd w:id="828"/>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del w:id="829" w:author="svcMRProcess" w:date="2018-09-09T07:46:00Z">
        <w:r>
          <w:rPr>
            <w:snapToGrid w:val="0"/>
          </w:rPr>
          <w:delText>.  The</w:delText>
        </w:r>
      </w:del>
      <w:ins w:id="830" w:author="svcMRProcess" w:date="2018-09-09T07:46:00Z">
        <w:r>
          <w:rPr>
            <w:snapToGrid w:val="0"/>
          </w:rPr>
          <w:t xml:space="preserve"> and includes the amendments made by the other written laws referred to in the</w:t>
        </w:r>
      </w:ins>
      <w:r>
        <w:rPr>
          <w:snapToGrid w:val="0"/>
        </w:rPr>
        <w:t xml:space="preserve"> following table</w:t>
      </w:r>
      <w:del w:id="831" w:author="svcMRProcess" w:date="2018-09-09T07:46:00Z">
        <w:r>
          <w:rPr>
            <w:snapToGrid w:val="0"/>
          </w:rPr>
          <w:delText xml:space="preserve"> contains information about that Act</w:delText>
        </w:r>
      </w:del>
      <w:r>
        <w:rPr>
          <w:snapToGrid w:val="0"/>
        </w:rPr>
        <w:t>.</w:t>
      </w:r>
    </w:p>
    <w:p>
      <w:pPr>
        <w:pStyle w:val="nHeading3"/>
        <w:rPr>
          <w:snapToGrid w:val="0"/>
        </w:rPr>
      </w:pPr>
      <w:bookmarkStart w:id="832" w:name="_Toc379275280"/>
      <w:bookmarkStart w:id="833" w:name="_Toc139252258"/>
      <w:bookmarkStart w:id="834" w:name="_Toc237758749"/>
      <w:r>
        <w:rPr>
          <w:snapToGrid w:val="0"/>
        </w:rPr>
        <w:t>Compilation table</w:t>
      </w:r>
      <w:bookmarkEnd w:id="832"/>
      <w:bookmarkEnd w:id="833"/>
      <w:bookmarkEnd w:id="8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Terrorism (Extraordinary Powers) Act 2005</w:t>
            </w:r>
          </w:p>
        </w:tc>
        <w:tc>
          <w:tcPr>
            <w:tcW w:w="1134" w:type="dxa"/>
            <w:tcBorders>
              <w:top w:val="single" w:sz="8" w:space="0" w:color="auto"/>
            </w:tcBorders>
          </w:tcPr>
          <w:p>
            <w:pPr>
              <w:pStyle w:val="nTable"/>
              <w:spacing w:after="40"/>
              <w:rPr>
                <w:sz w:val="19"/>
              </w:rPr>
            </w:pPr>
            <w:r>
              <w:rPr>
                <w:sz w:val="19"/>
              </w:rPr>
              <w:t>41 of 2005</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after="40"/>
              <w:rPr>
                <w:sz w:val="19"/>
              </w:rPr>
            </w:pPr>
            <w:r>
              <w:rPr>
                <w:sz w:val="19"/>
              </w:rPr>
              <w:t>Act other than Pt. 3:</w:t>
            </w:r>
            <w:r>
              <w:rPr>
                <w:sz w:val="19"/>
              </w:rPr>
              <w:br/>
              <w:t>16 Jan 2006 (see s. 2(1));</w:t>
            </w:r>
          </w:p>
          <w:p>
            <w:pPr>
              <w:pStyle w:val="nTable"/>
              <w:spacing w:after="40"/>
              <w:rPr>
                <w:sz w:val="19"/>
              </w:rPr>
            </w:pPr>
            <w:r>
              <w:rPr>
                <w:sz w:val="19"/>
              </w:rPr>
              <w:t xml:space="preserve">Pt. 3: 1 Jul 2006 (see s. 2(2) and </w:t>
            </w:r>
            <w:r>
              <w:rPr>
                <w:i/>
                <w:iCs/>
                <w:sz w:val="19"/>
              </w:rPr>
              <w:t>Gazette</w:t>
            </w:r>
            <w:r>
              <w:rPr>
                <w:sz w:val="19"/>
              </w:rPr>
              <w:t xml:space="preserve"> 27 Jun 2006 p. 2249)</w:t>
            </w:r>
          </w:p>
        </w:tc>
      </w:tr>
      <w:tr>
        <w:trPr>
          <w:cantSplit/>
          <w:ins w:id="835" w:author="svcMRProcess" w:date="2018-09-09T07:46:00Z"/>
        </w:trPr>
        <w:tc>
          <w:tcPr>
            <w:tcW w:w="2268" w:type="dxa"/>
            <w:tcBorders>
              <w:bottom w:val="single" w:sz="8" w:space="0" w:color="auto"/>
            </w:tcBorders>
          </w:tcPr>
          <w:p>
            <w:pPr>
              <w:pStyle w:val="nTable"/>
              <w:spacing w:after="40"/>
              <w:ind w:right="113"/>
              <w:rPr>
                <w:ins w:id="836" w:author="svcMRProcess" w:date="2018-09-09T07:46:00Z"/>
                <w:i/>
                <w:sz w:val="19"/>
              </w:rPr>
            </w:pPr>
            <w:ins w:id="837" w:author="svcMRProcess" w:date="2018-09-09T07:46: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838" w:author="svcMRProcess" w:date="2018-09-09T07:46:00Z"/>
                <w:sz w:val="19"/>
              </w:rPr>
            </w:pPr>
            <w:ins w:id="839" w:author="svcMRProcess" w:date="2018-09-09T07:46:00Z">
              <w:r>
                <w:rPr>
                  <w:sz w:val="19"/>
                </w:rPr>
                <w:t>46 of 2009</w:t>
              </w:r>
            </w:ins>
          </w:p>
        </w:tc>
        <w:tc>
          <w:tcPr>
            <w:tcW w:w="1134" w:type="dxa"/>
            <w:tcBorders>
              <w:bottom w:val="single" w:sz="8" w:space="0" w:color="auto"/>
            </w:tcBorders>
          </w:tcPr>
          <w:p>
            <w:pPr>
              <w:pStyle w:val="nTable"/>
              <w:spacing w:after="40"/>
              <w:rPr>
                <w:ins w:id="840" w:author="svcMRProcess" w:date="2018-09-09T07:46:00Z"/>
                <w:sz w:val="19"/>
              </w:rPr>
            </w:pPr>
            <w:ins w:id="841" w:author="svcMRProcess" w:date="2018-09-09T07:46:00Z">
              <w:r>
                <w:rPr>
                  <w:sz w:val="19"/>
                </w:rPr>
                <w:t>3 Dec 2009</w:t>
              </w:r>
            </w:ins>
          </w:p>
        </w:tc>
        <w:tc>
          <w:tcPr>
            <w:tcW w:w="2552" w:type="dxa"/>
            <w:tcBorders>
              <w:bottom w:val="single" w:sz="8" w:space="0" w:color="auto"/>
            </w:tcBorders>
          </w:tcPr>
          <w:p>
            <w:pPr>
              <w:pStyle w:val="nTable"/>
              <w:spacing w:after="40"/>
              <w:rPr>
                <w:ins w:id="842" w:author="svcMRProcess" w:date="2018-09-09T07:46:00Z"/>
                <w:sz w:val="19"/>
              </w:rPr>
            </w:pPr>
            <w:ins w:id="843" w:author="svcMRProcess" w:date="2018-09-09T07:46:00Z">
              <w:r>
                <w:rPr>
                  <w:sz w:val="19"/>
                </w:rPr>
                <w:t>4 Dec 2009 (see s.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Terrorism (Extraordinary Powers) Act 2005</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Terrorism (Extraordinary Powers) Act 2005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(Extraordinary Powers)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(Extraordinary Powers) Act 2005</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Terrorism (Extraordinary Powers) Act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Terrorism (Extraordinary Powers)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3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05625"/>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9490</Words>
  <Characters>43941</Characters>
  <Application>Microsoft Office Word</Application>
  <DocSecurity>0</DocSecurity>
  <Lines>1156</Lines>
  <Paragraphs>722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Western Australia</vt:lpstr>
      <vt:lpstr>Terrorism (Extraordinary Powers) Act 2005</vt:lpstr>
      <vt:lpstr>    Part 1 — Preliminary</vt:lpstr>
      <vt:lpstr>    Part 2 — Special police powers</vt:lpstr>
      <vt:lpstr>        Division 1 — Preliminary</vt:lpstr>
      <vt:lpstr>        Division 2 — Commissioner’s warrants</vt:lpstr>
      <vt:lpstr>        Division 3 — Powers under a Commissioner’s warrant</vt:lpstr>
      <vt:lpstr>        Division 4 — Special officers</vt:lpstr>
      <vt:lpstr>        Division 5 — Miscellaneous</vt:lpstr>
      <vt:lpstr>    Part 3 — Covert search warrants</vt:lpstr>
      <vt:lpstr>    Part 4 — Miscellaneous</vt:lpstr>
      <vt:lpstr>    Schedule 1 — Ancillary provisions about exercising powers</vt:lpstr>
      <vt:lpstr>    Schedule 2 — Searching people</vt:lpstr>
      <vt:lpstr>        Division 1 — Preliminary</vt:lpstr>
      <vt:lpstr>        Division 2 — How searches must be done</vt:lpstr>
      <vt:lpstr>    Notes</vt:lpstr>
    </vt:vector>
  </TitlesOfParts>
  <Manager/>
  <Company/>
  <LinksUpToDate>false</LinksUpToDate>
  <CharactersWithSpaces>52709</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00-c0-05 - 00-d0-02</dc:title>
  <dc:subject/>
  <dc:creator/>
  <cp:keywords/>
  <dc:description/>
  <cp:lastModifiedBy>svcMRProcess</cp:lastModifiedBy>
  <cp:revision>2</cp:revision>
  <cp:lastPrinted>2005-12-20T06:52:00Z</cp:lastPrinted>
  <dcterms:created xsi:type="dcterms:W3CDTF">2018-09-08T23:46:00Z</dcterms:created>
  <dcterms:modified xsi:type="dcterms:W3CDTF">2018-09-08T23:46:00Z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9410</vt:i4>
  </property>
  <property fmtid="{D5CDD505-2E9C-101B-9397-08002B2CF9AE}" pid="6" name="FromSuffix">
    <vt:lpwstr>00-c0-05</vt:lpwstr>
  </property>
  <property fmtid="{D5CDD505-2E9C-101B-9397-08002B2CF9AE}" pid="7" name="FromAsAtDate">
    <vt:lpwstr>01 Jul 2006</vt:lpwstr>
  </property>
  <property fmtid="{D5CDD505-2E9C-101B-9397-08002B2CF9AE}" pid="8" name="ToSuffix">
    <vt:lpwstr>00-d0-02</vt:lpwstr>
  </property>
  <property fmtid="{D5CDD505-2E9C-101B-9397-08002B2CF9AE}" pid="9" name="ToAsAtDate">
    <vt:lpwstr>04 Dec 2009</vt:lpwstr>
  </property>
</Properties>
</file>