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13 Dec 2009</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247701989"/>
      <w:bookmarkStart w:id="5" w:name="_Toc217798833"/>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247701990"/>
      <w:bookmarkStart w:id="10" w:name="_Toc217798834"/>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247701991"/>
      <w:bookmarkStart w:id="17" w:name="_Toc217798835"/>
      <w:r>
        <w:rPr>
          <w:rStyle w:val="CharSectno"/>
        </w:rPr>
        <w:t>4</w:t>
      </w:r>
      <w:r>
        <w:rPr>
          <w:snapToGrid w:val="0"/>
        </w:rPr>
        <w:t>.</w:t>
      </w:r>
      <w:r>
        <w:rPr>
          <w:snapToGrid w:val="0"/>
        </w:rPr>
        <w:tab/>
      </w:r>
      <w:bookmarkEnd w:id="13"/>
      <w:bookmarkEnd w:id="14"/>
      <w:bookmarkEnd w:id="15"/>
      <w:r>
        <w:rPr>
          <w:snapToGrid w:val="0"/>
        </w:rPr>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p>
    <w:p>
      <w:pPr>
        <w:pStyle w:val="Heading5"/>
        <w:rPr>
          <w:snapToGrid w:val="0"/>
        </w:rPr>
      </w:pPr>
      <w:bookmarkStart w:id="18" w:name="_Toc411064772"/>
      <w:bookmarkStart w:id="19" w:name="_Toc51574234"/>
      <w:bookmarkStart w:id="20" w:name="_Toc108854195"/>
      <w:bookmarkStart w:id="21" w:name="_Toc247701992"/>
      <w:bookmarkStart w:id="22" w:name="_Toc217798836"/>
      <w:r>
        <w:rPr>
          <w:rStyle w:val="CharSectno"/>
        </w:rPr>
        <w:t>5</w:t>
      </w:r>
      <w:r>
        <w:rPr>
          <w:snapToGrid w:val="0"/>
        </w:rPr>
        <w:t>.</w:t>
      </w:r>
      <w:r>
        <w:rPr>
          <w:snapToGrid w:val="0"/>
        </w:rPr>
        <w:tab/>
        <w:t>Administration</w:t>
      </w:r>
      <w:bookmarkEnd w:id="18"/>
      <w:bookmarkEnd w:id="19"/>
      <w:bookmarkEnd w:id="20"/>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3" w:name="_Toc411064773"/>
      <w:bookmarkStart w:id="24" w:name="_Toc51574235"/>
      <w:bookmarkStart w:id="25" w:name="_Toc108854196"/>
      <w:bookmarkStart w:id="26" w:name="_Toc247701993"/>
      <w:bookmarkStart w:id="27" w:name="_Toc217798837"/>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8" w:name="_Toc411064775"/>
      <w:bookmarkStart w:id="29" w:name="_Toc51574237"/>
      <w:r>
        <w:t>[</w:t>
      </w:r>
      <w:r>
        <w:rPr>
          <w:b/>
        </w:rPr>
        <w:t>5B.</w:t>
      </w:r>
      <w:r>
        <w:rPr>
          <w:b/>
        </w:rPr>
        <w:tab/>
      </w:r>
      <w:r>
        <w:t>Deleted by No. 69 of 2004 s. 9.]</w:t>
      </w:r>
    </w:p>
    <w:p>
      <w:pPr>
        <w:pStyle w:val="Heading5"/>
        <w:rPr>
          <w:snapToGrid w:val="0"/>
        </w:rPr>
      </w:pPr>
      <w:bookmarkStart w:id="30" w:name="_Toc108854197"/>
      <w:bookmarkStart w:id="31" w:name="_Toc247701994"/>
      <w:bookmarkStart w:id="32" w:name="_Toc217798838"/>
      <w:r>
        <w:rPr>
          <w:rStyle w:val="CharSectno"/>
        </w:rPr>
        <w:t>6</w:t>
      </w:r>
      <w:r>
        <w:rPr>
          <w:snapToGrid w:val="0"/>
        </w:rPr>
        <w:t>.</w:t>
      </w:r>
      <w:r>
        <w:rPr>
          <w:snapToGrid w:val="0"/>
        </w:rPr>
        <w:tab/>
        <w:t>Prohibition</w:t>
      </w:r>
      <w:bookmarkEnd w:id="28"/>
      <w:bookmarkEnd w:id="29"/>
      <w:bookmarkEnd w:id="30"/>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411064776"/>
      <w:bookmarkStart w:id="34" w:name="_Toc51574238"/>
      <w:bookmarkStart w:id="35" w:name="_Toc108854198"/>
      <w:bookmarkStart w:id="36" w:name="_Toc247701995"/>
      <w:bookmarkStart w:id="37" w:name="_Toc217798839"/>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8" w:name="_Toc411064777"/>
      <w:bookmarkStart w:id="39" w:name="_Toc51574239"/>
      <w:bookmarkStart w:id="40" w:name="_Toc108854199"/>
      <w:bookmarkStart w:id="41" w:name="_Toc247701996"/>
      <w:bookmarkStart w:id="42" w:name="_Toc217798840"/>
      <w:r>
        <w:rPr>
          <w:rStyle w:val="CharSectno"/>
        </w:rPr>
        <w:t>8</w:t>
      </w:r>
      <w:r>
        <w:rPr>
          <w:snapToGrid w:val="0"/>
        </w:rPr>
        <w:t>.</w:t>
      </w:r>
      <w:r>
        <w:rPr>
          <w:snapToGrid w:val="0"/>
        </w:rPr>
        <w:tab/>
        <w:t>Exemptions from licensing requirements</w:t>
      </w:r>
      <w:bookmarkEnd w:id="38"/>
      <w:bookmarkEnd w:id="39"/>
      <w:bookmarkEnd w:id="40"/>
      <w:bookmarkEnd w:id="41"/>
      <w:bookmarkEnd w:id="42"/>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3" w:name="_Toc411064778"/>
      <w:bookmarkStart w:id="44" w:name="_Toc51574240"/>
      <w:bookmarkStart w:id="45" w:name="_Toc108854200"/>
      <w:bookmarkStart w:id="46" w:name="_Toc247701997"/>
      <w:bookmarkStart w:id="47" w:name="_Toc217798841"/>
      <w:r>
        <w:rPr>
          <w:rStyle w:val="CharSectno"/>
        </w:rPr>
        <w:t>9</w:t>
      </w:r>
      <w:r>
        <w:rPr>
          <w:snapToGrid w:val="0"/>
        </w:rPr>
        <w:t>.</w:t>
      </w:r>
      <w:r>
        <w:rPr>
          <w:snapToGrid w:val="0"/>
        </w:rPr>
        <w:tab/>
        <w:t>Licences etc. not transferable</w:t>
      </w:r>
      <w:bookmarkEnd w:id="43"/>
      <w:bookmarkEnd w:id="44"/>
      <w:bookmarkEnd w:id="45"/>
      <w:bookmarkEnd w:id="46"/>
      <w:bookmarkEnd w:id="47"/>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247701998"/>
      <w:bookmarkStart w:id="52" w:name="_Toc217798842"/>
      <w:r>
        <w:rPr>
          <w:rStyle w:val="CharSectno"/>
        </w:rPr>
        <w:t>9A</w:t>
      </w:r>
      <w:r>
        <w:rPr>
          <w:snapToGrid w:val="0"/>
        </w:rPr>
        <w:t>.</w:t>
      </w:r>
      <w:r>
        <w:rPr>
          <w:snapToGrid w:val="0"/>
        </w:rPr>
        <w:tab/>
        <w:t>Duration and renewal of licences</w:t>
      </w:r>
      <w:bookmarkEnd w:id="48"/>
      <w:bookmarkEnd w:id="49"/>
      <w:bookmarkEnd w:id="50"/>
      <w:bookmarkEnd w:id="51"/>
      <w:bookmarkEnd w:id="5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3" w:name="_Toc411064780"/>
      <w:bookmarkStart w:id="54" w:name="_Toc51574242"/>
      <w:bookmarkStart w:id="55" w:name="_Toc108854202"/>
      <w:bookmarkStart w:id="56" w:name="_Toc247701999"/>
      <w:bookmarkStart w:id="57" w:name="_Toc217798843"/>
      <w:r>
        <w:rPr>
          <w:rStyle w:val="CharSectno"/>
        </w:rPr>
        <w:t>10</w:t>
      </w:r>
      <w:r>
        <w:rPr>
          <w:snapToGrid w:val="0"/>
        </w:rPr>
        <w:t>.</w:t>
      </w:r>
      <w:r>
        <w:rPr>
          <w:snapToGrid w:val="0"/>
        </w:rPr>
        <w:tab/>
        <w:t>Minimum age of licensee or permit holder</w:t>
      </w:r>
      <w:bookmarkEnd w:id="53"/>
      <w:bookmarkEnd w:id="54"/>
      <w:bookmarkEnd w:id="55"/>
      <w:bookmarkEnd w:id="56"/>
      <w:bookmarkEnd w:id="57"/>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8" w:name="_Toc411064781"/>
      <w:bookmarkStart w:id="59" w:name="_Toc51574243"/>
      <w:bookmarkStart w:id="60" w:name="_Toc108854203"/>
      <w:bookmarkStart w:id="61" w:name="_Toc247702000"/>
      <w:bookmarkStart w:id="62" w:name="_Toc217798844"/>
      <w:r>
        <w:rPr>
          <w:rStyle w:val="CharSectno"/>
        </w:rPr>
        <w:t>10A</w:t>
      </w:r>
      <w:r>
        <w:rPr>
          <w:snapToGrid w:val="0"/>
        </w:rPr>
        <w:t>.</w:t>
      </w:r>
      <w:r>
        <w:rPr>
          <w:snapToGrid w:val="0"/>
        </w:rPr>
        <w:tab/>
        <w:t>Training courses</w:t>
      </w:r>
      <w:bookmarkEnd w:id="58"/>
      <w:bookmarkEnd w:id="59"/>
      <w:bookmarkEnd w:id="60"/>
      <w:bookmarkEnd w:id="61"/>
      <w:bookmarkEnd w:id="62"/>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3" w:name="_Toc411064782"/>
      <w:bookmarkStart w:id="64" w:name="_Toc51574244"/>
      <w:bookmarkStart w:id="65" w:name="_Toc108854204"/>
      <w:bookmarkStart w:id="66" w:name="_Toc247702001"/>
      <w:bookmarkStart w:id="67" w:name="_Toc217798845"/>
      <w:r>
        <w:rPr>
          <w:rStyle w:val="CharSectno"/>
        </w:rPr>
        <w:t>11</w:t>
      </w:r>
      <w:r>
        <w:rPr>
          <w:snapToGrid w:val="0"/>
        </w:rPr>
        <w:t>.</w:t>
      </w:r>
      <w:r>
        <w:rPr>
          <w:snapToGrid w:val="0"/>
        </w:rPr>
        <w:tab/>
        <w:t>Exercise of Commissioner’s discretion</w:t>
      </w:r>
      <w:bookmarkEnd w:id="63"/>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411064783"/>
      <w:bookmarkStart w:id="69" w:name="_Toc51574245"/>
      <w:bookmarkStart w:id="70" w:name="_Toc108854205"/>
      <w:bookmarkStart w:id="71" w:name="_Toc247702002"/>
      <w:bookmarkStart w:id="72" w:name="_Toc217798846"/>
      <w:r>
        <w:rPr>
          <w:rStyle w:val="CharSectno"/>
        </w:rPr>
        <w:t>11A</w:t>
      </w:r>
      <w:r>
        <w:rPr>
          <w:snapToGrid w:val="0"/>
        </w:rPr>
        <w:t>.</w:t>
      </w:r>
      <w:r>
        <w:rPr>
          <w:snapToGrid w:val="0"/>
        </w:rPr>
        <w:tab/>
        <w:t>Genuine reason required in all cases</w:t>
      </w:r>
      <w:bookmarkEnd w:id="68"/>
      <w:bookmarkEnd w:id="69"/>
      <w:bookmarkEnd w:id="70"/>
      <w:bookmarkEnd w:id="71"/>
      <w:bookmarkEnd w:id="72"/>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3" w:name="_Toc411064784"/>
      <w:bookmarkStart w:id="74" w:name="_Toc51574246"/>
      <w:bookmarkStart w:id="75" w:name="_Toc108854206"/>
      <w:bookmarkStart w:id="76" w:name="_Toc247702003"/>
      <w:bookmarkStart w:id="77" w:name="_Toc217798847"/>
      <w:r>
        <w:rPr>
          <w:rStyle w:val="CharSectno"/>
        </w:rPr>
        <w:t>11B</w:t>
      </w:r>
      <w:r>
        <w:rPr>
          <w:snapToGrid w:val="0"/>
        </w:rPr>
        <w:t>.</w:t>
      </w:r>
      <w:r>
        <w:rPr>
          <w:snapToGrid w:val="0"/>
        </w:rPr>
        <w:tab/>
        <w:t>Genuine need required in some cases</w:t>
      </w:r>
      <w:bookmarkEnd w:id="73"/>
      <w:bookmarkEnd w:id="74"/>
      <w:bookmarkEnd w:id="75"/>
      <w:bookmarkEnd w:id="76"/>
      <w:bookmarkEnd w:id="7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8" w:name="_Toc411064785"/>
      <w:bookmarkStart w:id="79" w:name="_Toc51574247"/>
      <w:bookmarkStart w:id="80" w:name="_Toc108854207"/>
      <w:bookmarkStart w:id="81" w:name="_Toc247702004"/>
      <w:bookmarkStart w:id="82" w:name="_Toc217798848"/>
      <w:r>
        <w:rPr>
          <w:rStyle w:val="CharSectno"/>
        </w:rPr>
        <w:t>11C</w:t>
      </w:r>
      <w:r>
        <w:rPr>
          <w:snapToGrid w:val="0"/>
        </w:rPr>
        <w:t>.</w:t>
      </w:r>
      <w:r>
        <w:rPr>
          <w:snapToGrid w:val="0"/>
        </w:rPr>
        <w:tab/>
        <w:t>Other restrictions</w:t>
      </w:r>
      <w:bookmarkEnd w:id="78"/>
      <w:bookmarkEnd w:id="79"/>
      <w:bookmarkEnd w:id="80"/>
      <w:bookmarkEnd w:id="81"/>
      <w:bookmarkEnd w:id="8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3" w:name="_Toc411064786"/>
      <w:bookmarkStart w:id="84" w:name="_Toc51574248"/>
      <w:bookmarkStart w:id="85" w:name="_Toc108854208"/>
      <w:bookmarkStart w:id="86" w:name="_Toc247702005"/>
      <w:bookmarkStart w:id="87" w:name="_Toc217798849"/>
      <w:r>
        <w:rPr>
          <w:rStyle w:val="CharSectno"/>
        </w:rPr>
        <w:t>12</w:t>
      </w:r>
      <w:r>
        <w:rPr>
          <w:snapToGrid w:val="0"/>
        </w:rPr>
        <w:t>.</w:t>
      </w:r>
      <w:r>
        <w:rPr>
          <w:snapToGrid w:val="0"/>
        </w:rPr>
        <w:tab/>
        <w:t>Unsafe or unserviceable firearms</w:t>
      </w:r>
      <w:bookmarkEnd w:id="83"/>
      <w:bookmarkEnd w:id="84"/>
      <w:bookmarkEnd w:id="85"/>
      <w:bookmarkEnd w:id="86"/>
      <w:bookmarkEnd w:id="87"/>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88" w:name="_Toc411064787"/>
      <w:bookmarkStart w:id="89" w:name="_Toc51574249"/>
      <w:bookmarkStart w:id="90" w:name="_Toc108854209"/>
      <w:bookmarkStart w:id="91" w:name="_Toc247702006"/>
      <w:bookmarkStart w:id="92" w:name="_Toc217798850"/>
      <w:r>
        <w:rPr>
          <w:rStyle w:val="CharSectno"/>
        </w:rPr>
        <w:t>15</w:t>
      </w:r>
      <w:r>
        <w:rPr>
          <w:snapToGrid w:val="0"/>
        </w:rPr>
        <w:t>.</w:t>
      </w:r>
      <w:r>
        <w:rPr>
          <w:snapToGrid w:val="0"/>
        </w:rPr>
        <w:tab/>
        <w:t>Firearm collections</w:t>
      </w:r>
      <w:bookmarkEnd w:id="88"/>
      <w:bookmarkEnd w:id="89"/>
      <w:bookmarkEnd w:id="90"/>
      <w:bookmarkEnd w:id="91"/>
      <w:bookmarkEnd w:id="92"/>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3" w:name="_Toc108854210"/>
      <w:bookmarkStart w:id="94" w:name="_Toc247702007"/>
      <w:bookmarkStart w:id="95" w:name="_Toc217798851"/>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8" w:name="_Toc108854211"/>
      <w:bookmarkStart w:id="99" w:name="_Toc247702008"/>
      <w:bookmarkStart w:id="100" w:name="_Toc217798852"/>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247702009"/>
      <w:bookmarkStart w:id="103" w:name="_Toc217798853"/>
      <w:r>
        <w:rPr>
          <w:rStyle w:val="CharSectno"/>
        </w:rPr>
        <w:t>16</w:t>
      </w:r>
      <w:r>
        <w:rPr>
          <w:snapToGrid w:val="0"/>
        </w:rPr>
        <w:t>.</w:t>
      </w:r>
      <w:r>
        <w:rPr>
          <w:snapToGrid w:val="0"/>
        </w:rPr>
        <w:tab/>
        <w:t>Licences</w:t>
      </w:r>
      <w:bookmarkEnd w:id="96"/>
      <w:bookmarkEnd w:id="97"/>
      <w:bookmarkEnd w:id="101"/>
      <w:bookmarkEnd w:id="102"/>
      <w:bookmarkEnd w:id="10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104" w:name="_Toc411064789"/>
      <w:bookmarkStart w:id="105" w:name="_Toc51574251"/>
      <w:bookmarkStart w:id="106" w:name="_Toc108854213"/>
      <w:bookmarkStart w:id="107" w:name="_Toc247702010"/>
      <w:bookmarkStart w:id="108" w:name="_Toc217798854"/>
      <w:r>
        <w:rPr>
          <w:rStyle w:val="CharSectno"/>
        </w:rPr>
        <w:t>16A</w:t>
      </w:r>
      <w:r>
        <w:rPr>
          <w:snapToGrid w:val="0"/>
        </w:rPr>
        <w:t>.</w:t>
      </w:r>
      <w:r>
        <w:rPr>
          <w:snapToGrid w:val="0"/>
        </w:rPr>
        <w:tab/>
        <w:t>Possession of firearms by security officers</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ins w:id="109" w:author="svcMRProcess" w:date="2015-10-30T01:33:00Z">
        <w:r>
          <w:t>, or a permit issued under section 25,</w:t>
        </w:r>
      </w:ins>
      <w:r>
        <w:rPr>
          <w:snapToGrid w:val="0"/>
        </w:rPr>
        <w:t xml:space="preserve"> of that Act.</w:t>
      </w:r>
    </w:p>
    <w:p>
      <w:pPr>
        <w:pStyle w:val="Footnotesection"/>
      </w:pPr>
      <w:r>
        <w:tab/>
        <w:t>[Section 16A inserted by No. 27 of 1996 s. 96; amended by No. 59 of 1996 s. </w:t>
      </w:r>
      <w:del w:id="110" w:author="svcMRProcess" w:date="2015-10-30T01:33:00Z">
        <w:r>
          <w:delText>16</w:delText>
        </w:r>
      </w:del>
      <w:ins w:id="111" w:author="svcMRProcess" w:date="2015-10-30T01:33:00Z">
        <w:r>
          <w:t>16; No. 4 of 2008 s. 81</w:t>
        </w:r>
      </w:ins>
      <w:r>
        <w:t>.]</w:t>
      </w:r>
    </w:p>
    <w:p>
      <w:pPr>
        <w:pStyle w:val="Heading5"/>
        <w:rPr>
          <w:snapToGrid w:val="0"/>
        </w:rPr>
      </w:pPr>
      <w:bookmarkStart w:id="112" w:name="_Toc411064790"/>
      <w:bookmarkStart w:id="113" w:name="_Toc51574252"/>
      <w:bookmarkStart w:id="114" w:name="_Toc108854214"/>
      <w:bookmarkStart w:id="115" w:name="_Toc247702011"/>
      <w:bookmarkStart w:id="116" w:name="_Toc217798855"/>
      <w:r>
        <w:rPr>
          <w:rStyle w:val="CharSectno"/>
        </w:rPr>
        <w:t>17</w:t>
      </w:r>
      <w:r>
        <w:rPr>
          <w:snapToGrid w:val="0"/>
        </w:rPr>
        <w:t>.</w:t>
      </w:r>
      <w:r>
        <w:rPr>
          <w:snapToGrid w:val="0"/>
        </w:rPr>
        <w:tab/>
        <w:t>Temporary permits</w:t>
      </w:r>
      <w:bookmarkEnd w:id="112"/>
      <w:bookmarkEnd w:id="113"/>
      <w:bookmarkEnd w:id="114"/>
      <w:bookmarkEnd w:id="115"/>
      <w:bookmarkEnd w:id="116"/>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17" w:name="_Toc411064791"/>
      <w:bookmarkStart w:id="118" w:name="_Toc51574253"/>
      <w:bookmarkStart w:id="119" w:name="_Toc108854215"/>
      <w:bookmarkStart w:id="120" w:name="_Toc247702012"/>
      <w:bookmarkStart w:id="121" w:name="_Toc217798856"/>
      <w:r>
        <w:rPr>
          <w:rStyle w:val="CharSectno"/>
        </w:rPr>
        <w:t>17A</w:t>
      </w:r>
      <w:r>
        <w:rPr>
          <w:snapToGrid w:val="0"/>
        </w:rPr>
        <w:t>.</w:t>
      </w:r>
      <w:r>
        <w:rPr>
          <w:snapToGrid w:val="0"/>
        </w:rPr>
        <w:tab/>
        <w:t>Interstate group permits</w:t>
      </w:r>
      <w:bookmarkEnd w:id="117"/>
      <w:bookmarkEnd w:id="118"/>
      <w:bookmarkEnd w:id="119"/>
      <w:bookmarkEnd w:id="120"/>
      <w:bookmarkEnd w:id="121"/>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22" w:name="_Toc411064792"/>
      <w:bookmarkStart w:id="123" w:name="_Toc51574254"/>
      <w:bookmarkStart w:id="124" w:name="_Toc108854216"/>
      <w:bookmarkStart w:id="125" w:name="_Toc247702013"/>
      <w:bookmarkStart w:id="126" w:name="_Toc217798857"/>
      <w:r>
        <w:rPr>
          <w:rStyle w:val="CharSectno"/>
        </w:rPr>
        <w:t>17B</w:t>
      </w:r>
      <w:r>
        <w:rPr>
          <w:snapToGrid w:val="0"/>
        </w:rPr>
        <w:t>.</w:t>
      </w:r>
      <w:r>
        <w:rPr>
          <w:snapToGrid w:val="0"/>
        </w:rPr>
        <w:tab/>
        <w:t>Minister may authorise officers or employees of Agriculture Protection Board to possess, carry and use silencers</w:t>
      </w:r>
      <w:bookmarkEnd w:id="122"/>
      <w:bookmarkEnd w:id="123"/>
      <w:bookmarkEnd w:id="124"/>
      <w:bookmarkEnd w:id="125"/>
      <w:bookmarkEnd w:id="126"/>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127" w:name="_Toc411064793"/>
      <w:bookmarkStart w:id="128" w:name="_Toc51574255"/>
      <w:bookmarkStart w:id="129" w:name="_Toc108854217"/>
      <w:bookmarkStart w:id="130" w:name="_Toc247702014"/>
      <w:bookmarkStart w:id="131" w:name="_Toc217798858"/>
      <w:r>
        <w:rPr>
          <w:rStyle w:val="CharSectno"/>
        </w:rPr>
        <w:t>18</w:t>
      </w:r>
      <w:r>
        <w:rPr>
          <w:snapToGrid w:val="0"/>
        </w:rPr>
        <w:t>.</w:t>
      </w:r>
      <w:r>
        <w:rPr>
          <w:snapToGrid w:val="0"/>
        </w:rPr>
        <w:tab/>
        <w:t>Licensing procedure</w:t>
      </w:r>
      <w:bookmarkEnd w:id="127"/>
      <w:bookmarkEnd w:id="128"/>
      <w:bookmarkEnd w:id="129"/>
      <w:bookmarkEnd w:id="130"/>
      <w:bookmarkEnd w:id="131"/>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32" w:name="_Toc411064794"/>
      <w:bookmarkStart w:id="133" w:name="_Toc51574256"/>
      <w:bookmarkStart w:id="134" w:name="_Toc108854218"/>
      <w:bookmarkStart w:id="135" w:name="_Toc247702015"/>
      <w:bookmarkStart w:id="136" w:name="_Toc217798859"/>
      <w:r>
        <w:rPr>
          <w:rStyle w:val="CharSectno"/>
        </w:rPr>
        <w:t>19</w:t>
      </w:r>
      <w:r>
        <w:rPr>
          <w:snapToGrid w:val="0"/>
        </w:rPr>
        <w:t>.</w:t>
      </w:r>
      <w:r>
        <w:rPr>
          <w:snapToGrid w:val="0"/>
        </w:rPr>
        <w:tab/>
        <w:t>Licensing offences</w:t>
      </w:r>
      <w:bookmarkEnd w:id="132"/>
      <w:bookmarkEnd w:id="133"/>
      <w:bookmarkEnd w:id="134"/>
      <w:bookmarkEnd w:id="135"/>
      <w:bookmarkEnd w:id="13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37" w:name="_Toc108854219"/>
      <w:bookmarkStart w:id="138" w:name="_Toc247702016"/>
      <w:bookmarkStart w:id="139" w:name="_Toc217798860"/>
      <w:bookmarkStart w:id="140" w:name="_Toc411064795"/>
      <w:bookmarkStart w:id="141" w:name="_Toc51574257"/>
      <w:r>
        <w:rPr>
          <w:rStyle w:val="CharSectno"/>
        </w:rPr>
        <w:t>19AA</w:t>
      </w:r>
      <w:r>
        <w:t>.</w:t>
      </w:r>
      <w:r>
        <w:tab/>
        <w:t>Certain offences of lesser severity</w:t>
      </w:r>
      <w:bookmarkEnd w:id="137"/>
      <w:bookmarkEnd w:id="138"/>
      <w:bookmarkEnd w:id="139"/>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42" w:name="_Toc108854220"/>
      <w:bookmarkStart w:id="143" w:name="_Toc247702017"/>
      <w:bookmarkStart w:id="144" w:name="_Toc217798861"/>
      <w:r>
        <w:rPr>
          <w:rStyle w:val="CharSectno"/>
        </w:rPr>
        <w:t>19A</w:t>
      </w:r>
      <w:r>
        <w:rPr>
          <w:snapToGrid w:val="0"/>
        </w:rPr>
        <w:t>.</w:t>
      </w:r>
      <w:r>
        <w:rPr>
          <w:snapToGrid w:val="0"/>
        </w:rPr>
        <w:tab/>
        <w:t>Infringement notice</w:t>
      </w:r>
      <w:bookmarkEnd w:id="140"/>
      <w:bookmarkEnd w:id="141"/>
      <w:bookmarkEnd w:id="142"/>
      <w:bookmarkEnd w:id="143"/>
      <w:bookmarkEnd w:id="144"/>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45" w:name="_Toc411064796"/>
      <w:bookmarkStart w:id="146" w:name="_Toc51574258"/>
      <w:bookmarkStart w:id="147" w:name="_Toc108854221"/>
      <w:bookmarkStart w:id="148" w:name="_Toc247702018"/>
      <w:bookmarkStart w:id="149" w:name="_Toc217798862"/>
      <w:r>
        <w:rPr>
          <w:rStyle w:val="CharSectno"/>
        </w:rPr>
        <w:t>20</w:t>
      </w:r>
      <w:r>
        <w:rPr>
          <w:snapToGrid w:val="0"/>
        </w:rPr>
        <w:t>.</w:t>
      </w:r>
      <w:r>
        <w:rPr>
          <w:snapToGrid w:val="0"/>
        </w:rPr>
        <w:tab/>
        <w:t>Revocation etc.</w:t>
      </w:r>
      <w:bookmarkEnd w:id="145"/>
      <w:bookmarkEnd w:id="146"/>
      <w:bookmarkEnd w:id="147"/>
      <w:bookmarkEnd w:id="148"/>
      <w:bookmarkEnd w:id="149"/>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50" w:name="_Toc411064797"/>
      <w:bookmarkStart w:id="151" w:name="_Toc51574259"/>
      <w:bookmarkStart w:id="152" w:name="_Toc108854222"/>
      <w:bookmarkStart w:id="153" w:name="_Toc247702019"/>
      <w:bookmarkStart w:id="154" w:name="_Toc217798863"/>
      <w:r>
        <w:rPr>
          <w:rStyle w:val="CharSectno"/>
        </w:rPr>
        <w:t>21</w:t>
      </w:r>
      <w:r>
        <w:rPr>
          <w:snapToGrid w:val="0"/>
        </w:rPr>
        <w:t>.</w:t>
      </w:r>
      <w:r>
        <w:rPr>
          <w:snapToGrid w:val="0"/>
        </w:rPr>
        <w:tab/>
        <w:t>Restrictions, limitations and conditions</w:t>
      </w:r>
      <w:bookmarkEnd w:id="150"/>
      <w:bookmarkEnd w:id="151"/>
      <w:bookmarkEnd w:id="152"/>
      <w:bookmarkEnd w:id="153"/>
      <w:bookmarkEnd w:id="154"/>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55" w:name="_Toc411064798"/>
      <w:bookmarkStart w:id="156" w:name="_Toc51574260"/>
      <w:bookmarkStart w:id="157" w:name="_Toc108854223"/>
      <w:bookmarkStart w:id="158" w:name="_Toc247702020"/>
      <w:bookmarkStart w:id="159" w:name="_Toc217798864"/>
      <w:r>
        <w:rPr>
          <w:rStyle w:val="CharSectno"/>
        </w:rPr>
        <w:t>21A</w:t>
      </w:r>
      <w:r>
        <w:rPr>
          <w:snapToGrid w:val="0"/>
        </w:rPr>
        <w:t>.</w:t>
      </w:r>
      <w:r>
        <w:rPr>
          <w:snapToGrid w:val="0"/>
        </w:rPr>
        <w:tab/>
        <w:t>Supervision and management</w:t>
      </w:r>
      <w:bookmarkEnd w:id="155"/>
      <w:bookmarkEnd w:id="156"/>
      <w:bookmarkEnd w:id="157"/>
      <w:bookmarkEnd w:id="158"/>
      <w:bookmarkEnd w:id="159"/>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60" w:name="_Toc411064799"/>
      <w:bookmarkStart w:id="161" w:name="_Toc51574261"/>
      <w:bookmarkStart w:id="162" w:name="_Toc108854224"/>
      <w:bookmarkStart w:id="163" w:name="_Toc247702021"/>
      <w:bookmarkStart w:id="164" w:name="_Toc217798865"/>
      <w:r>
        <w:rPr>
          <w:rStyle w:val="CharSectno"/>
        </w:rPr>
        <w:t>21B</w:t>
      </w:r>
      <w:r>
        <w:rPr>
          <w:snapToGrid w:val="0"/>
        </w:rPr>
        <w:t>.</w:t>
      </w:r>
      <w:r>
        <w:rPr>
          <w:snapToGrid w:val="0"/>
        </w:rPr>
        <w:tab/>
        <w:t>Offences by bodies corporate and partnerships</w:t>
      </w:r>
      <w:bookmarkEnd w:id="160"/>
      <w:bookmarkEnd w:id="161"/>
      <w:bookmarkEnd w:id="162"/>
      <w:bookmarkEnd w:id="163"/>
      <w:bookmarkEnd w:id="164"/>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65" w:name="_Toc108854225"/>
      <w:bookmarkStart w:id="166" w:name="_Toc247702022"/>
      <w:bookmarkStart w:id="167" w:name="_Toc217798866"/>
      <w:r>
        <w:rPr>
          <w:rStyle w:val="CharSectno"/>
        </w:rPr>
        <w:t>22</w:t>
      </w:r>
      <w:r>
        <w:rPr>
          <w:snapToGrid w:val="0"/>
        </w:rPr>
        <w:t>.</w:t>
      </w:r>
      <w:r>
        <w:rPr>
          <w:snapToGrid w:val="0"/>
        </w:rPr>
        <w:tab/>
        <w:t>Reviews</w:t>
      </w:r>
      <w:bookmarkEnd w:id="165"/>
      <w:bookmarkEnd w:id="166"/>
      <w:bookmarkEnd w:id="167"/>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68" w:name="_Toc411064801"/>
      <w:bookmarkStart w:id="169" w:name="_Toc51574263"/>
      <w:r>
        <w:t>[</w:t>
      </w:r>
      <w:r>
        <w:rPr>
          <w:b/>
        </w:rPr>
        <w:t>22AA.</w:t>
      </w:r>
      <w:r>
        <w:tab/>
        <w:t>Deleted by No. 69 of 2004 s. 21(2).]</w:t>
      </w:r>
    </w:p>
    <w:p>
      <w:pPr>
        <w:pStyle w:val="Heading5"/>
        <w:rPr>
          <w:snapToGrid w:val="0"/>
        </w:rPr>
      </w:pPr>
      <w:bookmarkStart w:id="170" w:name="_Toc108854226"/>
      <w:bookmarkStart w:id="171" w:name="_Toc247702023"/>
      <w:bookmarkStart w:id="172" w:name="_Toc217798867"/>
      <w:r>
        <w:rPr>
          <w:rStyle w:val="CharSectno"/>
        </w:rPr>
        <w:t>22A</w:t>
      </w:r>
      <w:r>
        <w:rPr>
          <w:snapToGrid w:val="0"/>
        </w:rPr>
        <w:t>.</w:t>
      </w:r>
      <w:r>
        <w:rPr>
          <w:snapToGrid w:val="0"/>
        </w:rPr>
        <w:tab/>
        <w:t>Firearms Act Extract of Licence</w:t>
      </w:r>
      <w:bookmarkEnd w:id="168"/>
      <w:bookmarkEnd w:id="169"/>
      <w:bookmarkEnd w:id="170"/>
      <w:bookmarkEnd w:id="171"/>
      <w:bookmarkEnd w:id="172"/>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73" w:name="_Toc411064802"/>
      <w:bookmarkStart w:id="174" w:name="_Toc51574264"/>
      <w:bookmarkStart w:id="175" w:name="_Toc108854227"/>
      <w:bookmarkStart w:id="176" w:name="_Toc247702024"/>
      <w:bookmarkStart w:id="177" w:name="_Toc217798868"/>
      <w:r>
        <w:rPr>
          <w:rStyle w:val="CharSectno"/>
        </w:rPr>
        <w:t>22B</w:t>
      </w:r>
      <w:r>
        <w:rPr>
          <w:snapToGrid w:val="0"/>
        </w:rPr>
        <w:t>.</w:t>
      </w:r>
      <w:r>
        <w:rPr>
          <w:snapToGrid w:val="0"/>
        </w:rPr>
        <w:tab/>
        <w:t>Return of Extract of Licence</w:t>
      </w:r>
      <w:bookmarkEnd w:id="173"/>
      <w:bookmarkEnd w:id="174"/>
      <w:bookmarkEnd w:id="175"/>
      <w:bookmarkEnd w:id="176"/>
      <w:bookmarkEnd w:id="177"/>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78" w:name="_Toc411064803"/>
      <w:bookmarkStart w:id="179" w:name="_Toc51574265"/>
      <w:bookmarkStart w:id="180" w:name="_Toc108854228"/>
      <w:bookmarkStart w:id="181" w:name="_Toc247702025"/>
      <w:bookmarkStart w:id="182" w:name="_Toc217798869"/>
      <w:r>
        <w:rPr>
          <w:rStyle w:val="CharSectno"/>
        </w:rPr>
        <w:t>22C</w:t>
      </w:r>
      <w:r>
        <w:rPr>
          <w:snapToGrid w:val="0"/>
        </w:rPr>
        <w:t>.</w:t>
      </w:r>
      <w:r>
        <w:rPr>
          <w:snapToGrid w:val="0"/>
        </w:rPr>
        <w:tab/>
        <w:t>Offences relating to the Extract of Licence, licences, permits etc.</w:t>
      </w:r>
      <w:bookmarkEnd w:id="178"/>
      <w:bookmarkEnd w:id="179"/>
      <w:bookmarkEnd w:id="180"/>
      <w:bookmarkEnd w:id="181"/>
      <w:bookmarkEnd w:id="182"/>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83" w:name="_Toc411064804"/>
      <w:bookmarkStart w:id="184" w:name="_Toc51574266"/>
      <w:bookmarkStart w:id="185" w:name="_Toc108854229"/>
      <w:bookmarkStart w:id="186" w:name="_Toc247702026"/>
      <w:bookmarkStart w:id="187" w:name="_Toc217798870"/>
      <w:r>
        <w:rPr>
          <w:rStyle w:val="CharSectno"/>
        </w:rPr>
        <w:t>23</w:t>
      </w:r>
      <w:r>
        <w:rPr>
          <w:snapToGrid w:val="0"/>
        </w:rPr>
        <w:t>.</w:t>
      </w:r>
      <w:r>
        <w:rPr>
          <w:snapToGrid w:val="0"/>
        </w:rPr>
        <w:tab/>
        <w:t>General offences</w:t>
      </w:r>
      <w:bookmarkEnd w:id="183"/>
      <w:bookmarkEnd w:id="184"/>
      <w:bookmarkEnd w:id="185"/>
      <w:bookmarkEnd w:id="186"/>
      <w:bookmarkEnd w:id="187"/>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88" w:name="_Toc411064805"/>
      <w:bookmarkStart w:id="189" w:name="_Toc51574267"/>
      <w:bookmarkStart w:id="190" w:name="_Toc108854230"/>
      <w:bookmarkStart w:id="191" w:name="_Toc247702027"/>
      <w:bookmarkStart w:id="192" w:name="_Toc217798871"/>
      <w:r>
        <w:rPr>
          <w:rStyle w:val="CharSectno"/>
        </w:rPr>
        <w:t>23A</w:t>
      </w:r>
      <w:r>
        <w:rPr>
          <w:snapToGrid w:val="0"/>
        </w:rPr>
        <w:t>.</w:t>
      </w:r>
      <w:r>
        <w:rPr>
          <w:snapToGrid w:val="0"/>
        </w:rPr>
        <w:tab/>
        <w:t>Limitation periods</w:t>
      </w:r>
      <w:bookmarkEnd w:id="188"/>
      <w:bookmarkEnd w:id="189"/>
      <w:bookmarkEnd w:id="190"/>
      <w:bookmarkEnd w:id="191"/>
      <w:bookmarkEnd w:id="192"/>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93" w:name="_Toc411064806"/>
      <w:bookmarkStart w:id="194" w:name="_Toc51574268"/>
      <w:bookmarkStart w:id="195" w:name="_Toc108854231"/>
      <w:bookmarkStart w:id="196" w:name="_Toc247702028"/>
      <w:bookmarkStart w:id="197" w:name="_Toc217798872"/>
      <w:r>
        <w:rPr>
          <w:rStyle w:val="CharSectno"/>
        </w:rPr>
        <w:t>23B</w:t>
      </w:r>
      <w:r>
        <w:rPr>
          <w:snapToGrid w:val="0"/>
        </w:rPr>
        <w:t>.</w:t>
      </w:r>
      <w:r>
        <w:rPr>
          <w:snapToGrid w:val="0"/>
        </w:rPr>
        <w:tab/>
        <w:t>Disclosure by health professionals of certain information</w:t>
      </w:r>
      <w:bookmarkEnd w:id="193"/>
      <w:bookmarkEnd w:id="194"/>
      <w:bookmarkEnd w:id="195"/>
      <w:bookmarkEnd w:id="196"/>
      <w:bookmarkEnd w:id="197"/>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spacing w:before="60"/>
      </w:pPr>
      <w:r>
        <w:tab/>
        <w:t>(b)</w:t>
      </w:r>
      <w:r>
        <w:tab/>
        <w:t xml:space="preserve">a psychologist as defined in the </w:t>
      </w:r>
      <w:r>
        <w:rPr>
          <w:i/>
        </w:rPr>
        <w:t>Psychologists Act 2005</w:t>
      </w:r>
      <w:r>
        <w:t xml:space="preserve"> section 3;</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spacing w:before="100"/>
        <w:ind w:left="890" w:hanging="890"/>
      </w:pPr>
      <w:r>
        <w:tab/>
        <w:t>[Section 23B inserted by No. 59 of 1996 s. 26; amended by No. 69 of 2004 s. 24; No. 28 of 2005 s. 108; No. 50 of 2006 s. 114.]</w:t>
      </w:r>
    </w:p>
    <w:p>
      <w:pPr>
        <w:pStyle w:val="Heading5"/>
        <w:spacing w:before="180"/>
      </w:pPr>
      <w:bookmarkStart w:id="198" w:name="_Toc108854232"/>
      <w:bookmarkStart w:id="199" w:name="_Toc247702029"/>
      <w:bookmarkStart w:id="200" w:name="_Toc217798873"/>
      <w:bookmarkStart w:id="201" w:name="_Toc411064807"/>
      <w:bookmarkStart w:id="202" w:name="_Toc51574269"/>
      <w:r>
        <w:rPr>
          <w:rStyle w:val="CharSectno"/>
        </w:rPr>
        <w:t>23BA</w:t>
      </w:r>
      <w:r>
        <w:t>.</w:t>
      </w:r>
      <w:r>
        <w:tab/>
        <w:t>Disclosure of certain information by approved club and organisation members</w:t>
      </w:r>
      <w:bookmarkEnd w:id="198"/>
      <w:bookmarkEnd w:id="199"/>
      <w:bookmarkEnd w:id="200"/>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3" w:name="_Toc108854233"/>
      <w:bookmarkStart w:id="204" w:name="_Toc247702030"/>
      <w:bookmarkStart w:id="205" w:name="_Toc217798874"/>
      <w:r>
        <w:rPr>
          <w:rStyle w:val="CharSectno"/>
        </w:rPr>
        <w:t>23C</w:t>
      </w:r>
      <w:r>
        <w:rPr>
          <w:snapToGrid w:val="0"/>
        </w:rPr>
        <w:t>.</w:t>
      </w:r>
      <w:r>
        <w:rPr>
          <w:snapToGrid w:val="0"/>
        </w:rPr>
        <w:tab/>
        <w:t>Persons concerned in commission of offences</w:t>
      </w:r>
      <w:bookmarkEnd w:id="201"/>
      <w:bookmarkEnd w:id="202"/>
      <w:bookmarkEnd w:id="203"/>
      <w:bookmarkEnd w:id="204"/>
      <w:bookmarkEnd w:id="20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206" w:name="_Toc411064809"/>
      <w:bookmarkStart w:id="207" w:name="_Toc51574271"/>
      <w:bookmarkStart w:id="208" w:name="_Toc108854234"/>
      <w:bookmarkStart w:id="209" w:name="_Toc247702031"/>
      <w:bookmarkStart w:id="210" w:name="_Toc217798875"/>
      <w:r>
        <w:rPr>
          <w:rStyle w:val="CharSectno"/>
        </w:rPr>
        <w:t>24</w:t>
      </w:r>
      <w:r>
        <w:rPr>
          <w:snapToGrid w:val="0"/>
        </w:rPr>
        <w:t>.</w:t>
      </w:r>
      <w:r>
        <w:rPr>
          <w:snapToGrid w:val="0"/>
        </w:rPr>
        <w:tab/>
        <w:t>Powers of police</w:t>
      </w:r>
      <w:bookmarkEnd w:id="206"/>
      <w:bookmarkEnd w:id="207"/>
      <w:bookmarkEnd w:id="208"/>
      <w:bookmarkEnd w:id="209"/>
      <w:bookmarkEnd w:id="210"/>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211" w:name="_Toc411064810"/>
      <w:bookmarkStart w:id="212" w:name="_Toc51574272"/>
      <w:bookmarkStart w:id="213" w:name="_Toc108854235"/>
      <w:bookmarkStart w:id="214" w:name="_Toc247702032"/>
      <w:bookmarkStart w:id="215" w:name="_Toc217798876"/>
      <w:r>
        <w:rPr>
          <w:rStyle w:val="CharSectno"/>
        </w:rPr>
        <w:t>25</w:t>
      </w:r>
      <w:r>
        <w:rPr>
          <w:snapToGrid w:val="0"/>
        </w:rPr>
        <w:t>.</w:t>
      </w:r>
      <w:r>
        <w:rPr>
          <w:snapToGrid w:val="0"/>
        </w:rPr>
        <w:tab/>
        <w:t>Constructive possession</w:t>
      </w:r>
      <w:bookmarkEnd w:id="211"/>
      <w:bookmarkEnd w:id="212"/>
      <w:bookmarkEnd w:id="213"/>
      <w:bookmarkEnd w:id="214"/>
      <w:bookmarkEnd w:id="215"/>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6" w:name="_Toc411064811"/>
      <w:bookmarkStart w:id="217" w:name="_Toc51574273"/>
      <w:bookmarkStart w:id="218" w:name="_Toc108854236"/>
      <w:bookmarkStart w:id="219" w:name="_Toc247702033"/>
      <w:bookmarkStart w:id="220" w:name="_Toc217798877"/>
      <w:r>
        <w:rPr>
          <w:rStyle w:val="CharSectno"/>
        </w:rPr>
        <w:t>26</w:t>
      </w:r>
      <w:r>
        <w:rPr>
          <w:snapToGrid w:val="0"/>
        </w:rPr>
        <w:t>.</w:t>
      </w:r>
      <w:r>
        <w:rPr>
          <w:snapToGrid w:val="0"/>
        </w:rPr>
        <w:tab/>
        <w:t>Search warrant</w:t>
      </w:r>
      <w:bookmarkEnd w:id="216"/>
      <w:bookmarkEnd w:id="217"/>
      <w:bookmarkEnd w:id="218"/>
      <w:bookmarkEnd w:id="219"/>
      <w:bookmarkEnd w:id="220"/>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221" w:name="_Toc411064812"/>
      <w:bookmarkStart w:id="222" w:name="_Toc51574274"/>
      <w:bookmarkStart w:id="223" w:name="_Toc108854237"/>
      <w:bookmarkStart w:id="224" w:name="_Toc247702034"/>
      <w:bookmarkStart w:id="225" w:name="_Toc217798878"/>
      <w:r>
        <w:rPr>
          <w:rStyle w:val="CharSectno"/>
        </w:rPr>
        <w:t>27A</w:t>
      </w:r>
      <w:r>
        <w:rPr>
          <w:snapToGrid w:val="0"/>
        </w:rPr>
        <w:t>.</w:t>
      </w:r>
      <w:r>
        <w:rPr>
          <w:snapToGrid w:val="0"/>
        </w:rPr>
        <w:tab/>
        <w:t>Disqualification by court imposing violence restraining order</w:t>
      </w:r>
      <w:bookmarkEnd w:id="221"/>
      <w:bookmarkEnd w:id="222"/>
      <w:bookmarkEnd w:id="223"/>
      <w:bookmarkEnd w:id="224"/>
      <w:bookmarkEnd w:id="225"/>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26" w:name="_Toc411064813"/>
      <w:bookmarkStart w:id="227" w:name="_Toc51574275"/>
      <w:bookmarkStart w:id="228" w:name="_Toc108854238"/>
      <w:bookmarkStart w:id="229" w:name="_Toc247702035"/>
      <w:bookmarkStart w:id="230" w:name="_Toc217798879"/>
      <w:r>
        <w:rPr>
          <w:rStyle w:val="CharSectno"/>
        </w:rPr>
        <w:t>28</w:t>
      </w:r>
      <w:r>
        <w:rPr>
          <w:snapToGrid w:val="0"/>
        </w:rPr>
        <w:t>.</w:t>
      </w:r>
      <w:r>
        <w:rPr>
          <w:snapToGrid w:val="0"/>
        </w:rPr>
        <w:tab/>
        <w:t>Court may order forfeiture on conviction of offender</w:t>
      </w:r>
      <w:bookmarkEnd w:id="226"/>
      <w:bookmarkEnd w:id="227"/>
      <w:bookmarkEnd w:id="228"/>
      <w:bookmarkEnd w:id="229"/>
      <w:bookmarkEnd w:id="230"/>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31" w:name="_Toc411064814"/>
      <w:bookmarkStart w:id="232" w:name="_Toc51574276"/>
      <w:bookmarkStart w:id="233" w:name="_Toc108854239"/>
      <w:bookmarkStart w:id="234" w:name="_Toc247702036"/>
      <w:bookmarkStart w:id="235" w:name="_Toc217798880"/>
      <w:r>
        <w:rPr>
          <w:rStyle w:val="CharSectno"/>
        </w:rPr>
        <w:t>29</w:t>
      </w:r>
      <w:r>
        <w:rPr>
          <w:snapToGrid w:val="0"/>
        </w:rPr>
        <w:t>.</w:t>
      </w:r>
      <w:r>
        <w:rPr>
          <w:snapToGrid w:val="0"/>
        </w:rPr>
        <w:tab/>
        <w:t>Evidence</w:t>
      </w:r>
      <w:bookmarkEnd w:id="231"/>
      <w:bookmarkEnd w:id="232"/>
      <w:bookmarkEnd w:id="233"/>
      <w:bookmarkEnd w:id="234"/>
      <w:bookmarkEnd w:id="235"/>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36" w:name="_Toc411064815"/>
      <w:bookmarkStart w:id="237" w:name="_Toc51574277"/>
      <w:bookmarkStart w:id="238" w:name="_Toc108854240"/>
      <w:bookmarkStart w:id="239" w:name="_Toc247702037"/>
      <w:bookmarkStart w:id="240" w:name="_Toc217798881"/>
      <w:r>
        <w:rPr>
          <w:rStyle w:val="CharSectno"/>
        </w:rPr>
        <w:t>30</w:t>
      </w:r>
      <w:r>
        <w:rPr>
          <w:snapToGrid w:val="0"/>
        </w:rPr>
        <w:t>.</w:t>
      </w:r>
      <w:r>
        <w:rPr>
          <w:snapToGrid w:val="0"/>
        </w:rPr>
        <w:tab/>
        <w:t>Ammunition sales</w:t>
      </w:r>
      <w:bookmarkEnd w:id="236"/>
      <w:bookmarkEnd w:id="237"/>
      <w:bookmarkEnd w:id="238"/>
      <w:bookmarkEnd w:id="239"/>
      <w:bookmarkEnd w:id="24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41" w:name="_Toc411064816"/>
      <w:bookmarkStart w:id="242" w:name="_Toc51574278"/>
      <w:bookmarkStart w:id="243" w:name="_Toc108854241"/>
      <w:bookmarkStart w:id="244" w:name="_Toc247702038"/>
      <w:bookmarkStart w:id="245" w:name="_Toc217798882"/>
      <w:r>
        <w:rPr>
          <w:rStyle w:val="CharSectno"/>
        </w:rPr>
        <w:t>30A</w:t>
      </w:r>
      <w:r>
        <w:rPr>
          <w:snapToGrid w:val="0"/>
        </w:rPr>
        <w:t>.</w:t>
      </w:r>
      <w:r>
        <w:rPr>
          <w:snapToGrid w:val="0"/>
        </w:rPr>
        <w:tab/>
        <w:t>Sale and disposal of firearms</w:t>
      </w:r>
      <w:bookmarkEnd w:id="241"/>
      <w:bookmarkEnd w:id="242"/>
      <w:bookmarkEnd w:id="243"/>
      <w:bookmarkEnd w:id="244"/>
      <w:bookmarkEnd w:id="245"/>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46" w:name="_Toc411064817"/>
      <w:bookmarkStart w:id="247" w:name="_Toc51574279"/>
      <w:bookmarkStart w:id="248" w:name="_Toc108854242"/>
      <w:bookmarkStart w:id="249" w:name="_Toc247702039"/>
      <w:bookmarkStart w:id="250" w:name="_Toc217798883"/>
      <w:r>
        <w:rPr>
          <w:rStyle w:val="CharSectno"/>
        </w:rPr>
        <w:t>30B</w:t>
      </w:r>
      <w:r>
        <w:rPr>
          <w:snapToGrid w:val="0"/>
        </w:rPr>
        <w:t>.</w:t>
      </w:r>
      <w:r>
        <w:rPr>
          <w:snapToGrid w:val="0"/>
        </w:rPr>
        <w:tab/>
        <w:t>Loss, theft, destruction, or disposal out of the State, to be reported</w:t>
      </w:r>
      <w:bookmarkEnd w:id="246"/>
      <w:bookmarkEnd w:id="247"/>
      <w:bookmarkEnd w:id="248"/>
      <w:bookmarkEnd w:id="249"/>
      <w:bookmarkEnd w:id="250"/>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51" w:name="_Toc411064818"/>
      <w:bookmarkStart w:id="252" w:name="_Toc51574280"/>
      <w:bookmarkStart w:id="253" w:name="_Toc108854243"/>
      <w:bookmarkStart w:id="254" w:name="_Toc247702040"/>
      <w:bookmarkStart w:id="255" w:name="_Toc217798884"/>
      <w:r>
        <w:rPr>
          <w:rStyle w:val="CharSectno"/>
        </w:rPr>
        <w:t>31</w:t>
      </w:r>
      <w:r>
        <w:rPr>
          <w:snapToGrid w:val="0"/>
        </w:rPr>
        <w:t>.</w:t>
      </w:r>
      <w:r>
        <w:rPr>
          <w:snapToGrid w:val="0"/>
        </w:rPr>
        <w:tab/>
        <w:t>Records</w:t>
      </w:r>
      <w:bookmarkEnd w:id="251"/>
      <w:bookmarkEnd w:id="252"/>
      <w:bookmarkEnd w:id="253"/>
      <w:bookmarkEnd w:id="254"/>
      <w:bookmarkEnd w:id="255"/>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56" w:name="_Toc411064819"/>
      <w:bookmarkStart w:id="257" w:name="_Toc51574281"/>
      <w:bookmarkStart w:id="258" w:name="_Toc108854244"/>
      <w:bookmarkStart w:id="259" w:name="_Toc247702041"/>
      <w:bookmarkStart w:id="260" w:name="_Toc217798885"/>
      <w:r>
        <w:rPr>
          <w:rStyle w:val="CharSectno"/>
        </w:rPr>
        <w:t>32</w:t>
      </w:r>
      <w:r>
        <w:rPr>
          <w:snapToGrid w:val="0"/>
        </w:rPr>
        <w:t>.</w:t>
      </w:r>
      <w:r>
        <w:rPr>
          <w:snapToGrid w:val="0"/>
        </w:rPr>
        <w:tab/>
        <w:t>Safe keeping by traders</w:t>
      </w:r>
      <w:bookmarkEnd w:id="256"/>
      <w:bookmarkEnd w:id="257"/>
      <w:bookmarkEnd w:id="258"/>
      <w:bookmarkEnd w:id="259"/>
      <w:bookmarkEnd w:id="260"/>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61" w:name="_Toc411064820"/>
      <w:bookmarkStart w:id="262" w:name="_Toc51574282"/>
      <w:bookmarkStart w:id="263" w:name="_Toc108854245"/>
      <w:bookmarkStart w:id="264" w:name="_Toc247702042"/>
      <w:bookmarkStart w:id="265" w:name="_Toc217798886"/>
      <w:r>
        <w:rPr>
          <w:rStyle w:val="CharSectno"/>
        </w:rPr>
        <w:t>33</w:t>
      </w:r>
      <w:r>
        <w:rPr>
          <w:snapToGrid w:val="0"/>
        </w:rPr>
        <w:t>.</w:t>
      </w:r>
      <w:r>
        <w:rPr>
          <w:snapToGrid w:val="0"/>
        </w:rPr>
        <w:tab/>
        <w:t>Disposal of firearms</w:t>
      </w:r>
      <w:bookmarkEnd w:id="261"/>
      <w:bookmarkEnd w:id="262"/>
      <w:bookmarkEnd w:id="263"/>
      <w:bookmarkEnd w:id="264"/>
      <w:bookmarkEnd w:id="265"/>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66" w:name="_Toc411064821"/>
      <w:bookmarkStart w:id="267" w:name="_Toc51574283"/>
      <w:bookmarkStart w:id="268" w:name="_Toc108854246"/>
      <w:bookmarkStart w:id="269" w:name="_Toc247702043"/>
      <w:bookmarkStart w:id="270" w:name="_Toc217798887"/>
      <w:r>
        <w:rPr>
          <w:rStyle w:val="CharSectno"/>
        </w:rPr>
        <w:t>34</w:t>
      </w:r>
      <w:r>
        <w:rPr>
          <w:snapToGrid w:val="0"/>
        </w:rPr>
        <w:t>.</w:t>
      </w:r>
      <w:r>
        <w:rPr>
          <w:snapToGrid w:val="0"/>
        </w:rPr>
        <w:tab/>
        <w:t>Regulations</w:t>
      </w:r>
      <w:bookmarkEnd w:id="266"/>
      <w:bookmarkEnd w:id="267"/>
      <w:bookmarkEnd w:id="268"/>
      <w:bookmarkEnd w:id="269"/>
      <w:bookmarkEnd w:id="270"/>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71" w:name="_Toc72634770"/>
      <w:bookmarkStart w:id="272" w:name="_Toc72898964"/>
      <w:bookmarkStart w:id="273" w:name="_Toc89519543"/>
      <w:bookmarkStart w:id="274" w:name="_Toc90434421"/>
      <w:bookmarkStart w:id="275" w:name="_Toc90436375"/>
      <w:bookmarkStart w:id="276" w:name="_Toc91392013"/>
      <w:bookmarkStart w:id="277" w:name="_Toc92522866"/>
      <w:bookmarkStart w:id="278" w:name="_Toc94589501"/>
      <w:bookmarkStart w:id="279"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rPr>
          <w:del w:id="280" w:author="svcMRProcess" w:date="2015-10-30T01:33:00Z"/>
        </w:rPr>
      </w:pPr>
      <w:del w:id="281" w:author="svcMRProcess" w:date="2015-10-30T01:3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2" w:author="svcMRProcess" w:date="2015-10-30T01:33:00Z"/>
        </w:rPr>
      </w:pPr>
      <w:ins w:id="283" w:author="svcMRProcess" w:date="2015-10-30T01:33: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84" w:name="_Toc72634793"/>
      <w:bookmarkStart w:id="285" w:name="_Toc72898987"/>
      <w:bookmarkStart w:id="286" w:name="_Toc89519566"/>
      <w:bookmarkStart w:id="287" w:name="_Toc90434444"/>
      <w:bookmarkStart w:id="288" w:name="_Toc90436398"/>
      <w:bookmarkStart w:id="289" w:name="_Toc91392036"/>
      <w:bookmarkStart w:id="290" w:name="_Toc92522873"/>
      <w:bookmarkStart w:id="291" w:name="_Toc94589502"/>
      <w:bookmarkStart w:id="292" w:name="_Toc94590487"/>
      <w:bookmarkStart w:id="293" w:name="_Toc97110734"/>
      <w:bookmarkStart w:id="294" w:name="_Toc102295883"/>
      <w:bookmarkStart w:id="295" w:name="_Toc103065865"/>
      <w:bookmarkStart w:id="296" w:name="_Toc103420291"/>
      <w:bookmarkStart w:id="297" w:name="_Toc103422013"/>
      <w:bookmarkStart w:id="298" w:name="_Toc103479951"/>
      <w:bookmarkStart w:id="299" w:name="_Toc103500195"/>
      <w:bookmarkStart w:id="300" w:name="_Toc103501501"/>
      <w:bookmarkStart w:id="301" w:name="_Toc106682647"/>
      <w:bookmarkStart w:id="302" w:name="_Toc107053721"/>
      <w:bookmarkStart w:id="303" w:name="_Toc107053780"/>
      <w:bookmarkStart w:id="304" w:name="_Toc108240657"/>
      <w:bookmarkStart w:id="305" w:name="_Toc108240971"/>
      <w:bookmarkStart w:id="306" w:name="_Toc108241030"/>
      <w:bookmarkStart w:id="307" w:name="_Toc108854247"/>
      <w:bookmarkStart w:id="308" w:name="_Toc148180492"/>
      <w:bookmarkStart w:id="309" w:name="_Toc151797080"/>
      <w:bookmarkStart w:id="310" w:name="_Toc157854283"/>
      <w:bookmarkStart w:id="311" w:name="_Toc165959723"/>
      <w:bookmarkStart w:id="312" w:name="_Toc165969509"/>
      <w:bookmarkStart w:id="313" w:name="_Toc170711305"/>
      <w:bookmarkStart w:id="314" w:name="_Toc171068111"/>
      <w:bookmarkStart w:id="315" w:name="_Toc177813728"/>
      <w:bookmarkStart w:id="316" w:name="_Toc180490292"/>
      <w:bookmarkStart w:id="317" w:name="_Toc180986958"/>
      <w:bookmarkStart w:id="318" w:name="_Toc194994186"/>
      <w:bookmarkStart w:id="319" w:name="_Toc196800909"/>
      <w:bookmarkStart w:id="320" w:name="_Toc199816164"/>
      <w:bookmarkStart w:id="321" w:name="_Toc215481163"/>
      <w:bookmarkStart w:id="322" w:name="_Toc215481221"/>
      <w:bookmarkStart w:id="323" w:name="_Toc216661738"/>
      <w:bookmarkStart w:id="324" w:name="_Toc216684189"/>
      <w:bookmarkStart w:id="325" w:name="_Toc217798888"/>
      <w:bookmarkStart w:id="326" w:name="_Toc247702044"/>
      <w:bookmarkEnd w:id="271"/>
      <w:bookmarkEnd w:id="272"/>
      <w:bookmarkEnd w:id="273"/>
      <w:bookmarkEnd w:id="274"/>
      <w:bookmarkEnd w:id="275"/>
      <w:bookmarkEnd w:id="276"/>
      <w:bookmarkEnd w:id="277"/>
      <w:bookmarkEnd w:id="278"/>
      <w:bookmarkEnd w:id="279"/>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7" w:name="_Toc247702045"/>
      <w:bookmarkStart w:id="328" w:name="_Toc217798889"/>
      <w:r>
        <w:rPr>
          <w:snapToGrid w:val="0"/>
        </w:rPr>
        <w:t>Compilation table</w:t>
      </w:r>
      <w:bookmarkEnd w:id="327"/>
      <w:bookmarkEnd w:id="32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ins w:id="329" w:author="svcMRProcess" w:date="2015-10-30T01:33:00Z"/>
        </w:trPr>
        <w:tc>
          <w:tcPr>
            <w:tcW w:w="2267" w:type="dxa"/>
          </w:tcPr>
          <w:p>
            <w:pPr>
              <w:pStyle w:val="nTable"/>
              <w:spacing w:before="50" w:after="50"/>
              <w:ind w:right="113"/>
              <w:rPr>
                <w:ins w:id="330" w:author="svcMRProcess" w:date="2015-10-30T01:33:00Z"/>
                <w:i/>
                <w:snapToGrid w:val="0"/>
                <w:sz w:val="19"/>
                <w:lang w:val="en-US"/>
              </w:rPr>
            </w:pPr>
            <w:ins w:id="331" w:author="svcMRProcess" w:date="2015-10-30T01:33:00Z">
              <w:r>
                <w:rPr>
                  <w:i/>
                  <w:snapToGrid w:val="0"/>
                  <w:sz w:val="19"/>
                </w:rPr>
                <w:t>Security and Related Activities (Control) Amendment Act 2008</w:t>
              </w:r>
              <w:r>
                <w:rPr>
                  <w:iCs/>
                  <w:snapToGrid w:val="0"/>
                  <w:sz w:val="19"/>
                </w:rPr>
                <w:t xml:space="preserve"> s. 81</w:t>
              </w:r>
            </w:ins>
          </w:p>
        </w:tc>
        <w:tc>
          <w:tcPr>
            <w:tcW w:w="1134" w:type="dxa"/>
          </w:tcPr>
          <w:p>
            <w:pPr>
              <w:pStyle w:val="nTable"/>
              <w:spacing w:before="50" w:after="50"/>
              <w:rPr>
                <w:ins w:id="332" w:author="svcMRProcess" w:date="2015-10-30T01:33:00Z"/>
                <w:snapToGrid w:val="0"/>
                <w:sz w:val="19"/>
                <w:lang w:val="en-US"/>
              </w:rPr>
            </w:pPr>
            <w:ins w:id="333" w:author="svcMRProcess" w:date="2015-10-30T01:33:00Z">
              <w:r>
                <w:rPr>
                  <w:sz w:val="19"/>
                </w:rPr>
                <w:t>4 of 2008</w:t>
              </w:r>
            </w:ins>
          </w:p>
        </w:tc>
        <w:tc>
          <w:tcPr>
            <w:tcW w:w="1136" w:type="dxa"/>
          </w:tcPr>
          <w:p>
            <w:pPr>
              <w:pStyle w:val="nTable"/>
              <w:spacing w:before="50" w:after="50"/>
              <w:rPr>
                <w:ins w:id="334" w:author="svcMRProcess" w:date="2015-10-30T01:33:00Z"/>
                <w:snapToGrid w:val="0"/>
                <w:sz w:val="19"/>
                <w:lang w:val="en-US"/>
              </w:rPr>
            </w:pPr>
            <w:ins w:id="335" w:author="svcMRProcess" w:date="2015-10-30T01:33:00Z">
              <w:r>
                <w:rPr>
                  <w:sz w:val="19"/>
                </w:rPr>
                <w:t>2 Apr 2008</w:t>
              </w:r>
            </w:ins>
          </w:p>
        </w:tc>
        <w:tc>
          <w:tcPr>
            <w:tcW w:w="2551" w:type="dxa"/>
          </w:tcPr>
          <w:p>
            <w:pPr>
              <w:pStyle w:val="nTable"/>
              <w:spacing w:before="50" w:after="50"/>
              <w:rPr>
                <w:ins w:id="336" w:author="svcMRProcess" w:date="2015-10-30T01:33:00Z"/>
                <w:snapToGrid w:val="0"/>
                <w:sz w:val="19"/>
                <w:lang w:val="en-US"/>
              </w:rPr>
            </w:pPr>
            <w:ins w:id="337" w:author="svcMRProcess" w:date="2015-10-30T01:33:00Z">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ins>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w:t>
            </w:r>
            <w:ins w:id="338" w:author="svcMRProcess" w:date="2015-10-30T01:33:00Z">
              <w:r>
                <w:rPr>
                  <w:snapToGrid w:val="0"/>
                  <w:sz w:val="19"/>
                  <w:lang w:val="en-US"/>
                </w:rPr>
                <w:t xml:space="preserve"> except those in the </w:t>
              </w:r>
              <w:r>
                <w:rPr>
                  <w:i/>
                  <w:iCs/>
                  <w:snapToGrid w:val="0"/>
                  <w:sz w:val="19"/>
                  <w:lang w:val="en-US"/>
                </w:rPr>
                <w:t>Security and Related Activities (Control) Amendment Act 2008</w:t>
              </w:r>
              <w:r>
                <w:t xml:space="preserve"> s. 81</w:t>
              </w:r>
            </w:ins>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pPr>
              <w:pStyle w:val="nTable"/>
              <w:spacing w:before="50" w:after="50"/>
              <w:rPr>
                <w:sz w:val="19"/>
              </w:rPr>
            </w:pPr>
            <w:r>
              <w:rPr>
                <w:sz w:val="19"/>
              </w:rPr>
              <w:t>8 of 2009</w:t>
            </w:r>
          </w:p>
        </w:tc>
        <w:tc>
          <w:tcPr>
            <w:tcW w:w="1136" w:type="dxa"/>
            <w:tcBorders>
              <w:top w:val="nil"/>
              <w:bottom w:val="single" w:sz="4" w:space="0" w:color="auto"/>
            </w:tcBorders>
          </w:tcPr>
          <w:p>
            <w:pPr>
              <w:pStyle w:val="nTable"/>
              <w:spacing w:before="50" w:after="50"/>
              <w:rPr>
                <w:sz w:val="19"/>
              </w:rPr>
            </w:pPr>
            <w:r>
              <w:rPr>
                <w:sz w:val="19"/>
              </w:rPr>
              <w:t>21 May 2009</w:t>
            </w:r>
          </w:p>
        </w:tc>
        <w:tc>
          <w:tcPr>
            <w:tcW w:w="2551" w:type="dxa"/>
            <w:tcBorders>
              <w:top w:val="nil"/>
              <w:bottom w:val="single" w:sz="4" w:space="0" w:color="auto"/>
            </w:tcBorders>
          </w:tcPr>
          <w:p>
            <w:pPr>
              <w:pStyle w:val="nTable"/>
              <w:spacing w:before="50" w:after="50"/>
              <w:rPr>
                <w:snapToGrid w:val="0"/>
                <w:sz w:val="19"/>
                <w:lang w:val="en-US"/>
              </w:rPr>
            </w:pPr>
            <w:r>
              <w:rPr>
                <w:snapToGrid w:val="0"/>
                <w:sz w:val="19"/>
                <w:lang w:val="en-US"/>
              </w:rPr>
              <w:t>22 May 2009 (see s. 2(b))</w:t>
            </w:r>
          </w:p>
        </w:tc>
      </w:tr>
    </w:tbl>
    <w:p>
      <w:pPr>
        <w:pStyle w:val="nSubsection"/>
        <w:spacing w:before="360"/>
        <w:ind w:left="482" w:hanging="482"/>
      </w:pPr>
      <w:r>
        <w:rPr>
          <w:vertAlign w:val="superscript"/>
        </w:rPr>
        <w:t>1a</w:t>
      </w:r>
      <w:r>
        <w:tab/>
        <w:t>On the date as at which thi</w:t>
      </w:r>
      <w:bookmarkStart w:id="339" w:name="_Hlt507390729"/>
      <w:bookmarkEnd w:id="339"/>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340" w:name="_Toc247702046"/>
      <w:bookmarkStart w:id="341" w:name="_Toc217798890"/>
      <w:r>
        <w:rPr>
          <w:snapToGrid w:val="0"/>
        </w:rPr>
        <w:t>Provisions that have not come into operation</w:t>
      </w:r>
      <w:bookmarkEnd w:id="340"/>
      <w:bookmarkEnd w:id="34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r>
        <w:tc>
          <w:tcPr>
            <w:tcW w:w="2268" w:type="dxa"/>
            <w:tcBorders>
              <w:top w:val="single" w:sz="8" w:space="0" w:color="auto"/>
              <w:bottom w:val="single" w:sz="8" w:space="0" w:color="auto"/>
            </w:tcBorders>
          </w:tcPr>
          <w:p>
            <w:pPr>
              <w:pStyle w:val="nTable"/>
              <w:spacing w:after="40"/>
              <w:rPr>
                <w:i/>
                <w:snapToGrid w:val="0"/>
                <w:sz w:val="19"/>
              </w:rPr>
            </w:pPr>
            <w:del w:id="342" w:author="svcMRProcess" w:date="2015-10-30T01:33:00Z">
              <w:r>
                <w:rPr>
                  <w:i/>
                  <w:snapToGrid w:val="0"/>
                  <w:sz w:val="19"/>
                </w:rPr>
                <w:delText>Security and Related Activities (Control) Amendment Act 2008</w:delText>
              </w:r>
              <w:r>
                <w:rPr>
                  <w:iCs/>
                  <w:snapToGrid w:val="0"/>
                  <w:sz w:val="19"/>
                </w:rPr>
                <w:delText xml:space="preserve"> s. 81 </w:delText>
              </w:r>
              <w:r>
                <w:rPr>
                  <w:iCs/>
                  <w:snapToGrid w:val="0"/>
                  <w:sz w:val="19"/>
                  <w:vertAlign w:val="superscript"/>
                </w:rPr>
                <w:delText>11</w:delText>
              </w:r>
            </w:del>
          </w:p>
        </w:tc>
        <w:tc>
          <w:tcPr>
            <w:tcW w:w="1134" w:type="dxa"/>
            <w:tcBorders>
              <w:top w:val="single" w:sz="8" w:space="0" w:color="auto"/>
              <w:bottom w:val="single" w:sz="8" w:space="0" w:color="auto"/>
            </w:tcBorders>
          </w:tcPr>
          <w:p>
            <w:pPr>
              <w:pStyle w:val="nTable"/>
              <w:spacing w:after="40"/>
              <w:rPr>
                <w:sz w:val="19"/>
              </w:rPr>
            </w:pPr>
            <w:del w:id="343" w:author="svcMRProcess" w:date="2015-10-30T01:33:00Z">
              <w:r>
                <w:rPr>
                  <w:sz w:val="19"/>
                </w:rPr>
                <w:delText>4 of 2008</w:delText>
              </w:r>
            </w:del>
          </w:p>
        </w:tc>
        <w:tc>
          <w:tcPr>
            <w:tcW w:w="1134" w:type="dxa"/>
            <w:tcBorders>
              <w:top w:val="single" w:sz="8" w:space="0" w:color="auto"/>
              <w:bottom w:val="single" w:sz="8" w:space="0" w:color="auto"/>
            </w:tcBorders>
          </w:tcPr>
          <w:p>
            <w:pPr>
              <w:pStyle w:val="nTable"/>
              <w:spacing w:after="40"/>
              <w:rPr>
                <w:sz w:val="19"/>
              </w:rPr>
            </w:pPr>
            <w:del w:id="344" w:author="svcMRProcess" w:date="2015-10-30T01:33:00Z">
              <w:r>
                <w:rPr>
                  <w:sz w:val="19"/>
                </w:rPr>
                <w:delText>2 Apr 2008</w:delText>
              </w:r>
            </w:del>
          </w:p>
        </w:tc>
        <w:tc>
          <w:tcPr>
            <w:tcW w:w="2551" w:type="dxa"/>
            <w:tcBorders>
              <w:top w:val="single" w:sz="8" w:space="0" w:color="auto"/>
              <w:bottom w:val="single" w:sz="8" w:space="0" w:color="auto"/>
            </w:tcBorders>
          </w:tcPr>
          <w:p>
            <w:pPr>
              <w:pStyle w:val="nTable"/>
              <w:spacing w:after="40"/>
              <w:rPr>
                <w:snapToGrid w:val="0"/>
                <w:sz w:val="19"/>
                <w:lang w:val="en-US"/>
              </w:rPr>
            </w:pPr>
            <w:del w:id="345" w:author="svcMRProcess" w:date="2015-10-30T01:33: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46" w:name="_Toc90957839"/>
      <w:bookmarkStart w:id="347" w:name="_Toc92182254"/>
      <w:r>
        <w:rPr>
          <w:rStyle w:val="CharSectno"/>
        </w:rPr>
        <w:t>31</w:t>
      </w:r>
      <w:r>
        <w:t>.</w:t>
      </w:r>
      <w:r>
        <w:tab/>
      </w:r>
      <w:r>
        <w:rPr>
          <w:i/>
        </w:rPr>
        <w:t>Firearms Act 1973</w:t>
      </w:r>
      <w:bookmarkEnd w:id="346"/>
      <w:bookmarkEnd w:id="347"/>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keepLines/>
        <w:rPr>
          <w:snapToGrid w:val="0"/>
        </w:rPr>
      </w:pPr>
      <w:r>
        <w:rPr>
          <w:snapToGrid w:val="0"/>
          <w:vertAlign w:val="superscript"/>
        </w:rPr>
        <w:t>10</w:t>
      </w:r>
      <w:bookmarkStart w:id="348" w:name="AutoSch"/>
      <w:bookmarkEnd w:id="348"/>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349" w:name="_Toc117571233"/>
      <w:bookmarkStart w:id="350" w:name="_Toc179685640"/>
      <w:bookmarkStart w:id="351" w:name="_Toc180227138"/>
      <w:r>
        <w:rPr>
          <w:rStyle w:val="CharSectno"/>
        </w:rPr>
        <w:t>37</w:t>
      </w:r>
      <w:r>
        <w:t>.</w:t>
      </w:r>
      <w:r>
        <w:tab/>
      </w:r>
      <w:r>
        <w:rPr>
          <w:i/>
          <w:iCs/>
        </w:rPr>
        <w:t>Firearms Act 1973</w:t>
      </w:r>
      <w:r>
        <w:t xml:space="preserve"> amended</w:t>
      </w:r>
      <w:bookmarkEnd w:id="349"/>
      <w:bookmarkEnd w:id="350"/>
      <w:bookmarkEnd w:id="351"/>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del w:id="352" w:author="svcMRProcess" w:date="2015-10-30T01:33:00Z"/>
          <w:snapToGrid w:val="0"/>
        </w:rPr>
      </w:pPr>
      <w:bookmarkStart w:id="353" w:name="UpToHere"/>
      <w:bookmarkEnd w:id="353"/>
      <w:del w:id="354" w:author="svcMRProcess" w:date="2015-10-30T01:33: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Security and Related Activities (Control) Amendment Act 2008</w:delText>
        </w:r>
        <w:r>
          <w:rPr>
            <w:iCs/>
            <w:snapToGrid w:val="0"/>
          </w:rPr>
          <w:delText xml:space="preserve"> s. 81 </w:delText>
        </w:r>
        <w:r>
          <w:rPr>
            <w:snapToGrid w:val="0"/>
          </w:rPr>
          <w:delText>had not come into operation.  It reads as follows:</w:delText>
        </w:r>
      </w:del>
    </w:p>
    <w:p>
      <w:pPr>
        <w:pStyle w:val="MiscOpen"/>
        <w:spacing w:before="80"/>
        <w:rPr>
          <w:del w:id="355" w:author="svcMRProcess" w:date="2015-10-30T01:33:00Z"/>
        </w:rPr>
      </w:pPr>
      <w:del w:id="356" w:author="svcMRProcess" w:date="2015-10-30T01:33:00Z">
        <w:r>
          <w:delText>“</w:delText>
        </w:r>
      </w:del>
    </w:p>
    <w:p>
      <w:pPr>
        <w:pStyle w:val="nzHeading5"/>
        <w:spacing w:before="0"/>
        <w:rPr>
          <w:del w:id="357" w:author="svcMRProcess" w:date="2015-10-30T01:33:00Z"/>
        </w:rPr>
      </w:pPr>
      <w:bookmarkStart w:id="358" w:name="_Toc192414758"/>
      <w:bookmarkStart w:id="359" w:name="_Toc194917513"/>
      <w:del w:id="360" w:author="svcMRProcess" w:date="2015-10-30T01:33:00Z">
        <w:r>
          <w:rPr>
            <w:rStyle w:val="CharSectno"/>
          </w:rPr>
          <w:delText>81</w:delText>
        </w:r>
        <w:r>
          <w:delText>.</w:delText>
        </w:r>
        <w:r>
          <w:tab/>
        </w:r>
        <w:r>
          <w:rPr>
            <w:i/>
            <w:iCs/>
          </w:rPr>
          <w:delText>Firearms Act 1973</w:delText>
        </w:r>
        <w:r>
          <w:delText xml:space="preserve"> amended</w:delText>
        </w:r>
        <w:bookmarkEnd w:id="358"/>
        <w:bookmarkEnd w:id="359"/>
      </w:del>
    </w:p>
    <w:p>
      <w:pPr>
        <w:pStyle w:val="nzSubsection"/>
        <w:rPr>
          <w:del w:id="361" w:author="svcMRProcess" w:date="2015-10-30T01:33:00Z"/>
        </w:rPr>
      </w:pPr>
      <w:del w:id="362" w:author="svcMRProcess" w:date="2015-10-30T01:33:00Z">
        <w:r>
          <w:tab/>
          <w:delText>(1)</w:delText>
        </w:r>
        <w:r>
          <w:tab/>
          <w:delText>The amendment in this section is to the</w:delText>
        </w:r>
        <w:r>
          <w:rPr>
            <w:i/>
            <w:iCs/>
          </w:rPr>
          <w:delText xml:space="preserve"> Firearms Act 1973</w:delText>
        </w:r>
        <w:r>
          <w:delText>.</w:delText>
        </w:r>
      </w:del>
    </w:p>
    <w:p>
      <w:pPr>
        <w:pStyle w:val="nzSubsection"/>
        <w:rPr>
          <w:del w:id="363" w:author="svcMRProcess" w:date="2015-10-30T01:33:00Z"/>
        </w:rPr>
      </w:pPr>
      <w:del w:id="364" w:author="svcMRProcess" w:date="2015-10-30T01:33:00Z">
        <w:r>
          <w:tab/>
          <w:delText>(2)</w:delText>
        </w:r>
        <w:r>
          <w:tab/>
          <w:delText>Section 16A is amended by inserting after “section 24” —</w:delText>
        </w:r>
      </w:del>
    </w:p>
    <w:p>
      <w:pPr>
        <w:pStyle w:val="nzSubsection"/>
        <w:rPr>
          <w:del w:id="365" w:author="svcMRProcess" w:date="2015-10-30T01:33:00Z"/>
        </w:rPr>
      </w:pPr>
      <w:del w:id="366" w:author="svcMRProcess" w:date="2015-10-30T01:33:00Z">
        <w:r>
          <w:tab/>
        </w:r>
        <w:r>
          <w:tab/>
          <w:delText>“    , or a permit issued under section 25,     ”.</w:delText>
        </w:r>
      </w:del>
    </w:p>
    <w:p>
      <w:pPr>
        <w:pStyle w:val="MiscClose"/>
        <w:rPr>
          <w:del w:id="367" w:author="svcMRProcess" w:date="2015-10-30T01:33:00Z"/>
        </w:rPr>
      </w:pPr>
      <w:del w:id="368" w:author="svcMRProcess" w:date="2015-10-30T01:33:00Z">
        <w:r>
          <w:delText>”.</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20402</Words>
  <Characters>95074</Characters>
  <Application>Microsoft Office Word</Application>
  <DocSecurity>0</DocSecurity>
  <Lines>2569</Lines>
  <Paragraphs>1228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114248</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05-b0-03 - 05-c0-01</dc:title>
  <dc:subject/>
  <dc:creator/>
  <cp:keywords/>
  <dc:description/>
  <cp:lastModifiedBy>svcMRProcess</cp:lastModifiedBy>
  <cp:revision>2</cp:revision>
  <cp:lastPrinted>2009-05-25T02:48:00Z</cp:lastPrinted>
  <dcterms:created xsi:type="dcterms:W3CDTF">2015-10-29T17:32:00Z</dcterms:created>
  <dcterms:modified xsi:type="dcterms:W3CDTF">2015-10-29T17:33:00Z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20091213</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22 May 2009</vt:lpwstr>
  </property>
  <property fmtid="{D5CDD505-2E9C-101B-9397-08002B2CF9AE}" pid="9" name="ToSuffix">
    <vt:lpwstr>05-c0-01</vt:lpwstr>
  </property>
  <property fmtid="{D5CDD505-2E9C-101B-9397-08002B2CF9AE}" pid="10" name="ToAsAtDate">
    <vt:lpwstr>13 Dec 2009</vt:lpwstr>
  </property>
</Properties>
</file>