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182726558"/>
      <w:bookmarkStart w:id="15" w:name="_Toc182728506"/>
      <w:bookmarkStart w:id="16" w:name="_Toc202578603"/>
      <w:bookmarkStart w:id="17" w:name="_Toc202579596"/>
      <w:bookmarkStart w:id="18" w:name="_Toc206565020"/>
      <w:bookmarkStart w:id="19" w:name="_Toc206565569"/>
      <w:bookmarkStart w:id="20" w:name="_Toc206817728"/>
      <w:bookmarkStart w:id="21" w:name="_Toc206820029"/>
      <w:bookmarkStart w:id="22" w:name="_Toc206820194"/>
      <w:bookmarkStart w:id="23" w:name="_Toc206820234"/>
      <w:bookmarkStart w:id="24" w:name="_Toc206828585"/>
      <w:bookmarkStart w:id="25" w:name="_Toc248027851"/>
      <w:r>
        <w:rPr>
          <w:rStyle w:val="CharDivNo"/>
        </w:rPr>
        <w:t>Division 1</w:t>
      </w:r>
      <w:r>
        <w:t> — </w:t>
      </w:r>
      <w:r>
        <w:rPr>
          <w:rStyle w:val="CharDivText"/>
        </w:rPr>
        <w:t>General</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206565021"/>
      <w:bookmarkStart w:id="27" w:name="_Toc206565570"/>
      <w:bookmarkStart w:id="28" w:name="_Toc248027852"/>
      <w:bookmarkStart w:id="29" w:name="_Toc206828586"/>
      <w:r>
        <w:rPr>
          <w:rStyle w:val="CharSectno"/>
        </w:rPr>
        <w:t>1</w:t>
      </w:r>
      <w:r>
        <w:t>.</w:t>
      </w:r>
      <w:r>
        <w:tab/>
      </w:r>
      <w:r>
        <w:rPr>
          <w:snapToGrid w:val="0"/>
        </w:rPr>
        <w:t>Short title</w:t>
      </w:r>
      <w:bookmarkEnd w:id="26"/>
      <w:bookmarkEnd w:id="27"/>
      <w:bookmarkEnd w:id="28"/>
      <w:bookmarkEnd w:id="29"/>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0" w:name="_Toc206565022"/>
      <w:bookmarkStart w:id="31" w:name="_Toc206565571"/>
      <w:bookmarkStart w:id="32" w:name="_Toc248027853"/>
      <w:bookmarkStart w:id="33" w:name="_Toc206828587"/>
      <w:r>
        <w:rPr>
          <w:rStyle w:val="CharSectno"/>
        </w:rPr>
        <w:t>2</w:t>
      </w:r>
      <w:r>
        <w:rPr>
          <w:snapToGrid w:val="0"/>
        </w:rPr>
        <w:t>.</w:t>
      </w:r>
      <w:r>
        <w:rPr>
          <w:snapToGrid w:val="0"/>
        </w:rPr>
        <w:tab/>
      </w:r>
      <w:r>
        <w:t>Commencement</w:t>
      </w:r>
      <w:bookmarkEnd w:id="30"/>
      <w:bookmarkEnd w:id="31"/>
      <w:bookmarkEnd w:id="32"/>
      <w:bookmarkEnd w:id="3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34" w:author="svcMRProcess" w:date="2020-02-20T11:06:00Z"/>
        </w:rPr>
      </w:pPr>
      <w:bookmarkStart w:id="35" w:name="_Toc119746908"/>
      <w:bookmarkStart w:id="36" w:name="_Toc206820032"/>
      <w:bookmarkStart w:id="37" w:name="_Toc206820197"/>
      <w:bookmarkStart w:id="38" w:name="_Toc206820237"/>
      <w:bookmarkStart w:id="39" w:name="_Toc206828588"/>
      <w:bookmarkStart w:id="40" w:name="_Toc248027854"/>
      <w:ins w:id="41" w:author="svcMRProcess" w:date="2020-02-20T11:06:00Z">
        <w:r>
          <w:lastRenderedPageBreak/>
          <w:t>Notes</w:t>
        </w:r>
        <w:bookmarkEnd w:id="35"/>
        <w:bookmarkEnd w:id="36"/>
        <w:bookmarkEnd w:id="37"/>
        <w:bookmarkEnd w:id="38"/>
        <w:bookmarkEnd w:id="39"/>
        <w:bookmarkEnd w:id="40"/>
      </w:ins>
    </w:p>
    <w:p>
      <w:pPr>
        <w:pStyle w:val="nSubsection"/>
        <w:rPr>
          <w:ins w:id="42" w:author="svcMRProcess" w:date="2020-02-20T11:06:00Z"/>
          <w:snapToGrid w:val="0"/>
        </w:rPr>
      </w:pPr>
      <w:ins w:id="43" w:author="svcMRProcess" w:date="2020-02-20T11:06:00Z">
        <w:r>
          <w:rPr>
            <w:snapToGrid w:val="0"/>
            <w:vertAlign w:val="superscript"/>
          </w:rPr>
          <w:t>1</w:t>
        </w:r>
        <w:r>
          <w:rPr>
            <w:snapToGrid w:val="0"/>
          </w:rPr>
          <w:tab/>
          <w:t xml:space="preserve">This is a compilation of the </w:t>
        </w:r>
        <w:r>
          <w:rPr>
            <w:i/>
            <w:noProof/>
            <w:snapToGrid w:val="0"/>
          </w:rPr>
          <w:t>Road Traffic (Administration) Act 2008</w:t>
        </w:r>
        <w:r>
          <w:rPr>
            <w:snapToGrid w:val="0"/>
          </w:rPr>
          <w:t>.  The following table contains information about that Act </w:t>
        </w:r>
        <w:r>
          <w:rPr>
            <w:snapToGrid w:val="0"/>
            <w:vertAlign w:val="superscript"/>
          </w:rPr>
          <w:t>1a</w:t>
        </w:r>
        <w:r>
          <w:rPr>
            <w:snapToGrid w:val="0"/>
          </w:rPr>
          <w:t xml:space="preserve">. </w:t>
        </w:r>
      </w:ins>
    </w:p>
    <w:p>
      <w:pPr>
        <w:pStyle w:val="nHeading3"/>
        <w:rPr>
          <w:ins w:id="44" w:author="svcMRProcess" w:date="2020-02-20T11:06:00Z"/>
          <w:snapToGrid w:val="0"/>
        </w:rPr>
      </w:pPr>
      <w:bookmarkStart w:id="45" w:name="_Toc512403484"/>
      <w:bookmarkStart w:id="46" w:name="_Toc512403627"/>
      <w:bookmarkStart w:id="47" w:name="_Toc36369351"/>
      <w:bookmarkStart w:id="48" w:name="_Toc119746909"/>
      <w:bookmarkStart w:id="49" w:name="_Toc248027855"/>
      <w:ins w:id="50" w:author="svcMRProcess" w:date="2020-02-20T11:06:00Z">
        <w:r>
          <w:rPr>
            <w:snapToGrid w:val="0"/>
          </w:rPr>
          <w:t>Compilation table</w:t>
        </w:r>
        <w:bookmarkEnd w:id="45"/>
        <w:bookmarkEnd w:id="46"/>
        <w:bookmarkEnd w:id="47"/>
        <w:bookmarkEnd w:id="48"/>
        <w:bookmarkEnd w:id="4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1" w:author="svcMRProcess" w:date="2020-02-20T11:06:00Z"/>
        </w:trPr>
        <w:tc>
          <w:tcPr>
            <w:tcW w:w="2268" w:type="dxa"/>
          </w:tcPr>
          <w:p>
            <w:pPr>
              <w:pStyle w:val="nTable"/>
              <w:spacing w:after="40"/>
              <w:rPr>
                <w:ins w:id="52" w:author="svcMRProcess" w:date="2020-02-20T11:06:00Z"/>
                <w:b/>
              </w:rPr>
            </w:pPr>
            <w:ins w:id="53" w:author="svcMRProcess" w:date="2020-02-20T11:06:00Z">
              <w:r>
                <w:rPr>
                  <w:b/>
                </w:rPr>
                <w:t>Short title</w:t>
              </w:r>
            </w:ins>
          </w:p>
        </w:tc>
        <w:tc>
          <w:tcPr>
            <w:tcW w:w="1134" w:type="dxa"/>
          </w:tcPr>
          <w:p>
            <w:pPr>
              <w:pStyle w:val="nTable"/>
              <w:spacing w:after="40"/>
              <w:rPr>
                <w:ins w:id="54" w:author="svcMRProcess" w:date="2020-02-20T11:06:00Z"/>
                <w:b/>
              </w:rPr>
            </w:pPr>
            <w:ins w:id="55" w:author="svcMRProcess" w:date="2020-02-20T11:06:00Z">
              <w:r>
                <w:rPr>
                  <w:b/>
                </w:rPr>
                <w:t>Number and year</w:t>
              </w:r>
            </w:ins>
          </w:p>
        </w:tc>
        <w:tc>
          <w:tcPr>
            <w:tcW w:w="1134" w:type="dxa"/>
          </w:tcPr>
          <w:p>
            <w:pPr>
              <w:pStyle w:val="nTable"/>
              <w:spacing w:after="40"/>
              <w:rPr>
                <w:ins w:id="56" w:author="svcMRProcess" w:date="2020-02-20T11:06:00Z"/>
                <w:b/>
              </w:rPr>
            </w:pPr>
            <w:ins w:id="57" w:author="svcMRProcess" w:date="2020-02-20T11:06:00Z">
              <w:r>
                <w:rPr>
                  <w:b/>
                </w:rPr>
                <w:t>Assent</w:t>
              </w:r>
            </w:ins>
          </w:p>
        </w:tc>
        <w:tc>
          <w:tcPr>
            <w:tcW w:w="2552" w:type="dxa"/>
          </w:tcPr>
          <w:p>
            <w:pPr>
              <w:pStyle w:val="nTable"/>
              <w:spacing w:after="40"/>
              <w:rPr>
                <w:ins w:id="58" w:author="svcMRProcess" w:date="2020-02-20T11:06:00Z"/>
                <w:b/>
              </w:rPr>
            </w:pPr>
            <w:ins w:id="59" w:author="svcMRProcess" w:date="2020-02-20T11:06:00Z">
              <w:r>
                <w:rPr>
                  <w:b/>
                </w:rPr>
                <w:t>Commencement</w:t>
              </w:r>
            </w:ins>
          </w:p>
        </w:tc>
      </w:tr>
      <w:tr>
        <w:trPr>
          <w:ins w:id="60" w:author="svcMRProcess" w:date="2020-02-20T11:06:00Z"/>
        </w:trPr>
        <w:tc>
          <w:tcPr>
            <w:tcW w:w="2268" w:type="dxa"/>
          </w:tcPr>
          <w:p>
            <w:pPr>
              <w:pStyle w:val="nTable"/>
              <w:spacing w:after="40"/>
              <w:rPr>
                <w:ins w:id="61" w:author="svcMRProcess" w:date="2020-02-20T11:06:00Z"/>
                <w:iCs/>
              </w:rPr>
            </w:pPr>
            <w:ins w:id="62" w:author="svcMRProcess" w:date="2020-02-20T11:06:00Z">
              <w:r>
                <w:rPr>
                  <w:i/>
                  <w:noProof/>
                  <w:snapToGrid w:val="0"/>
                </w:rPr>
                <w:t>Road Traffic (Administration) Act 2008</w:t>
              </w:r>
              <w:r>
                <w:rPr>
                  <w:iCs/>
                  <w:noProof/>
                  <w:snapToGrid w:val="0"/>
                </w:rPr>
                <w:t xml:space="preserve"> s. 1 and 2</w:t>
              </w:r>
            </w:ins>
          </w:p>
        </w:tc>
        <w:tc>
          <w:tcPr>
            <w:tcW w:w="1134" w:type="dxa"/>
          </w:tcPr>
          <w:p>
            <w:pPr>
              <w:pStyle w:val="nTable"/>
              <w:spacing w:after="40"/>
              <w:rPr>
                <w:ins w:id="63" w:author="svcMRProcess" w:date="2020-02-20T11:06:00Z"/>
              </w:rPr>
            </w:pPr>
            <w:ins w:id="64" w:author="svcMRProcess" w:date="2020-02-20T11:06:00Z">
              <w:r>
                <w:t>39 of 2008</w:t>
              </w:r>
            </w:ins>
          </w:p>
        </w:tc>
        <w:tc>
          <w:tcPr>
            <w:tcW w:w="1134" w:type="dxa"/>
          </w:tcPr>
          <w:p>
            <w:pPr>
              <w:pStyle w:val="nTable"/>
              <w:spacing w:after="40"/>
              <w:rPr>
                <w:ins w:id="65" w:author="svcMRProcess" w:date="2020-02-20T11:06:00Z"/>
              </w:rPr>
            </w:pPr>
            <w:ins w:id="66" w:author="svcMRProcess" w:date="2020-02-20T11:06:00Z">
              <w:r>
                <w:t>15 Aug 2008</w:t>
              </w:r>
            </w:ins>
          </w:p>
        </w:tc>
        <w:tc>
          <w:tcPr>
            <w:tcW w:w="2552" w:type="dxa"/>
          </w:tcPr>
          <w:p>
            <w:pPr>
              <w:pStyle w:val="nTable"/>
              <w:spacing w:after="40"/>
              <w:rPr>
                <w:ins w:id="67" w:author="svcMRProcess" w:date="2020-02-20T11:06:00Z"/>
              </w:rPr>
            </w:pPr>
            <w:ins w:id="68" w:author="svcMRProcess" w:date="2020-02-20T11:06:00Z">
              <w:r>
                <w:t>15 Aug 2008 (see s. 2(a))</w:t>
              </w:r>
            </w:ins>
          </w:p>
        </w:tc>
      </w:tr>
    </w:tbl>
    <w:p>
      <w:pPr>
        <w:pStyle w:val="nSubsection"/>
        <w:tabs>
          <w:tab w:val="clear" w:pos="454"/>
          <w:tab w:val="left" w:pos="567"/>
        </w:tabs>
        <w:spacing w:before="120"/>
        <w:ind w:left="567" w:hanging="567"/>
        <w:rPr>
          <w:ins w:id="69" w:author="svcMRProcess" w:date="2020-02-20T11:06:00Z"/>
          <w:snapToGrid w:val="0"/>
        </w:rPr>
      </w:pPr>
      <w:ins w:id="70" w:author="svcMRProcess" w:date="2020-02-20T11: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 w:author="svcMRProcess" w:date="2020-02-20T11:06:00Z"/>
        </w:rPr>
      </w:pPr>
      <w:bookmarkStart w:id="72" w:name="_Toc7405065"/>
      <w:bookmarkStart w:id="73" w:name="_Toc181500909"/>
      <w:bookmarkStart w:id="74" w:name="_Toc193100050"/>
      <w:bookmarkStart w:id="75" w:name="_Toc248027856"/>
      <w:ins w:id="76" w:author="svcMRProcess" w:date="2020-02-20T11:06:00Z">
        <w:r>
          <w:t>Provisions that have not come into operation</w:t>
        </w:r>
        <w:bookmarkEnd w:id="72"/>
        <w:bookmarkEnd w:id="73"/>
        <w:bookmarkEnd w:id="74"/>
        <w:bookmarkEnd w:id="7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7" w:author="svcMRProcess" w:date="2020-02-20T11:06:00Z"/>
        </w:trPr>
        <w:tc>
          <w:tcPr>
            <w:tcW w:w="2268" w:type="dxa"/>
            <w:tcBorders>
              <w:top w:val="single" w:sz="8" w:space="0" w:color="auto"/>
              <w:bottom w:val="single" w:sz="4" w:space="0" w:color="auto"/>
            </w:tcBorders>
          </w:tcPr>
          <w:p>
            <w:pPr>
              <w:pStyle w:val="nTable"/>
              <w:spacing w:after="40"/>
              <w:rPr>
                <w:ins w:id="78" w:author="svcMRProcess" w:date="2020-02-20T11:06:00Z"/>
                <w:b/>
                <w:sz w:val="19"/>
              </w:rPr>
            </w:pPr>
            <w:ins w:id="79" w:author="svcMRProcess" w:date="2020-02-20T11:06:00Z">
              <w:r>
                <w:rPr>
                  <w:b/>
                  <w:sz w:val="19"/>
                </w:rPr>
                <w:t>Short title</w:t>
              </w:r>
            </w:ins>
          </w:p>
        </w:tc>
        <w:tc>
          <w:tcPr>
            <w:tcW w:w="1134" w:type="dxa"/>
            <w:tcBorders>
              <w:top w:val="single" w:sz="8" w:space="0" w:color="auto"/>
              <w:bottom w:val="single" w:sz="4" w:space="0" w:color="auto"/>
            </w:tcBorders>
          </w:tcPr>
          <w:p>
            <w:pPr>
              <w:pStyle w:val="nTable"/>
              <w:spacing w:after="40"/>
              <w:rPr>
                <w:ins w:id="80" w:author="svcMRProcess" w:date="2020-02-20T11:06:00Z"/>
                <w:b/>
                <w:sz w:val="19"/>
              </w:rPr>
            </w:pPr>
            <w:ins w:id="81" w:author="svcMRProcess" w:date="2020-02-20T11:06:00Z">
              <w:r>
                <w:rPr>
                  <w:b/>
                  <w:sz w:val="19"/>
                </w:rPr>
                <w:t>Number and year</w:t>
              </w:r>
            </w:ins>
          </w:p>
        </w:tc>
        <w:tc>
          <w:tcPr>
            <w:tcW w:w="1134" w:type="dxa"/>
            <w:tcBorders>
              <w:top w:val="single" w:sz="8" w:space="0" w:color="auto"/>
              <w:bottom w:val="single" w:sz="4" w:space="0" w:color="auto"/>
            </w:tcBorders>
          </w:tcPr>
          <w:p>
            <w:pPr>
              <w:pStyle w:val="nTable"/>
              <w:spacing w:after="40"/>
              <w:rPr>
                <w:ins w:id="82" w:author="svcMRProcess" w:date="2020-02-20T11:06:00Z"/>
                <w:b/>
                <w:sz w:val="19"/>
              </w:rPr>
            </w:pPr>
            <w:ins w:id="83" w:author="svcMRProcess" w:date="2020-02-20T11:06:00Z">
              <w:r>
                <w:rPr>
                  <w:b/>
                  <w:sz w:val="19"/>
                </w:rPr>
                <w:t>Assent</w:t>
              </w:r>
            </w:ins>
          </w:p>
        </w:tc>
        <w:tc>
          <w:tcPr>
            <w:tcW w:w="2552" w:type="dxa"/>
            <w:tcBorders>
              <w:top w:val="single" w:sz="8" w:space="0" w:color="auto"/>
              <w:bottom w:val="single" w:sz="4" w:space="0" w:color="auto"/>
            </w:tcBorders>
          </w:tcPr>
          <w:p>
            <w:pPr>
              <w:pStyle w:val="nTable"/>
              <w:spacing w:after="40"/>
              <w:rPr>
                <w:ins w:id="84" w:author="svcMRProcess" w:date="2020-02-20T11:06:00Z"/>
                <w:b/>
                <w:sz w:val="19"/>
              </w:rPr>
            </w:pPr>
            <w:ins w:id="85" w:author="svcMRProcess" w:date="2020-02-20T11:06:00Z">
              <w:r>
                <w:rPr>
                  <w:b/>
                  <w:sz w:val="19"/>
                </w:rPr>
                <w:t>Commencement</w:t>
              </w:r>
            </w:ins>
          </w:p>
        </w:tc>
      </w:tr>
      <w:tr>
        <w:trPr>
          <w:cantSplit/>
          <w:ins w:id="86" w:author="svcMRProcess" w:date="2020-02-20T11:06:00Z"/>
        </w:trPr>
        <w:tc>
          <w:tcPr>
            <w:tcW w:w="2268" w:type="dxa"/>
            <w:tcBorders>
              <w:top w:val="single" w:sz="4" w:space="0" w:color="auto"/>
            </w:tcBorders>
          </w:tcPr>
          <w:p>
            <w:pPr>
              <w:pStyle w:val="nTable"/>
              <w:spacing w:after="40"/>
              <w:rPr>
                <w:ins w:id="87" w:author="svcMRProcess" w:date="2020-02-20T11:06:00Z"/>
                <w:iCs/>
                <w:vertAlign w:val="superscript"/>
              </w:rPr>
            </w:pPr>
            <w:ins w:id="88" w:author="svcMRProcess" w:date="2020-02-20T11:06:00Z">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ins>
          </w:p>
        </w:tc>
        <w:tc>
          <w:tcPr>
            <w:tcW w:w="1134" w:type="dxa"/>
            <w:tcBorders>
              <w:top w:val="single" w:sz="4" w:space="0" w:color="auto"/>
            </w:tcBorders>
          </w:tcPr>
          <w:p>
            <w:pPr>
              <w:pStyle w:val="nTable"/>
              <w:spacing w:after="40"/>
              <w:rPr>
                <w:ins w:id="89" w:author="svcMRProcess" w:date="2020-02-20T11:06:00Z"/>
              </w:rPr>
            </w:pPr>
            <w:ins w:id="90" w:author="svcMRProcess" w:date="2020-02-20T11:06:00Z">
              <w:r>
                <w:t>39 of 2008</w:t>
              </w:r>
            </w:ins>
          </w:p>
        </w:tc>
        <w:tc>
          <w:tcPr>
            <w:tcW w:w="1134" w:type="dxa"/>
            <w:tcBorders>
              <w:top w:val="single" w:sz="4" w:space="0" w:color="auto"/>
            </w:tcBorders>
          </w:tcPr>
          <w:p>
            <w:pPr>
              <w:pStyle w:val="nTable"/>
              <w:spacing w:after="40"/>
              <w:rPr>
                <w:ins w:id="91" w:author="svcMRProcess" w:date="2020-02-20T11:06:00Z"/>
              </w:rPr>
            </w:pPr>
            <w:ins w:id="92" w:author="svcMRProcess" w:date="2020-02-20T11:06:00Z">
              <w:r>
                <w:t>15 Aug 2008</w:t>
              </w:r>
            </w:ins>
          </w:p>
        </w:tc>
        <w:tc>
          <w:tcPr>
            <w:tcW w:w="2552" w:type="dxa"/>
            <w:tcBorders>
              <w:top w:val="single" w:sz="4" w:space="0" w:color="auto"/>
            </w:tcBorders>
          </w:tcPr>
          <w:p>
            <w:pPr>
              <w:pStyle w:val="nTable"/>
              <w:spacing w:after="40"/>
              <w:rPr>
                <w:ins w:id="93" w:author="svcMRProcess" w:date="2020-02-20T11:06:00Z"/>
                <w:sz w:val="19"/>
              </w:rPr>
            </w:pPr>
            <w:ins w:id="94" w:author="svcMRProcess" w:date="2020-02-20T11:06:00Z">
              <w:r>
                <w:rPr>
                  <w:sz w:val="19"/>
                </w:rPr>
                <w:t>To be proclaimed (see s. 2(b))</w:t>
              </w:r>
            </w:ins>
          </w:p>
        </w:tc>
      </w:tr>
      <w:tr>
        <w:trPr>
          <w:ins w:id="95" w:author="svcMRProcess" w:date="2020-02-20T11:06:00Z"/>
        </w:trPr>
        <w:tc>
          <w:tcPr>
            <w:tcW w:w="2268" w:type="dxa"/>
            <w:tcBorders>
              <w:bottom w:val="single" w:sz="4" w:space="0" w:color="auto"/>
            </w:tcBorders>
          </w:tcPr>
          <w:p>
            <w:pPr>
              <w:pStyle w:val="nTable"/>
              <w:spacing w:after="40"/>
              <w:rPr>
                <w:ins w:id="96" w:author="svcMRProcess" w:date="2020-02-20T11:06:00Z"/>
                <w:iCs/>
                <w:sz w:val="19"/>
                <w:vertAlign w:val="superscript"/>
              </w:rPr>
            </w:pPr>
            <w:ins w:id="97" w:author="svcMRProcess" w:date="2020-02-20T11:06:00Z">
              <w:r>
                <w:rPr>
                  <w:i/>
                  <w:sz w:val="19"/>
                </w:rPr>
                <w:t xml:space="preserve">Road Traffic Legislation Amendment (Registration Labels) Act 2009 </w:t>
              </w:r>
              <w:r>
                <w:rPr>
                  <w:iCs/>
                  <w:sz w:val="19"/>
                </w:rPr>
                <w:t>Pt. 3 </w:t>
              </w:r>
              <w:r>
                <w:rPr>
                  <w:iCs/>
                  <w:sz w:val="19"/>
                  <w:vertAlign w:val="superscript"/>
                </w:rPr>
                <w:t>3</w:t>
              </w:r>
            </w:ins>
          </w:p>
        </w:tc>
        <w:tc>
          <w:tcPr>
            <w:tcW w:w="1134" w:type="dxa"/>
            <w:tcBorders>
              <w:bottom w:val="single" w:sz="4" w:space="0" w:color="auto"/>
            </w:tcBorders>
          </w:tcPr>
          <w:p>
            <w:pPr>
              <w:pStyle w:val="nTable"/>
              <w:spacing w:after="40"/>
              <w:rPr>
                <w:ins w:id="98" w:author="svcMRProcess" w:date="2020-02-20T11:06:00Z"/>
                <w:snapToGrid w:val="0"/>
                <w:sz w:val="19"/>
                <w:lang w:val="en-US"/>
              </w:rPr>
            </w:pPr>
            <w:ins w:id="99" w:author="svcMRProcess" w:date="2020-02-20T11:06:00Z">
              <w:r>
                <w:rPr>
                  <w:snapToGrid w:val="0"/>
                  <w:sz w:val="19"/>
                  <w:lang w:val="en-US"/>
                </w:rPr>
                <w:t>39 of 2009</w:t>
              </w:r>
            </w:ins>
          </w:p>
        </w:tc>
        <w:tc>
          <w:tcPr>
            <w:tcW w:w="1134" w:type="dxa"/>
            <w:tcBorders>
              <w:bottom w:val="single" w:sz="4" w:space="0" w:color="auto"/>
            </w:tcBorders>
          </w:tcPr>
          <w:p>
            <w:pPr>
              <w:pStyle w:val="nTable"/>
              <w:spacing w:after="40"/>
              <w:rPr>
                <w:ins w:id="100" w:author="svcMRProcess" w:date="2020-02-20T11:06:00Z"/>
                <w:snapToGrid w:val="0"/>
                <w:sz w:val="19"/>
                <w:lang w:val="en-US"/>
              </w:rPr>
            </w:pPr>
            <w:ins w:id="101" w:author="svcMRProcess" w:date="2020-02-20T11:06:00Z">
              <w:r>
                <w:rPr>
                  <w:snapToGrid w:val="0"/>
                  <w:sz w:val="19"/>
                  <w:lang w:val="en-US"/>
                </w:rPr>
                <w:t>3 Dec 2009</w:t>
              </w:r>
            </w:ins>
          </w:p>
        </w:tc>
        <w:tc>
          <w:tcPr>
            <w:tcW w:w="2552" w:type="dxa"/>
            <w:tcBorders>
              <w:bottom w:val="single" w:sz="4" w:space="0" w:color="auto"/>
            </w:tcBorders>
          </w:tcPr>
          <w:p>
            <w:pPr>
              <w:pStyle w:val="nTable"/>
              <w:spacing w:after="40"/>
              <w:rPr>
                <w:ins w:id="102" w:author="svcMRProcess" w:date="2020-02-20T11:06:00Z"/>
                <w:snapToGrid w:val="0"/>
                <w:sz w:val="19"/>
                <w:lang w:val="en-US"/>
              </w:rPr>
            </w:pPr>
            <w:ins w:id="103" w:author="svcMRProcess" w:date="2020-02-20T11:06:00Z">
              <w:r>
                <w:rPr>
                  <w:snapToGrid w:val="0"/>
                  <w:sz w:val="19"/>
                  <w:lang w:val="en-US"/>
                </w:rPr>
                <w:t>1 Jan 2010 (see s. 2(b))</w:t>
              </w:r>
            </w:ins>
          </w:p>
        </w:tc>
      </w:tr>
    </w:tbl>
    <w:p>
      <w:pPr>
        <w:pStyle w:val="nSubsection"/>
        <w:keepLines/>
        <w:rPr>
          <w:ins w:id="104" w:author="svcMRProcess" w:date="2020-02-20T11:06:00Z"/>
          <w:snapToGrid w:val="0"/>
        </w:rPr>
      </w:pPr>
      <w:ins w:id="105" w:author="svcMRProcess" w:date="2020-02-20T11:06: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7 and Pt. 2-9 had not come into operation.  They read as follows:</w:t>
        </w:r>
      </w:ins>
    </w:p>
    <w:p>
      <w:pPr>
        <w:pStyle w:val="MiscOpen"/>
        <w:rPr>
          <w:ins w:id="106" w:author="svcMRProcess" w:date="2020-02-20T11:06:00Z"/>
        </w:rPr>
      </w:pPr>
      <w:ins w:id="107" w:author="svcMRProcess" w:date="2020-02-20T11:06:00Z">
        <w:r>
          <w:t>“</w:t>
        </w:r>
      </w:ins>
    </w:p>
    <w:p>
      <w:pPr>
        <w:pStyle w:val="nzHeading5"/>
        <w:rPr>
          <w:ins w:id="108" w:author="svcMRProcess" w:date="2020-02-20T11:06:00Z"/>
        </w:rPr>
      </w:pPr>
      <w:bookmarkStart w:id="109" w:name="_Toc206565023"/>
      <w:bookmarkStart w:id="110" w:name="_Toc206565572"/>
      <w:ins w:id="111" w:author="svcMRProcess" w:date="2020-02-20T11:06:00Z">
        <w:r>
          <w:rPr>
            <w:rStyle w:val="CharSectno"/>
          </w:rPr>
          <w:t>3</w:t>
        </w:r>
        <w:r>
          <w:t>.</w:t>
        </w:r>
        <w:r>
          <w:tab/>
          <w:t>Crown bound</w:t>
        </w:r>
        <w:bookmarkEnd w:id="109"/>
        <w:bookmarkEnd w:id="110"/>
      </w:ins>
    </w:p>
    <w:p>
      <w:pPr>
        <w:pStyle w:val="nzSubsection"/>
        <w:rPr>
          <w:ins w:id="112" w:author="svcMRProcess" w:date="2020-02-20T11:06:00Z"/>
          <w:lang w:val="en-US"/>
        </w:rPr>
      </w:pPr>
      <w:ins w:id="113" w:author="svcMRProcess" w:date="2020-02-20T11:06:00Z">
        <w:r>
          <w:tab/>
          <w:t>(1)</w:t>
        </w:r>
        <w:r>
          <w:tab/>
          <w:t>Each of t</w:t>
        </w:r>
        <w:r>
          <w:rPr>
            <w:lang w:val="en-US"/>
          </w:rPr>
          <w:t>he road laws binds the Crown in right of the State and, so far as the legislative power of the Parliament of the State permits, the Crown in all its other capacities.</w:t>
        </w:r>
      </w:ins>
    </w:p>
    <w:p>
      <w:pPr>
        <w:pStyle w:val="nzSubsection"/>
        <w:rPr>
          <w:ins w:id="114" w:author="svcMRProcess" w:date="2020-02-20T11:06:00Z"/>
          <w:snapToGrid w:val="0"/>
        </w:rPr>
      </w:pPr>
      <w:ins w:id="115" w:author="svcMRProcess" w:date="2020-02-20T11:06:00Z">
        <w:r>
          <w:tab/>
          <w:t>(2)</w:t>
        </w:r>
        <w:r>
          <w:tab/>
          <w:t xml:space="preserve">Despite subsection (1), the road laws </w:t>
        </w:r>
        <w:r>
          <w:rPr>
            <w:snapToGrid w:val="0"/>
          </w:rPr>
          <w:t xml:space="preserve">do not apply to — </w:t>
        </w:r>
      </w:ins>
    </w:p>
    <w:p>
      <w:pPr>
        <w:pStyle w:val="nzIndenta"/>
        <w:rPr>
          <w:ins w:id="116" w:author="svcMRProcess" w:date="2020-02-20T11:06:00Z"/>
          <w:snapToGrid w:val="0"/>
        </w:rPr>
      </w:pPr>
      <w:ins w:id="117" w:author="svcMRProcess" w:date="2020-02-20T11:06:00Z">
        <w:r>
          <w:rPr>
            <w:snapToGrid w:val="0"/>
          </w:rPr>
          <w:tab/>
          <w:t>(a)</w:t>
        </w:r>
        <w:r>
          <w:rPr>
            <w:snapToGrid w:val="0"/>
          </w:rPr>
          <w:tab/>
          <w:t xml:space="preserve">a vehicle — </w:t>
        </w:r>
      </w:ins>
    </w:p>
    <w:p>
      <w:pPr>
        <w:pStyle w:val="nzIndenti"/>
        <w:rPr>
          <w:ins w:id="118" w:author="svcMRProcess" w:date="2020-02-20T11:06:00Z"/>
          <w:snapToGrid w:val="0"/>
        </w:rPr>
      </w:pPr>
      <w:ins w:id="119" w:author="svcMRProcess" w:date="2020-02-20T11:06:00Z">
        <w:r>
          <w:rPr>
            <w:snapToGrid w:val="0"/>
          </w:rPr>
          <w:tab/>
          <w:t>(i)</w:t>
        </w:r>
        <w:r>
          <w:rPr>
            <w:snapToGrid w:val="0"/>
          </w:rPr>
          <w:tab/>
          <w:t>for the personal use of the Governor; and</w:t>
        </w:r>
      </w:ins>
    </w:p>
    <w:p>
      <w:pPr>
        <w:pStyle w:val="nzIndenti"/>
        <w:rPr>
          <w:ins w:id="120" w:author="svcMRProcess" w:date="2020-02-20T11:06:00Z"/>
          <w:snapToGrid w:val="0"/>
        </w:rPr>
      </w:pPr>
      <w:ins w:id="121" w:author="svcMRProcess" w:date="2020-02-20T11:06:00Z">
        <w:r>
          <w:rPr>
            <w:snapToGrid w:val="0"/>
          </w:rPr>
          <w:tab/>
          <w:t>(ii)</w:t>
        </w:r>
        <w:r>
          <w:rPr>
            <w:snapToGrid w:val="0"/>
          </w:rPr>
          <w:tab/>
          <w:t>the use of which is authorised by the Governor;</w:t>
        </w:r>
      </w:ins>
    </w:p>
    <w:p>
      <w:pPr>
        <w:pStyle w:val="nzIndenta"/>
        <w:rPr>
          <w:ins w:id="122" w:author="svcMRProcess" w:date="2020-02-20T11:06:00Z"/>
          <w:snapToGrid w:val="0"/>
        </w:rPr>
      </w:pPr>
      <w:ins w:id="123" w:author="svcMRProcess" w:date="2020-02-20T11:06:00Z">
        <w:r>
          <w:rPr>
            <w:snapToGrid w:val="0"/>
          </w:rPr>
          <w:tab/>
        </w:r>
        <w:r>
          <w:rPr>
            <w:snapToGrid w:val="0"/>
          </w:rPr>
          <w:tab/>
          <w:t xml:space="preserve">or </w:t>
        </w:r>
      </w:ins>
    </w:p>
    <w:p>
      <w:pPr>
        <w:pStyle w:val="nzIndenta"/>
        <w:rPr>
          <w:ins w:id="124" w:author="svcMRProcess" w:date="2020-02-20T11:06:00Z"/>
          <w:snapToGrid w:val="0"/>
        </w:rPr>
      </w:pPr>
      <w:ins w:id="125" w:author="svcMRProcess" w:date="2020-02-20T11:06:00Z">
        <w:r>
          <w:rPr>
            <w:snapToGrid w:val="0"/>
          </w:rPr>
          <w:lastRenderedPageBreak/>
          <w:tab/>
          <w:t>(b)</w:t>
        </w:r>
        <w:r>
          <w:rPr>
            <w:snapToGrid w:val="0"/>
          </w:rPr>
          <w:tab/>
          <w:t>a person driving or in charge of a vehicle for the personal use of the Governor while carrying out the Governor’s personal directions.</w:t>
        </w:r>
      </w:ins>
    </w:p>
    <w:p>
      <w:pPr>
        <w:pStyle w:val="nzHeading3"/>
        <w:rPr>
          <w:ins w:id="126" w:author="svcMRProcess" w:date="2020-02-20T11:06:00Z"/>
        </w:rPr>
      </w:pPr>
      <w:bookmarkStart w:id="127" w:name="_Toc182726562"/>
      <w:bookmarkStart w:id="128" w:name="_Toc182728510"/>
      <w:bookmarkStart w:id="129" w:name="_Toc202578607"/>
      <w:bookmarkStart w:id="130" w:name="_Toc202579600"/>
      <w:bookmarkStart w:id="131" w:name="_Toc206565024"/>
      <w:bookmarkStart w:id="132" w:name="_Toc206565573"/>
      <w:ins w:id="133" w:author="svcMRProcess" w:date="2020-02-20T11:06:00Z">
        <w:r>
          <w:rPr>
            <w:rStyle w:val="CharDivNo"/>
          </w:rPr>
          <w:t>Division 2</w:t>
        </w:r>
        <w:r>
          <w:t> — </w:t>
        </w:r>
        <w:r>
          <w:rPr>
            <w:rStyle w:val="CharDivText"/>
          </w:rPr>
          <w:t>Terms used in road laws</w:t>
        </w:r>
        <w:bookmarkEnd w:id="127"/>
        <w:bookmarkEnd w:id="128"/>
        <w:bookmarkEnd w:id="129"/>
        <w:bookmarkEnd w:id="130"/>
        <w:bookmarkEnd w:id="131"/>
        <w:bookmarkEnd w:id="132"/>
      </w:ins>
    </w:p>
    <w:p>
      <w:pPr>
        <w:pStyle w:val="nzHeading5"/>
        <w:rPr>
          <w:ins w:id="134" w:author="svcMRProcess" w:date="2020-02-20T11:06:00Z"/>
        </w:rPr>
      </w:pPr>
      <w:bookmarkStart w:id="135" w:name="_Toc206565025"/>
      <w:bookmarkStart w:id="136" w:name="_Toc206565574"/>
      <w:ins w:id="137" w:author="svcMRProcess" w:date="2020-02-20T11:06:00Z">
        <w:r>
          <w:rPr>
            <w:rStyle w:val="CharSectno"/>
          </w:rPr>
          <w:t>4</w:t>
        </w:r>
        <w:r>
          <w:t>.</w:t>
        </w:r>
        <w:r>
          <w:tab/>
          <w:t>Terms used in road laws</w:t>
        </w:r>
        <w:bookmarkEnd w:id="135"/>
        <w:bookmarkEnd w:id="136"/>
      </w:ins>
    </w:p>
    <w:p>
      <w:pPr>
        <w:pStyle w:val="nzSubsection"/>
        <w:rPr>
          <w:ins w:id="138" w:author="svcMRProcess" w:date="2020-02-20T11:06:00Z"/>
          <w:lang w:val="en-US"/>
        </w:rPr>
      </w:pPr>
      <w:ins w:id="139" w:author="svcMRProcess" w:date="2020-02-20T11:06:00Z">
        <w:r>
          <w:rPr>
            <w:lang w:val="en-US"/>
          </w:rPr>
          <w:tab/>
        </w:r>
        <w:r>
          <w:rPr>
            <w:lang w:val="en-US"/>
          </w:rPr>
          <w:tab/>
          <w:t xml:space="preserve">In a road law, unless the contrary intention appears — </w:t>
        </w:r>
      </w:ins>
    </w:p>
    <w:p>
      <w:pPr>
        <w:pStyle w:val="nzDefstart"/>
        <w:rPr>
          <w:ins w:id="140" w:author="svcMRProcess" w:date="2020-02-20T11:06:00Z"/>
        </w:rPr>
      </w:pPr>
      <w:ins w:id="141" w:author="svcMRProcess" w:date="2020-02-20T11:06:00Z">
        <w:r>
          <w:tab/>
        </w:r>
        <w:r>
          <w:rPr>
            <w:rStyle w:val="CharDefText"/>
          </w:rPr>
          <w:t>Australian driver licence</w:t>
        </w:r>
        <w:r>
          <w:t xml:space="preserve"> has the meaning given to that term in the </w:t>
        </w:r>
        <w:r>
          <w:rPr>
            <w:i/>
            <w:iCs/>
          </w:rPr>
          <w:t>Road Traffic (Authorisation to Drive) Act 2008</w:t>
        </w:r>
        <w:r>
          <w:t xml:space="preserve"> section 3(1);</w:t>
        </w:r>
      </w:ins>
    </w:p>
    <w:p>
      <w:pPr>
        <w:pStyle w:val="nzDefstart"/>
        <w:rPr>
          <w:ins w:id="142" w:author="svcMRProcess" w:date="2020-02-20T11:06:00Z"/>
        </w:rPr>
      </w:pPr>
      <w:ins w:id="143" w:author="svcMRProcess" w:date="2020-02-20T11:06:00Z">
        <w:r>
          <w:tab/>
        </w:r>
        <w:r>
          <w:rPr>
            <w:rStyle w:val="CharDefText"/>
          </w:rPr>
          <w:t>Australian driver licensing authority</w:t>
        </w:r>
        <w:r>
          <w:t xml:space="preserve"> has the meaning given to that term in the </w:t>
        </w:r>
        <w:r>
          <w:rPr>
            <w:i/>
            <w:iCs/>
          </w:rPr>
          <w:t>Road Traffic (Authorisation to Drive) Act 2008</w:t>
        </w:r>
        <w:r>
          <w:t xml:space="preserve"> section 3(1);</w:t>
        </w:r>
      </w:ins>
    </w:p>
    <w:p>
      <w:pPr>
        <w:pStyle w:val="nzDefstart"/>
        <w:rPr>
          <w:ins w:id="144" w:author="svcMRProcess" w:date="2020-02-20T11:06:00Z"/>
          <w:szCs w:val="23"/>
          <w:lang w:val="en-US"/>
        </w:rPr>
      </w:pPr>
      <w:ins w:id="145" w:author="svcMRProcess" w:date="2020-02-20T11:06:00Z">
        <w:r>
          <w:rPr>
            <w:b/>
          </w:rPr>
          <w:tab/>
        </w:r>
        <w:r>
          <w:rPr>
            <w:rStyle w:val="CharDefText"/>
          </w:rPr>
          <w:t>Australian police officer</w:t>
        </w:r>
        <w:r>
          <w:t xml:space="preserve"> </w:t>
        </w:r>
        <w:r>
          <w:rPr>
            <w:szCs w:val="23"/>
            <w:lang w:val="en-US"/>
          </w:rPr>
          <w:t xml:space="preserve">means — </w:t>
        </w:r>
      </w:ins>
    </w:p>
    <w:p>
      <w:pPr>
        <w:pStyle w:val="nzDefpara"/>
        <w:rPr>
          <w:ins w:id="146" w:author="svcMRProcess" w:date="2020-02-20T11:06:00Z"/>
          <w:lang w:val="en-US"/>
        </w:rPr>
      </w:pPr>
      <w:ins w:id="147" w:author="svcMRProcess" w:date="2020-02-20T11:06:00Z">
        <w:r>
          <w:rPr>
            <w:lang w:val="en-US"/>
          </w:rPr>
          <w:tab/>
          <w:t>(a)</w:t>
        </w:r>
        <w:r>
          <w:rPr>
            <w:lang w:val="en-US"/>
          </w:rPr>
          <w:tab/>
          <w:t>a police officer; or</w:t>
        </w:r>
      </w:ins>
    </w:p>
    <w:p>
      <w:pPr>
        <w:pStyle w:val="nzDefpara"/>
        <w:rPr>
          <w:ins w:id="148" w:author="svcMRProcess" w:date="2020-02-20T11:06:00Z"/>
          <w:szCs w:val="23"/>
          <w:lang w:val="en-US"/>
        </w:rPr>
      </w:pPr>
      <w:ins w:id="149" w:author="svcMRProcess" w:date="2020-02-20T11:06:00Z">
        <w:r>
          <w:rPr>
            <w:lang w:val="en-US"/>
          </w:rPr>
          <w:tab/>
          <w:t>(b)</w:t>
        </w:r>
        <w:r>
          <w:rPr>
            <w:lang w:val="en-US"/>
          </w:rPr>
          <w:tab/>
          <w:t xml:space="preserve">a member of the police force </w:t>
        </w:r>
        <w:r>
          <w:rPr>
            <w:szCs w:val="23"/>
            <w:lang w:val="en-US"/>
          </w:rPr>
          <w:t>of another jurisdiction;</w:t>
        </w:r>
      </w:ins>
    </w:p>
    <w:p>
      <w:pPr>
        <w:pStyle w:val="nzDefstart"/>
        <w:rPr>
          <w:ins w:id="150" w:author="svcMRProcess" w:date="2020-02-20T11:06:00Z"/>
        </w:rPr>
      </w:pPr>
      <w:ins w:id="151" w:author="svcMRProcess" w:date="2020-02-20T11:06:00Z">
        <w:r>
          <w:rPr>
            <w:b/>
          </w:rPr>
          <w:tab/>
        </w:r>
        <w:r>
          <w:rPr>
            <w:rStyle w:val="CharDefText"/>
          </w:rPr>
          <w:t>axle</w:t>
        </w:r>
        <w:r>
          <w:t xml:space="preserve"> means one or more shafts, positioned in a line across a vehicle, on which one or more wheels intended to support the vehicle turn;</w:t>
        </w:r>
      </w:ins>
    </w:p>
    <w:p>
      <w:pPr>
        <w:pStyle w:val="nzDefstart"/>
        <w:rPr>
          <w:ins w:id="152" w:author="svcMRProcess" w:date="2020-02-20T11:06:00Z"/>
        </w:rPr>
      </w:pPr>
      <w:ins w:id="153" w:author="svcMRProcess" w:date="2020-02-20T11:06:00Z">
        <w:r>
          <w:rPr>
            <w:b/>
          </w:rPr>
          <w:tab/>
        </w:r>
        <w:r>
          <w:rPr>
            <w:rStyle w:val="CharDefText"/>
          </w:rPr>
          <w:t>axle group</w:t>
        </w:r>
        <w:r>
          <w:t xml:space="preserve"> means — </w:t>
        </w:r>
      </w:ins>
    </w:p>
    <w:p>
      <w:pPr>
        <w:pStyle w:val="nzDefpara"/>
        <w:rPr>
          <w:ins w:id="154" w:author="svcMRProcess" w:date="2020-02-20T11:06:00Z"/>
        </w:rPr>
      </w:pPr>
      <w:ins w:id="155" w:author="svcMRProcess" w:date="2020-02-20T11:06:00Z">
        <w:r>
          <w:tab/>
          <w:t>(a)</w:t>
        </w:r>
        <w:r>
          <w:tab/>
          <w:t>a single axle group, namely a group of at least 2 axles in which the horizontal distance between the centres of the outermost axles is under 1 m; or</w:t>
        </w:r>
      </w:ins>
    </w:p>
    <w:p>
      <w:pPr>
        <w:pStyle w:val="nzDefpara"/>
        <w:rPr>
          <w:ins w:id="156" w:author="svcMRProcess" w:date="2020-02-20T11:06:00Z"/>
        </w:rPr>
      </w:pPr>
      <w:ins w:id="157" w:author="svcMRProcess" w:date="2020-02-20T11:06:00Z">
        <w:r>
          <w:tab/>
          <w:t>(b)</w:t>
        </w:r>
        <w:r>
          <w:tab/>
          <w:t>a tandem axle group, namely a group of at least 2 axles in which the horizontal distance between the centres of the outermost axles is at least 1 m, but not over 2 m; or</w:t>
        </w:r>
      </w:ins>
    </w:p>
    <w:p>
      <w:pPr>
        <w:pStyle w:val="nzDefpara"/>
        <w:rPr>
          <w:ins w:id="158" w:author="svcMRProcess" w:date="2020-02-20T11:06:00Z"/>
        </w:rPr>
      </w:pPr>
      <w:ins w:id="159" w:author="svcMRProcess" w:date="2020-02-20T11:06:00Z">
        <w:r>
          <w:tab/>
          <w:t>(c)</w:t>
        </w:r>
        <w:r>
          <w:tab/>
          <w:t>a twinsteer axle group, namely a group of 2 axles —</w:t>
        </w:r>
      </w:ins>
    </w:p>
    <w:p>
      <w:pPr>
        <w:pStyle w:val="nzDefsubpara"/>
        <w:rPr>
          <w:ins w:id="160" w:author="svcMRProcess" w:date="2020-02-20T11:06:00Z"/>
        </w:rPr>
      </w:pPr>
      <w:ins w:id="161" w:author="svcMRProcess" w:date="2020-02-20T11:06:00Z">
        <w:r>
          <w:tab/>
          <w:t>(i)</w:t>
        </w:r>
        <w:r>
          <w:tab/>
          <w:t>with single tyres; and</w:t>
        </w:r>
      </w:ins>
    </w:p>
    <w:p>
      <w:pPr>
        <w:pStyle w:val="nzDefsubpara"/>
        <w:rPr>
          <w:ins w:id="162" w:author="svcMRProcess" w:date="2020-02-20T11:06:00Z"/>
        </w:rPr>
      </w:pPr>
      <w:ins w:id="163" w:author="svcMRProcess" w:date="2020-02-20T11:06:00Z">
        <w:r>
          <w:tab/>
          <w:t>(ii)</w:t>
        </w:r>
        <w:r>
          <w:tab/>
          <w:t>fitted to a motor vehicle and connected to the same steering mechanism; and</w:t>
        </w:r>
      </w:ins>
    </w:p>
    <w:p>
      <w:pPr>
        <w:pStyle w:val="nzDefsubpara"/>
        <w:rPr>
          <w:ins w:id="164" w:author="svcMRProcess" w:date="2020-02-20T11:06:00Z"/>
        </w:rPr>
      </w:pPr>
      <w:ins w:id="165" w:author="svcMRProcess" w:date="2020-02-20T11:06:00Z">
        <w:r>
          <w:tab/>
          <w:t>(iii)</w:t>
        </w:r>
        <w:r>
          <w:tab/>
          <w:t>the horizontal distance between the centres of which is at least 1 m, but not over 2 m;</w:t>
        </w:r>
      </w:ins>
    </w:p>
    <w:p>
      <w:pPr>
        <w:pStyle w:val="nzDefpara"/>
        <w:rPr>
          <w:ins w:id="166" w:author="svcMRProcess" w:date="2020-02-20T11:06:00Z"/>
        </w:rPr>
      </w:pPr>
      <w:ins w:id="167" w:author="svcMRProcess" w:date="2020-02-20T11:06:00Z">
        <w:r>
          <w:tab/>
        </w:r>
        <w:r>
          <w:tab/>
          <w:t>or</w:t>
        </w:r>
      </w:ins>
    </w:p>
    <w:p>
      <w:pPr>
        <w:pStyle w:val="nzDefpara"/>
        <w:rPr>
          <w:ins w:id="168" w:author="svcMRProcess" w:date="2020-02-20T11:06:00Z"/>
        </w:rPr>
      </w:pPr>
      <w:ins w:id="169" w:author="svcMRProcess" w:date="2020-02-20T11:06:00Z">
        <w:r>
          <w:tab/>
          <w:t>(d)</w:t>
        </w:r>
        <w:r>
          <w:tab/>
          <w:t>a tri</w:t>
        </w:r>
        <w:r>
          <w:noBreakHyphen/>
          <w:t>axle group, namely a group of at least 3 axles in which the horizontal distance between the centres of the outermost axles is over 2 m, but not over 3.2 m; or</w:t>
        </w:r>
      </w:ins>
    </w:p>
    <w:p>
      <w:pPr>
        <w:pStyle w:val="nzDefpara"/>
        <w:rPr>
          <w:ins w:id="170" w:author="svcMRProcess" w:date="2020-02-20T11:06:00Z"/>
          <w:szCs w:val="23"/>
          <w:lang w:val="en-US"/>
        </w:rPr>
      </w:pPr>
      <w:ins w:id="171" w:author="svcMRProcess" w:date="2020-02-20T11:06:00Z">
        <w:r>
          <w:tab/>
          <w:t>(e)</w:t>
        </w:r>
        <w:r>
          <w:tab/>
          <w:t>a quad</w:t>
        </w:r>
        <w:r>
          <w:noBreakHyphen/>
          <w:t>axle group, namely a group of 4 axles in which the horizontal distance between the centres of the outermost axles is over 3.2 m, but not over 4.9 m;</w:t>
        </w:r>
      </w:ins>
    </w:p>
    <w:p>
      <w:pPr>
        <w:pStyle w:val="nzDefstart"/>
        <w:rPr>
          <w:ins w:id="172" w:author="svcMRProcess" w:date="2020-02-20T11:06:00Z"/>
        </w:rPr>
      </w:pPr>
      <w:ins w:id="173" w:author="svcMRProcess" w:date="2020-02-20T11:06:00Z">
        <w:r>
          <w:rPr>
            <w:b/>
          </w:rPr>
          <w:tab/>
        </w:r>
        <w:r>
          <w:rPr>
            <w:rStyle w:val="CharDefText"/>
          </w:rPr>
          <w:t>bodily harm</w:t>
        </w:r>
        <w:r>
          <w:t xml:space="preserve"> has the meaning given to that term in </w:t>
        </w:r>
        <w:r>
          <w:rPr>
            <w:i/>
          </w:rPr>
          <w:t xml:space="preserve">The Criminal Code </w:t>
        </w:r>
        <w:r>
          <w:rPr>
            <w:iCs/>
          </w:rPr>
          <w:t>section 1(1);</w:t>
        </w:r>
      </w:ins>
    </w:p>
    <w:p>
      <w:pPr>
        <w:pStyle w:val="nzDefstart"/>
        <w:rPr>
          <w:ins w:id="174" w:author="svcMRProcess" w:date="2020-02-20T11:06:00Z"/>
        </w:rPr>
      </w:pPr>
      <w:ins w:id="175" w:author="svcMRProcess" w:date="2020-02-20T11:06:00Z">
        <w:r>
          <w:rPr>
            <w:b/>
          </w:rPr>
          <w:tab/>
        </w:r>
        <w:r>
          <w:rPr>
            <w:rStyle w:val="CharDefText"/>
          </w:rPr>
          <w:t>business address</w:t>
        </w:r>
        <w:r>
          <w:rPr>
            <w:bCs/>
          </w:rPr>
          <w:t>, in relation to an individual,</w:t>
        </w:r>
        <w:r>
          <w:t xml:space="preserve"> means the place from which that person normally works or carries on business;</w:t>
        </w:r>
      </w:ins>
    </w:p>
    <w:p>
      <w:pPr>
        <w:pStyle w:val="nzDefstart"/>
        <w:rPr>
          <w:ins w:id="176" w:author="svcMRProcess" w:date="2020-02-20T11:06:00Z"/>
        </w:rPr>
      </w:pPr>
      <w:ins w:id="177" w:author="svcMRProcess" w:date="2020-02-20T11:06:00Z">
        <w:r>
          <w:tab/>
        </w:r>
        <w:r>
          <w:rPr>
            <w:rStyle w:val="CharDefText"/>
          </w:rPr>
          <w:t>CEO</w:t>
        </w:r>
        <w:r>
          <w:t xml:space="preserve"> means the chief executive officer of the department of the Public Service principally assisting in the administration of this Act;</w:t>
        </w:r>
      </w:ins>
    </w:p>
    <w:p>
      <w:pPr>
        <w:pStyle w:val="nzDefstart"/>
        <w:rPr>
          <w:ins w:id="178" w:author="svcMRProcess" w:date="2020-02-20T11:06:00Z"/>
        </w:rPr>
      </w:pPr>
      <w:ins w:id="179" w:author="svcMRProcess" w:date="2020-02-20T11:06:00Z">
        <w:r>
          <w:rPr>
            <w:b/>
          </w:rPr>
          <w:tab/>
        </w:r>
        <w:r>
          <w:rPr>
            <w:rStyle w:val="CharDefText"/>
          </w:rPr>
          <w:t>co</w:t>
        </w:r>
        <w:r>
          <w:rPr>
            <w:rStyle w:val="CharDefText"/>
          </w:rPr>
          <w:noBreakHyphen/>
          <w:t>driver</w:t>
        </w:r>
        <w:r>
          <w:t xml:space="preserve"> has the meaning given to that term in section 28;</w:t>
        </w:r>
      </w:ins>
    </w:p>
    <w:p>
      <w:pPr>
        <w:pStyle w:val="nzDefstart"/>
        <w:rPr>
          <w:ins w:id="180" w:author="svcMRProcess" w:date="2020-02-20T11:06:00Z"/>
        </w:rPr>
      </w:pPr>
      <w:ins w:id="181" w:author="svcMRProcess" w:date="2020-02-20T11:06:00Z">
        <w:r>
          <w:rPr>
            <w:b/>
          </w:rPr>
          <w:tab/>
        </w:r>
        <w:r>
          <w:rPr>
            <w:rStyle w:val="CharDefText"/>
          </w:rPr>
          <w:t>condition</w:t>
        </w:r>
        <w:r>
          <w:t xml:space="preserve"> includes a limitation or restriction;</w:t>
        </w:r>
      </w:ins>
    </w:p>
    <w:p>
      <w:pPr>
        <w:pStyle w:val="nzDefstart"/>
        <w:rPr>
          <w:ins w:id="182" w:author="svcMRProcess" w:date="2020-02-20T11:06:00Z"/>
          <w:lang w:val="en-US"/>
        </w:rPr>
      </w:pPr>
      <w:ins w:id="183" w:author="svcMRProcess" w:date="2020-02-20T11:06:00Z">
        <w:r>
          <w:rPr>
            <w:b/>
            <w:lang w:val="en-US"/>
          </w:rPr>
          <w:tab/>
        </w:r>
        <w:r>
          <w:rPr>
            <w:rStyle w:val="CharDefText"/>
          </w:rPr>
          <w:t>corresponding</w:t>
        </w:r>
        <w:r>
          <w:rPr>
            <w:bCs/>
          </w:rPr>
          <w:t>, in relation to the law of another jurisdiction and a law of this State, includes</w:t>
        </w:r>
        <w:r>
          <w:rPr>
            <w:lang w:val="en-US"/>
          </w:rPr>
          <w:t xml:space="preserve"> — </w:t>
        </w:r>
      </w:ins>
    </w:p>
    <w:p>
      <w:pPr>
        <w:pStyle w:val="nzDefpara"/>
        <w:rPr>
          <w:ins w:id="184" w:author="svcMRProcess" w:date="2020-02-20T11:06:00Z"/>
          <w:lang w:val="en-US"/>
        </w:rPr>
      </w:pPr>
      <w:ins w:id="185" w:author="svcMRProcess" w:date="2020-02-20T11:06:00Z">
        <w:r>
          <w:rPr>
            <w:lang w:val="en-US"/>
          </w:rPr>
          <w:tab/>
          <w:t>(a)</w:t>
        </w:r>
        <w:r>
          <w:rPr>
            <w:lang w:val="en-US"/>
          </w:rPr>
          <w:tab/>
          <w:t xml:space="preserve">a law of the other jurisdiction that substantially </w:t>
        </w:r>
        <w:r>
          <w:rPr>
            <w:szCs w:val="23"/>
            <w:lang w:val="en-US"/>
          </w:rPr>
          <w:t>corresponds to the law of this State; and</w:t>
        </w:r>
      </w:ins>
    </w:p>
    <w:p>
      <w:pPr>
        <w:pStyle w:val="nzDefpara"/>
        <w:rPr>
          <w:ins w:id="186" w:author="svcMRProcess" w:date="2020-02-20T11:06:00Z"/>
          <w:lang w:val="en-US"/>
        </w:rPr>
      </w:pPr>
      <w:ins w:id="187" w:author="svcMRProcess" w:date="2020-02-20T11:06:00Z">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ins>
    </w:p>
    <w:p>
      <w:pPr>
        <w:pStyle w:val="nzDefstart"/>
        <w:rPr>
          <w:ins w:id="188" w:author="svcMRProcess" w:date="2020-02-20T11:06:00Z"/>
        </w:rPr>
      </w:pPr>
      <w:ins w:id="189" w:author="svcMRProcess" w:date="2020-02-20T11:06:00Z">
        <w:r>
          <w:rPr>
            <w:b/>
          </w:rPr>
          <w:tab/>
        </w:r>
        <w:r>
          <w:rPr>
            <w:rStyle w:val="CharDefText"/>
          </w:rPr>
          <w:t>corresponding authority</w:t>
        </w:r>
        <w:r>
          <w:t xml:space="preserve"> means — </w:t>
        </w:r>
      </w:ins>
    </w:p>
    <w:p>
      <w:pPr>
        <w:pStyle w:val="nzDefpara"/>
        <w:rPr>
          <w:ins w:id="190" w:author="svcMRProcess" w:date="2020-02-20T11:06:00Z"/>
          <w:lang w:val="en-US"/>
        </w:rPr>
      </w:pPr>
      <w:ins w:id="191" w:author="svcMRProcess" w:date="2020-02-20T11:06:00Z">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ins>
    </w:p>
    <w:p>
      <w:pPr>
        <w:pStyle w:val="nzDefpara"/>
        <w:rPr>
          <w:ins w:id="192" w:author="svcMRProcess" w:date="2020-02-20T11:06:00Z"/>
          <w:lang w:val="en-US"/>
        </w:rPr>
      </w:pPr>
      <w:ins w:id="193" w:author="svcMRProcess" w:date="2020-02-20T11:06:00Z">
        <w:r>
          <w:tab/>
          <w:t>(b)</w:t>
        </w:r>
        <w:r>
          <w:tab/>
        </w:r>
        <w:r>
          <w:rPr>
            <w:lang w:val="en-US"/>
          </w:rPr>
          <w:t>a person prescribed by the regulations as the corresponding authority for another jurisdiction for the purposes of a road law;</w:t>
        </w:r>
      </w:ins>
    </w:p>
    <w:p>
      <w:pPr>
        <w:pStyle w:val="nzDefstart"/>
        <w:rPr>
          <w:ins w:id="194" w:author="svcMRProcess" w:date="2020-02-20T11:06:00Z"/>
        </w:rPr>
      </w:pPr>
      <w:ins w:id="195" w:author="svcMRProcess" w:date="2020-02-20T11:06:00Z">
        <w:r>
          <w:tab/>
        </w:r>
        <w:r>
          <w:rPr>
            <w:rStyle w:val="CharDefText"/>
          </w:rPr>
          <w:t>demerit points register</w:t>
        </w:r>
        <w:r>
          <w:t xml:space="preserve"> has the meaning given to that term in the </w:t>
        </w:r>
        <w:r>
          <w:rPr>
            <w:i/>
            <w:iCs/>
          </w:rPr>
          <w:t>Road Traffic (Authorisation to Drive) Act 2008</w:t>
        </w:r>
        <w:r>
          <w:t xml:space="preserve"> section 40;</w:t>
        </w:r>
      </w:ins>
    </w:p>
    <w:p>
      <w:pPr>
        <w:pStyle w:val="nzDefstart"/>
        <w:rPr>
          <w:ins w:id="196" w:author="svcMRProcess" w:date="2020-02-20T11:06:00Z"/>
        </w:rPr>
      </w:pPr>
      <w:ins w:id="197" w:author="svcMRProcess" w:date="2020-02-20T11:06:00Z">
        <w:r>
          <w:rPr>
            <w:b/>
          </w:rPr>
          <w:tab/>
        </w:r>
        <w:r>
          <w:rPr>
            <w:rStyle w:val="CharDefText"/>
          </w:rPr>
          <w:t>district</w:t>
        </w:r>
        <w:r>
          <w:t xml:space="preserve"> means a district under the </w:t>
        </w:r>
        <w:r>
          <w:rPr>
            <w:i/>
          </w:rPr>
          <w:t>Local Government Act 1995</w:t>
        </w:r>
        <w:r>
          <w:t>;</w:t>
        </w:r>
      </w:ins>
    </w:p>
    <w:p>
      <w:pPr>
        <w:pStyle w:val="nzDefstart"/>
        <w:rPr>
          <w:ins w:id="198" w:author="svcMRProcess" w:date="2020-02-20T11:06:00Z"/>
        </w:rPr>
      </w:pPr>
      <w:ins w:id="199" w:author="svcMRProcess" w:date="2020-02-20T11:06:00Z">
        <w:r>
          <w:tab/>
        </w:r>
        <w:r>
          <w:rPr>
            <w:rStyle w:val="CharDefText"/>
          </w:rPr>
          <w:t>drive</w:t>
        </w:r>
        <w:r>
          <w:t xml:space="preserve"> includes — </w:t>
        </w:r>
      </w:ins>
    </w:p>
    <w:p>
      <w:pPr>
        <w:pStyle w:val="nzDefpara"/>
        <w:rPr>
          <w:ins w:id="200" w:author="svcMRProcess" w:date="2020-02-20T11:06:00Z"/>
        </w:rPr>
      </w:pPr>
      <w:ins w:id="201" w:author="svcMRProcess" w:date="2020-02-20T11:06:00Z">
        <w:r>
          <w:tab/>
          <w:t>(a)</w:t>
        </w:r>
        <w:r>
          <w:tab/>
          <w:t>in relation to a vehicle, to have control over the steering, movement or propulsion of the vehicle;</w:t>
        </w:r>
      </w:ins>
    </w:p>
    <w:p>
      <w:pPr>
        <w:pStyle w:val="nzDefpara"/>
        <w:rPr>
          <w:ins w:id="202" w:author="svcMRProcess" w:date="2020-02-20T11:06:00Z"/>
        </w:rPr>
      </w:pPr>
      <w:ins w:id="203" w:author="svcMRProcess" w:date="2020-02-20T11:06:00Z">
        <w:r>
          <w:tab/>
          <w:t>(b)</w:t>
        </w:r>
        <w:r>
          <w:tab/>
          <w:t>in relation to an animal, to be in control of the animal,</w:t>
        </w:r>
      </w:ins>
    </w:p>
    <w:p>
      <w:pPr>
        <w:pStyle w:val="nzDefstart"/>
        <w:rPr>
          <w:ins w:id="204" w:author="svcMRProcess" w:date="2020-02-20T11:06:00Z"/>
        </w:rPr>
      </w:pPr>
      <w:ins w:id="205" w:author="svcMRProcess" w:date="2020-02-20T11:06:00Z">
        <w:r>
          <w:tab/>
          <w:t>regardless of whether the vehicle or animal is usually referred to as being ridden rather than driven;</w:t>
        </w:r>
      </w:ins>
    </w:p>
    <w:p>
      <w:pPr>
        <w:pStyle w:val="nzDefstart"/>
        <w:rPr>
          <w:ins w:id="206" w:author="svcMRProcess" w:date="2020-02-20T11:06:00Z"/>
        </w:rPr>
      </w:pPr>
      <w:ins w:id="207" w:author="svcMRProcess" w:date="2020-02-20T11:06:00Z">
        <w:r>
          <w:rPr>
            <w:b/>
          </w:rPr>
          <w:tab/>
        </w:r>
        <w:r>
          <w:rPr>
            <w:rStyle w:val="CharDefText"/>
          </w:rPr>
          <w:t>driver</w:t>
        </w:r>
        <w:r>
          <w:t xml:space="preserve"> means any person driving a vehicle or animal;</w:t>
        </w:r>
      </w:ins>
    </w:p>
    <w:p>
      <w:pPr>
        <w:pStyle w:val="nzDefstart"/>
        <w:rPr>
          <w:ins w:id="208" w:author="svcMRProcess" w:date="2020-02-20T11:06:00Z"/>
          <w:bCs/>
        </w:rPr>
      </w:pPr>
      <w:ins w:id="209" w:author="svcMRProcess" w:date="2020-02-20T11:06:00Z">
        <w:r>
          <w:rPr>
            <w:b/>
          </w:rPr>
          <w:tab/>
        </w:r>
        <w:r>
          <w:rPr>
            <w:rStyle w:val="CharDefText"/>
          </w:rPr>
          <w:t>driver’s licence</w:t>
        </w:r>
        <w:r>
          <w:t xml:space="preserve"> has the meaning given to that term in the </w:t>
        </w:r>
        <w:r>
          <w:rPr>
            <w:i/>
            <w:iCs/>
          </w:rPr>
          <w:t>Road Traffic (Authorisation to Drive) Act 2008</w:t>
        </w:r>
        <w:r>
          <w:t xml:space="preserve"> section 3(1);</w:t>
        </w:r>
      </w:ins>
    </w:p>
    <w:p>
      <w:pPr>
        <w:pStyle w:val="nzDefstart"/>
        <w:rPr>
          <w:ins w:id="210" w:author="svcMRProcess" w:date="2020-02-20T11:06:00Z"/>
        </w:rPr>
      </w:pPr>
      <w:ins w:id="211" w:author="svcMRProcess" w:date="2020-02-20T11:06:00Z">
        <w:r>
          <w:rPr>
            <w:b/>
          </w:rPr>
          <w:tab/>
        </w:r>
        <w:r>
          <w:rPr>
            <w:rStyle w:val="CharDefText"/>
          </w:rPr>
          <w:t>driver’s licence register</w:t>
        </w:r>
        <w:r>
          <w:t xml:space="preserve"> means the register mentioned in the </w:t>
        </w:r>
        <w:r>
          <w:rPr>
            <w:i/>
            <w:iCs/>
          </w:rPr>
          <w:t xml:space="preserve">Road Traffic (Authorisation to Drive) Act 2008 </w:t>
        </w:r>
        <w:r>
          <w:t>section 4(1)(a)(ii);</w:t>
        </w:r>
      </w:ins>
    </w:p>
    <w:p>
      <w:pPr>
        <w:pStyle w:val="nzDefstart"/>
        <w:rPr>
          <w:ins w:id="212" w:author="svcMRProcess" w:date="2020-02-20T11:06:00Z"/>
          <w:szCs w:val="23"/>
          <w:lang w:val="en-US"/>
        </w:rPr>
      </w:pPr>
      <w:ins w:id="213" w:author="svcMRProcess" w:date="2020-02-20T11:06:00Z">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ins>
    </w:p>
    <w:p>
      <w:pPr>
        <w:pStyle w:val="nzDefstart"/>
        <w:rPr>
          <w:ins w:id="214" w:author="svcMRProcess" w:date="2020-02-20T11:06:00Z"/>
          <w:szCs w:val="23"/>
          <w:lang w:val="en-US"/>
        </w:rPr>
      </w:pPr>
      <w:ins w:id="215" w:author="svcMRProcess" w:date="2020-02-20T11:06:00Z">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ins>
    </w:p>
    <w:p>
      <w:pPr>
        <w:pStyle w:val="nzDefstart"/>
        <w:rPr>
          <w:ins w:id="216" w:author="svcMRProcess" w:date="2020-02-20T11:06:00Z"/>
        </w:rPr>
      </w:pPr>
      <w:ins w:id="217" w:author="svcMRProcess" w:date="2020-02-20T11:06:00Z">
        <w:r>
          <w:tab/>
        </w:r>
        <w:r>
          <w:rPr>
            <w:rStyle w:val="CharDefText"/>
          </w:rPr>
          <w:t>GCM</w:t>
        </w:r>
        <w:r>
          <w:rPr>
            <w:b/>
            <w:bCs/>
          </w:rPr>
          <w:t xml:space="preserve"> </w:t>
        </w:r>
        <w:r>
          <w:t xml:space="preserve">has the meaning given to that term in the </w:t>
        </w:r>
        <w:r>
          <w:rPr>
            <w:i/>
            <w:iCs/>
          </w:rPr>
          <w:t>Road Traffic (Vehicles) Act 2008</w:t>
        </w:r>
        <w:r>
          <w:t xml:space="preserve"> section 3(1);</w:t>
        </w:r>
      </w:ins>
    </w:p>
    <w:p>
      <w:pPr>
        <w:pStyle w:val="nzDefstart"/>
        <w:rPr>
          <w:ins w:id="218" w:author="svcMRProcess" w:date="2020-02-20T11:06:00Z"/>
        </w:rPr>
      </w:pPr>
      <w:ins w:id="219" w:author="svcMRProcess" w:date="2020-02-20T11:06:00Z">
        <w:r>
          <w:tab/>
        </w:r>
        <w:r>
          <w:rPr>
            <w:rStyle w:val="CharDefText"/>
          </w:rPr>
          <w:t>GVM</w:t>
        </w:r>
        <w:r>
          <w:rPr>
            <w:b/>
            <w:bCs/>
          </w:rPr>
          <w:t xml:space="preserve"> </w:t>
        </w:r>
        <w:r>
          <w:t xml:space="preserve">has the meaning given to that term in the </w:t>
        </w:r>
        <w:r>
          <w:rPr>
            <w:i/>
            <w:iCs/>
          </w:rPr>
          <w:t>Road Traffic (Vehicles) Act 2008</w:t>
        </w:r>
        <w:r>
          <w:t xml:space="preserve"> section 3(1);</w:t>
        </w:r>
      </w:ins>
    </w:p>
    <w:p>
      <w:pPr>
        <w:pStyle w:val="nzDefstart"/>
        <w:rPr>
          <w:ins w:id="220" w:author="svcMRProcess" w:date="2020-02-20T11:06:00Z"/>
          <w:szCs w:val="23"/>
          <w:lang w:val="en-US"/>
        </w:rPr>
      </w:pPr>
      <w:ins w:id="221" w:author="svcMRProcess" w:date="2020-02-20T11:06:00Z">
        <w:r>
          <w:rPr>
            <w:b/>
          </w:rPr>
          <w:tab/>
        </w:r>
        <w:r>
          <w:rPr>
            <w:rStyle w:val="CharDefText"/>
          </w:rPr>
          <w:t>heavy vehicle</w:t>
        </w:r>
        <w:r>
          <w:t xml:space="preserve"> has the meaning given to that term in the </w:t>
        </w:r>
        <w:r>
          <w:rPr>
            <w:i/>
            <w:iCs/>
          </w:rPr>
          <w:t>Road Traffic (Vehicles) Act 2008</w:t>
        </w:r>
        <w:r>
          <w:t xml:space="preserve"> section 3(1);</w:t>
        </w:r>
      </w:ins>
    </w:p>
    <w:p>
      <w:pPr>
        <w:pStyle w:val="nzDefstart"/>
        <w:keepNext/>
        <w:keepLines/>
        <w:rPr>
          <w:ins w:id="222" w:author="svcMRProcess" w:date="2020-02-20T11:06:00Z"/>
          <w:szCs w:val="23"/>
          <w:lang w:val="en-US"/>
        </w:rPr>
      </w:pPr>
      <w:ins w:id="223" w:author="svcMRProcess" w:date="2020-02-20T11:06:00Z">
        <w:r>
          <w:rPr>
            <w:b/>
          </w:rPr>
          <w:tab/>
        </w:r>
        <w:r>
          <w:rPr>
            <w:rStyle w:val="CharDefText"/>
          </w:rPr>
          <w:t>home address</w:t>
        </w:r>
        <w:r>
          <w:rPr>
            <w:szCs w:val="23"/>
            <w:lang w:val="en-US"/>
          </w:rPr>
          <w:t xml:space="preserve"> — </w:t>
        </w:r>
      </w:ins>
    </w:p>
    <w:p>
      <w:pPr>
        <w:pStyle w:val="nzDefpara"/>
        <w:keepNext/>
        <w:keepLines/>
        <w:rPr>
          <w:ins w:id="224" w:author="svcMRProcess" w:date="2020-02-20T11:06:00Z"/>
          <w:lang w:val="en-US"/>
        </w:rPr>
      </w:pPr>
      <w:ins w:id="225" w:author="svcMRProcess" w:date="2020-02-20T11:06:00Z">
        <w:r>
          <w:rPr>
            <w:lang w:val="en-US"/>
          </w:rPr>
          <w:tab/>
          <w:t>(a)</w:t>
        </w:r>
        <w:r>
          <w:rPr>
            <w:lang w:val="en-US"/>
          </w:rPr>
          <w:tab/>
          <w:t xml:space="preserve">in the case of an individual, means the person’s residential address or </w:t>
        </w:r>
        <w:r>
          <w:rPr>
            <w:szCs w:val="23"/>
            <w:lang w:val="en-US"/>
          </w:rPr>
          <w:t>place of abode in Australia; or</w:t>
        </w:r>
      </w:ins>
    </w:p>
    <w:p>
      <w:pPr>
        <w:pStyle w:val="nzDefpara"/>
        <w:keepNext/>
        <w:keepLines/>
        <w:rPr>
          <w:ins w:id="226" w:author="svcMRProcess" w:date="2020-02-20T11:06:00Z"/>
          <w:lang w:val="en-US"/>
        </w:rPr>
      </w:pPr>
      <w:ins w:id="227" w:author="svcMRProcess" w:date="2020-02-20T11:06:00Z">
        <w:r>
          <w:rPr>
            <w:lang w:val="en-US"/>
          </w:rPr>
          <w:tab/>
          <w:t>(b)</w:t>
        </w:r>
        <w:r>
          <w:rPr>
            <w:lang w:val="en-US"/>
          </w:rPr>
          <w:tab/>
          <w:t>in the case of a body corporate that has a registered office in Australia, means the address of the registered office; or</w:t>
        </w:r>
      </w:ins>
    </w:p>
    <w:p>
      <w:pPr>
        <w:pStyle w:val="nzDefpara"/>
        <w:rPr>
          <w:ins w:id="228" w:author="svcMRProcess" w:date="2020-02-20T11:06:00Z"/>
          <w:lang w:val="en-US"/>
        </w:rPr>
      </w:pPr>
      <w:ins w:id="229" w:author="svcMRProcess" w:date="2020-02-20T11:06:00Z">
        <w:r>
          <w:rPr>
            <w:lang w:val="en-US"/>
          </w:rPr>
          <w:tab/>
          <w:t>(c)</w:t>
        </w:r>
        <w:r>
          <w:rPr>
            <w:lang w:val="en-US"/>
          </w:rPr>
          <w:tab/>
          <w:t>in any other case, means the address of the person’s principal or only place of business in Australia;</w:t>
        </w:r>
      </w:ins>
    </w:p>
    <w:p>
      <w:pPr>
        <w:pStyle w:val="nzDefstart"/>
        <w:rPr>
          <w:ins w:id="230" w:author="svcMRProcess" w:date="2020-02-20T11:06:00Z"/>
        </w:rPr>
      </w:pPr>
      <w:ins w:id="231" w:author="svcMRProcess" w:date="2020-02-20T11:06:00Z">
        <w:r>
          <w:rPr>
            <w:b/>
          </w:rPr>
          <w:tab/>
        </w:r>
        <w:r>
          <w:rPr>
            <w:rStyle w:val="CharDefText"/>
          </w:rPr>
          <w:t>infringement notice</w:t>
        </w:r>
        <w:r>
          <w:rPr>
            <w:b/>
          </w:rPr>
          <w:t xml:space="preserve"> </w:t>
        </w:r>
        <w:r>
          <w:rPr>
            <w:bCs/>
          </w:rPr>
          <w:t>means a notice mentioned in section 79;</w:t>
        </w:r>
      </w:ins>
    </w:p>
    <w:p>
      <w:pPr>
        <w:pStyle w:val="nzDefstart"/>
        <w:rPr>
          <w:ins w:id="232" w:author="svcMRProcess" w:date="2020-02-20T11:06:00Z"/>
        </w:rPr>
      </w:pPr>
      <w:ins w:id="233" w:author="svcMRProcess" w:date="2020-02-20T11:06:00Z">
        <w:r>
          <w:rPr>
            <w:b/>
          </w:rPr>
          <w:tab/>
        </w:r>
        <w:r>
          <w:rPr>
            <w:rStyle w:val="CharDefText"/>
          </w:rPr>
          <w:t>inspection station</w:t>
        </w:r>
        <w:r>
          <w:t xml:space="preserve"> has the meaning given to that term in the </w:t>
        </w:r>
        <w:r>
          <w:rPr>
            <w:i/>
            <w:iCs/>
          </w:rPr>
          <w:t>Road Traffic (Vehicles) Act 2008</w:t>
        </w:r>
        <w:r>
          <w:t xml:space="preserve"> section 71;</w:t>
        </w:r>
      </w:ins>
    </w:p>
    <w:p>
      <w:pPr>
        <w:pStyle w:val="nzDefstart"/>
        <w:rPr>
          <w:ins w:id="234" w:author="svcMRProcess" w:date="2020-02-20T11:06:00Z"/>
        </w:rPr>
      </w:pPr>
      <w:ins w:id="235" w:author="svcMRProcess" w:date="2020-02-20T11:06:00Z">
        <w:r>
          <w:rPr>
            <w:b/>
            <w:lang w:val="en-US"/>
          </w:rPr>
          <w:tab/>
        </w:r>
        <w:r>
          <w:rPr>
            <w:rStyle w:val="CharDefText"/>
          </w:rPr>
          <w:t>involved person</w:t>
        </w:r>
        <w:r>
          <w:t xml:space="preserve"> has the meaning given to that term in the </w:t>
        </w:r>
        <w:r>
          <w:rPr>
            <w:i/>
            <w:iCs/>
          </w:rPr>
          <w:t>Road Traffic (Vehicles) Act 2008</w:t>
        </w:r>
        <w:r>
          <w:t xml:space="preserve"> section 3(1);</w:t>
        </w:r>
      </w:ins>
    </w:p>
    <w:p>
      <w:pPr>
        <w:pStyle w:val="nzDefstart"/>
        <w:rPr>
          <w:ins w:id="236" w:author="svcMRProcess" w:date="2020-02-20T11:06:00Z"/>
          <w:szCs w:val="23"/>
          <w:lang w:val="en-US"/>
        </w:rPr>
      </w:pPr>
      <w:ins w:id="237" w:author="svcMRProcess" w:date="2020-02-20T11:06:00Z">
        <w:r>
          <w:rPr>
            <w:b/>
            <w:lang w:val="en-US"/>
          </w:rPr>
          <w:tab/>
        </w:r>
        <w:r>
          <w:rPr>
            <w:rStyle w:val="CharDefText"/>
          </w:rPr>
          <w:t>journey documentation</w:t>
        </w:r>
        <w:r>
          <w:t xml:space="preserve"> has the meaning given to that term in the </w:t>
        </w:r>
        <w:r>
          <w:rPr>
            <w:i/>
            <w:iCs/>
          </w:rPr>
          <w:t>Road Traffic (Vehicles) Act 2008</w:t>
        </w:r>
        <w:r>
          <w:t xml:space="preserve"> section 3(1);</w:t>
        </w:r>
      </w:ins>
    </w:p>
    <w:p>
      <w:pPr>
        <w:pStyle w:val="nzDefstart"/>
        <w:rPr>
          <w:ins w:id="238" w:author="svcMRProcess" w:date="2020-02-20T11:06:00Z"/>
        </w:rPr>
      </w:pPr>
      <w:ins w:id="239" w:author="svcMRProcess" w:date="2020-02-20T11:06:00Z">
        <w:r>
          <w:tab/>
        </w:r>
        <w:r>
          <w:rPr>
            <w:rStyle w:val="CharDefText"/>
          </w:rPr>
          <w:t>jurisdiction</w:t>
        </w:r>
        <w:r>
          <w:t xml:space="preserve"> means — </w:t>
        </w:r>
      </w:ins>
    </w:p>
    <w:p>
      <w:pPr>
        <w:pStyle w:val="nzDefpara"/>
        <w:rPr>
          <w:ins w:id="240" w:author="svcMRProcess" w:date="2020-02-20T11:06:00Z"/>
        </w:rPr>
      </w:pPr>
      <w:ins w:id="241" w:author="svcMRProcess" w:date="2020-02-20T11:06:00Z">
        <w:r>
          <w:tab/>
          <w:t>(a)</w:t>
        </w:r>
        <w:r>
          <w:tab/>
          <w:t>the Commonwealth; or</w:t>
        </w:r>
      </w:ins>
    </w:p>
    <w:p>
      <w:pPr>
        <w:pStyle w:val="nzDefpara"/>
        <w:rPr>
          <w:ins w:id="242" w:author="svcMRProcess" w:date="2020-02-20T11:06:00Z"/>
        </w:rPr>
      </w:pPr>
      <w:ins w:id="243" w:author="svcMRProcess" w:date="2020-02-20T11:06:00Z">
        <w:r>
          <w:tab/>
          <w:t>(b)</w:t>
        </w:r>
        <w:r>
          <w:tab/>
          <w:t xml:space="preserve">a State; or </w:t>
        </w:r>
      </w:ins>
    </w:p>
    <w:p>
      <w:pPr>
        <w:pStyle w:val="nzDefpara"/>
        <w:rPr>
          <w:ins w:id="244" w:author="svcMRProcess" w:date="2020-02-20T11:06:00Z"/>
        </w:rPr>
      </w:pPr>
      <w:ins w:id="245" w:author="svcMRProcess" w:date="2020-02-20T11:06:00Z">
        <w:r>
          <w:tab/>
          <w:t>(c)</w:t>
        </w:r>
        <w:r>
          <w:tab/>
          <w:t xml:space="preserve">an internal Territory, as defined in the </w:t>
        </w:r>
        <w:r>
          <w:rPr>
            <w:i/>
          </w:rPr>
          <w:t>Acts Interpretation Act 1901</w:t>
        </w:r>
        <w:r>
          <w:t xml:space="preserve"> of the Commonwealth;</w:t>
        </w:r>
      </w:ins>
    </w:p>
    <w:p>
      <w:pPr>
        <w:pStyle w:val="nzDefstart"/>
        <w:rPr>
          <w:ins w:id="246" w:author="svcMRProcess" w:date="2020-02-20T11:06:00Z"/>
        </w:rPr>
      </w:pPr>
      <w:ins w:id="247" w:author="svcMRProcess" w:date="2020-02-20T11:06:00Z">
        <w:r>
          <w:rPr>
            <w:b/>
          </w:rPr>
          <w:tab/>
        </w:r>
        <w:r>
          <w:rPr>
            <w:rStyle w:val="CharDefText"/>
          </w:rPr>
          <w:t>learner’s permit</w:t>
        </w:r>
        <w:r>
          <w:t xml:space="preserve"> has the meaning given to that term in the </w:t>
        </w:r>
        <w:r>
          <w:rPr>
            <w:i/>
            <w:iCs/>
          </w:rPr>
          <w:t>Road Traffic (Authorisation to Drive) Act 2008</w:t>
        </w:r>
        <w:r>
          <w:t xml:space="preserve"> section 3(1);</w:t>
        </w:r>
      </w:ins>
    </w:p>
    <w:p>
      <w:pPr>
        <w:pStyle w:val="nzDefstart"/>
        <w:rPr>
          <w:ins w:id="248" w:author="svcMRProcess" w:date="2020-02-20T11:06:00Z"/>
          <w:szCs w:val="23"/>
          <w:lang w:val="en-US"/>
        </w:rPr>
      </w:pPr>
      <w:ins w:id="249" w:author="svcMRProcess" w:date="2020-02-20T11:06:00Z">
        <w:r>
          <w:rPr>
            <w:b/>
          </w:rPr>
          <w:tab/>
        </w:r>
        <w:r>
          <w:rPr>
            <w:rStyle w:val="CharDefText"/>
          </w:rPr>
          <w:t>light vehicle</w:t>
        </w:r>
        <w:r>
          <w:t xml:space="preserve"> has the meaning given to that term in the </w:t>
        </w:r>
        <w:r>
          <w:rPr>
            <w:i/>
            <w:iCs/>
          </w:rPr>
          <w:t>Road Traffic (Vehicles) Act 2008</w:t>
        </w:r>
        <w:r>
          <w:t xml:space="preserve"> section 3(1);</w:t>
        </w:r>
      </w:ins>
    </w:p>
    <w:p>
      <w:pPr>
        <w:pStyle w:val="nzDefstart"/>
        <w:rPr>
          <w:ins w:id="250" w:author="svcMRProcess" w:date="2020-02-20T11:06:00Z"/>
        </w:rPr>
      </w:pPr>
      <w:ins w:id="251" w:author="svcMRProcess" w:date="2020-02-20T11:06:00Z">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ins>
    </w:p>
    <w:p>
      <w:pPr>
        <w:pStyle w:val="nzDefstart"/>
        <w:rPr>
          <w:ins w:id="252" w:author="svcMRProcess" w:date="2020-02-20T11:06:00Z"/>
        </w:rPr>
      </w:pPr>
      <w:ins w:id="253" w:author="svcMRProcess" w:date="2020-02-20T11:06:00Z">
        <w:r>
          <w:rPr>
            <w:b/>
          </w:rPr>
          <w:tab/>
        </w:r>
        <w:r>
          <w:rPr>
            <w:rStyle w:val="CharDefText"/>
          </w:rPr>
          <w:t>MDLR compliance purposes</w:t>
        </w:r>
        <w:r>
          <w:t xml:space="preserve"> has the meaning given to that term in section 28;</w:t>
        </w:r>
      </w:ins>
    </w:p>
    <w:p>
      <w:pPr>
        <w:pStyle w:val="nzDefstart"/>
        <w:rPr>
          <w:ins w:id="254" w:author="svcMRProcess" w:date="2020-02-20T11:06:00Z"/>
        </w:rPr>
      </w:pPr>
      <w:ins w:id="255" w:author="svcMRProcess" w:date="2020-02-20T11:06:00Z">
        <w:r>
          <w:rPr>
            <w:b/>
          </w:rPr>
          <w:tab/>
        </w:r>
        <w:r>
          <w:rPr>
            <w:rStyle w:val="CharDefText"/>
          </w:rPr>
          <w:t>MDLR offence</w:t>
        </w:r>
        <w:r>
          <w:t xml:space="preserve"> has the meaning given to that term in section 28;</w:t>
        </w:r>
      </w:ins>
    </w:p>
    <w:p>
      <w:pPr>
        <w:pStyle w:val="nzDefstart"/>
        <w:keepNext/>
        <w:keepLines/>
        <w:rPr>
          <w:ins w:id="256" w:author="svcMRProcess" w:date="2020-02-20T11:06:00Z"/>
          <w:bCs/>
        </w:rPr>
      </w:pPr>
      <w:ins w:id="257" w:author="svcMRProcess" w:date="2020-02-20T11:06:00Z">
        <w:r>
          <w:rPr>
            <w:b/>
          </w:rPr>
          <w:tab/>
        </w:r>
        <w:r>
          <w:rPr>
            <w:rStyle w:val="CharDefText"/>
          </w:rPr>
          <w:t>motor vehicle</w:t>
        </w:r>
        <w:r>
          <w:rPr>
            <w:bCs/>
          </w:rPr>
          <w:t> —</w:t>
        </w:r>
      </w:ins>
    </w:p>
    <w:p>
      <w:pPr>
        <w:pStyle w:val="nzDefpara"/>
        <w:rPr>
          <w:ins w:id="258" w:author="svcMRProcess" w:date="2020-02-20T11:06:00Z"/>
        </w:rPr>
      </w:pPr>
      <w:ins w:id="259" w:author="svcMRProcess" w:date="2020-02-20T11:06:00Z">
        <w:r>
          <w:tab/>
          <w:t>(a)</w:t>
        </w:r>
        <w:r>
          <w:tab/>
          <w:t>in relation to authorisation to drive, means a vehicle that is built to be propelled by a motor that forms part of the vehicle;</w:t>
        </w:r>
      </w:ins>
    </w:p>
    <w:p>
      <w:pPr>
        <w:pStyle w:val="nzDefpara"/>
        <w:rPr>
          <w:ins w:id="260" w:author="svcMRProcess" w:date="2020-02-20T11:06:00Z"/>
        </w:rPr>
      </w:pPr>
      <w:ins w:id="261" w:author="svcMRProcess" w:date="2020-02-20T11:06:00Z">
        <w:r>
          <w:tab/>
          <w:t>(b)</w:t>
        </w:r>
        <w:r>
          <w:tab/>
          <w:t>otherwise, means a self</w:t>
        </w:r>
        <w:r>
          <w:noBreakHyphen/>
          <w:t xml:space="preserve">propelled vehicle that is not operated on rails and — </w:t>
        </w:r>
      </w:ins>
    </w:p>
    <w:p>
      <w:pPr>
        <w:pStyle w:val="nzDefsubpara"/>
        <w:rPr>
          <w:ins w:id="262" w:author="svcMRProcess" w:date="2020-02-20T11:06:00Z"/>
        </w:rPr>
      </w:pPr>
      <w:ins w:id="263" w:author="svcMRProcess" w:date="2020-02-20T11:06:00Z">
        <w:r>
          <w:tab/>
          <w:t>(i)</w:t>
        </w:r>
        <w:r>
          <w:tab/>
          <w:t>includes a trailer, semi</w:t>
        </w:r>
        <w:r>
          <w:noBreakHyphen/>
          <w:t>trailer or caravan while attached to the vehicle; but</w:t>
        </w:r>
      </w:ins>
    </w:p>
    <w:p>
      <w:pPr>
        <w:pStyle w:val="nzDefsubpara"/>
        <w:rPr>
          <w:ins w:id="264" w:author="svcMRProcess" w:date="2020-02-20T11:06:00Z"/>
        </w:rPr>
      </w:pPr>
      <w:ins w:id="265" w:author="svcMRProcess" w:date="2020-02-20T11:06:00Z">
        <w:r>
          <w:tab/>
          <w:t>(ii)</w:t>
        </w:r>
        <w:r>
          <w:tab/>
          <w:t>does not include a power assisted pedal cycle;</w:t>
        </w:r>
      </w:ins>
    </w:p>
    <w:p>
      <w:pPr>
        <w:pStyle w:val="nzDefstart"/>
        <w:rPr>
          <w:ins w:id="266" w:author="svcMRProcess" w:date="2020-02-20T11:06:00Z"/>
        </w:rPr>
      </w:pPr>
      <w:ins w:id="267" w:author="svcMRProcess" w:date="2020-02-20T11:06:00Z">
        <w:r>
          <w:rPr>
            <w:b/>
          </w:rPr>
          <w:tab/>
        </w:r>
        <w:r>
          <w:rPr>
            <w:rStyle w:val="CharDefText"/>
          </w:rPr>
          <w:t>occupier</w:t>
        </w:r>
        <w:r>
          <w:t xml:space="preserve"> of premises includes any person who appears to have the control or management of the place;</w:t>
        </w:r>
      </w:ins>
    </w:p>
    <w:p>
      <w:pPr>
        <w:pStyle w:val="nzDefstart"/>
        <w:rPr>
          <w:ins w:id="268" w:author="svcMRProcess" w:date="2020-02-20T11:06:00Z"/>
        </w:rPr>
      </w:pPr>
      <w:ins w:id="269" w:author="svcMRProcess" w:date="2020-02-20T11:06:00Z">
        <w:r>
          <w:rPr>
            <w:b/>
          </w:rPr>
          <w:tab/>
        </w:r>
        <w:r>
          <w:rPr>
            <w:rStyle w:val="CharDefText"/>
          </w:rPr>
          <w:t>owner</w:t>
        </w:r>
        <w:r>
          <w:t>, in relation to a vehicle, has the meaning given to that term in section 5;</w:t>
        </w:r>
      </w:ins>
    </w:p>
    <w:p>
      <w:pPr>
        <w:pStyle w:val="nzDefstart"/>
        <w:rPr>
          <w:ins w:id="270" w:author="svcMRProcess" w:date="2020-02-20T11:06:00Z"/>
        </w:rPr>
      </w:pPr>
      <w:ins w:id="271" w:author="svcMRProcess" w:date="2020-02-20T11:06:00Z">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ins>
    </w:p>
    <w:p>
      <w:pPr>
        <w:pStyle w:val="nzDefstart"/>
        <w:rPr>
          <w:ins w:id="272" w:author="svcMRProcess" w:date="2020-02-20T11:06:00Z"/>
        </w:rPr>
      </w:pPr>
      <w:ins w:id="273" w:author="svcMRProcess" w:date="2020-02-20T11:06:00Z">
        <w:r>
          <w:rPr>
            <w:b/>
          </w:rPr>
          <w:tab/>
        </w:r>
        <w:r>
          <w:rPr>
            <w:rStyle w:val="CharDefText"/>
          </w:rPr>
          <w:t>power assisted pedal cycle</w:t>
        </w:r>
        <w:r>
          <w:t xml:space="preserve"> means a vehicle — </w:t>
        </w:r>
      </w:ins>
    </w:p>
    <w:p>
      <w:pPr>
        <w:pStyle w:val="nzDefpara"/>
        <w:rPr>
          <w:ins w:id="274" w:author="svcMRProcess" w:date="2020-02-20T11:06:00Z"/>
        </w:rPr>
      </w:pPr>
      <w:ins w:id="275" w:author="svcMRProcess" w:date="2020-02-20T11:06:00Z">
        <w:r>
          <w:tab/>
          <w:t>(a)</w:t>
        </w:r>
        <w:r>
          <w:tab/>
          <w:t>designed to be propelled through a mechanism operated solely by human power; and</w:t>
        </w:r>
      </w:ins>
    </w:p>
    <w:p>
      <w:pPr>
        <w:pStyle w:val="nzDefpara"/>
        <w:rPr>
          <w:ins w:id="276" w:author="svcMRProcess" w:date="2020-02-20T11:06:00Z"/>
        </w:rPr>
      </w:pPr>
      <w:ins w:id="277" w:author="svcMRProcess" w:date="2020-02-20T11:06:00Z">
        <w:r>
          <w:tab/>
          <w:t>(b)</w:t>
        </w:r>
        <w:r>
          <w:tab/>
          <w:t>to which is attached one or more auxiliary propulsion motors having a combined maximum output not exceeding the amount of power prescribed for the purposes of this definition;</w:t>
        </w:r>
      </w:ins>
    </w:p>
    <w:p>
      <w:pPr>
        <w:pStyle w:val="nzDefstart"/>
        <w:rPr>
          <w:ins w:id="278" w:author="svcMRProcess" w:date="2020-02-20T11:06:00Z"/>
          <w:lang w:val="en-US"/>
        </w:rPr>
      </w:pPr>
      <w:ins w:id="279" w:author="svcMRProcess" w:date="2020-02-20T11:06:00Z">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ins>
    </w:p>
    <w:p>
      <w:pPr>
        <w:pStyle w:val="nzDefstart"/>
        <w:rPr>
          <w:ins w:id="280" w:author="svcMRProcess" w:date="2020-02-20T11:06:00Z"/>
          <w:lang w:val="en-US"/>
        </w:rPr>
      </w:pPr>
      <w:ins w:id="281" w:author="svcMRProcess" w:date="2020-02-20T11:06:00Z">
        <w:r>
          <w:rPr>
            <w:b/>
            <w:lang w:val="en-US"/>
          </w:rPr>
          <w:tab/>
        </w:r>
        <w:r>
          <w:rPr>
            <w:rStyle w:val="CharDefText"/>
          </w:rPr>
          <w:t>public authority</w:t>
        </w:r>
        <w:r>
          <w:t xml:space="preserve"> </w:t>
        </w:r>
        <w:r>
          <w:rPr>
            <w:lang w:val="en-US"/>
          </w:rPr>
          <w:t xml:space="preserve">means — </w:t>
        </w:r>
      </w:ins>
    </w:p>
    <w:p>
      <w:pPr>
        <w:pStyle w:val="nzDefpara"/>
        <w:rPr>
          <w:ins w:id="282" w:author="svcMRProcess" w:date="2020-02-20T11:06:00Z"/>
          <w:lang w:val="en-US"/>
        </w:rPr>
      </w:pPr>
      <w:ins w:id="283" w:author="svcMRProcess" w:date="2020-02-20T11:06:00Z">
        <w:r>
          <w:rPr>
            <w:lang w:val="en-US"/>
          </w:rPr>
          <w:tab/>
          <w:t>(a)</w:t>
        </w:r>
        <w:r>
          <w:rPr>
            <w:lang w:val="en-US"/>
          </w:rPr>
          <w:tab/>
          <w:t>a Minister of the State; or</w:t>
        </w:r>
      </w:ins>
    </w:p>
    <w:p>
      <w:pPr>
        <w:pStyle w:val="nzDefpara"/>
        <w:rPr>
          <w:ins w:id="284" w:author="svcMRProcess" w:date="2020-02-20T11:06:00Z"/>
        </w:rPr>
      </w:pPr>
      <w:ins w:id="285" w:author="svcMRProcess" w:date="2020-02-20T11:06:00Z">
        <w:r>
          <w:tab/>
          <w:t>(b)</w:t>
        </w:r>
        <w:r>
          <w:tab/>
          <w:t>a department of the Public Service; or</w:t>
        </w:r>
      </w:ins>
    </w:p>
    <w:p>
      <w:pPr>
        <w:pStyle w:val="nzDefpara"/>
        <w:rPr>
          <w:ins w:id="286" w:author="svcMRProcess" w:date="2020-02-20T11:06:00Z"/>
        </w:rPr>
      </w:pPr>
      <w:ins w:id="287" w:author="svcMRProcess" w:date="2020-02-20T11:06:00Z">
        <w:r>
          <w:tab/>
          <w:t>(c)</w:t>
        </w:r>
        <w:r>
          <w:tab/>
          <w:t>a local government or a regional local government; or</w:t>
        </w:r>
      </w:ins>
    </w:p>
    <w:p>
      <w:pPr>
        <w:pStyle w:val="nzDefpara"/>
        <w:rPr>
          <w:ins w:id="288" w:author="svcMRProcess" w:date="2020-02-20T11:06:00Z"/>
          <w:lang w:val="en-US"/>
        </w:rPr>
      </w:pPr>
      <w:ins w:id="289" w:author="svcMRProcess" w:date="2020-02-20T11:06:00Z">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ins>
    </w:p>
    <w:p>
      <w:pPr>
        <w:pStyle w:val="nzDefstart"/>
        <w:rPr>
          <w:ins w:id="290" w:author="svcMRProcess" w:date="2020-02-20T11:06:00Z"/>
        </w:rPr>
      </w:pPr>
      <w:ins w:id="291" w:author="svcMRProcess" w:date="2020-02-20T11:06:00Z">
        <w:r>
          <w:rPr>
            <w:b/>
            <w:lang w:val="en-US"/>
          </w:rPr>
          <w:tab/>
        </w:r>
        <w:r>
          <w:rPr>
            <w:rStyle w:val="CharDefText"/>
          </w:rPr>
          <w:t>public safety</w:t>
        </w:r>
        <w:r>
          <w:rPr>
            <w:lang w:val="en-US"/>
          </w:rPr>
          <w:t xml:space="preserve"> </w:t>
        </w:r>
        <w:r>
          <w:t>has the meaning given to that term in section 28;</w:t>
        </w:r>
      </w:ins>
    </w:p>
    <w:p>
      <w:pPr>
        <w:pStyle w:val="nzDefstart"/>
        <w:rPr>
          <w:ins w:id="292" w:author="svcMRProcess" w:date="2020-02-20T11:06:00Z"/>
          <w:szCs w:val="23"/>
          <w:lang w:val="en-US"/>
        </w:rPr>
      </w:pPr>
      <w:ins w:id="293" w:author="svcMRProcess" w:date="2020-02-20T11:06:00Z">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ins>
    </w:p>
    <w:p>
      <w:pPr>
        <w:pStyle w:val="nzDefstart"/>
        <w:rPr>
          <w:ins w:id="294" w:author="svcMRProcess" w:date="2020-02-20T11:06:00Z"/>
        </w:rPr>
      </w:pPr>
      <w:ins w:id="295" w:author="svcMRProcess" w:date="2020-02-20T11:06:00Z">
        <w:r>
          <w:rPr>
            <w:b/>
          </w:rPr>
          <w:tab/>
        </w:r>
        <w:r>
          <w:rPr>
            <w:rStyle w:val="CharDefText"/>
          </w:rPr>
          <w:t>responsible person</w:t>
        </w:r>
        <w:r>
          <w:t>, for a vehicle, means a person responsible for the vehicle under section 6;</w:t>
        </w:r>
      </w:ins>
    </w:p>
    <w:p>
      <w:pPr>
        <w:pStyle w:val="nzDefstart"/>
        <w:rPr>
          <w:ins w:id="296" w:author="svcMRProcess" w:date="2020-02-20T11:06:00Z"/>
        </w:rPr>
      </w:pPr>
      <w:ins w:id="297" w:author="svcMRProcess" w:date="2020-02-20T11:06:00Z">
        <w:r>
          <w:rPr>
            <w:b/>
          </w:rPr>
          <w:tab/>
        </w:r>
        <w:r>
          <w:rPr>
            <w:rStyle w:val="CharDefText"/>
          </w:rPr>
          <w:t>road</w:t>
        </w:r>
        <w:r>
          <w:t xml:space="preserve"> means any highway, road or street open to, or used by, the public and includes every carriageway, footway, reservation, median strip and traffic island on it;</w:t>
        </w:r>
      </w:ins>
    </w:p>
    <w:p>
      <w:pPr>
        <w:pStyle w:val="nzDefstart"/>
        <w:rPr>
          <w:ins w:id="298" w:author="svcMRProcess" w:date="2020-02-20T11:06:00Z"/>
          <w:lang w:val="en-US"/>
        </w:rPr>
      </w:pPr>
      <w:ins w:id="299" w:author="svcMRProcess" w:date="2020-02-20T11:06:00Z">
        <w:r>
          <w:rPr>
            <w:b/>
            <w:lang w:val="en-US"/>
          </w:rPr>
          <w:tab/>
        </w:r>
        <w:r>
          <w:rPr>
            <w:rStyle w:val="CharDefText"/>
          </w:rPr>
          <w:t>road infrastructure</w:t>
        </w:r>
        <w:r>
          <w:rPr>
            <w:lang w:val="en-US"/>
          </w:rPr>
          <w:t xml:space="preserve"> has the meaning given to that term in section 123;</w:t>
        </w:r>
      </w:ins>
    </w:p>
    <w:p>
      <w:pPr>
        <w:pStyle w:val="nzDefstart"/>
        <w:rPr>
          <w:ins w:id="300" w:author="svcMRProcess" w:date="2020-02-20T11:06:00Z"/>
        </w:rPr>
      </w:pPr>
      <w:ins w:id="301" w:author="svcMRProcess" w:date="2020-02-20T11:06:00Z">
        <w:r>
          <w:rPr>
            <w:b/>
            <w:lang w:val="en-US"/>
          </w:rPr>
          <w:tab/>
        </w:r>
        <w:r>
          <w:rPr>
            <w:rStyle w:val="CharDefText"/>
          </w:rPr>
          <w:t>road law</w:t>
        </w:r>
        <w:r>
          <w:t xml:space="preserve"> means any of the following enactments — </w:t>
        </w:r>
      </w:ins>
    </w:p>
    <w:p>
      <w:pPr>
        <w:pStyle w:val="nzDefpara"/>
        <w:rPr>
          <w:ins w:id="302" w:author="svcMRProcess" w:date="2020-02-20T11:06:00Z"/>
        </w:rPr>
      </w:pPr>
      <w:ins w:id="303" w:author="svcMRProcess" w:date="2020-02-20T11:06:00Z">
        <w:r>
          <w:tab/>
          <w:t>(a)</w:t>
        </w:r>
        <w:r>
          <w:tab/>
          <w:t>this Act;</w:t>
        </w:r>
      </w:ins>
    </w:p>
    <w:p>
      <w:pPr>
        <w:pStyle w:val="nzDefpara"/>
        <w:rPr>
          <w:ins w:id="304" w:author="svcMRProcess" w:date="2020-02-20T11:06:00Z"/>
        </w:rPr>
      </w:pPr>
      <w:ins w:id="305" w:author="svcMRProcess" w:date="2020-02-20T11:06:00Z">
        <w:r>
          <w:tab/>
          <w:t>(b)</w:t>
        </w:r>
        <w:r>
          <w:tab/>
          <w:t xml:space="preserve">the </w:t>
        </w:r>
        <w:r>
          <w:rPr>
            <w:i/>
            <w:iCs/>
          </w:rPr>
          <w:t>Road Traffic Act 1974</w:t>
        </w:r>
        <w:r>
          <w:t xml:space="preserve">; </w:t>
        </w:r>
      </w:ins>
    </w:p>
    <w:p>
      <w:pPr>
        <w:pStyle w:val="nzDefpara"/>
        <w:rPr>
          <w:ins w:id="306" w:author="svcMRProcess" w:date="2020-02-20T11:06:00Z"/>
        </w:rPr>
      </w:pPr>
      <w:ins w:id="307" w:author="svcMRProcess" w:date="2020-02-20T11:06:00Z">
        <w:r>
          <w:tab/>
          <w:t>(c)</w:t>
        </w:r>
        <w:r>
          <w:tab/>
          <w:t xml:space="preserve">the </w:t>
        </w:r>
        <w:r>
          <w:rPr>
            <w:i/>
            <w:iCs/>
          </w:rPr>
          <w:t>Road Traffic (Authorisation to Drive) Act 2008</w:t>
        </w:r>
        <w:r>
          <w:t xml:space="preserve">; </w:t>
        </w:r>
      </w:ins>
    </w:p>
    <w:p>
      <w:pPr>
        <w:pStyle w:val="nzDefpara"/>
        <w:rPr>
          <w:ins w:id="308" w:author="svcMRProcess" w:date="2020-02-20T11:06:00Z"/>
        </w:rPr>
      </w:pPr>
      <w:ins w:id="309" w:author="svcMRProcess" w:date="2020-02-20T11:06:00Z">
        <w:r>
          <w:tab/>
          <w:t>(d)</w:t>
        </w:r>
        <w:r>
          <w:tab/>
          <w:t xml:space="preserve">the </w:t>
        </w:r>
        <w:r>
          <w:rPr>
            <w:i/>
            <w:iCs/>
          </w:rPr>
          <w:t>Road Traffic (Vehicles) Act 2008</w:t>
        </w:r>
        <w:r>
          <w:t>;</w:t>
        </w:r>
      </w:ins>
    </w:p>
    <w:p>
      <w:pPr>
        <w:pStyle w:val="nzDefstart"/>
        <w:rPr>
          <w:ins w:id="310" w:author="svcMRProcess" w:date="2020-02-20T11:06:00Z"/>
        </w:rPr>
      </w:pPr>
      <w:ins w:id="311" w:author="svcMRProcess" w:date="2020-02-20T11:06:00Z">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ins>
    </w:p>
    <w:p>
      <w:pPr>
        <w:pStyle w:val="nzDefstart"/>
        <w:rPr>
          <w:ins w:id="312" w:author="svcMRProcess" w:date="2020-02-20T11:06:00Z"/>
          <w:szCs w:val="23"/>
          <w:lang w:val="en-US"/>
        </w:rPr>
      </w:pPr>
      <w:ins w:id="313" w:author="svcMRProcess" w:date="2020-02-20T11:06:00Z">
        <w:r>
          <w:rPr>
            <w:b/>
            <w:lang w:val="en-US"/>
          </w:rPr>
          <w:tab/>
        </w:r>
        <w:r>
          <w:rPr>
            <w:rStyle w:val="CharDefText"/>
          </w:rPr>
          <w:t>traffic</w:t>
        </w:r>
        <w:r>
          <w:rPr>
            <w:lang w:val="en-US"/>
          </w:rPr>
          <w:t xml:space="preserve"> includes vehicular traffic, pedestrian traffic and all other forms </w:t>
        </w:r>
        <w:r>
          <w:rPr>
            <w:szCs w:val="23"/>
            <w:lang w:val="en-US"/>
          </w:rPr>
          <w:t>of road traffic;</w:t>
        </w:r>
      </w:ins>
    </w:p>
    <w:p>
      <w:pPr>
        <w:pStyle w:val="nzDefstart"/>
        <w:rPr>
          <w:ins w:id="314" w:author="svcMRProcess" w:date="2020-02-20T11:06:00Z"/>
          <w:lang w:val="en-US"/>
        </w:rPr>
      </w:pPr>
      <w:ins w:id="315" w:author="svcMRProcess" w:date="2020-02-20T11:06:00Z">
        <w:r>
          <w:rPr>
            <w:b/>
            <w:lang w:val="en-US"/>
          </w:rPr>
          <w:tab/>
        </w:r>
        <w:r>
          <w:rPr>
            <w:rStyle w:val="CharDefText"/>
          </w:rPr>
          <w:t>transport documentation</w:t>
        </w:r>
        <w:r>
          <w:t xml:space="preserve"> has the meaning given to that term in the </w:t>
        </w:r>
        <w:r>
          <w:rPr>
            <w:i/>
            <w:iCs/>
          </w:rPr>
          <w:t>Road Traffic (Vehicles) Act 2008</w:t>
        </w:r>
        <w:r>
          <w:t xml:space="preserve"> section 3(1);</w:t>
        </w:r>
      </w:ins>
    </w:p>
    <w:p>
      <w:pPr>
        <w:pStyle w:val="nzDefstart"/>
        <w:rPr>
          <w:ins w:id="316" w:author="svcMRProcess" w:date="2020-02-20T11:06:00Z"/>
        </w:rPr>
      </w:pPr>
      <w:ins w:id="317" w:author="svcMRProcess" w:date="2020-02-20T11:06:00Z">
        <w:r>
          <w:rPr>
            <w:b/>
          </w:rPr>
          <w:tab/>
        </w:r>
        <w:r>
          <w:rPr>
            <w:rStyle w:val="CharDefText"/>
          </w:rPr>
          <w:t>use</w:t>
        </w:r>
        <w:r>
          <w:t>, in relation to the use of a vehicle on a road, includes the drawing or propelling, in any manner, of a vehicle on a road;</w:t>
        </w:r>
      </w:ins>
    </w:p>
    <w:p>
      <w:pPr>
        <w:pStyle w:val="nzDefstart"/>
        <w:rPr>
          <w:ins w:id="318" w:author="svcMRProcess" w:date="2020-02-20T11:06:00Z"/>
        </w:rPr>
      </w:pPr>
      <w:ins w:id="319" w:author="svcMRProcess" w:date="2020-02-20T11:06:00Z">
        <w:r>
          <w:rPr>
            <w:b/>
          </w:rPr>
          <w:tab/>
        </w:r>
        <w:r>
          <w:rPr>
            <w:rStyle w:val="CharDefText"/>
          </w:rPr>
          <w:t>vehicle</w:t>
        </w:r>
        <w:r>
          <w:t xml:space="preserve"> includes — </w:t>
        </w:r>
      </w:ins>
    </w:p>
    <w:p>
      <w:pPr>
        <w:pStyle w:val="nzDefpara"/>
        <w:rPr>
          <w:ins w:id="320" w:author="svcMRProcess" w:date="2020-02-20T11:06:00Z"/>
        </w:rPr>
      </w:pPr>
      <w:ins w:id="321" w:author="svcMRProcess" w:date="2020-02-20T11:06:00Z">
        <w:r>
          <w:tab/>
          <w:t>(a)</w:t>
        </w:r>
        <w:r>
          <w:tab/>
          <w:t>every conveyance, not being a train, vessel or aircraft, and every object capable of being propelled or drawn, on wheels or tracks, by any means; and</w:t>
        </w:r>
      </w:ins>
    </w:p>
    <w:p>
      <w:pPr>
        <w:pStyle w:val="nzDefpara"/>
        <w:rPr>
          <w:ins w:id="322" w:author="svcMRProcess" w:date="2020-02-20T11:06:00Z"/>
        </w:rPr>
      </w:pPr>
      <w:ins w:id="323" w:author="svcMRProcess" w:date="2020-02-20T11:06:00Z">
        <w:r>
          <w:tab/>
          <w:t>(b)</w:t>
        </w:r>
        <w:r>
          <w:tab/>
          <w:t>where the context permits, an animal being driven or ridden;</w:t>
        </w:r>
      </w:ins>
    </w:p>
    <w:p>
      <w:pPr>
        <w:pStyle w:val="nzDefstart"/>
        <w:rPr>
          <w:ins w:id="324" w:author="svcMRProcess" w:date="2020-02-20T11:06:00Z"/>
        </w:rPr>
      </w:pPr>
      <w:ins w:id="325" w:author="svcMRProcess" w:date="2020-02-20T11:06:00Z">
        <w:r>
          <w:rPr>
            <w:b/>
          </w:rPr>
          <w:tab/>
        </w:r>
        <w:r>
          <w:rPr>
            <w:rStyle w:val="CharDefText"/>
          </w:rPr>
          <w:t>vehicle licence</w:t>
        </w:r>
        <w:r>
          <w:t xml:space="preserve"> means a vehicle licence granted under the </w:t>
        </w:r>
        <w:r>
          <w:rPr>
            <w:i/>
            <w:iCs/>
          </w:rPr>
          <w:t>Road Traffic (Vehicles) Act 2008</w:t>
        </w:r>
        <w:r>
          <w:t>;</w:t>
        </w:r>
      </w:ins>
    </w:p>
    <w:p>
      <w:pPr>
        <w:pStyle w:val="nzDefstart"/>
        <w:rPr>
          <w:ins w:id="326" w:author="svcMRProcess" w:date="2020-02-20T11:06:00Z"/>
          <w:b/>
        </w:rPr>
      </w:pPr>
      <w:ins w:id="327" w:author="svcMRProcess" w:date="2020-02-20T11:06:00Z">
        <w:r>
          <w:rPr>
            <w:b/>
          </w:rPr>
          <w:tab/>
        </w:r>
        <w:r>
          <w:rPr>
            <w:rStyle w:val="CharDefText"/>
          </w:rPr>
          <w:t>warden</w:t>
        </w:r>
        <w:r>
          <w:t xml:space="preserve"> means a person who is authorised under section 22 or 23 to perform a function that can be performed by a warden.</w:t>
        </w:r>
      </w:ins>
    </w:p>
    <w:p>
      <w:pPr>
        <w:pStyle w:val="nzHeading5"/>
        <w:rPr>
          <w:ins w:id="328" w:author="svcMRProcess" w:date="2020-02-20T11:06:00Z"/>
        </w:rPr>
      </w:pPr>
      <w:bookmarkStart w:id="329" w:name="_Toc206565026"/>
      <w:bookmarkStart w:id="330" w:name="_Toc206565575"/>
      <w:ins w:id="331" w:author="svcMRProcess" w:date="2020-02-20T11:06:00Z">
        <w:r>
          <w:rPr>
            <w:rStyle w:val="CharSectno"/>
          </w:rPr>
          <w:t>5</w:t>
        </w:r>
        <w:r>
          <w:t>.</w:t>
        </w:r>
        <w:r>
          <w:tab/>
          <w:t>Owner of a vehicle</w:t>
        </w:r>
        <w:bookmarkEnd w:id="329"/>
        <w:bookmarkEnd w:id="330"/>
      </w:ins>
    </w:p>
    <w:p>
      <w:pPr>
        <w:pStyle w:val="nzSubsection"/>
        <w:rPr>
          <w:ins w:id="332" w:author="svcMRProcess" w:date="2020-02-20T11:06:00Z"/>
        </w:rPr>
      </w:pPr>
      <w:ins w:id="333" w:author="svcMRProcess" w:date="2020-02-20T11:06:00Z">
        <w:r>
          <w:tab/>
          <w:t>(1)</w:t>
        </w:r>
        <w:r>
          <w:tab/>
          <w:t xml:space="preserve">In a road law — </w:t>
        </w:r>
      </w:ins>
    </w:p>
    <w:p>
      <w:pPr>
        <w:pStyle w:val="nzDefstart"/>
        <w:rPr>
          <w:ins w:id="334" w:author="svcMRProcess" w:date="2020-02-20T11:06:00Z"/>
        </w:rPr>
      </w:pPr>
      <w:ins w:id="335" w:author="svcMRProcess" w:date="2020-02-20T11:06:00Z">
        <w:r>
          <w:rPr>
            <w:b/>
          </w:rPr>
          <w:tab/>
        </w:r>
        <w:r>
          <w:rPr>
            <w:rStyle w:val="CharDefText"/>
          </w:rPr>
          <w:t>owner</w:t>
        </w:r>
        <w:r>
          <w:t xml:space="preserve">, </w:t>
        </w:r>
        <w:r>
          <w:rPr>
            <w:bCs/>
          </w:rPr>
          <w:t>in</w:t>
        </w:r>
        <w:r>
          <w:t xml:space="preserve"> relation to a vehicle, means — </w:t>
        </w:r>
      </w:ins>
    </w:p>
    <w:p>
      <w:pPr>
        <w:pStyle w:val="nzDefpara"/>
        <w:rPr>
          <w:ins w:id="336" w:author="svcMRProcess" w:date="2020-02-20T11:06:00Z"/>
        </w:rPr>
      </w:pPr>
      <w:ins w:id="337" w:author="svcMRProcess" w:date="2020-02-20T11:06:00Z">
        <w:r>
          <w:tab/>
          <w:t>(a)</w:t>
        </w:r>
        <w:r>
          <w:tab/>
          <w:t>the person who is entitled to the immediate possession of the vehicle; or</w:t>
        </w:r>
      </w:ins>
    </w:p>
    <w:p>
      <w:pPr>
        <w:pStyle w:val="nzDefpara"/>
        <w:rPr>
          <w:ins w:id="338" w:author="svcMRProcess" w:date="2020-02-20T11:06:00Z"/>
        </w:rPr>
      </w:pPr>
      <w:ins w:id="339" w:author="svcMRProcess" w:date="2020-02-20T11:06:00Z">
        <w:r>
          <w:tab/>
          <w:t>(b)</w:t>
        </w:r>
        <w:r>
          <w:tab/>
          <w:t>if there are several persons entitled to its immediate possession, the person whose entitlement is paramount,</w:t>
        </w:r>
      </w:ins>
    </w:p>
    <w:p>
      <w:pPr>
        <w:pStyle w:val="nzDefstart"/>
        <w:rPr>
          <w:ins w:id="340" w:author="svcMRProcess" w:date="2020-02-20T11:06:00Z"/>
        </w:rPr>
      </w:pPr>
      <w:ins w:id="341" w:author="svcMRProcess" w:date="2020-02-20T11:06:00Z">
        <w:r>
          <w:tab/>
          <w:t>but if one of 2 or more persons fitting that description has been nominated for the purposes of subsection (2) it means only the person nominated.</w:t>
        </w:r>
      </w:ins>
    </w:p>
    <w:p>
      <w:pPr>
        <w:pStyle w:val="nzSubsection"/>
        <w:rPr>
          <w:ins w:id="342" w:author="svcMRProcess" w:date="2020-02-20T11:06:00Z"/>
          <w:snapToGrid w:val="0"/>
        </w:rPr>
      </w:pPr>
      <w:ins w:id="343" w:author="svcMRProcess" w:date="2020-02-20T11:06:00Z">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ins>
    </w:p>
    <w:p>
      <w:pPr>
        <w:pStyle w:val="nzHeading5"/>
        <w:rPr>
          <w:ins w:id="344" w:author="svcMRProcess" w:date="2020-02-20T11:06:00Z"/>
        </w:rPr>
      </w:pPr>
      <w:bookmarkStart w:id="345" w:name="_Toc206565027"/>
      <w:bookmarkStart w:id="346" w:name="_Toc206565576"/>
      <w:ins w:id="347" w:author="svcMRProcess" w:date="2020-02-20T11:06:00Z">
        <w:r>
          <w:rPr>
            <w:rStyle w:val="CharSectno"/>
          </w:rPr>
          <w:t>6</w:t>
        </w:r>
        <w:r>
          <w:t>.</w:t>
        </w:r>
        <w:r>
          <w:tab/>
          <w:t>Person responsible for a vehicle</w:t>
        </w:r>
        <w:bookmarkEnd w:id="345"/>
        <w:bookmarkEnd w:id="346"/>
      </w:ins>
    </w:p>
    <w:p>
      <w:pPr>
        <w:pStyle w:val="nzSubsection"/>
        <w:rPr>
          <w:ins w:id="348" w:author="svcMRProcess" w:date="2020-02-20T11:06:00Z"/>
          <w:snapToGrid w:val="0"/>
        </w:rPr>
      </w:pPr>
      <w:ins w:id="349" w:author="svcMRProcess" w:date="2020-02-20T11:06:00Z">
        <w:r>
          <w:rPr>
            <w:snapToGrid w:val="0"/>
          </w:rPr>
          <w:tab/>
          <w:t>(1)</w:t>
        </w:r>
        <w:r>
          <w:rPr>
            <w:snapToGrid w:val="0"/>
          </w:rPr>
          <w:tab/>
          <w:t>In this section —</w:t>
        </w:r>
      </w:ins>
    </w:p>
    <w:p>
      <w:pPr>
        <w:pStyle w:val="nzDefstart"/>
        <w:rPr>
          <w:ins w:id="350" w:author="svcMRProcess" w:date="2020-02-20T11:06:00Z"/>
        </w:rPr>
      </w:pPr>
      <w:ins w:id="351" w:author="svcMRProcess" w:date="2020-02-20T11:06:00Z">
        <w:r>
          <w:tab/>
        </w:r>
        <w:r>
          <w:rPr>
            <w:rStyle w:val="CharDefText"/>
          </w:rPr>
          <w:t>licence holder</w:t>
        </w:r>
        <w:r>
          <w:t xml:space="preserve">, in relation to a vehicle, means a person in whose name the vehicle is licensed; </w:t>
        </w:r>
      </w:ins>
    </w:p>
    <w:p>
      <w:pPr>
        <w:pStyle w:val="nzDefstart"/>
        <w:rPr>
          <w:ins w:id="352" w:author="svcMRProcess" w:date="2020-02-20T11:06:00Z"/>
        </w:rPr>
      </w:pPr>
      <w:ins w:id="353" w:author="svcMRProcess" w:date="2020-02-20T11:06:00Z">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ins>
    </w:p>
    <w:p>
      <w:pPr>
        <w:pStyle w:val="nzSubsection"/>
        <w:rPr>
          <w:ins w:id="354" w:author="svcMRProcess" w:date="2020-02-20T11:06:00Z"/>
          <w:snapToGrid w:val="0"/>
        </w:rPr>
      </w:pPr>
      <w:ins w:id="355" w:author="svcMRProcess" w:date="2020-02-20T11:06:00Z">
        <w:r>
          <w:rPr>
            <w:snapToGrid w:val="0"/>
          </w:rPr>
          <w:tab/>
          <w:t>(2)</w:t>
        </w:r>
        <w:r>
          <w:rPr>
            <w:snapToGrid w:val="0"/>
          </w:rPr>
          <w:tab/>
          <w:t>For the purposes of a road law a person responsible for a vehicle is —</w:t>
        </w:r>
      </w:ins>
    </w:p>
    <w:p>
      <w:pPr>
        <w:pStyle w:val="nzIndenta"/>
        <w:rPr>
          <w:ins w:id="356" w:author="svcMRProcess" w:date="2020-02-20T11:06:00Z"/>
          <w:snapToGrid w:val="0"/>
        </w:rPr>
      </w:pPr>
      <w:ins w:id="357" w:author="svcMRProcess" w:date="2020-02-20T11:06:00Z">
        <w:r>
          <w:rPr>
            <w:snapToGrid w:val="0"/>
          </w:rPr>
          <w:tab/>
          <w:t>(a)</w:t>
        </w:r>
        <w:r>
          <w:rPr>
            <w:snapToGrid w:val="0"/>
          </w:rPr>
          <w:tab/>
          <w:t>if the vehicle is licensed — any licence holder who has not given a notice as described in paragraph (b); or</w:t>
        </w:r>
      </w:ins>
    </w:p>
    <w:p>
      <w:pPr>
        <w:pStyle w:val="nzIndenta"/>
        <w:rPr>
          <w:ins w:id="358" w:author="svcMRProcess" w:date="2020-02-20T11:06:00Z"/>
          <w:snapToGrid w:val="0"/>
        </w:rPr>
      </w:pPr>
      <w:ins w:id="359" w:author="svcMRProcess" w:date="2020-02-20T11:06:00Z">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ins>
    </w:p>
    <w:p>
      <w:pPr>
        <w:pStyle w:val="nzIndenta"/>
        <w:rPr>
          <w:ins w:id="360" w:author="svcMRProcess" w:date="2020-02-20T11:06:00Z"/>
          <w:snapToGrid w:val="0"/>
        </w:rPr>
      </w:pPr>
      <w:ins w:id="361" w:author="svcMRProcess" w:date="2020-02-20T11:06:00Z">
        <w:r>
          <w:rPr>
            <w:snapToGrid w:val="0"/>
          </w:rPr>
          <w:tab/>
          <w:t>(c)</w:t>
        </w:r>
        <w:r>
          <w:rPr>
            <w:snapToGrid w:val="0"/>
          </w:rPr>
          <w:tab/>
          <w:t>if the vehicle is not licensed but was previously licensed and subsection (3) does not apply — a person responsible under paragraph (a) or (b) before the vehicle last ceased to be licensed; or</w:t>
        </w:r>
      </w:ins>
    </w:p>
    <w:p>
      <w:pPr>
        <w:pStyle w:val="nzIndenta"/>
        <w:rPr>
          <w:ins w:id="362" w:author="svcMRProcess" w:date="2020-02-20T11:06:00Z"/>
          <w:snapToGrid w:val="0"/>
        </w:rPr>
      </w:pPr>
      <w:ins w:id="363" w:author="svcMRProcess" w:date="2020-02-20T11:06:00Z">
        <w:r>
          <w:rPr>
            <w:snapToGrid w:val="0"/>
          </w:rPr>
          <w:tab/>
          <w:t>(d)</w:t>
        </w:r>
        <w:r>
          <w:rPr>
            <w:snapToGrid w:val="0"/>
          </w:rPr>
          <w:tab/>
          <w:t>in any other case —</w:t>
        </w:r>
      </w:ins>
    </w:p>
    <w:p>
      <w:pPr>
        <w:pStyle w:val="nzIndenti"/>
        <w:rPr>
          <w:ins w:id="364" w:author="svcMRProcess" w:date="2020-02-20T11:06:00Z"/>
          <w:snapToGrid w:val="0"/>
        </w:rPr>
      </w:pPr>
      <w:ins w:id="365" w:author="svcMRProcess" w:date="2020-02-20T11:06:00Z">
        <w:r>
          <w:rPr>
            <w:snapToGrid w:val="0"/>
          </w:rPr>
          <w:tab/>
          <w:t>(i)</w:t>
        </w:r>
        <w:r>
          <w:rPr>
            <w:snapToGrid w:val="0"/>
          </w:rPr>
          <w:tab/>
          <w:t>the person who is entitled to the immediate possession of the vehicle; or</w:t>
        </w:r>
      </w:ins>
    </w:p>
    <w:p>
      <w:pPr>
        <w:pStyle w:val="nzIndenti"/>
        <w:rPr>
          <w:ins w:id="366" w:author="svcMRProcess" w:date="2020-02-20T11:06:00Z"/>
          <w:snapToGrid w:val="0"/>
        </w:rPr>
      </w:pPr>
      <w:ins w:id="367" w:author="svcMRProcess" w:date="2020-02-20T11:06:00Z">
        <w:r>
          <w:rPr>
            <w:snapToGrid w:val="0"/>
          </w:rPr>
          <w:tab/>
          <w:t>(ii)</w:t>
        </w:r>
        <w:r>
          <w:rPr>
            <w:snapToGrid w:val="0"/>
          </w:rPr>
          <w:tab/>
          <w:t xml:space="preserve">if there are several persons entitled to its immediate </w:t>
        </w:r>
        <w:r>
          <w:t>possession</w:t>
        </w:r>
        <w:r>
          <w:rPr>
            <w:snapToGrid w:val="0"/>
          </w:rPr>
          <w:t>, the person whose entitlement is paramount.</w:t>
        </w:r>
      </w:ins>
    </w:p>
    <w:p>
      <w:pPr>
        <w:pStyle w:val="nzSubsection"/>
        <w:rPr>
          <w:ins w:id="368" w:author="svcMRProcess" w:date="2020-02-20T11:06:00Z"/>
        </w:rPr>
      </w:pPr>
      <w:ins w:id="369" w:author="svcMRProcess" w:date="2020-02-20T11:06:00Z">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ins>
    </w:p>
    <w:p>
      <w:pPr>
        <w:pStyle w:val="nzHeading5"/>
        <w:rPr>
          <w:ins w:id="370" w:author="svcMRProcess" w:date="2020-02-20T11:06:00Z"/>
        </w:rPr>
      </w:pPr>
      <w:bookmarkStart w:id="371" w:name="_Toc206565028"/>
      <w:bookmarkStart w:id="372" w:name="_Toc206565577"/>
      <w:ins w:id="373" w:author="svcMRProcess" w:date="2020-02-20T11:06:00Z">
        <w:r>
          <w:rPr>
            <w:rStyle w:val="CharSectno"/>
          </w:rPr>
          <w:t>7</w:t>
        </w:r>
        <w:r>
          <w:t>.</w:t>
        </w:r>
        <w:r>
          <w:tab/>
          <w:t>Abbreviations</w:t>
        </w:r>
        <w:bookmarkEnd w:id="371"/>
        <w:bookmarkEnd w:id="372"/>
      </w:ins>
    </w:p>
    <w:p>
      <w:pPr>
        <w:pStyle w:val="nzSubsection"/>
        <w:keepNext/>
        <w:keepLines/>
        <w:rPr>
          <w:ins w:id="374" w:author="svcMRProcess" w:date="2020-02-20T11:06:00Z"/>
          <w:snapToGrid w:val="0"/>
        </w:rPr>
      </w:pPr>
      <w:ins w:id="375" w:author="svcMRProcess" w:date="2020-02-20T11:06:00Z">
        <w:r>
          <w:rPr>
            <w:snapToGrid w:val="0"/>
          </w:rPr>
          <w:tab/>
        </w:r>
        <w:r>
          <w:rPr>
            <w:snapToGrid w:val="0"/>
          </w:rPr>
          <w:tab/>
          <w:t xml:space="preserve">In provisions of a road law dealing with penalties for offences — </w:t>
        </w:r>
      </w:ins>
    </w:p>
    <w:p>
      <w:pPr>
        <w:pStyle w:val="nzIndenta"/>
        <w:keepNext/>
        <w:keepLines/>
        <w:rPr>
          <w:ins w:id="376" w:author="svcMRProcess" w:date="2020-02-20T11:06:00Z"/>
          <w:snapToGrid w:val="0"/>
        </w:rPr>
      </w:pPr>
      <w:ins w:id="377" w:author="svcMRProcess" w:date="2020-02-20T11:06:00Z">
        <w:r>
          <w:tab/>
          <w:t>(a)</w:t>
        </w:r>
        <w:r>
          <w:tab/>
        </w:r>
        <w:r>
          <w:rPr>
            <w:snapToGrid w:val="0"/>
          </w:rPr>
          <w:t xml:space="preserve">these abbreviations are used — </w:t>
        </w:r>
      </w:ins>
    </w:p>
    <w:p>
      <w:pPr>
        <w:pStyle w:val="nzMiscellaneousBody"/>
        <w:rPr>
          <w:ins w:id="378" w:author="svcMRProcess" w:date="2020-02-20T11:06:00Z"/>
        </w:rPr>
      </w:pPr>
      <w:ins w:id="379" w:author="svcMRProcess" w:date="2020-02-20T11:06:00Z">
        <w:r>
          <w:tab/>
        </w:r>
        <w:r>
          <w:rPr>
            <w:rStyle w:val="CharDefText"/>
          </w:rPr>
          <w:t>Disq</w:t>
        </w:r>
        <w:r>
          <w:t xml:space="preserve"> for minimum period of disqualification;</w:t>
        </w:r>
      </w:ins>
    </w:p>
    <w:p>
      <w:pPr>
        <w:pStyle w:val="nzMiscellaneousBody"/>
        <w:rPr>
          <w:ins w:id="380" w:author="svcMRProcess" w:date="2020-02-20T11:06:00Z"/>
        </w:rPr>
      </w:pPr>
      <w:ins w:id="381" w:author="svcMRProcess" w:date="2020-02-20T11:06:00Z">
        <w:r>
          <w:tab/>
        </w:r>
        <w:r>
          <w:rPr>
            <w:rStyle w:val="CharDefText"/>
          </w:rPr>
          <w:t>Max</w:t>
        </w:r>
        <w:r>
          <w:t xml:space="preserve"> for maximum fine;</w:t>
        </w:r>
      </w:ins>
    </w:p>
    <w:p>
      <w:pPr>
        <w:pStyle w:val="nzMiscellaneousBody"/>
        <w:rPr>
          <w:ins w:id="382" w:author="svcMRProcess" w:date="2020-02-20T11:06:00Z"/>
        </w:rPr>
      </w:pPr>
      <w:ins w:id="383" w:author="svcMRProcess" w:date="2020-02-20T11:06:00Z">
        <w:r>
          <w:tab/>
        </w:r>
        <w:r>
          <w:rPr>
            <w:rStyle w:val="CharDefText"/>
          </w:rPr>
          <w:t>Min</w:t>
        </w:r>
        <w:r>
          <w:t xml:space="preserve"> for minimum fine;</w:t>
        </w:r>
      </w:ins>
    </w:p>
    <w:p>
      <w:pPr>
        <w:pStyle w:val="nzMiscellaneousBody"/>
        <w:rPr>
          <w:ins w:id="384" w:author="svcMRProcess" w:date="2020-02-20T11:06:00Z"/>
        </w:rPr>
      </w:pPr>
      <w:ins w:id="385" w:author="svcMRProcess" w:date="2020-02-20T11:06:00Z">
        <w:r>
          <w:tab/>
        </w:r>
        <w:r>
          <w:rPr>
            <w:rStyle w:val="CharDefText"/>
          </w:rPr>
          <w:t>PU</w:t>
        </w:r>
        <w:r>
          <w:t xml:space="preserve"> for penalty unit or penalty units;</w:t>
        </w:r>
      </w:ins>
    </w:p>
    <w:p>
      <w:pPr>
        <w:pStyle w:val="nzIndenta"/>
        <w:rPr>
          <w:ins w:id="386" w:author="svcMRProcess" w:date="2020-02-20T11:06:00Z"/>
          <w:snapToGrid w:val="0"/>
        </w:rPr>
      </w:pPr>
      <w:ins w:id="387" w:author="svcMRProcess" w:date="2020-02-20T11:06:00Z">
        <w:r>
          <w:rPr>
            <w:snapToGrid w:val="0"/>
          </w:rPr>
          <w:tab/>
        </w:r>
        <w:r>
          <w:rPr>
            <w:snapToGrid w:val="0"/>
          </w:rPr>
          <w:tab/>
          <w:t>and</w:t>
        </w:r>
      </w:ins>
    </w:p>
    <w:p>
      <w:pPr>
        <w:pStyle w:val="nzIndenta"/>
        <w:rPr>
          <w:ins w:id="388" w:author="svcMRProcess" w:date="2020-02-20T11:06:00Z"/>
        </w:rPr>
      </w:pPr>
      <w:ins w:id="389" w:author="svcMRProcess" w:date="2020-02-20T11:06:00Z">
        <w:r>
          <w:tab/>
          <w:t>(b)</w:t>
        </w:r>
        <w:r>
          <w:tab/>
        </w:r>
        <w:r>
          <w:rPr>
            <w:snapToGrid w:val="0"/>
          </w:rPr>
          <w:t>a reference to a number of PU is a reference to an amount (in dollars) that is that number multiplied by 50.</w:t>
        </w:r>
      </w:ins>
    </w:p>
    <w:p>
      <w:pPr>
        <w:pStyle w:val="nzHeading2"/>
        <w:rPr>
          <w:ins w:id="390" w:author="svcMRProcess" w:date="2020-02-20T11:06:00Z"/>
        </w:rPr>
      </w:pPr>
      <w:bookmarkStart w:id="391" w:name="_Toc182726567"/>
      <w:bookmarkStart w:id="392" w:name="_Toc182728515"/>
      <w:bookmarkStart w:id="393" w:name="_Toc202578612"/>
      <w:bookmarkStart w:id="394" w:name="_Toc202579605"/>
      <w:bookmarkStart w:id="395" w:name="_Toc206565029"/>
      <w:bookmarkStart w:id="396" w:name="_Toc206565578"/>
      <w:ins w:id="397" w:author="svcMRProcess" w:date="2020-02-20T11:06:00Z">
        <w:r>
          <w:rPr>
            <w:rStyle w:val="CharPartNo"/>
          </w:rPr>
          <w:t>Part 2</w:t>
        </w:r>
        <w:r>
          <w:rPr>
            <w:rStyle w:val="CharDivNo"/>
          </w:rPr>
          <w:t> </w:t>
        </w:r>
        <w:r>
          <w:t>—</w:t>
        </w:r>
        <w:r>
          <w:rPr>
            <w:rStyle w:val="CharDivText"/>
          </w:rPr>
          <w:t> </w:t>
        </w:r>
        <w:r>
          <w:rPr>
            <w:rStyle w:val="CharPartText"/>
          </w:rPr>
          <w:t>Administration — general matters</w:t>
        </w:r>
        <w:bookmarkEnd w:id="391"/>
        <w:bookmarkEnd w:id="392"/>
        <w:bookmarkEnd w:id="393"/>
        <w:bookmarkEnd w:id="394"/>
        <w:bookmarkEnd w:id="395"/>
        <w:bookmarkEnd w:id="396"/>
      </w:ins>
    </w:p>
    <w:p>
      <w:pPr>
        <w:pStyle w:val="nzHeading5"/>
        <w:rPr>
          <w:ins w:id="398" w:author="svcMRProcess" w:date="2020-02-20T11:06:00Z"/>
        </w:rPr>
      </w:pPr>
      <w:bookmarkStart w:id="399" w:name="_Toc206565030"/>
      <w:bookmarkStart w:id="400" w:name="_Toc206565579"/>
      <w:ins w:id="401" w:author="svcMRProcess" w:date="2020-02-20T11:06:00Z">
        <w:r>
          <w:rPr>
            <w:rStyle w:val="CharSectno"/>
          </w:rPr>
          <w:t>8</w:t>
        </w:r>
        <w:r>
          <w:t>.</w:t>
        </w:r>
        <w:r>
          <w:tab/>
          <w:t>Delegation of CEO’s functions</w:t>
        </w:r>
        <w:bookmarkEnd w:id="399"/>
        <w:bookmarkEnd w:id="400"/>
      </w:ins>
    </w:p>
    <w:p>
      <w:pPr>
        <w:pStyle w:val="nzSubsection"/>
        <w:rPr>
          <w:ins w:id="402" w:author="svcMRProcess" w:date="2020-02-20T11:06:00Z"/>
        </w:rPr>
      </w:pPr>
      <w:ins w:id="403" w:author="svcMRProcess" w:date="2020-02-20T11:06:00Z">
        <w:r>
          <w:tab/>
          <w:t>(1)</w:t>
        </w:r>
        <w:r>
          <w:tab/>
          <w:t>The CEO may delegate to a person any power or duty of the CEO under another provision of a road law.</w:t>
        </w:r>
      </w:ins>
    </w:p>
    <w:p>
      <w:pPr>
        <w:pStyle w:val="nzSubsection"/>
        <w:rPr>
          <w:ins w:id="404" w:author="svcMRProcess" w:date="2020-02-20T11:06:00Z"/>
        </w:rPr>
      </w:pPr>
      <w:ins w:id="405" w:author="svcMRProcess" w:date="2020-02-20T11:06:00Z">
        <w:r>
          <w:tab/>
          <w:t>(2)</w:t>
        </w:r>
        <w:r>
          <w:tab/>
          <w:t>The delegation must be in writing signed by the CEO.</w:t>
        </w:r>
      </w:ins>
    </w:p>
    <w:p>
      <w:pPr>
        <w:pStyle w:val="nzSubsection"/>
        <w:rPr>
          <w:ins w:id="406" w:author="svcMRProcess" w:date="2020-02-20T11:06:00Z"/>
        </w:rPr>
      </w:pPr>
      <w:ins w:id="407" w:author="svcMRProcess" w:date="2020-02-20T11:06:00Z">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ins>
    </w:p>
    <w:p>
      <w:pPr>
        <w:pStyle w:val="nzSubsection"/>
        <w:rPr>
          <w:ins w:id="408" w:author="svcMRProcess" w:date="2020-02-20T11:06:00Z"/>
        </w:rPr>
      </w:pPr>
      <w:ins w:id="409" w:author="svcMRProcess" w:date="2020-02-20T11:06:00Z">
        <w:r>
          <w:tab/>
          <w:t>(4)</w:t>
        </w:r>
        <w:r>
          <w:tab/>
          <w:t>An approval under subsection (3) may be given in respect of —</w:t>
        </w:r>
      </w:ins>
    </w:p>
    <w:p>
      <w:pPr>
        <w:pStyle w:val="nzIndenta"/>
        <w:rPr>
          <w:ins w:id="410" w:author="svcMRProcess" w:date="2020-02-20T11:06:00Z"/>
        </w:rPr>
      </w:pPr>
      <w:ins w:id="411" w:author="svcMRProcess" w:date="2020-02-20T11:06:00Z">
        <w:r>
          <w:tab/>
          <w:t>(a)</w:t>
        </w:r>
        <w:r>
          <w:tab/>
          <w:t>a specified person or persons of a specified class; or</w:t>
        </w:r>
      </w:ins>
    </w:p>
    <w:p>
      <w:pPr>
        <w:pStyle w:val="nzIndenta"/>
        <w:rPr>
          <w:ins w:id="412" w:author="svcMRProcess" w:date="2020-02-20T11:06:00Z"/>
        </w:rPr>
      </w:pPr>
      <w:ins w:id="413" w:author="svcMRProcess" w:date="2020-02-20T11:06:00Z">
        <w:r>
          <w:tab/>
          <w:t>(b)</w:t>
        </w:r>
        <w:r>
          <w:tab/>
          <w:t>the holder or holders for the time being of a specified office or class of office.</w:t>
        </w:r>
      </w:ins>
    </w:p>
    <w:p>
      <w:pPr>
        <w:pStyle w:val="nzSubsection"/>
        <w:rPr>
          <w:ins w:id="414" w:author="svcMRProcess" w:date="2020-02-20T11:06:00Z"/>
        </w:rPr>
      </w:pPr>
      <w:ins w:id="415" w:author="svcMRProcess" w:date="2020-02-20T11:06:00Z">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ins>
    </w:p>
    <w:p>
      <w:pPr>
        <w:pStyle w:val="nzSubsection"/>
        <w:rPr>
          <w:ins w:id="416" w:author="svcMRProcess" w:date="2020-02-20T11:06:00Z"/>
        </w:rPr>
      </w:pPr>
      <w:ins w:id="417" w:author="svcMRProcess" w:date="2020-02-20T11:06:00Z">
        <w:r>
          <w:tab/>
          <w:t>(6)</w:t>
        </w:r>
        <w:r>
          <w:tab/>
          <w:t>A person to whom a power or duty is delegated under this section cannot delegate that power or duty.</w:t>
        </w:r>
      </w:ins>
    </w:p>
    <w:p>
      <w:pPr>
        <w:pStyle w:val="nzSubsection"/>
        <w:rPr>
          <w:ins w:id="418" w:author="svcMRProcess" w:date="2020-02-20T11:06:00Z"/>
        </w:rPr>
      </w:pPr>
      <w:ins w:id="419" w:author="svcMRProcess" w:date="2020-02-20T11:06:00Z">
        <w:r>
          <w:tab/>
          <w:t>(7)</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420" w:author="svcMRProcess" w:date="2020-02-20T11:06:00Z"/>
        </w:rPr>
      </w:pPr>
      <w:ins w:id="421" w:author="svcMRProcess" w:date="2020-02-20T11:06:00Z">
        <w:r>
          <w:tab/>
          <w:t>(8)</w:t>
        </w:r>
        <w:r>
          <w:tab/>
          <w:t>Nothing in this section limits the ability of the CEO to perform a function through an officer or agent.</w:t>
        </w:r>
      </w:ins>
    </w:p>
    <w:p>
      <w:pPr>
        <w:pStyle w:val="nzHeading5"/>
        <w:rPr>
          <w:ins w:id="422" w:author="svcMRProcess" w:date="2020-02-20T11:06:00Z"/>
        </w:rPr>
      </w:pPr>
      <w:bookmarkStart w:id="423" w:name="_Toc206565031"/>
      <w:bookmarkStart w:id="424" w:name="_Toc206565580"/>
      <w:ins w:id="425" w:author="svcMRProcess" w:date="2020-02-20T11:06:00Z">
        <w:r>
          <w:rPr>
            <w:rStyle w:val="CharSectno"/>
          </w:rPr>
          <w:t>9</w:t>
        </w:r>
        <w:r>
          <w:t>.</w:t>
        </w:r>
        <w:r>
          <w:tab/>
          <w:t>Delegation of functions of Commissioner of Police</w:t>
        </w:r>
        <w:bookmarkEnd w:id="423"/>
        <w:bookmarkEnd w:id="424"/>
      </w:ins>
    </w:p>
    <w:p>
      <w:pPr>
        <w:pStyle w:val="nzSubsection"/>
        <w:rPr>
          <w:ins w:id="426" w:author="svcMRProcess" w:date="2020-02-20T11:06:00Z"/>
        </w:rPr>
      </w:pPr>
      <w:ins w:id="427" w:author="svcMRProcess" w:date="2020-02-20T11:06:00Z">
        <w:r>
          <w:tab/>
          <w:t>(1)</w:t>
        </w:r>
        <w:r>
          <w:tab/>
          <w:t xml:space="preserve">The Commissioner of Police may delegate to — </w:t>
        </w:r>
      </w:ins>
    </w:p>
    <w:p>
      <w:pPr>
        <w:pStyle w:val="nzIndenta"/>
        <w:rPr>
          <w:ins w:id="428" w:author="svcMRProcess" w:date="2020-02-20T11:06:00Z"/>
          <w:lang w:val="en-US"/>
        </w:rPr>
      </w:pPr>
      <w:ins w:id="429" w:author="svcMRProcess" w:date="2020-02-20T11:06:00Z">
        <w:r>
          <w:tab/>
          <w:t>(a)</w:t>
        </w:r>
        <w:r>
          <w:tab/>
          <w:t xml:space="preserve">a </w:t>
        </w:r>
        <w:r>
          <w:rPr>
            <w:lang w:val="en-US"/>
          </w:rPr>
          <w:t xml:space="preserve">specified police officer; or </w:t>
        </w:r>
      </w:ins>
    </w:p>
    <w:p>
      <w:pPr>
        <w:pStyle w:val="nzIndenta"/>
        <w:rPr>
          <w:ins w:id="430" w:author="svcMRProcess" w:date="2020-02-20T11:06:00Z"/>
          <w:szCs w:val="23"/>
          <w:lang w:val="en-US"/>
        </w:rPr>
      </w:pPr>
      <w:ins w:id="431" w:author="svcMRProcess" w:date="2020-02-20T11:06:00Z">
        <w:r>
          <w:rPr>
            <w:lang w:val="en-US"/>
          </w:rPr>
          <w:tab/>
          <w:t>(b)</w:t>
        </w:r>
        <w:r>
          <w:rPr>
            <w:lang w:val="en-US"/>
          </w:rPr>
          <w:tab/>
          <w:t xml:space="preserve">a police officer of a </w:t>
        </w:r>
        <w:r>
          <w:rPr>
            <w:szCs w:val="23"/>
            <w:lang w:val="en-US"/>
          </w:rPr>
          <w:t>specified class; or</w:t>
        </w:r>
      </w:ins>
    </w:p>
    <w:p>
      <w:pPr>
        <w:pStyle w:val="nzIndenta"/>
        <w:rPr>
          <w:ins w:id="432" w:author="svcMRProcess" w:date="2020-02-20T11:06:00Z"/>
        </w:rPr>
      </w:pPr>
      <w:ins w:id="433" w:author="svcMRProcess" w:date="2020-02-20T11:06:00Z">
        <w:r>
          <w:tab/>
          <w:t>(c)</w:t>
        </w:r>
        <w:r>
          <w:tab/>
          <w:t xml:space="preserve">a person who is employed in the department of the Public Service principally assisting in the administration of the </w:t>
        </w:r>
        <w:r>
          <w:rPr>
            <w:i/>
            <w:iCs/>
          </w:rPr>
          <w:t>Police Act 1892</w:t>
        </w:r>
        <w:r>
          <w:t>,</w:t>
        </w:r>
      </w:ins>
    </w:p>
    <w:p>
      <w:pPr>
        <w:pStyle w:val="nzSubsection"/>
        <w:rPr>
          <w:ins w:id="434" w:author="svcMRProcess" w:date="2020-02-20T11:06:00Z"/>
        </w:rPr>
      </w:pPr>
      <w:ins w:id="435" w:author="svcMRProcess" w:date="2020-02-20T11:06:00Z">
        <w:r>
          <w:tab/>
        </w:r>
        <w:r>
          <w:tab/>
          <w:t>any power or duty of the Commissioner under another provision of a road law.</w:t>
        </w:r>
      </w:ins>
    </w:p>
    <w:p>
      <w:pPr>
        <w:pStyle w:val="nzSubsection"/>
        <w:rPr>
          <w:ins w:id="436" w:author="svcMRProcess" w:date="2020-02-20T11:06:00Z"/>
        </w:rPr>
      </w:pPr>
      <w:ins w:id="437" w:author="svcMRProcess" w:date="2020-02-20T11:06:00Z">
        <w:r>
          <w:tab/>
          <w:t>(2)</w:t>
        </w:r>
        <w:r>
          <w:tab/>
          <w:t>The delegation must be in writing signed by the Commissioner of Police.</w:t>
        </w:r>
      </w:ins>
    </w:p>
    <w:p>
      <w:pPr>
        <w:pStyle w:val="nzSubsection"/>
        <w:rPr>
          <w:ins w:id="438" w:author="svcMRProcess" w:date="2020-02-20T11:06:00Z"/>
        </w:rPr>
      </w:pPr>
      <w:ins w:id="439" w:author="svcMRProcess" w:date="2020-02-20T11:06:00Z">
        <w:r>
          <w:tab/>
          <w:t>(3)</w:t>
        </w:r>
        <w:r>
          <w:tab/>
          <w:t>A person to whom a power or duty is delegated under this section cannot delegate that power or duty.</w:t>
        </w:r>
      </w:ins>
    </w:p>
    <w:p>
      <w:pPr>
        <w:pStyle w:val="nzSubsection"/>
        <w:rPr>
          <w:ins w:id="440" w:author="svcMRProcess" w:date="2020-02-20T11:06:00Z"/>
        </w:rPr>
      </w:pPr>
      <w:ins w:id="441" w:author="svcMRProcess" w:date="2020-02-20T11:06: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442" w:author="svcMRProcess" w:date="2020-02-20T11:06:00Z"/>
        </w:rPr>
      </w:pPr>
      <w:ins w:id="443" w:author="svcMRProcess" w:date="2020-02-20T11:06:00Z">
        <w:r>
          <w:tab/>
          <w:t>(5)</w:t>
        </w:r>
        <w:r>
          <w:tab/>
          <w:t>Nothing in this section limits the ability of the Commissioner of Police to perform a function through an officer or agent.</w:t>
        </w:r>
      </w:ins>
    </w:p>
    <w:p>
      <w:pPr>
        <w:pStyle w:val="nzHeading5"/>
        <w:rPr>
          <w:ins w:id="444" w:author="svcMRProcess" w:date="2020-02-20T11:06:00Z"/>
        </w:rPr>
      </w:pPr>
      <w:bookmarkStart w:id="445" w:name="_Toc206565032"/>
      <w:bookmarkStart w:id="446" w:name="_Toc206565581"/>
      <w:ins w:id="447" w:author="svcMRProcess" w:date="2020-02-20T11:06:00Z">
        <w:r>
          <w:rPr>
            <w:rStyle w:val="CharSectno"/>
          </w:rPr>
          <w:t>10</w:t>
        </w:r>
        <w:r>
          <w:t>.</w:t>
        </w:r>
        <w:r>
          <w:tab/>
          <w:t>Delegation of functions of Commissioner of Main Roads</w:t>
        </w:r>
        <w:bookmarkEnd w:id="445"/>
        <w:bookmarkEnd w:id="446"/>
      </w:ins>
    </w:p>
    <w:p>
      <w:pPr>
        <w:pStyle w:val="nzSubsection"/>
        <w:rPr>
          <w:ins w:id="448" w:author="svcMRProcess" w:date="2020-02-20T11:06:00Z"/>
        </w:rPr>
      </w:pPr>
      <w:ins w:id="449" w:author="svcMRProcess" w:date="2020-02-20T11:06:00Z">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ins>
    </w:p>
    <w:p>
      <w:pPr>
        <w:pStyle w:val="nzSubsection"/>
        <w:rPr>
          <w:ins w:id="450" w:author="svcMRProcess" w:date="2020-02-20T11:06:00Z"/>
        </w:rPr>
      </w:pPr>
      <w:ins w:id="451" w:author="svcMRProcess" w:date="2020-02-20T11:06:00Z">
        <w:r>
          <w:tab/>
          <w:t>(2)</w:t>
        </w:r>
        <w:r>
          <w:tab/>
          <w:t>The delegation must be in writing signed by the Commissioner of Main Roads.</w:t>
        </w:r>
      </w:ins>
    </w:p>
    <w:p>
      <w:pPr>
        <w:pStyle w:val="nzSubsection"/>
        <w:rPr>
          <w:ins w:id="452" w:author="svcMRProcess" w:date="2020-02-20T11:06:00Z"/>
        </w:rPr>
      </w:pPr>
      <w:ins w:id="453" w:author="svcMRProcess" w:date="2020-02-20T11:06:00Z">
        <w:r>
          <w:tab/>
          <w:t>(3)</w:t>
        </w:r>
        <w:r>
          <w:tab/>
          <w:t>A person to whom a power or duty is delegated under this section cannot delegate that power or duty.</w:t>
        </w:r>
      </w:ins>
    </w:p>
    <w:p>
      <w:pPr>
        <w:pStyle w:val="nzSubsection"/>
        <w:rPr>
          <w:ins w:id="454" w:author="svcMRProcess" w:date="2020-02-20T11:06:00Z"/>
        </w:rPr>
      </w:pPr>
      <w:ins w:id="455" w:author="svcMRProcess" w:date="2020-02-20T11:06: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456" w:author="svcMRProcess" w:date="2020-02-20T11:06:00Z"/>
        </w:rPr>
      </w:pPr>
      <w:ins w:id="457" w:author="svcMRProcess" w:date="2020-02-20T11:06:00Z">
        <w:r>
          <w:tab/>
          <w:t>(5)</w:t>
        </w:r>
        <w:r>
          <w:tab/>
          <w:t>Nothing in this section limits the ability of the Commissioner of Main Roads to perform a function through an officer or agent.</w:t>
        </w:r>
      </w:ins>
    </w:p>
    <w:p>
      <w:pPr>
        <w:pStyle w:val="nzHeading5"/>
        <w:rPr>
          <w:ins w:id="458" w:author="svcMRProcess" w:date="2020-02-20T11:06:00Z"/>
        </w:rPr>
      </w:pPr>
      <w:bookmarkStart w:id="459" w:name="_Toc206565033"/>
      <w:bookmarkStart w:id="460" w:name="_Toc206565582"/>
      <w:ins w:id="461" w:author="svcMRProcess" w:date="2020-02-20T11:06:00Z">
        <w:r>
          <w:rPr>
            <w:rStyle w:val="CharSectno"/>
          </w:rPr>
          <w:t>11</w:t>
        </w:r>
        <w:r>
          <w:t>.</w:t>
        </w:r>
        <w:r>
          <w:tab/>
          <w:t>Agreements for performance of functions</w:t>
        </w:r>
        <w:bookmarkEnd w:id="459"/>
        <w:bookmarkEnd w:id="460"/>
      </w:ins>
    </w:p>
    <w:p>
      <w:pPr>
        <w:pStyle w:val="nzSubsection"/>
        <w:rPr>
          <w:ins w:id="462" w:author="svcMRProcess" w:date="2020-02-20T11:06:00Z"/>
        </w:rPr>
      </w:pPr>
      <w:ins w:id="463" w:author="svcMRProcess" w:date="2020-02-20T11:06:00Z">
        <w:r>
          <w:tab/>
          <w:t>(1)</w:t>
        </w:r>
        <w:r>
          <w:tab/>
          <w:t>The CEO may enter into an agreement providing for the CEO’s functions under a road law that are described in the agreement to be performed on behalf of the CEO.</w:t>
        </w:r>
      </w:ins>
    </w:p>
    <w:p>
      <w:pPr>
        <w:pStyle w:val="nzSubsection"/>
        <w:rPr>
          <w:ins w:id="464" w:author="svcMRProcess" w:date="2020-02-20T11:06:00Z"/>
        </w:rPr>
      </w:pPr>
      <w:ins w:id="465" w:author="svcMRProcess" w:date="2020-02-20T11:06:00Z">
        <w:r>
          <w:tab/>
          <w:t>(2)</w:t>
        </w:r>
        <w:r>
          <w:tab/>
          <w:t>The agreement may be with the Commissioner of Police, a local government, or any other person or body, whether or not the person or body has itself functions of a public nature.</w:t>
        </w:r>
      </w:ins>
    </w:p>
    <w:p>
      <w:pPr>
        <w:pStyle w:val="nzSubsection"/>
        <w:rPr>
          <w:ins w:id="466" w:author="svcMRProcess" w:date="2020-02-20T11:06:00Z"/>
        </w:rPr>
      </w:pPr>
      <w:ins w:id="467" w:author="svcMRProcess" w:date="2020-02-20T11:06:00Z">
        <w:r>
          <w:tab/>
          <w:t>(3)</w:t>
        </w:r>
        <w:r>
          <w:tab/>
          <w:t xml:space="preserve">A function described in the agreement may be performed — </w:t>
        </w:r>
      </w:ins>
    </w:p>
    <w:p>
      <w:pPr>
        <w:pStyle w:val="nzIndenta"/>
        <w:rPr>
          <w:ins w:id="468" w:author="svcMRProcess" w:date="2020-02-20T11:06:00Z"/>
        </w:rPr>
      </w:pPr>
      <w:ins w:id="469" w:author="svcMRProcess" w:date="2020-02-20T11:06:00Z">
        <w:r>
          <w:tab/>
          <w:t>(a)</w:t>
        </w:r>
        <w:r>
          <w:tab/>
          <w:t>in accordance with the agreement; and</w:t>
        </w:r>
      </w:ins>
    </w:p>
    <w:p>
      <w:pPr>
        <w:pStyle w:val="nzIndenta"/>
        <w:rPr>
          <w:ins w:id="470" w:author="svcMRProcess" w:date="2020-02-20T11:06:00Z"/>
        </w:rPr>
      </w:pPr>
      <w:ins w:id="471" w:author="svcMRProcess" w:date="2020-02-20T11:06:00Z">
        <w:r>
          <w:tab/>
          <w:t>(b)</w:t>
        </w:r>
        <w:r>
          <w:tab/>
          <w:t>on and subject to terms and conditions in the agreement.</w:t>
        </w:r>
      </w:ins>
    </w:p>
    <w:p>
      <w:pPr>
        <w:pStyle w:val="nzSubsection"/>
        <w:rPr>
          <w:ins w:id="472" w:author="svcMRProcess" w:date="2020-02-20T11:06:00Z"/>
        </w:rPr>
      </w:pPr>
      <w:ins w:id="473" w:author="svcMRProcess" w:date="2020-02-20T11:06:00Z">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ins>
    </w:p>
    <w:p>
      <w:pPr>
        <w:pStyle w:val="nzSubsection"/>
        <w:rPr>
          <w:ins w:id="474" w:author="svcMRProcess" w:date="2020-02-20T11:06:00Z"/>
        </w:rPr>
      </w:pPr>
      <w:ins w:id="475" w:author="svcMRProcess" w:date="2020-02-20T11:06:00Z">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ins>
    </w:p>
    <w:p>
      <w:pPr>
        <w:pStyle w:val="nzHeading5"/>
        <w:rPr>
          <w:ins w:id="476" w:author="svcMRProcess" w:date="2020-02-20T11:06:00Z"/>
          <w:snapToGrid w:val="0"/>
        </w:rPr>
      </w:pPr>
      <w:bookmarkStart w:id="477" w:name="_Toc206565034"/>
      <w:bookmarkStart w:id="478" w:name="_Toc206565583"/>
      <w:ins w:id="479" w:author="svcMRProcess" w:date="2020-02-20T11:06:00Z">
        <w:r>
          <w:rPr>
            <w:rStyle w:val="CharSectno"/>
          </w:rPr>
          <w:t>12</w:t>
        </w:r>
        <w:r>
          <w:t>.</w:t>
        </w:r>
        <w:r>
          <w:tab/>
          <w:t>Provision of, a</w:t>
        </w:r>
        <w:r>
          <w:rPr>
            <w:snapToGrid w:val="0"/>
          </w:rPr>
          <w:t>ccess to, information</w:t>
        </w:r>
        <w:bookmarkEnd w:id="477"/>
        <w:bookmarkEnd w:id="478"/>
      </w:ins>
    </w:p>
    <w:p>
      <w:pPr>
        <w:pStyle w:val="nzSubsection"/>
        <w:rPr>
          <w:ins w:id="480" w:author="svcMRProcess" w:date="2020-02-20T11:06:00Z"/>
          <w:snapToGrid w:val="0"/>
        </w:rPr>
      </w:pPr>
      <w:ins w:id="481" w:author="svcMRProcess" w:date="2020-02-20T11:06:00Z">
        <w:r>
          <w:rPr>
            <w:snapToGrid w:val="0"/>
          </w:rPr>
          <w:tab/>
          <w:t>(1)</w:t>
        </w:r>
        <w:r>
          <w:rPr>
            <w:snapToGrid w:val="0"/>
          </w:rPr>
          <w:tab/>
          <w:t>In this section — </w:t>
        </w:r>
      </w:ins>
    </w:p>
    <w:p>
      <w:pPr>
        <w:pStyle w:val="nzDefstart"/>
        <w:rPr>
          <w:ins w:id="482" w:author="svcMRProcess" w:date="2020-02-20T11:06:00Z"/>
        </w:rPr>
      </w:pPr>
      <w:ins w:id="483" w:author="svcMRProcess" w:date="2020-02-20T11:06:00Z">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ins>
    </w:p>
    <w:p>
      <w:pPr>
        <w:pStyle w:val="nzDefstart"/>
        <w:rPr>
          <w:ins w:id="484" w:author="svcMRProcess" w:date="2020-02-20T11:06:00Z"/>
        </w:rPr>
      </w:pPr>
      <w:ins w:id="485" w:author="svcMRProcess" w:date="2020-02-20T11:06:00Z">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ins>
    </w:p>
    <w:p>
      <w:pPr>
        <w:pStyle w:val="nzDefstart"/>
        <w:rPr>
          <w:ins w:id="486" w:author="svcMRProcess" w:date="2020-02-20T11:06:00Z"/>
        </w:rPr>
      </w:pPr>
      <w:ins w:id="487" w:author="svcMRProcess" w:date="2020-02-20T11:06:00Z">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ins>
    </w:p>
    <w:p>
      <w:pPr>
        <w:pStyle w:val="nzDefpara"/>
        <w:rPr>
          <w:ins w:id="488" w:author="svcMRProcess" w:date="2020-02-20T11:06:00Z"/>
        </w:rPr>
      </w:pPr>
      <w:ins w:id="489" w:author="svcMRProcess" w:date="2020-02-20T11:06:00Z">
        <w:r>
          <w:tab/>
          <w:t>(a)</w:t>
        </w:r>
        <w:r>
          <w:tab/>
          <w:t>the penalties, suspensions, cancellations or disqualifications arising from any such convictions; and</w:t>
        </w:r>
      </w:ins>
    </w:p>
    <w:p>
      <w:pPr>
        <w:pStyle w:val="nzDefpara"/>
        <w:rPr>
          <w:ins w:id="490" w:author="svcMRProcess" w:date="2020-02-20T11:06:00Z"/>
        </w:rPr>
      </w:pPr>
      <w:ins w:id="491" w:author="svcMRProcess" w:date="2020-02-20T11:06:00Z">
        <w:r>
          <w:tab/>
          <w:t>(b)</w:t>
        </w:r>
        <w:r>
          <w:tab/>
          <w:t xml:space="preserve">the instances in which a person has paid a penalty under an infringement notice; and </w:t>
        </w:r>
      </w:ins>
    </w:p>
    <w:p>
      <w:pPr>
        <w:pStyle w:val="nzDefpara"/>
        <w:rPr>
          <w:ins w:id="492" w:author="svcMRProcess" w:date="2020-02-20T11:06:00Z"/>
        </w:rPr>
      </w:pPr>
      <w:ins w:id="493" w:author="svcMRProcess" w:date="2020-02-20T11:06:00Z">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ins>
    </w:p>
    <w:p>
      <w:pPr>
        <w:pStyle w:val="nzDefstart"/>
        <w:rPr>
          <w:ins w:id="494" w:author="svcMRProcess" w:date="2020-02-20T11:06:00Z"/>
        </w:rPr>
      </w:pPr>
      <w:ins w:id="495" w:author="svcMRProcess" w:date="2020-02-20T11:06:00Z">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ins>
    </w:p>
    <w:p>
      <w:pPr>
        <w:pStyle w:val="nzDefstart"/>
        <w:rPr>
          <w:ins w:id="496" w:author="svcMRProcess" w:date="2020-02-20T11:06:00Z"/>
        </w:rPr>
      </w:pPr>
      <w:ins w:id="497" w:author="svcMRProcess" w:date="2020-02-20T11:06:00Z">
        <w:r>
          <w:rPr>
            <w:b/>
          </w:rPr>
          <w:tab/>
        </w:r>
        <w:r>
          <w:rPr>
            <w:rStyle w:val="CharDefText"/>
          </w:rPr>
          <w:t>supply</w:t>
        </w:r>
        <w:r>
          <w:t>, in relation to particulars, includes to provide the particulars or to allow access to the particulars at all times.</w:t>
        </w:r>
      </w:ins>
    </w:p>
    <w:p>
      <w:pPr>
        <w:pStyle w:val="nzSubsection"/>
        <w:rPr>
          <w:ins w:id="498" w:author="svcMRProcess" w:date="2020-02-20T11:06:00Z"/>
          <w:snapToGrid w:val="0"/>
        </w:rPr>
      </w:pPr>
      <w:ins w:id="499" w:author="svcMRProcess" w:date="2020-02-20T11:06:00Z">
        <w:r>
          <w:rPr>
            <w:snapToGrid w:val="0"/>
          </w:rPr>
          <w:tab/>
          <w:t>(2)</w:t>
        </w:r>
        <w:r>
          <w:rPr>
            <w:snapToGrid w:val="0"/>
          </w:rPr>
          <w:tab/>
          <w:t xml:space="preserve">The CEO is to supply the Commissioner of Police with — </w:t>
        </w:r>
      </w:ins>
    </w:p>
    <w:p>
      <w:pPr>
        <w:pStyle w:val="nzIndenta"/>
        <w:rPr>
          <w:ins w:id="500" w:author="svcMRProcess" w:date="2020-02-20T11:06:00Z"/>
          <w:snapToGrid w:val="0"/>
        </w:rPr>
      </w:pPr>
      <w:ins w:id="501" w:author="svcMRProcess" w:date="2020-02-20T11:06:00Z">
        <w:r>
          <w:rPr>
            <w:snapToGrid w:val="0"/>
          </w:rPr>
          <w:tab/>
          <w:t>(a)</w:t>
        </w:r>
        <w:r>
          <w:rPr>
            <w:snapToGrid w:val="0"/>
          </w:rPr>
          <w:tab/>
          <w:t xml:space="preserve">particulars of licences and permits held or granted and of the persons who hold licences or permits or to whom licences or permits have been granted; and </w:t>
        </w:r>
      </w:ins>
    </w:p>
    <w:p>
      <w:pPr>
        <w:pStyle w:val="nzIndenta"/>
        <w:rPr>
          <w:ins w:id="502" w:author="svcMRProcess" w:date="2020-02-20T11:06:00Z"/>
          <w:snapToGrid w:val="0"/>
        </w:rPr>
      </w:pPr>
      <w:ins w:id="503" w:author="svcMRProcess" w:date="2020-02-20T11:06:00Z">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ins>
    </w:p>
    <w:p>
      <w:pPr>
        <w:pStyle w:val="nzSubsection"/>
        <w:rPr>
          <w:ins w:id="504" w:author="svcMRProcess" w:date="2020-02-20T11:06:00Z"/>
          <w:snapToGrid w:val="0"/>
        </w:rPr>
      </w:pPr>
      <w:ins w:id="505" w:author="svcMRProcess" w:date="2020-02-20T11:06:00Z">
        <w:r>
          <w:rPr>
            <w:snapToGrid w:val="0"/>
          </w:rPr>
          <w:tab/>
          <w:t>(3)</w:t>
        </w:r>
        <w:r>
          <w:rPr>
            <w:snapToGrid w:val="0"/>
          </w:rPr>
          <w:tab/>
          <w:t>Particulars supplied to the Commissioner of Police under subsection (2) — </w:t>
        </w:r>
      </w:ins>
    </w:p>
    <w:p>
      <w:pPr>
        <w:pStyle w:val="nzIndenta"/>
        <w:rPr>
          <w:ins w:id="506" w:author="svcMRProcess" w:date="2020-02-20T11:06:00Z"/>
          <w:snapToGrid w:val="0"/>
        </w:rPr>
      </w:pPr>
      <w:ins w:id="507" w:author="svcMRProcess" w:date="2020-02-20T11:06:00Z">
        <w:r>
          <w:rPr>
            <w:snapToGrid w:val="0"/>
          </w:rPr>
          <w:tab/>
          <w:t>(a)</w:t>
        </w:r>
        <w:r>
          <w:rPr>
            <w:snapToGrid w:val="0"/>
          </w:rPr>
          <w:tab/>
          <w:t>may be used in the performance of the functions of the Commissioner of Police, whether under a road law or otherwise; and</w:t>
        </w:r>
      </w:ins>
    </w:p>
    <w:p>
      <w:pPr>
        <w:pStyle w:val="nzIndenta"/>
        <w:rPr>
          <w:ins w:id="508" w:author="svcMRProcess" w:date="2020-02-20T11:06:00Z"/>
          <w:snapToGrid w:val="0"/>
        </w:rPr>
      </w:pPr>
      <w:ins w:id="509" w:author="svcMRProcess" w:date="2020-02-20T11:06:00Z">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ins>
    </w:p>
    <w:p>
      <w:pPr>
        <w:pStyle w:val="nzSubsection"/>
        <w:rPr>
          <w:ins w:id="510" w:author="svcMRProcess" w:date="2020-02-20T11:06:00Z"/>
          <w:snapToGrid w:val="0"/>
        </w:rPr>
      </w:pPr>
      <w:ins w:id="511" w:author="svcMRProcess" w:date="2020-02-20T11:06:00Z">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ins>
    </w:p>
    <w:p>
      <w:pPr>
        <w:pStyle w:val="nzSubsection"/>
        <w:rPr>
          <w:ins w:id="512" w:author="svcMRProcess" w:date="2020-02-20T11:06:00Z"/>
          <w:snapToGrid w:val="0"/>
        </w:rPr>
      </w:pPr>
      <w:ins w:id="513" w:author="svcMRProcess" w:date="2020-02-20T11:06:00Z">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ins>
    </w:p>
    <w:p>
      <w:pPr>
        <w:pStyle w:val="nzSubsection"/>
        <w:rPr>
          <w:ins w:id="514" w:author="svcMRProcess" w:date="2020-02-20T11:06:00Z"/>
          <w:snapToGrid w:val="0"/>
        </w:rPr>
      </w:pPr>
      <w:ins w:id="515" w:author="svcMRProcess" w:date="2020-02-20T11:06:00Z">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ins>
    </w:p>
    <w:p>
      <w:pPr>
        <w:pStyle w:val="nzSubsection"/>
        <w:rPr>
          <w:ins w:id="516" w:author="svcMRProcess" w:date="2020-02-20T11:06:00Z"/>
          <w:snapToGrid w:val="0"/>
        </w:rPr>
      </w:pPr>
      <w:ins w:id="517" w:author="svcMRProcess" w:date="2020-02-20T11:06:00Z">
        <w:r>
          <w:rPr>
            <w:snapToGrid w:val="0"/>
          </w:rPr>
          <w:tab/>
          <w:t>(7)</w:t>
        </w:r>
        <w:r>
          <w:rPr>
            <w:snapToGrid w:val="0"/>
          </w:rPr>
          <w:tab/>
          <w:t>Particulars supplied under subsection (6) may be used in the performance of any function that the CEO has under a road law.</w:t>
        </w:r>
      </w:ins>
    </w:p>
    <w:p>
      <w:pPr>
        <w:pStyle w:val="nzSubsection"/>
        <w:rPr>
          <w:ins w:id="518" w:author="svcMRProcess" w:date="2020-02-20T11:06:00Z"/>
          <w:snapToGrid w:val="0"/>
        </w:rPr>
      </w:pPr>
      <w:ins w:id="519" w:author="svcMRProcess" w:date="2020-02-20T11:06:00Z">
        <w:r>
          <w:rPr>
            <w:snapToGrid w:val="0"/>
          </w:rPr>
          <w:tab/>
          <w:t>(8)</w:t>
        </w:r>
        <w:r>
          <w:rPr>
            <w:snapToGrid w:val="0"/>
          </w:rPr>
          <w:tab/>
          <w:t>The supply of particulars under subsection (2), (5) or (6) is to be free of charge.</w:t>
        </w:r>
      </w:ins>
    </w:p>
    <w:p>
      <w:pPr>
        <w:pStyle w:val="nzSubsection"/>
        <w:rPr>
          <w:ins w:id="520" w:author="svcMRProcess" w:date="2020-02-20T11:06:00Z"/>
        </w:rPr>
      </w:pPr>
      <w:ins w:id="521" w:author="svcMRProcess" w:date="2020-02-20T11:06:00Z">
        <w:r>
          <w:tab/>
          <w:t>(9)</w:t>
        </w:r>
        <w:r>
          <w:tab/>
          <w:t>The regulations may provide for the CEO to disclose information about a person who has applied for, who holds, or who has held, a licence or learner’s permit.</w:t>
        </w:r>
      </w:ins>
    </w:p>
    <w:p>
      <w:pPr>
        <w:pStyle w:val="nzHeading5"/>
        <w:rPr>
          <w:ins w:id="522" w:author="svcMRProcess" w:date="2020-02-20T11:06:00Z"/>
        </w:rPr>
      </w:pPr>
      <w:bookmarkStart w:id="523" w:name="_Toc206565035"/>
      <w:bookmarkStart w:id="524" w:name="_Toc206565584"/>
      <w:ins w:id="525" w:author="svcMRProcess" w:date="2020-02-20T11:06:00Z">
        <w:r>
          <w:rPr>
            <w:rStyle w:val="CharSectno"/>
          </w:rPr>
          <w:t>13</w:t>
        </w:r>
        <w:r>
          <w:t>.</w:t>
        </w:r>
        <w:r>
          <w:tab/>
          <w:t>CEO may provide information to corresponding authorities</w:t>
        </w:r>
        <w:bookmarkEnd w:id="523"/>
        <w:bookmarkEnd w:id="524"/>
      </w:ins>
    </w:p>
    <w:p>
      <w:pPr>
        <w:pStyle w:val="nzSubsection"/>
        <w:rPr>
          <w:ins w:id="526" w:author="svcMRProcess" w:date="2020-02-20T11:06:00Z"/>
          <w:lang w:val="en-US"/>
        </w:rPr>
      </w:pPr>
      <w:ins w:id="527" w:author="svcMRProcess" w:date="2020-02-20T11:06:00Z">
        <w:r>
          <w:rPr>
            <w:lang w:val="en-US"/>
          </w:rPr>
          <w:tab/>
          <w:t>(1)</w:t>
        </w:r>
        <w:r>
          <w:rPr>
            <w:lang w:val="en-US"/>
          </w:rPr>
          <w:tab/>
          <w:t xml:space="preserve">The CEO may provide information to a corresponding authority </w:t>
        </w:r>
        <w:r>
          <w:rPr>
            <w:szCs w:val="23"/>
            <w:lang w:val="en-US"/>
          </w:rPr>
          <w:t xml:space="preserve">about — </w:t>
        </w:r>
      </w:ins>
    </w:p>
    <w:p>
      <w:pPr>
        <w:pStyle w:val="nzIndenta"/>
        <w:rPr>
          <w:ins w:id="528" w:author="svcMRProcess" w:date="2020-02-20T11:06:00Z"/>
          <w:lang w:val="en-US"/>
        </w:rPr>
      </w:pPr>
      <w:ins w:id="529" w:author="svcMRProcess" w:date="2020-02-20T11:06:00Z">
        <w:r>
          <w:rPr>
            <w:lang w:val="en-US"/>
          </w:rPr>
          <w:tab/>
          <w:t>(a)</w:t>
        </w:r>
        <w:r>
          <w:rPr>
            <w:lang w:val="en-US"/>
          </w:rPr>
          <w:tab/>
          <w:t>any action taken by or on behalf of the CEO or the Commissioner for Main Roads under a road law; or</w:t>
        </w:r>
      </w:ins>
    </w:p>
    <w:p>
      <w:pPr>
        <w:pStyle w:val="nzIndenta"/>
        <w:rPr>
          <w:ins w:id="530" w:author="svcMRProcess" w:date="2020-02-20T11:06:00Z"/>
        </w:rPr>
      </w:pPr>
      <w:ins w:id="531" w:author="svcMRProcess" w:date="2020-02-20T11:06:00Z">
        <w:r>
          <w:tab/>
          <w:t>(b)</w:t>
        </w:r>
        <w:r>
          <w:tab/>
          <w:t>a direction, authorisation or notice of a kind mentioned in section 18(2)(a), (b), (c), (d), (e) or (f); or</w:t>
        </w:r>
      </w:ins>
    </w:p>
    <w:p>
      <w:pPr>
        <w:pStyle w:val="nzIndenta"/>
        <w:rPr>
          <w:ins w:id="532" w:author="svcMRProcess" w:date="2020-02-20T11:06:00Z"/>
          <w:lang w:val="en-US"/>
        </w:rPr>
      </w:pPr>
      <w:ins w:id="533" w:author="svcMRProcess" w:date="2020-02-20T11:06:00Z">
        <w:r>
          <w:rPr>
            <w:lang w:val="en-US"/>
          </w:rPr>
          <w:tab/>
          <w:t>(c)</w:t>
        </w:r>
        <w:r>
          <w:rPr>
            <w:lang w:val="en-US"/>
          </w:rPr>
          <w:tab/>
          <w:t>any information obtained under a road law, including any information contained in any records, devices or other things inspected or seized under a road law.</w:t>
        </w:r>
      </w:ins>
    </w:p>
    <w:p>
      <w:pPr>
        <w:pStyle w:val="nzSubsection"/>
        <w:rPr>
          <w:ins w:id="534" w:author="svcMRProcess" w:date="2020-02-20T11:06:00Z"/>
        </w:rPr>
      </w:pPr>
      <w:ins w:id="535" w:author="svcMRProcess" w:date="2020-02-20T11:06:00Z">
        <w:r>
          <w:rPr>
            <w:lang w:val="en-US"/>
          </w:rPr>
          <w:tab/>
          <w:t>(2)</w:t>
        </w:r>
        <w:r>
          <w:rPr>
            <w:lang w:val="en-US"/>
          </w:rPr>
          <w:tab/>
          <w:t>This section neither affects nor is affected by section 78</w:t>
        </w:r>
        <w:r>
          <w:t>.</w:t>
        </w:r>
      </w:ins>
    </w:p>
    <w:p>
      <w:pPr>
        <w:pStyle w:val="nzHeading5"/>
        <w:rPr>
          <w:ins w:id="536" w:author="svcMRProcess" w:date="2020-02-20T11:06:00Z"/>
        </w:rPr>
      </w:pPr>
      <w:bookmarkStart w:id="537" w:name="_Toc206565036"/>
      <w:bookmarkStart w:id="538" w:name="_Toc206565585"/>
      <w:ins w:id="539" w:author="svcMRProcess" w:date="2020-02-20T11:06:00Z">
        <w:r>
          <w:rPr>
            <w:rStyle w:val="CharSectno"/>
          </w:rPr>
          <w:t>14</w:t>
        </w:r>
        <w:r>
          <w:t>.</w:t>
        </w:r>
        <w:r>
          <w:tab/>
          <w:t>Exchange of information between jurisdictions</w:t>
        </w:r>
        <w:bookmarkEnd w:id="537"/>
        <w:bookmarkEnd w:id="538"/>
      </w:ins>
    </w:p>
    <w:p>
      <w:pPr>
        <w:pStyle w:val="nzSubsection"/>
        <w:rPr>
          <w:ins w:id="540" w:author="svcMRProcess" w:date="2020-02-20T11:06:00Z"/>
        </w:rPr>
      </w:pPr>
      <w:ins w:id="541" w:author="svcMRProcess" w:date="2020-02-20T11:06:00Z">
        <w:r>
          <w:tab/>
          <w:t>(1)</w:t>
        </w:r>
        <w:r>
          <w:tab/>
          <w:t xml:space="preserve">In this section — </w:t>
        </w:r>
      </w:ins>
    </w:p>
    <w:p>
      <w:pPr>
        <w:pStyle w:val="nzDefstart"/>
        <w:rPr>
          <w:ins w:id="542" w:author="svcMRProcess" w:date="2020-02-20T11:06:00Z"/>
        </w:rPr>
      </w:pPr>
      <w:ins w:id="543" w:author="svcMRProcess" w:date="2020-02-20T11:06:00Z">
        <w:r>
          <w:rPr>
            <w:b/>
          </w:rPr>
          <w:tab/>
        </w:r>
        <w:r>
          <w:rPr>
            <w:rStyle w:val="CharDefText"/>
          </w:rPr>
          <w:t>infringement notice</w:t>
        </w:r>
        <w:r>
          <w:t xml:space="preserve"> has the meaning given to that term in the </w:t>
        </w:r>
        <w:r>
          <w:rPr>
            <w:i/>
            <w:iCs/>
          </w:rPr>
          <w:t>Road Traffic (Authorisation to Drive) Act 2008</w:t>
        </w:r>
        <w:r>
          <w:t xml:space="preserve"> section 40.</w:t>
        </w:r>
      </w:ins>
    </w:p>
    <w:p>
      <w:pPr>
        <w:pStyle w:val="nzSubsection"/>
        <w:rPr>
          <w:ins w:id="544" w:author="svcMRProcess" w:date="2020-02-20T11:06:00Z"/>
        </w:rPr>
      </w:pPr>
      <w:ins w:id="545" w:author="svcMRProcess" w:date="2020-02-20T11:06:00Z">
        <w:r>
          <w:tab/>
          <w:t>(2)</w:t>
        </w:r>
        <w:r>
          <w:tab/>
          <w:t>The CEO may provide to another Australian driver licensing authority any information sought by that authority for the purposes of performing that authority’s functions to do with driver licensing.</w:t>
        </w:r>
      </w:ins>
    </w:p>
    <w:p>
      <w:pPr>
        <w:pStyle w:val="nzSubsection"/>
        <w:rPr>
          <w:ins w:id="546" w:author="svcMRProcess" w:date="2020-02-20T11:06:00Z"/>
        </w:rPr>
      </w:pPr>
      <w:ins w:id="547" w:author="svcMRProcess" w:date="2020-02-20T11:06:00Z">
        <w:r>
          <w:tab/>
          <w:t>(3)</w:t>
        </w:r>
        <w:r>
          <w:tab/>
          <w:t>If the CEO provides to another Australian driver licensing authority information about an offence of which a person has been convicted or for which a person has been given an infringement notice, the CEO is also to provide information of —</w:t>
        </w:r>
      </w:ins>
    </w:p>
    <w:p>
      <w:pPr>
        <w:pStyle w:val="nzIndenta"/>
        <w:rPr>
          <w:ins w:id="548" w:author="svcMRProcess" w:date="2020-02-20T11:06:00Z"/>
        </w:rPr>
      </w:pPr>
      <w:ins w:id="549" w:author="svcMRProcess" w:date="2020-02-20T11:06:00Z">
        <w:r>
          <w:tab/>
          <w:t>(a)</w:t>
        </w:r>
        <w:r>
          <w:tab/>
          <w:t>any quashing of the conviction; or</w:t>
        </w:r>
      </w:ins>
    </w:p>
    <w:p>
      <w:pPr>
        <w:pStyle w:val="nzIndenta"/>
        <w:rPr>
          <w:ins w:id="550" w:author="svcMRProcess" w:date="2020-02-20T11:06:00Z"/>
        </w:rPr>
      </w:pPr>
      <w:ins w:id="551" w:author="svcMRProcess" w:date="2020-02-20T11:06:00Z">
        <w:r>
          <w:tab/>
          <w:t>(b)</w:t>
        </w:r>
        <w:r>
          <w:tab/>
          <w:t>any withdrawal of the infringement notice or the matter coming before a court for determination; or</w:t>
        </w:r>
      </w:ins>
    </w:p>
    <w:p>
      <w:pPr>
        <w:pStyle w:val="nzIndenta"/>
        <w:rPr>
          <w:ins w:id="552" w:author="svcMRProcess" w:date="2020-02-20T11:06:00Z"/>
        </w:rPr>
      </w:pPr>
      <w:ins w:id="553" w:author="svcMRProcess" w:date="2020-02-20T11:06:00Z">
        <w:r>
          <w:tab/>
          <w:t>(c)</w:t>
        </w:r>
        <w:r>
          <w:tab/>
          <w:t xml:space="preserve">any withdrawal of proceedings under the </w:t>
        </w:r>
        <w:r>
          <w:rPr>
            <w:i/>
          </w:rPr>
          <w:t>Fines, Penalties and Infringement Notices Enforcement Act 1994</w:t>
        </w:r>
        <w:r>
          <w:t xml:space="preserve"> Part 3 in respect of the infringement notice; or</w:t>
        </w:r>
      </w:ins>
    </w:p>
    <w:p>
      <w:pPr>
        <w:pStyle w:val="nzIndenta"/>
        <w:rPr>
          <w:ins w:id="554" w:author="svcMRProcess" w:date="2020-02-20T11:06:00Z"/>
        </w:rPr>
      </w:pPr>
      <w:ins w:id="555" w:author="svcMRProcess" w:date="2020-02-20T11:06:00Z">
        <w:r>
          <w:tab/>
          <w:t>(d)</w:t>
        </w:r>
        <w:r>
          <w:tab/>
          <w:t>anything else known to the CEO concerning the offence, the disclosure of which is likely to be favourable to that person.</w:t>
        </w:r>
      </w:ins>
    </w:p>
    <w:p>
      <w:pPr>
        <w:pStyle w:val="nzSubsection"/>
        <w:rPr>
          <w:ins w:id="556" w:author="svcMRProcess" w:date="2020-02-20T11:06:00Z"/>
        </w:rPr>
      </w:pPr>
      <w:ins w:id="557" w:author="svcMRProcess" w:date="2020-02-20T11:06:00Z">
        <w:r>
          <w:tab/>
          <w:t>(4)</w:t>
        </w:r>
        <w:r>
          <w:tab/>
          <w:t>The CEO may seek from another Australian driver licensing authority any information that the CEO considers relevant for the purposes of performing functions under a road law.</w:t>
        </w:r>
      </w:ins>
    </w:p>
    <w:p>
      <w:pPr>
        <w:pStyle w:val="nzSubsection"/>
        <w:rPr>
          <w:ins w:id="558" w:author="svcMRProcess" w:date="2020-02-20T11:06:00Z"/>
        </w:rPr>
      </w:pPr>
      <w:ins w:id="559" w:author="svcMRProcess" w:date="2020-02-20T11:06:00Z">
        <w:r>
          <w:tab/>
          <w:t>(5)</w:t>
        </w:r>
        <w:r>
          <w:tab/>
          <w:t>The CEO may, for the purposes of performing functions under a road law, use information obtained from another Australian driver licensing authority.</w:t>
        </w:r>
      </w:ins>
    </w:p>
    <w:p>
      <w:pPr>
        <w:pStyle w:val="nzHeading5"/>
        <w:rPr>
          <w:ins w:id="560" w:author="svcMRProcess" w:date="2020-02-20T11:06:00Z"/>
        </w:rPr>
      </w:pPr>
      <w:bookmarkStart w:id="561" w:name="_Toc206565037"/>
      <w:bookmarkStart w:id="562" w:name="_Toc206565586"/>
      <w:ins w:id="563" w:author="svcMRProcess" w:date="2020-02-20T11:06:00Z">
        <w:r>
          <w:rPr>
            <w:rStyle w:val="CharSectno"/>
          </w:rPr>
          <w:t>15</w:t>
        </w:r>
        <w:r>
          <w:t>.</w:t>
        </w:r>
        <w:r>
          <w:tab/>
          <w:t>Security of information in driver’s licence register and demerit points register</w:t>
        </w:r>
        <w:bookmarkEnd w:id="561"/>
        <w:bookmarkEnd w:id="562"/>
      </w:ins>
    </w:p>
    <w:p>
      <w:pPr>
        <w:pStyle w:val="nzSubsection"/>
        <w:rPr>
          <w:ins w:id="564" w:author="svcMRProcess" w:date="2020-02-20T11:06:00Z"/>
        </w:rPr>
      </w:pPr>
      <w:ins w:id="565" w:author="svcMRProcess" w:date="2020-02-20T11:06:00Z">
        <w:r>
          <w:tab/>
        </w:r>
        <w:r>
          <w:tab/>
          <w:t>The CEO must ensure that information contained in the driver’s licence register or the demerit points register that —</w:t>
        </w:r>
      </w:ins>
    </w:p>
    <w:p>
      <w:pPr>
        <w:pStyle w:val="nzIndenta"/>
        <w:rPr>
          <w:ins w:id="566" w:author="svcMRProcess" w:date="2020-02-20T11:06:00Z"/>
        </w:rPr>
      </w:pPr>
      <w:ins w:id="567" w:author="svcMRProcess" w:date="2020-02-20T11:06:00Z">
        <w:r>
          <w:tab/>
          <w:t>(a)</w:t>
        </w:r>
        <w:r>
          <w:tab/>
          <w:t>would disclose the name, address, date of birth, or any medical details of an individual; or</w:t>
        </w:r>
      </w:ins>
    </w:p>
    <w:p>
      <w:pPr>
        <w:pStyle w:val="nzIndenta"/>
        <w:rPr>
          <w:ins w:id="568" w:author="svcMRProcess" w:date="2020-02-20T11:06:00Z"/>
        </w:rPr>
      </w:pPr>
      <w:ins w:id="569" w:author="svcMRProcess" w:date="2020-02-20T11:06:00Z">
        <w:r>
          <w:tab/>
          <w:t>(b)</w:t>
        </w:r>
        <w:r>
          <w:tab/>
          <w:t>has commercial sensitivity for the person about whom it is kept,</w:t>
        </w:r>
      </w:ins>
    </w:p>
    <w:p>
      <w:pPr>
        <w:pStyle w:val="nzSubsection"/>
        <w:rPr>
          <w:ins w:id="570" w:author="svcMRProcess" w:date="2020-02-20T11:06:00Z"/>
        </w:rPr>
      </w:pPr>
      <w:ins w:id="571" w:author="svcMRProcess" w:date="2020-02-20T11:06:00Z">
        <w:r>
          <w:tab/>
        </w:r>
        <w:r>
          <w:tab/>
          <w:t>is not released except as provided by the regulations.</w:t>
        </w:r>
      </w:ins>
    </w:p>
    <w:p>
      <w:pPr>
        <w:pStyle w:val="nzHeading5"/>
        <w:rPr>
          <w:ins w:id="572" w:author="svcMRProcess" w:date="2020-02-20T11:06:00Z"/>
        </w:rPr>
      </w:pPr>
      <w:bookmarkStart w:id="573" w:name="_Toc206565038"/>
      <w:bookmarkStart w:id="574" w:name="_Toc206565587"/>
      <w:ins w:id="575" w:author="svcMRProcess" w:date="2020-02-20T11:06:00Z">
        <w:r>
          <w:rPr>
            <w:rStyle w:val="CharSectno"/>
          </w:rPr>
          <w:t>16</w:t>
        </w:r>
        <w:r>
          <w:t>.</w:t>
        </w:r>
        <w:r>
          <w:tab/>
          <w:t>Information about new motor vehicles</w:t>
        </w:r>
        <w:bookmarkEnd w:id="573"/>
        <w:bookmarkEnd w:id="574"/>
      </w:ins>
    </w:p>
    <w:p>
      <w:pPr>
        <w:pStyle w:val="nzSubsection"/>
        <w:rPr>
          <w:ins w:id="576" w:author="svcMRProcess" w:date="2020-02-20T11:06:00Z"/>
        </w:rPr>
      </w:pPr>
      <w:ins w:id="577" w:author="svcMRProcess" w:date="2020-02-20T11:06:00Z">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ins>
    </w:p>
    <w:p>
      <w:pPr>
        <w:pStyle w:val="nzIndenta"/>
        <w:rPr>
          <w:ins w:id="578" w:author="svcMRProcess" w:date="2020-02-20T11:06:00Z"/>
        </w:rPr>
      </w:pPr>
      <w:ins w:id="579" w:author="svcMRProcess" w:date="2020-02-20T11:06:00Z">
        <w:r>
          <w:tab/>
          <w:t>(a)</w:t>
        </w:r>
        <w:r>
          <w:tab/>
          <w:t>particulars of the construction of the vehicle;</w:t>
        </w:r>
      </w:ins>
    </w:p>
    <w:p>
      <w:pPr>
        <w:pStyle w:val="nzIndenta"/>
        <w:rPr>
          <w:ins w:id="580" w:author="svcMRProcess" w:date="2020-02-20T11:06:00Z"/>
        </w:rPr>
      </w:pPr>
      <w:ins w:id="581" w:author="svcMRProcess" w:date="2020-02-20T11:06:00Z">
        <w:r>
          <w:tab/>
          <w:t>(b)</w:t>
        </w:r>
        <w:r>
          <w:tab/>
          <w:t>the vehicle’s unloaded mass;</w:t>
        </w:r>
      </w:ins>
    </w:p>
    <w:p>
      <w:pPr>
        <w:pStyle w:val="nzIndenta"/>
        <w:rPr>
          <w:ins w:id="582" w:author="svcMRProcess" w:date="2020-02-20T11:06:00Z"/>
        </w:rPr>
      </w:pPr>
      <w:ins w:id="583" w:author="svcMRProcess" w:date="2020-02-20T11:06:00Z">
        <w:r>
          <w:tab/>
          <w:t>(c)</w:t>
        </w:r>
        <w:r>
          <w:tab/>
          <w:t>the vehicle’s GVM;</w:t>
        </w:r>
      </w:ins>
    </w:p>
    <w:p>
      <w:pPr>
        <w:pStyle w:val="nzIndenta"/>
        <w:rPr>
          <w:ins w:id="584" w:author="svcMRProcess" w:date="2020-02-20T11:06:00Z"/>
        </w:rPr>
      </w:pPr>
      <w:ins w:id="585" w:author="svcMRProcess" w:date="2020-02-20T11:06:00Z">
        <w:r>
          <w:tab/>
          <w:t>(d)</w:t>
        </w:r>
        <w:r>
          <w:tab/>
          <w:t>the vehicle’s GCM.</w:t>
        </w:r>
      </w:ins>
    </w:p>
    <w:p>
      <w:pPr>
        <w:pStyle w:val="nzPenstart"/>
        <w:rPr>
          <w:ins w:id="586" w:author="svcMRProcess" w:date="2020-02-20T11:06:00Z"/>
        </w:rPr>
      </w:pPr>
      <w:ins w:id="587" w:author="svcMRProcess" w:date="2020-02-20T11:06:00Z">
        <w:r>
          <w:tab/>
          <w:t>Penalty: a fine of 16 PU.</w:t>
        </w:r>
      </w:ins>
    </w:p>
    <w:p>
      <w:pPr>
        <w:pStyle w:val="nzSubsection"/>
        <w:rPr>
          <w:ins w:id="588" w:author="svcMRProcess" w:date="2020-02-20T11:06:00Z"/>
        </w:rPr>
      </w:pPr>
      <w:ins w:id="589" w:author="svcMRProcess" w:date="2020-02-20T11:06:00Z">
        <w:r>
          <w:tab/>
          <w:t>(2)</w:t>
        </w:r>
        <w:r>
          <w:tab/>
          <w:t xml:space="preserve">In subsection (1)(b) — </w:t>
        </w:r>
      </w:ins>
    </w:p>
    <w:p>
      <w:pPr>
        <w:pStyle w:val="nzDefstart"/>
        <w:rPr>
          <w:ins w:id="590" w:author="svcMRProcess" w:date="2020-02-20T11:06:00Z"/>
        </w:rPr>
      </w:pPr>
      <w:ins w:id="591" w:author="svcMRProcess" w:date="2020-02-20T11:06:00Z">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ins>
    </w:p>
    <w:p>
      <w:pPr>
        <w:pStyle w:val="nzHeading5"/>
        <w:rPr>
          <w:ins w:id="592" w:author="svcMRProcess" w:date="2020-02-20T11:06:00Z"/>
          <w:lang w:val="en-US"/>
        </w:rPr>
      </w:pPr>
      <w:bookmarkStart w:id="593" w:name="_Toc206565039"/>
      <w:bookmarkStart w:id="594" w:name="_Toc206565588"/>
      <w:ins w:id="595" w:author="svcMRProcess" w:date="2020-02-20T11:06:00Z">
        <w:r>
          <w:rPr>
            <w:rStyle w:val="CharSectno"/>
          </w:rPr>
          <w:t>17</w:t>
        </w:r>
        <w:r>
          <w:t>.</w:t>
        </w:r>
        <w:r>
          <w:tab/>
          <w:t>Reciprocal powers of officers</w:t>
        </w:r>
        <w:bookmarkEnd w:id="593"/>
        <w:bookmarkEnd w:id="594"/>
      </w:ins>
    </w:p>
    <w:p>
      <w:pPr>
        <w:pStyle w:val="nzSubsection"/>
        <w:rPr>
          <w:ins w:id="596" w:author="svcMRProcess" w:date="2020-02-20T11:06:00Z"/>
          <w:lang w:val="en-US"/>
        </w:rPr>
      </w:pPr>
      <w:ins w:id="597" w:author="svcMRProcess" w:date="2020-02-20T11:06:00Z">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ins>
    </w:p>
    <w:p>
      <w:pPr>
        <w:pStyle w:val="nzSubsection"/>
        <w:rPr>
          <w:ins w:id="598" w:author="svcMRProcess" w:date="2020-02-20T11:06:00Z"/>
          <w:lang w:val="en-US"/>
        </w:rPr>
      </w:pPr>
      <w:ins w:id="599" w:author="svcMRProcess" w:date="2020-02-20T11:06:00Z">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ins>
    </w:p>
    <w:p>
      <w:pPr>
        <w:pStyle w:val="nzSubsection"/>
        <w:rPr>
          <w:ins w:id="600" w:author="svcMRProcess" w:date="2020-02-20T11:06:00Z"/>
          <w:lang w:val="en-US"/>
        </w:rPr>
      </w:pPr>
      <w:ins w:id="601" w:author="svcMRProcess" w:date="2020-02-20T11:06:00Z">
        <w:r>
          <w:rPr>
            <w:lang w:val="en-US"/>
          </w:rPr>
          <w:tab/>
          <w:t>(3)</w:t>
        </w:r>
        <w:r>
          <w:rPr>
            <w:lang w:val="en-US"/>
          </w:rPr>
          <w:tab/>
          <w:t xml:space="preserve">To the extent envisaged by such an agreement — </w:t>
        </w:r>
      </w:ins>
    </w:p>
    <w:p>
      <w:pPr>
        <w:pStyle w:val="nzIndenta"/>
        <w:rPr>
          <w:ins w:id="602" w:author="svcMRProcess" w:date="2020-02-20T11:06:00Z"/>
          <w:lang w:val="en-US"/>
        </w:rPr>
      </w:pPr>
      <w:ins w:id="603" w:author="svcMRProcess" w:date="2020-02-20T11:06:00Z">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ins>
    </w:p>
    <w:p>
      <w:pPr>
        <w:pStyle w:val="nzIndenta"/>
        <w:rPr>
          <w:ins w:id="604" w:author="svcMRProcess" w:date="2020-02-20T11:06:00Z"/>
          <w:lang w:val="en-US"/>
        </w:rPr>
      </w:pPr>
      <w:ins w:id="605" w:author="svcMRProcess" w:date="2020-02-20T11:06:00Z">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ins>
    </w:p>
    <w:p>
      <w:pPr>
        <w:pStyle w:val="nzSubsection"/>
        <w:rPr>
          <w:ins w:id="606" w:author="svcMRProcess" w:date="2020-02-20T11:06:00Z"/>
          <w:lang w:val="en-US"/>
        </w:rPr>
      </w:pPr>
      <w:ins w:id="607" w:author="svcMRProcess" w:date="2020-02-20T11:06:00Z">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ins>
    </w:p>
    <w:p>
      <w:pPr>
        <w:pStyle w:val="nzSubsection"/>
        <w:rPr>
          <w:ins w:id="608" w:author="svcMRProcess" w:date="2020-02-20T11:06:00Z"/>
          <w:szCs w:val="23"/>
          <w:lang w:val="en-US"/>
        </w:rPr>
      </w:pPr>
      <w:ins w:id="609" w:author="svcMRProcess" w:date="2020-02-20T11:06:00Z">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ins>
    </w:p>
    <w:p>
      <w:pPr>
        <w:pStyle w:val="nzHeading5"/>
        <w:rPr>
          <w:ins w:id="610" w:author="svcMRProcess" w:date="2020-02-20T11:06:00Z"/>
        </w:rPr>
      </w:pPr>
      <w:bookmarkStart w:id="611" w:name="_Toc206565040"/>
      <w:bookmarkStart w:id="612" w:name="_Toc206565589"/>
      <w:ins w:id="613" w:author="svcMRProcess" w:date="2020-02-20T11:06:00Z">
        <w:r>
          <w:rPr>
            <w:rStyle w:val="CharSectno"/>
          </w:rPr>
          <w:t>18</w:t>
        </w:r>
        <w:r>
          <w:t>.</w:t>
        </w:r>
        <w:r>
          <w:tab/>
          <w:t>Effect of directions etc., administrative actions of other jurisdictions</w:t>
        </w:r>
        <w:bookmarkEnd w:id="611"/>
        <w:bookmarkEnd w:id="612"/>
      </w:ins>
    </w:p>
    <w:p>
      <w:pPr>
        <w:pStyle w:val="nzSubsection"/>
        <w:rPr>
          <w:ins w:id="614" w:author="svcMRProcess" w:date="2020-02-20T11:06:00Z"/>
          <w:lang w:val="en-US"/>
        </w:rPr>
      </w:pPr>
      <w:ins w:id="615" w:author="svcMRProcess" w:date="2020-02-20T11:06:00Z">
        <w:r>
          <w:rPr>
            <w:lang w:val="en-US"/>
          </w:rPr>
          <w:tab/>
          <w:t>(1)</w:t>
        </w:r>
        <w:r>
          <w:rPr>
            <w:lang w:val="en-US"/>
          </w:rPr>
          <w:tab/>
          <w:t xml:space="preserve">In this section — </w:t>
        </w:r>
      </w:ins>
    </w:p>
    <w:p>
      <w:pPr>
        <w:pStyle w:val="nzDefstart"/>
        <w:rPr>
          <w:ins w:id="616" w:author="svcMRProcess" w:date="2020-02-20T11:06:00Z"/>
          <w:lang w:val="en-US"/>
        </w:rPr>
      </w:pPr>
      <w:ins w:id="617" w:author="svcMRProcess" w:date="2020-02-20T11:06:00Z">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ins>
    </w:p>
    <w:p>
      <w:pPr>
        <w:pStyle w:val="nzDefstart"/>
        <w:rPr>
          <w:ins w:id="618" w:author="svcMRProcess" w:date="2020-02-20T11:06:00Z"/>
          <w:lang w:val="en-US"/>
        </w:rPr>
      </w:pPr>
      <w:ins w:id="619" w:author="svcMRProcess" w:date="2020-02-20T11:06:00Z">
        <w:r>
          <w:rPr>
            <w:b/>
            <w:lang w:val="en-US"/>
          </w:rPr>
          <w:tab/>
        </w:r>
        <w:r>
          <w:rPr>
            <w:rStyle w:val="CharDefText"/>
          </w:rPr>
          <w:t>administrative authority</w:t>
        </w:r>
        <w:r>
          <w:t xml:space="preserve"> </w:t>
        </w:r>
        <w:r>
          <w:rPr>
            <w:lang w:val="en-US"/>
          </w:rPr>
          <w:t xml:space="preserve">means — </w:t>
        </w:r>
      </w:ins>
    </w:p>
    <w:p>
      <w:pPr>
        <w:pStyle w:val="nzDefpara"/>
        <w:rPr>
          <w:ins w:id="620" w:author="svcMRProcess" w:date="2020-02-20T11:06:00Z"/>
          <w:lang w:val="en-US"/>
        </w:rPr>
      </w:pPr>
      <w:ins w:id="621" w:author="svcMRProcess" w:date="2020-02-20T11:06:00Z">
        <w:r>
          <w:rPr>
            <w:lang w:val="en-US"/>
          </w:rPr>
          <w:tab/>
          <w:t>(a)</w:t>
        </w:r>
        <w:r>
          <w:rPr>
            <w:lang w:val="en-US"/>
          </w:rPr>
          <w:tab/>
          <w:t>a corresponding authority; or</w:t>
        </w:r>
      </w:ins>
    </w:p>
    <w:p>
      <w:pPr>
        <w:pStyle w:val="nzDefpara"/>
        <w:rPr>
          <w:ins w:id="622" w:author="svcMRProcess" w:date="2020-02-20T11:06:00Z"/>
          <w:szCs w:val="23"/>
          <w:lang w:val="en-US"/>
        </w:rPr>
      </w:pPr>
      <w:ins w:id="623" w:author="svcMRProcess" w:date="2020-02-20T11:06:00Z">
        <w:r>
          <w:rPr>
            <w:lang w:val="en-US"/>
          </w:rPr>
          <w:tab/>
          <w:t>(b)</w:t>
        </w:r>
        <w:r>
          <w:rPr>
            <w:lang w:val="en-US"/>
          </w:rPr>
          <w:tab/>
          <w:t xml:space="preserve">a person holding an office constituted by or under the law of </w:t>
        </w:r>
        <w:r>
          <w:rPr>
            <w:szCs w:val="23"/>
            <w:lang w:val="en-US"/>
          </w:rPr>
          <w:t>another jurisdiction and prescribed by the regulations; or</w:t>
        </w:r>
      </w:ins>
    </w:p>
    <w:p>
      <w:pPr>
        <w:pStyle w:val="nzDefpara"/>
        <w:rPr>
          <w:ins w:id="624" w:author="svcMRProcess" w:date="2020-02-20T11:06:00Z"/>
          <w:szCs w:val="23"/>
          <w:lang w:val="en-US"/>
        </w:rPr>
      </w:pPr>
      <w:ins w:id="625" w:author="svcMRProcess" w:date="2020-02-20T11:06:00Z">
        <w:r>
          <w:rPr>
            <w:lang w:val="en-US"/>
          </w:rPr>
          <w:tab/>
          <w:t>(c)</w:t>
        </w:r>
        <w:r>
          <w:rPr>
            <w:lang w:val="en-US"/>
          </w:rPr>
          <w:tab/>
          <w:t xml:space="preserve">a body constituted by or under the law of another jurisdiction </w:t>
        </w:r>
        <w:r>
          <w:rPr>
            <w:szCs w:val="23"/>
            <w:lang w:val="en-US"/>
          </w:rPr>
          <w:t>and prescribed by the regulations.</w:t>
        </w:r>
      </w:ins>
    </w:p>
    <w:p>
      <w:pPr>
        <w:pStyle w:val="nzSubsection"/>
        <w:rPr>
          <w:ins w:id="626" w:author="svcMRProcess" w:date="2020-02-20T11:06:00Z"/>
        </w:rPr>
      </w:pPr>
      <w:ins w:id="627" w:author="svcMRProcess" w:date="2020-02-20T11:06:00Z">
        <w:r>
          <w:tab/>
          <w:t>(2)</w:t>
        </w:r>
        <w:r>
          <w:tab/>
          <w:t xml:space="preserve">The regulations are to provide for the recognition of anything under the law of another jurisdiction corresponding to — </w:t>
        </w:r>
      </w:ins>
    </w:p>
    <w:p>
      <w:pPr>
        <w:pStyle w:val="nzIndenta"/>
        <w:rPr>
          <w:ins w:id="628" w:author="svcMRProcess" w:date="2020-02-20T11:06:00Z"/>
        </w:rPr>
      </w:pPr>
      <w:ins w:id="629" w:author="svcMRProcess" w:date="2020-02-20T11:06:00Z">
        <w:r>
          <w:tab/>
          <w:t>(a)</w:t>
        </w:r>
        <w:r>
          <w:tab/>
          <w:t>a direction under section</w:t>
        </w:r>
        <w:r>
          <w:rPr>
            <w:lang w:val="en-US"/>
          </w:rPr>
          <w:t> 39, 40, 41 or 42</w:t>
        </w:r>
        <w:r>
          <w:t>; or</w:t>
        </w:r>
      </w:ins>
    </w:p>
    <w:p>
      <w:pPr>
        <w:pStyle w:val="nzIndenta"/>
        <w:rPr>
          <w:ins w:id="630" w:author="svcMRProcess" w:date="2020-02-20T11:06:00Z"/>
        </w:rPr>
      </w:pPr>
      <w:ins w:id="631" w:author="svcMRProcess" w:date="2020-02-20T11:06:00Z">
        <w:r>
          <w:tab/>
          <w:t>(b)</w:t>
        </w:r>
        <w:r>
          <w:tab/>
          <w:t>a direction under Part 4 Division 6; or</w:t>
        </w:r>
      </w:ins>
    </w:p>
    <w:p>
      <w:pPr>
        <w:pStyle w:val="nzIndenta"/>
        <w:rPr>
          <w:ins w:id="632" w:author="svcMRProcess" w:date="2020-02-20T11:06:00Z"/>
        </w:rPr>
      </w:pPr>
      <w:ins w:id="633" w:author="svcMRProcess" w:date="2020-02-20T11:06:00Z">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ins>
    </w:p>
    <w:p>
      <w:pPr>
        <w:pStyle w:val="nzIndenta"/>
        <w:rPr>
          <w:ins w:id="634" w:author="svcMRProcess" w:date="2020-02-20T11:06:00Z"/>
        </w:rPr>
      </w:pPr>
      <w:ins w:id="635" w:author="svcMRProcess" w:date="2020-02-20T11:06:00Z">
        <w:r>
          <w:tab/>
          <w:t>(d)</w:t>
        </w:r>
        <w:r>
          <w:tab/>
          <w:t xml:space="preserve">an authorisation under the </w:t>
        </w:r>
        <w:r>
          <w:rPr>
            <w:i/>
            <w:iCs/>
          </w:rPr>
          <w:t xml:space="preserve">Road Traffic (Vehicles) Act 2008 </w:t>
        </w:r>
        <w:r>
          <w:t>section 68(2); or</w:t>
        </w:r>
      </w:ins>
    </w:p>
    <w:p>
      <w:pPr>
        <w:pStyle w:val="nzIndenta"/>
        <w:rPr>
          <w:ins w:id="636" w:author="svcMRProcess" w:date="2020-02-20T11:06:00Z"/>
        </w:rPr>
      </w:pPr>
      <w:ins w:id="637" w:author="svcMRProcess" w:date="2020-02-20T11:06:00Z">
        <w:r>
          <w:tab/>
          <w:t>(e)</w:t>
        </w:r>
        <w:r>
          <w:tab/>
          <w:t xml:space="preserve">a defect notice issued under </w:t>
        </w:r>
        <w:r>
          <w:rPr>
            <w:i/>
            <w:iCs/>
          </w:rPr>
          <w:t xml:space="preserve">Road Traffic (Vehicles) Act 2008 </w:t>
        </w:r>
        <w:r>
          <w:t>section 72(1); or</w:t>
        </w:r>
      </w:ins>
    </w:p>
    <w:p>
      <w:pPr>
        <w:pStyle w:val="nzIndenta"/>
        <w:rPr>
          <w:ins w:id="638" w:author="svcMRProcess" w:date="2020-02-20T11:06:00Z"/>
        </w:rPr>
      </w:pPr>
      <w:ins w:id="639" w:author="svcMRProcess" w:date="2020-02-20T11:06:00Z">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ins>
    </w:p>
    <w:p>
      <w:pPr>
        <w:pStyle w:val="nzSubsection"/>
        <w:rPr>
          <w:ins w:id="640" w:author="svcMRProcess" w:date="2020-02-20T11:06:00Z"/>
        </w:rPr>
      </w:pPr>
      <w:ins w:id="641" w:author="svcMRProcess" w:date="2020-02-20T11:06:00Z">
        <w:r>
          <w:tab/>
        </w:r>
        <w:r>
          <w:tab/>
          <w:t>and, if they do, are to specify the effects of that recognition for the purposes of this Act or any other relevant road law.</w:t>
        </w:r>
      </w:ins>
    </w:p>
    <w:p>
      <w:pPr>
        <w:pStyle w:val="nzSubsection"/>
        <w:rPr>
          <w:ins w:id="642" w:author="svcMRProcess" w:date="2020-02-20T11:06:00Z"/>
          <w:lang w:val="en-US"/>
        </w:rPr>
      </w:pPr>
      <w:ins w:id="643" w:author="svcMRProcess" w:date="2020-02-20T11:06:00Z">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ins>
    </w:p>
    <w:p>
      <w:pPr>
        <w:pStyle w:val="nzSubsection"/>
        <w:rPr>
          <w:ins w:id="644" w:author="svcMRProcess" w:date="2020-02-20T11:06:00Z"/>
          <w:szCs w:val="23"/>
          <w:lang w:val="en-US"/>
        </w:rPr>
      </w:pPr>
      <w:ins w:id="645" w:author="svcMRProcess" w:date="2020-02-20T11:06:00Z">
        <w:r>
          <w:rPr>
            <w:lang w:val="en-US"/>
          </w:rPr>
          <w:tab/>
          <w:t>(4)</w:t>
        </w:r>
        <w:r>
          <w:rPr>
            <w:lang w:val="en-US"/>
          </w:rPr>
          <w:tab/>
          <w:t>Nothing in this section gives an administrative action effect in this State</w:t>
        </w:r>
        <w:r>
          <w:rPr>
            <w:szCs w:val="23"/>
            <w:lang w:val="en-US"/>
          </w:rPr>
          <w:t xml:space="preserve"> or in a particular place in this State — </w:t>
        </w:r>
      </w:ins>
    </w:p>
    <w:p>
      <w:pPr>
        <w:pStyle w:val="nzIndenta"/>
        <w:rPr>
          <w:ins w:id="646" w:author="svcMRProcess" w:date="2020-02-20T11:06:00Z"/>
          <w:lang w:val="en-US"/>
        </w:rPr>
      </w:pPr>
      <w:ins w:id="647" w:author="svcMRProcess" w:date="2020-02-20T11:06:00Z">
        <w:r>
          <w:rPr>
            <w:lang w:val="en-US"/>
          </w:rPr>
          <w:tab/>
          <w:t>(a)</w:t>
        </w:r>
        <w:r>
          <w:rPr>
            <w:lang w:val="en-US"/>
          </w:rPr>
          <w:tab/>
          <w:t>in so far as the action is incapable of having effect in or in re</w:t>
        </w:r>
        <w:r>
          <w:rPr>
            <w:szCs w:val="23"/>
            <w:lang w:val="en-US"/>
          </w:rPr>
          <w:t>lation to this State or that place; or</w:t>
        </w:r>
      </w:ins>
    </w:p>
    <w:p>
      <w:pPr>
        <w:pStyle w:val="nzIndenta"/>
        <w:rPr>
          <w:ins w:id="648" w:author="svcMRProcess" w:date="2020-02-20T11:06:00Z"/>
          <w:lang w:val="en-US"/>
        </w:rPr>
      </w:pPr>
      <w:ins w:id="649" w:author="svcMRProcess" w:date="2020-02-20T11:06:00Z">
        <w:r>
          <w:rPr>
            <w:lang w:val="en-US"/>
          </w:rPr>
          <w:tab/>
          <w:t>(b)</w:t>
        </w:r>
        <w:r>
          <w:rPr>
            <w:lang w:val="en-US"/>
          </w:rPr>
          <w:tab/>
          <w:t>if any terms of the action expressly provide that the action does not extend or apply to or in relation to this State or that place; or</w:t>
        </w:r>
      </w:ins>
    </w:p>
    <w:p>
      <w:pPr>
        <w:pStyle w:val="nzIndenta"/>
        <w:rPr>
          <w:ins w:id="650" w:author="svcMRProcess" w:date="2020-02-20T11:06:00Z"/>
          <w:lang w:val="en-US"/>
        </w:rPr>
      </w:pPr>
      <w:ins w:id="651" w:author="svcMRProcess" w:date="2020-02-20T11:06:00Z">
        <w:r>
          <w:rPr>
            <w:lang w:val="en-US"/>
          </w:rPr>
          <w:tab/>
          <w:t>(c)</w:t>
        </w:r>
        <w:r>
          <w:rPr>
            <w:lang w:val="en-US"/>
          </w:rPr>
          <w:tab/>
          <w:t>if any terms of the action expressly provide that the action has effect only in the other jurisdiction or a specified place in the other jurisdiction.</w:t>
        </w:r>
      </w:ins>
    </w:p>
    <w:p>
      <w:pPr>
        <w:pStyle w:val="nzHeading5"/>
        <w:rPr>
          <w:ins w:id="652" w:author="svcMRProcess" w:date="2020-02-20T11:06:00Z"/>
        </w:rPr>
      </w:pPr>
      <w:bookmarkStart w:id="653" w:name="_Toc206565041"/>
      <w:bookmarkStart w:id="654" w:name="_Toc206565590"/>
      <w:ins w:id="655" w:author="svcMRProcess" w:date="2020-02-20T11:06:00Z">
        <w:r>
          <w:rPr>
            <w:rStyle w:val="CharSectno"/>
          </w:rPr>
          <w:t>19</w:t>
        </w:r>
        <w:r>
          <w:t>.</w:t>
        </w:r>
        <w:r>
          <w:tab/>
          <w:t>Effect of court orders of other jurisdictions</w:t>
        </w:r>
        <w:bookmarkEnd w:id="653"/>
        <w:bookmarkEnd w:id="654"/>
      </w:ins>
    </w:p>
    <w:p>
      <w:pPr>
        <w:pStyle w:val="nzSubsection"/>
        <w:rPr>
          <w:ins w:id="656" w:author="svcMRProcess" w:date="2020-02-20T11:06:00Z"/>
          <w:lang w:val="en-US"/>
        </w:rPr>
      </w:pPr>
      <w:ins w:id="657" w:author="svcMRProcess" w:date="2020-02-20T11:06:00Z">
        <w:r>
          <w:rPr>
            <w:lang w:val="en-US"/>
          </w:rPr>
          <w:tab/>
          <w:t>(1)</w:t>
        </w:r>
        <w:r>
          <w:rPr>
            <w:lang w:val="en-US"/>
          </w:rPr>
          <w:tab/>
          <w:t xml:space="preserve">In this section — </w:t>
        </w:r>
      </w:ins>
    </w:p>
    <w:p>
      <w:pPr>
        <w:pStyle w:val="nzDefstart"/>
        <w:rPr>
          <w:ins w:id="658" w:author="svcMRProcess" w:date="2020-02-20T11:06:00Z"/>
          <w:lang w:val="en-US"/>
        </w:rPr>
      </w:pPr>
      <w:ins w:id="659" w:author="svcMRProcess" w:date="2020-02-20T11:06:00Z">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ins>
    </w:p>
    <w:p>
      <w:pPr>
        <w:pStyle w:val="nzSubsection"/>
        <w:rPr>
          <w:ins w:id="660" w:author="svcMRProcess" w:date="2020-02-20T11:06:00Z"/>
          <w:lang w:val="en-US"/>
        </w:rPr>
      </w:pPr>
      <w:ins w:id="661" w:author="svcMRProcess" w:date="2020-02-20T11:06:00Z">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ins>
    </w:p>
    <w:p>
      <w:pPr>
        <w:pStyle w:val="nzSubsection"/>
        <w:rPr>
          <w:ins w:id="662" w:author="svcMRProcess" w:date="2020-02-20T11:06:00Z"/>
          <w:szCs w:val="23"/>
          <w:lang w:val="en-US"/>
        </w:rPr>
      </w:pPr>
      <w:ins w:id="663" w:author="svcMRProcess" w:date="2020-02-20T11:06:00Z">
        <w:r>
          <w:rPr>
            <w:lang w:val="en-US"/>
          </w:rPr>
          <w:tab/>
          <w:t>(3)</w:t>
        </w:r>
        <w:r>
          <w:rPr>
            <w:lang w:val="en-US"/>
          </w:rPr>
          <w:tab/>
          <w:t xml:space="preserve">Nothing in this section enables an order to have effect in this State or in a </w:t>
        </w:r>
        <w:r>
          <w:rPr>
            <w:szCs w:val="23"/>
            <w:lang w:val="en-US"/>
          </w:rPr>
          <w:t xml:space="preserve">particular place in this State — </w:t>
        </w:r>
      </w:ins>
    </w:p>
    <w:p>
      <w:pPr>
        <w:pStyle w:val="nzIndenta"/>
        <w:rPr>
          <w:ins w:id="664" w:author="svcMRProcess" w:date="2020-02-20T11:06:00Z"/>
          <w:lang w:val="en-US"/>
        </w:rPr>
      </w:pPr>
      <w:ins w:id="665" w:author="svcMRProcess" w:date="2020-02-20T11:06:00Z">
        <w:r>
          <w:rPr>
            <w:lang w:val="en-US"/>
          </w:rPr>
          <w:tab/>
          <w:t>(a)</w:t>
        </w:r>
        <w:r>
          <w:rPr>
            <w:lang w:val="en-US"/>
          </w:rPr>
          <w:tab/>
          <w:t xml:space="preserve">in so far as the order is incapable of having effect in or in </w:t>
        </w:r>
        <w:r>
          <w:rPr>
            <w:szCs w:val="23"/>
            <w:lang w:val="en-US"/>
          </w:rPr>
          <w:t>relation to this State or that place; or</w:t>
        </w:r>
      </w:ins>
    </w:p>
    <w:p>
      <w:pPr>
        <w:pStyle w:val="nzIndenta"/>
        <w:rPr>
          <w:ins w:id="666" w:author="svcMRProcess" w:date="2020-02-20T11:06:00Z"/>
          <w:lang w:val="en-US"/>
        </w:rPr>
      </w:pPr>
      <w:ins w:id="667" w:author="svcMRProcess" w:date="2020-02-20T11:06:00Z">
        <w:r>
          <w:rPr>
            <w:lang w:val="en-US"/>
          </w:rPr>
          <w:tab/>
          <w:t>(b)</w:t>
        </w:r>
        <w:r>
          <w:rPr>
            <w:lang w:val="en-US"/>
          </w:rPr>
          <w:tab/>
          <w:t>if any terms of the order expressly provide that the order does not extend or apply to or in relation to this State or that place; or</w:t>
        </w:r>
      </w:ins>
    </w:p>
    <w:p>
      <w:pPr>
        <w:pStyle w:val="nzIndenta"/>
        <w:rPr>
          <w:ins w:id="668" w:author="svcMRProcess" w:date="2020-02-20T11:06:00Z"/>
        </w:rPr>
      </w:pPr>
      <w:ins w:id="669" w:author="svcMRProcess" w:date="2020-02-20T11:06:00Z">
        <w:r>
          <w:rPr>
            <w:lang w:val="en-US"/>
          </w:rPr>
          <w:tab/>
          <w:t>(c)</w:t>
        </w:r>
        <w:r>
          <w:rPr>
            <w:lang w:val="en-US"/>
          </w:rPr>
          <w:tab/>
          <w:t>if any terms of the order expressly provide that the order has effect only in the other jurisdiction or a specified place in the other jurisdiction.</w:t>
        </w:r>
      </w:ins>
    </w:p>
    <w:p>
      <w:pPr>
        <w:pStyle w:val="nzHeading5"/>
        <w:rPr>
          <w:ins w:id="670" w:author="svcMRProcess" w:date="2020-02-20T11:06:00Z"/>
          <w:snapToGrid w:val="0"/>
        </w:rPr>
      </w:pPr>
      <w:bookmarkStart w:id="671" w:name="_Toc206565042"/>
      <w:bookmarkStart w:id="672" w:name="_Toc206565591"/>
      <w:ins w:id="673" w:author="svcMRProcess" w:date="2020-02-20T11:06:00Z">
        <w:r>
          <w:rPr>
            <w:rStyle w:val="CharSectno"/>
          </w:rPr>
          <w:t>20</w:t>
        </w:r>
        <w:r>
          <w:t>.</w:t>
        </w:r>
        <w:r>
          <w:tab/>
          <w:t>Funds to which c</w:t>
        </w:r>
        <w:r>
          <w:rPr>
            <w:snapToGrid w:val="0"/>
          </w:rPr>
          <w:t>harges and fees credited</w:t>
        </w:r>
        <w:bookmarkEnd w:id="671"/>
        <w:bookmarkEnd w:id="672"/>
      </w:ins>
    </w:p>
    <w:p>
      <w:pPr>
        <w:pStyle w:val="nzSubsection"/>
        <w:rPr>
          <w:ins w:id="674" w:author="svcMRProcess" w:date="2020-02-20T11:06:00Z"/>
          <w:snapToGrid w:val="0"/>
        </w:rPr>
      </w:pPr>
      <w:ins w:id="675" w:author="svcMRProcess" w:date="2020-02-20T11:06:00Z">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ins>
    </w:p>
    <w:p>
      <w:pPr>
        <w:pStyle w:val="nzSubsection"/>
        <w:rPr>
          <w:ins w:id="676" w:author="svcMRProcess" w:date="2020-02-20T11:06:00Z"/>
          <w:snapToGrid w:val="0"/>
        </w:rPr>
      </w:pPr>
      <w:ins w:id="677" w:author="svcMRProcess" w:date="2020-02-20T11:06:00Z">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ins>
    </w:p>
    <w:p>
      <w:pPr>
        <w:pStyle w:val="nzSubsection"/>
        <w:rPr>
          <w:ins w:id="678" w:author="svcMRProcess" w:date="2020-02-20T11:06:00Z"/>
          <w:snapToGrid w:val="0"/>
        </w:rPr>
      </w:pPr>
      <w:ins w:id="679" w:author="svcMRProcess" w:date="2020-02-20T11:06:00Z">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ins>
    </w:p>
    <w:p>
      <w:pPr>
        <w:pStyle w:val="nzSubsection"/>
        <w:rPr>
          <w:ins w:id="680" w:author="svcMRProcess" w:date="2020-02-20T11:06:00Z"/>
          <w:snapToGrid w:val="0"/>
        </w:rPr>
      </w:pPr>
      <w:ins w:id="681" w:author="svcMRProcess" w:date="2020-02-20T11:06:00Z">
        <w:r>
          <w:rPr>
            <w:snapToGrid w:val="0"/>
          </w:rPr>
          <w:tab/>
          <w:t>(4)</w:t>
        </w:r>
        <w:r>
          <w:rPr>
            <w:snapToGrid w:val="0"/>
          </w:rPr>
          <w:tab/>
          <w:t>An amount equal to the amounts credited to the Consolidated Account under subsections (1) and (3) is to be — </w:t>
        </w:r>
      </w:ins>
    </w:p>
    <w:p>
      <w:pPr>
        <w:pStyle w:val="nzIndenta"/>
        <w:rPr>
          <w:ins w:id="682" w:author="svcMRProcess" w:date="2020-02-20T11:06:00Z"/>
          <w:snapToGrid w:val="0"/>
        </w:rPr>
      </w:pPr>
      <w:ins w:id="683" w:author="svcMRProcess" w:date="2020-02-20T11:06:00Z">
        <w:r>
          <w:rPr>
            <w:snapToGrid w:val="0"/>
          </w:rPr>
          <w:tab/>
          <w:t>(a)</w:t>
        </w:r>
        <w:r>
          <w:rPr>
            <w:snapToGrid w:val="0"/>
          </w:rPr>
          <w:tab/>
          <w:t xml:space="preserve">credited to the Main Roads Trust Account maintained under the </w:t>
        </w:r>
        <w:r>
          <w:rPr>
            <w:i/>
            <w:snapToGrid w:val="0"/>
          </w:rPr>
          <w:t>Main Roads Act 1930</w:t>
        </w:r>
        <w:r>
          <w:rPr>
            <w:snapToGrid w:val="0"/>
          </w:rPr>
          <w:t>; and</w:t>
        </w:r>
      </w:ins>
    </w:p>
    <w:p>
      <w:pPr>
        <w:pStyle w:val="nzIndenta"/>
        <w:rPr>
          <w:ins w:id="684" w:author="svcMRProcess" w:date="2020-02-20T11:06:00Z"/>
          <w:snapToGrid w:val="0"/>
        </w:rPr>
      </w:pPr>
      <w:ins w:id="685" w:author="svcMRProcess" w:date="2020-02-20T11:06:00Z">
        <w:r>
          <w:rPr>
            <w:snapToGrid w:val="0"/>
          </w:rPr>
          <w:tab/>
          <w:t>(b)</w:t>
        </w:r>
        <w:r>
          <w:rPr>
            <w:snapToGrid w:val="0"/>
          </w:rPr>
          <w:tab/>
          <w:t>charged to the Consolidated Account,</w:t>
        </w:r>
      </w:ins>
    </w:p>
    <w:p>
      <w:pPr>
        <w:pStyle w:val="nzSubsection"/>
        <w:rPr>
          <w:ins w:id="686" w:author="svcMRProcess" w:date="2020-02-20T11:06:00Z"/>
        </w:rPr>
      </w:pPr>
      <w:ins w:id="687" w:author="svcMRProcess" w:date="2020-02-20T11:06:00Z">
        <w:r>
          <w:rPr>
            <w:snapToGrid w:val="0"/>
          </w:rPr>
          <w:tab/>
        </w:r>
        <w:r>
          <w:rPr>
            <w:snapToGrid w:val="0"/>
          </w:rPr>
          <w:tab/>
          <w:t>and this subsection appropriates the Consolidated Account accordingly.</w:t>
        </w:r>
      </w:ins>
    </w:p>
    <w:p>
      <w:pPr>
        <w:pStyle w:val="nzHeading2"/>
        <w:rPr>
          <w:ins w:id="688" w:author="svcMRProcess" w:date="2020-02-20T11:06:00Z"/>
        </w:rPr>
      </w:pPr>
      <w:bookmarkStart w:id="689" w:name="_Toc182726581"/>
      <w:bookmarkStart w:id="690" w:name="_Toc182728529"/>
      <w:bookmarkStart w:id="691" w:name="_Toc202578626"/>
      <w:bookmarkStart w:id="692" w:name="_Toc202579619"/>
      <w:bookmarkStart w:id="693" w:name="_Toc206565043"/>
      <w:bookmarkStart w:id="694" w:name="_Toc206565592"/>
      <w:ins w:id="695" w:author="svcMRProcess" w:date="2020-02-20T11:06:00Z">
        <w:r>
          <w:rPr>
            <w:rStyle w:val="CharPartNo"/>
          </w:rPr>
          <w:t>Part 3</w:t>
        </w:r>
        <w:r>
          <w:rPr>
            <w:rStyle w:val="CharDivNo"/>
          </w:rPr>
          <w:t> </w:t>
        </w:r>
        <w:r>
          <w:t>—</w:t>
        </w:r>
        <w:r>
          <w:rPr>
            <w:rStyle w:val="CharDivText"/>
          </w:rPr>
          <w:t> </w:t>
        </w:r>
        <w:r>
          <w:rPr>
            <w:rStyle w:val="CharPartText"/>
          </w:rPr>
          <w:t>Wardens and police officers</w:t>
        </w:r>
        <w:bookmarkEnd w:id="689"/>
        <w:bookmarkEnd w:id="690"/>
        <w:bookmarkEnd w:id="691"/>
        <w:bookmarkEnd w:id="692"/>
        <w:bookmarkEnd w:id="693"/>
        <w:bookmarkEnd w:id="694"/>
      </w:ins>
    </w:p>
    <w:p>
      <w:pPr>
        <w:pStyle w:val="nzHeading5"/>
        <w:rPr>
          <w:ins w:id="696" w:author="svcMRProcess" w:date="2020-02-20T11:06:00Z"/>
        </w:rPr>
      </w:pPr>
      <w:bookmarkStart w:id="697" w:name="_Toc206565044"/>
      <w:bookmarkStart w:id="698" w:name="_Toc206565593"/>
      <w:ins w:id="699" w:author="svcMRProcess" w:date="2020-02-20T11:06:00Z">
        <w:r>
          <w:rPr>
            <w:rStyle w:val="CharSectno"/>
          </w:rPr>
          <w:t>21</w:t>
        </w:r>
        <w:r>
          <w:t>.</w:t>
        </w:r>
        <w:r>
          <w:tab/>
          <w:t>Terms used in this Part</w:t>
        </w:r>
        <w:bookmarkEnd w:id="697"/>
        <w:bookmarkEnd w:id="698"/>
      </w:ins>
    </w:p>
    <w:p>
      <w:pPr>
        <w:pStyle w:val="nzSubsection"/>
        <w:rPr>
          <w:ins w:id="700" w:author="svcMRProcess" w:date="2020-02-20T11:06:00Z"/>
        </w:rPr>
      </w:pPr>
      <w:ins w:id="701" w:author="svcMRProcess" w:date="2020-02-20T11:06:00Z">
        <w:r>
          <w:tab/>
        </w:r>
        <w:r>
          <w:tab/>
          <w:t xml:space="preserve">In this Part — </w:t>
        </w:r>
      </w:ins>
    </w:p>
    <w:p>
      <w:pPr>
        <w:pStyle w:val="nzDefstart"/>
        <w:rPr>
          <w:ins w:id="702" w:author="svcMRProcess" w:date="2020-02-20T11:06:00Z"/>
        </w:rPr>
      </w:pPr>
      <w:ins w:id="703" w:author="svcMRProcess" w:date="2020-02-20T11:06:00Z">
        <w:r>
          <w:rPr>
            <w:b/>
          </w:rPr>
          <w:tab/>
        </w:r>
        <w:r>
          <w:rPr>
            <w:rStyle w:val="CharDefText"/>
          </w:rPr>
          <w:t>issuing authority</w:t>
        </w:r>
        <w:r>
          <w:rPr>
            <w:bCs/>
          </w:rPr>
          <w:t xml:space="preserve"> — </w:t>
        </w:r>
      </w:ins>
    </w:p>
    <w:p>
      <w:pPr>
        <w:pStyle w:val="nzDefpara"/>
        <w:rPr>
          <w:ins w:id="704" w:author="svcMRProcess" w:date="2020-02-20T11:06:00Z"/>
        </w:rPr>
      </w:pPr>
      <w:ins w:id="705" w:author="svcMRProcess" w:date="2020-02-20T11:06:00Z">
        <w:r>
          <w:tab/>
          <w:t>(a)</w:t>
        </w:r>
        <w:r>
          <w:tab/>
          <w:t>in relation to a person authorised under section 22 means the CEO;</w:t>
        </w:r>
      </w:ins>
    </w:p>
    <w:p>
      <w:pPr>
        <w:pStyle w:val="nzDefpara"/>
        <w:rPr>
          <w:ins w:id="706" w:author="svcMRProcess" w:date="2020-02-20T11:06:00Z"/>
        </w:rPr>
      </w:pPr>
      <w:ins w:id="707" w:author="svcMRProcess" w:date="2020-02-20T11:06:00Z">
        <w:r>
          <w:tab/>
          <w:t>(b)</w:t>
        </w:r>
        <w:r>
          <w:tab/>
          <w:t xml:space="preserve">in relation to a person authorised under section 23 means the Commissioner of Police; </w:t>
        </w:r>
      </w:ins>
    </w:p>
    <w:p>
      <w:pPr>
        <w:pStyle w:val="nzDefstart"/>
        <w:rPr>
          <w:ins w:id="708" w:author="svcMRProcess" w:date="2020-02-20T11:06:00Z"/>
        </w:rPr>
      </w:pPr>
      <w:ins w:id="709" w:author="svcMRProcess" w:date="2020-02-20T11:06:00Z">
        <w:r>
          <w:rPr>
            <w:b/>
          </w:rPr>
          <w:tab/>
        </w:r>
        <w:r>
          <w:rPr>
            <w:rStyle w:val="CharDefText"/>
          </w:rPr>
          <w:t>warden’s function</w:t>
        </w:r>
        <w:r>
          <w:t xml:space="preserve"> means a function — </w:t>
        </w:r>
      </w:ins>
    </w:p>
    <w:p>
      <w:pPr>
        <w:pStyle w:val="nzDefpara"/>
        <w:rPr>
          <w:ins w:id="710" w:author="svcMRProcess" w:date="2020-02-20T11:06:00Z"/>
        </w:rPr>
      </w:pPr>
      <w:ins w:id="711" w:author="svcMRProcess" w:date="2020-02-20T11:06:00Z">
        <w:r>
          <w:tab/>
          <w:t>(a)</w:t>
        </w:r>
        <w:r>
          <w:tab/>
          <w:t>that is prescribed by regulations mentioned in section 22 or 23(c) as a function that can be performed by a warden; or</w:t>
        </w:r>
      </w:ins>
    </w:p>
    <w:p>
      <w:pPr>
        <w:pStyle w:val="nzDefpara"/>
        <w:rPr>
          <w:ins w:id="712" w:author="svcMRProcess" w:date="2020-02-20T11:06:00Z"/>
        </w:rPr>
      </w:pPr>
      <w:ins w:id="713" w:author="svcMRProcess" w:date="2020-02-20T11:06:00Z">
        <w:r>
          <w:tab/>
          <w:t>(b)</w:t>
        </w:r>
        <w:r>
          <w:tab/>
          <w:t>under section 23(a) or (b).</w:t>
        </w:r>
      </w:ins>
    </w:p>
    <w:p>
      <w:pPr>
        <w:pStyle w:val="nzHeading5"/>
        <w:rPr>
          <w:ins w:id="714" w:author="svcMRProcess" w:date="2020-02-20T11:06:00Z"/>
          <w:snapToGrid w:val="0"/>
        </w:rPr>
      </w:pPr>
      <w:bookmarkStart w:id="715" w:name="_Toc206565045"/>
      <w:bookmarkStart w:id="716" w:name="_Toc206565594"/>
      <w:ins w:id="717" w:author="svcMRProcess" w:date="2020-02-20T11:06:00Z">
        <w:r>
          <w:rPr>
            <w:rStyle w:val="CharSectno"/>
          </w:rPr>
          <w:t>22</w:t>
        </w:r>
        <w:r>
          <w:t>.</w:t>
        </w:r>
        <w:r>
          <w:tab/>
          <w:t xml:space="preserve">CEO </w:t>
        </w:r>
        <w:r>
          <w:rPr>
            <w:snapToGrid w:val="0"/>
          </w:rPr>
          <w:t>may authorise persons to perform certain warden functions</w:t>
        </w:r>
        <w:bookmarkEnd w:id="715"/>
        <w:bookmarkEnd w:id="716"/>
      </w:ins>
    </w:p>
    <w:p>
      <w:pPr>
        <w:pStyle w:val="nzSubsection"/>
        <w:rPr>
          <w:ins w:id="718" w:author="svcMRProcess" w:date="2020-02-20T11:06:00Z"/>
          <w:snapToGrid w:val="0"/>
        </w:rPr>
      </w:pPr>
      <w:ins w:id="719" w:author="svcMRProcess" w:date="2020-02-20T11:06:00Z">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ins>
    </w:p>
    <w:p>
      <w:pPr>
        <w:pStyle w:val="nzHeading5"/>
        <w:rPr>
          <w:ins w:id="720" w:author="svcMRProcess" w:date="2020-02-20T11:06:00Z"/>
          <w:snapToGrid w:val="0"/>
        </w:rPr>
      </w:pPr>
      <w:bookmarkStart w:id="721" w:name="_Toc206565046"/>
      <w:bookmarkStart w:id="722" w:name="_Toc206565595"/>
      <w:ins w:id="723" w:author="svcMRProcess" w:date="2020-02-20T11:06:00Z">
        <w:r>
          <w:rPr>
            <w:rStyle w:val="CharSectno"/>
          </w:rPr>
          <w:t>23</w:t>
        </w:r>
        <w:r>
          <w:t>.</w:t>
        </w:r>
        <w:r>
          <w:tab/>
        </w:r>
        <w:r>
          <w:rPr>
            <w:snapToGrid w:val="0"/>
          </w:rPr>
          <w:t>Commissioner of Police may authorise persons to perform certain warden functions</w:t>
        </w:r>
        <w:bookmarkEnd w:id="721"/>
        <w:bookmarkEnd w:id="722"/>
      </w:ins>
    </w:p>
    <w:p>
      <w:pPr>
        <w:pStyle w:val="nzSubsection"/>
        <w:rPr>
          <w:ins w:id="724" w:author="svcMRProcess" w:date="2020-02-20T11:06:00Z"/>
          <w:snapToGrid w:val="0"/>
        </w:rPr>
      </w:pPr>
      <w:ins w:id="725" w:author="svcMRProcess" w:date="2020-02-20T11:06:00Z">
        <w:r>
          <w:rPr>
            <w:snapToGrid w:val="0"/>
          </w:rPr>
          <w:tab/>
        </w:r>
        <w:r>
          <w:rPr>
            <w:snapToGrid w:val="0"/>
          </w:rPr>
          <w:tab/>
          <w:t>The Commissioner of Police may authorise a person to perform one or more of the functions relating to any of the following — </w:t>
        </w:r>
      </w:ins>
    </w:p>
    <w:p>
      <w:pPr>
        <w:pStyle w:val="nzIndenta"/>
        <w:rPr>
          <w:ins w:id="726" w:author="svcMRProcess" w:date="2020-02-20T11:06:00Z"/>
          <w:snapToGrid w:val="0"/>
        </w:rPr>
      </w:pPr>
      <w:ins w:id="727" w:author="svcMRProcess" w:date="2020-02-20T11:06:00Z">
        <w:r>
          <w:rPr>
            <w:snapToGrid w:val="0"/>
          </w:rPr>
          <w:tab/>
          <w:t>(a)</w:t>
        </w:r>
        <w:r>
          <w:rPr>
            <w:snapToGrid w:val="0"/>
          </w:rPr>
          <w:tab/>
          <w:t xml:space="preserve">the control of vehicles and pedestrians at children’s crossings and pedestrian crossings; </w:t>
        </w:r>
      </w:ins>
    </w:p>
    <w:p>
      <w:pPr>
        <w:pStyle w:val="nzIndenta"/>
        <w:rPr>
          <w:ins w:id="728" w:author="svcMRProcess" w:date="2020-02-20T11:06:00Z"/>
        </w:rPr>
      </w:pPr>
      <w:ins w:id="729" w:author="svcMRProcess" w:date="2020-02-20T11:06:00Z">
        <w:r>
          <w:tab/>
          <w:t>(b)</w:t>
        </w:r>
        <w:r>
          <w:tab/>
          <w:t>the escort and movement of oversize vehicles;</w:t>
        </w:r>
      </w:ins>
    </w:p>
    <w:p>
      <w:pPr>
        <w:pStyle w:val="nzIndenta"/>
        <w:rPr>
          <w:ins w:id="730" w:author="svcMRProcess" w:date="2020-02-20T11:06:00Z"/>
          <w:snapToGrid w:val="0"/>
        </w:rPr>
      </w:pPr>
      <w:ins w:id="731" w:author="svcMRProcess" w:date="2020-02-20T11:06:00Z">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ins>
    </w:p>
    <w:p>
      <w:pPr>
        <w:pStyle w:val="nzHeading5"/>
        <w:rPr>
          <w:ins w:id="732" w:author="svcMRProcess" w:date="2020-02-20T11:06:00Z"/>
        </w:rPr>
      </w:pPr>
      <w:bookmarkStart w:id="733" w:name="_Toc206565047"/>
      <w:bookmarkStart w:id="734" w:name="_Toc206565596"/>
      <w:ins w:id="735" w:author="svcMRProcess" w:date="2020-02-20T11:06:00Z">
        <w:r>
          <w:rPr>
            <w:rStyle w:val="CharSectno"/>
          </w:rPr>
          <w:t>24</w:t>
        </w:r>
        <w:r>
          <w:t>.</w:t>
        </w:r>
        <w:r>
          <w:tab/>
          <w:t>Powers of wardens</w:t>
        </w:r>
        <w:bookmarkEnd w:id="733"/>
        <w:bookmarkEnd w:id="734"/>
      </w:ins>
    </w:p>
    <w:p>
      <w:pPr>
        <w:pStyle w:val="nzSubsection"/>
        <w:rPr>
          <w:ins w:id="736" w:author="svcMRProcess" w:date="2020-02-20T11:06:00Z"/>
        </w:rPr>
      </w:pPr>
      <w:ins w:id="737" w:author="svcMRProcess" w:date="2020-02-20T11:06:00Z">
        <w:r>
          <w:tab/>
          <w:t>(1)</w:t>
        </w:r>
        <w:r>
          <w:tab/>
          <w:t xml:space="preserve">In performing a warden’s function that a warden is authorised to perform — </w:t>
        </w:r>
      </w:ins>
    </w:p>
    <w:p>
      <w:pPr>
        <w:pStyle w:val="nzIndenta"/>
        <w:rPr>
          <w:ins w:id="738" w:author="svcMRProcess" w:date="2020-02-20T11:06:00Z"/>
        </w:rPr>
      </w:pPr>
      <w:ins w:id="739" w:author="svcMRProcess" w:date="2020-02-20T11:06:00Z">
        <w:r>
          <w:tab/>
          <w:t>(a)</w:t>
        </w:r>
        <w:r>
          <w:tab/>
          <w:t>the warden has such of the powers conferred under a road law on a police officer in relation to the function as are prescribed; and</w:t>
        </w:r>
      </w:ins>
    </w:p>
    <w:p>
      <w:pPr>
        <w:pStyle w:val="nzIndenta"/>
        <w:rPr>
          <w:ins w:id="740" w:author="svcMRProcess" w:date="2020-02-20T11:06:00Z"/>
        </w:rPr>
      </w:pPr>
      <w:ins w:id="741" w:author="svcMRProcess" w:date="2020-02-20T11:06:00Z">
        <w:r>
          <w:tab/>
          <w:t>(b)</w:t>
        </w:r>
        <w:r>
          <w:tab/>
          <w:t>a reference in a road law to a police officer is to be read as including a warden if the regulations so provide.</w:t>
        </w:r>
      </w:ins>
    </w:p>
    <w:p>
      <w:pPr>
        <w:pStyle w:val="nzSubsection"/>
        <w:rPr>
          <w:ins w:id="742" w:author="svcMRProcess" w:date="2020-02-20T11:06:00Z"/>
          <w:lang w:val="en-US"/>
        </w:rPr>
      </w:pPr>
      <w:ins w:id="743" w:author="svcMRProcess" w:date="2020-02-20T11:06:00Z">
        <w:r>
          <w:tab/>
          <w:t>(2)</w:t>
        </w:r>
        <w:r>
          <w:tab/>
          <w:t xml:space="preserve">The regulations cannot </w:t>
        </w:r>
        <w:r>
          <w:rPr>
            <w:lang w:val="en-US"/>
          </w:rPr>
          <w:t>authorise a warden to use force against a person.</w:t>
        </w:r>
      </w:ins>
    </w:p>
    <w:p>
      <w:pPr>
        <w:pStyle w:val="nzSubsection"/>
        <w:rPr>
          <w:ins w:id="744" w:author="svcMRProcess" w:date="2020-02-20T11:06:00Z"/>
          <w:lang w:val="en-US"/>
        </w:rPr>
      </w:pPr>
      <w:ins w:id="745" w:author="svcMRProcess" w:date="2020-02-20T11:06:00Z">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ins>
    </w:p>
    <w:p>
      <w:pPr>
        <w:pStyle w:val="nzSubsection"/>
        <w:rPr>
          <w:ins w:id="746" w:author="svcMRProcess" w:date="2020-02-20T11:06:00Z"/>
        </w:rPr>
      </w:pPr>
      <w:ins w:id="747" w:author="svcMRProcess" w:date="2020-02-20T11:06:00Z">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ins>
    </w:p>
    <w:p>
      <w:pPr>
        <w:pStyle w:val="nzHeading5"/>
        <w:rPr>
          <w:ins w:id="748" w:author="svcMRProcess" w:date="2020-02-20T11:06:00Z"/>
        </w:rPr>
      </w:pPr>
      <w:bookmarkStart w:id="749" w:name="_Toc206565048"/>
      <w:bookmarkStart w:id="750" w:name="_Toc206565597"/>
      <w:ins w:id="751" w:author="svcMRProcess" w:date="2020-02-20T11:06:00Z">
        <w:r>
          <w:rPr>
            <w:rStyle w:val="CharSectno"/>
          </w:rPr>
          <w:t>25</w:t>
        </w:r>
        <w:r>
          <w:t>.</w:t>
        </w:r>
        <w:r>
          <w:tab/>
          <w:t>Identification cards</w:t>
        </w:r>
        <w:bookmarkEnd w:id="749"/>
        <w:bookmarkEnd w:id="750"/>
      </w:ins>
    </w:p>
    <w:p>
      <w:pPr>
        <w:pStyle w:val="nzSubsection"/>
        <w:rPr>
          <w:ins w:id="752" w:author="svcMRProcess" w:date="2020-02-20T11:06:00Z"/>
          <w:lang w:val="en-US"/>
        </w:rPr>
      </w:pPr>
      <w:ins w:id="753" w:author="svcMRProcess" w:date="2020-02-20T11:06:00Z">
        <w:r>
          <w:rPr>
            <w:lang w:val="en-US"/>
          </w:rPr>
          <w:tab/>
          <w:t>(1)</w:t>
        </w:r>
        <w:r>
          <w:rPr>
            <w:lang w:val="en-US"/>
          </w:rPr>
          <w:tab/>
          <w:t>The issuing authority is to issue a warden with an identification card.</w:t>
        </w:r>
      </w:ins>
    </w:p>
    <w:p>
      <w:pPr>
        <w:pStyle w:val="nzSubsection"/>
        <w:rPr>
          <w:ins w:id="754" w:author="svcMRProcess" w:date="2020-02-20T11:06:00Z"/>
          <w:lang w:val="en-US"/>
        </w:rPr>
      </w:pPr>
      <w:ins w:id="755" w:author="svcMRProcess" w:date="2020-02-20T11:06:00Z">
        <w:r>
          <w:rPr>
            <w:lang w:val="en-US"/>
          </w:rPr>
          <w:tab/>
          <w:t>(2)</w:t>
        </w:r>
        <w:r>
          <w:rPr>
            <w:lang w:val="en-US"/>
          </w:rPr>
          <w:tab/>
          <w:t xml:space="preserve">An identification card is to — </w:t>
        </w:r>
      </w:ins>
    </w:p>
    <w:p>
      <w:pPr>
        <w:pStyle w:val="nzIndenta"/>
        <w:rPr>
          <w:ins w:id="756" w:author="svcMRProcess" w:date="2020-02-20T11:06:00Z"/>
        </w:rPr>
      </w:pPr>
      <w:ins w:id="757" w:author="svcMRProcess" w:date="2020-02-20T11:06:00Z">
        <w:r>
          <w:rPr>
            <w:lang w:val="en-US"/>
          </w:rPr>
          <w:tab/>
          <w:t>(a)</w:t>
        </w:r>
        <w:r>
          <w:rPr>
            <w:lang w:val="en-US"/>
          </w:rPr>
          <w:tab/>
          <w:t xml:space="preserve">contain a photograph of the warden, the name of the issuing authority </w:t>
        </w:r>
        <w:r>
          <w:t xml:space="preserve">and either — </w:t>
        </w:r>
      </w:ins>
    </w:p>
    <w:p>
      <w:pPr>
        <w:pStyle w:val="nzIndenti"/>
        <w:rPr>
          <w:ins w:id="758" w:author="svcMRProcess" w:date="2020-02-20T11:06:00Z"/>
          <w:lang w:val="en-US"/>
        </w:rPr>
      </w:pPr>
      <w:ins w:id="759" w:author="svcMRProcess" w:date="2020-02-20T11:06:00Z">
        <w:r>
          <w:rPr>
            <w:lang w:val="en-US"/>
          </w:rPr>
          <w:tab/>
          <w:t>(i)</w:t>
        </w:r>
        <w:r>
          <w:rPr>
            <w:lang w:val="en-US"/>
          </w:rPr>
          <w:tab/>
          <w:t>the name and signature of the warden; or</w:t>
        </w:r>
      </w:ins>
    </w:p>
    <w:p>
      <w:pPr>
        <w:pStyle w:val="nzIndenti"/>
        <w:rPr>
          <w:ins w:id="760" w:author="svcMRProcess" w:date="2020-02-20T11:06:00Z"/>
        </w:rPr>
      </w:pPr>
      <w:ins w:id="761" w:author="svcMRProcess" w:date="2020-02-20T11:06:00Z">
        <w:r>
          <w:rPr>
            <w:lang w:val="en-US"/>
          </w:rPr>
          <w:tab/>
          <w:t>(ii)</w:t>
        </w:r>
        <w:r>
          <w:rPr>
            <w:lang w:val="en-US"/>
          </w:rPr>
          <w:tab/>
          <w:t xml:space="preserve">a unique number that has been assigned to the warden by </w:t>
        </w:r>
        <w:r>
          <w:t xml:space="preserve">the issuing authority; </w:t>
        </w:r>
      </w:ins>
    </w:p>
    <w:p>
      <w:pPr>
        <w:pStyle w:val="nzIndenta"/>
        <w:rPr>
          <w:ins w:id="762" w:author="svcMRProcess" w:date="2020-02-20T11:06:00Z"/>
          <w:lang w:val="en-US"/>
        </w:rPr>
      </w:pPr>
      <w:ins w:id="763" w:author="svcMRProcess" w:date="2020-02-20T11:06:00Z">
        <w:r>
          <w:rPr>
            <w:lang w:val="en-US"/>
          </w:rPr>
          <w:tab/>
        </w:r>
        <w:r>
          <w:rPr>
            <w:lang w:val="en-US"/>
          </w:rPr>
          <w:tab/>
          <w:t>and</w:t>
        </w:r>
      </w:ins>
    </w:p>
    <w:p>
      <w:pPr>
        <w:pStyle w:val="nzIndenta"/>
        <w:rPr>
          <w:ins w:id="764" w:author="svcMRProcess" w:date="2020-02-20T11:06:00Z"/>
          <w:lang w:val="en-US"/>
        </w:rPr>
      </w:pPr>
      <w:ins w:id="765" w:author="svcMRProcess" w:date="2020-02-20T11:06:00Z">
        <w:r>
          <w:rPr>
            <w:lang w:val="en-US"/>
          </w:rPr>
          <w:tab/>
          <w:t>(b)</w:t>
        </w:r>
        <w:r>
          <w:rPr>
            <w:lang w:val="en-US"/>
          </w:rPr>
          <w:tab/>
          <w:t>specify that the person to whom the card is issued is a warden and the nature of the warden’s functions.</w:t>
        </w:r>
      </w:ins>
    </w:p>
    <w:p>
      <w:pPr>
        <w:pStyle w:val="nzHeading5"/>
        <w:rPr>
          <w:ins w:id="766" w:author="svcMRProcess" w:date="2020-02-20T11:06:00Z"/>
          <w:lang w:val="en-US"/>
        </w:rPr>
      </w:pPr>
      <w:bookmarkStart w:id="767" w:name="_Toc206565049"/>
      <w:bookmarkStart w:id="768" w:name="_Toc206565598"/>
      <w:ins w:id="769" w:author="svcMRProcess" w:date="2020-02-20T11:06:00Z">
        <w:r>
          <w:rPr>
            <w:rStyle w:val="CharSectno"/>
          </w:rPr>
          <w:t>26</w:t>
        </w:r>
        <w:r>
          <w:t>.</w:t>
        </w:r>
        <w:r>
          <w:tab/>
          <w:t>Production of identification</w:t>
        </w:r>
        <w:bookmarkEnd w:id="767"/>
        <w:bookmarkEnd w:id="768"/>
      </w:ins>
    </w:p>
    <w:p>
      <w:pPr>
        <w:pStyle w:val="nzSubsection"/>
        <w:rPr>
          <w:ins w:id="770" w:author="svcMRProcess" w:date="2020-02-20T11:06:00Z"/>
          <w:lang w:val="en-US"/>
        </w:rPr>
      </w:pPr>
      <w:ins w:id="771" w:author="svcMRProcess" w:date="2020-02-20T11:06:00Z">
        <w:r>
          <w:rPr>
            <w:lang w:val="en-US"/>
          </w:rPr>
          <w:tab/>
          <w:t>(1)</w:t>
        </w:r>
        <w:r>
          <w:rPr>
            <w:lang w:val="en-US"/>
          </w:rPr>
          <w:tab/>
          <w:t xml:space="preserve">In this section — </w:t>
        </w:r>
      </w:ins>
    </w:p>
    <w:p>
      <w:pPr>
        <w:pStyle w:val="nzDefstart"/>
        <w:rPr>
          <w:ins w:id="772" w:author="svcMRProcess" w:date="2020-02-20T11:06:00Z"/>
          <w:lang w:val="en-US"/>
        </w:rPr>
      </w:pPr>
      <w:ins w:id="773" w:author="svcMRProcess" w:date="2020-02-20T11:06:00Z">
        <w:r>
          <w:rPr>
            <w:b/>
            <w:lang w:val="en-US"/>
          </w:rPr>
          <w:tab/>
        </w:r>
        <w:r>
          <w:rPr>
            <w:rStyle w:val="CharDefText"/>
          </w:rPr>
          <w:t>incident</w:t>
        </w:r>
        <w:r>
          <w:t xml:space="preserve"> </w:t>
        </w:r>
        <w:r>
          <w:rPr>
            <w:lang w:val="en-US"/>
          </w:rPr>
          <w:t xml:space="preserve">means — </w:t>
        </w:r>
      </w:ins>
    </w:p>
    <w:p>
      <w:pPr>
        <w:pStyle w:val="nzDefpara"/>
        <w:rPr>
          <w:ins w:id="774" w:author="svcMRProcess" w:date="2020-02-20T11:06:00Z"/>
          <w:lang w:val="en-US"/>
        </w:rPr>
      </w:pPr>
      <w:ins w:id="775" w:author="svcMRProcess" w:date="2020-02-20T11:06:00Z">
        <w:r>
          <w:rPr>
            <w:lang w:val="en-US"/>
          </w:rPr>
          <w:tab/>
          <w:t>(a)</w:t>
        </w:r>
        <w:r>
          <w:rPr>
            <w:lang w:val="en-US"/>
          </w:rPr>
          <w:tab/>
          <w:t>a single incident; or</w:t>
        </w:r>
      </w:ins>
    </w:p>
    <w:p>
      <w:pPr>
        <w:pStyle w:val="nzDefpara"/>
        <w:rPr>
          <w:ins w:id="776" w:author="svcMRProcess" w:date="2020-02-20T11:06:00Z"/>
          <w:szCs w:val="23"/>
          <w:lang w:val="en-US"/>
        </w:rPr>
      </w:pPr>
      <w:ins w:id="777" w:author="svcMRProcess" w:date="2020-02-20T11:06:00Z">
        <w:r>
          <w:rPr>
            <w:lang w:val="en-US"/>
          </w:rPr>
          <w:tab/>
          <w:t>(b)</w:t>
        </w:r>
        <w:r>
          <w:rPr>
            <w:lang w:val="en-US"/>
          </w:rPr>
          <w:tab/>
          <w:t xml:space="preserve">a connected series of incidents involving the same or </w:t>
        </w:r>
        <w:r>
          <w:rPr>
            <w:szCs w:val="23"/>
            <w:lang w:val="en-US"/>
          </w:rPr>
          <w:t>substantially the same parties and occurring during a period of 72 hours.</w:t>
        </w:r>
      </w:ins>
    </w:p>
    <w:p>
      <w:pPr>
        <w:pStyle w:val="nzSubsection"/>
        <w:rPr>
          <w:ins w:id="778" w:author="svcMRProcess" w:date="2020-02-20T11:06:00Z"/>
        </w:rPr>
      </w:pPr>
      <w:ins w:id="779" w:author="svcMRProcess" w:date="2020-02-20T11:06:00Z">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ins>
    </w:p>
    <w:p>
      <w:pPr>
        <w:pStyle w:val="nzSubsection"/>
        <w:rPr>
          <w:ins w:id="780" w:author="svcMRProcess" w:date="2020-02-20T11:06:00Z"/>
          <w:lang w:val="en-US"/>
        </w:rPr>
      </w:pPr>
      <w:ins w:id="781" w:author="svcMRProcess" w:date="2020-02-20T11:06:00Z">
        <w:r>
          <w:rPr>
            <w:lang w:val="en-US"/>
          </w:rPr>
          <w:tab/>
          <w:t>(3)</w:t>
        </w:r>
        <w:r>
          <w:rPr>
            <w:lang w:val="en-US"/>
          </w:rPr>
          <w:tab/>
          <w:t>A warden who is exercising or about to exercise a power for MDLR compliance purposes is required to identify himself or herself and to produce the warden’s identification card for inspection.</w:t>
        </w:r>
      </w:ins>
    </w:p>
    <w:p>
      <w:pPr>
        <w:pStyle w:val="nzSubsection"/>
        <w:rPr>
          <w:ins w:id="782" w:author="svcMRProcess" w:date="2020-02-20T11:06:00Z"/>
          <w:lang w:val="en-US"/>
        </w:rPr>
      </w:pPr>
      <w:ins w:id="783" w:author="svcMRProcess" w:date="2020-02-20T11:06:00Z">
        <w:r>
          <w:rPr>
            <w:lang w:val="en-US"/>
          </w:rPr>
          <w:tab/>
          <w:t>(4)</w:t>
        </w:r>
        <w:r>
          <w:rPr>
            <w:lang w:val="en-US"/>
          </w:rPr>
          <w:tab/>
          <w:t xml:space="preserve">A police officer who is exercising or about to exercise a power is required to identify himself or herself, by either of the following methods (at the officer’s choice) — </w:t>
        </w:r>
      </w:ins>
    </w:p>
    <w:p>
      <w:pPr>
        <w:pStyle w:val="nzIndenta"/>
        <w:rPr>
          <w:ins w:id="784" w:author="svcMRProcess" w:date="2020-02-20T11:06:00Z"/>
          <w:lang w:val="en-US"/>
        </w:rPr>
      </w:pPr>
      <w:ins w:id="785" w:author="svcMRProcess" w:date="2020-02-20T11:06:00Z">
        <w:r>
          <w:rPr>
            <w:lang w:val="en-US"/>
          </w:rPr>
          <w:tab/>
          <w:t>(a)</w:t>
        </w:r>
        <w:r>
          <w:rPr>
            <w:lang w:val="en-US"/>
          </w:rPr>
          <w:tab/>
          <w:t>producing his or her police identification;</w:t>
        </w:r>
      </w:ins>
    </w:p>
    <w:p>
      <w:pPr>
        <w:pStyle w:val="nzIndenta"/>
        <w:rPr>
          <w:ins w:id="786" w:author="svcMRProcess" w:date="2020-02-20T11:06:00Z"/>
        </w:rPr>
      </w:pPr>
      <w:ins w:id="787" w:author="svcMRProcess" w:date="2020-02-20T11:06:00Z">
        <w:r>
          <w:rPr>
            <w:lang w:val="en-US"/>
          </w:rPr>
          <w:tab/>
          <w:t>(b)</w:t>
        </w:r>
        <w:r>
          <w:rPr>
            <w:lang w:val="en-US"/>
          </w:rPr>
          <w:tab/>
          <w:t xml:space="preserve">stating orally or in writing his or her name, rank and place of </w:t>
        </w:r>
        <w:r>
          <w:t>duty.</w:t>
        </w:r>
      </w:ins>
    </w:p>
    <w:p>
      <w:pPr>
        <w:pStyle w:val="nzSubsection"/>
        <w:rPr>
          <w:ins w:id="788" w:author="svcMRProcess" w:date="2020-02-20T11:06:00Z"/>
          <w:lang w:val="en-US"/>
        </w:rPr>
      </w:pPr>
      <w:ins w:id="789" w:author="svcMRProcess" w:date="2020-02-20T11:06:00Z">
        <w:r>
          <w:rPr>
            <w:lang w:val="en-US"/>
          </w:rPr>
          <w:tab/>
          <w:t>(5)</w:t>
        </w:r>
        <w:r>
          <w:rPr>
            <w:lang w:val="en-US"/>
          </w:rPr>
          <w:tab/>
          <w:t xml:space="preserve">A warden or police officer is required to comply with a </w:t>
        </w:r>
        <w:r>
          <w:rPr>
            <w:szCs w:val="23"/>
            <w:lang w:val="en-US"/>
          </w:rPr>
          <w:t>requirement under subsection (3) or (4) as soon as is reasonably practicable.</w:t>
        </w:r>
      </w:ins>
    </w:p>
    <w:p>
      <w:pPr>
        <w:pStyle w:val="nzSubsection"/>
        <w:rPr>
          <w:ins w:id="790" w:author="svcMRProcess" w:date="2020-02-20T11:06:00Z"/>
        </w:rPr>
      </w:pPr>
      <w:ins w:id="791" w:author="svcMRProcess" w:date="2020-02-20T11:06:00Z">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ins>
    </w:p>
    <w:p>
      <w:pPr>
        <w:pStyle w:val="nzHeading5"/>
        <w:rPr>
          <w:ins w:id="792" w:author="svcMRProcess" w:date="2020-02-20T11:06:00Z"/>
          <w:lang w:val="en-US"/>
        </w:rPr>
      </w:pPr>
      <w:bookmarkStart w:id="793" w:name="_Toc206565050"/>
      <w:bookmarkStart w:id="794" w:name="_Toc206565599"/>
      <w:ins w:id="795" w:author="svcMRProcess" w:date="2020-02-20T11:06:00Z">
        <w:r>
          <w:rPr>
            <w:rStyle w:val="CharSectno"/>
          </w:rPr>
          <w:t>27</w:t>
        </w:r>
        <w:r>
          <w:t>.</w:t>
        </w:r>
        <w:r>
          <w:tab/>
          <w:t>Return of identification cards</w:t>
        </w:r>
        <w:bookmarkEnd w:id="793"/>
        <w:bookmarkEnd w:id="794"/>
      </w:ins>
    </w:p>
    <w:p>
      <w:pPr>
        <w:pStyle w:val="nzSubsection"/>
        <w:rPr>
          <w:ins w:id="796" w:author="svcMRProcess" w:date="2020-02-20T11:06:00Z"/>
          <w:lang w:val="en-US"/>
        </w:rPr>
      </w:pPr>
      <w:ins w:id="797" w:author="svcMRProcess" w:date="2020-02-20T11:06:00Z">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ins>
    </w:p>
    <w:p>
      <w:pPr>
        <w:pStyle w:val="nzSubsection"/>
        <w:rPr>
          <w:ins w:id="798" w:author="svcMRProcess" w:date="2020-02-20T11:06:00Z"/>
          <w:lang w:val="en-US"/>
        </w:rPr>
      </w:pPr>
      <w:ins w:id="799" w:author="svcMRProcess" w:date="2020-02-20T11:06:00Z">
        <w:r>
          <w:rPr>
            <w:lang w:val="en-US"/>
          </w:rPr>
          <w:tab/>
          <w:t>(2)</w:t>
        </w:r>
        <w:r>
          <w:rPr>
            <w:lang w:val="en-US"/>
          </w:rPr>
          <w:tab/>
          <w:t xml:space="preserve">A person to whom a request is made under subsection (1) must not, without reasonable excuse, fail to comply with the request. </w:t>
        </w:r>
      </w:ins>
    </w:p>
    <w:p>
      <w:pPr>
        <w:pStyle w:val="nzPenstart"/>
        <w:rPr>
          <w:ins w:id="800" w:author="svcMRProcess" w:date="2020-02-20T11:06:00Z"/>
        </w:rPr>
      </w:pPr>
      <w:ins w:id="801" w:author="svcMRProcess" w:date="2020-02-20T11:06:00Z">
        <w:r>
          <w:tab/>
          <w:t>Penalty: a fine of 10 PU.</w:t>
        </w:r>
      </w:ins>
    </w:p>
    <w:p>
      <w:pPr>
        <w:pStyle w:val="nzHeading2"/>
        <w:rPr>
          <w:ins w:id="802" w:author="svcMRProcess" w:date="2020-02-20T11:06:00Z"/>
        </w:rPr>
      </w:pPr>
      <w:bookmarkStart w:id="803" w:name="_Toc182726589"/>
      <w:bookmarkStart w:id="804" w:name="_Toc182728537"/>
      <w:bookmarkStart w:id="805" w:name="_Toc202578634"/>
      <w:bookmarkStart w:id="806" w:name="_Toc202579627"/>
      <w:bookmarkStart w:id="807" w:name="_Toc206565051"/>
      <w:bookmarkStart w:id="808" w:name="_Toc206565600"/>
      <w:ins w:id="809" w:author="svcMRProcess" w:date="2020-02-20T11:06:00Z">
        <w:r>
          <w:rPr>
            <w:rStyle w:val="CharPartNo"/>
          </w:rPr>
          <w:t>Part 4</w:t>
        </w:r>
        <w:r>
          <w:t> — </w:t>
        </w:r>
        <w:r>
          <w:rPr>
            <w:rStyle w:val="CharPartText"/>
          </w:rPr>
          <w:t>Enforcement of road laws</w:t>
        </w:r>
        <w:bookmarkEnd w:id="803"/>
        <w:bookmarkEnd w:id="804"/>
        <w:bookmarkEnd w:id="805"/>
        <w:bookmarkEnd w:id="806"/>
        <w:bookmarkEnd w:id="807"/>
        <w:bookmarkEnd w:id="808"/>
      </w:ins>
    </w:p>
    <w:p>
      <w:pPr>
        <w:pStyle w:val="nzHeading3"/>
        <w:rPr>
          <w:ins w:id="810" w:author="svcMRProcess" w:date="2020-02-20T11:06:00Z"/>
        </w:rPr>
      </w:pPr>
      <w:bookmarkStart w:id="811" w:name="_Toc182726590"/>
      <w:bookmarkStart w:id="812" w:name="_Toc182728538"/>
      <w:bookmarkStart w:id="813" w:name="_Toc202578635"/>
      <w:bookmarkStart w:id="814" w:name="_Toc202579628"/>
      <w:bookmarkStart w:id="815" w:name="_Toc206565052"/>
      <w:bookmarkStart w:id="816" w:name="_Toc206565601"/>
      <w:ins w:id="817" w:author="svcMRProcess" w:date="2020-02-20T11:06:00Z">
        <w:r>
          <w:rPr>
            <w:rStyle w:val="CharDivNo"/>
          </w:rPr>
          <w:t>Division 1</w:t>
        </w:r>
        <w:r>
          <w:t> — </w:t>
        </w:r>
        <w:r>
          <w:rPr>
            <w:rStyle w:val="CharDivText"/>
          </w:rPr>
          <w:t>Terms used in this Part</w:t>
        </w:r>
        <w:bookmarkEnd w:id="811"/>
        <w:bookmarkEnd w:id="812"/>
        <w:bookmarkEnd w:id="813"/>
        <w:bookmarkEnd w:id="814"/>
        <w:bookmarkEnd w:id="815"/>
        <w:bookmarkEnd w:id="816"/>
      </w:ins>
    </w:p>
    <w:p>
      <w:pPr>
        <w:pStyle w:val="nzHeading5"/>
        <w:rPr>
          <w:ins w:id="818" w:author="svcMRProcess" w:date="2020-02-20T11:06:00Z"/>
        </w:rPr>
      </w:pPr>
      <w:bookmarkStart w:id="819" w:name="_Toc206565053"/>
      <w:bookmarkStart w:id="820" w:name="_Toc206565602"/>
      <w:ins w:id="821" w:author="svcMRProcess" w:date="2020-02-20T11:06:00Z">
        <w:r>
          <w:rPr>
            <w:rStyle w:val="CharSectno"/>
          </w:rPr>
          <w:t>28</w:t>
        </w:r>
        <w:r>
          <w:t>.</w:t>
        </w:r>
        <w:r>
          <w:tab/>
          <w:t>Terms used in this Part</w:t>
        </w:r>
        <w:bookmarkEnd w:id="819"/>
        <w:bookmarkEnd w:id="820"/>
      </w:ins>
    </w:p>
    <w:p>
      <w:pPr>
        <w:pStyle w:val="nzSubsection"/>
        <w:rPr>
          <w:ins w:id="822" w:author="svcMRProcess" w:date="2020-02-20T11:06:00Z"/>
        </w:rPr>
      </w:pPr>
      <w:ins w:id="823" w:author="svcMRProcess" w:date="2020-02-20T11:06:00Z">
        <w:r>
          <w:tab/>
        </w:r>
        <w:r>
          <w:tab/>
          <w:t xml:space="preserve">In this Part — </w:t>
        </w:r>
      </w:ins>
    </w:p>
    <w:p>
      <w:pPr>
        <w:pStyle w:val="nzDefstart"/>
        <w:rPr>
          <w:ins w:id="824" w:author="svcMRProcess" w:date="2020-02-20T11:06:00Z"/>
        </w:rPr>
      </w:pPr>
      <w:ins w:id="825" w:author="svcMRProcess" w:date="2020-02-20T11:06:00Z">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ins>
    </w:p>
    <w:p>
      <w:pPr>
        <w:pStyle w:val="nzDefstart"/>
        <w:rPr>
          <w:ins w:id="826" w:author="svcMRProcess" w:date="2020-02-20T11:06:00Z"/>
          <w:szCs w:val="23"/>
          <w:lang w:val="en-US"/>
        </w:rPr>
      </w:pPr>
      <w:ins w:id="827" w:author="svcMRProcess" w:date="2020-02-20T11:06:00Z">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ins>
    </w:p>
    <w:p>
      <w:pPr>
        <w:pStyle w:val="nzDefstart"/>
        <w:rPr>
          <w:ins w:id="828" w:author="svcMRProcess" w:date="2020-02-20T11:06:00Z"/>
        </w:rPr>
      </w:pPr>
      <w:ins w:id="829" w:author="svcMRProcess" w:date="2020-02-20T11:06:00Z">
        <w:r>
          <w:rPr>
            <w:b/>
          </w:rPr>
          <w:tab/>
        </w:r>
        <w:r>
          <w:rPr>
            <w:rStyle w:val="CharDefText"/>
          </w:rPr>
          <w:t>MDLR compliance purposes</w:t>
        </w:r>
        <w:r>
          <w:t xml:space="preserve"> (which stands for “mass, dimension or loading requirement compliance purposes”) means either or both of the following purposes — </w:t>
        </w:r>
      </w:ins>
    </w:p>
    <w:p>
      <w:pPr>
        <w:pStyle w:val="nzDefpara"/>
        <w:rPr>
          <w:ins w:id="830" w:author="svcMRProcess" w:date="2020-02-20T11:06:00Z"/>
        </w:rPr>
      </w:pPr>
      <w:ins w:id="831" w:author="svcMRProcess" w:date="2020-02-20T11:06:00Z">
        <w:r>
          <w:tab/>
          <w:t>(a)</w:t>
        </w:r>
        <w:r>
          <w:tab/>
        </w:r>
        <w:r>
          <w:rPr>
            <w:lang w:val="en-US"/>
          </w:rPr>
          <w:t>to find out whether any of the following provisions is being</w:t>
        </w:r>
        <w:r>
          <w:t xml:space="preserve"> </w:t>
        </w:r>
        <w:r>
          <w:rPr>
            <w:szCs w:val="23"/>
            <w:lang w:val="en-US"/>
          </w:rPr>
          <w:t>complied with</w:t>
        </w:r>
        <w:r>
          <w:t xml:space="preserve"> — </w:t>
        </w:r>
      </w:ins>
    </w:p>
    <w:p>
      <w:pPr>
        <w:pStyle w:val="nzDefsubpara"/>
        <w:rPr>
          <w:ins w:id="832" w:author="svcMRProcess" w:date="2020-02-20T11:06:00Z"/>
        </w:rPr>
      </w:pPr>
      <w:ins w:id="833" w:author="svcMRProcess" w:date="2020-02-20T11:06:00Z">
        <w:r>
          <w:tab/>
          <w:t>(i)</w:t>
        </w:r>
        <w:r>
          <w:tab/>
          <w:t xml:space="preserve">a provision in the </w:t>
        </w:r>
        <w:r>
          <w:rPr>
            <w:i/>
            <w:iCs/>
          </w:rPr>
          <w:t xml:space="preserve">Road Traffic (Vehicles) Act 2008 </w:t>
        </w:r>
        <w:r>
          <w:t>Part 4, 6, 7, 8 or 11;</w:t>
        </w:r>
      </w:ins>
    </w:p>
    <w:p>
      <w:pPr>
        <w:pStyle w:val="nzDefsubpara"/>
        <w:rPr>
          <w:ins w:id="834" w:author="svcMRProcess" w:date="2020-02-20T11:06:00Z"/>
        </w:rPr>
      </w:pPr>
      <w:ins w:id="835" w:author="svcMRProcess" w:date="2020-02-20T11:06:00Z">
        <w:r>
          <w:tab/>
          <w:t>(ii)</w:t>
        </w:r>
        <w:r>
          <w:tab/>
          <w:t>any regulation made under or for the purposes of a provision mentioned in subparagraph (i);</w:t>
        </w:r>
      </w:ins>
    </w:p>
    <w:p>
      <w:pPr>
        <w:pStyle w:val="nzDefpara"/>
        <w:rPr>
          <w:ins w:id="836" w:author="svcMRProcess" w:date="2020-02-20T11:06:00Z"/>
          <w:lang w:val="en-US"/>
        </w:rPr>
      </w:pPr>
      <w:ins w:id="837" w:author="svcMRProcess" w:date="2020-02-20T11:06:00Z">
        <w:r>
          <w:rPr>
            <w:lang w:val="en-US"/>
          </w:rPr>
          <w:tab/>
          <w:t>(b)</w:t>
        </w:r>
        <w:r>
          <w:rPr>
            <w:lang w:val="en-US"/>
          </w:rPr>
          <w:tab/>
          <w:t>to investigate a breach or suspected breach of a provision mentioned in paragraph (a);</w:t>
        </w:r>
      </w:ins>
    </w:p>
    <w:p>
      <w:pPr>
        <w:pStyle w:val="nzDefstart"/>
        <w:rPr>
          <w:ins w:id="838" w:author="svcMRProcess" w:date="2020-02-20T11:06:00Z"/>
        </w:rPr>
      </w:pPr>
      <w:ins w:id="839" w:author="svcMRProcess" w:date="2020-02-20T11:06:00Z">
        <w:r>
          <w:rPr>
            <w:b/>
          </w:rPr>
          <w:tab/>
        </w:r>
        <w:r>
          <w:rPr>
            <w:rStyle w:val="CharDefText"/>
          </w:rPr>
          <w:t>MDLR offence</w:t>
        </w:r>
        <w:r>
          <w:t xml:space="preserve"> (which stands for “mass, dimension or loading requirement offence”) means an offence under any of the following provisions — </w:t>
        </w:r>
      </w:ins>
    </w:p>
    <w:p>
      <w:pPr>
        <w:pStyle w:val="nzDefpara"/>
        <w:rPr>
          <w:ins w:id="840" w:author="svcMRProcess" w:date="2020-02-20T11:06:00Z"/>
        </w:rPr>
      </w:pPr>
      <w:ins w:id="841" w:author="svcMRProcess" w:date="2020-02-20T11:06:00Z">
        <w:r>
          <w:tab/>
          <w:t>(a)</w:t>
        </w:r>
        <w:r>
          <w:tab/>
          <w:t xml:space="preserve">a provision in the </w:t>
        </w:r>
        <w:r>
          <w:rPr>
            <w:i/>
            <w:iCs/>
          </w:rPr>
          <w:t xml:space="preserve">Road Traffic (Vehicles) Act 2008 </w:t>
        </w:r>
        <w:r>
          <w:t>Part 4, 6, 7, 8 or 11;</w:t>
        </w:r>
      </w:ins>
    </w:p>
    <w:p>
      <w:pPr>
        <w:pStyle w:val="nzDefpara"/>
        <w:rPr>
          <w:ins w:id="842" w:author="svcMRProcess" w:date="2020-02-20T11:06:00Z"/>
        </w:rPr>
      </w:pPr>
      <w:ins w:id="843" w:author="svcMRProcess" w:date="2020-02-20T11:06:00Z">
        <w:r>
          <w:tab/>
          <w:t>(b)</w:t>
        </w:r>
        <w:r>
          <w:tab/>
          <w:t>any regulation made under or for the purposes of a provision mentioned in paragraph (a);</w:t>
        </w:r>
      </w:ins>
    </w:p>
    <w:p>
      <w:pPr>
        <w:pStyle w:val="nzDefpara"/>
        <w:rPr>
          <w:ins w:id="844" w:author="svcMRProcess" w:date="2020-02-20T11:06:00Z"/>
        </w:rPr>
      </w:pPr>
      <w:ins w:id="845" w:author="svcMRProcess" w:date="2020-02-20T11:06:00Z">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ins>
    </w:p>
    <w:p>
      <w:pPr>
        <w:pStyle w:val="nzDefpara"/>
        <w:rPr>
          <w:ins w:id="846" w:author="svcMRProcess" w:date="2020-02-20T11:06:00Z"/>
        </w:rPr>
      </w:pPr>
      <w:ins w:id="847" w:author="svcMRProcess" w:date="2020-02-20T11:06:00Z">
        <w:r>
          <w:tab/>
          <w:t>(d)</w:t>
        </w:r>
        <w:r>
          <w:tab/>
          <w:t xml:space="preserve">section 56(4); </w:t>
        </w:r>
      </w:ins>
    </w:p>
    <w:p>
      <w:pPr>
        <w:pStyle w:val="nzDefpara"/>
        <w:rPr>
          <w:ins w:id="848" w:author="svcMRProcess" w:date="2020-02-20T11:06:00Z"/>
        </w:rPr>
      </w:pPr>
      <w:ins w:id="849" w:author="svcMRProcess" w:date="2020-02-20T11:06:00Z">
        <w:r>
          <w:tab/>
          <w:t>(e)</w:t>
        </w:r>
        <w:r>
          <w:tab/>
          <w:t>section 57(3) or (4);</w:t>
        </w:r>
      </w:ins>
    </w:p>
    <w:p>
      <w:pPr>
        <w:pStyle w:val="nzDefpara"/>
        <w:rPr>
          <w:ins w:id="850" w:author="svcMRProcess" w:date="2020-02-20T11:06:00Z"/>
        </w:rPr>
      </w:pPr>
      <w:ins w:id="851" w:author="svcMRProcess" w:date="2020-02-20T11:06:00Z">
        <w:r>
          <w:tab/>
          <w:t>(f)</w:t>
        </w:r>
        <w:r>
          <w:tab/>
          <w:t>section 58(5);</w:t>
        </w:r>
      </w:ins>
    </w:p>
    <w:p>
      <w:pPr>
        <w:pStyle w:val="nzDefpara"/>
        <w:rPr>
          <w:ins w:id="852" w:author="svcMRProcess" w:date="2020-02-20T11:06:00Z"/>
        </w:rPr>
      </w:pPr>
      <w:ins w:id="853" w:author="svcMRProcess" w:date="2020-02-20T11:06:00Z">
        <w:r>
          <w:tab/>
          <w:t>(g)</w:t>
        </w:r>
        <w:r>
          <w:tab/>
          <w:t>section 71(5) or (7);</w:t>
        </w:r>
      </w:ins>
    </w:p>
    <w:p>
      <w:pPr>
        <w:pStyle w:val="nzDefstart"/>
        <w:rPr>
          <w:ins w:id="854" w:author="svcMRProcess" w:date="2020-02-20T11:06:00Z"/>
          <w:lang w:val="en-US"/>
        </w:rPr>
      </w:pPr>
      <w:ins w:id="855" w:author="svcMRProcess" w:date="2020-02-20T11:06:00Z">
        <w:r>
          <w:rPr>
            <w:b/>
            <w:lang w:val="en-US"/>
          </w:rPr>
          <w:tab/>
        </w:r>
        <w:r>
          <w:rPr>
            <w:rStyle w:val="CharDefText"/>
          </w:rPr>
          <w:t>public place</w:t>
        </w:r>
        <w:r>
          <w:rPr>
            <w:lang w:val="en-US"/>
          </w:rPr>
          <w:t xml:space="preserve"> includes a place — </w:t>
        </w:r>
      </w:ins>
    </w:p>
    <w:p>
      <w:pPr>
        <w:pStyle w:val="nzDefpara"/>
        <w:rPr>
          <w:ins w:id="856" w:author="svcMRProcess" w:date="2020-02-20T11:06:00Z"/>
          <w:lang w:val="en-US"/>
        </w:rPr>
      </w:pPr>
      <w:ins w:id="857" w:author="svcMRProcess" w:date="2020-02-20T11:06:00Z">
        <w:r>
          <w:rPr>
            <w:lang w:val="en-US"/>
          </w:rPr>
          <w:tab/>
          <w:t>(a)</w:t>
        </w:r>
        <w:r>
          <w:rPr>
            <w:lang w:val="en-US"/>
          </w:rPr>
          <w:tab/>
          <w:t>of public resort open to or used by the public as of right; or</w:t>
        </w:r>
      </w:ins>
    </w:p>
    <w:p>
      <w:pPr>
        <w:pStyle w:val="nzDefpara"/>
        <w:rPr>
          <w:ins w:id="858" w:author="svcMRProcess" w:date="2020-02-20T11:06:00Z"/>
          <w:lang w:val="en-US"/>
        </w:rPr>
      </w:pPr>
      <w:ins w:id="859" w:author="svcMRProcess" w:date="2020-02-20T11:06:00Z">
        <w:r>
          <w:rPr>
            <w:lang w:val="en-US"/>
          </w:rPr>
          <w:tab/>
          <w:t>(b)</w:t>
        </w:r>
        <w:r>
          <w:rPr>
            <w:lang w:val="en-US"/>
          </w:rPr>
          <w:tab/>
          <w:t xml:space="preserve">for the time being — </w:t>
        </w:r>
      </w:ins>
    </w:p>
    <w:p>
      <w:pPr>
        <w:pStyle w:val="nzDefsubpara"/>
        <w:rPr>
          <w:ins w:id="860" w:author="svcMRProcess" w:date="2020-02-20T11:06:00Z"/>
          <w:lang w:val="en-US"/>
        </w:rPr>
      </w:pPr>
      <w:ins w:id="861" w:author="svcMRProcess" w:date="2020-02-20T11:06:00Z">
        <w:r>
          <w:rPr>
            <w:lang w:val="en-US"/>
          </w:rPr>
          <w:tab/>
          <w:t>(i)</w:t>
        </w:r>
        <w:r>
          <w:rPr>
            <w:lang w:val="en-US"/>
          </w:rPr>
          <w:tab/>
          <w:t>used for a public purpose; or</w:t>
        </w:r>
      </w:ins>
    </w:p>
    <w:p>
      <w:pPr>
        <w:pStyle w:val="nzDefsubpara"/>
        <w:rPr>
          <w:ins w:id="862" w:author="svcMRProcess" w:date="2020-02-20T11:06:00Z"/>
          <w:lang w:val="en-US"/>
        </w:rPr>
      </w:pPr>
      <w:ins w:id="863" w:author="svcMRProcess" w:date="2020-02-20T11:06:00Z">
        <w:r>
          <w:rPr>
            <w:lang w:val="en-US"/>
          </w:rPr>
          <w:tab/>
          <w:t>(ii)</w:t>
        </w:r>
        <w:r>
          <w:rPr>
            <w:lang w:val="en-US"/>
          </w:rPr>
          <w:tab/>
          <w:t>open to access by the public,</w:t>
        </w:r>
      </w:ins>
    </w:p>
    <w:p>
      <w:pPr>
        <w:pStyle w:val="nzDefstart"/>
        <w:rPr>
          <w:ins w:id="864" w:author="svcMRProcess" w:date="2020-02-20T11:06:00Z"/>
          <w:lang w:val="en-US"/>
        </w:rPr>
      </w:pPr>
      <w:ins w:id="865" w:author="svcMRProcess" w:date="2020-02-20T11:06:00Z">
        <w:r>
          <w:rPr>
            <w:lang w:val="en-US"/>
          </w:rPr>
          <w:tab/>
          <w:t>whether on payment or otherwise; or</w:t>
        </w:r>
      </w:ins>
    </w:p>
    <w:p>
      <w:pPr>
        <w:pStyle w:val="nzDefpara"/>
        <w:rPr>
          <w:ins w:id="866" w:author="svcMRProcess" w:date="2020-02-20T11:06:00Z"/>
          <w:lang w:val="en-US"/>
        </w:rPr>
      </w:pPr>
      <w:ins w:id="867" w:author="svcMRProcess" w:date="2020-02-20T11:06:00Z">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ins>
    </w:p>
    <w:p>
      <w:pPr>
        <w:pStyle w:val="nzDefstart"/>
        <w:rPr>
          <w:ins w:id="868" w:author="svcMRProcess" w:date="2020-02-20T11:06:00Z"/>
          <w:lang w:val="en-US"/>
        </w:rPr>
      </w:pPr>
      <w:ins w:id="869" w:author="svcMRProcess" w:date="2020-02-20T11:06:00Z">
        <w:r>
          <w:rPr>
            <w:lang w:val="en-US"/>
          </w:rPr>
          <w:tab/>
          <w:t xml:space="preserve">but does not include — </w:t>
        </w:r>
      </w:ins>
    </w:p>
    <w:p>
      <w:pPr>
        <w:pStyle w:val="nzDefpara"/>
        <w:rPr>
          <w:ins w:id="870" w:author="svcMRProcess" w:date="2020-02-20T11:06:00Z"/>
          <w:lang w:val="en-US"/>
        </w:rPr>
      </w:pPr>
      <w:ins w:id="871" w:author="svcMRProcess" w:date="2020-02-20T11:06:00Z">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ins>
    </w:p>
    <w:p>
      <w:pPr>
        <w:pStyle w:val="nzDefpara"/>
        <w:rPr>
          <w:ins w:id="872" w:author="svcMRProcess" w:date="2020-02-20T11:06:00Z"/>
          <w:lang w:val="en-US"/>
        </w:rPr>
      </w:pPr>
      <w:ins w:id="873" w:author="svcMRProcess" w:date="2020-02-20T11:06:00Z">
        <w:r>
          <w:rPr>
            <w:lang w:val="en-US"/>
          </w:rPr>
          <w:tab/>
          <w:t>(e)</w:t>
        </w:r>
        <w:r>
          <w:rPr>
            <w:lang w:val="en-US"/>
          </w:rPr>
          <w:tab/>
          <w:t>a road; or</w:t>
        </w:r>
      </w:ins>
    </w:p>
    <w:p>
      <w:pPr>
        <w:pStyle w:val="nzDefpara"/>
        <w:rPr>
          <w:ins w:id="874" w:author="svcMRProcess" w:date="2020-02-20T11:06:00Z"/>
          <w:lang w:val="en-US"/>
        </w:rPr>
      </w:pPr>
      <w:ins w:id="875" w:author="svcMRProcess" w:date="2020-02-20T11:06:00Z">
        <w:r>
          <w:rPr>
            <w:lang w:val="en-US"/>
          </w:rPr>
          <w:tab/>
          <w:t>(f)</w:t>
        </w:r>
        <w:r>
          <w:rPr>
            <w:lang w:val="en-US"/>
          </w:rPr>
          <w:tab/>
          <w:t>a place declared by the regulations not to be a public place;</w:t>
        </w:r>
      </w:ins>
    </w:p>
    <w:p>
      <w:pPr>
        <w:pStyle w:val="nzDefstart"/>
        <w:rPr>
          <w:ins w:id="876" w:author="svcMRProcess" w:date="2020-02-20T11:06:00Z"/>
        </w:rPr>
      </w:pPr>
      <w:ins w:id="877" w:author="svcMRProcess" w:date="2020-02-20T11:06:00Z">
        <w:r>
          <w:rPr>
            <w:b/>
          </w:rPr>
          <w:tab/>
        </w:r>
        <w:r>
          <w:rPr>
            <w:rStyle w:val="CharDefText"/>
          </w:rPr>
          <w:t>public safety</w:t>
        </w:r>
        <w:r>
          <w:t xml:space="preserve"> </w:t>
        </w:r>
        <w:r>
          <w:rPr>
            <w:lang w:val="en-US"/>
          </w:rPr>
          <w:t xml:space="preserve">means the safety of persons or property, including the </w:t>
        </w:r>
        <w:r>
          <w:t xml:space="preserve">safety of — </w:t>
        </w:r>
      </w:ins>
    </w:p>
    <w:p>
      <w:pPr>
        <w:pStyle w:val="nzDefpara"/>
        <w:rPr>
          <w:ins w:id="878" w:author="svcMRProcess" w:date="2020-02-20T11:06:00Z"/>
          <w:lang w:val="en-US"/>
        </w:rPr>
      </w:pPr>
      <w:ins w:id="879" w:author="svcMRProcess" w:date="2020-02-20T11:06:00Z">
        <w:r>
          <w:rPr>
            <w:lang w:val="en-US"/>
          </w:rPr>
          <w:tab/>
          <w:t>(a)</w:t>
        </w:r>
        <w:r>
          <w:rPr>
            <w:lang w:val="en-US"/>
          </w:rPr>
          <w:tab/>
          <w:t>the drivers of, and passengers in, vehicles; and</w:t>
        </w:r>
      </w:ins>
    </w:p>
    <w:p>
      <w:pPr>
        <w:pStyle w:val="nzDefpara"/>
        <w:rPr>
          <w:ins w:id="880" w:author="svcMRProcess" w:date="2020-02-20T11:06:00Z"/>
          <w:szCs w:val="23"/>
          <w:lang w:val="en-US"/>
        </w:rPr>
      </w:pPr>
      <w:ins w:id="881" w:author="svcMRProcess" w:date="2020-02-20T11:06:00Z">
        <w:r>
          <w:rPr>
            <w:lang w:val="en-US"/>
          </w:rPr>
          <w:tab/>
          <w:t>(b)</w:t>
        </w:r>
        <w:r>
          <w:rPr>
            <w:lang w:val="en-US"/>
          </w:rPr>
          <w:tab/>
          <w:t xml:space="preserve">persons in or in the vicinity of, or likely to be in or in the </w:t>
        </w:r>
        <w:r>
          <w:rPr>
            <w:szCs w:val="23"/>
            <w:lang w:val="en-US"/>
          </w:rPr>
          <w:t>vicinity of, road infrastructure and public places; and</w:t>
        </w:r>
      </w:ins>
    </w:p>
    <w:p>
      <w:pPr>
        <w:pStyle w:val="nzDefpara"/>
        <w:rPr>
          <w:ins w:id="882" w:author="svcMRProcess" w:date="2020-02-20T11:06:00Z"/>
          <w:lang w:val="en-US"/>
        </w:rPr>
      </w:pPr>
      <w:ins w:id="883" w:author="svcMRProcess" w:date="2020-02-20T11:06:00Z">
        <w:r>
          <w:rPr>
            <w:lang w:val="en-US"/>
          </w:rPr>
          <w:tab/>
          <w:t>(c)</w:t>
        </w:r>
        <w:r>
          <w:rPr>
            <w:lang w:val="en-US"/>
          </w:rPr>
          <w:tab/>
          <w:t>vehicles and their loads;</w:t>
        </w:r>
      </w:ins>
    </w:p>
    <w:p>
      <w:pPr>
        <w:pStyle w:val="nzDefstart"/>
        <w:rPr>
          <w:ins w:id="884" w:author="svcMRProcess" w:date="2020-02-20T11:06:00Z"/>
        </w:rPr>
      </w:pPr>
      <w:ins w:id="885" w:author="svcMRProcess" w:date="2020-02-20T11:06:00Z">
        <w:r>
          <w:rPr>
            <w:b/>
            <w:lang w:val="en-US"/>
          </w:rPr>
          <w:tab/>
        </w:r>
        <w:r>
          <w:rPr>
            <w:rStyle w:val="CharDefText"/>
          </w:rPr>
          <w:t>run</w:t>
        </w:r>
        <w:r>
          <w:t xml:space="preserve"> </w:t>
        </w:r>
        <w:r>
          <w:rPr>
            <w:lang w:val="en-US"/>
          </w:rPr>
          <w:t xml:space="preserve">the engine of a vehicle includes to start or stop the </w:t>
        </w:r>
        <w:r>
          <w:t>engine.</w:t>
        </w:r>
      </w:ins>
    </w:p>
    <w:p>
      <w:pPr>
        <w:pStyle w:val="nzHeading5"/>
        <w:rPr>
          <w:ins w:id="886" w:author="svcMRProcess" w:date="2020-02-20T11:06:00Z"/>
        </w:rPr>
      </w:pPr>
      <w:bookmarkStart w:id="887" w:name="_Toc206565054"/>
      <w:bookmarkStart w:id="888" w:name="_Toc206565603"/>
      <w:ins w:id="889" w:author="svcMRProcess" w:date="2020-02-20T11:06:00Z">
        <w:r>
          <w:rPr>
            <w:rStyle w:val="CharSectno"/>
          </w:rPr>
          <w:t>29</w:t>
        </w:r>
        <w:r>
          <w:t>.</w:t>
        </w:r>
        <w:r>
          <w:tab/>
          <w:t>Qualified, fit or authorised to drive or run engine</w:t>
        </w:r>
        <w:bookmarkEnd w:id="887"/>
        <w:bookmarkEnd w:id="888"/>
      </w:ins>
    </w:p>
    <w:p>
      <w:pPr>
        <w:pStyle w:val="nzSubsection"/>
        <w:rPr>
          <w:ins w:id="890" w:author="svcMRProcess" w:date="2020-02-20T11:06:00Z"/>
          <w:lang w:val="en-US"/>
        </w:rPr>
      </w:pPr>
      <w:ins w:id="891" w:author="svcMRProcess" w:date="2020-02-20T11:06:00Z">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ins>
    </w:p>
    <w:p>
      <w:pPr>
        <w:pStyle w:val="nzIndenta"/>
        <w:rPr>
          <w:ins w:id="892" w:author="svcMRProcess" w:date="2020-02-20T11:06:00Z"/>
          <w:lang w:val="en-US"/>
        </w:rPr>
      </w:pPr>
      <w:ins w:id="893" w:author="svcMRProcess" w:date="2020-02-20T11:06:00Z">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ins>
    </w:p>
    <w:p>
      <w:pPr>
        <w:pStyle w:val="nzIndenta"/>
        <w:rPr>
          <w:ins w:id="894" w:author="svcMRProcess" w:date="2020-02-20T11:06:00Z"/>
          <w:lang w:val="en-US"/>
        </w:rPr>
      </w:pPr>
      <w:ins w:id="895" w:author="svcMRProcess" w:date="2020-02-20T11:06:00Z">
        <w:r>
          <w:rPr>
            <w:lang w:val="en-US"/>
          </w:rPr>
          <w:tab/>
          <w:t>(b)</w:t>
        </w:r>
        <w:r>
          <w:rPr>
            <w:lang w:val="en-US"/>
          </w:rPr>
          <w:tab/>
          <w:t xml:space="preserve">is not prevented under a law (including, for example, by the conditions of the </w:t>
        </w:r>
        <w:r>
          <w:t>licence</w:t>
        </w:r>
        <w:r>
          <w:rPr>
            <w:lang w:val="en-US"/>
          </w:rPr>
          <w:t>) from driving it at the relevant time.</w:t>
        </w:r>
      </w:ins>
    </w:p>
    <w:p>
      <w:pPr>
        <w:pStyle w:val="nzSubsection"/>
        <w:rPr>
          <w:ins w:id="896" w:author="svcMRProcess" w:date="2020-02-20T11:06:00Z"/>
          <w:lang w:val="en-US"/>
        </w:rPr>
      </w:pPr>
      <w:ins w:id="897" w:author="svcMRProcess" w:date="2020-02-20T11:06:00Z">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ins>
    </w:p>
    <w:p>
      <w:pPr>
        <w:pStyle w:val="nzIndenta"/>
        <w:rPr>
          <w:ins w:id="898" w:author="svcMRProcess" w:date="2020-02-20T11:06:00Z"/>
          <w:lang w:val="en-US"/>
        </w:rPr>
      </w:pPr>
      <w:ins w:id="899" w:author="svcMRProcess" w:date="2020-02-20T11:06:00Z">
        <w:r>
          <w:rPr>
            <w:lang w:val="en-US"/>
          </w:rPr>
          <w:tab/>
          <w:t>(a)</w:t>
        </w:r>
        <w:r>
          <w:rPr>
            <w:lang w:val="en-US"/>
          </w:rPr>
          <w:tab/>
          <w:t>the person is apparently physically and mentally fit to drive the vehicle</w:t>
        </w:r>
        <w:r>
          <w:rPr>
            <w:szCs w:val="23"/>
            <w:lang w:val="en-US"/>
          </w:rPr>
          <w:t>; and</w:t>
        </w:r>
      </w:ins>
    </w:p>
    <w:p>
      <w:pPr>
        <w:pStyle w:val="nzIndenta"/>
        <w:rPr>
          <w:ins w:id="900" w:author="svcMRProcess" w:date="2020-02-20T11:06:00Z"/>
        </w:rPr>
      </w:pPr>
      <w:ins w:id="901" w:author="svcMRProcess" w:date="2020-02-20T11:06:00Z">
        <w:r>
          <w:rPr>
            <w:lang w:val="en-US"/>
          </w:rPr>
          <w:tab/>
          <w:t>(b)</w:t>
        </w:r>
        <w:r>
          <w:rPr>
            <w:lang w:val="en-US"/>
          </w:rPr>
          <w:tab/>
          <w:t>the person is not apparently impaired by alcohol or drugs; and</w:t>
        </w:r>
      </w:ins>
    </w:p>
    <w:p>
      <w:pPr>
        <w:pStyle w:val="nzIndenta"/>
        <w:rPr>
          <w:ins w:id="902" w:author="svcMRProcess" w:date="2020-02-20T11:06:00Z"/>
          <w:lang w:val="en-US"/>
        </w:rPr>
      </w:pPr>
      <w:ins w:id="903" w:author="svcMRProcess" w:date="2020-02-20T11:06:00Z">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ins>
    </w:p>
    <w:p>
      <w:pPr>
        <w:pStyle w:val="nzIndenta"/>
        <w:rPr>
          <w:ins w:id="904" w:author="svcMRProcess" w:date="2020-02-20T11:06:00Z"/>
        </w:rPr>
      </w:pPr>
      <w:ins w:id="905" w:author="svcMRProcess" w:date="2020-02-20T11:06:00Z">
        <w:r>
          <w:tab/>
          <w:t>(d)</w:t>
        </w:r>
        <w:r>
          <w:tab/>
          <w:t xml:space="preserve">a prescribed illicit drug, as defined in the </w:t>
        </w:r>
        <w:r>
          <w:rPr>
            <w:bCs/>
            <w:i/>
          </w:rPr>
          <w:t>Road Traffic Act 1974</w:t>
        </w:r>
        <w:r>
          <w:rPr>
            <w:bCs/>
          </w:rPr>
          <w:t xml:space="preserve"> </w:t>
        </w:r>
        <w:r>
          <w:t>section 65, is not present in the person’s oral fluid or blood.</w:t>
        </w:r>
      </w:ins>
    </w:p>
    <w:p>
      <w:pPr>
        <w:pStyle w:val="nzSubsection"/>
        <w:keepNext/>
        <w:keepLines/>
        <w:rPr>
          <w:ins w:id="906" w:author="svcMRProcess" w:date="2020-02-20T11:06:00Z"/>
          <w:lang w:val="en-US"/>
        </w:rPr>
      </w:pPr>
      <w:ins w:id="907" w:author="svcMRProcess" w:date="2020-02-20T11:06:00Z">
        <w:r>
          <w:rPr>
            <w:lang w:val="en-US"/>
          </w:rPr>
          <w:tab/>
          <w:t>(3)</w:t>
        </w:r>
        <w:r>
          <w:rPr>
            <w:lang w:val="en-US"/>
          </w:rPr>
          <w:tab/>
          <w:t>In this Part, a person is</w:t>
        </w:r>
        <w:r>
          <w:rPr>
            <w:b/>
            <w:bCs/>
            <w:i/>
            <w:iCs/>
            <w:lang w:val="en-US"/>
          </w:rPr>
          <w:t xml:space="preserve"> — </w:t>
        </w:r>
      </w:ins>
    </w:p>
    <w:p>
      <w:pPr>
        <w:pStyle w:val="nzIndenta"/>
        <w:rPr>
          <w:ins w:id="908" w:author="svcMRProcess" w:date="2020-02-20T11:06:00Z"/>
          <w:lang w:val="en-US"/>
        </w:rPr>
      </w:pPr>
      <w:ins w:id="909" w:author="svcMRProcess" w:date="2020-02-20T11:06:00Z">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ins>
    </w:p>
    <w:p>
      <w:pPr>
        <w:pStyle w:val="nzIndenta"/>
        <w:rPr>
          <w:ins w:id="910" w:author="svcMRProcess" w:date="2020-02-20T11:06:00Z"/>
          <w:lang w:val="en-US"/>
        </w:rPr>
      </w:pPr>
      <w:ins w:id="911" w:author="svcMRProcess" w:date="2020-02-20T11:06:00Z">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ins>
    </w:p>
    <w:p>
      <w:pPr>
        <w:pStyle w:val="nzSubsection"/>
        <w:rPr>
          <w:ins w:id="912" w:author="svcMRProcess" w:date="2020-02-20T11:06:00Z"/>
          <w:lang w:val="en-US"/>
        </w:rPr>
      </w:pPr>
      <w:ins w:id="913" w:author="svcMRProcess" w:date="2020-02-20T11:06:00Z">
        <w:r>
          <w:rPr>
            <w:lang w:val="en-US"/>
          </w:rPr>
          <w:tab/>
        </w:r>
        <w:r>
          <w:rPr>
            <w:lang w:val="en-US"/>
          </w:rPr>
          <w:tab/>
          <w:t xml:space="preserve">regardless of whether or not the person is qualified to drive the vehicle </w:t>
        </w:r>
        <w:r>
          <w:rPr>
            <w:szCs w:val="23"/>
            <w:lang w:val="en-US"/>
          </w:rPr>
          <w:t>or run its engine as mentioned in subsection (1).</w:t>
        </w:r>
      </w:ins>
    </w:p>
    <w:p>
      <w:pPr>
        <w:pStyle w:val="nzHeading5"/>
        <w:rPr>
          <w:ins w:id="914" w:author="svcMRProcess" w:date="2020-02-20T11:06:00Z"/>
        </w:rPr>
      </w:pPr>
      <w:bookmarkStart w:id="915" w:name="_Toc206565055"/>
      <w:bookmarkStart w:id="916" w:name="_Toc206565604"/>
      <w:ins w:id="917" w:author="svcMRProcess" w:date="2020-02-20T11:06:00Z">
        <w:r>
          <w:rPr>
            <w:rStyle w:val="CharSectno"/>
          </w:rPr>
          <w:t>30</w:t>
        </w:r>
        <w:r>
          <w:t>.</w:t>
        </w:r>
        <w:r>
          <w:tab/>
          <w:t>Unattended vehicle</w:t>
        </w:r>
        <w:bookmarkEnd w:id="915"/>
        <w:bookmarkEnd w:id="916"/>
      </w:ins>
    </w:p>
    <w:p>
      <w:pPr>
        <w:pStyle w:val="nzSubsection"/>
        <w:rPr>
          <w:ins w:id="918" w:author="svcMRProcess" w:date="2020-02-20T11:06:00Z"/>
          <w:lang w:val="en-US"/>
        </w:rPr>
      </w:pPr>
      <w:ins w:id="919" w:author="svcMRProcess" w:date="2020-02-20T11:06:00Z">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ins>
    </w:p>
    <w:p>
      <w:pPr>
        <w:pStyle w:val="nzIndenta"/>
        <w:rPr>
          <w:ins w:id="920" w:author="svcMRProcess" w:date="2020-02-20T11:06:00Z"/>
          <w:lang w:val="en-US"/>
        </w:rPr>
      </w:pPr>
      <w:ins w:id="921" w:author="svcMRProcess" w:date="2020-02-20T11:06:00Z">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ins>
    </w:p>
    <w:p>
      <w:pPr>
        <w:pStyle w:val="nzIndenta"/>
        <w:rPr>
          <w:ins w:id="922" w:author="svcMRProcess" w:date="2020-02-20T11:06:00Z"/>
          <w:lang w:val="en-US"/>
        </w:rPr>
      </w:pPr>
      <w:ins w:id="923" w:author="svcMRProcess" w:date="2020-02-20T11:06:00Z">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ins>
    </w:p>
    <w:p>
      <w:pPr>
        <w:pStyle w:val="nzIndenti"/>
        <w:rPr>
          <w:ins w:id="924" w:author="svcMRProcess" w:date="2020-02-20T11:06:00Z"/>
          <w:lang w:val="en-US"/>
        </w:rPr>
      </w:pPr>
      <w:ins w:id="925" w:author="svcMRProcess" w:date="2020-02-20T11:06:00Z">
        <w:r>
          <w:rPr>
            <w:lang w:val="en-US"/>
          </w:rPr>
          <w:tab/>
          <w:t>(i)</w:t>
        </w:r>
        <w:r>
          <w:rPr>
            <w:lang w:val="en-US"/>
          </w:rPr>
          <w:tab/>
          <w:t xml:space="preserve">the person is not qualified, not fit or not authorised to </w:t>
        </w:r>
        <w:r>
          <w:rPr>
            <w:szCs w:val="23"/>
            <w:lang w:val="en-US"/>
          </w:rPr>
          <w:t>drive it; or</w:t>
        </w:r>
      </w:ins>
    </w:p>
    <w:p>
      <w:pPr>
        <w:pStyle w:val="nzIndenti"/>
        <w:rPr>
          <w:ins w:id="926" w:author="svcMRProcess" w:date="2020-02-20T11:06:00Z"/>
          <w:lang w:val="en-US"/>
        </w:rPr>
      </w:pPr>
      <w:ins w:id="927" w:author="svcMRProcess" w:date="2020-02-20T11:06:00Z">
        <w:r>
          <w:rPr>
            <w:lang w:val="en-US"/>
          </w:rPr>
          <w:tab/>
          <w:t>(ii)</w:t>
        </w:r>
        <w:r>
          <w:rPr>
            <w:lang w:val="en-US"/>
          </w:rPr>
          <w:tab/>
          <w:t>the person is unwilling to drive it; or</w:t>
        </w:r>
      </w:ins>
    </w:p>
    <w:p>
      <w:pPr>
        <w:pStyle w:val="nzIndenti"/>
        <w:rPr>
          <w:ins w:id="928" w:author="svcMRProcess" w:date="2020-02-20T11:06:00Z"/>
          <w:lang w:val="en-US"/>
        </w:rPr>
      </w:pPr>
      <w:ins w:id="929" w:author="svcMRProcess" w:date="2020-02-20T11:06:00Z">
        <w:r>
          <w:rPr>
            <w:lang w:val="en-US"/>
          </w:rPr>
          <w:tab/>
          <w:t>(iii)</w:t>
        </w:r>
        <w:r>
          <w:rPr>
            <w:lang w:val="en-US"/>
          </w:rPr>
          <w:tab/>
          <w:t>the person is subject to a direction under section 42 in relation to the vehicle.</w:t>
        </w:r>
      </w:ins>
    </w:p>
    <w:p>
      <w:pPr>
        <w:pStyle w:val="nzSubsection"/>
        <w:rPr>
          <w:ins w:id="930" w:author="svcMRProcess" w:date="2020-02-20T11:06:00Z"/>
          <w:lang w:val="en-US"/>
        </w:rPr>
      </w:pPr>
      <w:ins w:id="931" w:author="svcMRProcess" w:date="2020-02-20T11:06:00Z">
        <w:r>
          <w:tab/>
          <w:t>(2)</w:t>
        </w:r>
        <w:r>
          <w:tab/>
          <w:t xml:space="preserve">For the purposes of subsection (1)(a), inspection may be conducted by </w:t>
        </w:r>
        <w:r>
          <w:rPr>
            <w:lang w:val="en-US"/>
          </w:rPr>
          <w:t>means of camera or other remote surveillance system.</w:t>
        </w:r>
      </w:ins>
    </w:p>
    <w:p>
      <w:pPr>
        <w:pStyle w:val="nzHeading5"/>
        <w:rPr>
          <w:ins w:id="932" w:author="svcMRProcess" w:date="2020-02-20T11:06:00Z"/>
          <w:lang w:val="en-US"/>
        </w:rPr>
      </w:pPr>
      <w:bookmarkStart w:id="933" w:name="_Toc206565056"/>
      <w:bookmarkStart w:id="934" w:name="_Toc206565605"/>
      <w:ins w:id="935" w:author="svcMRProcess" w:date="2020-02-20T11:06:00Z">
        <w:r>
          <w:rPr>
            <w:rStyle w:val="CharSectno"/>
          </w:rPr>
          <w:t>31</w:t>
        </w:r>
        <w:r>
          <w:t>.</w:t>
        </w:r>
        <w:r>
          <w:tab/>
          <w:t>Broken down vehicle</w:t>
        </w:r>
        <w:bookmarkEnd w:id="933"/>
        <w:bookmarkEnd w:id="934"/>
      </w:ins>
    </w:p>
    <w:p>
      <w:pPr>
        <w:pStyle w:val="nzSubsection"/>
        <w:rPr>
          <w:ins w:id="936" w:author="svcMRProcess" w:date="2020-02-20T11:06:00Z"/>
          <w:lang w:val="en-US"/>
        </w:rPr>
      </w:pPr>
      <w:ins w:id="937" w:author="svcMRProcess" w:date="2020-02-20T11:06:00Z">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ins>
    </w:p>
    <w:p>
      <w:pPr>
        <w:pStyle w:val="nzHeading3"/>
        <w:rPr>
          <w:ins w:id="938" w:author="svcMRProcess" w:date="2020-02-20T11:06:00Z"/>
        </w:rPr>
      </w:pPr>
      <w:bookmarkStart w:id="939" w:name="_Toc182726595"/>
      <w:bookmarkStart w:id="940" w:name="_Toc182728543"/>
      <w:bookmarkStart w:id="941" w:name="_Toc202578640"/>
      <w:bookmarkStart w:id="942" w:name="_Toc202579633"/>
      <w:bookmarkStart w:id="943" w:name="_Toc206565057"/>
      <w:bookmarkStart w:id="944" w:name="_Toc206565606"/>
      <w:ins w:id="945" w:author="svcMRProcess" w:date="2020-02-20T11:06:00Z">
        <w:r>
          <w:rPr>
            <w:rStyle w:val="CharDivNo"/>
          </w:rPr>
          <w:t>Division 2</w:t>
        </w:r>
        <w:r>
          <w:t> — </w:t>
        </w:r>
        <w:r>
          <w:rPr>
            <w:rStyle w:val="CharDivText"/>
          </w:rPr>
          <w:t>General obligations</w:t>
        </w:r>
        <w:bookmarkEnd w:id="939"/>
        <w:bookmarkEnd w:id="940"/>
        <w:bookmarkEnd w:id="941"/>
        <w:bookmarkEnd w:id="942"/>
        <w:bookmarkEnd w:id="943"/>
        <w:bookmarkEnd w:id="944"/>
      </w:ins>
    </w:p>
    <w:p>
      <w:pPr>
        <w:pStyle w:val="nzHeading5"/>
        <w:rPr>
          <w:ins w:id="946" w:author="svcMRProcess" w:date="2020-02-20T11:06:00Z"/>
        </w:rPr>
      </w:pPr>
      <w:bookmarkStart w:id="947" w:name="_Toc206565058"/>
      <w:bookmarkStart w:id="948" w:name="_Toc206565607"/>
      <w:ins w:id="949" w:author="svcMRProcess" w:date="2020-02-20T11:06:00Z">
        <w:r>
          <w:rPr>
            <w:rStyle w:val="CharSectno"/>
          </w:rPr>
          <w:t>32</w:t>
        </w:r>
        <w:r>
          <w:t>.</w:t>
        </w:r>
        <w:r>
          <w:tab/>
          <w:t>Giving name, address etc.</w:t>
        </w:r>
        <w:bookmarkEnd w:id="947"/>
        <w:bookmarkEnd w:id="948"/>
      </w:ins>
    </w:p>
    <w:p>
      <w:pPr>
        <w:pStyle w:val="nzSubsection"/>
        <w:rPr>
          <w:ins w:id="950" w:author="svcMRProcess" w:date="2020-02-20T11:06:00Z"/>
        </w:rPr>
      </w:pPr>
      <w:ins w:id="951" w:author="svcMRProcess" w:date="2020-02-20T11:06:00Z">
        <w:r>
          <w:tab/>
          <w:t>(1)</w:t>
        </w:r>
        <w:r>
          <w:tab/>
          <w:t xml:space="preserve">In this section — </w:t>
        </w:r>
      </w:ins>
    </w:p>
    <w:p>
      <w:pPr>
        <w:pStyle w:val="nzDefstart"/>
        <w:rPr>
          <w:ins w:id="952" w:author="svcMRProcess" w:date="2020-02-20T11:06:00Z"/>
          <w:lang w:val="en-US"/>
        </w:rPr>
      </w:pPr>
      <w:ins w:id="953" w:author="svcMRProcess" w:date="2020-02-20T11:06:00Z">
        <w:r>
          <w:rPr>
            <w:b/>
            <w:lang w:val="en-US"/>
          </w:rPr>
          <w:tab/>
        </w:r>
        <w:r>
          <w:rPr>
            <w:rStyle w:val="CharDefText"/>
          </w:rPr>
          <w:t>personal details</w:t>
        </w:r>
        <w:r>
          <w:t>,</w:t>
        </w:r>
        <w:r>
          <w:rPr>
            <w:lang w:val="en-US"/>
          </w:rPr>
          <w:t xml:space="preserve"> in relation to a person, means — </w:t>
        </w:r>
      </w:ins>
    </w:p>
    <w:p>
      <w:pPr>
        <w:pStyle w:val="nzDefpara"/>
        <w:rPr>
          <w:ins w:id="954" w:author="svcMRProcess" w:date="2020-02-20T11:06:00Z"/>
          <w:lang w:val="en-US"/>
        </w:rPr>
      </w:pPr>
      <w:ins w:id="955" w:author="svcMRProcess" w:date="2020-02-20T11:06:00Z">
        <w:r>
          <w:rPr>
            <w:lang w:val="en-US"/>
          </w:rPr>
          <w:tab/>
          <w:t>(a)</w:t>
        </w:r>
        <w:r>
          <w:rPr>
            <w:lang w:val="en-US"/>
          </w:rPr>
          <w:tab/>
          <w:t>the person’s full name; and</w:t>
        </w:r>
      </w:ins>
    </w:p>
    <w:p>
      <w:pPr>
        <w:pStyle w:val="nzDefpara"/>
        <w:rPr>
          <w:ins w:id="956" w:author="svcMRProcess" w:date="2020-02-20T11:06:00Z"/>
          <w:lang w:val="en-US"/>
        </w:rPr>
      </w:pPr>
      <w:ins w:id="957" w:author="svcMRProcess" w:date="2020-02-20T11:06:00Z">
        <w:r>
          <w:rPr>
            <w:lang w:val="en-US"/>
          </w:rPr>
          <w:tab/>
          <w:t>(b)</w:t>
        </w:r>
        <w:r>
          <w:rPr>
            <w:lang w:val="en-US"/>
          </w:rPr>
          <w:tab/>
          <w:t>the person’s date of birth; and</w:t>
        </w:r>
      </w:ins>
    </w:p>
    <w:p>
      <w:pPr>
        <w:pStyle w:val="nzDefpara"/>
        <w:rPr>
          <w:ins w:id="958" w:author="svcMRProcess" w:date="2020-02-20T11:06:00Z"/>
          <w:lang w:val="en-US"/>
        </w:rPr>
      </w:pPr>
      <w:ins w:id="959" w:author="svcMRProcess" w:date="2020-02-20T11:06:00Z">
        <w:r>
          <w:rPr>
            <w:lang w:val="en-US"/>
          </w:rPr>
          <w:tab/>
          <w:t>(c)</w:t>
        </w:r>
        <w:r>
          <w:rPr>
            <w:lang w:val="en-US"/>
          </w:rPr>
          <w:tab/>
          <w:t>the address of where the person is living; and</w:t>
        </w:r>
      </w:ins>
    </w:p>
    <w:p>
      <w:pPr>
        <w:pStyle w:val="nzDefpara"/>
        <w:rPr>
          <w:ins w:id="960" w:author="svcMRProcess" w:date="2020-02-20T11:06:00Z"/>
          <w:lang w:val="en-US"/>
        </w:rPr>
      </w:pPr>
      <w:ins w:id="961" w:author="svcMRProcess" w:date="2020-02-20T11:06:00Z">
        <w:r>
          <w:rPr>
            <w:lang w:val="en-US"/>
          </w:rPr>
          <w:tab/>
          <w:t>(d)</w:t>
        </w:r>
        <w:r>
          <w:rPr>
            <w:lang w:val="en-US"/>
          </w:rPr>
          <w:tab/>
          <w:t>the address of where the person usually lives; and</w:t>
        </w:r>
      </w:ins>
    </w:p>
    <w:p>
      <w:pPr>
        <w:pStyle w:val="nzDefpara"/>
        <w:rPr>
          <w:ins w:id="962" w:author="svcMRProcess" w:date="2020-02-20T11:06:00Z"/>
          <w:lang w:val="en-US"/>
        </w:rPr>
      </w:pPr>
      <w:ins w:id="963" w:author="svcMRProcess" w:date="2020-02-20T11:06:00Z">
        <w:r>
          <w:rPr>
            <w:lang w:val="en-US"/>
          </w:rPr>
          <w:tab/>
          <w:t>(e)</w:t>
        </w:r>
        <w:r>
          <w:rPr>
            <w:lang w:val="en-US"/>
          </w:rPr>
          <w:tab/>
          <w:t>the person’s business address.</w:t>
        </w:r>
      </w:ins>
    </w:p>
    <w:p>
      <w:pPr>
        <w:pStyle w:val="nzSubsection"/>
        <w:rPr>
          <w:ins w:id="964" w:author="svcMRProcess" w:date="2020-02-20T11:06:00Z"/>
          <w:lang w:val="en-US"/>
        </w:rPr>
      </w:pPr>
      <w:ins w:id="965" w:author="svcMRProcess" w:date="2020-02-20T11:06:00Z">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ins>
    </w:p>
    <w:p>
      <w:pPr>
        <w:pStyle w:val="nzIndenta"/>
        <w:rPr>
          <w:ins w:id="966" w:author="svcMRProcess" w:date="2020-02-20T11:06:00Z"/>
          <w:lang w:val="en-US"/>
        </w:rPr>
      </w:pPr>
      <w:ins w:id="967" w:author="svcMRProcess" w:date="2020-02-20T11:06:00Z">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ins>
    </w:p>
    <w:p>
      <w:pPr>
        <w:pStyle w:val="nzIndenta"/>
        <w:rPr>
          <w:ins w:id="968" w:author="svcMRProcess" w:date="2020-02-20T11:06:00Z"/>
          <w:lang w:val="en-US"/>
        </w:rPr>
      </w:pPr>
      <w:ins w:id="969" w:author="svcMRProcess" w:date="2020-02-20T11:06:00Z">
        <w:r>
          <w:rPr>
            <w:lang w:val="en-US"/>
          </w:rPr>
          <w:tab/>
          <w:t>(b)</w:t>
        </w:r>
        <w:r>
          <w:rPr>
            <w:lang w:val="en-US"/>
          </w:rPr>
          <w:tab/>
          <w:t>has committed or is committing or is about to commit an offence under a road law; or</w:t>
        </w:r>
      </w:ins>
    </w:p>
    <w:p>
      <w:pPr>
        <w:pStyle w:val="nzIndenta"/>
        <w:rPr>
          <w:ins w:id="970" w:author="svcMRProcess" w:date="2020-02-20T11:06:00Z"/>
          <w:lang w:val="en-US"/>
        </w:rPr>
      </w:pPr>
      <w:ins w:id="971" w:author="svcMRProcess" w:date="2020-02-20T11:06:00Z">
        <w:r>
          <w:rPr>
            <w:lang w:val="en-US"/>
          </w:rPr>
          <w:tab/>
          <w:t>(c)</w:t>
        </w:r>
        <w:r>
          <w:rPr>
            <w:lang w:val="en-US"/>
          </w:rPr>
          <w:tab/>
          <w:t>is or may be an involved person; or</w:t>
        </w:r>
      </w:ins>
    </w:p>
    <w:p>
      <w:pPr>
        <w:pStyle w:val="nzIndenta"/>
        <w:rPr>
          <w:ins w:id="972" w:author="svcMRProcess" w:date="2020-02-20T11:06:00Z"/>
          <w:lang w:val="en-US"/>
        </w:rPr>
      </w:pPr>
      <w:ins w:id="973" w:author="svcMRProcess" w:date="2020-02-20T11:06:00Z">
        <w:r>
          <w:rPr>
            <w:lang w:val="en-US"/>
          </w:rPr>
          <w:tab/>
          <w:t>(d)</w:t>
        </w:r>
        <w:r>
          <w:rPr>
            <w:lang w:val="en-US"/>
          </w:rPr>
          <w:tab/>
          <w:t>may be able to assist in the investigation of an offence, or a suspected offence, under a road law; or</w:t>
        </w:r>
      </w:ins>
    </w:p>
    <w:p>
      <w:pPr>
        <w:pStyle w:val="nzIndenta"/>
        <w:rPr>
          <w:ins w:id="974" w:author="svcMRProcess" w:date="2020-02-20T11:06:00Z"/>
          <w:snapToGrid w:val="0"/>
        </w:rPr>
      </w:pPr>
      <w:ins w:id="975" w:author="svcMRProcess" w:date="2020-02-20T11:06:00Z">
        <w:r>
          <w:tab/>
          <w:t>(e)</w:t>
        </w:r>
        <w:r>
          <w:tab/>
        </w:r>
        <w:r>
          <w:rPr>
            <w:snapToGrid w:val="0"/>
          </w:rPr>
          <w:t>may be able to give information or evidence in relation to an incident that involved a vehicle and at the scene of which the person was present.</w:t>
        </w:r>
      </w:ins>
    </w:p>
    <w:p>
      <w:pPr>
        <w:pStyle w:val="nzSubsection"/>
        <w:rPr>
          <w:ins w:id="976" w:author="svcMRProcess" w:date="2020-02-20T11:06:00Z"/>
          <w:lang w:val="en-US"/>
        </w:rPr>
      </w:pPr>
      <w:ins w:id="977" w:author="svcMRProcess" w:date="2020-02-20T11:06:00Z">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ins>
    </w:p>
    <w:p>
      <w:pPr>
        <w:pStyle w:val="nzSubsection"/>
        <w:rPr>
          <w:ins w:id="978" w:author="svcMRProcess" w:date="2020-02-20T11:06:00Z"/>
          <w:lang w:val="en-US"/>
        </w:rPr>
      </w:pPr>
      <w:ins w:id="979" w:author="svcMRProcess" w:date="2020-02-20T11:06:00Z">
        <w:r>
          <w:rPr>
            <w:lang w:val="en-US"/>
          </w:rPr>
          <w:tab/>
          <w:t>(4)</w:t>
        </w:r>
        <w:r>
          <w:rPr>
            <w:lang w:val="en-US"/>
          </w:rPr>
          <w:tab/>
          <w:t xml:space="preserve">A person to whom a direction is given under subsection (2) or (3) must not — </w:t>
        </w:r>
      </w:ins>
    </w:p>
    <w:p>
      <w:pPr>
        <w:pStyle w:val="nzIndenta"/>
        <w:rPr>
          <w:ins w:id="980" w:author="svcMRProcess" w:date="2020-02-20T11:06:00Z"/>
          <w:lang w:val="en-US"/>
        </w:rPr>
      </w:pPr>
      <w:ins w:id="981" w:author="svcMRProcess" w:date="2020-02-20T11:06:00Z">
        <w:r>
          <w:rPr>
            <w:lang w:val="en-US"/>
          </w:rPr>
          <w:tab/>
          <w:t>(a)</w:t>
        </w:r>
        <w:r>
          <w:rPr>
            <w:lang w:val="en-US"/>
          </w:rPr>
          <w:tab/>
          <w:t>without reasonable excuse, fail to comply with the direction; or</w:t>
        </w:r>
      </w:ins>
    </w:p>
    <w:p>
      <w:pPr>
        <w:pStyle w:val="nzIndenta"/>
        <w:rPr>
          <w:ins w:id="982" w:author="svcMRProcess" w:date="2020-02-20T11:06:00Z"/>
          <w:szCs w:val="23"/>
          <w:lang w:val="en-US"/>
        </w:rPr>
      </w:pPr>
      <w:ins w:id="983" w:author="svcMRProcess" w:date="2020-02-20T11:06:00Z">
        <w:r>
          <w:tab/>
          <w:t>(b)</w:t>
        </w:r>
        <w:r>
          <w:tab/>
        </w:r>
        <w:r>
          <w:rPr>
            <w:lang w:val="en-US"/>
          </w:rPr>
          <w:t xml:space="preserve">give any detail or produce any evidence that is false or misleading in a </w:t>
        </w:r>
        <w:r>
          <w:rPr>
            <w:szCs w:val="23"/>
            <w:lang w:val="en-US"/>
          </w:rPr>
          <w:t>material particular in purported compliance with the direction.</w:t>
        </w:r>
      </w:ins>
    </w:p>
    <w:p>
      <w:pPr>
        <w:pStyle w:val="nzPenstart"/>
        <w:rPr>
          <w:ins w:id="984" w:author="svcMRProcess" w:date="2020-02-20T11:06:00Z"/>
        </w:rPr>
      </w:pPr>
      <w:ins w:id="985" w:author="svcMRProcess" w:date="2020-02-20T11:06:00Z">
        <w:r>
          <w:tab/>
          <w:t>Penalty: a fine of 50 PU.</w:t>
        </w:r>
      </w:ins>
    </w:p>
    <w:p>
      <w:pPr>
        <w:pStyle w:val="nzSubsection"/>
        <w:rPr>
          <w:ins w:id="986" w:author="svcMRProcess" w:date="2020-02-20T11:06:00Z"/>
          <w:lang w:val="en-US"/>
        </w:rPr>
      </w:pPr>
      <w:ins w:id="987" w:author="svcMRProcess" w:date="2020-02-20T11:06:00Z">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ins>
    </w:p>
    <w:p>
      <w:pPr>
        <w:pStyle w:val="nzSubsection"/>
        <w:rPr>
          <w:ins w:id="988" w:author="svcMRProcess" w:date="2020-02-20T11:06:00Z"/>
          <w:lang w:val="en-US"/>
        </w:rPr>
      </w:pPr>
      <w:ins w:id="989" w:author="svcMRProcess" w:date="2020-02-20T11:06:00Z">
        <w:r>
          <w:rPr>
            <w:lang w:val="en-US"/>
          </w:rPr>
          <w:tab/>
          <w:t>(6)</w:t>
        </w:r>
        <w:r>
          <w:rPr>
            <w:lang w:val="en-US"/>
          </w:rPr>
          <w:tab/>
          <w:t xml:space="preserve">In a prosecution for an offence involving the failure to state a business address — </w:t>
        </w:r>
      </w:ins>
    </w:p>
    <w:p>
      <w:pPr>
        <w:pStyle w:val="nzIndenta"/>
        <w:rPr>
          <w:ins w:id="990" w:author="svcMRProcess" w:date="2020-02-20T11:06:00Z"/>
        </w:rPr>
      </w:pPr>
      <w:ins w:id="991" w:author="svcMRProcess" w:date="2020-02-20T11:06:00Z">
        <w:r>
          <w:tab/>
          <w:t>(a)</w:t>
        </w:r>
        <w:r>
          <w:tab/>
          <w:t xml:space="preserve">it is a reasonable excuse that </w:t>
        </w:r>
        <w:r>
          <w:rPr>
            <w:lang w:val="en-US"/>
          </w:rPr>
          <w:t>the person did not have a business address; and</w:t>
        </w:r>
      </w:ins>
    </w:p>
    <w:p>
      <w:pPr>
        <w:pStyle w:val="nzIndenta"/>
        <w:rPr>
          <w:ins w:id="992" w:author="svcMRProcess" w:date="2020-02-20T11:06:00Z"/>
          <w:szCs w:val="23"/>
          <w:lang w:val="en-US"/>
        </w:rPr>
      </w:pPr>
      <w:ins w:id="993" w:author="svcMRProcess" w:date="2020-02-20T11:06:00Z">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ins>
    </w:p>
    <w:p>
      <w:pPr>
        <w:pStyle w:val="nzHeading5"/>
        <w:rPr>
          <w:ins w:id="994" w:author="svcMRProcess" w:date="2020-02-20T11:06:00Z"/>
          <w:snapToGrid w:val="0"/>
        </w:rPr>
      </w:pPr>
      <w:bookmarkStart w:id="995" w:name="_Toc206565059"/>
      <w:bookmarkStart w:id="996" w:name="_Toc206565608"/>
      <w:ins w:id="997" w:author="svcMRProcess" w:date="2020-02-20T11:06:00Z">
        <w:r>
          <w:rPr>
            <w:rStyle w:val="CharSectno"/>
          </w:rPr>
          <w:t>33</w:t>
        </w:r>
        <w:r>
          <w:t>.</w:t>
        </w:r>
        <w:r>
          <w:tab/>
          <w:t>Production of d</w:t>
        </w:r>
        <w:r>
          <w:rPr>
            <w:snapToGrid w:val="0"/>
          </w:rPr>
          <w:t>river’s licence document, learner’s permit</w:t>
        </w:r>
        <w:bookmarkEnd w:id="995"/>
        <w:bookmarkEnd w:id="996"/>
      </w:ins>
    </w:p>
    <w:p>
      <w:pPr>
        <w:pStyle w:val="nzSubsection"/>
        <w:rPr>
          <w:ins w:id="998" w:author="svcMRProcess" w:date="2020-02-20T11:06:00Z"/>
          <w:lang w:val="en-US"/>
        </w:rPr>
      </w:pPr>
      <w:ins w:id="999" w:author="svcMRProcess" w:date="2020-02-20T11:06:00Z">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ins>
    </w:p>
    <w:p>
      <w:pPr>
        <w:pStyle w:val="nzSubsection"/>
        <w:rPr>
          <w:ins w:id="1000" w:author="svcMRProcess" w:date="2020-02-20T11:06:00Z"/>
        </w:rPr>
      </w:pPr>
      <w:ins w:id="1001" w:author="svcMRProcess" w:date="2020-02-20T11:06:00Z">
        <w:r>
          <w:tab/>
          <w:t>(2)</w:t>
        </w:r>
        <w:r>
          <w:tab/>
          <w:t>A person to whom a direction is given under subsection (1) must not, without reasonable excuse, fail to comply with the direction.</w:t>
        </w:r>
      </w:ins>
    </w:p>
    <w:p>
      <w:pPr>
        <w:pStyle w:val="nzPenstart"/>
        <w:rPr>
          <w:ins w:id="1002" w:author="svcMRProcess" w:date="2020-02-20T11:06:00Z"/>
        </w:rPr>
      </w:pPr>
      <w:ins w:id="1003" w:author="svcMRProcess" w:date="2020-02-20T11:06:00Z">
        <w:r>
          <w:tab/>
          <w:t>Penalty: a fine of 50 PU.</w:t>
        </w:r>
      </w:ins>
    </w:p>
    <w:p>
      <w:pPr>
        <w:pStyle w:val="nzSubsection"/>
        <w:rPr>
          <w:ins w:id="1004" w:author="svcMRProcess" w:date="2020-02-20T11:06:00Z"/>
          <w:snapToGrid w:val="0"/>
        </w:rPr>
      </w:pPr>
      <w:ins w:id="1005" w:author="svcMRProcess" w:date="2020-02-20T11:06:00Z">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ins>
    </w:p>
    <w:p>
      <w:pPr>
        <w:pStyle w:val="nzHeading5"/>
        <w:rPr>
          <w:ins w:id="1006" w:author="svcMRProcess" w:date="2020-02-20T11:06:00Z"/>
        </w:rPr>
      </w:pPr>
      <w:bookmarkStart w:id="1007" w:name="_Toc206565060"/>
      <w:bookmarkStart w:id="1008" w:name="_Toc206565609"/>
      <w:ins w:id="1009" w:author="svcMRProcess" w:date="2020-02-20T11:06:00Z">
        <w:r>
          <w:rPr>
            <w:rStyle w:val="CharSectno"/>
          </w:rPr>
          <w:t>34</w:t>
        </w:r>
        <w:r>
          <w:t>.</w:t>
        </w:r>
        <w:r>
          <w:tab/>
          <w:t>Duty to identify offending driver or person in charge of vehicle</w:t>
        </w:r>
        <w:bookmarkEnd w:id="1007"/>
        <w:bookmarkEnd w:id="1008"/>
      </w:ins>
    </w:p>
    <w:p>
      <w:pPr>
        <w:pStyle w:val="nzSubsection"/>
        <w:rPr>
          <w:ins w:id="1010" w:author="svcMRProcess" w:date="2020-02-20T11:06:00Z"/>
          <w:snapToGrid w:val="0"/>
        </w:rPr>
      </w:pPr>
      <w:ins w:id="1011" w:author="svcMRProcess" w:date="2020-02-20T11:06:00Z">
        <w:r>
          <w:rPr>
            <w:snapToGrid w:val="0"/>
          </w:rPr>
          <w:tab/>
          <w:t>(1)</w:t>
        </w:r>
        <w:r>
          <w:rPr>
            <w:snapToGrid w:val="0"/>
          </w:rPr>
          <w:tab/>
          <w:t>In this section —</w:t>
        </w:r>
      </w:ins>
    </w:p>
    <w:p>
      <w:pPr>
        <w:pStyle w:val="nzDefstart"/>
        <w:rPr>
          <w:ins w:id="1012" w:author="svcMRProcess" w:date="2020-02-20T11:06:00Z"/>
        </w:rPr>
      </w:pPr>
      <w:ins w:id="1013" w:author="svcMRProcess" w:date="2020-02-20T11:06:00Z">
        <w:r>
          <w:tab/>
        </w:r>
        <w:r>
          <w:rPr>
            <w:rStyle w:val="CharDefText"/>
          </w:rPr>
          <w:t>responsible person</w:t>
        </w:r>
        <w:r>
          <w:t xml:space="preserve"> includes a person to whom the possession or control of the vehicle was entrusted at the time of the alleged offence mentioned in subsection (2)(a) or (3)(a), as the case may be.</w:t>
        </w:r>
      </w:ins>
    </w:p>
    <w:p>
      <w:pPr>
        <w:pStyle w:val="nzSubsection"/>
        <w:rPr>
          <w:ins w:id="1014" w:author="svcMRProcess" w:date="2020-02-20T11:06:00Z"/>
          <w:snapToGrid w:val="0"/>
        </w:rPr>
      </w:pPr>
      <w:ins w:id="1015" w:author="svcMRProcess" w:date="2020-02-20T11:06:00Z">
        <w:r>
          <w:rPr>
            <w:snapToGrid w:val="0"/>
          </w:rPr>
          <w:tab/>
          <w:t>(2)</w:t>
        </w:r>
        <w:r>
          <w:rPr>
            <w:snapToGrid w:val="0"/>
          </w:rPr>
          <w:tab/>
          <w:t>A responsible person for a vehicle commits an offence if —</w:t>
        </w:r>
      </w:ins>
    </w:p>
    <w:p>
      <w:pPr>
        <w:pStyle w:val="nzIndenta"/>
        <w:rPr>
          <w:ins w:id="1016" w:author="svcMRProcess" w:date="2020-02-20T11:06:00Z"/>
        </w:rPr>
      </w:pPr>
      <w:ins w:id="1017" w:author="svcMRProcess" w:date="2020-02-20T11:06:00Z">
        <w:r>
          <w:tab/>
          <w:t>(a)</w:t>
        </w:r>
        <w:r>
          <w:tab/>
          <w:t>an offence under any written law is alleged to have occurred an element of which is driving or being in charge of the vehicle; and</w:t>
        </w:r>
      </w:ins>
    </w:p>
    <w:p>
      <w:pPr>
        <w:pStyle w:val="nzIndenta"/>
        <w:rPr>
          <w:ins w:id="1018" w:author="svcMRProcess" w:date="2020-02-20T11:06:00Z"/>
        </w:rPr>
      </w:pPr>
      <w:ins w:id="1019" w:author="svcMRProcess" w:date="2020-02-20T11:06:00Z">
        <w:r>
          <w:tab/>
          <w:t>(b)</w:t>
        </w:r>
        <w:r>
          <w:tab/>
          <w:t>a police officer requests the responsible person to give information which may lead to the identification of the driver or person in charge of the vehicle at the time of the alleged offence; and</w:t>
        </w:r>
      </w:ins>
    </w:p>
    <w:p>
      <w:pPr>
        <w:pStyle w:val="nzIndenta"/>
        <w:rPr>
          <w:ins w:id="1020" w:author="svcMRProcess" w:date="2020-02-20T11:06:00Z"/>
        </w:rPr>
      </w:pPr>
      <w:ins w:id="1021" w:author="svcMRProcess" w:date="2020-02-20T11:06:00Z">
        <w:r>
          <w:tab/>
          <w:t>(c)</w:t>
        </w:r>
        <w:r>
          <w:tab/>
          <w:t>the responsible person has, or could reasonably have ascertained, the information; and</w:t>
        </w:r>
      </w:ins>
    </w:p>
    <w:p>
      <w:pPr>
        <w:pStyle w:val="nzIndenta"/>
        <w:rPr>
          <w:ins w:id="1022" w:author="svcMRProcess" w:date="2020-02-20T11:06:00Z"/>
        </w:rPr>
      </w:pPr>
      <w:ins w:id="1023" w:author="svcMRProcess" w:date="2020-02-20T11:06:00Z">
        <w:r>
          <w:tab/>
          <w:t>(d)</w:t>
        </w:r>
        <w:r>
          <w:tab/>
          <w:t>the responsible person fails to give the information.</w:t>
        </w:r>
      </w:ins>
    </w:p>
    <w:p>
      <w:pPr>
        <w:pStyle w:val="nzSubsection"/>
        <w:rPr>
          <w:ins w:id="1024" w:author="svcMRProcess" w:date="2020-02-20T11:06:00Z"/>
          <w:snapToGrid w:val="0"/>
        </w:rPr>
      </w:pPr>
      <w:ins w:id="1025" w:author="svcMRProcess" w:date="2020-02-20T11:06:00Z">
        <w:r>
          <w:tab/>
          <w:t>(3)</w:t>
        </w:r>
        <w:r>
          <w:tab/>
        </w:r>
        <w:r>
          <w:rPr>
            <w:snapToGrid w:val="0"/>
          </w:rPr>
          <w:t>A responsible person for a vehicle commits an offence if —</w:t>
        </w:r>
      </w:ins>
    </w:p>
    <w:p>
      <w:pPr>
        <w:pStyle w:val="nzIndenta"/>
        <w:rPr>
          <w:ins w:id="1026" w:author="svcMRProcess" w:date="2020-02-20T11:06:00Z"/>
        </w:rPr>
      </w:pPr>
      <w:ins w:id="1027" w:author="svcMRProcess" w:date="2020-02-20T11:06:00Z">
        <w:r>
          <w:tab/>
          <w:t>(a)</w:t>
        </w:r>
        <w:r>
          <w:tab/>
          <w:t>an offence under any written law is alleged to have occurred an element of which is driving or being in charge of the vehicle; and</w:t>
        </w:r>
      </w:ins>
    </w:p>
    <w:p>
      <w:pPr>
        <w:pStyle w:val="nzIndenta"/>
        <w:rPr>
          <w:ins w:id="1028" w:author="svcMRProcess" w:date="2020-02-20T11:06:00Z"/>
        </w:rPr>
      </w:pPr>
      <w:ins w:id="1029" w:author="svcMRProcess" w:date="2020-02-20T11:06:00Z">
        <w:r>
          <w:tab/>
          <w:t>(b)</w:t>
        </w:r>
        <w:r>
          <w:tab/>
          <w:t>a police officer requests the responsible person to give information which may lead to the identification of the driver or person in charge of the vehicle at the time of the alleged offence; and</w:t>
        </w:r>
      </w:ins>
    </w:p>
    <w:p>
      <w:pPr>
        <w:pStyle w:val="nzIndenta"/>
        <w:keepNext/>
        <w:keepLines/>
        <w:rPr>
          <w:ins w:id="1030" w:author="svcMRProcess" w:date="2020-02-20T11:06:00Z"/>
        </w:rPr>
      </w:pPr>
      <w:ins w:id="1031" w:author="svcMRProcess" w:date="2020-02-20T11:06:00Z">
        <w:r>
          <w:tab/>
          <w:t>(c)</w:t>
        </w:r>
        <w:r>
          <w:tab/>
          <w:t>the responsible person gives false information in response to the request.</w:t>
        </w:r>
      </w:ins>
    </w:p>
    <w:p>
      <w:pPr>
        <w:pStyle w:val="nzPenstart"/>
        <w:keepNext/>
        <w:keepLines/>
        <w:rPr>
          <w:ins w:id="1032" w:author="svcMRProcess" w:date="2020-02-20T11:06:00Z"/>
        </w:rPr>
      </w:pPr>
      <w:ins w:id="1033" w:author="svcMRProcess" w:date="2020-02-20T11:06:00Z">
        <w:r>
          <w:tab/>
          <w:t xml:space="preserve">Penalty applicable to subsections (2) and (3): </w:t>
        </w:r>
      </w:ins>
    </w:p>
    <w:p>
      <w:pPr>
        <w:pStyle w:val="nzPenpara"/>
        <w:rPr>
          <w:ins w:id="1034" w:author="svcMRProcess" w:date="2020-02-20T11:06:00Z"/>
        </w:rPr>
      </w:pPr>
      <w:ins w:id="1035" w:author="svcMRProcess" w:date="2020-02-20T11:06:00Z">
        <w:r>
          <w:tab/>
          <w:t>(a)</w:t>
        </w:r>
        <w:r>
          <w:tab/>
          <w:t xml:space="preserve">for an individual — </w:t>
        </w:r>
      </w:ins>
    </w:p>
    <w:p>
      <w:pPr>
        <w:pStyle w:val="nzPenpara"/>
        <w:rPr>
          <w:ins w:id="1036" w:author="svcMRProcess" w:date="2020-02-20T11:06:00Z"/>
        </w:rPr>
      </w:pPr>
      <w:ins w:id="1037" w:author="svcMRProcess" w:date="2020-02-20T11:06:00Z">
        <w:r>
          <w:tab/>
          <w:t>(i)</w:t>
        </w:r>
        <w:r>
          <w:tab/>
          <w:t>for a first offence, a fine of 24 PU;</w:t>
        </w:r>
      </w:ins>
    </w:p>
    <w:p>
      <w:pPr>
        <w:pStyle w:val="nzPenpara"/>
        <w:rPr>
          <w:ins w:id="1038" w:author="svcMRProcess" w:date="2020-02-20T11:06:00Z"/>
        </w:rPr>
      </w:pPr>
      <w:ins w:id="1039" w:author="svcMRProcess" w:date="2020-02-20T11:06:00Z">
        <w:r>
          <w:tab/>
          <w:t>(ii)</w:t>
        </w:r>
        <w:r>
          <w:tab/>
          <w:t>for a subsequent offence, a fine of 48 PU;</w:t>
        </w:r>
      </w:ins>
    </w:p>
    <w:p>
      <w:pPr>
        <w:pStyle w:val="nzPenpara"/>
        <w:rPr>
          <w:ins w:id="1040" w:author="svcMRProcess" w:date="2020-02-20T11:06:00Z"/>
        </w:rPr>
      </w:pPr>
      <w:ins w:id="1041" w:author="svcMRProcess" w:date="2020-02-20T11:06:00Z">
        <w:r>
          <w:tab/>
          <w:t>(b)</w:t>
        </w:r>
        <w:r>
          <w:tab/>
          <w:t>for a body corporate, a fine of 100 PU.</w:t>
        </w:r>
      </w:ins>
    </w:p>
    <w:p>
      <w:pPr>
        <w:pStyle w:val="nzSubsection"/>
        <w:rPr>
          <w:ins w:id="1042" w:author="svcMRProcess" w:date="2020-02-20T11:06:00Z"/>
          <w:snapToGrid w:val="0"/>
        </w:rPr>
      </w:pPr>
      <w:ins w:id="1043" w:author="svcMRProcess" w:date="2020-02-20T11:06:00Z">
        <w:r>
          <w:rPr>
            <w:snapToGrid w:val="0"/>
          </w:rPr>
          <w:tab/>
          <w:t>(4)</w:t>
        </w:r>
        <w:r>
          <w:rPr>
            <w:snapToGrid w:val="0"/>
          </w:rPr>
          <w:tab/>
          <w:t>Subsection </w:t>
        </w:r>
        <w:r>
          <w:t>(2)</w:t>
        </w:r>
        <w:r>
          <w:rPr>
            <w:snapToGrid w:val="0"/>
          </w:rPr>
          <w:t xml:space="preserve"> does not apply if the request for information was made in a notice under section 98.</w:t>
        </w:r>
      </w:ins>
    </w:p>
    <w:p>
      <w:pPr>
        <w:pStyle w:val="nzSubsection"/>
        <w:rPr>
          <w:ins w:id="1044" w:author="svcMRProcess" w:date="2020-02-20T11:06:00Z"/>
          <w:snapToGrid w:val="0"/>
        </w:rPr>
      </w:pPr>
      <w:ins w:id="1045" w:author="svcMRProcess" w:date="2020-02-20T11:06:00Z">
        <w:r>
          <w:tab/>
          <w:t>(5)</w:t>
        </w:r>
        <w:r>
          <w:tab/>
        </w:r>
        <w:r>
          <w:rPr>
            <w:snapToGrid w:val="0"/>
          </w:rPr>
          <w:t>If a person is charged with an offence under subsection </w:t>
        </w:r>
        <w:r>
          <w:t>(2)</w:t>
        </w:r>
        <w:r>
          <w:rPr>
            <w:snapToGrid w:val="0"/>
          </w:rPr>
          <w:t xml:space="preserve"> the person may be convicted of an offence under section 35.</w:t>
        </w:r>
      </w:ins>
    </w:p>
    <w:p>
      <w:pPr>
        <w:pStyle w:val="nzHeading5"/>
        <w:rPr>
          <w:ins w:id="1046" w:author="svcMRProcess" w:date="2020-02-20T11:06:00Z"/>
        </w:rPr>
      </w:pPr>
      <w:bookmarkStart w:id="1047" w:name="_Toc206565061"/>
      <w:bookmarkStart w:id="1048" w:name="_Toc206565610"/>
      <w:ins w:id="1049" w:author="svcMRProcess" w:date="2020-02-20T11:06:00Z">
        <w:r>
          <w:rPr>
            <w:rStyle w:val="CharSectno"/>
          </w:rPr>
          <w:t>35</w:t>
        </w:r>
        <w:r>
          <w:t>.</w:t>
        </w:r>
        <w:r>
          <w:tab/>
          <w:t>Duty to take reasonable measures to be able to comply with a driver identity request</w:t>
        </w:r>
        <w:bookmarkEnd w:id="1047"/>
        <w:bookmarkEnd w:id="1048"/>
      </w:ins>
    </w:p>
    <w:p>
      <w:pPr>
        <w:pStyle w:val="nzSubsection"/>
        <w:rPr>
          <w:ins w:id="1050" w:author="svcMRProcess" w:date="2020-02-20T11:06:00Z"/>
          <w:snapToGrid w:val="0"/>
        </w:rPr>
      </w:pPr>
      <w:ins w:id="1051" w:author="svcMRProcess" w:date="2020-02-20T11:06:00Z">
        <w:r>
          <w:rPr>
            <w:snapToGrid w:val="0"/>
          </w:rPr>
          <w:tab/>
          <w:t>(1)</w:t>
        </w:r>
        <w:r>
          <w:rPr>
            <w:snapToGrid w:val="0"/>
          </w:rPr>
          <w:tab/>
          <w:t>In this section —</w:t>
        </w:r>
      </w:ins>
    </w:p>
    <w:p>
      <w:pPr>
        <w:pStyle w:val="nzDefstart"/>
        <w:rPr>
          <w:ins w:id="1052" w:author="svcMRProcess" w:date="2020-02-20T11:06:00Z"/>
        </w:rPr>
      </w:pPr>
      <w:ins w:id="1053" w:author="svcMRProcess" w:date="2020-02-20T11:06:00Z">
        <w:r>
          <w:rPr>
            <w:b/>
          </w:rPr>
          <w:tab/>
        </w:r>
        <w:r>
          <w:rPr>
            <w:rStyle w:val="CharDefText"/>
          </w:rPr>
          <w:t>driver identity request</w:t>
        </w:r>
        <w:r>
          <w:t xml:space="preserve"> means a request made under a road law for information as to the identity of the person who was driving or in charge of a vehicle at any particular time.</w:t>
        </w:r>
      </w:ins>
    </w:p>
    <w:p>
      <w:pPr>
        <w:pStyle w:val="nzSubsection"/>
        <w:rPr>
          <w:ins w:id="1054" w:author="svcMRProcess" w:date="2020-02-20T11:06:00Z"/>
          <w:snapToGrid w:val="0"/>
        </w:rPr>
      </w:pPr>
      <w:ins w:id="1055" w:author="svcMRProcess" w:date="2020-02-20T11:06:00Z">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ins>
    </w:p>
    <w:p>
      <w:pPr>
        <w:pStyle w:val="nzPenstart"/>
        <w:rPr>
          <w:ins w:id="1056" w:author="svcMRProcess" w:date="2020-02-20T11:06:00Z"/>
        </w:rPr>
      </w:pPr>
      <w:ins w:id="1057" w:author="svcMRProcess" w:date="2020-02-20T11:06:00Z">
        <w:r>
          <w:tab/>
          <w:t xml:space="preserve">Penalty: </w:t>
        </w:r>
      </w:ins>
    </w:p>
    <w:p>
      <w:pPr>
        <w:pStyle w:val="nzPenpara"/>
        <w:rPr>
          <w:ins w:id="1058" w:author="svcMRProcess" w:date="2020-02-20T11:06:00Z"/>
        </w:rPr>
      </w:pPr>
      <w:ins w:id="1059" w:author="svcMRProcess" w:date="2020-02-20T11:06:00Z">
        <w:r>
          <w:tab/>
          <w:t>(a)</w:t>
        </w:r>
        <w:r>
          <w:tab/>
          <w:t xml:space="preserve">for an individual — </w:t>
        </w:r>
      </w:ins>
    </w:p>
    <w:p>
      <w:pPr>
        <w:pStyle w:val="nzPenpara"/>
        <w:rPr>
          <w:ins w:id="1060" w:author="svcMRProcess" w:date="2020-02-20T11:06:00Z"/>
        </w:rPr>
      </w:pPr>
      <w:ins w:id="1061" w:author="svcMRProcess" w:date="2020-02-20T11:06:00Z">
        <w:r>
          <w:tab/>
          <w:t>(i)</w:t>
        </w:r>
        <w:r>
          <w:tab/>
          <w:t>for a first offence, a fine of 24 PU;</w:t>
        </w:r>
      </w:ins>
    </w:p>
    <w:p>
      <w:pPr>
        <w:pStyle w:val="nzPenpara"/>
        <w:rPr>
          <w:ins w:id="1062" w:author="svcMRProcess" w:date="2020-02-20T11:06:00Z"/>
        </w:rPr>
      </w:pPr>
      <w:ins w:id="1063" w:author="svcMRProcess" w:date="2020-02-20T11:06:00Z">
        <w:r>
          <w:tab/>
          <w:t>(ii)</w:t>
        </w:r>
        <w:r>
          <w:tab/>
          <w:t>for a subsequent offence, a fine of 48 PU;</w:t>
        </w:r>
      </w:ins>
    </w:p>
    <w:p>
      <w:pPr>
        <w:pStyle w:val="nzPenpara"/>
        <w:rPr>
          <w:ins w:id="1064" w:author="svcMRProcess" w:date="2020-02-20T11:06:00Z"/>
        </w:rPr>
      </w:pPr>
      <w:ins w:id="1065" w:author="svcMRProcess" w:date="2020-02-20T11:06:00Z">
        <w:r>
          <w:tab/>
          <w:t>(b)</w:t>
        </w:r>
        <w:r>
          <w:tab/>
          <w:t>for a body corporate, a fine of 100 PU.</w:t>
        </w:r>
      </w:ins>
    </w:p>
    <w:p>
      <w:pPr>
        <w:pStyle w:val="nzHeading5"/>
        <w:rPr>
          <w:ins w:id="1066" w:author="svcMRProcess" w:date="2020-02-20T11:06:00Z"/>
          <w:snapToGrid w:val="0"/>
        </w:rPr>
      </w:pPr>
      <w:bookmarkStart w:id="1067" w:name="_Toc206565062"/>
      <w:bookmarkStart w:id="1068" w:name="_Toc206565611"/>
      <w:ins w:id="1069" w:author="svcMRProcess" w:date="2020-02-20T11:06:00Z">
        <w:r>
          <w:rPr>
            <w:rStyle w:val="CharSectno"/>
          </w:rPr>
          <w:t>36</w:t>
        </w:r>
        <w:r>
          <w:t>.</w:t>
        </w:r>
        <w:r>
          <w:tab/>
        </w:r>
        <w:r>
          <w:rPr>
            <w:snapToGrid w:val="0"/>
          </w:rPr>
          <w:t>Other offences</w:t>
        </w:r>
        <w:bookmarkEnd w:id="1067"/>
        <w:bookmarkEnd w:id="1068"/>
      </w:ins>
    </w:p>
    <w:p>
      <w:pPr>
        <w:pStyle w:val="nzSubsection"/>
        <w:rPr>
          <w:ins w:id="1070" w:author="svcMRProcess" w:date="2020-02-20T11:06:00Z"/>
          <w:snapToGrid w:val="0"/>
        </w:rPr>
      </w:pPr>
      <w:ins w:id="1071" w:author="svcMRProcess" w:date="2020-02-20T11:06:00Z">
        <w:r>
          <w:rPr>
            <w:snapToGrid w:val="0"/>
          </w:rPr>
          <w:tab/>
          <w:t>(1)</w:t>
        </w:r>
        <w:r>
          <w:rPr>
            <w:snapToGrid w:val="0"/>
          </w:rPr>
          <w:tab/>
          <w:t>A person must not give information that the person knows to be false or misleading in a material particular to a person performing a function under a road law.</w:t>
        </w:r>
      </w:ins>
    </w:p>
    <w:p>
      <w:pPr>
        <w:pStyle w:val="nzPenstart"/>
        <w:rPr>
          <w:ins w:id="1072" w:author="svcMRProcess" w:date="2020-02-20T11:06:00Z"/>
        </w:rPr>
      </w:pPr>
      <w:ins w:id="1073" w:author="svcMRProcess" w:date="2020-02-20T11:06:00Z">
        <w:r>
          <w:tab/>
          <w:t>Penalty: a fine of 50 PU.</w:t>
        </w:r>
      </w:ins>
    </w:p>
    <w:p>
      <w:pPr>
        <w:pStyle w:val="nzSubsection"/>
        <w:rPr>
          <w:ins w:id="1074" w:author="svcMRProcess" w:date="2020-02-20T11:06:00Z"/>
          <w:snapToGrid w:val="0"/>
        </w:rPr>
      </w:pPr>
      <w:ins w:id="1075" w:author="svcMRProcess" w:date="2020-02-20T11:06:00Z">
        <w:r>
          <w:rPr>
            <w:snapToGrid w:val="0"/>
          </w:rPr>
          <w:tab/>
          <w:t>(2)</w:t>
        </w:r>
        <w:r>
          <w:rPr>
            <w:snapToGrid w:val="0"/>
          </w:rPr>
          <w:tab/>
          <w:t>A person must not — </w:t>
        </w:r>
      </w:ins>
    </w:p>
    <w:p>
      <w:pPr>
        <w:pStyle w:val="nzIndenta"/>
        <w:rPr>
          <w:ins w:id="1076" w:author="svcMRProcess" w:date="2020-02-20T11:06:00Z"/>
          <w:snapToGrid w:val="0"/>
        </w:rPr>
      </w:pPr>
      <w:ins w:id="1077" w:author="svcMRProcess" w:date="2020-02-20T11:06:00Z">
        <w:r>
          <w:rPr>
            <w:snapToGrid w:val="0"/>
          </w:rPr>
          <w:tab/>
          <w:t>(a)</w:t>
        </w:r>
        <w:r>
          <w:rPr>
            <w:snapToGrid w:val="0"/>
          </w:rPr>
          <w:tab/>
          <w:t>while disqualified from obtaining a driver’s licence or a vehicle licence in respect of a vehicle apply for or obtain such a licence; or</w:t>
        </w:r>
      </w:ins>
    </w:p>
    <w:p>
      <w:pPr>
        <w:pStyle w:val="nzIndenta"/>
        <w:rPr>
          <w:ins w:id="1078" w:author="svcMRProcess" w:date="2020-02-20T11:06:00Z"/>
          <w:snapToGrid w:val="0"/>
        </w:rPr>
      </w:pPr>
      <w:ins w:id="1079" w:author="svcMRProcess" w:date="2020-02-20T11:06:00Z">
        <w:r>
          <w:rPr>
            <w:snapToGrid w:val="0"/>
          </w:rPr>
          <w:tab/>
          <w:t>(b)</w:t>
        </w:r>
        <w:r>
          <w:rPr>
            <w:snapToGrid w:val="0"/>
          </w:rPr>
          <w:tab/>
          <w:t xml:space="preserve">forge or fraudulently alter a driver’s licence document, </w:t>
        </w:r>
        <w:r>
          <w:t xml:space="preserve">vehicle licence, </w:t>
        </w:r>
        <w:r>
          <w:rPr>
            <w:snapToGrid w:val="0"/>
          </w:rPr>
          <w:t>number plate or registration label; or</w:t>
        </w:r>
      </w:ins>
    </w:p>
    <w:p>
      <w:pPr>
        <w:pStyle w:val="nzIndenta"/>
        <w:rPr>
          <w:ins w:id="1080" w:author="svcMRProcess" w:date="2020-02-20T11:06:00Z"/>
          <w:snapToGrid w:val="0"/>
        </w:rPr>
      </w:pPr>
      <w:ins w:id="1081" w:author="svcMRProcess" w:date="2020-02-20T11:06:00Z">
        <w:r>
          <w:rPr>
            <w:snapToGrid w:val="0"/>
          </w:rPr>
          <w:tab/>
          <w:t>(c)</w:t>
        </w:r>
        <w:r>
          <w:rPr>
            <w:snapToGrid w:val="0"/>
          </w:rPr>
          <w:tab/>
          <w:t>use a forged or fraudulently altered driver’s licence document, vehicle licence, number plate or registration label, or use a driver’s licence document, vehicle licence, number plate or registration label to which the person is not entitled; or</w:t>
        </w:r>
      </w:ins>
    </w:p>
    <w:p>
      <w:pPr>
        <w:pStyle w:val="nzIndenta"/>
        <w:rPr>
          <w:ins w:id="1082" w:author="svcMRProcess" w:date="2020-02-20T11:06:00Z"/>
          <w:snapToGrid w:val="0"/>
        </w:rPr>
      </w:pPr>
      <w:ins w:id="1083" w:author="svcMRProcess" w:date="2020-02-20T11:06:00Z">
        <w:r>
          <w:rPr>
            <w:snapToGrid w:val="0"/>
          </w:rPr>
          <w:tab/>
          <w:t>(d)</w:t>
        </w:r>
        <w:r>
          <w:rPr>
            <w:snapToGrid w:val="0"/>
          </w:rPr>
          <w:tab/>
          <w:t>fraudulently permit the person’s driver’s licence document, vehicle licence, number plate or registration label to be used by another person; or</w:t>
        </w:r>
      </w:ins>
    </w:p>
    <w:p>
      <w:pPr>
        <w:pStyle w:val="nzIndenta"/>
        <w:rPr>
          <w:ins w:id="1084" w:author="svcMRProcess" w:date="2020-02-20T11:06:00Z"/>
          <w:snapToGrid w:val="0"/>
        </w:rPr>
      </w:pPr>
      <w:ins w:id="1085" w:author="svcMRProcess" w:date="2020-02-20T11:06:00Z">
        <w:r>
          <w:rPr>
            <w:snapToGrid w:val="0"/>
          </w:rPr>
          <w:tab/>
          <w:t>(e)</w:t>
        </w:r>
        <w:r>
          <w:rPr>
            <w:snapToGrid w:val="0"/>
          </w:rPr>
          <w:tab/>
          <w:t>drive a vehicle or cause or permit a vehicle to be driven on any road while it has on it — </w:t>
        </w:r>
      </w:ins>
    </w:p>
    <w:p>
      <w:pPr>
        <w:pStyle w:val="nzIndenti"/>
        <w:rPr>
          <w:ins w:id="1086" w:author="svcMRProcess" w:date="2020-02-20T11:06:00Z"/>
          <w:snapToGrid w:val="0"/>
        </w:rPr>
      </w:pPr>
      <w:ins w:id="1087" w:author="svcMRProcess" w:date="2020-02-20T11:06:00Z">
        <w:r>
          <w:rPr>
            <w:snapToGrid w:val="0"/>
          </w:rPr>
          <w:tab/>
          <w:t>(i)</w:t>
        </w:r>
        <w:r>
          <w:rPr>
            <w:snapToGrid w:val="0"/>
          </w:rPr>
          <w:tab/>
          <w:t>a forged or fraudulently altered number plate or registration label; or</w:t>
        </w:r>
      </w:ins>
    </w:p>
    <w:p>
      <w:pPr>
        <w:pStyle w:val="nzIndenti"/>
        <w:rPr>
          <w:ins w:id="1088" w:author="svcMRProcess" w:date="2020-02-20T11:06:00Z"/>
          <w:snapToGrid w:val="0"/>
        </w:rPr>
      </w:pPr>
      <w:ins w:id="1089" w:author="svcMRProcess" w:date="2020-02-20T11:06:00Z">
        <w:r>
          <w:rPr>
            <w:snapToGrid w:val="0"/>
          </w:rPr>
          <w:tab/>
          <w:t>(ii)</w:t>
        </w:r>
        <w:r>
          <w:rPr>
            <w:snapToGrid w:val="0"/>
          </w:rPr>
          <w:tab/>
          <w:t>a replica or imitation of a number plate or registration label; or</w:t>
        </w:r>
      </w:ins>
    </w:p>
    <w:p>
      <w:pPr>
        <w:pStyle w:val="nzIndenti"/>
        <w:rPr>
          <w:ins w:id="1090" w:author="svcMRProcess" w:date="2020-02-20T11:06:00Z"/>
          <w:snapToGrid w:val="0"/>
        </w:rPr>
      </w:pPr>
      <w:ins w:id="1091" w:author="svcMRProcess" w:date="2020-02-20T11:06:00Z">
        <w:r>
          <w:rPr>
            <w:snapToGrid w:val="0"/>
          </w:rPr>
          <w:tab/>
          <w:t>(iii)</w:t>
        </w:r>
        <w:r>
          <w:rPr>
            <w:snapToGrid w:val="0"/>
          </w:rPr>
          <w:tab/>
          <w:t xml:space="preserve">a number plate or registration label other than one issued for that vehicle; </w:t>
        </w:r>
      </w:ins>
    </w:p>
    <w:p>
      <w:pPr>
        <w:pStyle w:val="nzIndenta"/>
        <w:rPr>
          <w:ins w:id="1092" w:author="svcMRProcess" w:date="2020-02-20T11:06:00Z"/>
        </w:rPr>
      </w:pPr>
      <w:ins w:id="1093" w:author="svcMRProcess" w:date="2020-02-20T11:06:00Z">
        <w:r>
          <w:tab/>
        </w:r>
        <w:r>
          <w:tab/>
          <w:t>or</w:t>
        </w:r>
      </w:ins>
    </w:p>
    <w:p>
      <w:pPr>
        <w:pStyle w:val="nzIndenta"/>
        <w:rPr>
          <w:ins w:id="1094" w:author="svcMRProcess" w:date="2020-02-20T11:06:00Z"/>
          <w:snapToGrid w:val="0"/>
        </w:rPr>
      </w:pPr>
      <w:ins w:id="1095" w:author="svcMRProcess" w:date="2020-02-20T11:06:00Z">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registration label or any article resembling a registration label; or</w:t>
        </w:r>
      </w:ins>
    </w:p>
    <w:p>
      <w:pPr>
        <w:pStyle w:val="nzIndenta"/>
        <w:rPr>
          <w:ins w:id="1096" w:author="svcMRProcess" w:date="2020-02-20T11:06:00Z"/>
          <w:snapToGrid w:val="0"/>
        </w:rPr>
      </w:pPr>
      <w:ins w:id="1097" w:author="svcMRProcess" w:date="2020-02-20T11:06:00Z">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registration label.</w:t>
        </w:r>
      </w:ins>
    </w:p>
    <w:p>
      <w:pPr>
        <w:pStyle w:val="nzPenstart"/>
        <w:rPr>
          <w:ins w:id="1098" w:author="svcMRProcess" w:date="2020-02-20T11:06:00Z"/>
        </w:rPr>
      </w:pPr>
      <w:ins w:id="1099" w:author="svcMRProcess" w:date="2020-02-20T11:06:00Z">
        <w:r>
          <w:tab/>
          <w:t>Penalty: a fine of 50 PU.</w:t>
        </w:r>
      </w:ins>
    </w:p>
    <w:p>
      <w:pPr>
        <w:pStyle w:val="nzSubsection"/>
        <w:rPr>
          <w:ins w:id="1100" w:author="svcMRProcess" w:date="2020-02-20T11:06:00Z"/>
        </w:rPr>
      </w:pPr>
      <w:ins w:id="1101" w:author="svcMRProcess" w:date="2020-02-20T11:06:00Z">
        <w:r>
          <w:tab/>
          <w:t>(3)</w:t>
        </w:r>
        <w:r>
          <w:tab/>
          <w:t xml:space="preserve">In subsection (2) — </w:t>
        </w:r>
      </w:ins>
    </w:p>
    <w:p>
      <w:pPr>
        <w:pStyle w:val="nzDefstart"/>
        <w:rPr>
          <w:ins w:id="1102" w:author="svcMRProcess" w:date="2020-02-20T11:06:00Z"/>
        </w:rPr>
      </w:pPr>
      <w:ins w:id="1103" w:author="svcMRProcess" w:date="2020-02-20T11:06:00Z">
        <w:r>
          <w:rPr>
            <w:b/>
          </w:rPr>
          <w:tab/>
        </w:r>
        <w:r>
          <w:rPr>
            <w:rStyle w:val="CharDefText"/>
          </w:rPr>
          <w:t>driver’s licence document</w:t>
        </w:r>
        <w:r>
          <w:t xml:space="preserve"> includes a learner’s permit;</w:t>
        </w:r>
      </w:ins>
    </w:p>
    <w:p>
      <w:pPr>
        <w:pStyle w:val="nzDefstart"/>
        <w:rPr>
          <w:ins w:id="1104" w:author="svcMRProcess" w:date="2020-02-20T11:06:00Z"/>
          <w:szCs w:val="23"/>
          <w:lang w:val="en-US"/>
        </w:rPr>
      </w:pPr>
      <w:ins w:id="1105" w:author="svcMRProcess" w:date="2020-02-20T11:06:00Z">
        <w:r>
          <w:rPr>
            <w:b/>
            <w:lang w:val="en-US"/>
          </w:rPr>
          <w:tab/>
        </w:r>
        <w:r>
          <w:rPr>
            <w:rStyle w:val="CharDefText"/>
          </w:rPr>
          <w:t>number plate</w:t>
        </w:r>
        <w:r>
          <w:t xml:space="preserve"> has the meaning given to that term in the </w:t>
        </w:r>
        <w:r>
          <w:rPr>
            <w:i/>
            <w:iCs/>
          </w:rPr>
          <w:t>Road Traffic (Vehicles) Act 2008</w:t>
        </w:r>
        <w:r>
          <w:t xml:space="preserve"> section 3(1).</w:t>
        </w:r>
      </w:ins>
    </w:p>
    <w:p>
      <w:pPr>
        <w:pStyle w:val="nzHeading5"/>
        <w:rPr>
          <w:ins w:id="1106" w:author="svcMRProcess" w:date="2020-02-20T11:06:00Z"/>
        </w:rPr>
      </w:pPr>
      <w:bookmarkStart w:id="1107" w:name="_Toc206565063"/>
      <w:bookmarkStart w:id="1108" w:name="_Toc206565612"/>
      <w:ins w:id="1109" w:author="svcMRProcess" w:date="2020-02-20T11:06:00Z">
        <w:r>
          <w:rPr>
            <w:rStyle w:val="CharSectno"/>
          </w:rPr>
          <w:t>37</w:t>
        </w:r>
        <w:r>
          <w:t>.</w:t>
        </w:r>
        <w:r>
          <w:tab/>
          <w:t>Manner of giving directions etc. under this Division</w:t>
        </w:r>
        <w:bookmarkEnd w:id="1107"/>
        <w:bookmarkEnd w:id="1108"/>
      </w:ins>
    </w:p>
    <w:p>
      <w:pPr>
        <w:pStyle w:val="nzSubsection"/>
        <w:rPr>
          <w:ins w:id="1110" w:author="svcMRProcess" w:date="2020-02-20T11:06:00Z"/>
          <w:lang w:val="en-US"/>
        </w:rPr>
      </w:pPr>
      <w:ins w:id="1111" w:author="svcMRProcess" w:date="2020-02-20T11:06:00Z">
        <w:r>
          <w:rPr>
            <w:lang w:val="en-US"/>
          </w:rPr>
          <w:tab/>
        </w:r>
        <w:r>
          <w:rPr>
            <w:lang w:val="en-US"/>
          </w:rPr>
          <w:tab/>
          <w:t>A direction or request under this Division may be given orally or in writing.</w:t>
        </w:r>
      </w:ins>
    </w:p>
    <w:p>
      <w:pPr>
        <w:pStyle w:val="nzHeading3"/>
        <w:rPr>
          <w:ins w:id="1112" w:author="svcMRProcess" w:date="2020-02-20T11:06:00Z"/>
        </w:rPr>
      </w:pPr>
      <w:bookmarkStart w:id="1113" w:name="_Toc182726602"/>
      <w:bookmarkStart w:id="1114" w:name="_Toc182728550"/>
      <w:bookmarkStart w:id="1115" w:name="_Toc202578647"/>
      <w:bookmarkStart w:id="1116" w:name="_Toc202579640"/>
      <w:bookmarkStart w:id="1117" w:name="_Toc206565064"/>
      <w:bookmarkStart w:id="1118" w:name="_Toc206565613"/>
      <w:ins w:id="1119" w:author="svcMRProcess" w:date="2020-02-20T11:06:00Z">
        <w:r>
          <w:rPr>
            <w:rStyle w:val="CharDivNo"/>
          </w:rPr>
          <w:t>Division 3</w:t>
        </w:r>
        <w:r>
          <w:t> — </w:t>
        </w:r>
        <w:r>
          <w:rPr>
            <w:rStyle w:val="CharDivText"/>
          </w:rPr>
          <w:t>Directions to stop, move or leave vehicles</w:t>
        </w:r>
        <w:bookmarkEnd w:id="1113"/>
        <w:bookmarkEnd w:id="1114"/>
        <w:bookmarkEnd w:id="1115"/>
        <w:bookmarkEnd w:id="1116"/>
        <w:bookmarkEnd w:id="1117"/>
        <w:bookmarkEnd w:id="1118"/>
      </w:ins>
    </w:p>
    <w:p>
      <w:pPr>
        <w:pStyle w:val="nzHeading5"/>
        <w:rPr>
          <w:ins w:id="1120" w:author="svcMRProcess" w:date="2020-02-20T11:06:00Z"/>
        </w:rPr>
      </w:pPr>
      <w:bookmarkStart w:id="1121" w:name="_Toc206565065"/>
      <w:bookmarkStart w:id="1122" w:name="_Toc206565614"/>
      <w:ins w:id="1123" w:author="svcMRProcess" w:date="2020-02-20T11:06:00Z">
        <w:r>
          <w:rPr>
            <w:rStyle w:val="CharSectno"/>
          </w:rPr>
          <w:t>38</w:t>
        </w:r>
        <w:r>
          <w:t>.</w:t>
        </w:r>
        <w:r>
          <w:tab/>
          <w:t>Vehicles and drivers to which this Division applies</w:t>
        </w:r>
        <w:bookmarkEnd w:id="1121"/>
        <w:bookmarkEnd w:id="1122"/>
      </w:ins>
    </w:p>
    <w:p>
      <w:pPr>
        <w:pStyle w:val="nzSubsection"/>
        <w:rPr>
          <w:ins w:id="1124" w:author="svcMRProcess" w:date="2020-02-20T11:06:00Z"/>
          <w:lang w:val="en-US"/>
        </w:rPr>
      </w:pPr>
      <w:ins w:id="1125" w:author="svcMRProcess" w:date="2020-02-20T11:06:00Z">
        <w:r>
          <w:rPr>
            <w:lang w:val="en-US"/>
          </w:rPr>
          <w:tab/>
        </w:r>
        <w:r>
          <w:rPr>
            <w:lang w:val="en-US"/>
          </w:rPr>
          <w:tab/>
          <w:t xml:space="preserve">In this Division — </w:t>
        </w:r>
      </w:ins>
    </w:p>
    <w:p>
      <w:pPr>
        <w:pStyle w:val="nzDefstart"/>
        <w:rPr>
          <w:ins w:id="1126" w:author="svcMRProcess" w:date="2020-02-20T11:06:00Z"/>
        </w:rPr>
      </w:pPr>
      <w:ins w:id="1127" w:author="svcMRProcess" w:date="2020-02-20T11:06:00Z">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ins>
    </w:p>
    <w:p>
      <w:pPr>
        <w:pStyle w:val="nzDefstart"/>
        <w:rPr>
          <w:ins w:id="1128" w:author="svcMRProcess" w:date="2020-02-20T11:06:00Z"/>
        </w:rPr>
      </w:pPr>
      <w:ins w:id="1129" w:author="svcMRProcess" w:date="2020-02-20T11:06:00Z">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ins>
    </w:p>
    <w:p>
      <w:pPr>
        <w:pStyle w:val="nzDefstart"/>
        <w:rPr>
          <w:ins w:id="1130" w:author="svcMRProcess" w:date="2020-02-20T11:06:00Z"/>
          <w:lang w:val="en-US"/>
        </w:rPr>
      </w:pPr>
      <w:ins w:id="1131" w:author="svcMRProcess" w:date="2020-02-20T11:06:00Z">
        <w:r>
          <w:tab/>
        </w:r>
        <w:r>
          <w:rPr>
            <w:rStyle w:val="CharDefText"/>
          </w:rPr>
          <w:t>vehicle</w:t>
        </w:r>
        <w:r>
          <w:t xml:space="preserve"> means a </w:t>
        </w:r>
        <w:r>
          <w:rPr>
            <w:lang w:val="en-US"/>
          </w:rPr>
          <w:t xml:space="preserve">vehicle located — </w:t>
        </w:r>
      </w:ins>
    </w:p>
    <w:p>
      <w:pPr>
        <w:pStyle w:val="nzDefpara"/>
        <w:rPr>
          <w:ins w:id="1132" w:author="svcMRProcess" w:date="2020-02-20T11:06:00Z"/>
          <w:lang w:val="en-US"/>
        </w:rPr>
      </w:pPr>
      <w:ins w:id="1133" w:author="svcMRProcess" w:date="2020-02-20T11:06:00Z">
        <w:r>
          <w:rPr>
            <w:lang w:val="en-US"/>
          </w:rPr>
          <w:tab/>
          <w:t>(a)</w:t>
        </w:r>
        <w:r>
          <w:rPr>
            <w:lang w:val="en-US"/>
          </w:rPr>
          <w:tab/>
          <w:t>on a road; or</w:t>
        </w:r>
      </w:ins>
    </w:p>
    <w:p>
      <w:pPr>
        <w:pStyle w:val="nzDefpara"/>
        <w:rPr>
          <w:ins w:id="1134" w:author="svcMRProcess" w:date="2020-02-20T11:06:00Z"/>
          <w:lang w:val="en-US"/>
        </w:rPr>
      </w:pPr>
      <w:ins w:id="1135" w:author="svcMRProcess" w:date="2020-02-20T11:06:00Z">
        <w:r>
          <w:rPr>
            <w:lang w:val="en-US"/>
          </w:rPr>
          <w:tab/>
          <w:t>(b)</w:t>
        </w:r>
        <w:r>
          <w:rPr>
            <w:lang w:val="en-US"/>
          </w:rPr>
          <w:tab/>
          <w:t>in or on a public place; or</w:t>
        </w:r>
      </w:ins>
    </w:p>
    <w:p>
      <w:pPr>
        <w:pStyle w:val="nzDefpara"/>
        <w:rPr>
          <w:ins w:id="1136" w:author="svcMRProcess" w:date="2020-02-20T11:06:00Z"/>
          <w:szCs w:val="23"/>
          <w:lang w:val="en-US"/>
        </w:rPr>
      </w:pPr>
      <w:ins w:id="1137" w:author="svcMRProcess" w:date="2020-02-20T11:06:00Z">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ins>
    </w:p>
    <w:p>
      <w:pPr>
        <w:pStyle w:val="nzDefpara"/>
        <w:rPr>
          <w:ins w:id="1138" w:author="svcMRProcess" w:date="2020-02-20T11:06:00Z"/>
          <w:szCs w:val="23"/>
          <w:lang w:val="en-US"/>
        </w:rPr>
      </w:pPr>
      <w:ins w:id="1139" w:author="svcMRProcess" w:date="2020-02-20T11:06:00Z">
        <w:r>
          <w:rPr>
            <w:lang w:val="en-US"/>
          </w:rPr>
          <w:tab/>
          <w:t>(d)</w:t>
        </w:r>
        <w:r>
          <w:rPr>
            <w:lang w:val="en-US"/>
          </w:rPr>
          <w:tab/>
          <w:t xml:space="preserve">in or on premises where the officer is lawfully present after </w:t>
        </w:r>
        <w:r>
          <w:rPr>
            <w:szCs w:val="23"/>
            <w:lang w:val="en-US"/>
          </w:rPr>
          <w:t>entry under Division 5.</w:t>
        </w:r>
      </w:ins>
    </w:p>
    <w:p>
      <w:pPr>
        <w:pStyle w:val="nzHeading5"/>
        <w:rPr>
          <w:ins w:id="1140" w:author="svcMRProcess" w:date="2020-02-20T11:06:00Z"/>
        </w:rPr>
      </w:pPr>
      <w:bookmarkStart w:id="1141" w:name="_Toc206565066"/>
      <w:bookmarkStart w:id="1142" w:name="_Toc206565615"/>
      <w:ins w:id="1143" w:author="svcMRProcess" w:date="2020-02-20T11:06:00Z">
        <w:r>
          <w:rPr>
            <w:rStyle w:val="CharSectno"/>
          </w:rPr>
          <w:t>39</w:t>
        </w:r>
        <w:r>
          <w:t>.</w:t>
        </w:r>
        <w:r>
          <w:tab/>
          <w:t>Direction to stop vehicle: to enable exercise of other powers</w:t>
        </w:r>
        <w:bookmarkEnd w:id="1141"/>
        <w:bookmarkEnd w:id="1142"/>
      </w:ins>
    </w:p>
    <w:p>
      <w:pPr>
        <w:pStyle w:val="nzSubsection"/>
        <w:rPr>
          <w:ins w:id="1144" w:author="svcMRProcess" w:date="2020-02-20T11:06:00Z"/>
          <w:lang w:val="en-US"/>
        </w:rPr>
      </w:pPr>
      <w:ins w:id="1145" w:author="svcMRProcess" w:date="2020-02-20T11:06:00Z">
        <w:r>
          <w:rPr>
            <w:lang w:val="en-US"/>
          </w:rPr>
          <w:tab/>
          <w:t>(1)</w:t>
        </w:r>
        <w:r>
          <w:rPr>
            <w:lang w:val="en-US"/>
          </w:rPr>
          <w:tab/>
          <w:t xml:space="preserve">In this section — </w:t>
        </w:r>
      </w:ins>
    </w:p>
    <w:p>
      <w:pPr>
        <w:pStyle w:val="nzDefstart"/>
        <w:rPr>
          <w:ins w:id="1146" w:author="svcMRProcess" w:date="2020-02-20T11:06:00Z"/>
          <w:lang w:val="en-US"/>
        </w:rPr>
      </w:pPr>
      <w:ins w:id="1147" w:author="svcMRProcess" w:date="2020-02-20T11:06:00Z">
        <w:r>
          <w:rPr>
            <w:b/>
            <w:lang w:val="en-US"/>
          </w:rPr>
          <w:tab/>
        </w:r>
        <w:r>
          <w:rPr>
            <w:rStyle w:val="CharDefText"/>
          </w:rPr>
          <w:t>stop</w:t>
        </w:r>
        <w:r>
          <w:t xml:space="preserve"> </w:t>
        </w:r>
        <w:r>
          <w:rPr>
            <w:lang w:val="en-US"/>
          </w:rPr>
          <w:t xml:space="preserve">a vehicle means to stop the vehicle </w:t>
        </w:r>
        <w:r>
          <w:rPr>
            <w:szCs w:val="23"/>
            <w:lang w:val="en-US"/>
          </w:rPr>
          <w:t>and keep it stationary.</w:t>
        </w:r>
      </w:ins>
    </w:p>
    <w:p>
      <w:pPr>
        <w:pStyle w:val="nzSubsection"/>
        <w:rPr>
          <w:ins w:id="1148" w:author="svcMRProcess" w:date="2020-02-20T11:06:00Z"/>
          <w:lang w:val="en-US"/>
        </w:rPr>
      </w:pPr>
      <w:ins w:id="1149" w:author="svcMRProcess" w:date="2020-02-20T11:06:00Z">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ins>
    </w:p>
    <w:p>
      <w:pPr>
        <w:pStyle w:val="nzIndenta"/>
        <w:rPr>
          <w:ins w:id="1150" w:author="svcMRProcess" w:date="2020-02-20T11:06:00Z"/>
          <w:lang w:val="en-US"/>
        </w:rPr>
      </w:pPr>
      <w:ins w:id="1151" w:author="svcMRProcess" w:date="2020-02-20T11:06:00Z">
        <w:r>
          <w:rPr>
            <w:lang w:val="en-US"/>
          </w:rPr>
          <w:tab/>
          <w:t>(a)</w:t>
        </w:r>
        <w:r>
          <w:rPr>
            <w:lang w:val="en-US"/>
          </w:rPr>
          <w:tab/>
          <w:t>the driver of a vehicle to stop the vehicle</w:t>
        </w:r>
        <w:r>
          <w:rPr>
            <w:szCs w:val="23"/>
            <w:lang w:val="en-US"/>
          </w:rPr>
          <w:t>; or</w:t>
        </w:r>
      </w:ins>
    </w:p>
    <w:p>
      <w:pPr>
        <w:pStyle w:val="nzIndenta"/>
        <w:rPr>
          <w:ins w:id="1152" w:author="svcMRProcess" w:date="2020-02-20T11:06:00Z"/>
          <w:lang w:val="en-US"/>
        </w:rPr>
      </w:pPr>
      <w:ins w:id="1153" w:author="svcMRProcess" w:date="2020-02-20T11:06:00Z">
        <w:r>
          <w:rPr>
            <w:lang w:val="en-US"/>
          </w:rPr>
          <w:tab/>
          <w:t>(b)</w:t>
        </w:r>
        <w:r>
          <w:rPr>
            <w:lang w:val="en-US"/>
          </w:rPr>
          <w:tab/>
          <w:t xml:space="preserve">the driver of a vehicle or any other person not to do any one or more of the following — </w:t>
        </w:r>
      </w:ins>
    </w:p>
    <w:p>
      <w:pPr>
        <w:pStyle w:val="nzIndenti"/>
        <w:rPr>
          <w:ins w:id="1154" w:author="svcMRProcess" w:date="2020-02-20T11:06:00Z"/>
          <w:lang w:val="en-US"/>
        </w:rPr>
      </w:pPr>
      <w:ins w:id="1155" w:author="svcMRProcess" w:date="2020-02-20T11:06:00Z">
        <w:r>
          <w:rPr>
            <w:lang w:val="en-US"/>
          </w:rPr>
          <w:tab/>
          <w:t>(i)</w:t>
        </w:r>
        <w:r>
          <w:rPr>
            <w:lang w:val="en-US"/>
          </w:rPr>
          <w:tab/>
          <w:t>move the vehicle;</w:t>
        </w:r>
      </w:ins>
    </w:p>
    <w:p>
      <w:pPr>
        <w:pStyle w:val="nzIndenti"/>
        <w:rPr>
          <w:ins w:id="1156" w:author="svcMRProcess" w:date="2020-02-20T11:06:00Z"/>
          <w:lang w:val="en-US"/>
        </w:rPr>
      </w:pPr>
      <w:ins w:id="1157" w:author="svcMRProcess" w:date="2020-02-20T11:06:00Z">
        <w:r>
          <w:rPr>
            <w:lang w:val="en-US"/>
          </w:rPr>
          <w:tab/>
          <w:t>(ii)</w:t>
        </w:r>
        <w:r>
          <w:rPr>
            <w:lang w:val="en-US"/>
          </w:rPr>
          <w:tab/>
          <w:t>interfere with it or any equipment in or on it;</w:t>
        </w:r>
      </w:ins>
    </w:p>
    <w:p>
      <w:pPr>
        <w:pStyle w:val="nzIndenti"/>
        <w:rPr>
          <w:ins w:id="1158" w:author="svcMRProcess" w:date="2020-02-20T11:06:00Z"/>
          <w:lang w:val="en-US"/>
        </w:rPr>
      </w:pPr>
      <w:ins w:id="1159" w:author="svcMRProcess" w:date="2020-02-20T11:06:00Z">
        <w:r>
          <w:rPr>
            <w:lang w:val="en-US"/>
          </w:rPr>
          <w:tab/>
          <w:t>(iii)</w:t>
        </w:r>
        <w:r>
          <w:rPr>
            <w:lang w:val="en-US"/>
          </w:rPr>
          <w:tab/>
          <w:t>interfere with its load.</w:t>
        </w:r>
      </w:ins>
    </w:p>
    <w:p>
      <w:pPr>
        <w:pStyle w:val="nzSubsection"/>
        <w:rPr>
          <w:ins w:id="1160" w:author="svcMRProcess" w:date="2020-02-20T11:06:00Z"/>
          <w:lang w:val="en-US"/>
        </w:rPr>
      </w:pPr>
      <w:ins w:id="1161" w:author="svcMRProcess" w:date="2020-02-20T11:06:00Z">
        <w:r>
          <w:rPr>
            <w:lang w:val="en-US"/>
          </w:rPr>
          <w:tab/>
          <w:t>(3)</w:t>
        </w:r>
        <w:r>
          <w:rPr>
            <w:lang w:val="en-US"/>
          </w:rPr>
          <w:tab/>
          <w:t>A direction to stop a vehicle may require that the vehicle is to be stopped without delay, or that it be stopped at the nearest place for it to be safely stopped, as indicated by the officer.</w:t>
        </w:r>
      </w:ins>
    </w:p>
    <w:p>
      <w:pPr>
        <w:pStyle w:val="nzSubsection"/>
        <w:rPr>
          <w:ins w:id="1162" w:author="svcMRProcess" w:date="2020-02-20T11:06:00Z"/>
          <w:szCs w:val="23"/>
          <w:lang w:val="en-US"/>
        </w:rPr>
      </w:pPr>
      <w:ins w:id="1163" w:author="svcMRProcess" w:date="2020-02-20T11:06:00Z">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ins>
    </w:p>
    <w:p>
      <w:pPr>
        <w:pStyle w:val="nzSubsection"/>
        <w:rPr>
          <w:ins w:id="1164" w:author="svcMRProcess" w:date="2020-02-20T11:06:00Z"/>
          <w:szCs w:val="23"/>
          <w:lang w:val="en-US"/>
        </w:rPr>
      </w:pPr>
      <w:ins w:id="1165" w:author="svcMRProcess" w:date="2020-02-20T11:06:00Z">
        <w:r>
          <w:rPr>
            <w:lang w:val="en-US"/>
          </w:rPr>
          <w:tab/>
          <w:t>(5)</w:t>
        </w:r>
        <w:r>
          <w:rPr>
            <w:lang w:val="en-US"/>
          </w:rPr>
          <w:tab/>
          <w:t>A direction ceases to have effect to the extent that a</w:t>
        </w:r>
        <w:r>
          <w:rPr>
            <w:szCs w:val="23"/>
            <w:lang w:val="en-US"/>
          </w:rPr>
          <w:t xml:space="preserve"> police officer — </w:t>
        </w:r>
      </w:ins>
    </w:p>
    <w:p>
      <w:pPr>
        <w:pStyle w:val="nzIndenta"/>
        <w:rPr>
          <w:ins w:id="1166" w:author="svcMRProcess" w:date="2020-02-20T11:06:00Z"/>
          <w:lang w:val="en-US"/>
        </w:rPr>
      </w:pPr>
      <w:ins w:id="1167" w:author="svcMRProcess" w:date="2020-02-20T11:06:00Z">
        <w:r>
          <w:rPr>
            <w:lang w:val="en-US"/>
          </w:rPr>
          <w:tab/>
          <w:t>(a)</w:t>
        </w:r>
        <w:r>
          <w:rPr>
            <w:lang w:val="en-US"/>
          </w:rPr>
          <w:tab/>
          <w:t>gives the driver or other person a later inconsistent direction; or</w:t>
        </w:r>
      </w:ins>
    </w:p>
    <w:p>
      <w:pPr>
        <w:pStyle w:val="nzIndenta"/>
        <w:rPr>
          <w:ins w:id="1168" w:author="svcMRProcess" w:date="2020-02-20T11:06:00Z"/>
          <w:szCs w:val="23"/>
          <w:lang w:val="en-US"/>
        </w:rPr>
      </w:pPr>
      <w:ins w:id="1169" w:author="svcMRProcess" w:date="2020-02-20T11:06:00Z">
        <w:r>
          <w:rPr>
            <w:lang w:val="en-US"/>
          </w:rPr>
          <w:tab/>
          <w:t>(b)</w:t>
        </w:r>
        <w:r>
          <w:rPr>
            <w:lang w:val="en-US"/>
          </w:rPr>
          <w:tab/>
          <w:t xml:space="preserve">indicates to the driver or other person that the direction no </w:t>
        </w:r>
        <w:r>
          <w:rPr>
            <w:szCs w:val="23"/>
            <w:lang w:val="en-US"/>
          </w:rPr>
          <w:t>longer has effect.</w:t>
        </w:r>
      </w:ins>
    </w:p>
    <w:p>
      <w:pPr>
        <w:pStyle w:val="nzHeading5"/>
        <w:rPr>
          <w:ins w:id="1170" w:author="svcMRProcess" w:date="2020-02-20T11:06:00Z"/>
        </w:rPr>
      </w:pPr>
      <w:bookmarkStart w:id="1171" w:name="_Toc206565067"/>
      <w:bookmarkStart w:id="1172" w:name="_Toc206565616"/>
      <w:ins w:id="1173" w:author="svcMRProcess" w:date="2020-02-20T11:06:00Z">
        <w:r>
          <w:rPr>
            <w:rStyle w:val="CharSectno"/>
          </w:rPr>
          <w:t>40</w:t>
        </w:r>
        <w:r>
          <w:t>.</w:t>
        </w:r>
        <w:r>
          <w:tab/>
          <w:t>Direction to move vehicle: to enable exercise of other powers</w:t>
        </w:r>
        <w:bookmarkEnd w:id="1171"/>
        <w:bookmarkEnd w:id="1172"/>
      </w:ins>
    </w:p>
    <w:p>
      <w:pPr>
        <w:pStyle w:val="nzSubsection"/>
        <w:keepNext/>
        <w:keepLines/>
        <w:rPr>
          <w:ins w:id="1174" w:author="svcMRProcess" w:date="2020-02-20T11:06:00Z"/>
          <w:lang w:val="en-US"/>
        </w:rPr>
      </w:pPr>
      <w:ins w:id="1175" w:author="svcMRProcess" w:date="2020-02-20T11:06:00Z">
        <w:r>
          <w:rPr>
            <w:lang w:val="en-US"/>
          </w:rPr>
          <w:tab/>
          <w:t>(1)</w:t>
        </w:r>
        <w:r>
          <w:rPr>
            <w:lang w:val="en-US"/>
          </w:rPr>
          <w:tab/>
          <w:t xml:space="preserve">In this section — </w:t>
        </w:r>
      </w:ins>
    </w:p>
    <w:p>
      <w:pPr>
        <w:pStyle w:val="nzDefstart"/>
        <w:keepNext/>
        <w:keepLines/>
        <w:rPr>
          <w:ins w:id="1176" w:author="svcMRProcess" w:date="2020-02-20T11:06:00Z"/>
          <w:lang w:val="en-US"/>
        </w:rPr>
      </w:pPr>
      <w:ins w:id="1177" w:author="svcMRProcess" w:date="2020-02-20T11:06:00Z">
        <w:r>
          <w:rPr>
            <w:b/>
            <w:lang w:val="en-US"/>
          </w:rPr>
          <w:tab/>
        </w:r>
        <w:r>
          <w:rPr>
            <w:rStyle w:val="CharDefText"/>
          </w:rPr>
          <w:t>prescribed area</w:t>
        </w:r>
        <w:r>
          <w:t xml:space="preserve"> </w:t>
        </w:r>
        <w:r>
          <w:rPr>
            <w:bCs/>
          </w:rPr>
          <w:t>means</w:t>
        </w:r>
        <w:r>
          <w:rPr>
            <w:szCs w:val="23"/>
            <w:lang w:val="en-US"/>
          </w:rPr>
          <w:t xml:space="preserve"> — </w:t>
        </w:r>
      </w:ins>
    </w:p>
    <w:p>
      <w:pPr>
        <w:pStyle w:val="nzDefpara"/>
        <w:keepNext/>
        <w:keepLines/>
        <w:rPr>
          <w:ins w:id="1178" w:author="svcMRProcess" w:date="2020-02-20T11:06:00Z"/>
          <w:lang w:val="en-US"/>
        </w:rPr>
      </w:pPr>
      <w:ins w:id="1179" w:author="svcMRProcess" w:date="2020-02-20T11:06:00Z">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ins>
    </w:p>
    <w:p>
      <w:pPr>
        <w:pStyle w:val="nzDefpara"/>
        <w:rPr>
          <w:ins w:id="1180" w:author="svcMRProcess" w:date="2020-02-20T11:06:00Z"/>
          <w:lang w:val="en-US"/>
        </w:rPr>
      </w:pPr>
      <w:ins w:id="1181" w:author="svcMRProcess" w:date="2020-02-20T11:06:00Z">
        <w:r>
          <w:rPr>
            <w:lang w:val="en-US"/>
          </w:rPr>
          <w:tab/>
          <w:t>(b)</w:t>
        </w:r>
        <w:r>
          <w:rPr>
            <w:lang w:val="en-US"/>
          </w:rPr>
          <w:tab/>
          <w:t>any point along the forward route of the journey, if the direction is given in the course of a journey of the vehicle;</w:t>
        </w:r>
      </w:ins>
    </w:p>
    <w:p>
      <w:pPr>
        <w:pStyle w:val="nzDefstart"/>
        <w:rPr>
          <w:ins w:id="1182" w:author="svcMRProcess" w:date="2020-02-20T11:06:00Z"/>
          <w:lang w:val="en-US"/>
        </w:rPr>
      </w:pPr>
      <w:ins w:id="1183" w:author="svcMRProcess" w:date="2020-02-20T11:06:00Z">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ins>
    </w:p>
    <w:p>
      <w:pPr>
        <w:pStyle w:val="nzSubsection"/>
        <w:rPr>
          <w:ins w:id="1184" w:author="svcMRProcess" w:date="2020-02-20T11:06:00Z"/>
          <w:lang w:val="en-US"/>
        </w:rPr>
      </w:pPr>
      <w:ins w:id="1185" w:author="svcMRProcess" w:date="2020-02-20T11:06:00Z">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ins>
    </w:p>
    <w:p>
      <w:pPr>
        <w:pStyle w:val="nzSubsection"/>
        <w:rPr>
          <w:ins w:id="1186" w:author="svcMRProcess" w:date="2020-02-20T11:06:00Z"/>
          <w:lang w:val="en-US"/>
        </w:rPr>
      </w:pPr>
      <w:ins w:id="1187" w:author="svcMRProcess" w:date="2020-02-20T11:06:00Z">
        <w:r>
          <w:rPr>
            <w:lang w:val="en-US"/>
          </w:rPr>
          <w:tab/>
          <w:t>(3)</w:t>
        </w:r>
        <w:r>
          <w:rPr>
            <w:lang w:val="en-US"/>
          </w:rPr>
          <w:tab/>
          <w:t xml:space="preserve">In a prosecution for an offence under section 44 in relation to a direction given under subsection (2), it is a defence for the person charged to prove that — </w:t>
        </w:r>
      </w:ins>
    </w:p>
    <w:p>
      <w:pPr>
        <w:pStyle w:val="nzIndenta"/>
        <w:rPr>
          <w:ins w:id="1188" w:author="svcMRProcess" w:date="2020-02-20T11:06:00Z"/>
          <w:lang w:val="en-US"/>
        </w:rPr>
      </w:pPr>
      <w:ins w:id="1189" w:author="svcMRProcess" w:date="2020-02-20T11:06:00Z">
        <w:r>
          <w:rPr>
            <w:lang w:val="en-US"/>
          </w:rPr>
          <w:tab/>
          <w:t>(a)</w:t>
        </w:r>
        <w:r>
          <w:rPr>
            <w:lang w:val="en-US"/>
          </w:rPr>
          <w:tab/>
          <w:t xml:space="preserve">at the time the direction was given the vehicle </w:t>
        </w:r>
        <w:r>
          <w:rPr>
            <w:szCs w:val="23"/>
            <w:lang w:val="en-US"/>
          </w:rPr>
          <w:t>was broken down; and</w:t>
        </w:r>
      </w:ins>
    </w:p>
    <w:p>
      <w:pPr>
        <w:pStyle w:val="nzIndenta"/>
        <w:rPr>
          <w:ins w:id="1190" w:author="svcMRProcess" w:date="2020-02-20T11:06:00Z"/>
          <w:lang w:val="en-US"/>
        </w:rPr>
      </w:pPr>
      <w:ins w:id="1191" w:author="svcMRProcess" w:date="2020-02-20T11:06:00Z">
        <w:r>
          <w:rPr>
            <w:lang w:val="en-US"/>
          </w:rPr>
          <w:tab/>
          <w:t>(b)</w:t>
        </w:r>
        <w:r>
          <w:rPr>
            <w:lang w:val="en-US"/>
          </w:rPr>
          <w:tab/>
          <w:t>the breakdown occurred for a physical reason beyond the control of the person charged; and</w:t>
        </w:r>
      </w:ins>
    </w:p>
    <w:p>
      <w:pPr>
        <w:pStyle w:val="nzIndenta"/>
        <w:rPr>
          <w:ins w:id="1192" w:author="svcMRProcess" w:date="2020-02-20T11:06:00Z"/>
          <w:lang w:val="en-US"/>
        </w:rPr>
      </w:pPr>
      <w:ins w:id="1193" w:author="svcMRProcess" w:date="2020-02-20T11:06:00Z">
        <w:r>
          <w:rPr>
            <w:lang w:val="en-US"/>
          </w:rPr>
          <w:tab/>
          <w:t>(c)</w:t>
        </w:r>
        <w:r>
          <w:rPr>
            <w:lang w:val="en-US"/>
          </w:rPr>
          <w:tab/>
          <w:t>the breakdown could not be readily rectified, or the vehicle could not otherwise be moved, in a way that would enable the direction to be complied with within a reasonable time.</w:t>
        </w:r>
      </w:ins>
    </w:p>
    <w:p>
      <w:pPr>
        <w:pStyle w:val="nzHeading5"/>
        <w:rPr>
          <w:ins w:id="1194" w:author="svcMRProcess" w:date="2020-02-20T11:06:00Z"/>
        </w:rPr>
      </w:pPr>
      <w:bookmarkStart w:id="1195" w:name="_Toc206565068"/>
      <w:bookmarkStart w:id="1196" w:name="_Toc206565617"/>
      <w:ins w:id="1197" w:author="svcMRProcess" w:date="2020-02-20T11:06:00Z">
        <w:r>
          <w:rPr>
            <w:rStyle w:val="CharSectno"/>
          </w:rPr>
          <w:t>41</w:t>
        </w:r>
        <w:r>
          <w:t>.</w:t>
        </w:r>
        <w:r>
          <w:tab/>
          <w:t>Direction to move vehicle: where danger or obstruction</w:t>
        </w:r>
        <w:bookmarkEnd w:id="1195"/>
        <w:bookmarkEnd w:id="1196"/>
      </w:ins>
    </w:p>
    <w:p>
      <w:pPr>
        <w:pStyle w:val="nzSubsection"/>
        <w:rPr>
          <w:ins w:id="1198" w:author="svcMRProcess" w:date="2020-02-20T11:06:00Z"/>
          <w:lang w:val="en-US"/>
        </w:rPr>
      </w:pPr>
      <w:ins w:id="1199" w:author="svcMRProcess" w:date="2020-02-20T11:06:00Z">
        <w:r>
          <w:rPr>
            <w:lang w:val="en-US"/>
          </w:rPr>
          <w:tab/>
          <w:t>(1)</w:t>
        </w:r>
        <w:r>
          <w:rPr>
            <w:lang w:val="en-US"/>
          </w:rPr>
          <w:tab/>
          <w:t xml:space="preserve">This section applies where a police officer reasonably </w:t>
        </w:r>
        <w:r>
          <w:rPr>
            <w:szCs w:val="23"/>
            <w:lang w:val="en-US"/>
          </w:rPr>
          <w:t xml:space="preserve">believes that a vehicle is — </w:t>
        </w:r>
      </w:ins>
    </w:p>
    <w:p>
      <w:pPr>
        <w:pStyle w:val="nzIndenta"/>
        <w:rPr>
          <w:ins w:id="1200" w:author="svcMRProcess" w:date="2020-02-20T11:06:00Z"/>
          <w:lang w:val="en-US"/>
        </w:rPr>
      </w:pPr>
      <w:ins w:id="1201" w:author="svcMRProcess" w:date="2020-02-20T11:06:00Z">
        <w:r>
          <w:rPr>
            <w:lang w:val="en-US"/>
          </w:rPr>
          <w:tab/>
          <w:t>(a)</w:t>
        </w:r>
        <w:r>
          <w:rPr>
            <w:lang w:val="en-US"/>
          </w:rPr>
          <w:tab/>
          <w:t xml:space="preserve">causing serious harm, or creating an imminent risk of serious </w:t>
        </w:r>
        <w:r>
          <w:rPr>
            <w:szCs w:val="23"/>
            <w:lang w:val="en-US"/>
          </w:rPr>
          <w:t>harm, to public safety, the environment or road infrastructure; or</w:t>
        </w:r>
      </w:ins>
    </w:p>
    <w:p>
      <w:pPr>
        <w:pStyle w:val="nzIndenta"/>
        <w:rPr>
          <w:ins w:id="1202" w:author="svcMRProcess" w:date="2020-02-20T11:06:00Z"/>
          <w:lang w:val="en-US"/>
        </w:rPr>
      </w:pPr>
      <w:ins w:id="1203" w:author="svcMRProcess" w:date="2020-02-20T11:06:00Z">
        <w:r>
          <w:rPr>
            <w:lang w:val="en-US"/>
          </w:rPr>
          <w:tab/>
          <w:t>(b)</w:t>
        </w:r>
        <w:r>
          <w:rPr>
            <w:lang w:val="en-US"/>
          </w:rPr>
          <w:tab/>
          <w:t>causing or likely to cause an obstruction to traffic.</w:t>
        </w:r>
      </w:ins>
    </w:p>
    <w:p>
      <w:pPr>
        <w:pStyle w:val="nzSubsection"/>
        <w:rPr>
          <w:ins w:id="1204" w:author="svcMRProcess" w:date="2020-02-20T11:06:00Z"/>
          <w:lang w:val="en-US"/>
        </w:rPr>
      </w:pPr>
      <w:ins w:id="1205" w:author="svcMRProcess" w:date="2020-02-20T11:06:00Z">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ins>
    </w:p>
    <w:p>
      <w:pPr>
        <w:pStyle w:val="nzIndenta"/>
        <w:rPr>
          <w:ins w:id="1206" w:author="svcMRProcess" w:date="2020-02-20T11:06:00Z"/>
          <w:lang w:val="en-US"/>
        </w:rPr>
      </w:pPr>
      <w:ins w:id="1207" w:author="svcMRProcess" w:date="2020-02-20T11:06:00Z">
        <w:r>
          <w:rPr>
            <w:lang w:val="en-US"/>
          </w:rPr>
          <w:tab/>
          <w:t>(a)</w:t>
        </w:r>
        <w:r>
          <w:rPr>
            <w:lang w:val="en-US"/>
          </w:rPr>
          <w:tab/>
          <w:t xml:space="preserve">move the vehicle, or cause it to be moved, to the extent necessary to </w:t>
        </w:r>
        <w:r>
          <w:rPr>
            <w:szCs w:val="23"/>
            <w:lang w:val="en-US"/>
          </w:rPr>
          <w:t xml:space="preserve">avoid or minimise the harm or obstruction; </w:t>
        </w:r>
      </w:ins>
    </w:p>
    <w:p>
      <w:pPr>
        <w:pStyle w:val="nzIndenta"/>
        <w:rPr>
          <w:ins w:id="1208" w:author="svcMRProcess" w:date="2020-02-20T11:06:00Z"/>
          <w:lang w:val="en-US"/>
        </w:rPr>
      </w:pPr>
      <w:ins w:id="1209" w:author="svcMRProcess" w:date="2020-02-20T11:06:00Z">
        <w:r>
          <w:rPr>
            <w:lang w:val="en-US"/>
          </w:rPr>
          <w:tab/>
          <w:t>(b)</w:t>
        </w:r>
        <w:r>
          <w:rPr>
            <w:lang w:val="en-US"/>
          </w:rPr>
          <w:tab/>
          <w:t>do anything else reasonably required by the officer, or cause anything else reasonably required by the officer to be done, to avoid or minimise the harm or obstruction.</w:t>
        </w:r>
      </w:ins>
    </w:p>
    <w:p>
      <w:pPr>
        <w:pStyle w:val="nzSubsection"/>
        <w:rPr>
          <w:ins w:id="1210" w:author="svcMRProcess" w:date="2020-02-20T11:06:00Z"/>
          <w:lang w:val="en-US"/>
        </w:rPr>
      </w:pPr>
      <w:ins w:id="1211" w:author="svcMRProcess" w:date="2020-02-20T11:06:00Z">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ins>
    </w:p>
    <w:p>
      <w:pPr>
        <w:pStyle w:val="nzIndenta"/>
        <w:rPr>
          <w:ins w:id="1212" w:author="svcMRProcess" w:date="2020-02-20T11:06:00Z"/>
          <w:lang w:val="en-US"/>
        </w:rPr>
      </w:pPr>
      <w:ins w:id="1213" w:author="svcMRProcess" w:date="2020-02-20T11:06:00Z">
        <w:r>
          <w:rPr>
            <w:lang w:val="en-US"/>
          </w:rPr>
          <w:tab/>
          <w:t>(a)</w:t>
        </w:r>
        <w:r>
          <w:rPr>
            <w:lang w:val="en-US"/>
          </w:rPr>
          <w:tab/>
          <w:t>at the time the direction was given the vehicle was</w:t>
        </w:r>
        <w:r>
          <w:rPr>
            <w:szCs w:val="23"/>
            <w:lang w:val="en-US"/>
          </w:rPr>
          <w:t xml:space="preserve"> broken down; and</w:t>
        </w:r>
      </w:ins>
    </w:p>
    <w:p>
      <w:pPr>
        <w:pStyle w:val="nzIndenta"/>
        <w:rPr>
          <w:ins w:id="1214" w:author="svcMRProcess" w:date="2020-02-20T11:06:00Z"/>
          <w:lang w:val="en-US"/>
        </w:rPr>
      </w:pPr>
      <w:ins w:id="1215" w:author="svcMRProcess" w:date="2020-02-20T11:06:00Z">
        <w:r>
          <w:rPr>
            <w:lang w:val="en-US"/>
          </w:rPr>
          <w:tab/>
          <w:t>(b)</w:t>
        </w:r>
        <w:r>
          <w:rPr>
            <w:lang w:val="en-US"/>
          </w:rPr>
          <w:tab/>
          <w:t>the breakdown occurred for a physical reason beyond the control of the person charged; and</w:t>
        </w:r>
      </w:ins>
    </w:p>
    <w:p>
      <w:pPr>
        <w:pStyle w:val="nzIndenta"/>
        <w:rPr>
          <w:ins w:id="1216" w:author="svcMRProcess" w:date="2020-02-20T11:06:00Z"/>
          <w:lang w:val="en-US"/>
        </w:rPr>
      </w:pPr>
      <w:ins w:id="1217" w:author="svcMRProcess" w:date="2020-02-20T11:06:00Z">
        <w:r>
          <w:rPr>
            <w:lang w:val="en-US"/>
          </w:rPr>
          <w:tab/>
          <w:t>(c)</w:t>
        </w:r>
        <w:r>
          <w:rPr>
            <w:lang w:val="en-US"/>
          </w:rPr>
          <w:tab/>
          <w:t>the breakdown could not be readily rectified, or the vehicle could not otherwise be moved, in a way that would enable the direction to be complied with within a reasonable time.</w:t>
        </w:r>
      </w:ins>
    </w:p>
    <w:p>
      <w:pPr>
        <w:pStyle w:val="nzHeading5"/>
        <w:rPr>
          <w:ins w:id="1218" w:author="svcMRProcess" w:date="2020-02-20T11:06:00Z"/>
        </w:rPr>
      </w:pPr>
      <w:bookmarkStart w:id="1219" w:name="_Toc206565069"/>
      <w:bookmarkStart w:id="1220" w:name="_Toc206565618"/>
      <w:ins w:id="1221" w:author="svcMRProcess" w:date="2020-02-20T11:06:00Z">
        <w:r>
          <w:rPr>
            <w:rStyle w:val="CharSectno"/>
          </w:rPr>
          <w:t>42</w:t>
        </w:r>
        <w:r>
          <w:t>.</w:t>
        </w:r>
        <w:r>
          <w:tab/>
          <w:t>Direction to leave vehicle</w:t>
        </w:r>
        <w:bookmarkEnd w:id="1219"/>
        <w:bookmarkEnd w:id="1220"/>
      </w:ins>
    </w:p>
    <w:p>
      <w:pPr>
        <w:pStyle w:val="nzSubsection"/>
        <w:rPr>
          <w:ins w:id="1222" w:author="svcMRProcess" w:date="2020-02-20T11:06:00Z"/>
          <w:lang w:val="en-US"/>
        </w:rPr>
      </w:pPr>
      <w:ins w:id="1223" w:author="svcMRProcess" w:date="2020-02-20T11:06:00Z">
        <w:r>
          <w:rPr>
            <w:lang w:val="en-US"/>
          </w:rPr>
          <w:tab/>
          <w:t>(1)</w:t>
        </w:r>
        <w:r>
          <w:rPr>
            <w:lang w:val="en-US"/>
          </w:rPr>
          <w:tab/>
          <w:t xml:space="preserve">This section applies where — </w:t>
        </w:r>
      </w:ins>
    </w:p>
    <w:p>
      <w:pPr>
        <w:pStyle w:val="nzIndenta"/>
        <w:rPr>
          <w:ins w:id="1224" w:author="svcMRProcess" w:date="2020-02-20T11:06:00Z"/>
          <w:lang w:val="en-US"/>
        </w:rPr>
      </w:pPr>
      <w:ins w:id="1225" w:author="svcMRProcess" w:date="2020-02-20T11:06:00Z">
        <w:r>
          <w:rPr>
            <w:lang w:val="en-US"/>
          </w:rPr>
          <w:tab/>
          <w:t>(a)</w:t>
        </w:r>
        <w:r>
          <w:rPr>
            <w:lang w:val="en-US"/>
          </w:rPr>
          <w:tab/>
          <w:t>the driver or a co</w:t>
        </w:r>
        <w:r>
          <w:rPr>
            <w:lang w:val="en-US"/>
          </w:rPr>
          <w:noBreakHyphen/>
          <w:t>driver of a vehicle fails to comply with a direction given by a police officer under section 39, 40 or 41; or</w:t>
        </w:r>
      </w:ins>
    </w:p>
    <w:p>
      <w:pPr>
        <w:pStyle w:val="nzIndenta"/>
        <w:rPr>
          <w:ins w:id="1226" w:author="svcMRProcess" w:date="2020-02-20T11:06:00Z"/>
          <w:szCs w:val="23"/>
          <w:lang w:val="en-US"/>
        </w:rPr>
      </w:pPr>
      <w:ins w:id="1227" w:author="svcMRProcess" w:date="2020-02-20T11:06:00Z">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ins>
    </w:p>
    <w:p>
      <w:pPr>
        <w:pStyle w:val="nzSubsection"/>
        <w:rPr>
          <w:ins w:id="1228" w:author="svcMRProcess" w:date="2020-02-20T11:06:00Z"/>
          <w:lang w:val="en-US"/>
        </w:rPr>
      </w:pPr>
      <w:ins w:id="1229" w:author="svcMRProcess" w:date="2020-02-20T11:06:00Z">
        <w:r>
          <w:rPr>
            <w:lang w:val="en-US"/>
          </w:rPr>
          <w:tab/>
          <w:t>(2)</w:t>
        </w:r>
        <w:r>
          <w:rPr>
            <w:lang w:val="en-US"/>
          </w:rPr>
          <w:tab/>
          <w:t>The officer may direct the driver or co</w:t>
        </w:r>
        <w:r>
          <w:rPr>
            <w:lang w:val="en-US"/>
          </w:rPr>
          <w:noBreakHyphen/>
          <w:t>driver</w:t>
        </w:r>
        <w:r>
          <w:rPr>
            <w:szCs w:val="23"/>
            <w:lang w:val="en-US"/>
          </w:rPr>
          <w:t xml:space="preserve"> — </w:t>
        </w:r>
      </w:ins>
    </w:p>
    <w:p>
      <w:pPr>
        <w:pStyle w:val="nzIndenta"/>
        <w:rPr>
          <w:ins w:id="1230" w:author="svcMRProcess" w:date="2020-02-20T11:06:00Z"/>
          <w:lang w:val="en-US"/>
        </w:rPr>
      </w:pPr>
      <w:ins w:id="1231" w:author="svcMRProcess" w:date="2020-02-20T11:06:00Z">
        <w:r>
          <w:rPr>
            <w:lang w:val="en-US"/>
          </w:rPr>
          <w:tab/>
          <w:t>(a)</w:t>
        </w:r>
        <w:r>
          <w:rPr>
            <w:lang w:val="en-US"/>
          </w:rPr>
          <w:tab/>
          <w:t>to vacate the driver’s seat; or</w:t>
        </w:r>
      </w:ins>
    </w:p>
    <w:p>
      <w:pPr>
        <w:pStyle w:val="nzIndenta"/>
        <w:rPr>
          <w:ins w:id="1232" w:author="svcMRProcess" w:date="2020-02-20T11:06:00Z"/>
          <w:lang w:val="en-US"/>
        </w:rPr>
      </w:pPr>
      <w:ins w:id="1233" w:author="svcMRProcess" w:date="2020-02-20T11:06:00Z">
        <w:r>
          <w:rPr>
            <w:lang w:val="en-US"/>
          </w:rPr>
          <w:tab/>
          <w:t>(b)</w:t>
        </w:r>
        <w:r>
          <w:rPr>
            <w:lang w:val="en-US"/>
          </w:rPr>
          <w:tab/>
          <w:t>to leave the vehicle; or</w:t>
        </w:r>
      </w:ins>
    </w:p>
    <w:p>
      <w:pPr>
        <w:pStyle w:val="nzIndenta"/>
        <w:rPr>
          <w:ins w:id="1234" w:author="svcMRProcess" w:date="2020-02-20T11:06:00Z"/>
          <w:szCs w:val="23"/>
          <w:lang w:val="en-US"/>
        </w:rPr>
      </w:pPr>
      <w:ins w:id="1235" w:author="svcMRProcess" w:date="2020-02-20T11:06:00Z">
        <w:r>
          <w:rPr>
            <w:lang w:val="en-US"/>
          </w:rPr>
          <w:tab/>
          <w:t>(c)</w:t>
        </w:r>
        <w:r>
          <w:rPr>
            <w:lang w:val="en-US"/>
          </w:rPr>
          <w:tab/>
          <w:t>not to occupy the driver’s seat until permitted to do so by a</w:t>
        </w:r>
        <w:r>
          <w:rPr>
            <w:szCs w:val="23"/>
            <w:lang w:val="en-US"/>
          </w:rPr>
          <w:t xml:space="preserve"> police officer; or</w:t>
        </w:r>
      </w:ins>
    </w:p>
    <w:p>
      <w:pPr>
        <w:pStyle w:val="nzIndenta"/>
        <w:rPr>
          <w:ins w:id="1236" w:author="svcMRProcess" w:date="2020-02-20T11:06:00Z"/>
          <w:szCs w:val="23"/>
          <w:lang w:val="en-US"/>
        </w:rPr>
      </w:pPr>
      <w:ins w:id="1237" w:author="svcMRProcess" w:date="2020-02-20T11:06:00Z">
        <w:r>
          <w:rPr>
            <w:lang w:val="en-US"/>
          </w:rPr>
          <w:tab/>
          <w:t>(d)</w:t>
        </w:r>
        <w:r>
          <w:rPr>
            <w:lang w:val="en-US"/>
          </w:rPr>
          <w:tab/>
          <w:t xml:space="preserve">not to enter the vehicle until permitted to do so </w:t>
        </w:r>
        <w:r>
          <w:rPr>
            <w:szCs w:val="23"/>
            <w:lang w:val="en-US"/>
          </w:rPr>
          <w:t>by a police officer.</w:t>
        </w:r>
      </w:ins>
    </w:p>
    <w:p>
      <w:pPr>
        <w:pStyle w:val="nzSubsection"/>
        <w:rPr>
          <w:ins w:id="1238" w:author="svcMRProcess" w:date="2020-02-20T11:06:00Z"/>
          <w:lang w:val="en-US"/>
        </w:rPr>
      </w:pPr>
      <w:ins w:id="1239" w:author="svcMRProcess" w:date="2020-02-20T11:06:00Z">
        <w:r>
          <w:rPr>
            <w:lang w:val="en-US"/>
          </w:rPr>
          <w:tab/>
          <w:t>(3)</w:t>
        </w:r>
        <w:r>
          <w:rPr>
            <w:lang w:val="en-US"/>
          </w:rPr>
          <w:tab/>
          <w:t>The officer may direct any other person</w:t>
        </w:r>
        <w:r>
          <w:rPr>
            <w:szCs w:val="23"/>
            <w:lang w:val="en-US"/>
          </w:rPr>
          <w:t xml:space="preserve"> — </w:t>
        </w:r>
      </w:ins>
    </w:p>
    <w:p>
      <w:pPr>
        <w:pStyle w:val="nzIndenta"/>
        <w:rPr>
          <w:ins w:id="1240" w:author="svcMRProcess" w:date="2020-02-20T11:06:00Z"/>
          <w:lang w:val="en-US"/>
        </w:rPr>
      </w:pPr>
      <w:ins w:id="1241" w:author="svcMRProcess" w:date="2020-02-20T11:06:00Z">
        <w:r>
          <w:rPr>
            <w:lang w:val="en-US"/>
          </w:rPr>
          <w:tab/>
          <w:t>(a)</w:t>
        </w:r>
        <w:r>
          <w:rPr>
            <w:lang w:val="en-US"/>
          </w:rPr>
          <w:tab/>
          <w:t>to leave the vehicle; or</w:t>
        </w:r>
      </w:ins>
    </w:p>
    <w:p>
      <w:pPr>
        <w:pStyle w:val="nzIndenta"/>
        <w:rPr>
          <w:ins w:id="1242" w:author="svcMRProcess" w:date="2020-02-20T11:06:00Z"/>
          <w:szCs w:val="23"/>
          <w:lang w:val="en-US"/>
        </w:rPr>
      </w:pPr>
      <w:ins w:id="1243" w:author="svcMRProcess" w:date="2020-02-20T11:06:00Z">
        <w:r>
          <w:rPr>
            <w:lang w:val="en-US"/>
          </w:rPr>
          <w:tab/>
          <w:t>(b)</w:t>
        </w:r>
        <w:r>
          <w:rPr>
            <w:lang w:val="en-US"/>
          </w:rPr>
          <w:tab/>
          <w:t xml:space="preserve">not to enter the vehicle until permitted to do so </w:t>
        </w:r>
        <w:r>
          <w:rPr>
            <w:szCs w:val="23"/>
            <w:lang w:val="en-US"/>
          </w:rPr>
          <w:t>by a police officer.</w:t>
        </w:r>
      </w:ins>
    </w:p>
    <w:p>
      <w:pPr>
        <w:pStyle w:val="nzHeading5"/>
        <w:rPr>
          <w:ins w:id="1244" w:author="svcMRProcess" w:date="2020-02-20T11:06:00Z"/>
        </w:rPr>
      </w:pPr>
      <w:bookmarkStart w:id="1245" w:name="_Toc206565070"/>
      <w:bookmarkStart w:id="1246" w:name="_Toc206565619"/>
      <w:ins w:id="1247" w:author="svcMRProcess" w:date="2020-02-20T11:06:00Z">
        <w:r>
          <w:rPr>
            <w:rStyle w:val="CharSectno"/>
          </w:rPr>
          <w:t>43</w:t>
        </w:r>
        <w:r>
          <w:t>.</w:t>
        </w:r>
        <w:r>
          <w:tab/>
          <w:t>Manner of giving directions under this Division</w:t>
        </w:r>
        <w:bookmarkEnd w:id="1245"/>
        <w:bookmarkEnd w:id="1246"/>
      </w:ins>
    </w:p>
    <w:p>
      <w:pPr>
        <w:pStyle w:val="nzSubsection"/>
        <w:rPr>
          <w:ins w:id="1248" w:author="svcMRProcess" w:date="2020-02-20T11:06:00Z"/>
          <w:lang w:val="en-US"/>
        </w:rPr>
      </w:pPr>
      <w:ins w:id="1249" w:author="svcMRProcess" w:date="2020-02-20T11:06:00Z">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ins>
    </w:p>
    <w:p>
      <w:pPr>
        <w:pStyle w:val="nzSubsection"/>
        <w:rPr>
          <w:ins w:id="1250" w:author="svcMRProcess" w:date="2020-02-20T11:06:00Z"/>
          <w:lang w:val="en-US"/>
        </w:rPr>
      </w:pPr>
      <w:ins w:id="1251" w:author="svcMRProcess" w:date="2020-02-20T11:06:00Z">
        <w:r>
          <w:rPr>
            <w:lang w:val="en-US"/>
          </w:rPr>
          <w:tab/>
          <w:t>(2)</w:t>
        </w:r>
        <w:r>
          <w:rPr>
            <w:lang w:val="en-US"/>
          </w:rPr>
          <w:tab/>
          <w:t>A direction under section 39, 40, 41 or 42 may be given to a responsible person for a vehicle orally or by telephone, facsimile, electronic mail or radio, or in any other manner.</w:t>
        </w:r>
      </w:ins>
    </w:p>
    <w:p>
      <w:pPr>
        <w:pStyle w:val="nzHeading5"/>
        <w:rPr>
          <w:ins w:id="1252" w:author="svcMRProcess" w:date="2020-02-20T11:06:00Z"/>
        </w:rPr>
      </w:pPr>
      <w:bookmarkStart w:id="1253" w:name="_Toc206565071"/>
      <w:bookmarkStart w:id="1254" w:name="_Toc206565620"/>
      <w:ins w:id="1255" w:author="svcMRProcess" w:date="2020-02-20T11:06:00Z">
        <w:r>
          <w:rPr>
            <w:rStyle w:val="CharSectno"/>
          </w:rPr>
          <w:t>44</w:t>
        </w:r>
        <w:r>
          <w:t>.</w:t>
        </w:r>
        <w:r>
          <w:tab/>
          <w:t>Directions to be complied with</w:t>
        </w:r>
        <w:bookmarkEnd w:id="1253"/>
        <w:bookmarkEnd w:id="1254"/>
      </w:ins>
    </w:p>
    <w:p>
      <w:pPr>
        <w:pStyle w:val="nzSubsection"/>
        <w:rPr>
          <w:ins w:id="1256" w:author="svcMRProcess" w:date="2020-02-20T11:06:00Z"/>
          <w:lang w:val="en-US"/>
        </w:rPr>
      </w:pPr>
      <w:ins w:id="1257" w:author="svcMRProcess" w:date="2020-02-20T11:06:00Z">
        <w:r>
          <w:rPr>
            <w:lang w:val="en-US"/>
          </w:rPr>
          <w:tab/>
        </w:r>
        <w:r>
          <w:rPr>
            <w:lang w:val="en-US"/>
          </w:rPr>
          <w:tab/>
          <w:t>A person to whom a direction is given under section 39, 40, 41 or 42 must not, without reasonable excuse, fail to comply with the direction.</w:t>
        </w:r>
      </w:ins>
    </w:p>
    <w:p>
      <w:pPr>
        <w:pStyle w:val="nzPenstart"/>
        <w:rPr>
          <w:ins w:id="1258" w:author="svcMRProcess" w:date="2020-02-20T11:06:00Z"/>
        </w:rPr>
      </w:pPr>
      <w:ins w:id="1259" w:author="svcMRProcess" w:date="2020-02-20T11:06:00Z">
        <w:r>
          <w:tab/>
          <w:t>Penalty: a fine of 100 PU.</w:t>
        </w:r>
      </w:ins>
    </w:p>
    <w:p>
      <w:pPr>
        <w:pStyle w:val="nzHeading3"/>
        <w:rPr>
          <w:ins w:id="1260" w:author="svcMRProcess" w:date="2020-02-20T11:06:00Z"/>
        </w:rPr>
      </w:pPr>
      <w:bookmarkStart w:id="1261" w:name="_Toc182726610"/>
      <w:bookmarkStart w:id="1262" w:name="_Toc182728558"/>
      <w:bookmarkStart w:id="1263" w:name="_Toc202578655"/>
      <w:bookmarkStart w:id="1264" w:name="_Toc202579648"/>
      <w:bookmarkStart w:id="1265" w:name="_Toc206565072"/>
      <w:bookmarkStart w:id="1266" w:name="_Toc206565621"/>
      <w:ins w:id="1267" w:author="svcMRProcess" w:date="2020-02-20T11:06:00Z">
        <w:r>
          <w:rPr>
            <w:rStyle w:val="CharDivNo"/>
          </w:rPr>
          <w:t>Division 4</w:t>
        </w:r>
        <w:r>
          <w:t> — </w:t>
        </w:r>
        <w:r>
          <w:rPr>
            <w:rStyle w:val="CharDivText"/>
          </w:rPr>
          <w:t>Power to move vehicles</w:t>
        </w:r>
        <w:bookmarkEnd w:id="1261"/>
        <w:bookmarkEnd w:id="1262"/>
        <w:bookmarkEnd w:id="1263"/>
        <w:bookmarkEnd w:id="1264"/>
        <w:bookmarkEnd w:id="1265"/>
        <w:bookmarkEnd w:id="1266"/>
      </w:ins>
    </w:p>
    <w:p>
      <w:pPr>
        <w:pStyle w:val="nzHeading5"/>
        <w:rPr>
          <w:ins w:id="1268" w:author="svcMRProcess" w:date="2020-02-20T11:06:00Z"/>
        </w:rPr>
      </w:pPr>
      <w:bookmarkStart w:id="1269" w:name="_Toc206565073"/>
      <w:bookmarkStart w:id="1270" w:name="_Toc206565622"/>
      <w:ins w:id="1271" w:author="svcMRProcess" w:date="2020-02-20T11:06:00Z">
        <w:r>
          <w:rPr>
            <w:rStyle w:val="CharSectno"/>
          </w:rPr>
          <w:t>45</w:t>
        </w:r>
        <w:r>
          <w:t>.</w:t>
        </w:r>
        <w:r>
          <w:tab/>
          <w:t>Moving unattended vehicle to exercise Division 5 powers</w:t>
        </w:r>
        <w:bookmarkEnd w:id="1269"/>
        <w:bookmarkEnd w:id="1270"/>
      </w:ins>
    </w:p>
    <w:p>
      <w:pPr>
        <w:pStyle w:val="nzSubsection"/>
        <w:rPr>
          <w:ins w:id="1272" w:author="svcMRProcess" w:date="2020-02-20T11:06:00Z"/>
          <w:lang w:val="en-US"/>
        </w:rPr>
      </w:pPr>
      <w:ins w:id="1273" w:author="svcMRProcess" w:date="2020-02-20T11:06:00Z">
        <w:r>
          <w:rPr>
            <w:lang w:val="en-US"/>
          </w:rPr>
          <w:tab/>
          <w:t>(1)</w:t>
        </w:r>
        <w:r>
          <w:rPr>
            <w:lang w:val="en-US"/>
          </w:rPr>
          <w:tab/>
          <w:t xml:space="preserve">This section applies where a police officer — </w:t>
        </w:r>
      </w:ins>
    </w:p>
    <w:p>
      <w:pPr>
        <w:pStyle w:val="nzIndenta"/>
        <w:rPr>
          <w:ins w:id="1274" w:author="svcMRProcess" w:date="2020-02-20T11:06:00Z"/>
          <w:lang w:val="en-US"/>
        </w:rPr>
      </w:pPr>
      <w:ins w:id="1275" w:author="svcMRProcess" w:date="2020-02-20T11:06:00Z">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ins>
    </w:p>
    <w:p>
      <w:pPr>
        <w:pStyle w:val="nzIndenta"/>
        <w:rPr>
          <w:ins w:id="1276" w:author="svcMRProcess" w:date="2020-02-20T11:06:00Z"/>
          <w:lang w:val="en-US"/>
        </w:rPr>
      </w:pPr>
      <w:ins w:id="1277" w:author="svcMRProcess" w:date="2020-02-20T11:06:00Z">
        <w:r>
          <w:rPr>
            <w:lang w:val="en-US"/>
          </w:rPr>
          <w:tab/>
          <w:t>(b)</w:t>
        </w:r>
        <w:r>
          <w:rPr>
            <w:lang w:val="en-US"/>
          </w:rPr>
          <w:tab/>
          <w:t>is seeking to exercise powers under Division 5; and</w:t>
        </w:r>
      </w:ins>
    </w:p>
    <w:p>
      <w:pPr>
        <w:pStyle w:val="nzIndenta"/>
        <w:rPr>
          <w:ins w:id="1278" w:author="svcMRProcess" w:date="2020-02-20T11:06:00Z"/>
          <w:lang w:val="en-US"/>
        </w:rPr>
      </w:pPr>
      <w:ins w:id="1279" w:author="svcMRProcess" w:date="2020-02-20T11:06:00Z">
        <w:r>
          <w:rPr>
            <w:lang w:val="en-US"/>
          </w:rPr>
          <w:tab/>
          <w:t>(c)</w:t>
        </w:r>
        <w:r>
          <w:rPr>
            <w:lang w:val="en-US"/>
          </w:rPr>
          <w:tab/>
          <w:t>reasonably believes that the vehicle should be moved to enable or to facilitate the exercise of those powers.</w:t>
        </w:r>
      </w:ins>
    </w:p>
    <w:p>
      <w:pPr>
        <w:pStyle w:val="nzSubsection"/>
        <w:rPr>
          <w:ins w:id="1280" w:author="svcMRProcess" w:date="2020-02-20T11:06:00Z"/>
          <w:lang w:val="en-US"/>
        </w:rPr>
      </w:pPr>
      <w:ins w:id="1281" w:author="svcMRProcess" w:date="2020-02-20T11:06:00Z">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ins>
    </w:p>
    <w:p>
      <w:pPr>
        <w:pStyle w:val="nzSubsection"/>
        <w:rPr>
          <w:ins w:id="1282" w:author="svcMRProcess" w:date="2020-02-20T11:06:00Z"/>
          <w:lang w:val="en-US"/>
        </w:rPr>
      </w:pPr>
      <w:ins w:id="1283" w:author="svcMRProcess" w:date="2020-02-20T11:06:00Z">
        <w:r>
          <w:rPr>
            <w:lang w:val="en-US"/>
          </w:rPr>
          <w:tab/>
          <w:t>(3)</w:t>
        </w:r>
        <w:r>
          <w:rPr>
            <w:lang w:val="en-US"/>
          </w:rPr>
          <w:tab/>
          <w:t>The officer may enter the vehicle, or authorise another person to enter it, for the purpose of moving the vehicle.</w:t>
        </w:r>
      </w:ins>
    </w:p>
    <w:p>
      <w:pPr>
        <w:pStyle w:val="nzSubsection"/>
        <w:rPr>
          <w:ins w:id="1284" w:author="svcMRProcess" w:date="2020-02-20T11:06:00Z"/>
          <w:lang w:val="en-US"/>
        </w:rPr>
      </w:pPr>
      <w:ins w:id="1285" w:author="svcMRProcess" w:date="2020-02-20T11:06:00Z">
        <w:r>
          <w:rPr>
            <w:lang w:val="en-US"/>
          </w:rPr>
          <w:tab/>
          <w:t>(4)</w:t>
        </w:r>
        <w:r>
          <w:rPr>
            <w:lang w:val="en-US"/>
          </w:rPr>
          <w:tab/>
          <w:t xml:space="preserve">The officer or person authorised by the officer may use reasonable force to do any or all of the following — </w:t>
        </w:r>
      </w:ins>
    </w:p>
    <w:p>
      <w:pPr>
        <w:pStyle w:val="nzIndenta"/>
        <w:rPr>
          <w:ins w:id="1286" w:author="svcMRProcess" w:date="2020-02-20T11:06:00Z"/>
          <w:lang w:val="en-US"/>
        </w:rPr>
      </w:pPr>
      <w:ins w:id="1287" w:author="svcMRProcess" w:date="2020-02-20T11:06:00Z">
        <w:r>
          <w:rPr>
            <w:lang w:val="en-US"/>
          </w:rPr>
          <w:tab/>
          <w:t>(a)</w:t>
        </w:r>
        <w:r>
          <w:rPr>
            <w:lang w:val="en-US"/>
          </w:rPr>
          <w:tab/>
          <w:t>open unlocked doors and other unlocked panels and objects;</w:t>
        </w:r>
      </w:ins>
    </w:p>
    <w:p>
      <w:pPr>
        <w:pStyle w:val="nzIndenta"/>
        <w:rPr>
          <w:ins w:id="1288" w:author="svcMRProcess" w:date="2020-02-20T11:06:00Z"/>
          <w:szCs w:val="23"/>
          <w:lang w:val="en-US"/>
        </w:rPr>
      </w:pPr>
      <w:ins w:id="1289" w:author="svcMRProcess" w:date="2020-02-20T11:06:00Z">
        <w:r>
          <w:rPr>
            <w:lang w:val="en-US"/>
          </w:rPr>
          <w:tab/>
          <w:t>(b)</w:t>
        </w:r>
        <w:r>
          <w:rPr>
            <w:lang w:val="en-US"/>
          </w:rPr>
          <w:tab/>
          <w:t xml:space="preserve">gain access to the vehicle, or its engine or </w:t>
        </w:r>
        <w:r>
          <w:rPr>
            <w:szCs w:val="23"/>
            <w:lang w:val="en-US"/>
          </w:rPr>
          <w:t>other mechanical parts, to enable the vehicle to be moved;</w:t>
        </w:r>
      </w:ins>
    </w:p>
    <w:p>
      <w:pPr>
        <w:pStyle w:val="nzIndenta"/>
        <w:rPr>
          <w:ins w:id="1290" w:author="svcMRProcess" w:date="2020-02-20T11:06:00Z"/>
          <w:lang w:val="en-US"/>
        </w:rPr>
      </w:pPr>
      <w:ins w:id="1291" w:author="svcMRProcess" w:date="2020-02-20T11:06:00Z">
        <w:r>
          <w:rPr>
            <w:lang w:val="en-US"/>
          </w:rPr>
          <w:tab/>
          <w:t>(c)</w:t>
        </w:r>
        <w:r>
          <w:rPr>
            <w:lang w:val="en-US"/>
          </w:rPr>
          <w:tab/>
          <w:t>enable the vehicle to be towed.</w:t>
        </w:r>
      </w:ins>
    </w:p>
    <w:p>
      <w:pPr>
        <w:pStyle w:val="nzSubsection"/>
        <w:rPr>
          <w:ins w:id="1292" w:author="svcMRProcess" w:date="2020-02-20T11:06:00Z"/>
          <w:lang w:val="en-US"/>
        </w:rPr>
      </w:pPr>
      <w:ins w:id="1293" w:author="svcMRProcess" w:date="2020-02-20T11:06:00Z">
        <w:r>
          <w:rPr>
            <w:lang w:val="en-US"/>
          </w:rPr>
          <w:tab/>
          <w:t>(5)</w:t>
        </w:r>
        <w:r>
          <w:rPr>
            <w:lang w:val="en-US"/>
          </w:rPr>
          <w:tab/>
          <w:t xml:space="preserve">The officer or person authorised by the officer may drive the vehicle </w:t>
        </w:r>
        <w:r>
          <w:rPr>
            <w:szCs w:val="23"/>
            <w:lang w:val="en-US"/>
          </w:rPr>
          <w:t>only if qualified and fit to drive it.</w:t>
        </w:r>
      </w:ins>
    </w:p>
    <w:p>
      <w:pPr>
        <w:pStyle w:val="nzHeading5"/>
        <w:rPr>
          <w:ins w:id="1294" w:author="svcMRProcess" w:date="2020-02-20T11:06:00Z"/>
        </w:rPr>
      </w:pPr>
      <w:bookmarkStart w:id="1295" w:name="_Toc206565074"/>
      <w:bookmarkStart w:id="1296" w:name="_Toc206565623"/>
      <w:ins w:id="1297" w:author="svcMRProcess" w:date="2020-02-20T11:06:00Z">
        <w:r>
          <w:rPr>
            <w:rStyle w:val="CharSectno"/>
          </w:rPr>
          <w:t>46</w:t>
        </w:r>
        <w:r>
          <w:t>.</w:t>
        </w:r>
        <w:r>
          <w:tab/>
          <w:t>Moving unattended or broken down vehicle where danger or obstruction</w:t>
        </w:r>
        <w:bookmarkEnd w:id="1295"/>
        <w:bookmarkEnd w:id="1296"/>
      </w:ins>
    </w:p>
    <w:p>
      <w:pPr>
        <w:pStyle w:val="nzSubsection"/>
        <w:rPr>
          <w:ins w:id="1298" w:author="svcMRProcess" w:date="2020-02-20T11:06:00Z"/>
          <w:lang w:val="en-US"/>
        </w:rPr>
      </w:pPr>
      <w:ins w:id="1299" w:author="svcMRProcess" w:date="2020-02-20T11:06:00Z">
        <w:r>
          <w:rPr>
            <w:lang w:val="en-US"/>
          </w:rPr>
          <w:tab/>
          <w:t>(1)</w:t>
        </w:r>
        <w:r>
          <w:rPr>
            <w:lang w:val="en-US"/>
          </w:rPr>
          <w:tab/>
          <w:t xml:space="preserve">This section applies where a police officer reasonably </w:t>
        </w:r>
        <w:r>
          <w:rPr>
            <w:szCs w:val="23"/>
            <w:lang w:val="en-US"/>
          </w:rPr>
          <w:t xml:space="preserve">believes that — </w:t>
        </w:r>
      </w:ins>
    </w:p>
    <w:p>
      <w:pPr>
        <w:pStyle w:val="nzIndenta"/>
        <w:rPr>
          <w:ins w:id="1300" w:author="svcMRProcess" w:date="2020-02-20T11:06:00Z"/>
          <w:lang w:val="en-US"/>
        </w:rPr>
      </w:pPr>
      <w:ins w:id="1301" w:author="svcMRProcess" w:date="2020-02-20T11:06:00Z">
        <w:r>
          <w:rPr>
            <w:lang w:val="en-US"/>
          </w:rPr>
          <w:tab/>
          <w:t>(a)</w:t>
        </w:r>
        <w:r>
          <w:rPr>
            <w:lang w:val="en-US"/>
          </w:rPr>
          <w:tab/>
          <w:t xml:space="preserve">a vehicle on a road is unattended or broken </w:t>
        </w:r>
        <w:r>
          <w:rPr>
            <w:szCs w:val="23"/>
            <w:lang w:val="en-US"/>
          </w:rPr>
          <w:t>down; and</w:t>
        </w:r>
      </w:ins>
    </w:p>
    <w:p>
      <w:pPr>
        <w:pStyle w:val="nzIndenta"/>
        <w:rPr>
          <w:ins w:id="1302" w:author="svcMRProcess" w:date="2020-02-20T11:06:00Z"/>
          <w:lang w:val="en-US"/>
        </w:rPr>
      </w:pPr>
      <w:ins w:id="1303" w:author="svcMRProcess" w:date="2020-02-20T11:06:00Z">
        <w:r>
          <w:rPr>
            <w:lang w:val="en-US"/>
          </w:rPr>
          <w:tab/>
          <w:t>(b)</w:t>
        </w:r>
        <w:r>
          <w:rPr>
            <w:lang w:val="en-US"/>
          </w:rPr>
          <w:tab/>
          <w:t xml:space="preserve">the vehicle — </w:t>
        </w:r>
      </w:ins>
    </w:p>
    <w:p>
      <w:pPr>
        <w:pStyle w:val="nzIndenti"/>
        <w:rPr>
          <w:ins w:id="1304" w:author="svcMRProcess" w:date="2020-02-20T11:06:00Z"/>
          <w:lang w:val="en-US"/>
        </w:rPr>
      </w:pPr>
      <w:ins w:id="1305" w:author="svcMRProcess" w:date="2020-02-20T11:06:00Z">
        <w:r>
          <w:rPr>
            <w:lang w:val="en-US"/>
          </w:rPr>
          <w:tab/>
          <w:t>(i)</w:t>
        </w:r>
        <w:r>
          <w:rPr>
            <w:lang w:val="en-US"/>
          </w:rPr>
          <w:tab/>
          <w:t xml:space="preserve">is causing serious harm, or creating an imminent risk of serious harm, to public safety, the environment or road infrastructure; or </w:t>
        </w:r>
      </w:ins>
    </w:p>
    <w:p>
      <w:pPr>
        <w:pStyle w:val="nzIndenti"/>
        <w:rPr>
          <w:ins w:id="1306" w:author="svcMRProcess" w:date="2020-02-20T11:06:00Z"/>
          <w:lang w:val="en-US"/>
        </w:rPr>
      </w:pPr>
      <w:ins w:id="1307" w:author="svcMRProcess" w:date="2020-02-20T11:06:00Z">
        <w:r>
          <w:rPr>
            <w:lang w:val="en-US"/>
          </w:rPr>
          <w:tab/>
          <w:t>(ii)</w:t>
        </w:r>
        <w:r>
          <w:rPr>
            <w:lang w:val="en-US"/>
          </w:rPr>
          <w:tab/>
          <w:t>is causing or likely to cause an obstruction to traffic.</w:t>
        </w:r>
      </w:ins>
    </w:p>
    <w:p>
      <w:pPr>
        <w:pStyle w:val="nzSubsection"/>
        <w:rPr>
          <w:ins w:id="1308" w:author="svcMRProcess" w:date="2020-02-20T11:06:00Z"/>
          <w:lang w:val="en-US"/>
        </w:rPr>
      </w:pPr>
      <w:ins w:id="1309" w:author="svcMRProcess" w:date="2020-02-20T11:06:00Z">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ins>
    </w:p>
    <w:p>
      <w:pPr>
        <w:pStyle w:val="nzSubsection"/>
        <w:rPr>
          <w:ins w:id="1310" w:author="svcMRProcess" w:date="2020-02-20T11:06:00Z"/>
          <w:lang w:val="en-US"/>
        </w:rPr>
      </w:pPr>
      <w:ins w:id="1311" w:author="svcMRProcess" w:date="2020-02-20T11:06:00Z">
        <w:r>
          <w:rPr>
            <w:lang w:val="en-US"/>
          </w:rPr>
          <w:tab/>
          <w:t>(3)</w:t>
        </w:r>
        <w:r>
          <w:rPr>
            <w:lang w:val="en-US"/>
          </w:rPr>
          <w:tab/>
          <w:t xml:space="preserve">The officer may — </w:t>
        </w:r>
      </w:ins>
    </w:p>
    <w:p>
      <w:pPr>
        <w:pStyle w:val="nzIndenta"/>
        <w:rPr>
          <w:ins w:id="1312" w:author="svcMRProcess" w:date="2020-02-20T11:06:00Z"/>
          <w:lang w:val="en-US"/>
        </w:rPr>
      </w:pPr>
      <w:ins w:id="1313" w:author="svcMRProcess" w:date="2020-02-20T11:06:00Z">
        <w:r>
          <w:rPr>
            <w:lang w:val="en-US"/>
          </w:rPr>
          <w:tab/>
          <w:t>(a)</w:t>
        </w:r>
        <w:r>
          <w:rPr>
            <w:lang w:val="en-US"/>
          </w:rPr>
          <w:tab/>
          <w:t xml:space="preserve">enter a vehicle, or authorise another person to </w:t>
        </w:r>
        <w:r>
          <w:rPr>
            <w:szCs w:val="23"/>
            <w:lang w:val="en-US"/>
          </w:rPr>
          <w:t>enter it, for the purpose of moving the vehicle; or</w:t>
        </w:r>
      </w:ins>
    </w:p>
    <w:p>
      <w:pPr>
        <w:pStyle w:val="nzIndenta"/>
        <w:rPr>
          <w:ins w:id="1314" w:author="svcMRProcess" w:date="2020-02-20T11:06:00Z"/>
          <w:lang w:val="en-US"/>
        </w:rPr>
      </w:pPr>
      <w:ins w:id="1315" w:author="svcMRProcess" w:date="2020-02-20T11:06:00Z">
        <w:r>
          <w:rPr>
            <w:lang w:val="en-US"/>
          </w:rPr>
          <w:tab/>
          <w:t>(b)</w:t>
        </w:r>
        <w:r>
          <w:rPr>
            <w:lang w:val="en-US"/>
          </w:rPr>
          <w:tab/>
          <w:t>separate a vehicle from another vehicle, or authorise another person to do so, for the purpose of moving a vehicle.</w:t>
        </w:r>
      </w:ins>
    </w:p>
    <w:p>
      <w:pPr>
        <w:pStyle w:val="nzSubsection"/>
        <w:rPr>
          <w:ins w:id="1316" w:author="svcMRProcess" w:date="2020-02-20T11:06:00Z"/>
          <w:lang w:val="en-US"/>
        </w:rPr>
      </w:pPr>
      <w:ins w:id="1317" w:author="svcMRProcess" w:date="2020-02-20T11:06:00Z">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ins>
    </w:p>
    <w:p>
      <w:pPr>
        <w:pStyle w:val="nzSubsection"/>
        <w:rPr>
          <w:ins w:id="1318" w:author="svcMRProcess" w:date="2020-02-20T11:06:00Z"/>
          <w:lang w:val="en-US"/>
        </w:rPr>
      </w:pPr>
      <w:ins w:id="1319" w:author="svcMRProcess" w:date="2020-02-20T11:06:00Z">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ins>
    </w:p>
    <w:p>
      <w:pPr>
        <w:pStyle w:val="nzSubsection"/>
        <w:rPr>
          <w:ins w:id="1320" w:author="svcMRProcess" w:date="2020-02-20T11:06:00Z"/>
          <w:lang w:val="en-US"/>
        </w:rPr>
      </w:pPr>
      <w:ins w:id="1321" w:author="svcMRProcess" w:date="2020-02-20T11:06:00Z">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ins>
    </w:p>
    <w:p>
      <w:pPr>
        <w:pStyle w:val="nzSubsection"/>
        <w:rPr>
          <w:ins w:id="1322" w:author="svcMRProcess" w:date="2020-02-20T11:06:00Z"/>
          <w:lang w:val="en-US"/>
        </w:rPr>
      </w:pPr>
      <w:ins w:id="1323" w:author="svcMRProcess" w:date="2020-02-20T11:06:00Z">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ins>
    </w:p>
    <w:p>
      <w:pPr>
        <w:pStyle w:val="nzHeading5"/>
        <w:rPr>
          <w:ins w:id="1324" w:author="svcMRProcess" w:date="2020-02-20T11:06:00Z"/>
          <w:snapToGrid w:val="0"/>
        </w:rPr>
      </w:pPr>
      <w:bookmarkStart w:id="1325" w:name="_Toc206565075"/>
      <w:bookmarkStart w:id="1326" w:name="_Toc206565624"/>
      <w:ins w:id="1327" w:author="svcMRProcess" w:date="2020-02-20T11:06:00Z">
        <w:r>
          <w:rPr>
            <w:rStyle w:val="CharSectno"/>
          </w:rPr>
          <w:t>47</w:t>
        </w:r>
        <w:r>
          <w:t>.</w:t>
        </w:r>
        <w:r>
          <w:tab/>
          <w:t xml:space="preserve">Moving vehicles parked without </w:t>
        </w:r>
        <w:r>
          <w:rPr>
            <w:snapToGrid w:val="0"/>
          </w:rPr>
          <w:t>authority in certain areas</w:t>
        </w:r>
        <w:bookmarkEnd w:id="1325"/>
        <w:bookmarkEnd w:id="1326"/>
      </w:ins>
    </w:p>
    <w:p>
      <w:pPr>
        <w:pStyle w:val="nzSubsection"/>
        <w:rPr>
          <w:ins w:id="1328" w:author="svcMRProcess" w:date="2020-02-20T11:06:00Z"/>
          <w:snapToGrid w:val="0"/>
        </w:rPr>
      </w:pPr>
      <w:ins w:id="1329" w:author="svcMRProcess" w:date="2020-02-20T11:06:00Z">
        <w:r>
          <w:rPr>
            <w:snapToGrid w:val="0"/>
          </w:rPr>
          <w:tab/>
          <w:t>(1)</w:t>
        </w:r>
        <w:r>
          <w:rPr>
            <w:snapToGrid w:val="0"/>
          </w:rPr>
          <w:tab/>
          <w:t xml:space="preserve">In this section — </w:t>
        </w:r>
      </w:ins>
    </w:p>
    <w:p>
      <w:pPr>
        <w:pStyle w:val="nzDefstart"/>
        <w:rPr>
          <w:ins w:id="1330" w:author="svcMRProcess" w:date="2020-02-20T11:06:00Z"/>
        </w:rPr>
      </w:pPr>
      <w:ins w:id="1331" w:author="svcMRProcess" w:date="2020-02-20T11:06:00Z">
        <w:r>
          <w:rPr>
            <w:b/>
          </w:rPr>
          <w:tab/>
        </w:r>
        <w:r>
          <w:rPr>
            <w:rStyle w:val="CharDefText"/>
          </w:rPr>
          <w:t>authorised person</w:t>
        </w:r>
        <w:r>
          <w:rPr>
            <w:bCs/>
          </w:rPr>
          <w:t>, in relation to land,</w:t>
        </w:r>
        <w:r>
          <w:t xml:space="preserve"> means any of the following — </w:t>
        </w:r>
      </w:ins>
    </w:p>
    <w:p>
      <w:pPr>
        <w:pStyle w:val="nzDefpara"/>
        <w:rPr>
          <w:ins w:id="1332" w:author="svcMRProcess" w:date="2020-02-20T11:06:00Z"/>
        </w:rPr>
      </w:pPr>
      <w:ins w:id="1333" w:author="svcMRProcess" w:date="2020-02-20T11:06:00Z">
        <w:r>
          <w:tab/>
          <w:t>(a)</w:t>
        </w:r>
        <w:r>
          <w:tab/>
          <w:t>a police officer;</w:t>
        </w:r>
      </w:ins>
    </w:p>
    <w:p>
      <w:pPr>
        <w:pStyle w:val="nzDefpara"/>
        <w:rPr>
          <w:ins w:id="1334" w:author="svcMRProcess" w:date="2020-02-20T11:06:00Z"/>
        </w:rPr>
      </w:pPr>
      <w:ins w:id="1335" w:author="svcMRProcess" w:date="2020-02-20T11:06:00Z">
        <w:r>
          <w:tab/>
          <w:t>(b)</w:t>
        </w:r>
        <w:r>
          <w:tab/>
          <w:t>the owner or person in possession of the land;</w:t>
        </w:r>
      </w:ins>
    </w:p>
    <w:p>
      <w:pPr>
        <w:pStyle w:val="nzDefpara"/>
        <w:rPr>
          <w:ins w:id="1336" w:author="svcMRProcess" w:date="2020-02-20T11:06:00Z"/>
        </w:rPr>
      </w:pPr>
      <w:ins w:id="1337" w:author="svcMRProcess" w:date="2020-02-20T11:06:00Z">
        <w:r>
          <w:tab/>
          <w:t>(c)</w:t>
        </w:r>
        <w:r>
          <w:tab/>
          <w:t>an employee of the owner or person in possession of the land;</w:t>
        </w:r>
      </w:ins>
    </w:p>
    <w:p>
      <w:pPr>
        <w:pStyle w:val="nzDefstart"/>
        <w:rPr>
          <w:ins w:id="1338" w:author="svcMRProcess" w:date="2020-02-20T11:06:00Z"/>
        </w:rPr>
      </w:pPr>
      <w:ins w:id="1339" w:author="svcMRProcess" w:date="2020-02-20T11:06:00Z">
        <w:r>
          <w:rPr>
            <w:b/>
          </w:rPr>
          <w:tab/>
        </w:r>
        <w:r>
          <w:rPr>
            <w:rStyle w:val="CharDefText"/>
          </w:rPr>
          <w:t>prescribed area</w:t>
        </w:r>
        <w:r>
          <w:t xml:space="preserve"> means any area defined for the purposes of this section by the Governor by order published in the </w:t>
        </w:r>
        <w:r>
          <w:rPr>
            <w:i/>
          </w:rPr>
          <w:t>Gazette</w:t>
        </w:r>
        <w:r>
          <w:t>.</w:t>
        </w:r>
      </w:ins>
    </w:p>
    <w:p>
      <w:pPr>
        <w:pStyle w:val="nzSubsection"/>
        <w:rPr>
          <w:ins w:id="1340" w:author="svcMRProcess" w:date="2020-02-20T11:06:00Z"/>
          <w:snapToGrid w:val="0"/>
        </w:rPr>
      </w:pPr>
      <w:ins w:id="1341" w:author="svcMRProcess" w:date="2020-02-20T11:06:00Z">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ins>
    </w:p>
    <w:p>
      <w:pPr>
        <w:pStyle w:val="nzPenstart"/>
        <w:rPr>
          <w:ins w:id="1342" w:author="svcMRProcess" w:date="2020-02-20T11:06:00Z"/>
          <w:snapToGrid w:val="0"/>
        </w:rPr>
      </w:pPr>
      <w:ins w:id="1343" w:author="svcMRProcess" w:date="2020-02-20T11:06:00Z">
        <w:r>
          <w:rPr>
            <w:snapToGrid w:val="0"/>
          </w:rPr>
          <w:tab/>
          <w:t>Penalty: a fine of 5 PU.</w:t>
        </w:r>
      </w:ins>
    </w:p>
    <w:p>
      <w:pPr>
        <w:pStyle w:val="nzSubsection"/>
        <w:rPr>
          <w:ins w:id="1344" w:author="svcMRProcess" w:date="2020-02-20T11:06:00Z"/>
          <w:snapToGrid w:val="0"/>
        </w:rPr>
      </w:pPr>
      <w:ins w:id="1345" w:author="svcMRProcess" w:date="2020-02-20T11:06:00Z">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ins>
    </w:p>
    <w:p>
      <w:pPr>
        <w:pStyle w:val="nzSubsection"/>
        <w:rPr>
          <w:ins w:id="1346" w:author="svcMRProcess" w:date="2020-02-20T11:06:00Z"/>
          <w:lang w:val="en-US"/>
        </w:rPr>
      </w:pPr>
      <w:ins w:id="1347" w:author="svcMRProcess" w:date="2020-02-20T11:06:00Z">
        <w:r>
          <w:rPr>
            <w:lang w:val="en-US"/>
          </w:rPr>
          <w:tab/>
          <w:t>(4)</w:t>
        </w:r>
        <w:r>
          <w:rPr>
            <w:lang w:val="en-US"/>
          </w:rPr>
          <w:tab/>
          <w:t>A person to whom a direction is given under subsection (3) must not, without reasonable excuse, fail to comply with the direction.</w:t>
        </w:r>
      </w:ins>
    </w:p>
    <w:p>
      <w:pPr>
        <w:pStyle w:val="nzPenstart"/>
        <w:rPr>
          <w:ins w:id="1348" w:author="svcMRProcess" w:date="2020-02-20T11:06:00Z"/>
        </w:rPr>
      </w:pPr>
      <w:ins w:id="1349" w:author="svcMRProcess" w:date="2020-02-20T11:06:00Z">
        <w:r>
          <w:tab/>
          <w:t xml:space="preserve">Penalty: a fine of 3 PU. </w:t>
        </w:r>
      </w:ins>
    </w:p>
    <w:p>
      <w:pPr>
        <w:pStyle w:val="nzSubsection"/>
        <w:rPr>
          <w:ins w:id="1350" w:author="svcMRProcess" w:date="2020-02-20T11:06:00Z"/>
          <w:snapToGrid w:val="0"/>
        </w:rPr>
      </w:pPr>
      <w:ins w:id="1351" w:author="svcMRProcess" w:date="2020-02-20T11:06:00Z">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ins>
    </w:p>
    <w:p>
      <w:pPr>
        <w:pStyle w:val="nzSubsection"/>
        <w:rPr>
          <w:ins w:id="1352" w:author="svcMRProcess" w:date="2020-02-20T11:06:00Z"/>
          <w:snapToGrid w:val="0"/>
        </w:rPr>
      </w:pPr>
      <w:ins w:id="1353" w:author="svcMRProcess" w:date="2020-02-20T11:06:00Z">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ins>
    </w:p>
    <w:p>
      <w:pPr>
        <w:pStyle w:val="nzSubsection"/>
        <w:rPr>
          <w:ins w:id="1354" w:author="svcMRProcess" w:date="2020-02-20T11:06:00Z"/>
        </w:rPr>
      </w:pPr>
      <w:ins w:id="1355" w:author="svcMRProcess" w:date="2020-02-20T11:06:00Z">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ins>
    </w:p>
    <w:p>
      <w:pPr>
        <w:pStyle w:val="nzHeading5"/>
        <w:rPr>
          <w:ins w:id="1356" w:author="svcMRProcess" w:date="2020-02-20T11:06:00Z"/>
          <w:snapToGrid w:val="0"/>
        </w:rPr>
      </w:pPr>
      <w:bookmarkStart w:id="1357" w:name="_Toc206565076"/>
      <w:bookmarkStart w:id="1358" w:name="_Toc206565625"/>
      <w:ins w:id="1359" w:author="svcMRProcess" w:date="2020-02-20T11:06:00Z">
        <w:r>
          <w:rPr>
            <w:rStyle w:val="CharSectno"/>
          </w:rPr>
          <w:t>48</w:t>
        </w:r>
        <w:r>
          <w:t>.</w:t>
        </w:r>
        <w:r>
          <w:tab/>
          <w:t xml:space="preserve">Moving </w:t>
        </w:r>
        <w:r>
          <w:rPr>
            <w:snapToGrid w:val="0"/>
          </w:rPr>
          <w:t>vehicles involved in an offence</w:t>
        </w:r>
        <w:bookmarkEnd w:id="1357"/>
        <w:bookmarkEnd w:id="1358"/>
      </w:ins>
    </w:p>
    <w:p>
      <w:pPr>
        <w:pStyle w:val="nzSubsection"/>
        <w:rPr>
          <w:ins w:id="1360" w:author="svcMRProcess" w:date="2020-02-20T11:06:00Z"/>
          <w:snapToGrid w:val="0"/>
        </w:rPr>
      </w:pPr>
      <w:ins w:id="1361" w:author="svcMRProcess" w:date="2020-02-20T11:06:00Z">
        <w:r>
          <w:rPr>
            <w:snapToGrid w:val="0"/>
          </w:rPr>
          <w:tab/>
        </w:r>
        <w:r>
          <w:rPr>
            <w:snapToGrid w:val="0"/>
          </w:rPr>
          <w:tab/>
          <w:t>A police officer may drive or convey a vehicle to any police station or other place for safe custody if the officer — </w:t>
        </w:r>
      </w:ins>
    </w:p>
    <w:p>
      <w:pPr>
        <w:pStyle w:val="nzIndenta"/>
        <w:rPr>
          <w:ins w:id="1362" w:author="svcMRProcess" w:date="2020-02-20T11:06:00Z"/>
          <w:snapToGrid w:val="0"/>
        </w:rPr>
      </w:pPr>
      <w:ins w:id="1363" w:author="svcMRProcess" w:date="2020-02-20T11:06:00Z">
        <w:r>
          <w:rPr>
            <w:snapToGrid w:val="0"/>
          </w:rPr>
          <w:tab/>
          <w:t>(a)</w:t>
        </w:r>
        <w:r>
          <w:rPr>
            <w:snapToGrid w:val="0"/>
          </w:rPr>
          <w:tab/>
          <w:t>reasonably believes that the vehicle has been used in connection with an offence under any written law; or</w:t>
        </w:r>
      </w:ins>
    </w:p>
    <w:p>
      <w:pPr>
        <w:pStyle w:val="nzIndenta"/>
        <w:rPr>
          <w:ins w:id="1364" w:author="svcMRProcess" w:date="2020-02-20T11:06:00Z"/>
          <w:snapToGrid w:val="0"/>
        </w:rPr>
      </w:pPr>
      <w:ins w:id="1365" w:author="svcMRProcess" w:date="2020-02-20T11:06:00Z">
        <w:r>
          <w:rPr>
            <w:snapToGrid w:val="0"/>
          </w:rPr>
          <w:tab/>
          <w:t>(b)</w:t>
        </w:r>
        <w:r>
          <w:rPr>
            <w:snapToGrid w:val="0"/>
          </w:rPr>
          <w:tab/>
          <w:t>has charged a person with an offence an element of which is the use or driving of the vehicle.</w:t>
        </w:r>
      </w:ins>
    </w:p>
    <w:p>
      <w:pPr>
        <w:pStyle w:val="nzHeading5"/>
        <w:rPr>
          <w:ins w:id="1366" w:author="svcMRProcess" w:date="2020-02-20T11:06:00Z"/>
        </w:rPr>
      </w:pPr>
      <w:bookmarkStart w:id="1367" w:name="_Toc206565077"/>
      <w:bookmarkStart w:id="1368" w:name="_Toc206565626"/>
      <w:ins w:id="1369" w:author="svcMRProcess" w:date="2020-02-20T11:06:00Z">
        <w:r>
          <w:rPr>
            <w:rStyle w:val="CharSectno"/>
          </w:rPr>
          <w:t>49</w:t>
        </w:r>
        <w:r>
          <w:t>.</w:t>
        </w:r>
        <w:r>
          <w:tab/>
          <w:t>Removal of other unattended vehicles</w:t>
        </w:r>
        <w:bookmarkEnd w:id="1367"/>
        <w:bookmarkEnd w:id="1368"/>
      </w:ins>
    </w:p>
    <w:p>
      <w:pPr>
        <w:pStyle w:val="nzSubsection"/>
        <w:rPr>
          <w:ins w:id="1370" w:author="svcMRProcess" w:date="2020-02-20T11:06:00Z"/>
          <w:snapToGrid w:val="0"/>
        </w:rPr>
      </w:pPr>
      <w:ins w:id="1371" w:author="svcMRProcess" w:date="2020-02-20T11:06:00Z">
        <w:r>
          <w:rPr>
            <w:snapToGrid w:val="0"/>
          </w:rPr>
          <w:tab/>
          <w:t>(1)</w:t>
        </w:r>
        <w:r>
          <w:rPr>
            <w:snapToGrid w:val="0"/>
          </w:rPr>
          <w:tab/>
          <w:t>A police officer may remove an unattended vehicle or cause it to be removed, from a road to a police station, or any other place where it may conveniently be detained, if —</w:t>
        </w:r>
      </w:ins>
    </w:p>
    <w:p>
      <w:pPr>
        <w:pStyle w:val="nzIndenta"/>
        <w:rPr>
          <w:ins w:id="1372" w:author="svcMRProcess" w:date="2020-02-20T11:06:00Z"/>
          <w:snapToGrid w:val="0"/>
        </w:rPr>
      </w:pPr>
      <w:ins w:id="1373" w:author="svcMRProcess" w:date="2020-02-20T11:06:00Z">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ins>
    </w:p>
    <w:p>
      <w:pPr>
        <w:pStyle w:val="nzIndenta"/>
        <w:rPr>
          <w:ins w:id="1374" w:author="svcMRProcess" w:date="2020-02-20T11:06:00Z"/>
          <w:snapToGrid w:val="0"/>
        </w:rPr>
      </w:pPr>
      <w:ins w:id="1375" w:author="svcMRProcess" w:date="2020-02-20T11:06:00Z">
        <w:r>
          <w:rPr>
            <w:snapToGrid w:val="0"/>
          </w:rPr>
          <w:tab/>
          <w:t>(b)</w:t>
        </w:r>
        <w:r>
          <w:rPr>
            <w:snapToGrid w:val="0"/>
          </w:rPr>
          <w:tab/>
          <w:t>it is not fitted with an identification tablet or plate; or</w:t>
        </w:r>
      </w:ins>
    </w:p>
    <w:p>
      <w:pPr>
        <w:pStyle w:val="nzIndenta"/>
        <w:rPr>
          <w:ins w:id="1376" w:author="svcMRProcess" w:date="2020-02-20T11:06:00Z"/>
          <w:snapToGrid w:val="0"/>
        </w:rPr>
      </w:pPr>
      <w:ins w:id="1377" w:author="svcMRProcess" w:date="2020-02-20T11:06:00Z">
        <w:r>
          <w:rPr>
            <w:snapToGrid w:val="0"/>
          </w:rPr>
          <w:tab/>
          <w:t>(c)</w:t>
        </w:r>
        <w:r>
          <w:rPr>
            <w:snapToGrid w:val="0"/>
          </w:rPr>
          <w:tab/>
          <w:t>it is apparently abandoned; or</w:t>
        </w:r>
      </w:ins>
    </w:p>
    <w:p>
      <w:pPr>
        <w:pStyle w:val="nzIndenta"/>
        <w:rPr>
          <w:ins w:id="1378" w:author="svcMRProcess" w:date="2020-02-20T11:06:00Z"/>
          <w:snapToGrid w:val="0"/>
        </w:rPr>
      </w:pPr>
      <w:ins w:id="1379" w:author="svcMRProcess" w:date="2020-02-20T11:06:00Z">
        <w:r>
          <w:rPr>
            <w:snapToGrid w:val="0"/>
          </w:rPr>
          <w:tab/>
          <w:t>(d)</w:t>
        </w:r>
        <w:r>
          <w:rPr>
            <w:snapToGrid w:val="0"/>
          </w:rPr>
          <w:tab/>
          <w:t>the officer reasonably believes it has been involved in an incident on a road.</w:t>
        </w:r>
      </w:ins>
    </w:p>
    <w:p>
      <w:pPr>
        <w:pStyle w:val="nzSubsection"/>
        <w:rPr>
          <w:ins w:id="1380" w:author="svcMRProcess" w:date="2020-02-20T11:06:00Z"/>
        </w:rPr>
      </w:pPr>
      <w:ins w:id="1381" w:author="svcMRProcess" w:date="2020-02-20T11:06:00Z">
        <w:r>
          <w:rPr>
            <w:snapToGrid w:val="0"/>
          </w:rPr>
          <w:tab/>
          <w:t>(2)</w:t>
        </w:r>
        <w:r>
          <w:rPr>
            <w:snapToGrid w:val="0"/>
          </w:rPr>
          <w:tab/>
          <w:t xml:space="preserve">A person who incurs costs in removing a vehicle under subsection (1) may recover the costs from an owner of the vehicle </w:t>
        </w:r>
        <w:r>
          <w:t>in a court of competent jurisdiction.</w:t>
        </w:r>
      </w:ins>
    </w:p>
    <w:p>
      <w:pPr>
        <w:pStyle w:val="nzHeading5"/>
        <w:rPr>
          <w:ins w:id="1382" w:author="svcMRProcess" w:date="2020-02-20T11:06:00Z"/>
        </w:rPr>
      </w:pPr>
      <w:bookmarkStart w:id="1383" w:name="_Toc206565078"/>
      <w:bookmarkStart w:id="1384" w:name="_Toc206565627"/>
      <w:ins w:id="1385" w:author="svcMRProcess" w:date="2020-02-20T11:06:00Z">
        <w:r>
          <w:rPr>
            <w:rStyle w:val="CharSectno"/>
          </w:rPr>
          <w:t>50</w:t>
        </w:r>
        <w:r>
          <w:t>.</w:t>
        </w:r>
        <w:r>
          <w:tab/>
          <w:t>Authorisation of responsible person not required</w:t>
        </w:r>
        <w:bookmarkEnd w:id="1383"/>
        <w:bookmarkEnd w:id="1384"/>
      </w:ins>
    </w:p>
    <w:p>
      <w:pPr>
        <w:pStyle w:val="nzSubsection"/>
        <w:rPr>
          <w:ins w:id="1386" w:author="svcMRProcess" w:date="2020-02-20T11:06:00Z"/>
          <w:lang w:val="en-US"/>
        </w:rPr>
      </w:pPr>
      <w:ins w:id="1387" w:author="svcMRProcess" w:date="2020-02-20T11:06:00Z">
        <w:r>
          <w:rPr>
            <w:lang w:val="en-US"/>
          </w:rPr>
          <w:tab/>
        </w:r>
        <w:r>
          <w:rPr>
            <w:lang w:val="en-US"/>
          </w:rPr>
          <w:tab/>
          <w:t>A person may, under section 45, 46, 47, 48 or 49, drive a vehicle whether or not the person is authorised to do so by a responsible person for the vehicle.</w:t>
        </w:r>
      </w:ins>
    </w:p>
    <w:p>
      <w:pPr>
        <w:pStyle w:val="nzHeading3"/>
        <w:rPr>
          <w:ins w:id="1388" w:author="svcMRProcess" w:date="2020-02-20T11:06:00Z"/>
        </w:rPr>
      </w:pPr>
      <w:bookmarkStart w:id="1389" w:name="_Toc182726617"/>
      <w:bookmarkStart w:id="1390" w:name="_Toc182728565"/>
      <w:bookmarkStart w:id="1391" w:name="_Toc202578662"/>
      <w:bookmarkStart w:id="1392" w:name="_Toc202579655"/>
      <w:bookmarkStart w:id="1393" w:name="_Toc206565079"/>
      <w:bookmarkStart w:id="1394" w:name="_Toc206565628"/>
      <w:ins w:id="1395" w:author="svcMRProcess" w:date="2020-02-20T11:06:00Z">
        <w:r>
          <w:rPr>
            <w:rStyle w:val="CharDivNo"/>
          </w:rPr>
          <w:t>Division 5</w:t>
        </w:r>
        <w:r>
          <w:t> — </w:t>
        </w:r>
        <w:r>
          <w:rPr>
            <w:rStyle w:val="CharDivText"/>
          </w:rPr>
          <w:t>Powers of inspection and search for MDLR compliance purposes</w:t>
        </w:r>
        <w:bookmarkEnd w:id="1389"/>
        <w:bookmarkEnd w:id="1390"/>
        <w:bookmarkEnd w:id="1391"/>
        <w:bookmarkEnd w:id="1392"/>
        <w:bookmarkEnd w:id="1393"/>
        <w:bookmarkEnd w:id="1394"/>
      </w:ins>
    </w:p>
    <w:p>
      <w:pPr>
        <w:pStyle w:val="nzHeading5"/>
        <w:rPr>
          <w:ins w:id="1396" w:author="svcMRProcess" w:date="2020-02-20T11:06:00Z"/>
        </w:rPr>
      </w:pPr>
      <w:bookmarkStart w:id="1397" w:name="_Toc206565080"/>
      <w:bookmarkStart w:id="1398" w:name="_Toc206565629"/>
      <w:ins w:id="1399" w:author="svcMRProcess" w:date="2020-02-20T11:06:00Z">
        <w:r>
          <w:rPr>
            <w:rStyle w:val="CharSectno"/>
          </w:rPr>
          <w:t>51</w:t>
        </w:r>
        <w:r>
          <w:t>.</w:t>
        </w:r>
        <w:r>
          <w:tab/>
          <w:t>Residential purposes</w:t>
        </w:r>
        <w:bookmarkEnd w:id="1397"/>
        <w:bookmarkEnd w:id="1398"/>
      </w:ins>
    </w:p>
    <w:p>
      <w:pPr>
        <w:pStyle w:val="nzSubsection"/>
        <w:rPr>
          <w:ins w:id="1400" w:author="svcMRProcess" w:date="2020-02-20T11:06:00Z"/>
          <w:lang w:val="en-US"/>
        </w:rPr>
      </w:pPr>
      <w:ins w:id="1401" w:author="svcMRProcess" w:date="2020-02-20T11:06:00Z">
        <w:r>
          <w:rPr>
            <w:lang w:val="en-US"/>
          </w:rPr>
          <w:tab/>
          <w:t>(1)</w:t>
        </w:r>
        <w:r>
          <w:rPr>
            <w:lang w:val="en-US"/>
          </w:rPr>
          <w:tab/>
          <w:t xml:space="preserve">In this Division — </w:t>
        </w:r>
      </w:ins>
    </w:p>
    <w:p>
      <w:pPr>
        <w:pStyle w:val="nzIndenta"/>
        <w:rPr>
          <w:ins w:id="1402" w:author="svcMRProcess" w:date="2020-02-20T11:06:00Z"/>
          <w:lang w:val="en-US"/>
        </w:rPr>
      </w:pPr>
      <w:ins w:id="1403" w:author="svcMRProcess" w:date="2020-02-20T11:06:00Z">
        <w:r>
          <w:rPr>
            <w:lang w:val="en-US"/>
          </w:rPr>
          <w:tab/>
          <w:t>(a)</w:t>
        </w:r>
        <w:r>
          <w:rPr>
            <w:lang w:val="en-US"/>
          </w:rPr>
          <w:tab/>
          <w:t xml:space="preserve">premises are not to be taken to be used for </w:t>
        </w:r>
        <w:r>
          <w:rPr>
            <w:rStyle w:val="CharDefText"/>
          </w:rPr>
          <w:t>residential purposes</w:t>
        </w:r>
        <w:r>
          <w:rPr>
            <w:lang w:val="en-US"/>
          </w:rPr>
          <w:t>; and</w:t>
        </w:r>
      </w:ins>
    </w:p>
    <w:p>
      <w:pPr>
        <w:pStyle w:val="nzIndenta"/>
        <w:rPr>
          <w:ins w:id="1404" w:author="svcMRProcess" w:date="2020-02-20T11:06:00Z"/>
          <w:lang w:val="en-US"/>
        </w:rPr>
      </w:pPr>
      <w:ins w:id="1405" w:author="svcMRProcess" w:date="2020-02-20T11:06:00Z">
        <w:r>
          <w:rPr>
            <w:lang w:val="en-US"/>
          </w:rPr>
          <w:tab/>
          <w:t>(b)</w:t>
        </w:r>
        <w:r>
          <w:rPr>
            <w:lang w:val="en-US"/>
          </w:rPr>
          <w:tab/>
          <w:t xml:space="preserve">any part of premises is not to be taken to be used for </w:t>
        </w:r>
        <w:r>
          <w:rPr>
            <w:rStyle w:val="CharDefText"/>
          </w:rPr>
          <w:t>residential purposes</w:t>
        </w:r>
        <w:r>
          <w:rPr>
            <w:lang w:val="en-US"/>
          </w:rPr>
          <w:t>,</w:t>
        </w:r>
      </w:ins>
    </w:p>
    <w:p>
      <w:pPr>
        <w:pStyle w:val="nzSubsection"/>
        <w:rPr>
          <w:ins w:id="1406" w:author="svcMRProcess" w:date="2020-02-20T11:06:00Z"/>
          <w:lang w:val="en-US"/>
        </w:rPr>
      </w:pPr>
      <w:ins w:id="1407" w:author="svcMRProcess" w:date="2020-02-20T11:06:00Z">
        <w:r>
          <w:rPr>
            <w:lang w:val="en-US"/>
          </w:rPr>
          <w:tab/>
        </w:r>
        <w:r>
          <w:rPr>
            <w:lang w:val="en-US"/>
          </w:rPr>
          <w:tab/>
          <w:t xml:space="preserve">merely because temporary or casual sleeping facilities are provided there </w:t>
        </w:r>
        <w:r>
          <w:rPr>
            <w:szCs w:val="23"/>
            <w:lang w:val="en-US"/>
          </w:rPr>
          <w:t>for drivers.</w:t>
        </w:r>
      </w:ins>
    </w:p>
    <w:p>
      <w:pPr>
        <w:pStyle w:val="nzSubsection"/>
        <w:rPr>
          <w:ins w:id="1408" w:author="svcMRProcess" w:date="2020-02-20T11:06:00Z"/>
        </w:rPr>
      </w:pPr>
      <w:ins w:id="1409" w:author="svcMRProcess" w:date="2020-02-20T11:06:00Z">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ins>
    </w:p>
    <w:p>
      <w:pPr>
        <w:pStyle w:val="nzHeading5"/>
        <w:rPr>
          <w:ins w:id="1410" w:author="svcMRProcess" w:date="2020-02-20T11:06:00Z"/>
        </w:rPr>
      </w:pPr>
      <w:bookmarkStart w:id="1411" w:name="_Toc206565081"/>
      <w:bookmarkStart w:id="1412" w:name="_Toc206565630"/>
      <w:ins w:id="1413" w:author="svcMRProcess" w:date="2020-02-20T11:06:00Z">
        <w:r>
          <w:rPr>
            <w:rStyle w:val="CharSectno"/>
          </w:rPr>
          <w:t>52</w:t>
        </w:r>
        <w:r>
          <w:t>.</w:t>
        </w:r>
        <w:r>
          <w:tab/>
          <w:t>Inspection of vehicles on roads, in public places or certain official premises</w:t>
        </w:r>
        <w:bookmarkEnd w:id="1411"/>
        <w:bookmarkEnd w:id="1412"/>
      </w:ins>
    </w:p>
    <w:p>
      <w:pPr>
        <w:pStyle w:val="nzSubsection"/>
        <w:rPr>
          <w:ins w:id="1414" w:author="svcMRProcess" w:date="2020-02-20T11:06:00Z"/>
          <w:lang w:val="en-US"/>
        </w:rPr>
      </w:pPr>
      <w:ins w:id="1415" w:author="svcMRProcess" w:date="2020-02-20T11:06:00Z">
        <w:r>
          <w:rPr>
            <w:lang w:val="en-US"/>
          </w:rPr>
          <w:tab/>
          <w:t>(1)</w:t>
        </w:r>
        <w:r>
          <w:rPr>
            <w:lang w:val="en-US"/>
          </w:rPr>
          <w:tab/>
          <w:t xml:space="preserve">In this section — </w:t>
        </w:r>
      </w:ins>
    </w:p>
    <w:p>
      <w:pPr>
        <w:pStyle w:val="nzDefstart"/>
        <w:rPr>
          <w:ins w:id="1416" w:author="svcMRProcess" w:date="2020-02-20T11:06:00Z"/>
          <w:lang w:val="en-US"/>
        </w:rPr>
      </w:pPr>
      <w:ins w:id="1417" w:author="svcMRProcess" w:date="2020-02-20T11:06:00Z">
        <w:r>
          <w:rPr>
            <w:b/>
          </w:rPr>
          <w:tab/>
        </w:r>
        <w:r>
          <w:rPr>
            <w:rStyle w:val="CharDefText"/>
          </w:rPr>
          <w:t>vehicle</w:t>
        </w:r>
        <w:r>
          <w:t xml:space="preserve"> means a vehicle (whether attended or unattended) </w:t>
        </w:r>
        <w:r>
          <w:rPr>
            <w:lang w:val="en-US"/>
          </w:rPr>
          <w:t xml:space="preserve">located — </w:t>
        </w:r>
      </w:ins>
    </w:p>
    <w:p>
      <w:pPr>
        <w:pStyle w:val="nzDefpara"/>
        <w:rPr>
          <w:ins w:id="1418" w:author="svcMRProcess" w:date="2020-02-20T11:06:00Z"/>
          <w:lang w:val="en-US"/>
        </w:rPr>
      </w:pPr>
      <w:ins w:id="1419" w:author="svcMRProcess" w:date="2020-02-20T11:06:00Z">
        <w:r>
          <w:rPr>
            <w:lang w:val="en-US"/>
          </w:rPr>
          <w:tab/>
          <w:t>(a)</w:t>
        </w:r>
        <w:r>
          <w:rPr>
            <w:lang w:val="en-US"/>
          </w:rPr>
          <w:tab/>
          <w:t>on a road; or</w:t>
        </w:r>
      </w:ins>
    </w:p>
    <w:p>
      <w:pPr>
        <w:pStyle w:val="nzDefpara"/>
        <w:rPr>
          <w:ins w:id="1420" w:author="svcMRProcess" w:date="2020-02-20T11:06:00Z"/>
          <w:lang w:val="en-US"/>
        </w:rPr>
      </w:pPr>
      <w:ins w:id="1421" w:author="svcMRProcess" w:date="2020-02-20T11:06:00Z">
        <w:r>
          <w:rPr>
            <w:lang w:val="en-US"/>
          </w:rPr>
          <w:tab/>
          <w:t>(b)</w:t>
        </w:r>
        <w:r>
          <w:rPr>
            <w:lang w:val="en-US"/>
          </w:rPr>
          <w:tab/>
          <w:t>in or on a public place; or</w:t>
        </w:r>
      </w:ins>
    </w:p>
    <w:p>
      <w:pPr>
        <w:pStyle w:val="nzDefpara"/>
        <w:rPr>
          <w:ins w:id="1422" w:author="svcMRProcess" w:date="2020-02-20T11:06:00Z"/>
          <w:szCs w:val="23"/>
          <w:lang w:val="en-US"/>
        </w:rPr>
      </w:pPr>
      <w:ins w:id="1423" w:author="svcMRProcess" w:date="2020-02-20T11:06:00Z">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ins>
    </w:p>
    <w:p>
      <w:pPr>
        <w:pStyle w:val="nzDefpara"/>
        <w:rPr>
          <w:ins w:id="1424" w:author="svcMRProcess" w:date="2020-02-20T11:06:00Z"/>
        </w:rPr>
      </w:pPr>
      <w:ins w:id="1425" w:author="svcMRProcess" w:date="2020-02-20T11:06:00Z">
        <w:r>
          <w:tab/>
          <w:t>(d)</w:t>
        </w:r>
        <w:r>
          <w:tab/>
          <w:t>at an inspection station.</w:t>
        </w:r>
      </w:ins>
    </w:p>
    <w:p>
      <w:pPr>
        <w:pStyle w:val="nzSubsection"/>
        <w:rPr>
          <w:ins w:id="1426" w:author="svcMRProcess" w:date="2020-02-20T11:06:00Z"/>
        </w:rPr>
      </w:pPr>
      <w:ins w:id="1427" w:author="svcMRProcess" w:date="2020-02-20T11:06:00Z">
        <w:r>
          <w:rPr>
            <w:lang w:val="en-US"/>
          </w:rPr>
          <w:tab/>
          <w:t>(2)</w:t>
        </w:r>
        <w:r>
          <w:rPr>
            <w:lang w:val="en-US"/>
          </w:rPr>
          <w:tab/>
          <w:t xml:space="preserve">A police officer may inspect a </w:t>
        </w:r>
        <w:r>
          <w:t xml:space="preserve">vehicle — </w:t>
        </w:r>
      </w:ins>
    </w:p>
    <w:p>
      <w:pPr>
        <w:pStyle w:val="nzIndenta"/>
        <w:rPr>
          <w:ins w:id="1428" w:author="svcMRProcess" w:date="2020-02-20T11:06:00Z"/>
          <w:lang w:val="en-US"/>
        </w:rPr>
      </w:pPr>
      <w:ins w:id="1429" w:author="svcMRProcess" w:date="2020-02-20T11:06:00Z">
        <w:r>
          <w:tab/>
          <w:t>(a)</w:t>
        </w:r>
        <w:r>
          <w:tab/>
          <w:t>for</w:t>
        </w:r>
        <w:r>
          <w:rPr>
            <w:lang w:val="en-US"/>
          </w:rPr>
          <w:t xml:space="preserve"> MDLR compliance purposes; or </w:t>
        </w:r>
      </w:ins>
    </w:p>
    <w:p>
      <w:pPr>
        <w:pStyle w:val="nzIndenta"/>
        <w:rPr>
          <w:ins w:id="1430" w:author="svcMRProcess" w:date="2020-02-20T11:06:00Z"/>
          <w:szCs w:val="23"/>
          <w:lang w:val="en-US"/>
        </w:rPr>
      </w:pPr>
      <w:ins w:id="1431" w:author="svcMRProcess" w:date="2020-02-20T11:06:00Z">
        <w:r>
          <w:rPr>
            <w:lang w:val="en-US"/>
          </w:rPr>
          <w:tab/>
          <w:t>(b)</w:t>
        </w:r>
        <w:r>
          <w:rPr>
            <w:lang w:val="en-US"/>
          </w:rPr>
          <w:tab/>
          <w:t xml:space="preserve">for any defect as defined in </w:t>
        </w:r>
        <w:r>
          <w:t xml:space="preserve">the </w:t>
        </w:r>
        <w:r>
          <w:rPr>
            <w:i/>
            <w:iCs/>
          </w:rPr>
          <w:t>Road Traffic (Vehicles) Act 2008</w:t>
        </w:r>
        <w:r>
          <w:t xml:space="preserve"> section 71.</w:t>
        </w:r>
      </w:ins>
    </w:p>
    <w:p>
      <w:pPr>
        <w:pStyle w:val="nzSubsection"/>
        <w:rPr>
          <w:ins w:id="1432" w:author="svcMRProcess" w:date="2020-02-20T11:06:00Z"/>
          <w:lang w:val="en-US"/>
        </w:rPr>
      </w:pPr>
      <w:ins w:id="1433" w:author="svcMRProcess" w:date="2020-02-20T11:06:00Z">
        <w:r>
          <w:rPr>
            <w:lang w:val="en-US"/>
          </w:rPr>
          <w:tab/>
          <w:t>(3)</w:t>
        </w:r>
        <w:r>
          <w:rPr>
            <w:lang w:val="en-US"/>
          </w:rPr>
          <w:tab/>
          <w:t xml:space="preserve">A police officer may enter a vehicle for the purpose of or </w:t>
        </w:r>
        <w:r>
          <w:rPr>
            <w:szCs w:val="23"/>
            <w:lang w:val="en-US"/>
          </w:rPr>
          <w:t>in connection with conducting an inspection under this section.</w:t>
        </w:r>
      </w:ins>
    </w:p>
    <w:p>
      <w:pPr>
        <w:pStyle w:val="nzSubsection"/>
        <w:rPr>
          <w:ins w:id="1434" w:author="svcMRProcess" w:date="2020-02-20T11:06:00Z"/>
          <w:lang w:val="en-US"/>
        </w:rPr>
      </w:pPr>
      <w:ins w:id="1435" w:author="svcMRProcess" w:date="2020-02-20T11:06:00Z">
        <w:r>
          <w:rPr>
            <w:lang w:val="en-US"/>
          </w:rPr>
          <w:tab/>
          <w:t>(4)</w:t>
        </w:r>
        <w:r>
          <w:rPr>
            <w:lang w:val="en-US"/>
          </w:rPr>
          <w:tab/>
          <w:t>A police officer may exercise powers under this section at any time, and without the consent of the driver or other person apparently in charge of a vehicle or any other person.</w:t>
        </w:r>
      </w:ins>
    </w:p>
    <w:p>
      <w:pPr>
        <w:pStyle w:val="nzSubsection"/>
        <w:rPr>
          <w:ins w:id="1436" w:author="svcMRProcess" w:date="2020-02-20T11:06:00Z"/>
          <w:lang w:val="en-US"/>
        </w:rPr>
      </w:pPr>
      <w:ins w:id="1437" w:author="svcMRProcess" w:date="2020-02-20T11:06:00Z">
        <w:r>
          <w:rPr>
            <w:lang w:val="en-US"/>
          </w:rPr>
          <w:tab/>
          <w:t>(5)</w:t>
        </w:r>
        <w:r>
          <w:rPr>
            <w:lang w:val="en-US"/>
          </w:rPr>
          <w:tab/>
          <w:t xml:space="preserve">The power to inspect a vehicle under this section includes — </w:t>
        </w:r>
      </w:ins>
    </w:p>
    <w:p>
      <w:pPr>
        <w:pStyle w:val="nzIndenta"/>
        <w:rPr>
          <w:ins w:id="1438" w:author="svcMRProcess" w:date="2020-02-20T11:06:00Z"/>
          <w:lang w:val="en-US"/>
        </w:rPr>
      </w:pPr>
      <w:ins w:id="1439" w:author="svcMRProcess" w:date="2020-02-20T11:06:00Z">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ins>
    </w:p>
    <w:p>
      <w:pPr>
        <w:pStyle w:val="nzIndenta"/>
        <w:rPr>
          <w:ins w:id="1440" w:author="svcMRProcess" w:date="2020-02-20T11:06:00Z"/>
          <w:lang w:val="en-US"/>
        </w:rPr>
      </w:pPr>
      <w:ins w:id="1441" w:author="svcMRProcess" w:date="2020-02-20T11:06:00Z">
        <w:r>
          <w:rPr>
            <w:lang w:val="en-US"/>
          </w:rPr>
          <w:tab/>
          <w:t>(b)</w:t>
        </w:r>
        <w:r>
          <w:rPr>
            <w:lang w:val="en-US"/>
          </w:rPr>
          <w:tab/>
          <w:t>the power to check the existence or details of, or take photographs of, placards or other information required under a road law to be displayed in or on the vehicle; and</w:t>
        </w:r>
      </w:ins>
    </w:p>
    <w:p>
      <w:pPr>
        <w:pStyle w:val="nzIndenta"/>
        <w:rPr>
          <w:ins w:id="1442" w:author="svcMRProcess" w:date="2020-02-20T11:06:00Z"/>
          <w:lang w:val="en-US"/>
        </w:rPr>
      </w:pPr>
      <w:ins w:id="1443" w:author="svcMRProcess" w:date="2020-02-20T11:06:00Z">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ins>
    </w:p>
    <w:p>
      <w:pPr>
        <w:pStyle w:val="nzIndenta"/>
        <w:rPr>
          <w:ins w:id="1444" w:author="svcMRProcess" w:date="2020-02-20T11:06:00Z"/>
          <w:lang w:val="en-US"/>
        </w:rPr>
      </w:pPr>
      <w:ins w:id="1445" w:author="svcMRProcess" w:date="2020-02-20T11:06:00Z">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ins>
    </w:p>
    <w:p>
      <w:pPr>
        <w:pStyle w:val="nzIndenti"/>
        <w:rPr>
          <w:ins w:id="1446" w:author="svcMRProcess" w:date="2020-02-20T11:06:00Z"/>
          <w:lang w:val="en-US"/>
        </w:rPr>
      </w:pPr>
      <w:ins w:id="1447" w:author="svcMRProcess" w:date="2020-02-20T11:06:00Z">
        <w:r>
          <w:rPr>
            <w:lang w:val="en-US"/>
          </w:rPr>
          <w:tab/>
          <w:t>(i)</w:t>
        </w:r>
        <w:r>
          <w:rPr>
            <w:lang w:val="en-US"/>
          </w:rPr>
          <w:tab/>
          <w:t xml:space="preserve">stored electronically in equipment located in or on the </w:t>
        </w:r>
        <w:r>
          <w:rPr>
            <w:szCs w:val="23"/>
            <w:lang w:val="en-US"/>
          </w:rPr>
          <w:t>vehicle; or</w:t>
        </w:r>
      </w:ins>
    </w:p>
    <w:p>
      <w:pPr>
        <w:pStyle w:val="nzIndenti"/>
        <w:rPr>
          <w:ins w:id="1448" w:author="svcMRProcess" w:date="2020-02-20T11:06:00Z"/>
          <w:lang w:val="en-US"/>
        </w:rPr>
      </w:pPr>
      <w:ins w:id="1449" w:author="svcMRProcess" w:date="2020-02-20T11:06:00Z">
        <w:r>
          <w:rPr>
            <w:lang w:val="en-US"/>
          </w:rPr>
          <w:tab/>
          <w:t>(ii)</w:t>
        </w:r>
        <w:r>
          <w:rPr>
            <w:lang w:val="en-US"/>
          </w:rPr>
          <w:tab/>
          <w:t>accessible electronically from equipment located in or on the vehicle.</w:t>
        </w:r>
      </w:ins>
    </w:p>
    <w:p>
      <w:pPr>
        <w:pStyle w:val="nzSubsection"/>
        <w:rPr>
          <w:ins w:id="1450" w:author="svcMRProcess" w:date="2020-02-20T11:06:00Z"/>
          <w:lang w:val="en-US"/>
        </w:rPr>
      </w:pPr>
      <w:ins w:id="1451" w:author="svcMRProcess" w:date="2020-02-20T11:06:00Z">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ins>
    </w:p>
    <w:p>
      <w:pPr>
        <w:pStyle w:val="nzIndenta"/>
        <w:rPr>
          <w:ins w:id="1452" w:author="svcMRProcess" w:date="2020-02-20T11:06:00Z"/>
          <w:lang w:val="en-US"/>
        </w:rPr>
      </w:pPr>
      <w:ins w:id="1453" w:author="svcMRProcess" w:date="2020-02-20T11:06:00Z">
        <w:r>
          <w:rPr>
            <w:lang w:val="en-US"/>
          </w:rPr>
          <w:tab/>
          <w:t>(a)</w:t>
        </w:r>
        <w:r>
          <w:rPr>
            <w:lang w:val="en-US"/>
          </w:rPr>
          <w:tab/>
          <w:t>open unlocked doors and other unlocked panels and objects; and</w:t>
        </w:r>
      </w:ins>
    </w:p>
    <w:p>
      <w:pPr>
        <w:pStyle w:val="nzIndenta"/>
        <w:rPr>
          <w:ins w:id="1454" w:author="svcMRProcess" w:date="2020-02-20T11:06:00Z"/>
          <w:szCs w:val="23"/>
          <w:lang w:val="en-US"/>
        </w:rPr>
      </w:pPr>
      <w:ins w:id="1455" w:author="svcMRProcess" w:date="2020-02-20T11:06:00Z">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ins>
    </w:p>
    <w:p>
      <w:pPr>
        <w:pStyle w:val="nzIndenta"/>
        <w:rPr>
          <w:ins w:id="1456" w:author="svcMRProcess" w:date="2020-02-20T11:06:00Z"/>
          <w:lang w:val="en-US"/>
        </w:rPr>
      </w:pPr>
      <w:ins w:id="1457" w:author="svcMRProcess" w:date="2020-02-20T11:06:00Z">
        <w:r>
          <w:rPr>
            <w:lang w:val="en-US"/>
          </w:rPr>
          <w:tab/>
          <w:t>(c)</w:t>
        </w:r>
        <w:r>
          <w:rPr>
            <w:lang w:val="en-US"/>
          </w:rPr>
          <w:tab/>
          <w:t>move but not take away anything that is not locked up or sealed.</w:t>
        </w:r>
      </w:ins>
    </w:p>
    <w:p>
      <w:pPr>
        <w:pStyle w:val="nzHeading5"/>
        <w:rPr>
          <w:ins w:id="1458" w:author="svcMRProcess" w:date="2020-02-20T11:06:00Z"/>
        </w:rPr>
      </w:pPr>
      <w:bookmarkStart w:id="1459" w:name="_Toc206565082"/>
      <w:bookmarkStart w:id="1460" w:name="_Toc206565631"/>
      <w:ins w:id="1461" w:author="svcMRProcess" w:date="2020-02-20T11:06:00Z">
        <w:r>
          <w:rPr>
            <w:rStyle w:val="CharSectno"/>
          </w:rPr>
          <w:t>53</w:t>
        </w:r>
        <w:r>
          <w:t>.</w:t>
        </w:r>
        <w:r>
          <w:tab/>
          <w:t xml:space="preserve">Search of vehicles on roads, in public places or </w:t>
        </w:r>
        <w:r>
          <w:rPr>
            <w:szCs w:val="21"/>
            <w:lang w:val="en-US"/>
          </w:rPr>
          <w:t>certain official premises</w:t>
        </w:r>
        <w:bookmarkEnd w:id="1459"/>
        <w:bookmarkEnd w:id="1460"/>
      </w:ins>
    </w:p>
    <w:p>
      <w:pPr>
        <w:pStyle w:val="nzSubsection"/>
        <w:rPr>
          <w:ins w:id="1462" w:author="svcMRProcess" w:date="2020-02-20T11:06:00Z"/>
          <w:lang w:val="en-US"/>
        </w:rPr>
      </w:pPr>
      <w:ins w:id="1463" w:author="svcMRProcess" w:date="2020-02-20T11:06:00Z">
        <w:r>
          <w:rPr>
            <w:lang w:val="en-US"/>
          </w:rPr>
          <w:tab/>
          <w:t>(1)</w:t>
        </w:r>
        <w:r>
          <w:rPr>
            <w:lang w:val="en-US"/>
          </w:rPr>
          <w:tab/>
          <w:t xml:space="preserve">In this section — </w:t>
        </w:r>
      </w:ins>
    </w:p>
    <w:p>
      <w:pPr>
        <w:pStyle w:val="nzDefstart"/>
        <w:rPr>
          <w:ins w:id="1464" w:author="svcMRProcess" w:date="2020-02-20T11:06:00Z"/>
        </w:rPr>
      </w:pPr>
      <w:ins w:id="1465" w:author="svcMRProcess" w:date="2020-02-20T11:06:00Z">
        <w:r>
          <w:rPr>
            <w:b/>
          </w:rPr>
          <w:tab/>
        </w:r>
        <w:r>
          <w:rPr>
            <w:rStyle w:val="CharDefText"/>
          </w:rPr>
          <w:t>vehicle</w:t>
        </w:r>
        <w:r>
          <w:t xml:space="preserve"> has the meaning given to that term in section 52(1).</w:t>
        </w:r>
      </w:ins>
    </w:p>
    <w:p>
      <w:pPr>
        <w:pStyle w:val="nzSubsection"/>
        <w:rPr>
          <w:ins w:id="1466" w:author="svcMRProcess" w:date="2020-02-20T11:06:00Z"/>
          <w:lang w:val="en-US"/>
        </w:rPr>
      </w:pPr>
      <w:ins w:id="1467" w:author="svcMRProcess" w:date="2020-02-20T11:06:00Z">
        <w:r>
          <w:rPr>
            <w:lang w:val="en-US"/>
          </w:rPr>
          <w:tab/>
          <w:t>(2)</w:t>
        </w:r>
        <w:r>
          <w:rPr>
            <w:lang w:val="en-US"/>
          </w:rPr>
          <w:tab/>
          <w:t xml:space="preserve">A police officer may search a vehicle </w:t>
        </w:r>
        <w:r>
          <w:rPr>
            <w:szCs w:val="23"/>
            <w:lang w:val="en-US"/>
          </w:rPr>
          <w:t>for MDLR compliance purposes.</w:t>
        </w:r>
      </w:ins>
    </w:p>
    <w:p>
      <w:pPr>
        <w:pStyle w:val="nzSubsection"/>
        <w:rPr>
          <w:ins w:id="1468" w:author="svcMRProcess" w:date="2020-02-20T11:06:00Z"/>
          <w:lang w:val="en-US"/>
        </w:rPr>
      </w:pPr>
      <w:ins w:id="1469" w:author="svcMRProcess" w:date="2020-02-20T11:06:00Z">
        <w:r>
          <w:rPr>
            <w:lang w:val="en-US"/>
          </w:rPr>
          <w:tab/>
          <w:t>(3)</w:t>
        </w:r>
        <w:r>
          <w:rPr>
            <w:lang w:val="en-US"/>
          </w:rPr>
          <w:tab/>
          <w:t>A police officer may enter a vehicle for the purpose of or in connection with conducting a search under this section.</w:t>
        </w:r>
      </w:ins>
    </w:p>
    <w:p>
      <w:pPr>
        <w:pStyle w:val="nzSubsection"/>
        <w:rPr>
          <w:ins w:id="1470" w:author="svcMRProcess" w:date="2020-02-20T11:06:00Z"/>
          <w:lang w:val="en-US"/>
        </w:rPr>
      </w:pPr>
      <w:ins w:id="1471" w:author="svcMRProcess" w:date="2020-02-20T11:06:00Z">
        <w:r>
          <w:rPr>
            <w:lang w:val="en-US"/>
          </w:rPr>
          <w:tab/>
          <w:t>(4)</w:t>
        </w:r>
        <w:r>
          <w:rPr>
            <w:lang w:val="en-US"/>
          </w:rPr>
          <w:tab/>
          <w:t>A police officer may exercise powers under this section at any time, and without the need to obtain the consent of any person.</w:t>
        </w:r>
      </w:ins>
    </w:p>
    <w:p>
      <w:pPr>
        <w:pStyle w:val="nzSubsection"/>
        <w:rPr>
          <w:ins w:id="1472" w:author="svcMRProcess" w:date="2020-02-20T11:06:00Z"/>
          <w:lang w:val="en-US"/>
        </w:rPr>
      </w:pPr>
      <w:ins w:id="1473" w:author="svcMRProcess" w:date="2020-02-20T11:06:00Z">
        <w:r>
          <w:rPr>
            <w:lang w:val="en-US"/>
          </w:rPr>
          <w:tab/>
          <w:t>(5)</w:t>
        </w:r>
        <w:r>
          <w:rPr>
            <w:lang w:val="en-US"/>
          </w:rPr>
          <w:tab/>
          <w:t xml:space="preserve">The power to search a vehicle under this section includes — </w:t>
        </w:r>
      </w:ins>
    </w:p>
    <w:p>
      <w:pPr>
        <w:pStyle w:val="nzIndenta"/>
        <w:rPr>
          <w:ins w:id="1474" w:author="svcMRProcess" w:date="2020-02-20T11:06:00Z"/>
          <w:lang w:val="en-US"/>
        </w:rPr>
      </w:pPr>
      <w:ins w:id="1475" w:author="svcMRProcess" w:date="2020-02-20T11:06:00Z">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ins>
    </w:p>
    <w:p>
      <w:pPr>
        <w:pStyle w:val="nzIndenta"/>
        <w:rPr>
          <w:ins w:id="1476" w:author="svcMRProcess" w:date="2020-02-20T11:06:00Z"/>
          <w:lang w:val="en-US"/>
        </w:rPr>
      </w:pPr>
      <w:ins w:id="1477" w:author="svcMRProcess" w:date="2020-02-20T11:06:00Z">
        <w:r>
          <w:rPr>
            <w:lang w:val="en-US"/>
          </w:rPr>
          <w:tab/>
          <w:t>(b)</w:t>
        </w:r>
        <w:r>
          <w:rPr>
            <w:lang w:val="en-US"/>
          </w:rPr>
          <w:tab/>
          <w:t xml:space="preserve">the power to take copies of or extracts from any or all of the following — </w:t>
        </w:r>
      </w:ins>
    </w:p>
    <w:p>
      <w:pPr>
        <w:pStyle w:val="nzIndenti"/>
        <w:rPr>
          <w:ins w:id="1478" w:author="svcMRProcess" w:date="2020-02-20T11:06:00Z"/>
          <w:lang w:val="en-US"/>
        </w:rPr>
      </w:pPr>
      <w:ins w:id="1479" w:author="svcMRProcess" w:date="2020-02-20T11:06:00Z">
        <w:r>
          <w:rPr>
            <w:lang w:val="en-US"/>
          </w:rPr>
          <w:tab/>
          <w:t>(i)</w:t>
        </w:r>
        <w:r>
          <w:rPr>
            <w:lang w:val="en-US"/>
          </w:rPr>
          <w:tab/>
          <w:t xml:space="preserve">any transport documentation or journey documentation </w:t>
        </w:r>
        <w:r>
          <w:rPr>
            <w:szCs w:val="23"/>
            <w:lang w:val="en-US"/>
          </w:rPr>
          <w:t>located in or on the vehicle;</w:t>
        </w:r>
      </w:ins>
    </w:p>
    <w:p>
      <w:pPr>
        <w:pStyle w:val="nzIndenti"/>
        <w:rPr>
          <w:ins w:id="1480" w:author="svcMRProcess" w:date="2020-02-20T11:06:00Z"/>
          <w:lang w:val="en-US"/>
        </w:rPr>
      </w:pPr>
      <w:ins w:id="1481" w:author="svcMRProcess" w:date="2020-02-20T11:06:00Z">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ins>
    </w:p>
    <w:p>
      <w:pPr>
        <w:pStyle w:val="nzIndenta"/>
        <w:rPr>
          <w:ins w:id="1482" w:author="svcMRProcess" w:date="2020-02-20T11:06:00Z"/>
          <w:lang w:val="en-US"/>
        </w:rPr>
      </w:pPr>
      <w:ins w:id="1483" w:author="svcMRProcess" w:date="2020-02-20T11:06:00Z">
        <w:r>
          <w:rPr>
            <w:lang w:val="en-US"/>
          </w:rPr>
          <w:tab/>
        </w:r>
        <w:r>
          <w:rPr>
            <w:lang w:val="en-US"/>
          </w:rPr>
          <w:tab/>
          <w:t>and</w:t>
        </w:r>
      </w:ins>
    </w:p>
    <w:p>
      <w:pPr>
        <w:pStyle w:val="nzIndenta"/>
        <w:rPr>
          <w:ins w:id="1484" w:author="svcMRProcess" w:date="2020-02-20T11:06:00Z"/>
          <w:szCs w:val="23"/>
          <w:lang w:val="en-US"/>
        </w:rPr>
      </w:pPr>
      <w:ins w:id="1485" w:author="svcMRProcess" w:date="2020-02-20T11:06:00Z">
        <w:r>
          <w:rPr>
            <w:lang w:val="en-US"/>
          </w:rPr>
          <w:tab/>
          <w:t>(c)</w:t>
        </w:r>
        <w:r>
          <w:rPr>
            <w:lang w:val="en-US"/>
          </w:rPr>
          <w:tab/>
          <w:t>any power that may be exercised during an inspection of a vehicle under section 52(5)</w:t>
        </w:r>
        <w:r>
          <w:rPr>
            <w:szCs w:val="23"/>
            <w:lang w:val="en-US"/>
          </w:rPr>
          <w:t>.</w:t>
        </w:r>
      </w:ins>
    </w:p>
    <w:p>
      <w:pPr>
        <w:pStyle w:val="nzSubsection"/>
        <w:rPr>
          <w:ins w:id="1486" w:author="svcMRProcess" w:date="2020-02-20T11:06:00Z"/>
          <w:lang w:val="en-US"/>
        </w:rPr>
      </w:pPr>
      <w:ins w:id="1487" w:author="svcMRProcess" w:date="2020-02-20T11:06:00Z">
        <w:r>
          <w:rPr>
            <w:lang w:val="en-US"/>
          </w:rPr>
          <w:tab/>
          <w:t>(6)</w:t>
        </w:r>
        <w:r>
          <w:rPr>
            <w:lang w:val="en-US"/>
          </w:rPr>
          <w:tab/>
          <w:t xml:space="preserve">The power to search a vehicle under this section does </w:t>
        </w:r>
        <w:r>
          <w:rPr>
            <w:szCs w:val="23"/>
            <w:lang w:val="en-US"/>
          </w:rPr>
          <w:t>not include a power to search a person.</w:t>
        </w:r>
      </w:ins>
    </w:p>
    <w:p>
      <w:pPr>
        <w:pStyle w:val="nzSubsection"/>
        <w:rPr>
          <w:ins w:id="1488" w:author="svcMRProcess" w:date="2020-02-20T11:06:00Z"/>
          <w:lang w:val="en-US"/>
        </w:rPr>
      </w:pPr>
      <w:ins w:id="1489" w:author="svcMRProcess" w:date="2020-02-20T11:06:00Z">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ins>
    </w:p>
    <w:p>
      <w:pPr>
        <w:pStyle w:val="nzSubsection"/>
        <w:rPr>
          <w:ins w:id="1490" w:author="svcMRProcess" w:date="2020-02-20T11:06:00Z"/>
          <w:lang w:val="en-US"/>
        </w:rPr>
      </w:pPr>
      <w:ins w:id="1491" w:author="svcMRProcess" w:date="2020-02-20T11:06:00Z">
        <w:r>
          <w:rPr>
            <w:lang w:val="en-US"/>
          </w:rPr>
          <w:tab/>
          <w:t>(8)</w:t>
        </w:r>
        <w:r>
          <w:rPr>
            <w:lang w:val="en-US"/>
          </w:rPr>
          <w:tab/>
          <w:t>A police officer may use reasonable force in the exercise of powers under this section.</w:t>
        </w:r>
      </w:ins>
    </w:p>
    <w:p>
      <w:pPr>
        <w:pStyle w:val="nzHeading5"/>
        <w:rPr>
          <w:ins w:id="1492" w:author="svcMRProcess" w:date="2020-02-20T11:06:00Z"/>
          <w:lang w:val="en-US"/>
        </w:rPr>
      </w:pPr>
      <w:bookmarkStart w:id="1493" w:name="_Toc206565083"/>
      <w:bookmarkStart w:id="1494" w:name="_Toc206565632"/>
      <w:ins w:id="1495" w:author="svcMRProcess" w:date="2020-02-20T11:06:00Z">
        <w:r>
          <w:rPr>
            <w:rStyle w:val="CharSectno"/>
          </w:rPr>
          <w:t>54</w:t>
        </w:r>
        <w:r>
          <w:t>.</w:t>
        </w:r>
        <w:r>
          <w:tab/>
        </w:r>
        <w:r>
          <w:rPr>
            <w:lang w:val="en-US"/>
          </w:rPr>
          <w:t>Inspection of premises</w:t>
        </w:r>
        <w:bookmarkEnd w:id="1493"/>
        <w:bookmarkEnd w:id="1494"/>
      </w:ins>
    </w:p>
    <w:p>
      <w:pPr>
        <w:pStyle w:val="nzSubsection"/>
        <w:rPr>
          <w:ins w:id="1496" w:author="svcMRProcess" w:date="2020-02-20T11:06:00Z"/>
          <w:lang w:val="en-US"/>
        </w:rPr>
      </w:pPr>
      <w:ins w:id="1497" w:author="svcMRProcess" w:date="2020-02-20T11:06:00Z">
        <w:r>
          <w:rPr>
            <w:lang w:val="en-US"/>
          </w:rPr>
          <w:tab/>
          <w:t>(1)</w:t>
        </w:r>
        <w:r>
          <w:rPr>
            <w:lang w:val="en-US"/>
          </w:rPr>
          <w:tab/>
          <w:t>In th</w:t>
        </w:r>
        <w:r>
          <w:rPr>
            <w:szCs w:val="23"/>
            <w:lang w:val="en-US"/>
          </w:rPr>
          <w:t xml:space="preserve">is section — </w:t>
        </w:r>
      </w:ins>
    </w:p>
    <w:p>
      <w:pPr>
        <w:pStyle w:val="nzDefstart"/>
        <w:rPr>
          <w:ins w:id="1498" w:author="svcMRProcess" w:date="2020-02-20T11:06:00Z"/>
        </w:rPr>
      </w:pPr>
      <w:ins w:id="1499" w:author="svcMRProcess" w:date="2020-02-20T11:06:00Z">
        <w:r>
          <w:rPr>
            <w:b/>
          </w:rPr>
          <w:tab/>
        </w:r>
        <w:r>
          <w:rPr>
            <w:rStyle w:val="CharDefText"/>
          </w:rPr>
          <w:t>premises</w:t>
        </w:r>
        <w:r>
          <w:t xml:space="preserve"> means — </w:t>
        </w:r>
      </w:ins>
    </w:p>
    <w:p>
      <w:pPr>
        <w:pStyle w:val="nzDefpara"/>
        <w:rPr>
          <w:ins w:id="1500" w:author="svcMRProcess" w:date="2020-02-20T11:06:00Z"/>
          <w:lang w:val="en-US"/>
        </w:rPr>
      </w:pPr>
      <w:ins w:id="1501" w:author="svcMRProcess" w:date="2020-02-20T11:06:00Z">
        <w:r>
          <w:rPr>
            <w:lang w:val="en-US"/>
          </w:rPr>
          <w:tab/>
          <w:t>(a)</w:t>
        </w:r>
        <w:r>
          <w:rPr>
            <w:lang w:val="en-US"/>
          </w:rPr>
          <w:tab/>
          <w:t>premises at or from which an involved person carries on business relating to road transport; or</w:t>
        </w:r>
      </w:ins>
    </w:p>
    <w:p>
      <w:pPr>
        <w:pStyle w:val="nzDefpara"/>
        <w:rPr>
          <w:ins w:id="1502" w:author="svcMRProcess" w:date="2020-02-20T11:06:00Z"/>
          <w:lang w:val="en-US"/>
        </w:rPr>
      </w:pPr>
      <w:ins w:id="1503" w:author="svcMRProcess" w:date="2020-02-20T11:06:00Z">
        <w:r>
          <w:rPr>
            <w:lang w:val="en-US"/>
          </w:rPr>
          <w:tab/>
          <w:t>(b)</w:t>
        </w:r>
        <w:r>
          <w:rPr>
            <w:lang w:val="en-US"/>
          </w:rPr>
          <w:tab/>
        </w:r>
        <w:r>
          <w:t xml:space="preserve">premises </w:t>
        </w:r>
        <w:r>
          <w:rPr>
            <w:lang w:val="en-US"/>
          </w:rPr>
          <w:t xml:space="preserve">that are occupied by an involved person in connection with a business relating to road transport; or </w:t>
        </w:r>
      </w:ins>
    </w:p>
    <w:p>
      <w:pPr>
        <w:pStyle w:val="nzDefpara"/>
        <w:rPr>
          <w:ins w:id="1504" w:author="svcMRProcess" w:date="2020-02-20T11:06:00Z"/>
          <w:lang w:val="en-US"/>
        </w:rPr>
      </w:pPr>
      <w:ins w:id="1505" w:author="svcMRProcess" w:date="2020-02-20T11:06:00Z">
        <w:r>
          <w:rPr>
            <w:lang w:val="en-US"/>
          </w:rPr>
          <w:tab/>
          <w:t>(c)</w:t>
        </w:r>
        <w:r>
          <w:rPr>
            <w:lang w:val="en-US"/>
          </w:rPr>
          <w:tab/>
        </w:r>
        <w:r>
          <w:t xml:space="preserve">premises </w:t>
        </w:r>
        <w:r>
          <w:rPr>
            <w:lang w:val="en-US"/>
          </w:rPr>
          <w:t>that are a registered office of an involved person in connection with a business relating to road transport; or</w:t>
        </w:r>
      </w:ins>
    </w:p>
    <w:p>
      <w:pPr>
        <w:pStyle w:val="nzDefpara"/>
        <w:rPr>
          <w:ins w:id="1506" w:author="svcMRProcess" w:date="2020-02-20T11:06:00Z"/>
          <w:lang w:val="en-US"/>
        </w:rPr>
      </w:pPr>
      <w:ins w:id="1507" w:author="svcMRProcess" w:date="2020-02-20T11:06:00Z">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ins>
    </w:p>
    <w:p>
      <w:pPr>
        <w:pStyle w:val="nzDefpara"/>
        <w:rPr>
          <w:ins w:id="1508" w:author="svcMRProcess" w:date="2020-02-20T11:06:00Z"/>
          <w:szCs w:val="23"/>
          <w:lang w:val="en-US"/>
        </w:rPr>
      </w:pPr>
      <w:ins w:id="1509" w:author="svcMRProcess" w:date="2020-02-20T11:06:00Z">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ins>
    </w:p>
    <w:p>
      <w:pPr>
        <w:pStyle w:val="nzSubsection"/>
        <w:rPr>
          <w:ins w:id="1510" w:author="svcMRProcess" w:date="2020-02-20T11:06:00Z"/>
          <w:lang w:val="en-US"/>
        </w:rPr>
      </w:pPr>
      <w:ins w:id="1511" w:author="svcMRProcess" w:date="2020-02-20T11:06:00Z">
        <w:r>
          <w:rPr>
            <w:lang w:val="en-US"/>
          </w:rPr>
          <w:tab/>
          <w:t>(2)</w:t>
        </w:r>
        <w:r>
          <w:rPr>
            <w:lang w:val="en-US"/>
          </w:rPr>
          <w:tab/>
          <w:t xml:space="preserve">A police officer may inspect premises for MDLR </w:t>
        </w:r>
        <w:r>
          <w:rPr>
            <w:szCs w:val="23"/>
            <w:lang w:val="en-US"/>
          </w:rPr>
          <w:t>compliance purposes.</w:t>
        </w:r>
      </w:ins>
    </w:p>
    <w:p>
      <w:pPr>
        <w:pStyle w:val="nzSubsection"/>
        <w:rPr>
          <w:ins w:id="1512" w:author="svcMRProcess" w:date="2020-02-20T11:06:00Z"/>
          <w:lang w:val="en-US"/>
        </w:rPr>
      </w:pPr>
      <w:ins w:id="1513" w:author="svcMRProcess" w:date="2020-02-20T11:06:00Z">
        <w:r>
          <w:rPr>
            <w:lang w:val="en-US"/>
          </w:rPr>
          <w:tab/>
          <w:t>(3)</w:t>
        </w:r>
        <w:r>
          <w:rPr>
            <w:lang w:val="en-US"/>
          </w:rPr>
          <w:tab/>
          <w:t>A police officer may enter premises for the purpose of conducting an inspection under this section.</w:t>
        </w:r>
      </w:ins>
    </w:p>
    <w:p>
      <w:pPr>
        <w:pStyle w:val="nzSubsection"/>
        <w:rPr>
          <w:ins w:id="1514" w:author="svcMRProcess" w:date="2020-02-20T11:06:00Z"/>
          <w:lang w:val="en-US"/>
        </w:rPr>
      </w:pPr>
      <w:ins w:id="1515" w:author="svcMRProcess" w:date="2020-02-20T11:06:00Z">
        <w:r>
          <w:rPr>
            <w:lang w:val="en-US"/>
          </w:rPr>
          <w:tab/>
          <w:t>(4)</w:t>
        </w:r>
        <w:r>
          <w:rPr>
            <w:lang w:val="en-US"/>
          </w:rPr>
          <w:tab/>
          <w:t>Without limiting the above, a police officer may inspect, or enter and inspect, any vehicle at premises being inspected under this section.</w:t>
        </w:r>
      </w:ins>
    </w:p>
    <w:p>
      <w:pPr>
        <w:pStyle w:val="nzSubsection"/>
        <w:rPr>
          <w:ins w:id="1516" w:author="svcMRProcess" w:date="2020-02-20T11:06:00Z"/>
          <w:lang w:val="en-US"/>
        </w:rPr>
      </w:pPr>
      <w:ins w:id="1517" w:author="svcMRProcess" w:date="2020-02-20T11:06:00Z">
        <w:r>
          <w:rPr>
            <w:lang w:val="en-US"/>
          </w:rPr>
          <w:tab/>
          <w:t>(5)</w:t>
        </w:r>
        <w:r>
          <w:rPr>
            <w:lang w:val="en-US"/>
          </w:rPr>
          <w:tab/>
          <w:t xml:space="preserve">An inspection under this section may be made — </w:t>
        </w:r>
      </w:ins>
    </w:p>
    <w:p>
      <w:pPr>
        <w:pStyle w:val="nzIndenta"/>
        <w:rPr>
          <w:ins w:id="1518" w:author="svcMRProcess" w:date="2020-02-20T11:06:00Z"/>
          <w:lang w:val="en-US"/>
        </w:rPr>
      </w:pPr>
      <w:ins w:id="1519" w:author="svcMRProcess" w:date="2020-02-20T11:06:00Z">
        <w:r>
          <w:rPr>
            <w:lang w:val="en-US"/>
          </w:rPr>
          <w:tab/>
          <w:t>(a)</w:t>
        </w:r>
        <w:r>
          <w:rPr>
            <w:lang w:val="en-US"/>
          </w:rPr>
          <w:tab/>
          <w:t>at any time with the consent of the occupier</w:t>
        </w:r>
        <w:r>
          <w:rPr>
            <w:szCs w:val="23"/>
            <w:lang w:val="en-US"/>
          </w:rPr>
          <w:t xml:space="preserve"> of the premises; or</w:t>
        </w:r>
      </w:ins>
    </w:p>
    <w:p>
      <w:pPr>
        <w:pStyle w:val="nzIndenta"/>
        <w:rPr>
          <w:ins w:id="1520" w:author="svcMRProcess" w:date="2020-02-20T11:06:00Z"/>
          <w:lang w:val="en-US"/>
        </w:rPr>
      </w:pPr>
      <w:ins w:id="1521" w:author="svcMRProcess" w:date="2020-02-20T11:06:00Z">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ins>
    </w:p>
    <w:p>
      <w:pPr>
        <w:pStyle w:val="nzSubsection"/>
        <w:rPr>
          <w:ins w:id="1522" w:author="svcMRProcess" w:date="2020-02-20T11:06:00Z"/>
          <w:lang w:val="en-US"/>
        </w:rPr>
      </w:pPr>
      <w:ins w:id="1523" w:author="svcMRProcess" w:date="2020-02-20T11:06:00Z">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ins>
    </w:p>
    <w:p>
      <w:pPr>
        <w:pStyle w:val="nzSubsection"/>
        <w:rPr>
          <w:ins w:id="1524" w:author="svcMRProcess" w:date="2020-02-20T11:06:00Z"/>
          <w:szCs w:val="23"/>
          <w:lang w:val="en-US"/>
        </w:rPr>
      </w:pPr>
      <w:ins w:id="1525" w:author="svcMRProcess" w:date="2020-02-20T11:06:00Z">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ins>
    </w:p>
    <w:p>
      <w:pPr>
        <w:pStyle w:val="nzSubsection"/>
        <w:rPr>
          <w:ins w:id="1526" w:author="svcMRProcess" w:date="2020-02-20T11:06:00Z"/>
          <w:szCs w:val="23"/>
          <w:lang w:val="en-US"/>
        </w:rPr>
      </w:pPr>
      <w:ins w:id="1527" w:author="svcMRProcess" w:date="2020-02-20T11:06:00Z">
        <w:r>
          <w:rPr>
            <w:lang w:val="en-US"/>
          </w:rPr>
          <w:tab/>
          <w:t>(8)</w:t>
        </w:r>
        <w:r>
          <w:rPr>
            <w:lang w:val="en-US"/>
          </w:rPr>
          <w:tab/>
          <w:t xml:space="preserve">The power to inspect premises under this </w:t>
        </w:r>
        <w:r>
          <w:rPr>
            <w:szCs w:val="23"/>
            <w:lang w:val="en-US"/>
          </w:rPr>
          <w:t xml:space="preserve">section includes — </w:t>
        </w:r>
      </w:ins>
    </w:p>
    <w:p>
      <w:pPr>
        <w:pStyle w:val="nzIndenta"/>
        <w:rPr>
          <w:ins w:id="1528" w:author="svcMRProcess" w:date="2020-02-20T11:06:00Z"/>
          <w:lang w:val="en-US"/>
        </w:rPr>
      </w:pPr>
      <w:ins w:id="1529" w:author="svcMRProcess" w:date="2020-02-20T11:06:00Z">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ins>
    </w:p>
    <w:p>
      <w:pPr>
        <w:pStyle w:val="nzIndenta"/>
        <w:rPr>
          <w:ins w:id="1530" w:author="svcMRProcess" w:date="2020-02-20T11:06:00Z"/>
          <w:szCs w:val="23"/>
          <w:lang w:val="en-US"/>
        </w:rPr>
      </w:pPr>
      <w:ins w:id="1531" w:author="svcMRProcess" w:date="2020-02-20T11:06:00Z">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ins>
    </w:p>
    <w:p>
      <w:pPr>
        <w:pStyle w:val="nzIndenta"/>
        <w:rPr>
          <w:ins w:id="1532" w:author="svcMRProcess" w:date="2020-02-20T11:06:00Z"/>
          <w:szCs w:val="23"/>
          <w:lang w:val="en-US"/>
        </w:rPr>
      </w:pPr>
      <w:ins w:id="1533" w:author="svcMRProcess" w:date="2020-02-20T11:06:00Z">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ins>
    </w:p>
    <w:p>
      <w:pPr>
        <w:pStyle w:val="nzIndenta"/>
        <w:rPr>
          <w:ins w:id="1534" w:author="svcMRProcess" w:date="2020-02-20T11:06:00Z"/>
          <w:sz w:val="23"/>
          <w:szCs w:val="23"/>
          <w:lang w:val="en-US"/>
        </w:rPr>
      </w:pPr>
      <w:ins w:id="1535" w:author="svcMRProcess" w:date="2020-02-20T11:06:00Z">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ins>
    </w:p>
    <w:p>
      <w:pPr>
        <w:pStyle w:val="nzSubsection"/>
        <w:rPr>
          <w:ins w:id="1536" w:author="svcMRProcess" w:date="2020-02-20T11:06:00Z"/>
          <w:lang w:val="en-US"/>
        </w:rPr>
      </w:pPr>
      <w:ins w:id="1537" w:author="svcMRProcess" w:date="2020-02-20T11:06:00Z">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ins>
    </w:p>
    <w:p>
      <w:pPr>
        <w:pStyle w:val="nzIndenta"/>
        <w:rPr>
          <w:ins w:id="1538" w:author="svcMRProcess" w:date="2020-02-20T11:06:00Z"/>
          <w:lang w:val="en-US"/>
        </w:rPr>
      </w:pPr>
      <w:ins w:id="1539" w:author="svcMRProcess" w:date="2020-02-20T11:06:00Z">
        <w:r>
          <w:rPr>
            <w:lang w:val="en-US"/>
          </w:rPr>
          <w:tab/>
          <w:t>(a)</w:t>
        </w:r>
        <w:r>
          <w:rPr>
            <w:lang w:val="en-US"/>
          </w:rPr>
          <w:tab/>
          <w:t>open unlocked doors and other unlocked panels and objects; and</w:t>
        </w:r>
      </w:ins>
    </w:p>
    <w:p>
      <w:pPr>
        <w:pStyle w:val="nzIndenta"/>
        <w:rPr>
          <w:ins w:id="1540" w:author="svcMRProcess" w:date="2020-02-20T11:06:00Z"/>
        </w:rPr>
      </w:pPr>
      <w:ins w:id="1541" w:author="svcMRProcess" w:date="2020-02-20T11:06:00Z">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ins>
    </w:p>
    <w:p>
      <w:pPr>
        <w:pStyle w:val="nzIndenta"/>
        <w:rPr>
          <w:ins w:id="1542" w:author="svcMRProcess" w:date="2020-02-20T11:06:00Z"/>
          <w:lang w:val="en-US"/>
        </w:rPr>
      </w:pPr>
      <w:ins w:id="1543" w:author="svcMRProcess" w:date="2020-02-20T11:06:00Z">
        <w:r>
          <w:rPr>
            <w:lang w:val="en-US"/>
          </w:rPr>
          <w:tab/>
          <w:t>(c)</w:t>
        </w:r>
        <w:r>
          <w:rPr>
            <w:lang w:val="en-US"/>
          </w:rPr>
          <w:tab/>
          <w:t>move but not take away anything that is not locked up or sealed.</w:t>
        </w:r>
      </w:ins>
    </w:p>
    <w:p>
      <w:pPr>
        <w:pStyle w:val="nzHeading5"/>
        <w:rPr>
          <w:ins w:id="1544" w:author="svcMRProcess" w:date="2020-02-20T11:06:00Z"/>
        </w:rPr>
      </w:pPr>
      <w:bookmarkStart w:id="1545" w:name="_Toc206565084"/>
      <w:bookmarkStart w:id="1546" w:name="_Toc206565633"/>
      <w:ins w:id="1547" w:author="svcMRProcess" w:date="2020-02-20T11:06:00Z">
        <w:r>
          <w:rPr>
            <w:rStyle w:val="CharSectno"/>
          </w:rPr>
          <w:t>55</w:t>
        </w:r>
        <w:r>
          <w:t>.</w:t>
        </w:r>
        <w:r>
          <w:tab/>
          <w:t>Search of premises</w:t>
        </w:r>
        <w:bookmarkEnd w:id="1545"/>
        <w:bookmarkEnd w:id="1546"/>
      </w:ins>
    </w:p>
    <w:p>
      <w:pPr>
        <w:pStyle w:val="nzSubsection"/>
        <w:rPr>
          <w:ins w:id="1548" w:author="svcMRProcess" w:date="2020-02-20T11:06:00Z"/>
          <w:lang w:val="en-US"/>
        </w:rPr>
      </w:pPr>
      <w:ins w:id="1549" w:author="svcMRProcess" w:date="2020-02-20T11:06:00Z">
        <w:r>
          <w:rPr>
            <w:lang w:val="en-US"/>
          </w:rPr>
          <w:tab/>
          <w:t>(1)</w:t>
        </w:r>
        <w:r>
          <w:rPr>
            <w:lang w:val="en-US"/>
          </w:rPr>
          <w:tab/>
          <w:t>In th</w:t>
        </w:r>
        <w:r>
          <w:rPr>
            <w:szCs w:val="23"/>
            <w:lang w:val="en-US"/>
          </w:rPr>
          <w:t xml:space="preserve">is section — </w:t>
        </w:r>
      </w:ins>
    </w:p>
    <w:p>
      <w:pPr>
        <w:pStyle w:val="nzDefstart"/>
        <w:rPr>
          <w:ins w:id="1550" w:author="svcMRProcess" w:date="2020-02-20T11:06:00Z"/>
        </w:rPr>
      </w:pPr>
      <w:ins w:id="1551" w:author="svcMRProcess" w:date="2020-02-20T11:06:00Z">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ins>
    </w:p>
    <w:p>
      <w:pPr>
        <w:pStyle w:val="nzDefpara"/>
        <w:rPr>
          <w:ins w:id="1552" w:author="svcMRProcess" w:date="2020-02-20T11:06:00Z"/>
          <w:lang w:val="en-US"/>
        </w:rPr>
      </w:pPr>
      <w:ins w:id="1553" w:author="svcMRProcess" w:date="2020-02-20T11:06:00Z">
        <w:r>
          <w:rPr>
            <w:lang w:val="en-US"/>
          </w:rPr>
          <w:tab/>
          <w:t>(a)</w:t>
        </w:r>
        <w:r>
          <w:rPr>
            <w:lang w:val="en-US"/>
          </w:rPr>
          <w:tab/>
          <w:t>a vehicle used or to be used in connection with road transport is or has been located; or</w:t>
        </w:r>
      </w:ins>
    </w:p>
    <w:p>
      <w:pPr>
        <w:pStyle w:val="nzDefpara"/>
        <w:rPr>
          <w:ins w:id="1554" w:author="svcMRProcess" w:date="2020-02-20T11:06:00Z"/>
        </w:rPr>
      </w:pPr>
      <w:ins w:id="1555" w:author="svcMRProcess" w:date="2020-02-20T11:06:00Z">
        <w:r>
          <w:rPr>
            <w:lang w:val="en-US"/>
          </w:rPr>
          <w:tab/>
          <w:t>(b)</w:t>
        </w:r>
        <w:r>
          <w:rPr>
            <w:lang w:val="en-US"/>
          </w:rPr>
          <w:tab/>
          <w:t xml:space="preserve">transport documentation or journey documentation is </w:t>
        </w:r>
        <w:r>
          <w:t>located.</w:t>
        </w:r>
      </w:ins>
    </w:p>
    <w:p>
      <w:pPr>
        <w:pStyle w:val="nzSubsection"/>
        <w:rPr>
          <w:ins w:id="1556" w:author="svcMRProcess" w:date="2020-02-20T11:06:00Z"/>
          <w:lang w:val="en-US"/>
        </w:rPr>
      </w:pPr>
      <w:ins w:id="1557" w:author="svcMRProcess" w:date="2020-02-20T11:06:00Z">
        <w:r>
          <w:rPr>
            <w:lang w:val="en-US"/>
          </w:rPr>
          <w:tab/>
          <w:t>(2)</w:t>
        </w:r>
        <w:r>
          <w:rPr>
            <w:lang w:val="en-US"/>
          </w:rPr>
          <w:tab/>
          <w:t xml:space="preserve">A police officer may search premises for MDLR </w:t>
        </w:r>
        <w:r>
          <w:rPr>
            <w:szCs w:val="23"/>
            <w:lang w:val="en-US"/>
          </w:rPr>
          <w:t>compliance purposes.</w:t>
        </w:r>
      </w:ins>
    </w:p>
    <w:p>
      <w:pPr>
        <w:pStyle w:val="nzSubsection"/>
        <w:rPr>
          <w:ins w:id="1558" w:author="svcMRProcess" w:date="2020-02-20T11:06:00Z"/>
          <w:lang w:val="en-US"/>
        </w:rPr>
      </w:pPr>
      <w:ins w:id="1559" w:author="svcMRProcess" w:date="2020-02-20T11:06:00Z">
        <w:r>
          <w:rPr>
            <w:lang w:val="en-US"/>
          </w:rPr>
          <w:tab/>
          <w:t>(3)</w:t>
        </w:r>
        <w:r>
          <w:rPr>
            <w:lang w:val="en-US"/>
          </w:rPr>
          <w:tab/>
          <w:t>A police officer may enter premises for the purpose of conducting a search under this section.</w:t>
        </w:r>
      </w:ins>
    </w:p>
    <w:p>
      <w:pPr>
        <w:pStyle w:val="nzSubsection"/>
        <w:rPr>
          <w:ins w:id="1560" w:author="svcMRProcess" w:date="2020-02-20T11:06:00Z"/>
          <w:lang w:val="en-US"/>
        </w:rPr>
      </w:pPr>
      <w:ins w:id="1561" w:author="svcMRProcess" w:date="2020-02-20T11:06:00Z">
        <w:r>
          <w:rPr>
            <w:lang w:val="en-US"/>
          </w:rPr>
          <w:tab/>
          <w:t>(4)</w:t>
        </w:r>
        <w:r>
          <w:rPr>
            <w:lang w:val="en-US"/>
          </w:rPr>
          <w:tab/>
          <w:t>A police officer may, for MDLR compliance purposes, search, or enter and search, any vehicle at premises being searched under this section.</w:t>
        </w:r>
      </w:ins>
    </w:p>
    <w:p>
      <w:pPr>
        <w:pStyle w:val="nzSubsection"/>
        <w:rPr>
          <w:ins w:id="1562" w:author="svcMRProcess" w:date="2020-02-20T11:06:00Z"/>
          <w:sz w:val="23"/>
          <w:lang w:val="en-US"/>
        </w:rPr>
      </w:pPr>
      <w:ins w:id="1563" w:author="svcMRProcess" w:date="2020-02-20T11:06:00Z">
        <w:r>
          <w:rPr>
            <w:lang w:val="en-US"/>
          </w:rPr>
          <w:tab/>
          <w:t>(5)</w:t>
        </w:r>
        <w:r>
          <w:rPr>
            <w:lang w:val="en-US"/>
          </w:rPr>
          <w:tab/>
          <w:t>A search of premises under this section may be conducted</w:t>
        </w:r>
        <w:r>
          <w:rPr>
            <w:sz w:val="23"/>
            <w:lang w:val="en-US"/>
          </w:rPr>
          <w:t xml:space="preserve"> — </w:t>
        </w:r>
      </w:ins>
    </w:p>
    <w:p>
      <w:pPr>
        <w:pStyle w:val="nzIndenta"/>
        <w:rPr>
          <w:ins w:id="1564" w:author="svcMRProcess" w:date="2020-02-20T11:06:00Z"/>
          <w:lang w:val="en-US"/>
        </w:rPr>
      </w:pPr>
      <w:ins w:id="1565" w:author="svcMRProcess" w:date="2020-02-20T11:06:00Z">
        <w:r>
          <w:rPr>
            <w:lang w:val="en-US"/>
          </w:rPr>
          <w:tab/>
          <w:t>(a)</w:t>
        </w:r>
        <w:r>
          <w:rPr>
            <w:lang w:val="en-US"/>
          </w:rPr>
          <w:tab/>
          <w:t>at any time if a warrant to enter the premises has been issued under section 65; or</w:t>
        </w:r>
      </w:ins>
    </w:p>
    <w:p>
      <w:pPr>
        <w:pStyle w:val="nzIndenta"/>
        <w:rPr>
          <w:ins w:id="1566" w:author="svcMRProcess" w:date="2020-02-20T11:06:00Z"/>
          <w:szCs w:val="23"/>
          <w:lang w:val="en-US"/>
        </w:rPr>
      </w:pPr>
      <w:ins w:id="1567" w:author="svcMRProcess" w:date="2020-02-20T11:06:00Z">
        <w:r>
          <w:rPr>
            <w:lang w:val="en-US"/>
          </w:rPr>
          <w:tab/>
          <w:t>(b)</w:t>
        </w:r>
        <w:r>
          <w:rPr>
            <w:lang w:val="en-US"/>
          </w:rPr>
          <w:tab/>
          <w:t>at any time with the consent of the occupier</w:t>
        </w:r>
        <w:r>
          <w:rPr>
            <w:szCs w:val="23"/>
            <w:lang w:val="en-US"/>
          </w:rPr>
          <w:t xml:space="preserve"> of the premises; or</w:t>
        </w:r>
      </w:ins>
    </w:p>
    <w:p>
      <w:pPr>
        <w:pStyle w:val="nzIndenta"/>
        <w:rPr>
          <w:ins w:id="1568" w:author="svcMRProcess" w:date="2020-02-20T11:06:00Z"/>
          <w:szCs w:val="23"/>
          <w:lang w:val="en-US"/>
        </w:rPr>
      </w:pPr>
      <w:ins w:id="1569" w:author="svcMRProcess" w:date="2020-02-20T11:06:00Z">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ins>
    </w:p>
    <w:p>
      <w:pPr>
        <w:pStyle w:val="nzSubsection"/>
        <w:rPr>
          <w:ins w:id="1570" w:author="svcMRProcess" w:date="2020-02-20T11:06:00Z"/>
          <w:lang w:val="en-US"/>
        </w:rPr>
      </w:pPr>
      <w:ins w:id="1571" w:author="svcMRProcess" w:date="2020-02-20T11:06:00Z">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ins>
    </w:p>
    <w:p>
      <w:pPr>
        <w:pStyle w:val="nzSubsection"/>
        <w:rPr>
          <w:ins w:id="1572" w:author="svcMRProcess" w:date="2020-02-20T11:06:00Z"/>
          <w:szCs w:val="23"/>
          <w:lang w:val="en-US"/>
        </w:rPr>
      </w:pPr>
      <w:ins w:id="1573" w:author="svcMRProcess" w:date="2020-02-20T11:06:00Z">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ins>
    </w:p>
    <w:p>
      <w:pPr>
        <w:pStyle w:val="nzSubsection"/>
        <w:rPr>
          <w:ins w:id="1574" w:author="svcMRProcess" w:date="2020-02-20T11:06:00Z"/>
          <w:szCs w:val="23"/>
          <w:lang w:val="en-US"/>
        </w:rPr>
      </w:pPr>
      <w:ins w:id="1575" w:author="svcMRProcess" w:date="2020-02-20T11:06:00Z">
        <w:r>
          <w:rPr>
            <w:lang w:val="en-US"/>
          </w:rPr>
          <w:tab/>
          <w:t>(8)</w:t>
        </w:r>
        <w:r>
          <w:rPr>
            <w:lang w:val="en-US"/>
          </w:rPr>
          <w:tab/>
          <w:t xml:space="preserve">The power to search premises under this </w:t>
        </w:r>
        <w:r>
          <w:rPr>
            <w:szCs w:val="23"/>
            <w:lang w:val="en-US"/>
          </w:rPr>
          <w:t xml:space="preserve">section includes — </w:t>
        </w:r>
      </w:ins>
    </w:p>
    <w:p>
      <w:pPr>
        <w:pStyle w:val="nzIndenta"/>
        <w:rPr>
          <w:ins w:id="1576" w:author="svcMRProcess" w:date="2020-02-20T11:06:00Z"/>
          <w:lang w:val="en-US"/>
        </w:rPr>
      </w:pPr>
      <w:ins w:id="1577" w:author="svcMRProcess" w:date="2020-02-20T11:06:00Z">
        <w:r>
          <w:rPr>
            <w:lang w:val="en-US"/>
          </w:rPr>
          <w:tab/>
          <w:t>(a)</w:t>
        </w:r>
        <w:r>
          <w:rPr>
            <w:lang w:val="en-US"/>
          </w:rPr>
          <w:tab/>
          <w:t>the power to search for and inspect any records, devices or other things that relate to a vehicle or any part of its equipment or load and that are located at the premises; and</w:t>
        </w:r>
      </w:ins>
    </w:p>
    <w:p>
      <w:pPr>
        <w:pStyle w:val="nzIndenta"/>
        <w:rPr>
          <w:ins w:id="1578" w:author="svcMRProcess" w:date="2020-02-20T11:06:00Z"/>
          <w:sz w:val="23"/>
          <w:szCs w:val="23"/>
          <w:lang w:val="en-US"/>
        </w:rPr>
      </w:pPr>
      <w:ins w:id="1579" w:author="svcMRProcess" w:date="2020-02-20T11:06:00Z">
        <w:r>
          <w:rPr>
            <w:lang w:val="en-US"/>
          </w:rPr>
          <w:tab/>
          <w:t>(b)</w:t>
        </w:r>
        <w:r>
          <w:rPr>
            <w:lang w:val="en-US"/>
          </w:rPr>
          <w:tab/>
          <w:t>the power to take copies of or extracts from any of the following</w:t>
        </w:r>
        <w:r>
          <w:rPr>
            <w:sz w:val="23"/>
            <w:szCs w:val="23"/>
            <w:lang w:val="en-US"/>
          </w:rPr>
          <w:t xml:space="preserve"> — </w:t>
        </w:r>
      </w:ins>
    </w:p>
    <w:p>
      <w:pPr>
        <w:pStyle w:val="nzIndenti"/>
        <w:rPr>
          <w:ins w:id="1580" w:author="svcMRProcess" w:date="2020-02-20T11:06:00Z"/>
          <w:lang w:val="en-US"/>
        </w:rPr>
      </w:pPr>
      <w:ins w:id="1581" w:author="svcMRProcess" w:date="2020-02-20T11:06:00Z">
        <w:r>
          <w:rPr>
            <w:lang w:val="en-US"/>
          </w:rPr>
          <w:tab/>
          <w:t>(i)</w:t>
        </w:r>
        <w:r>
          <w:rPr>
            <w:lang w:val="en-US"/>
          </w:rPr>
          <w:tab/>
          <w:t xml:space="preserve">any transport documentation or journey documentation </w:t>
        </w:r>
        <w:r>
          <w:rPr>
            <w:szCs w:val="23"/>
            <w:lang w:val="en-US"/>
          </w:rPr>
          <w:t>located at the premises;</w:t>
        </w:r>
      </w:ins>
    </w:p>
    <w:p>
      <w:pPr>
        <w:pStyle w:val="nzIndenti"/>
        <w:rPr>
          <w:ins w:id="1582" w:author="svcMRProcess" w:date="2020-02-20T11:06:00Z"/>
          <w:lang w:val="en-US"/>
        </w:rPr>
      </w:pPr>
      <w:ins w:id="1583" w:author="svcMRProcess" w:date="2020-02-20T11:06:00Z">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ins>
    </w:p>
    <w:p>
      <w:pPr>
        <w:pStyle w:val="nzIndenta"/>
        <w:rPr>
          <w:ins w:id="1584" w:author="svcMRProcess" w:date="2020-02-20T11:06:00Z"/>
        </w:rPr>
      </w:pPr>
      <w:ins w:id="1585" w:author="svcMRProcess" w:date="2020-02-20T11:06:00Z">
        <w:r>
          <w:tab/>
        </w:r>
        <w:r>
          <w:tab/>
          <w:t>and</w:t>
        </w:r>
      </w:ins>
    </w:p>
    <w:p>
      <w:pPr>
        <w:pStyle w:val="nzIndenta"/>
        <w:rPr>
          <w:ins w:id="1586" w:author="svcMRProcess" w:date="2020-02-20T11:06:00Z"/>
          <w:szCs w:val="23"/>
          <w:lang w:val="en-US"/>
        </w:rPr>
      </w:pPr>
      <w:ins w:id="1587" w:author="svcMRProcess" w:date="2020-02-20T11:06:00Z">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ins>
    </w:p>
    <w:p>
      <w:pPr>
        <w:pStyle w:val="nzIndenta"/>
        <w:rPr>
          <w:ins w:id="1588" w:author="svcMRProcess" w:date="2020-02-20T11:06:00Z"/>
          <w:szCs w:val="23"/>
          <w:lang w:val="en-US"/>
        </w:rPr>
      </w:pPr>
      <w:ins w:id="1589" w:author="svcMRProcess" w:date="2020-02-20T11:06:00Z">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ins>
    </w:p>
    <w:p>
      <w:pPr>
        <w:pStyle w:val="nzIndenta"/>
        <w:rPr>
          <w:ins w:id="1590" w:author="svcMRProcess" w:date="2020-02-20T11:06:00Z"/>
          <w:szCs w:val="23"/>
          <w:lang w:val="en-US"/>
        </w:rPr>
      </w:pPr>
      <w:ins w:id="1591" w:author="svcMRProcess" w:date="2020-02-20T11:06:00Z">
        <w:r>
          <w:rPr>
            <w:lang w:val="en-US"/>
          </w:rPr>
          <w:tab/>
          <w:t>(e)</w:t>
        </w:r>
        <w:r>
          <w:rPr>
            <w:lang w:val="en-US"/>
          </w:rPr>
          <w:tab/>
          <w:t xml:space="preserve">any powers that may be exercised during an inspection of </w:t>
        </w:r>
        <w:r>
          <w:rPr>
            <w:szCs w:val="23"/>
            <w:lang w:val="en-US"/>
          </w:rPr>
          <w:t>premises under section 54(8).</w:t>
        </w:r>
      </w:ins>
    </w:p>
    <w:p>
      <w:pPr>
        <w:pStyle w:val="nzSubsection"/>
        <w:rPr>
          <w:ins w:id="1592" w:author="svcMRProcess" w:date="2020-02-20T11:06:00Z"/>
          <w:lang w:val="en-US"/>
        </w:rPr>
      </w:pPr>
      <w:ins w:id="1593" w:author="svcMRProcess" w:date="2020-02-20T11:06:00Z">
        <w:r>
          <w:rPr>
            <w:lang w:val="en-US"/>
          </w:rPr>
          <w:tab/>
          <w:t>(9)</w:t>
        </w:r>
        <w:r>
          <w:rPr>
            <w:lang w:val="en-US"/>
          </w:rPr>
          <w:tab/>
          <w:t xml:space="preserve">The power to search premises under this section does not include a </w:t>
        </w:r>
        <w:r>
          <w:rPr>
            <w:szCs w:val="23"/>
            <w:lang w:val="en-US"/>
          </w:rPr>
          <w:t>power to search a person.</w:t>
        </w:r>
      </w:ins>
    </w:p>
    <w:p>
      <w:pPr>
        <w:pStyle w:val="nzSubsection"/>
        <w:rPr>
          <w:ins w:id="1594" w:author="svcMRProcess" w:date="2020-02-20T11:06:00Z"/>
          <w:lang w:val="en-US"/>
        </w:rPr>
      </w:pPr>
      <w:ins w:id="1595" w:author="svcMRProcess" w:date="2020-02-20T11:06:00Z">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ins>
    </w:p>
    <w:p>
      <w:pPr>
        <w:pStyle w:val="nzSubsection"/>
        <w:rPr>
          <w:ins w:id="1596" w:author="svcMRProcess" w:date="2020-02-20T11:06:00Z"/>
        </w:rPr>
      </w:pPr>
      <w:ins w:id="1597" w:author="svcMRProcess" w:date="2020-02-20T11:06:00Z">
        <w:r>
          <w:rPr>
            <w:lang w:val="en-US"/>
          </w:rPr>
          <w:tab/>
          <w:t>(11)</w:t>
        </w:r>
        <w:r>
          <w:rPr>
            <w:lang w:val="en-US"/>
          </w:rPr>
          <w:tab/>
          <w:t xml:space="preserve">A police officer may use reasonable force in the exercise of powers under </w:t>
        </w:r>
        <w:r>
          <w:t>this section.</w:t>
        </w:r>
      </w:ins>
    </w:p>
    <w:p>
      <w:pPr>
        <w:pStyle w:val="nzHeading3"/>
        <w:rPr>
          <w:ins w:id="1598" w:author="svcMRProcess" w:date="2020-02-20T11:06:00Z"/>
        </w:rPr>
      </w:pPr>
      <w:bookmarkStart w:id="1599" w:name="_Toc182726623"/>
      <w:bookmarkStart w:id="1600" w:name="_Toc182728571"/>
      <w:bookmarkStart w:id="1601" w:name="_Toc202578668"/>
      <w:bookmarkStart w:id="1602" w:name="_Toc202579661"/>
      <w:bookmarkStart w:id="1603" w:name="_Toc206565085"/>
      <w:bookmarkStart w:id="1604" w:name="_Toc206565634"/>
      <w:ins w:id="1605" w:author="svcMRProcess" w:date="2020-02-20T11:06:00Z">
        <w:r>
          <w:rPr>
            <w:rStyle w:val="CharDivNo"/>
          </w:rPr>
          <w:t>Division 6</w:t>
        </w:r>
        <w:r>
          <w:t> — </w:t>
        </w:r>
        <w:r>
          <w:rPr>
            <w:rStyle w:val="CharDivText"/>
          </w:rPr>
          <w:t>Other directions in relation to MDLR compliance purposes</w:t>
        </w:r>
        <w:bookmarkEnd w:id="1599"/>
        <w:bookmarkEnd w:id="1600"/>
        <w:bookmarkEnd w:id="1601"/>
        <w:bookmarkEnd w:id="1602"/>
        <w:bookmarkEnd w:id="1603"/>
        <w:bookmarkEnd w:id="1604"/>
      </w:ins>
    </w:p>
    <w:p>
      <w:pPr>
        <w:pStyle w:val="nzHeading5"/>
        <w:rPr>
          <w:ins w:id="1606" w:author="svcMRProcess" w:date="2020-02-20T11:06:00Z"/>
        </w:rPr>
      </w:pPr>
      <w:bookmarkStart w:id="1607" w:name="_Toc206565086"/>
      <w:bookmarkStart w:id="1608" w:name="_Toc206565635"/>
      <w:ins w:id="1609" w:author="svcMRProcess" w:date="2020-02-20T11:06:00Z">
        <w:r>
          <w:rPr>
            <w:rStyle w:val="CharSectno"/>
          </w:rPr>
          <w:t>56</w:t>
        </w:r>
        <w:r>
          <w:t>.</w:t>
        </w:r>
        <w:r>
          <w:tab/>
          <w:t>Direction to produce records, devices or other things</w:t>
        </w:r>
        <w:bookmarkEnd w:id="1607"/>
        <w:bookmarkEnd w:id="1608"/>
      </w:ins>
    </w:p>
    <w:p>
      <w:pPr>
        <w:pStyle w:val="nzSubsection"/>
        <w:rPr>
          <w:ins w:id="1610" w:author="svcMRProcess" w:date="2020-02-20T11:06:00Z"/>
          <w:lang w:val="en-US"/>
        </w:rPr>
      </w:pPr>
      <w:ins w:id="1611" w:author="svcMRProcess" w:date="2020-02-20T11:06:00Z">
        <w:r>
          <w:rPr>
            <w:lang w:val="en-US"/>
          </w:rPr>
          <w:tab/>
          <w:t>(1)</w:t>
        </w:r>
        <w:r>
          <w:rPr>
            <w:lang w:val="en-US"/>
          </w:rPr>
          <w:tab/>
          <w:t xml:space="preserve">A police officer may, for MDLR compliance purposes, </w:t>
        </w:r>
        <w:r>
          <w:rPr>
            <w:szCs w:val="23"/>
            <w:lang w:val="en-US"/>
          </w:rPr>
          <w:t xml:space="preserve">direct an involved person to produce any of the following — </w:t>
        </w:r>
      </w:ins>
    </w:p>
    <w:p>
      <w:pPr>
        <w:pStyle w:val="nzIndenta"/>
        <w:rPr>
          <w:ins w:id="1612" w:author="svcMRProcess" w:date="2020-02-20T11:06:00Z"/>
          <w:lang w:val="en-US"/>
        </w:rPr>
      </w:pPr>
      <w:ins w:id="1613" w:author="svcMRProcess" w:date="2020-02-20T11:06:00Z">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ins>
    </w:p>
    <w:p>
      <w:pPr>
        <w:pStyle w:val="nzIndenta"/>
        <w:rPr>
          <w:ins w:id="1614" w:author="svcMRProcess" w:date="2020-02-20T11:06:00Z"/>
          <w:szCs w:val="23"/>
          <w:lang w:val="en-US"/>
        </w:rPr>
      </w:pPr>
      <w:ins w:id="1615" w:author="svcMRProcess" w:date="2020-02-20T11:06:00Z">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ins>
    </w:p>
    <w:p>
      <w:pPr>
        <w:pStyle w:val="nzIndenta"/>
        <w:rPr>
          <w:ins w:id="1616" w:author="svcMRProcess" w:date="2020-02-20T11:06:00Z"/>
          <w:lang w:val="en-US"/>
        </w:rPr>
      </w:pPr>
      <w:ins w:id="1617" w:author="svcMRProcess" w:date="2020-02-20T11:06:00Z">
        <w:r>
          <w:rPr>
            <w:lang w:val="en-US"/>
          </w:rPr>
          <w:tab/>
          <w:t>(c)</w:t>
        </w:r>
        <w:r>
          <w:rPr>
            <w:lang w:val="en-US"/>
          </w:rPr>
          <w:tab/>
          <w:t xml:space="preserve">a record, device or other thing that contains or may contain a record, in the person’s possession or under the person’s control relating to or indicating — </w:t>
        </w:r>
      </w:ins>
    </w:p>
    <w:p>
      <w:pPr>
        <w:pStyle w:val="nzIndenti"/>
        <w:rPr>
          <w:ins w:id="1618" w:author="svcMRProcess" w:date="2020-02-20T11:06:00Z"/>
          <w:lang w:val="en-US"/>
        </w:rPr>
      </w:pPr>
      <w:ins w:id="1619" w:author="svcMRProcess" w:date="2020-02-20T11:06:00Z">
        <w:r>
          <w:rPr>
            <w:lang w:val="en-US"/>
          </w:rPr>
          <w:tab/>
          <w:t>(i)</w:t>
        </w:r>
        <w:r>
          <w:rPr>
            <w:lang w:val="en-US"/>
          </w:rPr>
          <w:tab/>
          <w:t>the use, performance or condition of a vehicle</w:t>
        </w:r>
        <w:r>
          <w:rPr>
            <w:szCs w:val="23"/>
            <w:lang w:val="en-US"/>
          </w:rPr>
          <w:t>; or</w:t>
        </w:r>
      </w:ins>
    </w:p>
    <w:p>
      <w:pPr>
        <w:pStyle w:val="nzIndenti"/>
        <w:rPr>
          <w:ins w:id="1620" w:author="svcMRProcess" w:date="2020-02-20T11:06:00Z"/>
          <w:lang w:val="en-US"/>
        </w:rPr>
      </w:pPr>
      <w:ins w:id="1621" w:author="svcMRProcess" w:date="2020-02-20T11:06:00Z">
        <w:r>
          <w:rPr>
            <w:lang w:val="en-US"/>
          </w:rPr>
          <w:tab/>
          <w:t>(ii)</w:t>
        </w:r>
        <w:r>
          <w:rPr>
            <w:lang w:val="en-US"/>
          </w:rPr>
          <w:tab/>
          <w:t>the ownership, insurance or licensing status of a vehicle; or</w:t>
        </w:r>
      </w:ins>
    </w:p>
    <w:p>
      <w:pPr>
        <w:pStyle w:val="nzIndenti"/>
        <w:rPr>
          <w:ins w:id="1622" w:author="svcMRProcess" w:date="2020-02-20T11:06:00Z"/>
          <w:lang w:val="en-US"/>
        </w:rPr>
      </w:pPr>
      <w:ins w:id="1623" w:author="svcMRProcess" w:date="2020-02-20T11:06:00Z">
        <w:r>
          <w:rPr>
            <w:lang w:val="en-US"/>
          </w:rPr>
          <w:tab/>
          <w:t>(iii)</w:t>
        </w:r>
        <w:r>
          <w:rPr>
            <w:lang w:val="en-US"/>
          </w:rPr>
          <w:tab/>
          <w:t>the load or equipment carried or intended to be carried by a vehicle (including the insurance status of any such load or equipment).</w:t>
        </w:r>
      </w:ins>
    </w:p>
    <w:p>
      <w:pPr>
        <w:pStyle w:val="nzSubsection"/>
        <w:keepNext/>
        <w:keepLines/>
        <w:rPr>
          <w:ins w:id="1624" w:author="svcMRProcess" w:date="2020-02-20T11:06:00Z"/>
          <w:lang w:val="en-US"/>
        </w:rPr>
      </w:pPr>
      <w:ins w:id="1625" w:author="svcMRProcess" w:date="2020-02-20T11:06:00Z">
        <w:r>
          <w:rPr>
            <w:lang w:val="en-US"/>
          </w:rPr>
          <w:tab/>
          <w:t>(2)</w:t>
        </w:r>
        <w:r>
          <w:rPr>
            <w:lang w:val="en-US"/>
          </w:rPr>
          <w:tab/>
          <w:t xml:space="preserve">A direction under subsection (1) must — </w:t>
        </w:r>
      </w:ins>
    </w:p>
    <w:p>
      <w:pPr>
        <w:pStyle w:val="nzIndenta"/>
        <w:keepNext/>
        <w:keepLines/>
        <w:rPr>
          <w:ins w:id="1626" w:author="svcMRProcess" w:date="2020-02-20T11:06:00Z"/>
          <w:lang w:val="en-US"/>
        </w:rPr>
      </w:pPr>
      <w:ins w:id="1627" w:author="svcMRProcess" w:date="2020-02-20T11:06:00Z">
        <w:r>
          <w:rPr>
            <w:lang w:val="en-US"/>
          </w:rPr>
          <w:tab/>
          <w:t>(a)</w:t>
        </w:r>
        <w:r>
          <w:rPr>
            <w:lang w:val="en-US"/>
          </w:rPr>
          <w:tab/>
          <w:t xml:space="preserve">specify — </w:t>
        </w:r>
      </w:ins>
    </w:p>
    <w:p>
      <w:pPr>
        <w:pStyle w:val="nzIndenti"/>
        <w:rPr>
          <w:ins w:id="1628" w:author="svcMRProcess" w:date="2020-02-20T11:06:00Z"/>
          <w:lang w:val="en-US"/>
        </w:rPr>
      </w:pPr>
      <w:ins w:id="1629" w:author="svcMRProcess" w:date="2020-02-20T11:06:00Z">
        <w:r>
          <w:rPr>
            <w:lang w:val="en-US"/>
          </w:rPr>
          <w:tab/>
          <w:t>(i)</w:t>
        </w:r>
        <w:r>
          <w:rPr>
            <w:lang w:val="en-US"/>
          </w:rPr>
          <w:tab/>
          <w:t>the record, device or other thing to be produced; or</w:t>
        </w:r>
      </w:ins>
    </w:p>
    <w:p>
      <w:pPr>
        <w:pStyle w:val="nzIndenti"/>
        <w:rPr>
          <w:ins w:id="1630" w:author="svcMRProcess" w:date="2020-02-20T11:06:00Z"/>
          <w:lang w:val="en-US"/>
        </w:rPr>
      </w:pPr>
      <w:ins w:id="1631" w:author="svcMRProcess" w:date="2020-02-20T11:06:00Z">
        <w:r>
          <w:rPr>
            <w:lang w:val="en-US"/>
          </w:rPr>
          <w:tab/>
          <w:t>(ii)</w:t>
        </w:r>
        <w:r>
          <w:rPr>
            <w:lang w:val="en-US"/>
          </w:rPr>
          <w:tab/>
          <w:t>the classes of record, device or other thing to be produced;</w:t>
        </w:r>
      </w:ins>
    </w:p>
    <w:p>
      <w:pPr>
        <w:pStyle w:val="nzIndenta"/>
        <w:rPr>
          <w:ins w:id="1632" w:author="svcMRProcess" w:date="2020-02-20T11:06:00Z"/>
          <w:lang w:val="en-US"/>
        </w:rPr>
      </w:pPr>
      <w:ins w:id="1633" w:author="svcMRProcess" w:date="2020-02-20T11:06:00Z">
        <w:r>
          <w:rPr>
            <w:lang w:val="en-US"/>
          </w:rPr>
          <w:tab/>
        </w:r>
        <w:r>
          <w:rPr>
            <w:lang w:val="en-US"/>
          </w:rPr>
          <w:tab/>
          <w:t>and</w:t>
        </w:r>
      </w:ins>
    </w:p>
    <w:p>
      <w:pPr>
        <w:pStyle w:val="nzIndenta"/>
        <w:rPr>
          <w:ins w:id="1634" w:author="svcMRProcess" w:date="2020-02-20T11:06:00Z"/>
          <w:szCs w:val="23"/>
          <w:lang w:val="en-US"/>
        </w:rPr>
      </w:pPr>
      <w:ins w:id="1635" w:author="svcMRProcess" w:date="2020-02-20T11:06:00Z">
        <w:r>
          <w:rPr>
            <w:lang w:val="en-US"/>
          </w:rPr>
          <w:tab/>
          <w:t>(b)</w:t>
        </w:r>
        <w:r>
          <w:rPr>
            <w:lang w:val="en-US"/>
          </w:rPr>
          <w:tab/>
          <w:t xml:space="preserve">state where and to whom the record, device or other thing is </w:t>
        </w:r>
        <w:r>
          <w:rPr>
            <w:szCs w:val="23"/>
            <w:lang w:val="en-US"/>
          </w:rPr>
          <w:t>to be produced.</w:t>
        </w:r>
      </w:ins>
    </w:p>
    <w:p>
      <w:pPr>
        <w:pStyle w:val="nzSubsection"/>
        <w:rPr>
          <w:ins w:id="1636" w:author="svcMRProcess" w:date="2020-02-20T11:06:00Z"/>
          <w:lang w:val="en-US"/>
        </w:rPr>
      </w:pPr>
      <w:ins w:id="1637" w:author="svcMRProcess" w:date="2020-02-20T11:06:00Z">
        <w:r>
          <w:rPr>
            <w:lang w:val="en-US"/>
          </w:rPr>
          <w:tab/>
          <w:t>(3)</w:t>
        </w:r>
        <w:r>
          <w:rPr>
            <w:lang w:val="en-US"/>
          </w:rPr>
          <w:tab/>
          <w:t xml:space="preserve">A police officer may do any or all of the following — </w:t>
        </w:r>
      </w:ins>
    </w:p>
    <w:p>
      <w:pPr>
        <w:pStyle w:val="nzIndenta"/>
        <w:rPr>
          <w:ins w:id="1638" w:author="svcMRProcess" w:date="2020-02-20T11:06:00Z"/>
          <w:lang w:val="en-US"/>
        </w:rPr>
      </w:pPr>
      <w:ins w:id="1639" w:author="svcMRProcess" w:date="2020-02-20T11:06:00Z">
        <w:r>
          <w:rPr>
            <w:lang w:val="en-US"/>
          </w:rPr>
          <w:tab/>
          <w:t>(a)</w:t>
        </w:r>
        <w:r>
          <w:rPr>
            <w:lang w:val="en-US"/>
          </w:rPr>
          <w:tab/>
          <w:t>inspect a record, device or other thing that is produced;</w:t>
        </w:r>
      </w:ins>
    </w:p>
    <w:p>
      <w:pPr>
        <w:pStyle w:val="nzIndenta"/>
        <w:rPr>
          <w:ins w:id="1640" w:author="svcMRProcess" w:date="2020-02-20T11:06:00Z"/>
          <w:szCs w:val="23"/>
          <w:lang w:val="en-US"/>
        </w:rPr>
      </w:pPr>
      <w:ins w:id="1641" w:author="svcMRProcess" w:date="2020-02-20T11:06:00Z">
        <w:r>
          <w:rPr>
            <w:lang w:val="en-US"/>
          </w:rPr>
          <w:tab/>
          <w:t>(b)</w:t>
        </w:r>
        <w:r>
          <w:rPr>
            <w:lang w:val="en-US"/>
          </w:rPr>
          <w:tab/>
          <w:t xml:space="preserve">make copies of, or take extracts from, a record, device or other </w:t>
        </w:r>
        <w:r>
          <w:rPr>
            <w:szCs w:val="23"/>
            <w:lang w:val="en-US"/>
          </w:rPr>
          <w:t>thing that is produced;</w:t>
        </w:r>
      </w:ins>
    </w:p>
    <w:p>
      <w:pPr>
        <w:pStyle w:val="nzIndenta"/>
        <w:rPr>
          <w:ins w:id="1642" w:author="svcMRProcess" w:date="2020-02-20T11:06:00Z"/>
          <w:sz w:val="23"/>
          <w:szCs w:val="23"/>
          <w:lang w:val="en-US"/>
        </w:rPr>
      </w:pPr>
      <w:ins w:id="1643" w:author="svcMRProcess" w:date="2020-02-20T11:06:00Z">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ins>
    </w:p>
    <w:p>
      <w:pPr>
        <w:pStyle w:val="nzSubsection"/>
        <w:rPr>
          <w:ins w:id="1644" w:author="svcMRProcess" w:date="2020-02-20T11:06:00Z"/>
          <w:lang w:val="en-US"/>
        </w:rPr>
      </w:pPr>
      <w:ins w:id="1645" w:author="svcMRProcess" w:date="2020-02-20T11:06:00Z">
        <w:r>
          <w:rPr>
            <w:lang w:val="en-US"/>
          </w:rPr>
          <w:tab/>
          <w:t>(4)</w:t>
        </w:r>
        <w:r>
          <w:rPr>
            <w:lang w:val="en-US"/>
          </w:rPr>
          <w:tab/>
          <w:t>A person to whom a direction is given under subsection (1) must not, without reasonable excuse, fail to comply with the direction.</w:t>
        </w:r>
      </w:ins>
    </w:p>
    <w:p>
      <w:pPr>
        <w:pStyle w:val="nzPenstart"/>
        <w:rPr>
          <w:ins w:id="1646" w:author="svcMRProcess" w:date="2020-02-20T11:06:00Z"/>
        </w:rPr>
      </w:pPr>
      <w:ins w:id="1647" w:author="svcMRProcess" w:date="2020-02-20T11:06:00Z">
        <w:r>
          <w:tab/>
          <w:t>Penalty: a fine of 50 PU.</w:t>
        </w:r>
      </w:ins>
    </w:p>
    <w:p>
      <w:pPr>
        <w:pStyle w:val="nzSubsection"/>
        <w:rPr>
          <w:ins w:id="1648" w:author="svcMRProcess" w:date="2020-02-20T11:06:00Z"/>
          <w:lang w:val="en-US"/>
        </w:rPr>
      </w:pPr>
      <w:ins w:id="1649" w:author="svcMRProcess" w:date="2020-02-20T11:06:00Z">
        <w:r>
          <w:rPr>
            <w:lang w:val="en-US"/>
          </w:rPr>
          <w:tab/>
          <w:t>(5)</w:t>
        </w:r>
        <w:r>
          <w:rPr>
            <w:lang w:val="en-US"/>
          </w:rPr>
          <w:tab/>
          <w:t xml:space="preserve">In subsection (4) — </w:t>
        </w:r>
      </w:ins>
    </w:p>
    <w:p>
      <w:pPr>
        <w:pStyle w:val="nzDefstart"/>
        <w:rPr>
          <w:ins w:id="1650" w:author="svcMRProcess" w:date="2020-02-20T11:06:00Z"/>
          <w:lang w:val="en-US"/>
        </w:rPr>
      </w:pPr>
      <w:ins w:id="1651" w:author="svcMRProcess" w:date="2020-02-20T11:06:00Z">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ins>
    </w:p>
    <w:p>
      <w:pPr>
        <w:pStyle w:val="nzSubsection"/>
        <w:rPr>
          <w:ins w:id="1652" w:author="svcMRProcess" w:date="2020-02-20T11:06:00Z"/>
          <w:lang w:val="en-US"/>
        </w:rPr>
      </w:pPr>
      <w:ins w:id="1653" w:author="svcMRProcess" w:date="2020-02-20T11:06:00Z">
        <w:r>
          <w:rPr>
            <w:lang w:val="en-US"/>
          </w:rPr>
          <w:tab/>
          <w:t>(6)</w:t>
        </w:r>
        <w:r>
          <w:rPr>
            <w:lang w:val="en-US"/>
          </w:rPr>
          <w:tab/>
          <w:t>Despite subsection (5), a record, device or other thing produced by a person in compliance with a direction under subsection (1) is not admissible in evidence in any proceedings against the person.</w:t>
        </w:r>
      </w:ins>
    </w:p>
    <w:p>
      <w:pPr>
        <w:pStyle w:val="nzHeading5"/>
        <w:rPr>
          <w:ins w:id="1654" w:author="svcMRProcess" w:date="2020-02-20T11:06:00Z"/>
        </w:rPr>
      </w:pPr>
      <w:bookmarkStart w:id="1655" w:name="_Toc206565087"/>
      <w:bookmarkStart w:id="1656" w:name="_Toc206565636"/>
      <w:ins w:id="1657" w:author="svcMRProcess" w:date="2020-02-20T11:06:00Z">
        <w:r>
          <w:rPr>
            <w:rStyle w:val="CharSectno"/>
          </w:rPr>
          <w:t>57</w:t>
        </w:r>
        <w:r>
          <w:t>.</w:t>
        </w:r>
        <w:r>
          <w:tab/>
          <w:t>Direction to provide information</w:t>
        </w:r>
        <w:bookmarkEnd w:id="1655"/>
        <w:bookmarkEnd w:id="1656"/>
      </w:ins>
    </w:p>
    <w:p>
      <w:pPr>
        <w:pStyle w:val="nzSubsection"/>
        <w:rPr>
          <w:ins w:id="1658" w:author="svcMRProcess" w:date="2020-02-20T11:06:00Z"/>
          <w:lang w:val="en-US"/>
        </w:rPr>
      </w:pPr>
      <w:ins w:id="1659" w:author="svcMRProcess" w:date="2020-02-20T11:06:00Z">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ins>
    </w:p>
    <w:p>
      <w:pPr>
        <w:pStyle w:val="nzSubsection"/>
        <w:rPr>
          <w:ins w:id="1660" w:author="svcMRProcess" w:date="2020-02-20T11:06:00Z"/>
          <w:lang w:val="en-US"/>
        </w:rPr>
      </w:pPr>
      <w:ins w:id="1661" w:author="svcMRProcess" w:date="2020-02-20T11:06:00Z">
        <w:r>
          <w:rPr>
            <w:lang w:val="en-US"/>
          </w:rPr>
          <w:tab/>
          <w:t>(2)</w:t>
        </w:r>
        <w:r>
          <w:rPr>
            <w:lang w:val="en-US"/>
          </w:rPr>
          <w:tab/>
          <w:t xml:space="preserve">Without limiting the above, a direction under subsection (1) may require the involved person to do any or all of the following — </w:t>
        </w:r>
      </w:ins>
    </w:p>
    <w:p>
      <w:pPr>
        <w:pStyle w:val="nzIndenta"/>
        <w:rPr>
          <w:ins w:id="1662" w:author="svcMRProcess" w:date="2020-02-20T11:06:00Z"/>
          <w:lang w:val="en-US"/>
        </w:rPr>
      </w:pPr>
      <w:ins w:id="1663" w:author="svcMRProcess" w:date="2020-02-20T11:06:00Z">
        <w:r>
          <w:rPr>
            <w:lang w:val="en-US"/>
          </w:rPr>
          <w:tab/>
          <w:t>(a)</w:t>
        </w:r>
        <w:r>
          <w:rPr>
            <w:lang w:val="en-US"/>
          </w:rPr>
          <w:tab/>
          <w:t xml:space="preserve">state the name and home address and, in the case of an individual, the business address of any of the following — </w:t>
        </w:r>
      </w:ins>
    </w:p>
    <w:p>
      <w:pPr>
        <w:pStyle w:val="nzIndenti"/>
        <w:rPr>
          <w:ins w:id="1664" w:author="svcMRProcess" w:date="2020-02-20T11:06:00Z"/>
          <w:lang w:val="en-US"/>
        </w:rPr>
      </w:pPr>
      <w:ins w:id="1665" w:author="svcMRProcess" w:date="2020-02-20T11:06:00Z">
        <w:r>
          <w:rPr>
            <w:lang w:val="en-US"/>
          </w:rPr>
          <w:tab/>
          <w:t>(i)</w:t>
        </w:r>
        <w:r>
          <w:rPr>
            <w:lang w:val="en-US"/>
          </w:rPr>
          <w:tab/>
          <w:t xml:space="preserve">other involved persons of specified classes who are associated with the vehicle; </w:t>
        </w:r>
      </w:ins>
    </w:p>
    <w:p>
      <w:pPr>
        <w:pStyle w:val="nzIndenti"/>
        <w:rPr>
          <w:ins w:id="1666" w:author="svcMRProcess" w:date="2020-02-20T11:06:00Z"/>
          <w:szCs w:val="23"/>
          <w:lang w:val="en-US"/>
        </w:rPr>
      </w:pPr>
      <w:ins w:id="1667" w:author="svcMRProcess" w:date="2020-02-20T11:06:00Z">
        <w:r>
          <w:rPr>
            <w:lang w:val="en-US"/>
          </w:rPr>
          <w:tab/>
          <w:t>(ii)</w:t>
        </w:r>
        <w:r>
          <w:rPr>
            <w:lang w:val="en-US"/>
          </w:rPr>
          <w:tab/>
          <w:t>a responsible person for the vehicle</w:t>
        </w:r>
        <w:r>
          <w:rPr>
            <w:szCs w:val="23"/>
            <w:lang w:val="en-US"/>
          </w:rPr>
          <w:t>;</w:t>
        </w:r>
      </w:ins>
    </w:p>
    <w:p>
      <w:pPr>
        <w:pStyle w:val="nzIndenta"/>
        <w:rPr>
          <w:ins w:id="1668" w:author="svcMRProcess" w:date="2020-02-20T11:06:00Z"/>
          <w:lang w:val="en-US"/>
        </w:rPr>
      </w:pPr>
      <w:ins w:id="1669" w:author="svcMRProcess" w:date="2020-02-20T11:06:00Z">
        <w:r>
          <w:rPr>
            <w:lang w:val="en-US"/>
          </w:rPr>
          <w:tab/>
          <w:t>(b)</w:t>
        </w:r>
        <w:r>
          <w:rPr>
            <w:lang w:val="en-US"/>
          </w:rPr>
          <w:tab/>
          <w:t xml:space="preserve">provide information about the current or intended trip of the </w:t>
        </w:r>
        <w:r>
          <w:rPr>
            <w:szCs w:val="23"/>
            <w:lang w:val="en-US"/>
          </w:rPr>
          <w:t xml:space="preserve">vehicle, including any of the following — </w:t>
        </w:r>
      </w:ins>
    </w:p>
    <w:p>
      <w:pPr>
        <w:pStyle w:val="nzIndenti"/>
        <w:rPr>
          <w:ins w:id="1670" w:author="svcMRProcess" w:date="2020-02-20T11:06:00Z"/>
          <w:lang w:val="en-US"/>
        </w:rPr>
      </w:pPr>
      <w:ins w:id="1671" w:author="svcMRProcess" w:date="2020-02-20T11:06:00Z">
        <w:r>
          <w:rPr>
            <w:lang w:val="en-US"/>
          </w:rPr>
          <w:tab/>
          <w:t>(i)</w:t>
        </w:r>
        <w:r>
          <w:rPr>
            <w:lang w:val="en-US"/>
          </w:rPr>
          <w:tab/>
          <w:t xml:space="preserve">the location of the start or intended start of the trip; </w:t>
        </w:r>
      </w:ins>
    </w:p>
    <w:p>
      <w:pPr>
        <w:pStyle w:val="nzIndenti"/>
        <w:rPr>
          <w:ins w:id="1672" w:author="svcMRProcess" w:date="2020-02-20T11:06:00Z"/>
          <w:lang w:val="en-US"/>
        </w:rPr>
      </w:pPr>
      <w:ins w:id="1673" w:author="svcMRProcess" w:date="2020-02-20T11:06:00Z">
        <w:r>
          <w:rPr>
            <w:lang w:val="en-US"/>
          </w:rPr>
          <w:tab/>
          <w:t>(ii)</w:t>
        </w:r>
        <w:r>
          <w:rPr>
            <w:lang w:val="en-US"/>
          </w:rPr>
          <w:tab/>
          <w:t xml:space="preserve">the route or intended route of the trip; </w:t>
        </w:r>
      </w:ins>
    </w:p>
    <w:p>
      <w:pPr>
        <w:pStyle w:val="nzIndenti"/>
        <w:rPr>
          <w:ins w:id="1674" w:author="svcMRProcess" w:date="2020-02-20T11:06:00Z"/>
          <w:szCs w:val="23"/>
          <w:lang w:val="en-US"/>
        </w:rPr>
      </w:pPr>
      <w:ins w:id="1675" w:author="svcMRProcess" w:date="2020-02-20T11:06:00Z">
        <w:r>
          <w:rPr>
            <w:lang w:val="en-US"/>
          </w:rPr>
          <w:tab/>
          <w:t>(iii)</w:t>
        </w:r>
        <w:r>
          <w:rPr>
            <w:lang w:val="en-US"/>
          </w:rPr>
          <w:tab/>
          <w:t xml:space="preserve">the location of the destination or intended destination of </w:t>
        </w:r>
        <w:r>
          <w:rPr>
            <w:szCs w:val="23"/>
            <w:lang w:val="en-US"/>
          </w:rPr>
          <w:t>the trip.</w:t>
        </w:r>
      </w:ins>
    </w:p>
    <w:p>
      <w:pPr>
        <w:pStyle w:val="nzSubsection"/>
        <w:rPr>
          <w:ins w:id="1676" w:author="svcMRProcess" w:date="2020-02-20T11:06:00Z"/>
          <w:lang w:val="en-US"/>
        </w:rPr>
      </w:pPr>
      <w:ins w:id="1677" w:author="svcMRProcess" w:date="2020-02-20T11:06:00Z">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ins>
    </w:p>
    <w:p>
      <w:pPr>
        <w:pStyle w:val="nzPenstart"/>
        <w:rPr>
          <w:ins w:id="1678" w:author="svcMRProcess" w:date="2020-02-20T11:06:00Z"/>
        </w:rPr>
      </w:pPr>
      <w:ins w:id="1679" w:author="svcMRProcess" w:date="2020-02-20T11:06:00Z">
        <w:r>
          <w:tab/>
          <w:t>Penalty: a fine of 50 PU.</w:t>
        </w:r>
      </w:ins>
    </w:p>
    <w:p>
      <w:pPr>
        <w:pStyle w:val="nzSubsection"/>
        <w:rPr>
          <w:ins w:id="1680" w:author="svcMRProcess" w:date="2020-02-20T11:06:00Z"/>
          <w:lang w:val="en-US"/>
        </w:rPr>
      </w:pPr>
      <w:ins w:id="1681" w:author="svcMRProcess" w:date="2020-02-20T11:06:00Z">
        <w:r>
          <w:rPr>
            <w:lang w:val="en-US"/>
          </w:rPr>
          <w:tab/>
          <w:t>(4)</w:t>
        </w:r>
        <w:r>
          <w:rPr>
            <w:lang w:val="en-US"/>
          </w:rPr>
          <w:tab/>
          <w:t>A person to whom a direction is given under subsection (1) must not provide information that is false or misleading in a material particular in purported compliance with the direction.</w:t>
        </w:r>
      </w:ins>
    </w:p>
    <w:p>
      <w:pPr>
        <w:pStyle w:val="nzPenstart"/>
        <w:rPr>
          <w:ins w:id="1682" w:author="svcMRProcess" w:date="2020-02-20T11:06:00Z"/>
        </w:rPr>
      </w:pPr>
      <w:ins w:id="1683" w:author="svcMRProcess" w:date="2020-02-20T11:06:00Z">
        <w:r>
          <w:tab/>
          <w:t>Penalty: a fine of 100 PU.</w:t>
        </w:r>
      </w:ins>
    </w:p>
    <w:p>
      <w:pPr>
        <w:pStyle w:val="nzSubsection"/>
        <w:rPr>
          <w:ins w:id="1684" w:author="svcMRProcess" w:date="2020-02-20T11:06:00Z"/>
          <w:lang w:val="en-US"/>
        </w:rPr>
      </w:pPr>
      <w:ins w:id="1685" w:author="svcMRProcess" w:date="2020-02-20T11:06:00Z">
        <w:r>
          <w:rPr>
            <w:lang w:val="en-US"/>
          </w:rPr>
          <w:tab/>
          <w:t>(5)</w:t>
        </w:r>
        <w:r>
          <w:rPr>
            <w:lang w:val="en-US"/>
          </w:rPr>
          <w:tab/>
          <w:t xml:space="preserve">In subsection (3) — </w:t>
        </w:r>
      </w:ins>
    </w:p>
    <w:p>
      <w:pPr>
        <w:pStyle w:val="nzDefstart"/>
        <w:rPr>
          <w:ins w:id="1686" w:author="svcMRProcess" w:date="2020-02-20T11:06:00Z"/>
        </w:rPr>
      </w:pPr>
      <w:ins w:id="1687" w:author="svcMRProcess" w:date="2020-02-20T11:06:00Z">
        <w:r>
          <w:rPr>
            <w:b/>
            <w:lang w:val="en-US"/>
          </w:rPr>
          <w:tab/>
        </w:r>
        <w:r>
          <w:rPr>
            <w:rStyle w:val="CharDefText"/>
          </w:rPr>
          <w:t>reasonable excuse</w:t>
        </w:r>
        <w:r>
          <w:t xml:space="preserve"> includes — </w:t>
        </w:r>
      </w:ins>
    </w:p>
    <w:p>
      <w:pPr>
        <w:pStyle w:val="nzDefpara"/>
        <w:rPr>
          <w:ins w:id="1688" w:author="svcMRProcess" w:date="2020-02-20T11:06:00Z"/>
          <w:lang w:val="en-US"/>
        </w:rPr>
      </w:pPr>
      <w:ins w:id="1689" w:author="svcMRProcess" w:date="2020-02-20T11:06:00Z">
        <w:r>
          <w:rPr>
            <w:lang w:val="en-US"/>
          </w:rPr>
          <w:tab/>
          <w:t>(a)</w:t>
        </w:r>
        <w:r>
          <w:rPr>
            <w:lang w:val="en-US"/>
          </w:rPr>
          <w:tab/>
          <w:t xml:space="preserve">that the person did not know and could not have been reasonably expected to know or </w:t>
        </w:r>
        <w:r>
          <w:rPr>
            <w:szCs w:val="23"/>
            <w:lang w:val="en-US"/>
          </w:rPr>
          <w:t>ascertain the required information; and</w:t>
        </w:r>
      </w:ins>
    </w:p>
    <w:p>
      <w:pPr>
        <w:pStyle w:val="nzDefpara"/>
        <w:rPr>
          <w:ins w:id="1690" w:author="svcMRProcess" w:date="2020-02-20T11:06:00Z"/>
          <w:lang w:val="en-US"/>
        </w:rPr>
      </w:pPr>
      <w:ins w:id="1691" w:author="svcMRProcess" w:date="2020-02-20T11:06:00Z">
        <w:r>
          <w:tab/>
          <w:t>(b)</w:t>
        </w:r>
        <w:r>
          <w:tab/>
          <w:t xml:space="preserve">in relation to </w:t>
        </w:r>
        <w:r>
          <w:rPr>
            <w:lang w:val="en-US"/>
          </w:rPr>
          <w:t xml:space="preserve">a failure to state another person’s business address — </w:t>
        </w:r>
      </w:ins>
    </w:p>
    <w:p>
      <w:pPr>
        <w:pStyle w:val="nzDefsubpara"/>
        <w:rPr>
          <w:ins w:id="1692" w:author="svcMRProcess" w:date="2020-02-20T11:06:00Z"/>
          <w:lang w:val="en-US"/>
        </w:rPr>
      </w:pPr>
      <w:ins w:id="1693" w:author="svcMRProcess" w:date="2020-02-20T11:06:00Z">
        <w:r>
          <w:tab/>
          <w:t>(i)</w:t>
        </w:r>
        <w:r>
          <w:tab/>
          <w:t>that t</w:t>
        </w:r>
        <w:r>
          <w:rPr>
            <w:lang w:val="en-US"/>
          </w:rPr>
          <w:t>he other person did not have a business address; or</w:t>
        </w:r>
      </w:ins>
    </w:p>
    <w:p>
      <w:pPr>
        <w:pStyle w:val="nzDefsubpara"/>
        <w:rPr>
          <w:ins w:id="1694" w:author="svcMRProcess" w:date="2020-02-20T11:06:00Z"/>
          <w:szCs w:val="23"/>
          <w:lang w:val="en-US"/>
        </w:rPr>
      </w:pPr>
      <w:ins w:id="1695" w:author="svcMRProcess" w:date="2020-02-20T11:06:00Z">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ins>
    </w:p>
    <w:p>
      <w:pPr>
        <w:pStyle w:val="nzDefstart"/>
        <w:rPr>
          <w:ins w:id="1696" w:author="svcMRProcess" w:date="2020-02-20T11:06:00Z"/>
          <w:lang w:val="en-US"/>
        </w:rPr>
      </w:pPr>
      <w:ins w:id="1697" w:author="svcMRProcess" w:date="2020-02-20T11:06:00Z">
        <w:r>
          <w:tab/>
          <w:t>but does not include the excuse that the required information</w:t>
        </w:r>
        <w:r>
          <w:rPr>
            <w:lang w:val="en-US"/>
          </w:rPr>
          <w:t xml:space="preserve"> might tend to incriminate the person or make the person liable to a penalty.</w:t>
        </w:r>
      </w:ins>
    </w:p>
    <w:p>
      <w:pPr>
        <w:pStyle w:val="nzSubsection"/>
        <w:rPr>
          <w:ins w:id="1698" w:author="svcMRProcess" w:date="2020-02-20T11:06:00Z"/>
          <w:lang w:val="en-US"/>
        </w:rPr>
      </w:pPr>
      <w:ins w:id="1699" w:author="svcMRProcess" w:date="2020-02-20T11:06:00Z">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ins>
    </w:p>
    <w:p>
      <w:pPr>
        <w:pStyle w:val="nzHeading5"/>
        <w:rPr>
          <w:ins w:id="1700" w:author="svcMRProcess" w:date="2020-02-20T11:06:00Z"/>
        </w:rPr>
      </w:pPr>
      <w:bookmarkStart w:id="1701" w:name="_Toc206565088"/>
      <w:bookmarkStart w:id="1702" w:name="_Toc206565637"/>
      <w:ins w:id="1703" w:author="svcMRProcess" w:date="2020-02-20T11:06:00Z">
        <w:r>
          <w:rPr>
            <w:rStyle w:val="CharSectno"/>
          </w:rPr>
          <w:t>58</w:t>
        </w:r>
        <w:r>
          <w:t>.</w:t>
        </w:r>
        <w:r>
          <w:tab/>
          <w:t>Direction to provide reasonable assistance for powers of inspection and search</w:t>
        </w:r>
        <w:bookmarkEnd w:id="1701"/>
        <w:bookmarkEnd w:id="1702"/>
      </w:ins>
    </w:p>
    <w:p>
      <w:pPr>
        <w:pStyle w:val="nzSubsection"/>
        <w:rPr>
          <w:ins w:id="1704" w:author="svcMRProcess" w:date="2020-02-20T11:06:00Z"/>
          <w:lang w:val="en-US"/>
        </w:rPr>
      </w:pPr>
      <w:ins w:id="1705" w:author="svcMRProcess" w:date="2020-02-20T11:06:00Z">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ins>
    </w:p>
    <w:p>
      <w:pPr>
        <w:pStyle w:val="nzSubsection"/>
        <w:rPr>
          <w:ins w:id="1706" w:author="svcMRProcess" w:date="2020-02-20T11:06:00Z"/>
          <w:szCs w:val="23"/>
          <w:lang w:val="en-US"/>
        </w:rPr>
      </w:pPr>
      <w:ins w:id="1707" w:author="svcMRProcess" w:date="2020-02-20T11:06:00Z">
        <w:r>
          <w:rPr>
            <w:lang w:val="en-US"/>
          </w:rPr>
          <w:tab/>
          <w:t>(2)</w:t>
        </w:r>
        <w:r>
          <w:rPr>
            <w:lang w:val="en-US"/>
          </w:rPr>
          <w:tab/>
          <w:t xml:space="preserve">Without limiting the above, the assistance may include helping the </w:t>
        </w:r>
        <w:r>
          <w:rPr>
            <w:szCs w:val="23"/>
            <w:lang w:val="en-US"/>
          </w:rPr>
          <w:t xml:space="preserve">officer to do any or all of the following — </w:t>
        </w:r>
      </w:ins>
    </w:p>
    <w:p>
      <w:pPr>
        <w:pStyle w:val="nzIndenta"/>
        <w:rPr>
          <w:ins w:id="1708" w:author="svcMRProcess" w:date="2020-02-20T11:06:00Z"/>
          <w:lang w:val="en-US"/>
        </w:rPr>
      </w:pPr>
      <w:ins w:id="1709" w:author="svcMRProcess" w:date="2020-02-20T11:06:00Z">
        <w:r>
          <w:rPr>
            <w:lang w:val="en-US"/>
          </w:rPr>
          <w:tab/>
          <w:t>(a)</w:t>
        </w:r>
        <w:r>
          <w:rPr>
            <w:lang w:val="en-US"/>
          </w:rPr>
          <w:tab/>
          <w:t xml:space="preserve">find and gain access to any records or information relating to </w:t>
        </w:r>
        <w:r>
          <w:rPr>
            <w:szCs w:val="23"/>
            <w:lang w:val="en-US"/>
          </w:rPr>
          <w:t xml:space="preserve">a vehicle, including any of the following — </w:t>
        </w:r>
      </w:ins>
    </w:p>
    <w:p>
      <w:pPr>
        <w:pStyle w:val="nzIndenti"/>
        <w:rPr>
          <w:ins w:id="1710" w:author="svcMRProcess" w:date="2020-02-20T11:06:00Z"/>
          <w:lang w:val="en-US"/>
        </w:rPr>
      </w:pPr>
      <w:ins w:id="1711" w:author="svcMRProcess" w:date="2020-02-20T11:06:00Z">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ins>
    </w:p>
    <w:p>
      <w:pPr>
        <w:pStyle w:val="nzIndenti"/>
        <w:rPr>
          <w:ins w:id="1712" w:author="svcMRProcess" w:date="2020-02-20T11:06:00Z"/>
          <w:lang w:val="en-US"/>
        </w:rPr>
      </w:pPr>
      <w:ins w:id="1713" w:author="svcMRProcess" w:date="2020-02-20T11:06:00Z">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ins>
    </w:p>
    <w:p>
      <w:pPr>
        <w:pStyle w:val="nzIndenta"/>
        <w:rPr>
          <w:ins w:id="1714" w:author="svcMRProcess" w:date="2020-02-20T11:06:00Z"/>
          <w:lang w:val="en-US"/>
        </w:rPr>
      </w:pPr>
      <w:ins w:id="1715" w:author="svcMRProcess" w:date="2020-02-20T11:06:00Z">
        <w:r>
          <w:rPr>
            <w:lang w:val="en-US"/>
          </w:rPr>
          <w:tab/>
          <w:t>(b)</w:t>
        </w:r>
        <w:r>
          <w:rPr>
            <w:lang w:val="en-US"/>
          </w:rPr>
          <w:tab/>
          <w:t>find and gain access to electronically stored information;</w:t>
        </w:r>
      </w:ins>
    </w:p>
    <w:p>
      <w:pPr>
        <w:pStyle w:val="nzIndenta"/>
        <w:rPr>
          <w:ins w:id="1716" w:author="svcMRProcess" w:date="2020-02-20T11:06:00Z"/>
          <w:lang w:val="en-US"/>
        </w:rPr>
      </w:pPr>
      <w:ins w:id="1717" w:author="svcMRProcess" w:date="2020-02-20T11:06:00Z">
        <w:r>
          <w:rPr>
            <w:lang w:val="en-US"/>
          </w:rPr>
          <w:tab/>
          <w:t>(c)</w:t>
        </w:r>
        <w:r>
          <w:rPr>
            <w:lang w:val="en-US"/>
          </w:rPr>
          <w:tab/>
          <w:t xml:space="preserve">weigh or measure any of the following — </w:t>
        </w:r>
      </w:ins>
    </w:p>
    <w:p>
      <w:pPr>
        <w:pStyle w:val="nzIndenti"/>
        <w:rPr>
          <w:ins w:id="1718" w:author="svcMRProcess" w:date="2020-02-20T11:06:00Z"/>
          <w:lang w:val="en-US"/>
        </w:rPr>
      </w:pPr>
      <w:ins w:id="1719" w:author="svcMRProcess" w:date="2020-02-20T11:06:00Z">
        <w:r>
          <w:rPr>
            <w:lang w:val="en-US"/>
          </w:rPr>
          <w:tab/>
          <w:t>(i)</w:t>
        </w:r>
        <w:r>
          <w:rPr>
            <w:lang w:val="en-US"/>
          </w:rPr>
          <w:tab/>
          <w:t xml:space="preserve">the whole or any part of a vehicle, </w:t>
        </w:r>
        <w:r>
          <w:rPr>
            <w:szCs w:val="23"/>
            <w:lang w:val="en-US"/>
          </w:rPr>
          <w:t>including an axle or axle group;</w:t>
        </w:r>
      </w:ins>
    </w:p>
    <w:p>
      <w:pPr>
        <w:pStyle w:val="nzIndenti"/>
        <w:rPr>
          <w:ins w:id="1720" w:author="svcMRProcess" w:date="2020-02-20T11:06:00Z"/>
          <w:lang w:val="en-US"/>
        </w:rPr>
      </w:pPr>
      <w:ins w:id="1721" w:author="svcMRProcess" w:date="2020-02-20T11:06:00Z">
        <w:r>
          <w:rPr>
            <w:lang w:val="en-US"/>
          </w:rPr>
          <w:tab/>
          <w:t>(ii)</w:t>
        </w:r>
        <w:r>
          <w:rPr>
            <w:lang w:val="en-US"/>
          </w:rPr>
          <w:tab/>
          <w:t>the whole or any part of a vehicle’s equipment or load;</w:t>
        </w:r>
      </w:ins>
    </w:p>
    <w:p>
      <w:pPr>
        <w:pStyle w:val="nzIndenta"/>
        <w:rPr>
          <w:ins w:id="1722" w:author="svcMRProcess" w:date="2020-02-20T11:06:00Z"/>
          <w:lang w:val="en-US"/>
        </w:rPr>
      </w:pPr>
      <w:ins w:id="1723" w:author="svcMRProcess" w:date="2020-02-20T11:06:00Z">
        <w:r>
          <w:rPr>
            <w:lang w:val="en-US"/>
          </w:rPr>
          <w:tab/>
          <w:t>(d)</w:t>
        </w:r>
        <w:r>
          <w:rPr>
            <w:lang w:val="en-US"/>
          </w:rPr>
          <w:tab/>
          <w:t xml:space="preserve">operate equipment or facilities for a purpose relevant to the </w:t>
        </w:r>
        <w:r>
          <w:rPr>
            <w:szCs w:val="23"/>
            <w:lang w:val="en-US"/>
          </w:rPr>
          <w:t>power being or proposed to be exercised;</w:t>
        </w:r>
      </w:ins>
    </w:p>
    <w:p>
      <w:pPr>
        <w:pStyle w:val="nzIndenta"/>
        <w:rPr>
          <w:ins w:id="1724" w:author="svcMRProcess" w:date="2020-02-20T11:06:00Z"/>
          <w:lang w:val="en-US"/>
        </w:rPr>
      </w:pPr>
      <w:ins w:id="1725" w:author="svcMRProcess" w:date="2020-02-20T11:06:00Z">
        <w:r>
          <w:rPr>
            <w:lang w:val="en-US"/>
          </w:rPr>
          <w:tab/>
          <w:t>(e)</w:t>
        </w:r>
        <w:r>
          <w:rPr>
            <w:lang w:val="en-US"/>
          </w:rPr>
          <w:tab/>
          <w:t>provide access free of charge to photocopying equipment for the purpose of copying any records or other material.</w:t>
        </w:r>
      </w:ins>
    </w:p>
    <w:p>
      <w:pPr>
        <w:pStyle w:val="nzSubsection"/>
        <w:rPr>
          <w:ins w:id="1726" w:author="svcMRProcess" w:date="2020-02-20T11:06:00Z"/>
          <w:lang w:val="en-US"/>
        </w:rPr>
      </w:pPr>
      <w:ins w:id="1727" w:author="svcMRProcess" w:date="2020-02-20T11:06:00Z">
        <w:r>
          <w:rPr>
            <w:lang w:val="en-US"/>
          </w:rPr>
          <w:tab/>
          <w:t>(3)</w:t>
        </w:r>
        <w:r>
          <w:rPr>
            <w:lang w:val="en-US"/>
          </w:rPr>
          <w:tab/>
          <w:t xml:space="preserve">This section authorises the giving of a direction to run the engine of a </w:t>
        </w:r>
        <w:r>
          <w:rPr>
            <w:szCs w:val="23"/>
            <w:lang w:val="en-US"/>
          </w:rPr>
          <w:t>vehicle, but not otherwise to drive the vehicle.</w:t>
        </w:r>
      </w:ins>
    </w:p>
    <w:p>
      <w:pPr>
        <w:pStyle w:val="nzSubsection"/>
        <w:rPr>
          <w:ins w:id="1728" w:author="svcMRProcess" w:date="2020-02-20T11:06:00Z"/>
          <w:lang w:val="en-US"/>
        </w:rPr>
      </w:pPr>
      <w:ins w:id="1729" w:author="svcMRProcess" w:date="2020-02-20T11:06:00Z">
        <w:r>
          <w:rPr>
            <w:lang w:val="en-US"/>
          </w:rPr>
          <w:tab/>
          <w:t>(4)</w:t>
        </w:r>
        <w:r>
          <w:rPr>
            <w:lang w:val="en-US"/>
          </w:rPr>
          <w:tab/>
          <w:t xml:space="preserve">A direction under subsection (1) — </w:t>
        </w:r>
      </w:ins>
    </w:p>
    <w:p>
      <w:pPr>
        <w:pStyle w:val="nzIndenta"/>
        <w:rPr>
          <w:ins w:id="1730" w:author="svcMRProcess" w:date="2020-02-20T11:06:00Z"/>
          <w:lang w:val="en-US"/>
        </w:rPr>
      </w:pPr>
      <w:ins w:id="1731" w:author="svcMRProcess" w:date="2020-02-20T11:06:00Z">
        <w:r>
          <w:rPr>
            <w:lang w:val="en-US"/>
          </w:rPr>
          <w:tab/>
          <w:t>(a)</w:t>
        </w:r>
        <w:r>
          <w:rPr>
            <w:lang w:val="en-US"/>
          </w:rPr>
          <w:tab/>
          <w:t xml:space="preserve">can be given in relation to a power under section 52(2)(a), 53, 54 or 55 </w:t>
        </w:r>
        <w:r>
          <w:rPr>
            <w:szCs w:val="23"/>
            <w:lang w:val="en-US"/>
          </w:rPr>
          <w:t>only while the power can lawfully be exercised; and</w:t>
        </w:r>
      </w:ins>
    </w:p>
    <w:p>
      <w:pPr>
        <w:pStyle w:val="nzIndenta"/>
        <w:rPr>
          <w:ins w:id="1732" w:author="svcMRProcess" w:date="2020-02-20T11:06:00Z"/>
          <w:lang w:val="en-US"/>
        </w:rPr>
      </w:pPr>
      <w:ins w:id="1733" w:author="svcMRProcess" w:date="2020-02-20T11:06:00Z">
        <w:r>
          <w:rPr>
            <w:lang w:val="en-US"/>
          </w:rPr>
          <w:tab/>
          <w:t>(b)</w:t>
        </w:r>
        <w:r>
          <w:rPr>
            <w:lang w:val="en-US"/>
          </w:rPr>
          <w:tab/>
          <w:t>ceases to have effect when that power is no longer exercisable.</w:t>
        </w:r>
      </w:ins>
    </w:p>
    <w:p>
      <w:pPr>
        <w:pStyle w:val="nzSubsection"/>
        <w:rPr>
          <w:ins w:id="1734" w:author="svcMRProcess" w:date="2020-02-20T11:06:00Z"/>
          <w:lang w:val="en-US"/>
        </w:rPr>
      </w:pPr>
      <w:ins w:id="1735" w:author="svcMRProcess" w:date="2020-02-20T11:06:00Z">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ins>
    </w:p>
    <w:p>
      <w:pPr>
        <w:pStyle w:val="nzPenstart"/>
        <w:rPr>
          <w:ins w:id="1736" w:author="svcMRProcess" w:date="2020-02-20T11:06:00Z"/>
        </w:rPr>
      </w:pPr>
      <w:ins w:id="1737" w:author="svcMRProcess" w:date="2020-02-20T11:06:00Z">
        <w:r>
          <w:tab/>
          <w:t>Penalty: a fine of 50 PU.</w:t>
        </w:r>
      </w:ins>
    </w:p>
    <w:p>
      <w:pPr>
        <w:pStyle w:val="nzSubsection"/>
        <w:rPr>
          <w:ins w:id="1738" w:author="svcMRProcess" w:date="2020-02-20T11:06:00Z"/>
          <w:lang w:val="en-US"/>
        </w:rPr>
      </w:pPr>
      <w:ins w:id="1739" w:author="svcMRProcess" w:date="2020-02-20T11:06:00Z">
        <w:r>
          <w:rPr>
            <w:lang w:val="en-US"/>
          </w:rPr>
          <w:tab/>
          <w:t>(6)</w:t>
        </w:r>
        <w:r>
          <w:rPr>
            <w:lang w:val="en-US"/>
          </w:rPr>
          <w:tab/>
          <w:t>In subsection (5)</w:t>
        </w:r>
        <w:r>
          <w:rPr>
            <w:szCs w:val="23"/>
            <w:lang w:val="en-US"/>
          </w:rPr>
          <w:t xml:space="preserve"> — </w:t>
        </w:r>
      </w:ins>
    </w:p>
    <w:p>
      <w:pPr>
        <w:pStyle w:val="nzDefstart"/>
        <w:rPr>
          <w:ins w:id="1740" w:author="svcMRProcess" w:date="2020-02-20T11:06:00Z"/>
        </w:rPr>
      </w:pPr>
      <w:ins w:id="1741" w:author="svcMRProcess" w:date="2020-02-20T11:06:00Z">
        <w:r>
          <w:rPr>
            <w:b/>
          </w:rPr>
          <w:tab/>
        </w:r>
        <w:r>
          <w:rPr>
            <w:rStyle w:val="CharDefText"/>
          </w:rPr>
          <w:t>reasonable excuse</w:t>
        </w:r>
        <w:r>
          <w:t xml:space="preserve"> includes — </w:t>
        </w:r>
      </w:ins>
    </w:p>
    <w:p>
      <w:pPr>
        <w:pStyle w:val="nzDefpara"/>
        <w:rPr>
          <w:ins w:id="1742" w:author="svcMRProcess" w:date="2020-02-20T11:06:00Z"/>
          <w:lang w:val="en-US"/>
        </w:rPr>
      </w:pPr>
      <w:ins w:id="1743" w:author="svcMRProcess" w:date="2020-02-20T11:06:00Z">
        <w:r>
          <w:rPr>
            <w:lang w:val="en-US"/>
          </w:rPr>
          <w:tab/>
          <w:t>(a)</w:t>
        </w:r>
        <w:r>
          <w:rPr>
            <w:lang w:val="en-US"/>
          </w:rPr>
          <w:tab/>
          <w:t>that the direction was unreasonable; or</w:t>
        </w:r>
      </w:ins>
    </w:p>
    <w:p>
      <w:pPr>
        <w:pStyle w:val="nzDefpara"/>
        <w:keepNext/>
        <w:keepLines/>
        <w:rPr>
          <w:ins w:id="1744" w:author="svcMRProcess" w:date="2020-02-20T11:06:00Z"/>
          <w:szCs w:val="23"/>
          <w:lang w:val="en-US"/>
        </w:rPr>
      </w:pPr>
      <w:ins w:id="1745" w:author="svcMRProcess" w:date="2020-02-20T11:06:00Z">
        <w:r>
          <w:rPr>
            <w:lang w:val="en-US"/>
          </w:rPr>
          <w:tab/>
          <w:t>(b)</w:t>
        </w:r>
        <w:r>
          <w:rPr>
            <w:lang w:val="en-US"/>
          </w:rPr>
          <w:tab/>
          <w:t xml:space="preserve">that the direction or its subject matter was </w:t>
        </w:r>
        <w:r>
          <w:rPr>
            <w:szCs w:val="23"/>
            <w:lang w:val="en-US"/>
          </w:rPr>
          <w:t>outside the scope of the business or other activities of the person,</w:t>
        </w:r>
      </w:ins>
    </w:p>
    <w:p>
      <w:pPr>
        <w:pStyle w:val="nzDefstart"/>
        <w:rPr>
          <w:ins w:id="1746" w:author="svcMRProcess" w:date="2020-02-20T11:06:00Z"/>
          <w:lang w:val="en-US"/>
        </w:rPr>
      </w:pPr>
      <w:ins w:id="1747" w:author="svcMRProcess" w:date="2020-02-20T11:06:00Z">
        <w:r>
          <w:tab/>
          <w:t>but does not include the excuse that the assistance may result in information being provided that</w:t>
        </w:r>
        <w:r>
          <w:rPr>
            <w:lang w:val="en-US"/>
          </w:rPr>
          <w:t xml:space="preserve"> might tend to incriminate the person or make the person liable to a penalty.</w:t>
        </w:r>
      </w:ins>
    </w:p>
    <w:p>
      <w:pPr>
        <w:pStyle w:val="nzSubsection"/>
        <w:rPr>
          <w:ins w:id="1748" w:author="svcMRProcess" w:date="2020-02-20T11:06:00Z"/>
          <w:lang w:val="en-US"/>
        </w:rPr>
      </w:pPr>
      <w:ins w:id="1749" w:author="svcMRProcess" w:date="2020-02-20T11:06:00Z">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ins>
    </w:p>
    <w:p>
      <w:pPr>
        <w:pStyle w:val="nzSubsection"/>
        <w:rPr>
          <w:ins w:id="1750" w:author="svcMRProcess" w:date="2020-02-20T11:06:00Z"/>
          <w:szCs w:val="23"/>
          <w:lang w:val="en-US"/>
        </w:rPr>
      </w:pPr>
      <w:ins w:id="1751" w:author="svcMRProcess" w:date="2020-02-20T11:06:00Z">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ins>
    </w:p>
    <w:p>
      <w:pPr>
        <w:pStyle w:val="nzIndenta"/>
        <w:rPr>
          <w:ins w:id="1752" w:author="svcMRProcess" w:date="2020-02-20T11:06:00Z"/>
          <w:lang w:val="en-US"/>
        </w:rPr>
      </w:pPr>
      <w:ins w:id="1753" w:author="svcMRProcess" w:date="2020-02-20T11:06:00Z">
        <w:r>
          <w:rPr>
            <w:lang w:val="en-US"/>
          </w:rPr>
          <w:tab/>
          <w:t>(a)</w:t>
        </w:r>
        <w:r>
          <w:rPr>
            <w:lang w:val="en-US"/>
          </w:rPr>
          <w:tab/>
          <w:t>enter the vehicle and run its engine; or</w:t>
        </w:r>
      </w:ins>
    </w:p>
    <w:p>
      <w:pPr>
        <w:pStyle w:val="nzIndenta"/>
        <w:rPr>
          <w:ins w:id="1754" w:author="svcMRProcess" w:date="2020-02-20T11:06:00Z"/>
          <w:lang w:val="en-US"/>
        </w:rPr>
      </w:pPr>
      <w:ins w:id="1755" w:author="svcMRProcess" w:date="2020-02-20T11:06:00Z">
        <w:r>
          <w:rPr>
            <w:lang w:val="en-US"/>
          </w:rPr>
          <w:tab/>
          <w:t>(b)</w:t>
        </w:r>
        <w:r>
          <w:rPr>
            <w:lang w:val="en-US"/>
          </w:rPr>
          <w:tab/>
          <w:t>authorise any other person to enter the vehicle and run its engine.</w:t>
        </w:r>
      </w:ins>
    </w:p>
    <w:p>
      <w:pPr>
        <w:pStyle w:val="nzHeading5"/>
        <w:rPr>
          <w:ins w:id="1756" w:author="svcMRProcess" w:date="2020-02-20T11:06:00Z"/>
        </w:rPr>
      </w:pPr>
      <w:bookmarkStart w:id="1757" w:name="_Toc206565089"/>
      <w:bookmarkStart w:id="1758" w:name="_Toc206565638"/>
      <w:ins w:id="1759" w:author="svcMRProcess" w:date="2020-02-20T11:06:00Z">
        <w:r>
          <w:rPr>
            <w:rStyle w:val="CharSectno"/>
          </w:rPr>
          <w:t>59</w:t>
        </w:r>
        <w:r>
          <w:t>.</w:t>
        </w:r>
        <w:r>
          <w:tab/>
          <w:t>Provisions relating to running engine</w:t>
        </w:r>
        <w:bookmarkEnd w:id="1757"/>
        <w:bookmarkEnd w:id="1758"/>
      </w:ins>
    </w:p>
    <w:p>
      <w:pPr>
        <w:pStyle w:val="nzSubsection"/>
        <w:rPr>
          <w:ins w:id="1760" w:author="svcMRProcess" w:date="2020-02-20T11:06:00Z"/>
          <w:lang w:val="en-US"/>
        </w:rPr>
      </w:pPr>
      <w:ins w:id="1761" w:author="svcMRProcess" w:date="2020-02-20T11:06:00Z">
        <w:r>
          <w:rPr>
            <w:lang w:val="en-US"/>
          </w:rPr>
          <w:tab/>
          <w:t>(1)</w:t>
        </w:r>
        <w:r>
          <w:rPr>
            <w:lang w:val="en-US"/>
          </w:rPr>
          <w:tab/>
          <w:t xml:space="preserve">In this section — </w:t>
        </w:r>
      </w:ins>
    </w:p>
    <w:p>
      <w:pPr>
        <w:pStyle w:val="nzDefstart"/>
        <w:rPr>
          <w:ins w:id="1762" w:author="svcMRProcess" w:date="2020-02-20T11:06:00Z"/>
          <w:lang w:val="en-US"/>
        </w:rPr>
      </w:pPr>
      <w:ins w:id="1763" w:author="svcMRProcess" w:date="2020-02-20T11:06:00Z">
        <w:r>
          <w:rPr>
            <w:b/>
            <w:lang w:val="en-US"/>
          </w:rPr>
          <w:tab/>
        </w:r>
        <w:r>
          <w:rPr>
            <w:rStyle w:val="CharDefText"/>
          </w:rPr>
          <w:t>authorised person</w:t>
        </w:r>
        <w:r>
          <w:t xml:space="preserve"> means a person — </w:t>
        </w:r>
      </w:ins>
    </w:p>
    <w:p>
      <w:pPr>
        <w:pStyle w:val="nzDefpara"/>
        <w:rPr>
          <w:ins w:id="1764" w:author="svcMRProcess" w:date="2020-02-20T11:06:00Z"/>
          <w:lang w:val="en-US"/>
        </w:rPr>
      </w:pPr>
      <w:ins w:id="1765" w:author="svcMRProcess" w:date="2020-02-20T11:06:00Z">
        <w:r>
          <w:rPr>
            <w:lang w:val="en-US"/>
          </w:rPr>
          <w:tab/>
          <w:t>(a)</w:t>
        </w:r>
        <w:r>
          <w:rPr>
            <w:lang w:val="en-US"/>
          </w:rPr>
          <w:tab/>
          <w:t>to whom a direction is given under section 58(1) to run the engine of a vehicle</w:t>
        </w:r>
        <w:r>
          <w:rPr>
            <w:szCs w:val="23"/>
            <w:lang w:val="en-US"/>
          </w:rPr>
          <w:t>; or</w:t>
        </w:r>
      </w:ins>
    </w:p>
    <w:p>
      <w:pPr>
        <w:pStyle w:val="nzDefpara"/>
        <w:rPr>
          <w:ins w:id="1766" w:author="svcMRProcess" w:date="2020-02-20T11:06:00Z"/>
          <w:lang w:val="en-US"/>
        </w:rPr>
      </w:pPr>
      <w:ins w:id="1767" w:author="svcMRProcess" w:date="2020-02-20T11:06:00Z">
        <w:r>
          <w:rPr>
            <w:lang w:val="en-US"/>
          </w:rPr>
          <w:tab/>
          <w:t>(b)</w:t>
        </w:r>
        <w:r>
          <w:rPr>
            <w:lang w:val="en-US"/>
          </w:rPr>
          <w:tab/>
          <w:t>authorised under section 58(8)(a) or (b) to run the engine of a vehicle.</w:t>
        </w:r>
      </w:ins>
    </w:p>
    <w:p>
      <w:pPr>
        <w:pStyle w:val="nzSubsection"/>
        <w:rPr>
          <w:ins w:id="1768" w:author="svcMRProcess" w:date="2020-02-20T11:06:00Z"/>
          <w:lang w:val="en-US"/>
        </w:rPr>
      </w:pPr>
      <w:ins w:id="1769" w:author="svcMRProcess" w:date="2020-02-20T11:06:00Z">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ins>
    </w:p>
    <w:p>
      <w:pPr>
        <w:pStyle w:val="nzSubsection"/>
        <w:rPr>
          <w:ins w:id="1770" w:author="svcMRProcess" w:date="2020-02-20T11:06:00Z"/>
          <w:lang w:val="en-US"/>
        </w:rPr>
      </w:pPr>
      <w:ins w:id="1771" w:author="svcMRProcess" w:date="2020-02-20T11:06:00Z">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ins>
    </w:p>
    <w:p>
      <w:pPr>
        <w:pStyle w:val="nzSubsection"/>
        <w:rPr>
          <w:ins w:id="1772" w:author="svcMRProcess" w:date="2020-02-20T11:06:00Z"/>
          <w:lang w:val="en-US"/>
        </w:rPr>
      </w:pPr>
      <w:ins w:id="1773" w:author="svcMRProcess" w:date="2020-02-20T11:06:00Z">
        <w:r>
          <w:rPr>
            <w:lang w:val="en-US"/>
          </w:rPr>
          <w:tab/>
          <w:t>(4)</w:t>
        </w:r>
        <w:r>
          <w:rPr>
            <w:lang w:val="en-US"/>
          </w:rPr>
          <w:tab/>
          <w:t xml:space="preserve">An authorised person may run the engine of a vehicle even though the person — </w:t>
        </w:r>
      </w:ins>
    </w:p>
    <w:p>
      <w:pPr>
        <w:pStyle w:val="nzIndenta"/>
        <w:rPr>
          <w:ins w:id="1774" w:author="svcMRProcess" w:date="2020-02-20T11:06:00Z"/>
          <w:lang w:val="en-US"/>
        </w:rPr>
      </w:pPr>
      <w:ins w:id="1775" w:author="svcMRProcess" w:date="2020-02-20T11:06:00Z">
        <w:r>
          <w:rPr>
            <w:lang w:val="en-US"/>
          </w:rPr>
          <w:tab/>
          <w:t>(a)</w:t>
        </w:r>
        <w:r>
          <w:rPr>
            <w:lang w:val="en-US"/>
          </w:rPr>
          <w:tab/>
          <w:t xml:space="preserve">is not a responsible person for the vehicle; or </w:t>
        </w:r>
      </w:ins>
    </w:p>
    <w:p>
      <w:pPr>
        <w:pStyle w:val="nzIndenta"/>
        <w:rPr>
          <w:ins w:id="1776" w:author="svcMRProcess" w:date="2020-02-20T11:06:00Z"/>
          <w:szCs w:val="23"/>
          <w:lang w:val="en-US"/>
        </w:rPr>
      </w:pPr>
      <w:ins w:id="1777" w:author="svcMRProcess" w:date="2020-02-20T11:06:00Z">
        <w:r>
          <w:rPr>
            <w:lang w:val="en-US"/>
          </w:rPr>
          <w:tab/>
          <w:t>(b)</w:t>
        </w:r>
        <w:r>
          <w:rPr>
            <w:lang w:val="en-US"/>
          </w:rPr>
          <w:tab/>
          <w:t xml:space="preserve">does not have the authority of a responsible person for the vehicle to run </w:t>
        </w:r>
        <w:r>
          <w:t>the engine.</w:t>
        </w:r>
      </w:ins>
    </w:p>
    <w:p>
      <w:pPr>
        <w:pStyle w:val="nzSubsection"/>
        <w:rPr>
          <w:ins w:id="1778" w:author="svcMRProcess" w:date="2020-02-20T11:06:00Z"/>
          <w:lang w:val="en-US"/>
        </w:rPr>
      </w:pPr>
      <w:ins w:id="1779" w:author="svcMRProcess" w:date="2020-02-20T11:06:00Z">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ins>
    </w:p>
    <w:p>
      <w:pPr>
        <w:pStyle w:val="nzHeading5"/>
        <w:rPr>
          <w:ins w:id="1780" w:author="svcMRProcess" w:date="2020-02-20T11:06:00Z"/>
        </w:rPr>
      </w:pPr>
      <w:bookmarkStart w:id="1781" w:name="_Toc206565090"/>
      <w:bookmarkStart w:id="1782" w:name="_Toc206565639"/>
      <w:ins w:id="1783" w:author="svcMRProcess" w:date="2020-02-20T11:06:00Z">
        <w:r>
          <w:rPr>
            <w:rStyle w:val="CharSectno"/>
          </w:rPr>
          <w:t>60</w:t>
        </w:r>
        <w:r>
          <w:t>.</w:t>
        </w:r>
        <w:r>
          <w:tab/>
          <w:t>Manner of giving directions under this Division</w:t>
        </w:r>
        <w:bookmarkEnd w:id="1781"/>
        <w:bookmarkEnd w:id="1782"/>
      </w:ins>
    </w:p>
    <w:p>
      <w:pPr>
        <w:pStyle w:val="nzSubsection"/>
        <w:rPr>
          <w:ins w:id="1784" w:author="svcMRProcess" w:date="2020-02-20T11:06:00Z"/>
          <w:lang w:val="en-US"/>
        </w:rPr>
      </w:pPr>
      <w:ins w:id="1785" w:author="svcMRProcess" w:date="2020-02-20T11:06:00Z">
        <w:r>
          <w:rPr>
            <w:lang w:val="en-US"/>
          </w:rPr>
          <w:tab/>
          <w:t>(1)</w:t>
        </w:r>
        <w:r>
          <w:rPr>
            <w:lang w:val="en-US"/>
          </w:rPr>
          <w:tab/>
          <w:t xml:space="preserve">A direction under this Division may be given orally, in writing or in any </w:t>
        </w:r>
        <w:r>
          <w:rPr>
            <w:szCs w:val="23"/>
            <w:lang w:val="en-US"/>
          </w:rPr>
          <w:t>other manner.</w:t>
        </w:r>
      </w:ins>
    </w:p>
    <w:p>
      <w:pPr>
        <w:pStyle w:val="nzSubsection"/>
        <w:rPr>
          <w:ins w:id="1786" w:author="svcMRProcess" w:date="2020-02-20T11:06:00Z"/>
          <w:lang w:val="en-US"/>
        </w:rPr>
      </w:pPr>
      <w:ins w:id="1787" w:author="svcMRProcess" w:date="2020-02-20T11:06:00Z">
        <w:r>
          <w:rPr>
            <w:lang w:val="en-US"/>
          </w:rPr>
          <w:tab/>
          <w:t>(2)</w:t>
        </w:r>
        <w:r>
          <w:rPr>
            <w:lang w:val="en-US"/>
          </w:rPr>
          <w:tab/>
          <w:t>A direction not given in person may be sent or transmitted by post, telephone, facsimile, electronic mail, radio or in any other manner.</w:t>
        </w:r>
      </w:ins>
    </w:p>
    <w:p>
      <w:pPr>
        <w:pStyle w:val="nzHeading5"/>
        <w:rPr>
          <w:ins w:id="1788" w:author="svcMRProcess" w:date="2020-02-20T11:06:00Z"/>
        </w:rPr>
      </w:pPr>
      <w:bookmarkStart w:id="1789" w:name="_Toc206565091"/>
      <w:bookmarkStart w:id="1790" w:name="_Toc206565640"/>
      <w:ins w:id="1791" w:author="svcMRProcess" w:date="2020-02-20T11:06:00Z">
        <w:r>
          <w:rPr>
            <w:rStyle w:val="CharSectno"/>
          </w:rPr>
          <w:t>61</w:t>
        </w:r>
        <w:r>
          <w:t>.</w:t>
        </w:r>
        <w:r>
          <w:tab/>
          <w:t>Directions to state when to be complied with</w:t>
        </w:r>
        <w:bookmarkEnd w:id="1789"/>
        <w:bookmarkEnd w:id="1790"/>
      </w:ins>
    </w:p>
    <w:p>
      <w:pPr>
        <w:pStyle w:val="nzSubsection"/>
        <w:rPr>
          <w:ins w:id="1792" w:author="svcMRProcess" w:date="2020-02-20T11:06:00Z"/>
          <w:lang w:val="en-US"/>
        </w:rPr>
      </w:pPr>
      <w:ins w:id="1793" w:author="svcMRProcess" w:date="2020-02-20T11:06:00Z">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ins>
    </w:p>
    <w:p>
      <w:pPr>
        <w:pStyle w:val="nzSubsection"/>
        <w:rPr>
          <w:ins w:id="1794" w:author="svcMRProcess" w:date="2020-02-20T11:06:00Z"/>
          <w:lang w:val="en-US"/>
        </w:rPr>
      </w:pPr>
      <w:ins w:id="1795" w:author="svcMRProcess" w:date="2020-02-20T11:06:00Z">
        <w:r>
          <w:rPr>
            <w:lang w:val="en-US"/>
          </w:rPr>
          <w:tab/>
          <w:t>(2)</w:t>
        </w:r>
        <w:r>
          <w:rPr>
            <w:lang w:val="en-US"/>
          </w:rPr>
          <w:tab/>
          <w:t>A direction under this Division that is given in writing must state the period within which it is to be complied with.</w:t>
        </w:r>
      </w:ins>
    </w:p>
    <w:p>
      <w:pPr>
        <w:pStyle w:val="nzHeading3"/>
        <w:rPr>
          <w:ins w:id="1796" w:author="svcMRProcess" w:date="2020-02-20T11:06:00Z"/>
        </w:rPr>
      </w:pPr>
      <w:bookmarkStart w:id="1797" w:name="_Toc182726630"/>
      <w:bookmarkStart w:id="1798" w:name="_Toc182728578"/>
      <w:bookmarkStart w:id="1799" w:name="_Toc202578675"/>
      <w:bookmarkStart w:id="1800" w:name="_Toc202579668"/>
      <w:bookmarkStart w:id="1801" w:name="_Toc206565092"/>
      <w:bookmarkStart w:id="1802" w:name="_Toc206565641"/>
      <w:ins w:id="1803" w:author="svcMRProcess" w:date="2020-02-20T11:06:00Z">
        <w:r>
          <w:rPr>
            <w:rStyle w:val="CharDivNo"/>
          </w:rPr>
          <w:t>Division 7</w:t>
        </w:r>
        <w:r>
          <w:t> — </w:t>
        </w:r>
        <w:r>
          <w:rPr>
            <w:rStyle w:val="CharDivText"/>
          </w:rPr>
          <w:t>Warrants to enter premises for MDLR compliance purposes</w:t>
        </w:r>
        <w:bookmarkEnd w:id="1797"/>
        <w:bookmarkEnd w:id="1798"/>
        <w:bookmarkEnd w:id="1799"/>
        <w:bookmarkEnd w:id="1800"/>
        <w:bookmarkEnd w:id="1801"/>
        <w:bookmarkEnd w:id="1802"/>
      </w:ins>
    </w:p>
    <w:p>
      <w:pPr>
        <w:pStyle w:val="nzHeading5"/>
        <w:rPr>
          <w:ins w:id="1804" w:author="svcMRProcess" w:date="2020-02-20T11:06:00Z"/>
        </w:rPr>
      </w:pPr>
      <w:bookmarkStart w:id="1805" w:name="_Toc206565093"/>
      <w:bookmarkStart w:id="1806" w:name="_Toc206565642"/>
      <w:ins w:id="1807" w:author="svcMRProcess" w:date="2020-02-20T11:06:00Z">
        <w:r>
          <w:rPr>
            <w:rStyle w:val="CharSectno"/>
          </w:rPr>
          <w:t>62</w:t>
        </w:r>
        <w:r>
          <w:t>.</w:t>
        </w:r>
        <w:r>
          <w:tab/>
          <w:t>Terms used in this Division</w:t>
        </w:r>
        <w:bookmarkEnd w:id="1805"/>
        <w:bookmarkEnd w:id="1806"/>
      </w:ins>
    </w:p>
    <w:p>
      <w:pPr>
        <w:pStyle w:val="nzSubsection"/>
        <w:rPr>
          <w:ins w:id="1808" w:author="svcMRProcess" w:date="2020-02-20T11:06:00Z"/>
        </w:rPr>
      </w:pPr>
      <w:ins w:id="1809" w:author="svcMRProcess" w:date="2020-02-20T11:06:00Z">
        <w:r>
          <w:tab/>
        </w:r>
        <w:r>
          <w:tab/>
          <w:t xml:space="preserve">In this Division — </w:t>
        </w:r>
      </w:ins>
    </w:p>
    <w:p>
      <w:pPr>
        <w:pStyle w:val="nzDefstart"/>
        <w:rPr>
          <w:ins w:id="1810" w:author="svcMRProcess" w:date="2020-02-20T11:06:00Z"/>
        </w:rPr>
      </w:pPr>
      <w:ins w:id="1811" w:author="svcMRProcess" w:date="2020-02-20T11:06:00Z">
        <w:r>
          <w:rPr>
            <w:b/>
          </w:rPr>
          <w:tab/>
        </w:r>
        <w:r>
          <w:rPr>
            <w:rStyle w:val="CharDefText"/>
          </w:rPr>
          <w:t>remote communication</w:t>
        </w:r>
        <w:r>
          <w:t xml:space="preserve"> means any way of communicating at a distance including by telephone, fax, email and radio;</w:t>
        </w:r>
      </w:ins>
    </w:p>
    <w:p>
      <w:pPr>
        <w:pStyle w:val="nzDefstart"/>
        <w:rPr>
          <w:ins w:id="1812" w:author="svcMRProcess" w:date="2020-02-20T11:06:00Z"/>
        </w:rPr>
      </w:pPr>
      <w:ins w:id="1813" w:author="svcMRProcess" w:date="2020-02-20T11:06:00Z">
        <w:r>
          <w:rPr>
            <w:b/>
          </w:rPr>
          <w:tab/>
        </w:r>
        <w:r>
          <w:rPr>
            <w:rStyle w:val="CharDefText"/>
          </w:rPr>
          <w:t>warrant</w:t>
        </w:r>
        <w:r>
          <w:t xml:space="preserve"> means a warrant authorising entry to premises.</w:t>
        </w:r>
      </w:ins>
    </w:p>
    <w:p>
      <w:pPr>
        <w:pStyle w:val="nzHeading5"/>
        <w:rPr>
          <w:ins w:id="1814" w:author="svcMRProcess" w:date="2020-02-20T11:06:00Z"/>
        </w:rPr>
      </w:pPr>
      <w:bookmarkStart w:id="1815" w:name="_Toc206565094"/>
      <w:bookmarkStart w:id="1816" w:name="_Toc206565643"/>
      <w:ins w:id="1817" w:author="svcMRProcess" w:date="2020-02-20T11:06:00Z">
        <w:r>
          <w:rPr>
            <w:rStyle w:val="CharSectno"/>
          </w:rPr>
          <w:t>63</w:t>
        </w:r>
        <w:r>
          <w:t>.</w:t>
        </w:r>
        <w:r>
          <w:tab/>
          <w:t>Warrant, grounds for application</w:t>
        </w:r>
        <w:bookmarkEnd w:id="1815"/>
        <w:bookmarkEnd w:id="1816"/>
      </w:ins>
    </w:p>
    <w:p>
      <w:pPr>
        <w:pStyle w:val="nzSubsection"/>
        <w:rPr>
          <w:ins w:id="1818" w:author="svcMRProcess" w:date="2020-02-20T11:06:00Z"/>
        </w:rPr>
      </w:pPr>
      <w:ins w:id="1819" w:author="svcMRProcess" w:date="2020-02-20T11:06:00Z">
        <w:r>
          <w:tab/>
          <w:t>(1)</w:t>
        </w:r>
        <w:r>
          <w:tab/>
          <w:t>A police officer may apply for a warrant.</w:t>
        </w:r>
      </w:ins>
    </w:p>
    <w:p>
      <w:pPr>
        <w:pStyle w:val="nzSubsection"/>
        <w:rPr>
          <w:ins w:id="1820" w:author="svcMRProcess" w:date="2020-02-20T11:06:00Z"/>
        </w:rPr>
      </w:pPr>
      <w:ins w:id="1821" w:author="svcMRProcess" w:date="2020-02-20T11:06:00Z">
        <w:r>
          <w:tab/>
          <w:t>(2)</w:t>
        </w:r>
        <w:r>
          <w:tab/>
          <w:t>An application for a warrant must be made to a JP in accordance with section 64.</w:t>
        </w:r>
      </w:ins>
    </w:p>
    <w:p>
      <w:pPr>
        <w:pStyle w:val="nzSubsection"/>
        <w:rPr>
          <w:ins w:id="1822" w:author="svcMRProcess" w:date="2020-02-20T11:06:00Z"/>
        </w:rPr>
      </w:pPr>
      <w:ins w:id="1823" w:author="svcMRProcess" w:date="2020-02-20T11:06:00Z">
        <w:r>
          <w:tab/>
          <w:t>(3)</w:t>
        </w:r>
        <w:r>
          <w:tab/>
          <w:t xml:space="preserve">An application for a warrant must — </w:t>
        </w:r>
      </w:ins>
    </w:p>
    <w:p>
      <w:pPr>
        <w:pStyle w:val="nzIndenta"/>
        <w:rPr>
          <w:ins w:id="1824" w:author="svcMRProcess" w:date="2020-02-20T11:06:00Z"/>
        </w:rPr>
      </w:pPr>
      <w:ins w:id="1825" w:author="svcMRProcess" w:date="2020-02-20T11:06:00Z">
        <w:r>
          <w:tab/>
          <w:t>(a)</w:t>
        </w:r>
        <w:r>
          <w:tab/>
          <w:t xml:space="preserve">state the applicant’s full name, rank and </w:t>
        </w:r>
        <w:r>
          <w:rPr>
            <w:lang w:val="en-US"/>
          </w:rPr>
          <w:t>number assigned to the applicant for official purposes;</w:t>
        </w:r>
        <w:r>
          <w:t xml:space="preserve"> and</w:t>
        </w:r>
      </w:ins>
    </w:p>
    <w:p>
      <w:pPr>
        <w:pStyle w:val="nzIndenta"/>
        <w:rPr>
          <w:ins w:id="1826" w:author="svcMRProcess" w:date="2020-02-20T11:06:00Z"/>
        </w:rPr>
      </w:pPr>
      <w:ins w:id="1827" w:author="svcMRProcess" w:date="2020-02-20T11:06:00Z">
        <w:r>
          <w:tab/>
          <w:t>(b)</w:t>
        </w:r>
        <w:r>
          <w:tab/>
          <w:t>describe the premises that it is desired to search; and</w:t>
        </w:r>
      </w:ins>
    </w:p>
    <w:p>
      <w:pPr>
        <w:pStyle w:val="nzIndenta"/>
        <w:rPr>
          <w:ins w:id="1828" w:author="svcMRProcess" w:date="2020-02-20T11:06:00Z"/>
        </w:rPr>
      </w:pPr>
      <w:ins w:id="1829" w:author="svcMRProcess" w:date="2020-02-20T11:06:00Z">
        <w:r>
          <w:tab/>
          <w:t>(c)</w:t>
        </w:r>
        <w:r>
          <w:tab/>
          <w:t>state the MDLR compliance purposes in respect of which it is desired to search the premises; and</w:t>
        </w:r>
      </w:ins>
    </w:p>
    <w:p>
      <w:pPr>
        <w:pStyle w:val="nzIndenta"/>
        <w:rPr>
          <w:ins w:id="1830" w:author="svcMRProcess" w:date="2020-02-20T11:06:00Z"/>
        </w:rPr>
      </w:pPr>
      <w:ins w:id="1831" w:author="svcMRProcess" w:date="2020-02-20T11:06:00Z">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ins>
    </w:p>
    <w:p>
      <w:pPr>
        <w:pStyle w:val="nzIndenti"/>
        <w:rPr>
          <w:ins w:id="1832" w:author="svcMRProcess" w:date="2020-02-20T11:06:00Z"/>
        </w:rPr>
      </w:pPr>
      <w:ins w:id="1833" w:author="svcMRProcess" w:date="2020-02-20T11:06:00Z">
        <w:r>
          <w:tab/>
          <w:t>(i)</w:t>
        </w:r>
        <w:r>
          <w:tab/>
          <w:t>the provision; and</w:t>
        </w:r>
      </w:ins>
    </w:p>
    <w:p>
      <w:pPr>
        <w:pStyle w:val="nzIndenti"/>
        <w:rPr>
          <w:ins w:id="1834" w:author="svcMRProcess" w:date="2020-02-20T11:06:00Z"/>
          <w:szCs w:val="23"/>
          <w:lang w:val="en-US"/>
        </w:rPr>
      </w:pPr>
      <w:ins w:id="1835" w:author="svcMRProcess" w:date="2020-02-20T11:06:00Z">
        <w:r>
          <w:tab/>
          <w:t>(ii)</w:t>
        </w:r>
        <w:r>
          <w:tab/>
          <w:t>that the</w:t>
        </w:r>
        <w:r>
          <w:rPr>
            <w:lang w:val="en-US"/>
          </w:rPr>
          <w:t xml:space="preserve"> applicant reasonably </w:t>
        </w:r>
        <w:r>
          <w:rPr>
            <w:szCs w:val="23"/>
            <w:lang w:val="en-US"/>
          </w:rPr>
          <w:t xml:space="preserve">believes there has been such a breach; and </w:t>
        </w:r>
      </w:ins>
    </w:p>
    <w:p>
      <w:pPr>
        <w:pStyle w:val="nzIndenti"/>
        <w:rPr>
          <w:ins w:id="1836" w:author="svcMRProcess" w:date="2020-02-20T11:06:00Z"/>
        </w:rPr>
      </w:pPr>
      <w:ins w:id="1837" w:author="svcMRProcess" w:date="2020-02-20T11:06:00Z">
        <w:r>
          <w:rPr>
            <w:szCs w:val="23"/>
            <w:lang w:val="en-US"/>
          </w:rPr>
          <w:tab/>
          <w:t>(iii)</w:t>
        </w:r>
        <w:r>
          <w:rPr>
            <w:szCs w:val="23"/>
            <w:lang w:val="en-US"/>
          </w:rPr>
          <w:tab/>
          <w:t>the grounds o</w:t>
        </w:r>
        <w:r>
          <w:t>n which the applicant holds that belief;</w:t>
        </w:r>
      </w:ins>
    </w:p>
    <w:p>
      <w:pPr>
        <w:pStyle w:val="nzIndenta"/>
        <w:rPr>
          <w:ins w:id="1838" w:author="svcMRProcess" w:date="2020-02-20T11:06:00Z"/>
          <w:lang w:val="en-US"/>
        </w:rPr>
      </w:pPr>
      <w:ins w:id="1839" w:author="svcMRProcess" w:date="2020-02-20T11:06:00Z">
        <w:r>
          <w:rPr>
            <w:lang w:val="en-US"/>
          </w:rPr>
          <w:tab/>
        </w:r>
        <w:r>
          <w:rPr>
            <w:lang w:val="en-US"/>
          </w:rPr>
          <w:tab/>
          <w:t>and</w:t>
        </w:r>
      </w:ins>
    </w:p>
    <w:p>
      <w:pPr>
        <w:pStyle w:val="nzIndenta"/>
        <w:rPr>
          <w:ins w:id="1840" w:author="svcMRProcess" w:date="2020-02-20T11:06:00Z"/>
          <w:szCs w:val="23"/>
          <w:lang w:val="en-US"/>
        </w:rPr>
      </w:pPr>
      <w:ins w:id="1841" w:author="svcMRProcess" w:date="2020-02-20T11:06:00Z">
        <w:r>
          <w:rPr>
            <w:lang w:val="en-US"/>
          </w:rPr>
          <w:tab/>
          <w:t>(e)</w:t>
        </w:r>
        <w:r>
          <w:rPr>
            <w:lang w:val="en-US"/>
          </w:rPr>
          <w:tab/>
          <w:t xml:space="preserve">state whether the premises are, or any part of premises is, used </w:t>
        </w:r>
        <w:r>
          <w:rPr>
            <w:szCs w:val="23"/>
            <w:lang w:val="en-US"/>
          </w:rPr>
          <w:t>predominantly for residential purposes; and</w:t>
        </w:r>
      </w:ins>
    </w:p>
    <w:p>
      <w:pPr>
        <w:pStyle w:val="nzIndenta"/>
        <w:rPr>
          <w:ins w:id="1842" w:author="svcMRProcess" w:date="2020-02-20T11:06:00Z"/>
          <w:szCs w:val="23"/>
          <w:lang w:val="en-US"/>
        </w:rPr>
      </w:pPr>
      <w:ins w:id="1843" w:author="svcMRProcess" w:date="2020-02-20T11:06:00Z">
        <w:r>
          <w:rPr>
            <w:lang w:val="en-US"/>
          </w:rPr>
          <w:tab/>
          <w:t>(f)</w:t>
        </w:r>
        <w:r>
          <w:rPr>
            <w:lang w:val="en-US"/>
          </w:rPr>
          <w:tab/>
          <w:t>state the grounds on which the applicant believes that the premises are unattended or will be unattended at the time of the proposed entry; and</w:t>
        </w:r>
      </w:ins>
    </w:p>
    <w:p>
      <w:pPr>
        <w:pStyle w:val="nzIndenta"/>
        <w:rPr>
          <w:ins w:id="1844" w:author="svcMRProcess" w:date="2020-02-20T11:06:00Z"/>
        </w:rPr>
      </w:pPr>
      <w:ins w:id="1845" w:author="svcMRProcess" w:date="2020-02-20T11:06:00Z">
        <w:r>
          <w:tab/>
          <w:t>(g)</w:t>
        </w:r>
        <w:r>
          <w:tab/>
          <w:t>state, to the best of the applicant’s knowledge, whether an application for a warrant for the same premises has been made to any other JP within the previous 72 hours and if so whether a warrant was issued or not; and</w:t>
        </w:r>
      </w:ins>
    </w:p>
    <w:p>
      <w:pPr>
        <w:pStyle w:val="nzIndenta"/>
        <w:rPr>
          <w:ins w:id="1846" w:author="svcMRProcess" w:date="2020-02-20T11:06:00Z"/>
        </w:rPr>
      </w:pPr>
      <w:ins w:id="1847" w:author="svcMRProcess" w:date="2020-02-20T11:06:00Z">
        <w:r>
          <w:tab/>
          <w:t>(h)</w:t>
        </w:r>
        <w:r>
          <w:tab/>
          <w:t>include any other information that is prescribed.</w:t>
        </w:r>
      </w:ins>
    </w:p>
    <w:p>
      <w:pPr>
        <w:pStyle w:val="nzHeading5"/>
        <w:rPr>
          <w:ins w:id="1848" w:author="svcMRProcess" w:date="2020-02-20T11:06:00Z"/>
        </w:rPr>
      </w:pPr>
      <w:bookmarkStart w:id="1849" w:name="_Toc206565095"/>
      <w:bookmarkStart w:id="1850" w:name="_Toc206565644"/>
      <w:ins w:id="1851" w:author="svcMRProcess" w:date="2020-02-20T11:06:00Z">
        <w:r>
          <w:rPr>
            <w:rStyle w:val="CharSectno"/>
          </w:rPr>
          <w:t>64</w:t>
        </w:r>
        <w:r>
          <w:t>.</w:t>
        </w:r>
        <w:r>
          <w:tab/>
          <w:t>Warrant, manner of application</w:t>
        </w:r>
        <w:bookmarkEnd w:id="1849"/>
        <w:bookmarkEnd w:id="1850"/>
      </w:ins>
    </w:p>
    <w:p>
      <w:pPr>
        <w:pStyle w:val="nzSubsection"/>
        <w:rPr>
          <w:ins w:id="1852" w:author="svcMRProcess" w:date="2020-02-20T11:06:00Z"/>
        </w:rPr>
      </w:pPr>
      <w:ins w:id="1853" w:author="svcMRProcess" w:date="2020-02-20T11:06:00Z">
        <w:r>
          <w:tab/>
          <w:t>(1)</w:t>
        </w:r>
        <w:r>
          <w:tab/>
          <w:t>A reference in this section to making an application includes a reference to giving information in support of the application.</w:t>
        </w:r>
      </w:ins>
    </w:p>
    <w:p>
      <w:pPr>
        <w:pStyle w:val="nzSubsection"/>
        <w:rPr>
          <w:ins w:id="1854" w:author="svcMRProcess" w:date="2020-02-20T11:06:00Z"/>
        </w:rPr>
      </w:pPr>
      <w:ins w:id="1855" w:author="svcMRProcess" w:date="2020-02-20T11:06:00Z">
        <w:r>
          <w:tab/>
          <w:t>(2)</w:t>
        </w:r>
        <w:r>
          <w:tab/>
          <w:t>This section applies to and in respect of an application to a JP for a warrant.</w:t>
        </w:r>
      </w:ins>
    </w:p>
    <w:p>
      <w:pPr>
        <w:pStyle w:val="nzSubsection"/>
        <w:rPr>
          <w:ins w:id="1856" w:author="svcMRProcess" w:date="2020-02-20T11:06:00Z"/>
        </w:rPr>
      </w:pPr>
      <w:ins w:id="1857" w:author="svcMRProcess" w:date="2020-02-20T11:06:00Z">
        <w:r>
          <w:tab/>
          <w:t>(3)</w:t>
        </w:r>
        <w:r>
          <w:tab/>
          <w:t xml:space="preserve">The application must be made in person before the JP unless — </w:t>
        </w:r>
      </w:ins>
    </w:p>
    <w:p>
      <w:pPr>
        <w:pStyle w:val="nzIndenta"/>
        <w:rPr>
          <w:ins w:id="1858" w:author="svcMRProcess" w:date="2020-02-20T11:06:00Z"/>
        </w:rPr>
      </w:pPr>
      <w:ins w:id="1859" w:author="svcMRProcess" w:date="2020-02-20T11:06:00Z">
        <w:r>
          <w:tab/>
          <w:t>(a)</w:t>
        </w:r>
        <w:r>
          <w:tab/>
          <w:t>the warrant or order is needed urgently; and</w:t>
        </w:r>
      </w:ins>
    </w:p>
    <w:p>
      <w:pPr>
        <w:pStyle w:val="nzIndenta"/>
        <w:rPr>
          <w:ins w:id="1860" w:author="svcMRProcess" w:date="2020-02-20T11:06:00Z"/>
        </w:rPr>
      </w:pPr>
      <w:ins w:id="1861" w:author="svcMRProcess" w:date="2020-02-20T11:06:00Z">
        <w:r>
          <w:tab/>
          <w:t>(b)</w:t>
        </w:r>
        <w:r>
          <w:tab/>
          <w:t>the applicant reasonably believes that a JP is not available within a reasonable distance of the applicant,</w:t>
        </w:r>
      </w:ins>
    </w:p>
    <w:p>
      <w:pPr>
        <w:pStyle w:val="nzSubsection"/>
        <w:rPr>
          <w:ins w:id="1862" w:author="svcMRProcess" w:date="2020-02-20T11:06:00Z"/>
        </w:rPr>
      </w:pPr>
      <w:ins w:id="1863" w:author="svcMRProcess" w:date="2020-02-20T11:06:00Z">
        <w:r>
          <w:tab/>
        </w:r>
        <w:r>
          <w:tab/>
          <w:t xml:space="preserve">in which case — </w:t>
        </w:r>
      </w:ins>
    </w:p>
    <w:p>
      <w:pPr>
        <w:pStyle w:val="nzIndenta"/>
        <w:rPr>
          <w:ins w:id="1864" w:author="svcMRProcess" w:date="2020-02-20T11:06:00Z"/>
        </w:rPr>
      </w:pPr>
      <w:ins w:id="1865" w:author="svcMRProcess" w:date="2020-02-20T11:06:00Z">
        <w:r>
          <w:tab/>
          <w:t>(c)</w:t>
        </w:r>
        <w:r>
          <w:tab/>
          <w:t>it may be made to a JP by remote communication; and</w:t>
        </w:r>
      </w:ins>
    </w:p>
    <w:p>
      <w:pPr>
        <w:pStyle w:val="nzIndenta"/>
        <w:rPr>
          <w:ins w:id="1866" w:author="svcMRProcess" w:date="2020-02-20T11:06:00Z"/>
        </w:rPr>
      </w:pPr>
      <w:ins w:id="1867" w:author="svcMRProcess" w:date="2020-02-20T11:06:00Z">
        <w:r>
          <w:tab/>
          <w:t>(d)</w:t>
        </w:r>
        <w:r>
          <w:tab/>
          <w:t>the JP must not grant it unless satisfied about the matters in paragraphs (a) and (b).</w:t>
        </w:r>
      </w:ins>
    </w:p>
    <w:p>
      <w:pPr>
        <w:pStyle w:val="nzSubsection"/>
        <w:rPr>
          <w:ins w:id="1868" w:author="svcMRProcess" w:date="2020-02-20T11:06:00Z"/>
        </w:rPr>
      </w:pPr>
      <w:ins w:id="1869" w:author="svcMRProcess" w:date="2020-02-20T11:06:00Z">
        <w:r>
          <w:tab/>
          <w:t>(4)</w:t>
        </w:r>
        <w:r>
          <w:tab/>
          <w:t xml:space="preserve">The application must be made in writing unless — </w:t>
        </w:r>
      </w:ins>
    </w:p>
    <w:p>
      <w:pPr>
        <w:pStyle w:val="nzIndenta"/>
        <w:rPr>
          <w:ins w:id="1870" w:author="svcMRProcess" w:date="2020-02-20T11:06:00Z"/>
        </w:rPr>
      </w:pPr>
      <w:ins w:id="1871" w:author="svcMRProcess" w:date="2020-02-20T11:06:00Z">
        <w:r>
          <w:tab/>
          <w:t>(a)</w:t>
        </w:r>
        <w:r>
          <w:tab/>
          <w:t>the application is made by remote communication; and</w:t>
        </w:r>
      </w:ins>
    </w:p>
    <w:p>
      <w:pPr>
        <w:pStyle w:val="nzIndenta"/>
        <w:rPr>
          <w:ins w:id="1872" w:author="svcMRProcess" w:date="2020-02-20T11:06:00Z"/>
        </w:rPr>
      </w:pPr>
      <w:ins w:id="1873" w:author="svcMRProcess" w:date="2020-02-20T11:06:00Z">
        <w:r>
          <w:tab/>
          <w:t>(b)</w:t>
        </w:r>
        <w:r>
          <w:tab/>
          <w:t>it is not practicable to send the JP written material,</w:t>
        </w:r>
      </w:ins>
    </w:p>
    <w:p>
      <w:pPr>
        <w:pStyle w:val="nzSubsection"/>
        <w:rPr>
          <w:ins w:id="1874" w:author="svcMRProcess" w:date="2020-02-20T11:06:00Z"/>
        </w:rPr>
      </w:pPr>
      <w:ins w:id="1875" w:author="svcMRProcess" w:date="2020-02-20T11:06:00Z">
        <w:r>
          <w:tab/>
        </w:r>
        <w:r>
          <w:tab/>
          <w:t xml:space="preserve">in which case — </w:t>
        </w:r>
      </w:ins>
    </w:p>
    <w:p>
      <w:pPr>
        <w:pStyle w:val="nzIndenta"/>
        <w:rPr>
          <w:ins w:id="1876" w:author="svcMRProcess" w:date="2020-02-20T11:06:00Z"/>
        </w:rPr>
      </w:pPr>
      <w:ins w:id="1877" w:author="svcMRProcess" w:date="2020-02-20T11:06:00Z">
        <w:r>
          <w:tab/>
          <w:t>(c)</w:t>
        </w:r>
        <w:r>
          <w:tab/>
          <w:t>it may be made orally; and</w:t>
        </w:r>
      </w:ins>
    </w:p>
    <w:p>
      <w:pPr>
        <w:pStyle w:val="nzIndenta"/>
        <w:rPr>
          <w:ins w:id="1878" w:author="svcMRProcess" w:date="2020-02-20T11:06:00Z"/>
        </w:rPr>
      </w:pPr>
      <w:ins w:id="1879" w:author="svcMRProcess" w:date="2020-02-20T11:06:00Z">
        <w:r>
          <w:tab/>
          <w:t>(d)</w:t>
        </w:r>
        <w:r>
          <w:tab/>
          <w:t>the JP must make a written record of the application and any information given in support of it.</w:t>
        </w:r>
      </w:ins>
    </w:p>
    <w:p>
      <w:pPr>
        <w:pStyle w:val="nzSubsection"/>
        <w:rPr>
          <w:ins w:id="1880" w:author="svcMRProcess" w:date="2020-02-20T11:06:00Z"/>
        </w:rPr>
      </w:pPr>
      <w:ins w:id="1881" w:author="svcMRProcess" w:date="2020-02-20T11:06:00Z">
        <w:r>
          <w:tab/>
          <w:t>(5)</w:t>
        </w:r>
        <w:r>
          <w:tab/>
          <w:t xml:space="preserve">The application must be made on oath unless — </w:t>
        </w:r>
      </w:ins>
    </w:p>
    <w:p>
      <w:pPr>
        <w:pStyle w:val="nzIndenta"/>
        <w:rPr>
          <w:ins w:id="1882" w:author="svcMRProcess" w:date="2020-02-20T11:06:00Z"/>
        </w:rPr>
      </w:pPr>
      <w:ins w:id="1883" w:author="svcMRProcess" w:date="2020-02-20T11:06:00Z">
        <w:r>
          <w:tab/>
          <w:t>(a)</w:t>
        </w:r>
        <w:r>
          <w:tab/>
          <w:t>the application is made by remote communication; and</w:t>
        </w:r>
      </w:ins>
    </w:p>
    <w:p>
      <w:pPr>
        <w:pStyle w:val="nzIndenta"/>
        <w:keepNext/>
        <w:keepLines/>
        <w:rPr>
          <w:ins w:id="1884" w:author="svcMRProcess" w:date="2020-02-20T11:06:00Z"/>
        </w:rPr>
      </w:pPr>
      <w:ins w:id="1885" w:author="svcMRProcess" w:date="2020-02-20T11:06:00Z">
        <w:r>
          <w:tab/>
          <w:t>(b)</w:t>
        </w:r>
        <w:r>
          <w:tab/>
          <w:t>it is not practicable for the JP to administer an oath to the applicant,</w:t>
        </w:r>
      </w:ins>
    </w:p>
    <w:p>
      <w:pPr>
        <w:pStyle w:val="nzSubsection"/>
        <w:rPr>
          <w:ins w:id="1886" w:author="svcMRProcess" w:date="2020-02-20T11:06:00Z"/>
        </w:rPr>
      </w:pPr>
      <w:ins w:id="1887" w:author="svcMRProcess" w:date="2020-02-20T11:06:00Z">
        <w:r>
          <w:tab/>
        </w:r>
        <w:r>
          <w:tab/>
          <w:t xml:space="preserve">in which case — </w:t>
        </w:r>
      </w:ins>
    </w:p>
    <w:p>
      <w:pPr>
        <w:pStyle w:val="nzIndenta"/>
        <w:rPr>
          <w:ins w:id="1888" w:author="svcMRProcess" w:date="2020-02-20T11:06:00Z"/>
        </w:rPr>
      </w:pPr>
      <w:ins w:id="1889" w:author="svcMRProcess" w:date="2020-02-20T11:06:00Z">
        <w:r>
          <w:tab/>
          <w:t>(c)</w:t>
        </w:r>
        <w:r>
          <w:tab/>
          <w:t>it may be made in an unsworn form; and</w:t>
        </w:r>
      </w:ins>
    </w:p>
    <w:p>
      <w:pPr>
        <w:pStyle w:val="nzIndenta"/>
        <w:rPr>
          <w:ins w:id="1890" w:author="svcMRProcess" w:date="2020-02-20T11:06:00Z"/>
        </w:rPr>
      </w:pPr>
      <w:ins w:id="1891" w:author="svcMRProcess" w:date="2020-02-20T11:06:00Z">
        <w:r>
          <w:tab/>
          <w:t>(d)</w:t>
        </w:r>
        <w:r>
          <w:tab/>
          <w:t>if the JP issues a warrant, the applicant must as soon as practicable send the JP an affidavit verifying the application and any information given in support of it.</w:t>
        </w:r>
      </w:ins>
    </w:p>
    <w:p>
      <w:pPr>
        <w:pStyle w:val="nzSubsection"/>
        <w:rPr>
          <w:ins w:id="1892" w:author="svcMRProcess" w:date="2020-02-20T11:06:00Z"/>
        </w:rPr>
      </w:pPr>
      <w:ins w:id="1893" w:author="svcMRProcess" w:date="2020-02-20T11:06:00Z">
        <w:r>
          <w:tab/>
          <w:t>(6)</w:t>
        </w:r>
        <w:r>
          <w:tab/>
          <w:t xml:space="preserve">If on an application made by remote communication a JP issues a warrant the JP must, if practicable, send a copy of the original warrant to the applicant by remote communication, but otherwise — </w:t>
        </w:r>
      </w:ins>
    </w:p>
    <w:p>
      <w:pPr>
        <w:pStyle w:val="nzIndenta"/>
        <w:rPr>
          <w:ins w:id="1894" w:author="svcMRProcess" w:date="2020-02-20T11:06:00Z"/>
        </w:rPr>
      </w:pPr>
      <w:ins w:id="1895" w:author="svcMRProcess" w:date="2020-02-20T11:06:00Z">
        <w:r>
          <w:tab/>
          <w:t>(a)</w:t>
        </w:r>
        <w:r>
          <w:tab/>
          <w:t>the JP must give the applicant by remote communication any information that must be set out in the warrant; and</w:t>
        </w:r>
      </w:ins>
    </w:p>
    <w:p>
      <w:pPr>
        <w:pStyle w:val="nzIndenta"/>
        <w:rPr>
          <w:ins w:id="1896" w:author="svcMRProcess" w:date="2020-02-20T11:06:00Z"/>
        </w:rPr>
      </w:pPr>
      <w:ins w:id="1897" w:author="svcMRProcess" w:date="2020-02-20T11:06:00Z">
        <w:r>
          <w:tab/>
          <w:t>(b)</w:t>
        </w:r>
        <w:r>
          <w:tab/>
          <w:t>the applicant must complete a form of a warrant with the information received and give the JP a copy of the form as soon as practicable after doing so; and</w:t>
        </w:r>
      </w:ins>
    </w:p>
    <w:p>
      <w:pPr>
        <w:pStyle w:val="nzIndenta"/>
        <w:rPr>
          <w:ins w:id="1898" w:author="svcMRProcess" w:date="2020-02-20T11:06:00Z"/>
        </w:rPr>
      </w:pPr>
      <w:ins w:id="1899" w:author="svcMRProcess" w:date="2020-02-20T11:06:00Z">
        <w:r>
          <w:tab/>
          <w:t>(c)</w:t>
        </w:r>
        <w:r>
          <w:tab/>
          <w:t>the JP must attach the copy of the form to the original warrant and any affidavit received from the applicant and make them available for collection by the applicant.</w:t>
        </w:r>
      </w:ins>
    </w:p>
    <w:p>
      <w:pPr>
        <w:pStyle w:val="nzSubsection"/>
        <w:rPr>
          <w:ins w:id="1900" w:author="svcMRProcess" w:date="2020-02-20T11:06:00Z"/>
        </w:rPr>
      </w:pPr>
      <w:ins w:id="1901" w:author="svcMRProcess" w:date="2020-02-20T11:06:00Z">
        <w:r>
          <w:tab/>
          <w:t>(7)</w:t>
        </w:r>
        <w:r>
          <w:tab/>
          <w:t>The copy of the original warrant sent, or the form of the warrant completed, as the case may be, under subsection (6) has the same force and effect as the original warrant.</w:t>
        </w:r>
      </w:ins>
    </w:p>
    <w:p>
      <w:pPr>
        <w:pStyle w:val="nzHeading5"/>
        <w:rPr>
          <w:ins w:id="1902" w:author="svcMRProcess" w:date="2020-02-20T11:06:00Z"/>
        </w:rPr>
      </w:pPr>
      <w:bookmarkStart w:id="1903" w:name="_Toc206565096"/>
      <w:bookmarkStart w:id="1904" w:name="_Toc206565645"/>
      <w:ins w:id="1905" w:author="svcMRProcess" w:date="2020-02-20T11:06:00Z">
        <w:r>
          <w:rPr>
            <w:rStyle w:val="CharSectno"/>
          </w:rPr>
          <w:t>65</w:t>
        </w:r>
        <w:r>
          <w:t>.</w:t>
        </w:r>
        <w:r>
          <w:tab/>
          <w:t>Warrant, issue of</w:t>
        </w:r>
        <w:bookmarkEnd w:id="1903"/>
        <w:bookmarkEnd w:id="1904"/>
      </w:ins>
    </w:p>
    <w:p>
      <w:pPr>
        <w:pStyle w:val="nzSubsection"/>
        <w:rPr>
          <w:ins w:id="1906" w:author="svcMRProcess" w:date="2020-02-20T11:06:00Z"/>
        </w:rPr>
      </w:pPr>
      <w:ins w:id="1907" w:author="svcMRProcess" w:date="2020-02-20T11:06:00Z">
        <w:r>
          <w:tab/>
          <w:t>(1)</w:t>
        </w:r>
        <w:r>
          <w:tab/>
          <w:t>On an application made under section 63, a JP may issue a warrant if satisfied that, in respect of each of the matters in section 63(3) that the applicant believes, there are reasonable grounds for the applicant to have that belief.</w:t>
        </w:r>
      </w:ins>
    </w:p>
    <w:p>
      <w:pPr>
        <w:pStyle w:val="nzSubsection"/>
        <w:rPr>
          <w:ins w:id="1908" w:author="svcMRProcess" w:date="2020-02-20T11:06:00Z"/>
        </w:rPr>
      </w:pPr>
      <w:ins w:id="1909" w:author="svcMRProcess" w:date="2020-02-20T11:06:00Z">
        <w:r>
          <w:tab/>
          <w:t>(2)</w:t>
        </w:r>
        <w:r>
          <w:tab/>
          <w:t xml:space="preserve">A warrant must specify — </w:t>
        </w:r>
      </w:ins>
    </w:p>
    <w:p>
      <w:pPr>
        <w:pStyle w:val="nzIndenta"/>
        <w:rPr>
          <w:ins w:id="1910" w:author="svcMRProcess" w:date="2020-02-20T11:06:00Z"/>
          <w:lang w:val="en-US"/>
        </w:rPr>
      </w:pPr>
      <w:ins w:id="1911" w:author="svcMRProcess" w:date="2020-02-20T11:06:00Z">
        <w:r>
          <w:tab/>
          <w:t>(a)</w:t>
        </w:r>
        <w:r>
          <w:tab/>
          <w:t xml:space="preserve">the applicant’s full name, rank and </w:t>
        </w:r>
        <w:r>
          <w:rPr>
            <w:lang w:val="en-US"/>
          </w:rPr>
          <w:t>number assigned to the applicant for official purposes; and</w:t>
        </w:r>
      </w:ins>
    </w:p>
    <w:p>
      <w:pPr>
        <w:pStyle w:val="nzIndenta"/>
        <w:rPr>
          <w:ins w:id="1912" w:author="svcMRProcess" w:date="2020-02-20T11:06:00Z"/>
        </w:rPr>
      </w:pPr>
      <w:ins w:id="1913" w:author="svcMRProcess" w:date="2020-02-20T11:06:00Z">
        <w:r>
          <w:tab/>
          <w:t>(b)</w:t>
        </w:r>
        <w:r>
          <w:tab/>
          <w:t>each suspected offence (if any) to which it relates; and</w:t>
        </w:r>
      </w:ins>
    </w:p>
    <w:p>
      <w:pPr>
        <w:pStyle w:val="nzIndenta"/>
        <w:rPr>
          <w:ins w:id="1914" w:author="svcMRProcess" w:date="2020-02-20T11:06:00Z"/>
        </w:rPr>
      </w:pPr>
      <w:ins w:id="1915" w:author="svcMRProcess" w:date="2020-02-20T11:06:00Z">
        <w:r>
          <w:tab/>
          <w:t>(c)</w:t>
        </w:r>
        <w:r>
          <w:tab/>
          <w:t>the premises that may be entered under the warrant; and</w:t>
        </w:r>
      </w:ins>
    </w:p>
    <w:p>
      <w:pPr>
        <w:pStyle w:val="nzIndenta"/>
        <w:rPr>
          <w:ins w:id="1916" w:author="svcMRProcess" w:date="2020-02-20T11:06:00Z"/>
        </w:rPr>
      </w:pPr>
      <w:ins w:id="1917" w:author="svcMRProcess" w:date="2020-02-20T11:06:00Z">
        <w:r>
          <w:tab/>
          <w:t>(d)</w:t>
        </w:r>
        <w:r>
          <w:tab/>
          <w:t>the period, not exceeding 30 days, during which it may be executed; and</w:t>
        </w:r>
      </w:ins>
    </w:p>
    <w:p>
      <w:pPr>
        <w:pStyle w:val="nzIndenta"/>
        <w:rPr>
          <w:ins w:id="1918" w:author="svcMRProcess" w:date="2020-02-20T11:06:00Z"/>
        </w:rPr>
      </w:pPr>
      <w:ins w:id="1919" w:author="svcMRProcess" w:date="2020-02-20T11:06:00Z">
        <w:r>
          <w:tab/>
          <w:t>(e)</w:t>
        </w:r>
        <w:r>
          <w:tab/>
          <w:t>the name of the JP who issued it; and</w:t>
        </w:r>
      </w:ins>
    </w:p>
    <w:p>
      <w:pPr>
        <w:pStyle w:val="nzIndenta"/>
        <w:rPr>
          <w:ins w:id="1920" w:author="svcMRProcess" w:date="2020-02-20T11:06:00Z"/>
        </w:rPr>
      </w:pPr>
      <w:ins w:id="1921" w:author="svcMRProcess" w:date="2020-02-20T11:06:00Z">
        <w:r>
          <w:tab/>
          <w:t>(f)</w:t>
        </w:r>
        <w:r>
          <w:tab/>
          <w:t>the date and time when it was issued.</w:t>
        </w:r>
      </w:ins>
    </w:p>
    <w:p>
      <w:pPr>
        <w:pStyle w:val="nzSubsection"/>
        <w:rPr>
          <w:ins w:id="1922" w:author="svcMRProcess" w:date="2020-02-20T11:06:00Z"/>
        </w:rPr>
      </w:pPr>
      <w:ins w:id="1923" w:author="svcMRProcess" w:date="2020-02-20T11:06:00Z">
        <w:r>
          <w:tab/>
          <w:t>(3)</w:t>
        </w:r>
        <w:r>
          <w:tab/>
          <w:t>A warrant must be in the prescribed form.</w:t>
        </w:r>
      </w:ins>
    </w:p>
    <w:p>
      <w:pPr>
        <w:pStyle w:val="nzSubsection"/>
        <w:rPr>
          <w:ins w:id="1924" w:author="svcMRProcess" w:date="2020-02-20T11:06:00Z"/>
        </w:rPr>
      </w:pPr>
      <w:ins w:id="1925" w:author="svcMRProcess" w:date="2020-02-20T11:06:00Z">
        <w:r>
          <w:tab/>
          <w:t>(4)</w:t>
        </w:r>
        <w:r>
          <w:tab/>
          <w:t>If a JP refuses to issue a warrant, the JP must record on the application the fact of, the date and time of, and the reasons for, the refusal.</w:t>
        </w:r>
      </w:ins>
    </w:p>
    <w:p>
      <w:pPr>
        <w:pStyle w:val="nzHeading5"/>
        <w:rPr>
          <w:ins w:id="1926" w:author="svcMRProcess" w:date="2020-02-20T11:06:00Z"/>
        </w:rPr>
      </w:pPr>
      <w:bookmarkStart w:id="1927" w:name="_Toc206565097"/>
      <w:bookmarkStart w:id="1928" w:name="_Toc206565646"/>
      <w:ins w:id="1929" w:author="svcMRProcess" w:date="2020-02-20T11:06:00Z">
        <w:r>
          <w:rPr>
            <w:rStyle w:val="CharSectno"/>
          </w:rPr>
          <w:t>66</w:t>
        </w:r>
        <w:r>
          <w:t>.</w:t>
        </w:r>
        <w:r>
          <w:tab/>
          <w:t>Warrant, duration and execution of</w:t>
        </w:r>
        <w:bookmarkEnd w:id="1927"/>
        <w:bookmarkEnd w:id="1928"/>
      </w:ins>
    </w:p>
    <w:p>
      <w:pPr>
        <w:pStyle w:val="nzSubsection"/>
        <w:rPr>
          <w:ins w:id="1930" w:author="svcMRProcess" w:date="2020-02-20T11:06:00Z"/>
        </w:rPr>
      </w:pPr>
      <w:ins w:id="1931" w:author="svcMRProcess" w:date="2020-02-20T11:06:00Z">
        <w:r>
          <w:tab/>
          <w:t>(1)</w:t>
        </w:r>
        <w:r>
          <w:tab/>
          <w:t>A warrant comes into force when it is issued by a JP.</w:t>
        </w:r>
      </w:ins>
    </w:p>
    <w:p>
      <w:pPr>
        <w:pStyle w:val="nzSubsection"/>
        <w:rPr>
          <w:ins w:id="1932" w:author="svcMRProcess" w:date="2020-02-20T11:06:00Z"/>
        </w:rPr>
      </w:pPr>
      <w:ins w:id="1933" w:author="svcMRProcess" w:date="2020-02-20T11:06:00Z">
        <w:r>
          <w:tab/>
          <w:t>(2)</w:t>
        </w:r>
        <w:r>
          <w:tab/>
          <w:t>A warrant can only be executed during the period specified in the warrant under section 65(2)(d).</w:t>
        </w:r>
      </w:ins>
    </w:p>
    <w:p>
      <w:pPr>
        <w:pStyle w:val="nzSubsection"/>
        <w:rPr>
          <w:ins w:id="1934" w:author="svcMRProcess" w:date="2020-02-20T11:06:00Z"/>
        </w:rPr>
      </w:pPr>
      <w:ins w:id="1935" w:author="svcMRProcess" w:date="2020-02-20T11:06:00Z">
        <w:r>
          <w:tab/>
          <w:t>(3)</w:t>
        </w:r>
        <w:r>
          <w:tab/>
          <w:t>A warrant may be executed by any police officer.</w:t>
        </w:r>
      </w:ins>
    </w:p>
    <w:p>
      <w:pPr>
        <w:pStyle w:val="nzSubsection"/>
        <w:rPr>
          <w:ins w:id="1936" w:author="svcMRProcess" w:date="2020-02-20T11:06:00Z"/>
        </w:rPr>
      </w:pPr>
      <w:ins w:id="1937" w:author="svcMRProcess" w:date="2020-02-20T11:06:00Z">
        <w:r>
          <w:tab/>
          <w:t>(4)</w:t>
        </w:r>
        <w:r>
          <w:tab/>
          <w:t>A warrant must be executed between 6 a.m. and 9 p.m. unless the officer executing it reasonably suspects that if it were, the safety of any person, including the officer, may be endangered or the effectiveness of the proposed search may be jeopardised.</w:t>
        </w:r>
      </w:ins>
    </w:p>
    <w:p>
      <w:pPr>
        <w:pStyle w:val="nzSubsection"/>
        <w:rPr>
          <w:ins w:id="1938" w:author="svcMRProcess" w:date="2020-02-20T11:06:00Z"/>
        </w:rPr>
      </w:pPr>
      <w:ins w:id="1939" w:author="svcMRProcess" w:date="2020-02-20T11:06:00Z">
        <w:r>
          <w:tab/>
          <w:t>(5)</w:t>
        </w:r>
        <w:r>
          <w:tab/>
          <w:t xml:space="preserve">On completing the execution of a warrant the officer in charge of executing it must record the following matters on it — </w:t>
        </w:r>
      </w:ins>
    </w:p>
    <w:p>
      <w:pPr>
        <w:pStyle w:val="nzIndenta"/>
        <w:rPr>
          <w:ins w:id="1940" w:author="svcMRProcess" w:date="2020-02-20T11:06:00Z"/>
          <w:lang w:val="en-US"/>
        </w:rPr>
      </w:pPr>
      <w:ins w:id="1941" w:author="svcMRProcess" w:date="2020-02-20T11:06:00Z">
        <w:r>
          <w:tab/>
          <w:t>(a)</w:t>
        </w:r>
        <w:r>
          <w:tab/>
          <w:t xml:space="preserve">the officer’s full name, rank and </w:t>
        </w:r>
        <w:r>
          <w:rPr>
            <w:lang w:val="en-US"/>
          </w:rPr>
          <w:t>number assigned to the officer for official purposes;</w:t>
        </w:r>
      </w:ins>
    </w:p>
    <w:p>
      <w:pPr>
        <w:pStyle w:val="nzIndenta"/>
        <w:rPr>
          <w:ins w:id="1942" w:author="svcMRProcess" w:date="2020-02-20T11:06:00Z"/>
        </w:rPr>
      </w:pPr>
      <w:ins w:id="1943" w:author="svcMRProcess" w:date="2020-02-20T11:06:00Z">
        <w:r>
          <w:tab/>
          <w:t>(b)</w:t>
        </w:r>
        <w:r>
          <w:tab/>
          <w:t>the date and time when the warrant was executed;</w:t>
        </w:r>
      </w:ins>
    </w:p>
    <w:p>
      <w:pPr>
        <w:pStyle w:val="nzIndenta"/>
        <w:rPr>
          <w:ins w:id="1944" w:author="svcMRProcess" w:date="2020-02-20T11:06:00Z"/>
        </w:rPr>
      </w:pPr>
      <w:ins w:id="1945" w:author="svcMRProcess" w:date="2020-02-20T11:06:00Z">
        <w:r>
          <w:tab/>
          <w:t>(c)</w:t>
        </w:r>
        <w:r>
          <w:tab/>
          <w:t>any other matter that is prescribed.</w:t>
        </w:r>
      </w:ins>
    </w:p>
    <w:p>
      <w:pPr>
        <w:pStyle w:val="nzHeading3"/>
        <w:rPr>
          <w:ins w:id="1946" w:author="svcMRProcess" w:date="2020-02-20T11:06:00Z"/>
        </w:rPr>
      </w:pPr>
      <w:bookmarkStart w:id="1947" w:name="_Toc182726636"/>
      <w:bookmarkStart w:id="1948" w:name="_Toc182728584"/>
      <w:bookmarkStart w:id="1949" w:name="_Toc202578681"/>
      <w:bookmarkStart w:id="1950" w:name="_Toc202579674"/>
      <w:bookmarkStart w:id="1951" w:name="_Toc206565098"/>
      <w:bookmarkStart w:id="1952" w:name="_Toc206565647"/>
      <w:ins w:id="1953" w:author="svcMRProcess" w:date="2020-02-20T11:06:00Z">
        <w:r>
          <w:rPr>
            <w:rStyle w:val="CharDivNo"/>
          </w:rPr>
          <w:t>Division 8</w:t>
        </w:r>
        <w:r>
          <w:t> — </w:t>
        </w:r>
        <w:r>
          <w:rPr>
            <w:rStyle w:val="CharDivText"/>
          </w:rPr>
          <w:t>Other provisions regarding inspections and searches for MDLR compliance purposes</w:t>
        </w:r>
        <w:bookmarkEnd w:id="1947"/>
        <w:bookmarkEnd w:id="1948"/>
        <w:bookmarkEnd w:id="1949"/>
        <w:bookmarkEnd w:id="1950"/>
        <w:bookmarkEnd w:id="1951"/>
        <w:bookmarkEnd w:id="1952"/>
      </w:ins>
    </w:p>
    <w:p>
      <w:pPr>
        <w:pStyle w:val="nzHeading5"/>
        <w:rPr>
          <w:ins w:id="1954" w:author="svcMRProcess" w:date="2020-02-20T11:06:00Z"/>
        </w:rPr>
      </w:pPr>
      <w:bookmarkStart w:id="1955" w:name="_Toc206565099"/>
      <w:bookmarkStart w:id="1956" w:name="_Toc206565648"/>
      <w:ins w:id="1957" w:author="svcMRProcess" w:date="2020-02-20T11:06:00Z">
        <w:r>
          <w:rPr>
            <w:rStyle w:val="CharSectno"/>
          </w:rPr>
          <w:t>67</w:t>
        </w:r>
        <w:r>
          <w:t>.</w:t>
        </w:r>
        <w:r>
          <w:tab/>
          <w:t>Use of assistants and equipment</w:t>
        </w:r>
        <w:bookmarkEnd w:id="1955"/>
        <w:bookmarkEnd w:id="1956"/>
      </w:ins>
    </w:p>
    <w:p>
      <w:pPr>
        <w:pStyle w:val="nzSubsection"/>
        <w:rPr>
          <w:ins w:id="1958" w:author="svcMRProcess" w:date="2020-02-20T11:06:00Z"/>
          <w:lang w:val="en-US"/>
        </w:rPr>
      </w:pPr>
      <w:ins w:id="1959" w:author="svcMRProcess" w:date="2020-02-20T11:06:00Z">
        <w:r>
          <w:rPr>
            <w:lang w:val="en-US"/>
          </w:rPr>
          <w:tab/>
          <w:t>(1)</w:t>
        </w:r>
        <w:r>
          <w:rPr>
            <w:lang w:val="en-US"/>
          </w:rPr>
          <w:tab/>
          <w:t>A police officer may exercise powers under Division 5 with the aid of such assistants and equipment as the officer considers reasonably necessary in the circumstances.</w:t>
        </w:r>
      </w:ins>
    </w:p>
    <w:p>
      <w:pPr>
        <w:pStyle w:val="nzSubsection"/>
        <w:rPr>
          <w:ins w:id="1960" w:author="svcMRProcess" w:date="2020-02-20T11:06:00Z"/>
          <w:lang w:val="en-US"/>
        </w:rPr>
      </w:pPr>
      <w:ins w:id="1961" w:author="svcMRProcess" w:date="2020-02-20T11:06:00Z">
        <w:r>
          <w:rPr>
            <w:lang w:val="en-US"/>
          </w:rPr>
          <w:tab/>
          <w:t>(2)</w:t>
        </w:r>
        <w:r>
          <w:rPr>
            <w:lang w:val="en-US"/>
          </w:rPr>
          <w:tab/>
          <w:t xml:space="preserve">Powers that may be exercised by a police officer under Division 5 may be exercised by an assistant authorised and supervised by the officer, but only if the officer — </w:t>
        </w:r>
      </w:ins>
    </w:p>
    <w:p>
      <w:pPr>
        <w:pStyle w:val="nzIndenta"/>
        <w:rPr>
          <w:ins w:id="1962" w:author="svcMRProcess" w:date="2020-02-20T11:06:00Z"/>
          <w:lang w:val="en-US"/>
        </w:rPr>
      </w:pPr>
      <w:ins w:id="1963" w:author="svcMRProcess" w:date="2020-02-20T11:06:00Z">
        <w:r>
          <w:rPr>
            <w:lang w:val="en-US"/>
          </w:rPr>
          <w:tab/>
          <w:t>(a)</w:t>
        </w:r>
        <w:r>
          <w:rPr>
            <w:lang w:val="en-US"/>
          </w:rPr>
          <w:tab/>
          <w:t xml:space="preserve">considers that it is reasonably necessary in the circumstances that the powers are exercised by an assistant; and </w:t>
        </w:r>
      </w:ins>
    </w:p>
    <w:p>
      <w:pPr>
        <w:pStyle w:val="nzIndenta"/>
        <w:rPr>
          <w:ins w:id="1964" w:author="svcMRProcess" w:date="2020-02-20T11:06:00Z"/>
          <w:lang w:val="en-US"/>
        </w:rPr>
      </w:pPr>
      <w:ins w:id="1965" w:author="svcMRProcess" w:date="2020-02-20T11:06:00Z">
        <w:r>
          <w:rPr>
            <w:lang w:val="en-US"/>
          </w:rPr>
          <w:tab/>
          <w:t>(b)</w:t>
        </w:r>
        <w:r>
          <w:rPr>
            <w:lang w:val="en-US"/>
          </w:rPr>
          <w:tab/>
          <w:t>authorises the assistant accordingly.</w:t>
        </w:r>
      </w:ins>
    </w:p>
    <w:p>
      <w:pPr>
        <w:pStyle w:val="nzSubsection"/>
        <w:rPr>
          <w:ins w:id="1966" w:author="svcMRProcess" w:date="2020-02-20T11:06:00Z"/>
          <w:lang w:val="en-US"/>
        </w:rPr>
      </w:pPr>
      <w:ins w:id="1967" w:author="svcMRProcess" w:date="2020-02-20T11:06:00Z">
        <w:r>
          <w:tab/>
          <w:t>(3)</w:t>
        </w:r>
        <w:r>
          <w:tab/>
          <w:t xml:space="preserve">Subsection (2) does not </w:t>
        </w:r>
        <w:r>
          <w:rPr>
            <w:lang w:val="en-US"/>
          </w:rPr>
          <w:t>authorise an assistant to use force against a person.</w:t>
        </w:r>
      </w:ins>
    </w:p>
    <w:p>
      <w:pPr>
        <w:pStyle w:val="nzHeading5"/>
        <w:rPr>
          <w:ins w:id="1968" w:author="svcMRProcess" w:date="2020-02-20T11:06:00Z"/>
        </w:rPr>
      </w:pPr>
      <w:bookmarkStart w:id="1969" w:name="_Toc206565100"/>
      <w:bookmarkStart w:id="1970" w:name="_Toc206565649"/>
      <w:ins w:id="1971" w:author="svcMRProcess" w:date="2020-02-20T11:06:00Z">
        <w:r>
          <w:rPr>
            <w:rStyle w:val="CharSectno"/>
          </w:rPr>
          <w:t>68</w:t>
        </w:r>
        <w:r>
          <w:t>.</w:t>
        </w:r>
        <w:r>
          <w:tab/>
          <w:t>Use of equipment to examine or process things</w:t>
        </w:r>
        <w:bookmarkEnd w:id="1969"/>
        <w:bookmarkEnd w:id="1970"/>
      </w:ins>
    </w:p>
    <w:p>
      <w:pPr>
        <w:pStyle w:val="nzSubsection"/>
        <w:rPr>
          <w:ins w:id="1972" w:author="svcMRProcess" w:date="2020-02-20T11:06:00Z"/>
          <w:lang w:val="en-US"/>
        </w:rPr>
      </w:pPr>
      <w:ins w:id="1973" w:author="svcMRProcess" w:date="2020-02-20T11:06:00Z">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ins>
    </w:p>
    <w:p>
      <w:pPr>
        <w:pStyle w:val="nzSubsection"/>
        <w:keepNext/>
        <w:keepLines/>
        <w:rPr>
          <w:ins w:id="1974" w:author="svcMRProcess" w:date="2020-02-20T11:06:00Z"/>
          <w:lang w:val="en-US"/>
        </w:rPr>
      </w:pPr>
      <w:ins w:id="1975" w:author="svcMRProcess" w:date="2020-02-20T11:06:00Z">
        <w:r>
          <w:rPr>
            <w:lang w:val="en-US"/>
          </w:rPr>
          <w:tab/>
          <w:t>(2)</w:t>
        </w:r>
        <w:r>
          <w:rPr>
            <w:lang w:val="en-US"/>
          </w:rPr>
          <w:tab/>
          <w:t xml:space="preserve">A thing may be moved to another place so that the examination or processing can be carried out in order to determine whether it is a thing that may be seized if — </w:t>
        </w:r>
      </w:ins>
    </w:p>
    <w:p>
      <w:pPr>
        <w:pStyle w:val="nzIndenta"/>
        <w:rPr>
          <w:ins w:id="1976" w:author="svcMRProcess" w:date="2020-02-20T11:06:00Z"/>
          <w:lang w:val="en-US"/>
        </w:rPr>
      </w:pPr>
      <w:ins w:id="1977" w:author="svcMRProcess" w:date="2020-02-20T11:06:00Z">
        <w:r>
          <w:rPr>
            <w:lang w:val="en-US"/>
          </w:rPr>
          <w:tab/>
          <w:t>(a)</w:t>
        </w:r>
        <w:r>
          <w:rPr>
            <w:lang w:val="en-US"/>
          </w:rPr>
          <w:tab/>
          <w:t>it is not practicable to examine or process the thing in or at the vehicle or premises; or</w:t>
        </w:r>
      </w:ins>
    </w:p>
    <w:p>
      <w:pPr>
        <w:pStyle w:val="nzIndenta"/>
        <w:rPr>
          <w:ins w:id="1978" w:author="svcMRProcess" w:date="2020-02-20T11:06:00Z"/>
          <w:lang w:val="en-US"/>
        </w:rPr>
      </w:pPr>
      <w:ins w:id="1979" w:author="svcMRProcess" w:date="2020-02-20T11:06:00Z">
        <w:r>
          <w:rPr>
            <w:lang w:val="en-US"/>
          </w:rPr>
          <w:tab/>
          <w:t>(b)</w:t>
        </w:r>
        <w:r>
          <w:rPr>
            <w:lang w:val="en-US"/>
          </w:rPr>
          <w:tab/>
          <w:t>the occupier of the vehicle or premises consents in writing.</w:t>
        </w:r>
      </w:ins>
    </w:p>
    <w:p>
      <w:pPr>
        <w:pStyle w:val="nzSubsection"/>
        <w:rPr>
          <w:ins w:id="1980" w:author="svcMRProcess" w:date="2020-02-20T11:06:00Z"/>
          <w:lang w:val="en-US"/>
        </w:rPr>
      </w:pPr>
      <w:ins w:id="1981" w:author="svcMRProcess" w:date="2020-02-20T11:06:00Z">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ins>
    </w:p>
    <w:p>
      <w:pPr>
        <w:pStyle w:val="nzIndenta"/>
        <w:rPr>
          <w:ins w:id="1982" w:author="svcMRProcess" w:date="2020-02-20T11:06:00Z"/>
          <w:lang w:val="en-US"/>
        </w:rPr>
      </w:pPr>
      <w:ins w:id="1983" w:author="svcMRProcess" w:date="2020-02-20T11:06:00Z">
        <w:r>
          <w:rPr>
            <w:lang w:val="en-US"/>
          </w:rPr>
          <w:tab/>
          <w:t>(a)</w:t>
        </w:r>
        <w:r>
          <w:rPr>
            <w:lang w:val="en-US"/>
          </w:rPr>
          <w:tab/>
          <w:t xml:space="preserve">the equipment is suitable for the examination or the processing; </w:t>
        </w:r>
        <w:r>
          <w:rPr>
            <w:szCs w:val="23"/>
            <w:lang w:val="en-US"/>
          </w:rPr>
          <w:t>and</w:t>
        </w:r>
      </w:ins>
    </w:p>
    <w:p>
      <w:pPr>
        <w:pStyle w:val="nzIndenta"/>
        <w:rPr>
          <w:ins w:id="1984" w:author="svcMRProcess" w:date="2020-02-20T11:06:00Z"/>
          <w:lang w:val="en-US"/>
        </w:rPr>
      </w:pPr>
      <w:ins w:id="1985" w:author="svcMRProcess" w:date="2020-02-20T11:06:00Z">
        <w:r>
          <w:rPr>
            <w:lang w:val="en-US"/>
          </w:rPr>
          <w:tab/>
          <w:t>(b)</w:t>
        </w:r>
        <w:r>
          <w:rPr>
            <w:lang w:val="en-US"/>
          </w:rPr>
          <w:tab/>
          <w:t>the examination or processing can be carried out without damage to the equipment or the thing.</w:t>
        </w:r>
      </w:ins>
    </w:p>
    <w:p>
      <w:pPr>
        <w:pStyle w:val="nzHeading5"/>
        <w:rPr>
          <w:ins w:id="1986" w:author="svcMRProcess" w:date="2020-02-20T11:06:00Z"/>
        </w:rPr>
      </w:pPr>
      <w:bookmarkStart w:id="1987" w:name="_Toc206565101"/>
      <w:bookmarkStart w:id="1988" w:name="_Toc206565650"/>
      <w:ins w:id="1989" w:author="svcMRProcess" w:date="2020-02-20T11:06:00Z">
        <w:r>
          <w:rPr>
            <w:rStyle w:val="CharSectno"/>
          </w:rPr>
          <w:t>69</w:t>
        </w:r>
        <w:r>
          <w:t>.</w:t>
        </w:r>
        <w:r>
          <w:tab/>
          <w:t>Use or seizure of electronic equipment</w:t>
        </w:r>
        <w:bookmarkEnd w:id="1987"/>
        <w:bookmarkEnd w:id="1988"/>
      </w:ins>
    </w:p>
    <w:p>
      <w:pPr>
        <w:pStyle w:val="nzSubsection"/>
        <w:rPr>
          <w:ins w:id="1990" w:author="svcMRProcess" w:date="2020-02-20T11:06:00Z"/>
          <w:lang w:val="en-US"/>
        </w:rPr>
      </w:pPr>
      <w:ins w:id="1991" w:author="svcMRProcess" w:date="2020-02-20T11:06:00Z">
        <w:r>
          <w:rPr>
            <w:lang w:val="en-US"/>
          </w:rPr>
          <w:tab/>
          <w:t>(1)</w:t>
        </w:r>
        <w:r>
          <w:rPr>
            <w:lang w:val="en-US"/>
          </w:rPr>
          <w:tab/>
          <w:t xml:space="preserve">A police officer or a person assisting a police officer may operate equipment </w:t>
        </w:r>
        <w:r>
          <w:rPr>
            <w:szCs w:val="23"/>
            <w:lang w:val="en-US"/>
          </w:rPr>
          <w:t xml:space="preserve">to access information if — </w:t>
        </w:r>
      </w:ins>
    </w:p>
    <w:p>
      <w:pPr>
        <w:pStyle w:val="nzIndenta"/>
        <w:rPr>
          <w:ins w:id="1992" w:author="svcMRProcess" w:date="2020-02-20T11:06:00Z"/>
          <w:lang w:val="en-US"/>
        </w:rPr>
      </w:pPr>
      <w:ins w:id="1993" w:author="svcMRProcess" w:date="2020-02-20T11:06:00Z">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ins>
    </w:p>
    <w:p>
      <w:pPr>
        <w:pStyle w:val="nzIndenta"/>
        <w:rPr>
          <w:ins w:id="1994" w:author="svcMRProcess" w:date="2020-02-20T11:06:00Z"/>
          <w:lang w:val="en-US"/>
        </w:rPr>
      </w:pPr>
      <w:ins w:id="1995" w:author="svcMRProcess" w:date="2020-02-20T11:06:00Z">
        <w:r>
          <w:rPr>
            <w:lang w:val="en-US"/>
          </w:rPr>
          <w:tab/>
          <w:t>(b)</w:t>
        </w:r>
        <w:r>
          <w:rPr>
            <w:lang w:val="en-US"/>
          </w:rPr>
          <w:tab/>
          <w:t>the equipment is in, on or at the vehicle or premises and can be used with the disk, tape or other storage device; and</w:t>
        </w:r>
      </w:ins>
    </w:p>
    <w:p>
      <w:pPr>
        <w:pStyle w:val="nzIndenta"/>
        <w:rPr>
          <w:ins w:id="1996" w:author="svcMRProcess" w:date="2020-02-20T11:06:00Z"/>
          <w:lang w:val="en-US"/>
        </w:rPr>
      </w:pPr>
      <w:ins w:id="1997" w:author="svcMRProcess" w:date="2020-02-20T11:06:00Z">
        <w:r>
          <w:rPr>
            <w:lang w:val="en-US"/>
          </w:rPr>
          <w:tab/>
          <w:t>(c)</w:t>
        </w:r>
        <w:r>
          <w:rPr>
            <w:lang w:val="en-US"/>
          </w:rPr>
          <w:tab/>
          <w:t>the police officer reasonably believes that the information may provide evidence of an MDLR offence.</w:t>
        </w:r>
      </w:ins>
    </w:p>
    <w:p>
      <w:pPr>
        <w:pStyle w:val="nzSubsection"/>
        <w:rPr>
          <w:ins w:id="1998" w:author="svcMRProcess" w:date="2020-02-20T11:06:00Z"/>
          <w:lang w:val="en-US"/>
        </w:rPr>
      </w:pPr>
      <w:ins w:id="1999" w:author="svcMRProcess" w:date="2020-02-20T11:06:00Z">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ins>
    </w:p>
    <w:p>
      <w:pPr>
        <w:pStyle w:val="nzIndenta"/>
        <w:rPr>
          <w:ins w:id="2000" w:author="svcMRProcess" w:date="2020-02-20T11:06:00Z"/>
          <w:lang w:val="en-US"/>
        </w:rPr>
      </w:pPr>
      <w:ins w:id="2001" w:author="svcMRProcess" w:date="2020-02-20T11:06:00Z">
        <w:r>
          <w:rPr>
            <w:lang w:val="en-US"/>
          </w:rPr>
          <w:tab/>
          <w:t>(a)</w:t>
        </w:r>
        <w:r>
          <w:rPr>
            <w:lang w:val="en-US"/>
          </w:rPr>
          <w:tab/>
          <w:t xml:space="preserve">put the information in documentary form and seize the </w:t>
        </w:r>
        <w:r>
          <w:rPr>
            <w:szCs w:val="23"/>
            <w:lang w:val="en-US"/>
          </w:rPr>
          <w:t>documents so produced; or</w:t>
        </w:r>
      </w:ins>
    </w:p>
    <w:p>
      <w:pPr>
        <w:pStyle w:val="nzIndenta"/>
        <w:rPr>
          <w:ins w:id="2002" w:author="svcMRProcess" w:date="2020-02-20T11:06:00Z"/>
          <w:lang w:val="en-US"/>
        </w:rPr>
      </w:pPr>
      <w:ins w:id="2003" w:author="svcMRProcess" w:date="2020-02-20T11:06:00Z">
        <w:r>
          <w:rPr>
            <w:lang w:val="en-US"/>
          </w:rPr>
          <w:tab/>
          <w:t>(b)</w:t>
        </w:r>
        <w:r>
          <w:rPr>
            <w:lang w:val="en-US"/>
          </w:rPr>
          <w:tab/>
          <w:t>copy the information to another disk, tape or other storage device and remove that storage device from the vehicle or premises; or</w:t>
        </w:r>
      </w:ins>
    </w:p>
    <w:p>
      <w:pPr>
        <w:pStyle w:val="nzIndenta"/>
        <w:rPr>
          <w:ins w:id="2004" w:author="svcMRProcess" w:date="2020-02-20T11:06:00Z"/>
          <w:lang w:val="en-US"/>
        </w:rPr>
      </w:pPr>
      <w:ins w:id="2005" w:author="svcMRProcess" w:date="2020-02-20T11:06:00Z">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ins>
    </w:p>
    <w:p>
      <w:pPr>
        <w:pStyle w:val="nzSubsection"/>
        <w:rPr>
          <w:ins w:id="2006" w:author="svcMRProcess" w:date="2020-02-20T11:06:00Z"/>
          <w:lang w:val="en-US"/>
        </w:rPr>
      </w:pPr>
      <w:ins w:id="2007" w:author="svcMRProcess" w:date="2020-02-20T11:06:00Z">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ins>
    </w:p>
    <w:p>
      <w:pPr>
        <w:pStyle w:val="nzHeading3"/>
        <w:rPr>
          <w:ins w:id="2008" w:author="svcMRProcess" w:date="2020-02-20T11:06:00Z"/>
        </w:rPr>
      </w:pPr>
      <w:bookmarkStart w:id="2009" w:name="_Toc182726640"/>
      <w:bookmarkStart w:id="2010" w:name="_Toc182728588"/>
      <w:bookmarkStart w:id="2011" w:name="_Toc202578685"/>
      <w:bookmarkStart w:id="2012" w:name="_Toc202579678"/>
      <w:bookmarkStart w:id="2013" w:name="_Toc206565102"/>
      <w:bookmarkStart w:id="2014" w:name="_Toc206565651"/>
      <w:ins w:id="2015" w:author="svcMRProcess" w:date="2020-02-20T11:06:00Z">
        <w:r>
          <w:rPr>
            <w:rStyle w:val="CharDivNo"/>
          </w:rPr>
          <w:t>Division 9</w:t>
        </w:r>
        <w:r>
          <w:t> — </w:t>
        </w:r>
        <w:r>
          <w:rPr>
            <w:rStyle w:val="CharDivText"/>
          </w:rPr>
          <w:t>Other provisions regarding seizure for MDLR compliance purposes</w:t>
        </w:r>
        <w:bookmarkEnd w:id="2009"/>
        <w:bookmarkEnd w:id="2010"/>
        <w:bookmarkEnd w:id="2011"/>
        <w:bookmarkEnd w:id="2012"/>
        <w:bookmarkEnd w:id="2013"/>
        <w:bookmarkEnd w:id="2014"/>
      </w:ins>
    </w:p>
    <w:p>
      <w:pPr>
        <w:pStyle w:val="nzHeading5"/>
        <w:rPr>
          <w:ins w:id="2016" w:author="svcMRProcess" w:date="2020-02-20T11:06:00Z"/>
        </w:rPr>
      </w:pPr>
      <w:bookmarkStart w:id="2017" w:name="_Toc206565103"/>
      <w:bookmarkStart w:id="2018" w:name="_Toc206565652"/>
      <w:ins w:id="2019" w:author="svcMRProcess" w:date="2020-02-20T11:06:00Z">
        <w:r>
          <w:rPr>
            <w:rStyle w:val="CharSectno"/>
          </w:rPr>
          <w:t>70</w:t>
        </w:r>
        <w:r>
          <w:t>.</w:t>
        </w:r>
        <w:r>
          <w:tab/>
          <w:t>Receipt for and access to seized material</w:t>
        </w:r>
        <w:bookmarkEnd w:id="2017"/>
        <w:bookmarkEnd w:id="2018"/>
      </w:ins>
    </w:p>
    <w:p>
      <w:pPr>
        <w:pStyle w:val="nzSubsection"/>
        <w:rPr>
          <w:ins w:id="2020" w:author="svcMRProcess" w:date="2020-02-20T11:06:00Z"/>
          <w:lang w:val="en-US"/>
        </w:rPr>
      </w:pPr>
      <w:ins w:id="2021" w:author="svcMRProcess" w:date="2020-02-20T11:06:00Z">
        <w:r>
          <w:rPr>
            <w:lang w:val="en-US"/>
          </w:rPr>
          <w:tab/>
        </w:r>
        <w:r>
          <w:rPr>
            <w:lang w:val="en-US"/>
          </w:rPr>
          <w:tab/>
          <w:t>A police officer who seizes and removes a record, device or other thing under Division 5</w:t>
        </w:r>
        <w:r>
          <w:rPr>
            <w:szCs w:val="23"/>
            <w:lang w:val="en-US"/>
          </w:rPr>
          <w:t xml:space="preserve"> must — </w:t>
        </w:r>
      </w:ins>
    </w:p>
    <w:p>
      <w:pPr>
        <w:pStyle w:val="nzIndenta"/>
        <w:rPr>
          <w:ins w:id="2022" w:author="svcMRProcess" w:date="2020-02-20T11:06:00Z"/>
          <w:lang w:val="en-US"/>
        </w:rPr>
      </w:pPr>
      <w:ins w:id="2023" w:author="svcMRProcess" w:date="2020-02-20T11:06:00Z">
        <w:r>
          <w:rPr>
            <w:lang w:val="en-US"/>
          </w:rPr>
          <w:tab/>
          <w:t>(a)</w:t>
        </w:r>
        <w:r>
          <w:rPr>
            <w:lang w:val="en-US"/>
          </w:rPr>
          <w:tab/>
          <w:t xml:space="preserve">give a receipt for it to the person from whom it is seized and </w:t>
        </w:r>
        <w:r>
          <w:rPr>
            <w:szCs w:val="23"/>
            <w:lang w:val="en-US"/>
          </w:rPr>
          <w:t>removed; and</w:t>
        </w:r>
      </w:ins>
    </w:p>
    <w:p>
      <w:pPr>
        <w:pStyle w:val="nzIndenta"/>
        <w:rPr>
          <w:ins w:id="2024" w:author="svcMRProcess" w:date="2020-02-20T11:06:00Z"/>
          <w:lang w:val="en-US"/>
        </w:rPr>
      </w:pPr>
      <w:ins w:id="2025" w:author="svcMRProcess" w:date="2020-02-20T11:06:00Z">
        <w:r>
          <w:rPr>
            <w:lang w:val="en-US"/>
          </w:rPr>
          <w:tab/>
          <w:t>(b)</w:t>
        </w:r>
        <w:r>
          <w:rPr>
            <w:lang w:val="en-US"/>
          </w:rPr>
          <w:tab/>
          <w:t>if practicable, allow the person who would normally be entitled to possession of it reasonable access to it.</w:t>
        </w:r>
      </w:ins>
    </w:p>
    <w:p>
      <w:pPr>
        <w:pStyle w:val="nzHeading5"/>
        <w:rPr>
          <w:ins w:id="2026" w:author="svcMRProcess" w:date="2020-02-20T11:06:00Z"/>
        </w:rPr>
      </w:pPr>
      <w:bookmarkStart w:id="2027" w:name="_Toc206565104"/>
      <w:bookmarkStart w:id="2028" w:name="_Toc206565653"/>
      <w:ins w:id="2029" w:author="svcMRProcess" w:date="2020-02-20T11:06:00Z">
        <w:r>
          <w:rPr>
            <w:rStyle w:val="CharSectno"/>
          </w:rPr>
          <w:t>71</w:t>
        </w:r>
        <w:r>
          <w:t>.</w:t>
        </w:r>
        <w:r>
          <w:tab/>
          <w:t>Embargo notices</w:t>
        </w:r>
        <w:bookmarkEnd w:id="2027"/>
        <w:bookmarkEnd w:id="2028"/>
      </w:ins>
    </w:p>
    <w:p>
      <w:pPr>
        <w:pStyle w:val="nzSubsection"/>
        <w:rPr>
          <w:ins w:id="2030" w:author="svcMRProcess" w:date="2020-02-20T11:06:00Z"/>
          <w:lang w:val="en-US"/>
        </w:rPr>
      </w:pPr>
      <w:ins w:id="2031" w:author="svcMRProcess" w:date="2020-02-20T11:06:00Z">
        <w:r>
          <w:rPr>
            <w:lang w:val="en-US"/>
          </w:rPr>
          <w:tab/>
          <w:t>(1)</w:t>
        </w:r>
        <w:r>
          <w:rPr>
            <w:lang w:val="en-US"/>
          </w:rPr>
          <w:tab/>
          <w:t xml:space="preserve">A police officer may issue an embargo notice if — </w:t>
        </w:r>
      </w:ins>
    </w:p>
    <w:p>
      <w:pPr>
        <w:pStyle w:val="nzIndenta"/>
        <w:rPr>
          <w:ins w:id="2032" w:author="svcMRProcess" w:date="2020-02-20T11:06:00Z"/>
          <w:lang w:val="en-US"/>
        </w:rPr>
      </w:pPr>
      <w:ins w:id="2033" w:author="svcMRProcess" w:date="2020-02-20T11:06:00Z">
        <w:r>
          <w:rPr>
            <w:lang w:val="en-US"/>
          </w:rPr>
          <w:tab/>
          <w:t>(a)</w:t>
        </w:r>
        <w:r>
          <w:rPr>
            <w:lang w:val="en-US"/>
          </w:rPr>
          <w:tab/>
          <w:t xml:space="preserve">the officer is authorised to seize any </w:t>
        </w:r>
        <w:r>
          <w:rPr>
            <w:szCs w:val="23"/>
            <w:lang w:val="en-US"/>
          </w:rPr>
          <w:t>record, device or other thing under Division 5; and</w:t>
        </w:r>
      </w:ins>
    </w:p>
    <w:p>
      <w:pPr>
        <w:pStyle w:val="nzIndenta"/>
        <w:rPr>
          <w:ins w:id="2034" w:author="svcMRProcess" w:date="2020-02-20T11:06:00Z"/>
          <w:lang w:val="en-US"/>
        </w:rPr>
      </w:pPr>
      <w:ins w:id="2035" w:author="svcMRProcess" w:date="2020-02-20T11:06:00Z">
        <w:r>
          <w:rPr>
            <w:lang w:val="en-US"/>
          </w:rPr>
          <w:tab/>
          <w:t>(b)</w:t>
        </w:r>
        <w:r>
          <w:rPr>
            <w:lang w:val="en-US"/>
          </w:rPr>
          <w:tab/>
          <w:t>the record, device or other thing cannot, or cannot readily, be physically seized and removed.</w:t>
        </w:r>
      </w:ins>
    </w:p>
    <w:p>
      <w:pPr>
        <w:pStyle w:val="nzSubsection"/>
        <w:rPr>
          <w:ins w:id="2036" w:author="svcMRProcess" w:date="2020-02-20T11:06:00Z"/>
          <w:lang w:val="en-US"/>
        </w:rPr>
      </w:pPr>
      <w:ins w:id="2037" w:author="svcMRProcess" w:date="2020-02-20T11:06:00Z">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ins>
    </w:p>
    <w:p>
      <w:pPr>
        <w:pStyle w:val="nzIndenta"/>
        <w:rPr>
          <w:ins w:id="2038" w:author="svcMRProcess" w:date="2020-02-20T11:06:00Z"/>
          <w:lang w:val="en-US"/>
        </w:rPr>
      </w:pPr>
      <w:ins w:id="2039" w:author="svcMRProcess" w:date="2020-02-20T11:06:00Z">
        <w:r>
          <w:tab/>
          <w:t>(a)</w:t>
        </w:r>
        <w:r>
          <w:tab/>
        </w:r>
        <w:r>
          <w:rPr>
            <w:lang w:val="en-US"/>
          </w:rPr>
          <w:t>the movement, sale, leasing, transfer, or other dealing with the record, device or other thing, or any part of it;</w:t>
        </w:r>
      </w:ins>
    </w:p>
    <w:p>
      <w:pPr>
        <w:pStyle w:val="nzIndenta"/>
        <w:rPr>
          <w:ins w:id="2040" w:author="svcMRProcess" w:date="2020-02-20T11:06:00Z"/>
          <w:szCs w:val="23"/>
          <w:lang w:val="en-US"/>
        </w:rPr>
      </w:pPr>
      <w:ins w:id="2041" w:author="svcMRProcess" w:date="2020-02-20T11:06:00Z">
        <w:r>
          <w:tab/>
          <w:t>(b)</w:t>
        </w:r>
        <w:r>
          <w:tab/>
          <w:t>the</w:t>
        </w:r>
        <w:r>
          <w:rPr>
            <w:lang w:val="en-US"/>
          </w:rPr>
          <w:t xml:space="preserve"> deletion of information from the record, device or other thing, or any part of it</w:t>
        </w:r>
        <w:r>
          <w:rPr>
            <w:szCs w:val="23"/>
            <w:lang w:val="en-US"/>
          </w:rPr>
          <w:t>.</w:t>
        </w:r>
      </w:ins>
    </w:p>
    <w:p>
      <w:pPr>
        <w:pStyle w:val="nzSubsection"/>
        <w:rPr>
          <w:ins w:id="2042" w:author="svcMRProcess" w:date="2020-02-20T11:06:00Z"/>
          <w:lang w:val="en-US"/>
        </w:rPr>
      </w:pPr>
      <w:ins w:id="2043" w:author="svcMRProcess" w:date="2020-02-20T11:06:00Z">
        <w:r>
          <w:rPr>
            <w:lang w:val="en-US"/>
          </w:rPr>
          <w:tab/>
          <w:t>(3)</w:t>
        </w:r>
        <w:r>
          <w:rPr>
            <w:lang w:val="en-US"/>
          </w:rPr>
          <w:tab/>
          <w:t xml:space="preserve">An embargo notice must — </w:t>
        </w:r>
      </w:ins>
    </w:p>
    <w:p>
      <w:pPr>
        <w:pStyle w:val="nzIndenta"/>
        <w:rPr>
          <w:ins w:id="2044" w:author="svcMRProcess" w:date="2020-02-20T11:06:00Z"/>
          <w:lang w:val="en-US"/>
        </w:rPr>
      </w:pPr>
      <w:ins w:id="2045" w:author="svcMRProcess" w:date="2020-02-20T11:06:00Z">
        <w:r>
          <w:rPr>
            <w:lang w:val="en-US"/>
          </w:rPr>
          <w:tab/>
          <w:t>(a)</w:t>
        </w:r>
        <w:r>
          <w:rPr>
            <w:lang w:val="en-US"/>
          </w:rPr>
          <w:tab/>
          <w:t>be in a prescribed form or contain prescribed particulars;</w:t>
        </w:r>
        <w:r>
          <w:rPr>
            <w:szCs w:val="23"/>
            <w:lang w:val="en-US"/>
          </w:rPr>
          <w:t xml:space="preserve"> and</w:t>
        </w:r>
      </w:ins>
    </w:p>
    <w:p>
      <w:pPr>
        <w:pStyle w:val="nzIndenta"/>
        <w:rPr>
          <w:ins w:id="2046" w:author="svcMRProcess" w:date="2020-02-20T11:06:00Z"/>
          <w:lang w:val="en-US"/>
        </w:rPr>
      </w:pPr>
      <w:ins w:id="2047" w:author="svcMRProcess" w:date="2020-02-20T11:06:00Z">
        <w:r>
          <w:rPr>
            <w:lang w:val="en-US"/>
          </w:rPr>
          <w:tab/>
          <w:t>(b)</w:t>
        </w:r>
        <w:r>
          <w:rPr>
            <w:lang w:val="en-US"/>
          </w:rPr>
          <w:tab/>
          <w:t>list the activities that are prohibited by the notice; and</w:t>
        </w:r>
      </w:ins>
    </w:p>
    <w:p>
      <w:pPr>
        <w:pStyle w:val="nzIndenta"/>
        <w:rPr>
          <w:ins w:id="2048" w:author="svcMRProcess" w:date="2020-02-20T11:06:00Z"/>
          <w:lang w:val="en-US"/>
        </w:rPr>
      </w:pPr>
      <w:ins w:id="2049" w:author="svcMRProcess" w:date="2020-02-20T11:06:00Z">
        <w:r>
          <w:rPr>
            <w:lang w:val="en-US"/>
          </w:rPr>
          <w:tab/>
          <w:t>(c)</w:t>
        </w:r>
        <w:r>
          <w:rPr>
            <w:lang w:val="en-US"/>
          </w:rPr>
          <w:tab/>
          <w:t>set out the terms of subsections (5) and (7).</w:t>
        </w:r>
      </w:ins>
    </w:p>
    <w:p>
      <w:pPr>
        <w:pStyle w:val="nzSubsection"/>
        <w:rPr>
          <w:ins w:id="2050" w:author="svcMRProcess" w:date="2020-02-20T11:06:00Z"/>
          <w:lang w:val="en-US"/>
        </w:rPr>
      </w:pPr>
      <w:ins w:id="2051" w:author="svcMRProcess" w:date="2020-02-20T11:06:00Z">
        <w:r>
          <w:rPr>
            <w:lang w:val="en-US"/>
          </w:rPr>
          <w:tab/>
          <w:t>(4)</w:t>
        </w:r>
        <w:r>
          <w:rPr>
            <w:lang w:val="en-US"/>
          </w:rPr>
          <w:tab/>
          <w:t xml:space="preserve">An embargo notice is to be issued — </w:t>
        </w:r>
      </w:ins>
    </w:p>
    <w:p>
      <w:pPr>
        <w:pStyle w:val="nzIndenta"/>
        <w:rPr>
          <w:ins w:id="2052" w:author="svcMRProcess" w:date="2020-02-20T11:06:00Z"/>
          <w:lang w:val="en-US"/>
        </w:rPr>
      </w:pPr>
      <w:ins w:id="2053" w:author="svcMRProcess" w:date="2020-02-20T11:06:00Z">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ins>
    </w:p>
    <w:p>
      <w:pPr>
        <w:pStyle w:val="nzIndenta"/>
        <w:rPr>
          <w:ins w:id="2054" w:author="svcMRProcess" w:date="2020-02-20T11:06:00Z"/>
          <w:lang w:val="en-US"/>
        </w:rPr>
      </w:pPr>
      <w:ins w:id="2055" w:author="svcMRProcess" w:date="2020-02-20T11:06:00Z">
        <w:r>
          <w:rPr>
            <w:lang w:val="en-US"/>
          </w:rPr>
          <w:tab/>
          <w:t>(b)</w:t>
        </w:r>
        <w:r>
          <w:rPr>
            <w:lang w:val="en-US"/>
          </w:rPr>
          <w:tab/>
          <w:t>if that person cannot be located after all reasonable steps have been taken to do so, by affixing a copy of the notice to the record, device or other thing in a prominent position.</w:t>
        </w:r>
      </w:ins>
    </w:p>
    <w:p>
      <w:pPr>
        <w:pStyle w:val="nzSubsection"/>
        <w:rPr>
          <w:ins w:id="2056" w:author="svcMRProcess" w:date="2020-02-20T11:06:00Z"/>
          <w:lang w:val="en-US"/>
        </w:rPr>
      </w:pPr>
      <w:ins w:id="2057" w:author="svcMRProcess" w:date="2020-02-20T11:06:00Z">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ins>
    </w:p>
    <w:p>
      <w:pPr>
        <w:pStyle w:val="nzIndenta"/>
        <w:rPr>
          <w:ins w:id="2058" w:author="svcMRProcess" w:date="2020-02-20T11:06:00Z"/>
          <w:lang w:val="en-US"/>
        </w:rPr>
      </w:pPr>
      <w:ins w:id="2059" w:author="svcMRProcess" w:date="2020-02-20T11:06:00Z">
        <w:r>
          <w:rPr>
            <w:lang w:val="en-US"/>
          </w:rPr>
          <w:tab/>
          <w:t>(a)</w:t>
        </w:r>
        <w:r>
          <w:rPr>
            <w:lang w:val="en-US"/>
          </w:rPr>
          <w:tab/>
          <w:t>does anything that is prohibited by the notice</w:t>
        </w:r>
        <w:r>
          <w:rPr>
            <w:szCs w:val="23"/>
            <w:lang w:val="en-US"/>
          </w:rPr>
          <w:t>; or</w:t>
        </w:r>
      </w:ins>
    </w:p>
    <w:p>
      <w:pPr>
        <w:pStyle w:val="nzIndenta"/>
        <w:rPr>
          <w:ins w:id="2060" w:author="svcMRProcess" w:date="2020-02-20T11:06:00Z"/>
          <w:lang w:val="en-US"/>
        </w:rPr>
      </w:pPr>
      <w:ins w:id="2061" w:author="svcMRProcess" w:date="2020-02-20T11:06:00Z">
        <w:r>
          <w:tab/>
          <w:t>(b)</w:t>
        </w:r>
        <w:r>
          <w:tab/>
        </w:r>
        <w:r>
          <w:rPr>
            <w:lang w:val="en-US"/>
          </w:rPr>
          <w:t>instructs another person to do anything that is prohibited by the notice; or</w:t>
        </w:r>
      </w:ins>
    </w:p>
    <w:p>
      <w:pPr>
        <w:pStyle w:val="nzIndenta"/>
        <w:rPr>
          <w:ins w:id="2062" w:author="svcMRProcess" w:date="2020-02-20T11:06:00Z"/>
          <w:lang w:val="en-US"/>
        </w:rPr>
      </w:pPr>
      <w:ins w:id="2063" w:author="svcMRProcess" w:date="2020-02-20T11:06:00Z">
        <w:r>
          <w:tab/>
          <w:t>(c)</w:t>
        </w:r>
        <w:r>
          <w:tab/>
        </w:r>
        <w:r>
          <w:rPr>
            <w:lang w:val="en-US"/>
          </w:rPr>
          <w:t>instructs another person to do anything that the notice prohibits the first</w:t>
        </w:r>
        <w:r>
          <w:rPr>
            <w:lang w:val="en-US"/>
          </w:rPr>
          <w:noBreakHyphen/>
          <w:t>mentioned person from doing.</w:t>
        </w:r>
      </w:ins>
    </w:p>
    <w:p>
      <w:pPr>
        <w:pStyle w:val="nzPenstart"/>
        <w:rPr>
          <w:ins w:id="2064" w:author="svcMRProcess" w:date="2020-02-20T11:06:00Z"/>
        </w:rPr>
      </w:pPr>
      <w:ins w:id="2065" w:author="svcMRProcess" w:date="2020-02-20T11:06:00Z">
        <w:r>
          <w:tab/>
          <w:t>Penalty: a fine of 100 PU.</w:t>
        </w:r>
      </w:ins>
    </w:p>
    <w:p>
      <w:pPr>
        <w:pStyle w:val="nzSubsection"/>
        <w:rPr>
          <w:ins w:id="2066" w:author="svcMRProcess" w:date="2020-02-20T11:06:00Z"/>
          <w:lang w:val="en-US"/>
        </w:rPr>
      </w:pPr>
      <w:ins w:id="2067" w:author="svcMRProcess" w:date="2020-02-20T11:06:00Z">
        <w:r>
          <w:rPr>
            <w:lang w:val="en-US"/>
          </w:rPr>
          <w:tab/>
          <w:t>(6)</w:t>
        </w:r>
        <w:r>
          <w:rPr>
            <w:lang w:val="en-US"/>
          </w:rPr>
          <w:tab/>
          <w:t>In a prosecution for an offence under subsection (5) it is a defence for</w:t>
        </w:r>
        <w:r>
          <w:rPr>
            <w:szCs w:val="23"/>
            <w:lang w:val="en-US"/>
          </w:rPr>
          <w:t xml:space="preserve"> the person charged to prove that he or she — </w:t>
        </w:r>
      </w:ins>
    </w:p>
    <w:p>
      <w:pPr>
        <w:pStyle w:val="nzIndenta"/>
        <w:rPr>
          <w:ins w:id="2068" w:author="svcMRProcess" w:date="2020-02-20T11:06:00Z"/>
          <w:lang w:val="en-US"/>
        </w:rPr>
      </w:pPr>
      <w:ins w:id="2069" w:author="svcMRProcess" w:date="2020-02-20T11:06:00Z">
        <w:r>
          <w:rPr>
            <w:lang w:val="en-US"/>
          </w:rPr>
          <w:tab/>
          <w:t>(a)</w:t>
        </w:r>
        <w:r>
          <w:rPr>
            <w:lang w:val="en-US"/>
          </w:rPr>
          <w:tab/>
          <w:t xml:space="preserve">moved the record, device or other thing, or part of it, for the </w:t>
        </w:r>
        <w:r>
          <w:rPr>
            <w:szCs w:val="23"/>
            <w:lang w:val="en-US"/>
          </w:rPr>
          <w:t>purpose of protecting or preserving it; or</w:t>
        </w:r>
      </w:ins>
    </w:p>
    <w:p>
      <w:pPr>
        <w:pStyle w:val="nzIndenta"/>
        <w:rPr>
          <w:ins w:id="2070" w:author="svcMRProcess" w:date="2020-02-20T11:06:00Z"/>
          <w:lang w:val="en-US"/>
        </w:rPr>
      </w:pPr>
      <w:ins w:id="2071" w:author="svcMRProcess" w:date="2020-02-20T11:06:00Z">
        <w:r>
          <w:rPr>
            <w:lang w:val="en-US"/>
          </w:rPr>
          <w:tab/>
          <w:t>(b)</w:t>
        </w:r>
        <w:r>
          <w:rPr>
            <w:lang w:val="en-US"/>
          </w:rPr>
          <w:tab/>
          <w:t>notified the person who issued the embargo notice of the move, and of the new location of the record, device or other thing or part of it, within 48 hours after the move.</w:t>
        </w:r>
      </w:ins>
    </w:p>
    <w:p>
      <w:pPr>
        <w:pStyle w:val="nzSubsection"/>
        <w:rPr>
          <w:ins w:id="2072" w:author="svcMRProcess" w:date="2020-02-20T11:06:00Z"/>
          <w:lang w:val="en-US"/>
        </w:rPr>
      </w:pPr>
      <w:ins w:id="2073" w:author="svcMRProcess" w:date="2020-02-20T11:06:00Z">
        <w:r>
          <w:rPr>
            <w:lang w:val="en-US"/>
          </w:rPr>
          <w:tab/>
          <w:t>(7)</w:t>
        </w:r>
        <w:r>
          <w:rPr>
            <w:lang w:val="en-US"/>
          </w:rPr>
          <w:tab/>
          <w:t xml:space="preserve">A person commits an offence if — </w:t>
        </w:r>
      </w:ins>
    </w:p>
    <w:p>
      <w:pPr>
        <w:pStyle w:val="nzIndenta"/>
        <w:rPr>
          <w:ins w:id="2074" w:author="svcMRProcess" w:date="2020-02-20T11:06:00Z"/>
          <w:lang w:val="en-US"/>
        </w:rPr>
      </w:pPr>
      <w:ins w:id="2075" w:author="svcMRProcess" w:date="2020-02-20T11:06:00Z">
        <w:r>
          <w:rPr>
            <w:lang w:val="en-US"/>
          </w:rPr>
          <w:tab/>
          <w:t>(a)</w:t>
        </w:r>
        <w:r>
          <w:rPr>
            <w:lang w:val="en-US"/>
          </w:rPr>
          <w:tab/>
          <w:t>an embargo notice has been served on the person; and</w:t>
        </w:r>
      </w:ins>
    </w:p>
    <w:p>
      <w:pPr>
        <w:pStyle w:val="nzIndenta"/>
        <w:rPr>
          <w:ins w:id="2076" w:author="svcMRProcess" w:date="2020-02-20T11:06:00Z"/>
          <w:szCs w:val="23"/>
          <w:lang w:val="en-US"/>
        </w:rPr>
      </w:pPr>
      <w:ins w:id="2077" w:author="svcMRProcess" w:date="2020-02-20T11:06:00Z">
        <w:r>
          <w:rPr>
            <w:lang w:val="en-US"/>
          </w:rPr>
          <w:tab/>
          <w:t>(b)</w:t>
        </w:r>
        <w:r>
          <w:rPr>
            <w:lang w:val="en-US"/>
          </w:rPr>
          <w:tab/>
          <w:t xml:space="preserve">the person fails to take reasonable steps to prevent any other </w:t>
        </w:r>
        <w:r>
          <w:rPr>
            <w:szCs w:val="23"/>
            <w:lang w:val="en-US"/>
          </w:rPr>
          <w:t>person from doing anything forbidden by the notice.</w:t>
        </w:r>
      </w:ins>
    </w:p>
    <w:p>
      <w:pPr>
        <w:pStyle w:val="nzPenstart"/>
        <w:rPr>
          <w:ins w:id="2078" w:author="svcMRProcess" w:date="2020-02-20T11:06:00Z"/>
        </w:rPr>
      </w:pPr>
      <w:ins w:id="2079" w:author="svcMRProcess" w:date="2020-02-20T11:06:00Z">
        <w:r>
          <w:tab/>
          <w:t>Penalty: a fine of 100 PU.</w:t>
        </w:r>
      </w:ins>
    </w:p>
    <w:p>
      <w:pPr>
        <w:pStyle w:val="nzSubsection"/>
        <w:rPr>
          <w:ins w:id="2080" w:author="svcMRProcess" w:date="2020-02-20T11:06:00Z"/>
          <w:lang w:val="en-US"/>
        </w:rPr>
      </w:pPr>
      <w:ins w:id="2081" w:author="svcMRProcess" w:date="2020-02-20T11:06:00Z">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ins>
    </w:p>
    <w:p>
      <w:pPr>
        <w:pStyle w:val="nzHeading3"/>
        <w:rPr>
          <w:ins w:id="2082" w:author="svcMRProcess" w:date="2020-02-20T11:06:00Z"/>
        </w:rPr>
      </w:pPr>
      <w:bookmarkStart w:id="2083" w:name="_Toc182726643"/>
      <w:bookmarkStart w:id="2084" w:name="_Toc182728591"/>
      <w:bookmarkStart w:id="2085" w:name="_Toc202578688"/>
      <w:bookmarkStart w:id="2086" w:name="_Toc202579681"/>
      <w:bookmarkStart w:id="2087" w:name="_Toc206565105"/>
      <w:bookmarkStart w:id="2088" w:name="_Toc206565654"/>
      <w:ins w:id="2089" w:author="svcMRProcess" w:date="2020-02-20T11:06:00Z">
        <w:r>
          <w:rPr>
            <w:rStyle w:val="CharDivNo"/>
          </w:rPr>
          <w:t>Division 10</w:t>
        </w:r>
        <w:r>
          <w:t> — </w:t>
        </w:r>
        <w:r>
          <w:rPr>
            <w:rStyle w:val="CharDivText"/>
          </w:rPr>
          <w:t>Miscellaneous</w:t>
        </w:r>
        <w:bookmarkEnd w:id="2083"/>
        <w:bookmarkEnd w:id="2084"/>
        <w:bookmarkEnd w:id="2085"/>
        <w:bookmarkEnd w:id="2086"/>
        <w:bookmarkEnd w:id="2087"/>
        <w:bookmarkEnd w:id="2088"/>
      </w:ins>
    </w:p>
    <w:p>
      <w:pPr>
        <w:pStyle w:val="nzHeading5"/>
        <w:rPr>
          <w:ins w:id="2090" w:author="svcMRProcess" w:date="2020-02-20T11:06:00Z"/>
        </w:rPr>
      </w:pPr>
      <w:bookmarkStart w:id="2091" w:name="_Toc206565106"/>
      <w:bookmarkStart w:id="2092" w:name="_Toc206565655"/>
      <w:ins w:id="2093" w:author="svcMRProcess" w:date="2020-02-20T11:06:00Z">
        <w:r>
          <w:rPr>
            <w:rStyle w:val="CharSectno"/>
          </w:rPr>
          <w:t>72</w:t>
        </w:r>
        <w:r>
          <w:t>.</w:t>
        </w:r>
        <w:r>
          <w:tab/>
          <w:t>Power to use force against persons to be exercised only by police officers</w:t>
        </w:r>
        <w:bookmarkEnd w:id="2091"/>
        <w:bookmarkEnd w:id="2092"/>
      </w:ins>
    </w:p>
    <w:p>
      <w:pPr>
        <w:pStyle w:val="nzSubsection"/>
        <w:rPr>
          <w:ins w:id="2094" w:author="svcMRProcess" w:date="2020-02-20T11:06:00Z"/>
          <w:lang w:val="en-US"/>
        </w:rPr>
      </w:pPr>
      <w:ins w:id="2095" w:author="svcMRProcess" w:date="2020-02-20T11:06:00Z">
        <w:r>
          <w:rPr>
            <w:lang w:val="en-US"/>
          </w:rPr>
          <w:tab/>
        </w:r>
        <w:r>
          <w:rPr>
            <w:lang w:val="en-US"/>
          </w:rPr>
          <w:tab/>
          <w:t>A provision of this Part that authorises a person to use reasonable force does not authorise a warden or other person who is not a police officer to use force against a person.</w:t>
        </w:r>
      </w:ins>
    </w:p>
    <w:p>
      <w:pPr>
        <w:pStyle w:val="nzHeading5"/>
        <w:rPr>
          <w:ins w:id="2096" w:author="svcMRProcess" w:date="2020-02-20T11:06:00Z"/>
        </w:rPr>
      </w:pPr>
      <w:bookmarkStart w:id="2097" w:name="_Toc206565107"/>
      <w:bookmarkStart w:id="2098" w:name="_Toc206565656"/>
      <w:ins w:id="2099" w:author="svcMRProcess" w:date="2020-02-20T11:06:00Z">
        <w:r>
          <w:rPr>
            <w:rStyle w:val="CharSectno"/>
          </w:rPr>
          <w:t>73</w:t>
        </w:r>
        <w:r>
          <w:t>.</w:t>
        </w:r>
        <w:r>
          <w:tab/>
          <w:t>Consent</w:t>
        </w:r>
        <w:bookmarkEnd w:id="2097"/>
        <w:bookmarkEnd w:id="2098"/>
      </w:ins>
    </w:p>
    <w:p>
      <w:pPr>
        <w:pStyle w:val="nzSubsection"/>
        <w:rPr>
          <w:ins w:id="2100" w:author="svcMRProcess" w:date="2020-02-20T11:06:00Z"/>
          <w:lang w:val="en-US"/>
        </w:rPr>
      </w:pPr>
      <w:ins w:id="2101" w:author="svcMRProcess" w:date="2020-02-20T11:06:00Z">
        <w:r>
          <w:tab/>
          <w:t>(1)</w:t>
        </w:r>
        <w:r>
          <w:tab/>
          <w:t xml:space="preserve">A police officer must, </w:t>
        </w:r>
        <w:r>
          <w:rPr>
            <w:lang w:val="en-US"/>
          </w:rPr>
          <w:t>before obtaining the consent of a person for the purposes of a provision of this Part, inform the person that he or she may refuse to give consent.</w:t>
        </w:r>
      </w:ins>
    </w:p>
    <w:p>
      <w:pPr>
        <w:pStyle w:val="nzSubsection"/>
        <w:rPr>
          <w:ins w:id="2102" w:author="svcMRProcess" w:date="2020-02-20T11:06:00Z"/>
          <w:lang w:val="en-US"/>
        </w:rPr>
      </w:pPr>
      <w:ins w:id="2103" w:author="svcMRProcess" w:date="2020-02-20T11:06:00Z">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ins>
    </w:p>
    <w:p>
      <w:pPr>
        <w:pStyle w:val="nzSubsection"/>
        <w:rPr>
          <w:ins w:id="2104" w:author="svcMRProcess" w:date="2020-02-20T11:06:00Z"/>
          <w:szCs w:val="23"/>
          <w:lang w:val="en-US"/>
        </w:rPr>
      </w:pPr>
      <w:ins w:id="2105" w:author="svcMRProcess" w:date="2020-02-20T11:06:00Z">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ins>
    </w:p>
    <w:p>
      <w:pPr>
        <w:pStyle w:val="nzHeading5"/>
        <w:rPr>
          <w:ins w:id="2106" w:author="svcMRProcess" w:date="2020-02-20T11:06:00Z"/>
        </w:rPr>
      </w:pPr>
      <w:bookmarkStart w:id="2107" w:name="_Toc206565108"/>
      <w:bookmarkStart w:id="2108" w:name="_Toc206565657"/>
      <w:ins w:id="2109" w:author="svcMRProcess" w:date="2020-02-20T11:06:00Z">
        <w:r>
          <w:rPr>
            <w:rStyle w:val="CharSectno"/>
          </w:rPr>
          <w:t>74</w:t>
        </w:r>
        <w:r>
          <w:t>.</w:t>
        </w:r>
        <w:r>
          <w:tab/>
          <w:t>Occupier’s rights</w:t>
        </w:r>
        <w:bookmarkEnd w:id="2107"/>
        <w:bookmarkEnd w:id="2108"/>
      </w:ins>
    </w:p>
    <w:p>
      <w:pPr>
        <w:pStyle w:val="nzSubsection"/>
        <w:rPr>
          <w:ins w:id="2110" w:author="svcMRProcess" w:date="2020-02-20T11:06:00Z"/>
          <w:lang w:val="en-US"/>
        </w:rPr>
      </w:pPr>
      <w:ins w:id="2111" w:author="svcMRProcess" w:date="2020-02-20T11:06:00Z">
        <w:r>
          <w:rPr>
            <w:lang w:val="en-US"/>
          </w:rPr>
          <w:tab/>
          <w:t>(1)</w:t>
        </w:r>
        <w:r>
          <w:rPr>
            <w:lang w:val="en-US"/>
          </w:rPr>
          <w:tab/>
          <w:t>This section applies to and in respect of the entry of premises where the entry is to be made under this Part.</w:t>
        </w:r>
      </w:ins>
    </w:p>
    <w:p>
      <w:pPr>
        <w:pStyle w:val="nzSubsection"/>
        <w:rPr>
          <w:ins w:id="2112" w:author="svcMRProcess" w:date="2020-02-20T11:06:00Z"/>
          <w:lang w:val="en-US"/>
        </w:rPr>
      </w:pPr>
      <w:ins w:id="2113" w:author="svcMRProcess" w:date="2020-02-20T11:06:00Z">
        <w:r>
          <w:rPr>
            <w:lang w:val="en-US"/>
          </w:rPr>
          <w:tab/>
          <w:t>(2)</w:t>
        </w:r>
        <w:r>
          <w:rPr>
            <w:lang w:val="en-US"/>
          </w:rPr>
          <w:tab/>
          <w:t xml:space="preserve">If the occupier of premises is present when it is proposed to enter the premises, a police officer must, before any police officer enters the premises — </w:t>
        </w:r>
      </w:ins>
    </w:p>
    <w:p>
      <w:pPr>
        <w:pStyle w:val="nzIndenta"/>
        <w:rPr>
          <w:ins w:id="2114" w:author="svcMRProcess" w:date="2020-02-20T11:06:00Z"/>
          <w:lang w:val="en-US"/>
        </w:rPr>
      </w:pPr>
      <w:ins w:id="2115" w:author="svcMRProcess" w:date="2020-02-20T11:06:00Z">
        <w:r>
          <w:rPr>
            <w:lang w:val="en-US"/>
          </w:rPr>
          <w:tab/>
          <w:t>(a)</w:t>
        </w:r>
        <w:r>
          <w:rPr>
            <w:lang w:val="en-US"/>
          </w:rPr>
          <w:tab/>
          <w:t>identify himself or herself to the occupier; and</w:t>
        </w:r>
      </w:ins>
    </w:p>
    <w:p>
      <w:pPr>
        <w:pStyle w:val="nzIndenta"/>
        <w:rPr>
          <w:ins w:id="2116" w:author="svcMRProcess" w:date="2020-02-20T11:06:00Z"/>
          <w:lang w:val="en-US"/>
        </w:rPr>
      </w:pPr>
      <w:ins w:id="2117" w:author="svcMRProcess" w:date="2020-02-20T11:06:00Z">
        <w:r>
          <w:rPr>
            <w:lang w:val="en-US"/>
          </w:rPr>
          <w:tab/>
          <w:t>(b)</w:t>
        </w:r>
        <w:r>
          <w:rPr>
            <w:lang w:val="en-US"/>
          </w:rPr>
          <w:tab/>
          <w:t>inform the occupier that it is intended to enter the premises; and</w:t>
        </w:r>
      </w:ins>
    </w:p>
    <w:p>
      <w:pPr>
        <w:pStyle w:val="nzIndenta"/>
        <w:rPr>
          <w:ins w:id="2118" w:author="svcMRProcess" w:date="2020-02-20T11:06:00Z"/>
          <w:lang w:val="en-US"/>
        </w:rPr>
      </w:pPr>
      <w:ins w:id="2119" w:author="svcMRProcess" w:date="2020-02-20T11:06:00Z">
        <w:r>
          <w:rPr>
            <w:lang w:val="en-US"/>
          </w:rPr>
          <w:tab/>
          <w:t>(c)</w:t>
        </w:r>
        <w:r>
          <w:rPr>
            <w:lang w:val="en-US"/>
          </w:rPr>
          <w:tab/>
          <w:t>if the premises are to be entered under a warrant issued under section 65, give the occupier a copy of the warrant; and</w:t>
        </w:r>
      </w:ins>
    </w:p>
    <w:p>
      <w:pPr>
        <w:pStyle w:val="nzIndenta"/>
        <w:rPr>
          <w:ins w:id="2120" w:author="svcMRProcess" w:date="2020-02-20T11:06:00Z"/>
          <w:lang w:val="en-US"/>
        </w:rPr>
      </w:pPr>
      <w:ins w:id="2121" w:author="svcMRProcess" w:date="2020-02-20T11:06:00Z">
        <w:r>
          <w:rPr>
            <w:lang w:val="en-US"/>
          </w:rPr>
          <w:tab/>
          <w:t>(d)</w:t>
        </w:r>
        <w:r>
          <w:rPr>
            <w:lang w:val="en-US"/>
          </w:rPr>
          <w:tab/>
          <w:t>if the premises are to be entered under section 54(5) or 55(5)(b) or (c), inform the occupier of the relevant provision and the reason for the entry; and</w:t>
        </w:r>
      </w:ins>
    </w:p>
    <w:p>
      <w:pPr>
        <w:pStyle w:val="nzIndenta"/>
        <w:rPr>
          <w:ins w:id="2122" w:author="svcMRProcess" w:date="2020-02-20T11:06:00Z"/>
          <w:lang w:val="en-US"/>
        </w:rPr>
      </w:pPr>
      <w:ins w:id="2123" w:author="svcMRProcess" w:date="2020-02-20T11:06:00Z">
        <w:r>
          <w:rPr>
            <w:lang w:val="en-US"/>
          </w:rPr>
          <w:tab/>
          <w:t>(e)</w:t>
        </w:r>
        <w:r>
          <w:rPr>
            <w:lang w:val="en-US"/>
          </w:rPr>
          <w:tab/>
          <w:t>give the occupier an opportunity to consent to the premises being entered,</w:t>
        </w:r>
      </w:ins>
    </w:p>
    <w:p>
      <w:pPr>
        <w:pStyle w:val="nzSubsection"/>
        <w:rPr>
          <w:ins w:id="2124" w:author="svcMRProcess" w:date="2020-02-20T11:06:00Z"/>
          <w:lang w:val="en-US"/>
        </w:rPr>
      </w:pPr>
      <w:ins w:id="2125" w:author="svcMRProcess" w:date="2020-02-20T11:06:00Z">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ins>
    </w:p>
    <w:p>
      <w:pPr>
        <w:pStyle w:val="nzSubsection"/>
        <w:rPr>
          <w:ins w:id="2126" w:author="svcMRProcess" w:date="2020-02-20T11:06:00Z"/>
          <w:lang w:val="en-US"/>
        </w:rPr>
      </w:pPr>
      <w:ins w:id="2127" w:author="svcMRProcess" w:date="2020-02-20T11:06:00Z">
        <w:r>
          <w:rPr>
            <w:lang w:val="en-US"/>
          </w:rPr>
          <w:tab/>
          <w:t>(3)</w:t>
        </w:r>
        <w:r>
          <w:rPr>
            <w:lang w:val="en-US"/>
          </w:rPr>
          <w:tab/>
          <w:t xml:space="preserve">If subsection (2) is not complied with before premises are entered, then as soon as practicable after the place is entered a police officer must — </w:t>
        </w:r>
      </w:ins>
    </w:p>
    <w:p>
      <w:pPr>
        <w:pStyle w:val="nzIndenta"/>
        <w:rPr>
          <w:ins w:id="2128" w:author="svcMRProcess" w:date="2020-02-20T11:06:00Z"/>
          <w:lang w:val="en-US"/>
        </w:rPr>
      </w:pPr>
      <w:ins w:id="2129" w:author="svcMRProcess" w:date="2020-02-20T11:06:00Z">
        <w:r>
          <w:rPr>
            <w:lang w:val="en-US"/>
          </w:rPr>
          <w:tab/>
          <w:t>(a)</w:t>
        </w:r>
        <w:r>
          <w:rPr>
            <w:lang w:val="en-US"/>
          </w:rPr>
          <w:tab/>
          <w:t>identify himself or herself to the occupier; and</w:t>
        </w:r>
      </w:ins>
    </w:p>
    <w:p>
      <w:pPr>
        <w:pStyle w:val="nzIndenta"/>
        <w:rPr>
          <w:ins w:id="2130" w:author="svcMRProcess" w:date="2020-02-20T11:06:00Z"/>
          <w:lang w:val="en-US"/>
        </w:rPr>
      </w:pPr>
      <w:ins w:id="2131" w:author="svcMRProcess" w:date="2020-02-20T11:06:00Z">
        <w:r>
          <w:rPr>
            <w:lang w:val="en-US"/>
          </w:rPr>
          <w:tab/>
          <w:t>(b)</w:t>
        </w:r>
        <w:r>
          <w:rPr>
            <w:lang w:val="en-US"/>
          </w:rPr>
          <w:tab/>
          <w:t>if the entry was under warrant issued under section 65, give the occupier a copy of the warrant; and</w:t>
        </w:r>
      </w:ins>
    </w:p>
    <w:p>
      <w:pPr>
        <w:pStyle w:val="nzIndenta"/>
        <w:rPr>
          <w:ins w:id="2132" w:author="svcMRProcess" w:date="2020-02-20T11:06:00Z"/>
          <w:lang w:val="en-US"/>
        </w:rPr>
      </w:pPr>
      <w:ins w:id="2133" w:author="svcMRProcess" w:date="2020-02-20T11:06:00Z">
        <w:r>
          <w:rPr>
            <w:lang w:val="en-US"/>
          </w:rPr>
          <w:tab/>
          <w:t>(c)</w:t>
        </w:r>
        <w:r>
          <w:rPr>
            <w:lang w:val="en-US"/>
          </w:rPr>
          <w:tab/>
          <w:t>if the entry was under section 54(5) or 55(5)(b) or (c), inform the occupier of the relevant provision and the reason for the entry.</w:t>
        </w:r>
      </w:ins>
    </w:p>
    <w:p>
      <w:pPr>
        <w:pStyle w:val="nzSubsection"/>
        <w:keepNext/>
        <w:keepLines/>
        <w:rPr>
          <w:ins w:id="2134" w:author="svcMRProcess" w:date="2020-02-20T11:06:00Z"/>
          <w:lang w:val="en-US"/>
        </w:rPr>
      </w:pPr>
      <w:ins w:id="2135" w:author="svcMRProcess" w:date="2020-02-20T11:06:00Z">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ins>
    </w:p>
    <w:p>
      <w:pPr>
        <w:pStyle w:val="nzIndenta"/>
        <w:rPr>
          <w:ins w:id="2136" w:author="svcMRProcess" w:date="2020-02-20T11:06:00Z"/>
          <w:lang w:val="en-US"/>
        </w:rPr>
      </w:pPr>
      <w:ins w:id="2137" w:author="svcMRProcess" w:date="2020-02-20T11:06:00Z">
        <w:r>
          <w:rPr>
            <w:lang w:val="en-US"/>
          </w:rPr>
          <w:tab/>
          <w:t>(a)</w:t>
        </w:r>
        <w:r>
          <w:rPr>
            <w:lang w:val="en-US"/>
          </w:rPr>
          <w:tab/>
          <w:t>the officer reasonably suspects that the occupier or person might be endangered if he or she were to observe the search; or</w:t>
        </w:r>
      </w:ins>
    </w:p>
    <w:p>
      <w:pPr>
        <w:pStyle w:val="nzIndenta"/>
        <w:rPr>
          <w:ins w:id="2138" w:author="svcMRProcess" w:date="2020-02-20T11:06:00Z"/>
          <w:lang w:val="en-US"/>
        </w:rPr>
      </w:pPr>
      <w:ins w:id="2139" w:author="svcMRProcess" w:date="2020-02-20T11:06:00Z">
        <w:r>
          <w:rPr>
            <w:lang w:val="en-US"/>
          </w:rPr>
          <w:tab/>
          <w:t>(b)</w:t>
        </w:r>
        <w:r>
          <w:rPr>
            <w:lang w:val="en-US"/>
          </w:rPr>
          <w:tab/>
          <w:t>the occupier or person obstructs the search; or</w:t>
        </w:r>
      </w:ins>
    </w:p>
    <w:p>
      <w:pPr>
        <w:pStyle w:val="nzIndenta"/>
        <w:rPr>
          <w:ins w:id="2140" w:author="svcMRProcess" w:date="2020-02-20T11:06:00Z"/>
          <w:lang w:val="en-US"/>
        </w:rPr>
      </w:pPr>
      <w:ins w:id="2141" w:author="svcMRProcess" w:date="2020-02-20T11:06:00Z">
        <w:r>
          <w:rPr>
            <w:lang w:val="en-US"/>
          </w:rPr>
          <w:tab/>
          <w:t>(c)</w:t>
        </w:r>
        <w:r>
          <w:rPr>
            <w:lang w:val="en-US"/>
          </w:rPr>
          <w:tab/>
          <w:t>it is impracticable for the occupier or person to observe the search.</w:t>
        </w:r>
      </w:ins>
    </w:p>
    <w:p>
      <w:pPr>
        <w:pStyle w:val="nzSubsection"/>
        <w:rPr>
          <w:ins w:id="2142" w:author="svcMRProcess" w:date="2020-02-20T11:06:00Z"/>
          <w:lang w:val="en-US"/>
        </w:rPr>
      </w:pPr>
      <w:ins w:id="2143" w:author="svcMRProcess" w:date="2020-02-20T11:06:00Z">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ins>
    </w:p>
    <w:p>
      <w:pPr>
        <w:pStyle w:val="nzIndenta"/>
        <w:rPr>
          <w:ins w:id="2144" w:author="svcMRProcess" w:date="2020-02-20T11:06:00Z"/>
          <w:lang w:val="en-US"/>
        </w:rPr>
      </w:pPr>
      <w:ins w:id="2145" w:author="svcMRProcess" w:date="2020-02-20T11:06:00Z">
        <w:r>
          <w:rPr>
            <w:lang w:val="en-US"/>
          </w:rPr>
          <w:tab/>
          <w:t>(a)</w:t>
        </w:r>
        <w:r>
          <w:rPr>
            <w:lang w:val="en-US"/>
          </w:rPr>
          <w:tab/>
          <w:t xml:space="preserve">a notice stating — </w:t>
        </w:r>
      </w:ins>
    </w:p>
    <w:p>
      <w:pPr>
        <w:pStyle w:val="nzIndenti"/>
        <w:rPr>
          <w:ins w:id="2146" w:author="svcMRProcess" w:date="2020-02-20T11:06:00Z"/>
          <w:lang w:val="en-US"/>
        </w:rPr>
      </w:pPr>
      <w:ins w:id="2147" w:author="svcMRProcess" w:date="2020-02-20T11:06:00Z">
        <w:r>
          <w:tab/>
          <w:t>(i)</w:t>
        </w:r>
        <w:r>
          <w:tab/>
        </w:r>
        <w:r>
          <w:rPr>
            <w:lang w:val="en-US"/>
          </w:rPr>
          <w:t>the officer’s official details; and</w:t>
        </w:r>
      </w:ins>
    </w:p>
    <w:p>
      <w:pPr>
        <w:pStyle w:val="nzIndenti"/>
        <w:rPr>
          <w:ins w:id="2148" w:author="svcMRProcess" w:date="2020-02-20T11:06:00Z"/>
          <w:lang w:val="en-US"/>
        </w:rPr>
      </w:pPr>
      <w:ins w:id="2149" w:author="svcMRProcess" w:date="2020-02-20T11:06:00Z">
        <w:r>
          <w:rPr>
            <w:lang w:val="en-US"/>
          </w:rPr>
          <w:tab/>
          <w:t>(ii)</w:t>
        </w:r>
        <w:r>
          <w:rPr>
            <w:lang w:val="en-US"/>
          </w:rPr>
          <w:tab/>
          <w:t>that the premises have been entered;</w:t>
        </w:r>
      </w:ins>
    </w:p>
    <w:p>
      <w:pPr>
        <w:pStyle w:val="nzIndenta"/>
        <w:rPr>
          <w:ins w:id="2150" w:author="svcMRProcess" w:date="2020-02-20T11:06:00Z"/>
        </w:rPr>
      </w:pPr>
      <w:ins w:id="2151" w:author="svcMRProcess" w:date="2020-02-20T11:06:00Z">
        <w:r>
          <w:tab/>
        </w:r>
        <w:r>
          <w:tab/>
          <w:t>and</w:t>
        </w:r>
      </w:ins>
    </w:p>
    <w:p>
      <w:pPr>
        <w:pStyle w:val="nzIndenta"/>
        <w:rPr>
          <w:ins w:id="2152" w:author="svcMRProcess" w:date="2020-02-20T11:06:00Z"/>
          <w:lang w:val="en-US"/>
        </w:rPr>
      </w:pPr>
      <w:ins w:id="2153" w:author="svcMRProcess" w:date="2020-02-20T11:06:00Z">
        <w:r>
          <w:tab/>
          <w:t>(b)</w:t>
        </w:r>
        <w:r>
          <w:tab/>
        </w:r>
        <w:r>
          <w:rPr>
            <w:lang w:val="en-US"/>
          </w:rPr>
          <w:t>if the entry was under warrant issued under section 65, a copy of the warrant completed in accordance with section 66(5); and</w:t>
        </w:r>
      </w:ins>
    </w:p>
    <w:p>
      <w:pPr>
        <w:pStyle w:val="nzIndenta"/>
        <w:rPr>
          <w:ins w:id="2154" w:author="svcMRProcess" w:date="2020-02-20T11:06:00Z"/>
          <w:lang w:val="en-US"/>
        </w:rPr>
      </w:pPr>
      <w:ins w:id="2155" w:author="svcMRProcess" w:date="2020-02-20T11:06:00Z">
        <w:r>
          <w:rPr>
            <w:lang w:val="en-US"/>
          </w:rPr>
          <w:tab/>
          <w:t>(c)</w:t>
        </w:r>
        <w:r>
          <w:rPr>
            <w:lang w:val="en-US"/>
          </w:rPr>
          <w:tab/>
          <w:t>if the entry was under section 54(5) or 55(5)(b) or (c), inform the occupier of the relevant provision and the reason for the entry.</w:t>
        </w:r>
      </w:ins>
    </w:p>
    <w:p>
      <w:pPr>
        <w:pStyle w:val="nzSubsection"/>
        <w:rPr>
          <w:ins w:id="2156" w:author="svcMRProcess" w:date="2020-02-20T11:06:00Z"/>
          <w:lang w:val="en-US"/>
        </w:rPr>
      </w:pPr>
      <w:ins w:id="2157" w:author="svcMRProcess" w:date="2020-02-20T11:06:00Z">
        <w:r>
          <w:rPr>
            <w:lang w:val="en-US"/>
          </w:rPr>
          <w:tab/>
          <w:t>(6)</w:t>
        </w:r>
        <w:r>
          <w:rPr>
            <w:lang w:val="en-US"/>
          </w:rPr>
          <w:tab/>
          <w:t>The copy of a warrant given under subsection (2)(c) or (3)(b) or left under subsection (5)(b) must omit the name of the judicial officer who issued it.</w:t>
        </w:r>
      </w:ins>
    </w:p>
    <w:p>
      <w:pPr>
        <w:pStyle w:val="nzHeading5"/>
        <w:rPr>
          <w:ins w:id="2158" w:author="svcMRProcess" w:date="2020-02-20T11:06:00Z"/>
        </w:rPr>
      </w:pPr>
      <w:bookmarkStart w:id="2159" w:name="_Toc206565109"/>
      <w:bookmarkStart w:id="2160" w:name="_Toc206565658"/>
      <w:ins w:id="2161" w:author="svcMRProcess" w:date="2020-02-20T11:06:00Z">
        <w:r>
          <w:rPr>
            <w:rStyle w:val="CharSectno"/>
          </w:rPr>
          <w:t>75</w:t>
        </w:r>
        <w:r>
          <w:t>.</w:t>
        </w:r>
        <w:r>
          <w:tab/>
          <w:t>Directions may be given under more than one provision</w:t>
        </w:r>
        <w:bookmarkEnd w:id="2159"/>
        <w:bookmarkEnd w:id="2160"/>
      </w:ins>
    </w:p>
    <w:p>
      <w:pPr>
        <w:pStyle w:val="nzSubsection"/>
        <w:rPr>
          <w:ins w:id="2162" w:author="svcMRProcess" w:date="2020-02-20T11:06:00Z"/>
          <w:lang w:val="en-US"/>
        </w:rPr>
      </w:pPr>
      <w:ins w:id="2163" w:author="svcMRProcess" w:date="2020-02-20T11:06:00Z">
        <w:r>
          <w:rPr>
            <w:lang w:val="en-US"/>
          </w:rPr>
          <w:tab/>
          <w:t>(1)</w:t>
        </w:r>
        <w:r>
          <w:rPr>
            <w:lang w:val="en-US"/>
          </w:rPr>
          <w:tab/>
          <w:t xml:space="preserve">A police officer may, on the same occasion, give </w:t>
        </w:r>
        <w:r>
          <w:rPr>
            <w:szCs w:val="23"/>
            <w:lang w:val="en-US"/>
          </w:rPr>
          <w:t>directions under one or more provisions of this Part.</w:t>
        </w:r>
      </w:ins>
    </w:p>
    <w:p>
      <w:pPr>
        <w:pStyle w:val="nzSubsection"/>
        <w:rPr>
          <w:ins w:id="2164" w:author="svcMRProcess" w:date="2020-02-20T11:06:00Z"/>
          <w:lang w:val="en-US"/>
        </w:rPr>
      </w:pPr>
      <w:ins w:id="2165" w:author="svcMRProcess" w:date="2020-02-20T11:06:00Z">
        <w:r>
          <w:rPr>
            <w:lang w:val="en-US"/>
          </w:rPr>
          <w:tab/>
          <w:t>(2)</w:t>
        </w:r>
        <w:r>
          <w:rPr>
            <w:lang w:val="en-US"/>
          </w:rPr>
          <w:tab/>
          <w:t xml:space="preserve">Without limiting the above, a police officer may, in the course of exercising a power under a provision of this Part, give any of the following — </w:t>
        </w:r>
      </w:ins>
    </w:p>
    <w:p>
      <w:pPr>
        <w:pStyle w:val="nzIndenta"/>
        <w:rPr>
          <w:ins w:id="2166" w:author="svcMRProcess" w:date="2020-02-20T11:06:00Z"/>
          <w:lang w:val="en-US"/>
        </w:rPr>
      </w:pPr>
      <w:ins w:id="2167" w:author="svcMRProcess" w:date="2020-02-20T11:06:00Z">
        <w:r>
          <w:rPr>
            <w:lang w:val="en-US"/>
          </w:rPr>
          <w:tab/>
          <w:t>(a)</w:t>
        </w:r>
        <w:r>
          <w:rPr>
            <w:lang w:val="en-US"/>
          </w:rPr>
          <w:tab/>
          <w:t xml:space="preserve">a further direction under the provision; </w:t>
        </w:r>
      </w:ins>
    </w:p>
    <w:p>
      <w:pPr>
        <w:pStyle w:val="nzIndenta"/>
        <w:rPr>
          <w:ins w:id="2168" w:author="svcMRProcess" w:date="2020-02-20T11:06:00Z"/>
          <w:lang w:val="en-US"/>
        </w:rPr>
      </w:pPr>
      <w:ins w:id="2169" w:author="svcMRProcess" w:date="2020-02-20T11:06:00Z">
        <w:r>
          <w:rPr>
            <w:lang w:val="en-US"/>
          </w:rPr>
          <w:tab/>
          <w:t>(b)</w:t>
        </w:r>
        <w:r>
          <w:rPr>
            <w:lang w:val="en-US"/>
          </w:rPr>
          <w:tab/>
          <w:t>a direction under one or more other provisions of this Part.</w:t>
        </w:r>
      </w:ins>
    </w:p>
    <w:p>
      <w:pPr>
        <w:pStyle w:val="nzHeading5"/>
        <w:rPr>
          <w:ins w:id="2170" w:author="svcMRProcess" w:date="2020-02-20T11:06:00Z"/>
        </w:rPr>
      </w:pPr>
      <w:bookmarkStart w:id="2171" w:name="_Toc206565110"/>
      <w:bookmarkStart w:id="2172" w:name="_Toc206565659"/>
      <w:ins w:id="2173" w:author="svcMRProcess" w:date="2020-02-20T11:06:00Z">
        <w:r>
          <w:rPr>
            <w:rStyle w:val="CharSectno"/>
          </w:rPr>
          <w:t>76</w:t>
        </w:r>
        <w:r>
          <w:t>.</w:t>
        </w:r>
        <w:r>
          <w:tab/>
          <w:t>Defence of compliance with direction</w:t>
        </w:r>
        <w:bookmarkEnd w:id="2171"/>
        <w:bookmarkEnd w:id="2172"/>
      </w:ins>
    </w:p>
    <w:p>
      <w:pPr>
        <w:pStyle w:val="nzSubsection"/>
        <w:rPr>
          <w:ins w:id="2174" w:author="svcMRProcess" w:date="2020-02-20T11:06:00Z"/>
          <w:lang w:val="en-US"/>
        </w:rPr>
      </w:pPr>
      <w:ins w:id="2175" w:author="svcMRProcess" w:date="2020-02-20T11:06:00Z">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ins>
    </w:p>
    <w:p>
      <w:pPr>
        <w:pStyle w:val="nzIndenta"/>
        <w:rPr>
          <w:ins w:id="2176" w:author="svcMRProcess" w:date="2020-02-20T11:06:00Z"/>
          <w:lang w:val="en-US"/>
        </w:rPr>
      </w:pPr>
      <w:ins w:id="2177" w:author="svcMRProcess" w:date="2020-02-20T11:06:00Z">
        <w:r>
          <w:rPr>
            <w:lang w:val="en-US"/>
          </w:rPr>
          <w:tab/>
          <w:t>(a)</w:t>
        </w:r>
        <w:r>
          <w:rPr>
            <w:lang w:val="en-US"/>
          </w:rPr>
          <w:tab/>
          <w:t>a police officer; or</w:t>
        </w:r>
      </w:ins>
    </w:p>
    <w:p>
      <w:pPr>
        <w:pStyle w:val="nzIndenta"/>
        <w:rPr>
          <w:ins w:id="2178" w:author="svcMRProcess" w:date="2020-02-20T11:06:00Z"/>
          <w:lang w:val="en-US"/>
        </w:rPr>
      </w:pPr>
      <w:ins w:id="2179" w:author="svcMRProcess" w:date="2020-02-20T11:06:00Z">
        <w:r>
          <w:rPr>
            <w:lang w:val="en-US"/>
          </w:rPr>
          <w:tab/>
          <w:t>(b)</w:t>
        </w:r>
        <w:r>
          <w:rPr>
            <w:lang w:val="en-US"/>
          </w:rPr>
          <w:tab/>
          <w:t>the CEO or a delegate of the CEO.</w:t>
        </w:r>
      </w:ins>
    </w:p>
    <w:p>
      <w:pPr>
        <w:pStyle w:val="nzHeading5"/>
        <w:rPr>
          <w:ins w:id="2180" w:author="svcMRProcess" w:date="2020-02-20T11:06:00Z"/>
        </w:rPr>
      </w:pPr>
      <w:bookmarkStart w:id="2181" w:name="_Toc206565111"/>
      <w:bookmarkStart w:id="2182" w:name="_Toc206565660"/>
      <w:ins w:id="2183" w:author="svcMRProcess" w:date="2020-02-20T11:06:00Z">
        <w:r>
          <w:rPr>
            <w:rStyle w:val="CharSectno"/>
          </w:rPr>
          <w:t>77</w:t>
        </w:r>
        <w:r>
          <w:t>.</w:t>
        </w:r>
        <w:r>
          <w:tab/>
          <w:t>Restoring vehicle or premises to original condition after action taken</w:t>
        </w:r>
        <w:bookmarkEnd w:id="2181"/>
        <w:bookmarkEnd w:id="2182"/>
      </w:ins>
    </w:p>
    <w:p>
      <w:pPr>
        <w:pStyle w:val="nzSubsection"/>
        <w:rPr>
          <w:ins w:id="2184" w:author="svcMRProcess" w:date="2020-02-20T11:06:00Z"/>
          <w:lang w:val="en-US"/>
        </w:rPr>
      </w:pPr>
      <w:ins w:id="2185" w:author="svcMRProcess" w:date="2020-02-20T11:06:00Z">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ins>
    </w:p>
    <w:p>
      <w:pPr>
        <w:pStyle w:val="nzIndenta"/>
        <w:rPr>
          <w:ins w:id="2186" w:author="svcMRProcess" w:date="2020-02-20T11:06:00Z"/>
        </w:rPr>
      </w:pPr>
      <w:ins w:id="2187" w:author="svcMRProcess" w:date="2020-02-20T11:06:00Z">
        <w:r>
          <w:tab/>
          <w:t>(a)</w:t>
        </w:r>
        <w:r>
          <w:tab/>
          <w:t>the action was taken by the officer or a person authorised by the officer; and</w:t>
        </w:r>
      </w:ins>
    </w:p>
    <w:p>
      <w:pPr>
        <w:pStyle w:val="nzIndenta"/>
        <w:rPr>
          <w:ins w:id="2188" w:author="svcMRProcess" w:date="2020-02-20T11:06:00Z"/>
          <w:szCs w:val="23"/>
          <w:lang w:val="en-US"/>
        </w:rPr>
      </w:pPr>
      <w:ins w:id="2189" w:author="svcMRProcess" w:date="2020-02-20T11:06:00Z">
        <w:r>
          <w:rPr>
            <w:lang w:val="en-US"/>
          </w:rPr>
          <w:tab/>
          <w:t>(b)</w:t>
        </w:r>
        <w:r>
          <w:rPr>
            <w:lang w:val="en-US"/>
          </w:rPr>
          <w:tab/>
          <w:t xml:space="preserve">damage was caused by the unreasonable exercise of the power </w:t>
        </w:r>
        <w:r>
          <w:rPr>
            <w:szCs w:val="23"/>
            <w:lang w:val="en-US"/>
          </w:rPr>
          <w:t>or by the use of force that was not authorised under this Part.</w:t>
        </w:r>
      </w:ins>
    </w:p>
    <w:p>
      <w:pPr>
        <w:pStyle w:val="nzHeading5"/>
        <w:rPr>
          <w:ins w:id="2190" w:author="svcMRProcess" w:date="2020-02-20T11:06:00Z"/>
        </w:rPr>
      </w:pPr>
      <w:bookmarkStart w:id="2191" w:name="_Toc206565112"/>
      <w:bookmarkStart w:id="2192" w:name="_Toc206565661"/>
      <w:ins w:id="2193" w:author="svcMRProcess" w:date="2020-02-20T11:06:00Z">
        <w:r>
          <w:rPr>
            <w:rStyle w:val="CharSectno"/>
          </w:rPr>
          <w:t>78</w:t>
        </w:r>
        <w:r>
          <w:t>.</w:t>
        </w:r>
        <w:r>
          <w:tab/>
          <w:t>Providing evidence to other authorities</w:t>
        </w:r>
        <w:bookmarkEnd w:id="2191"/>
        <w:bookmarkEnd w:id="2192"/>
      </w:ins>
    </w:p>
    <w:p>
      <w:pPr>
        <w:pStyle w:val="nzSubsection"/>
        <w:rPr>
          <w:ins w:id="2194" w:author="svcMRProcess" w:date="2020-02-20T11:06:00Z"/>
          <w:lang w:val="en-US"/>
        </w:rPr>
      </w:pPr>
      <w:ins w:id="2195" w:author="svcMRProcess" w:date="2020-02-20T11:06:00Z">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ins>
    </w:p>
    <w:p>
      <w:pPr>
        <w:pStyle w:val="nzHeading2"/>
        <w:rPr>
          <w:ins w:id="2196" w:author="svcMRProcess" w:date="2020-02-20T11:06:00Z"/>
        </w:rPr>
      </w:pPr>
      <w:bookmarkStart w:id="2197" w:name="_Toc182726651"/>
      <w:bookmarkStart w:id="2198" w:name="_Toc182728599"/>
      <w:bookmarkStart w:id="2199" w:name="_Toc202578696"/>
      <w:bookmarkStart w:id="2200" w:name="_Toc202579689"/>
      <w:bookmarkStart w:id="2201" w:name="_Toc206565113"/>
      <w:bookmarkStart w:id="2202" w:name="_Toc206565662"/>
      <w:ins w:id="2203" w:author="svcMRProcess" w:date="2020-02-20T11:06:00Z">
        <w:r>
          <w:rPr>
            <w:rStyle w:val="CharPartNo"/>
          </w:rPr>
          <w:t>Part 5</w:t>
        </w:r>
        <w:r>
          <w:t> — </w:t>
        </w:r>
        <w:r>
          <w:rPr>
            <w:rStyle w:val="CharPartText"/>
          </w:rPr>
          <w:t>Infringement notices</w:t>
        </w:r>
        <w:bookmarkEnd w:id="2197"/>
        <w:bookmarkEnd w:id="2198"/>
        <w:bookmarkEnd w:id="2199"/>
        <w:bookmarkEnd w:id="2200"/>
        <w:bookmarkEnd w:id="2201"/>
        <w:bookmarkEnd w:id="2202"/>
      </w:ins>
    </w:p>
    <w:p>
      <w:pPr>
        <w:pStyle w:val="nzHeading3"/>
        <w:rPr>
          <w:ins w:id="2204" w:author="svcMRProcess" w:date="2020-02-20T11:06:00Z"/>
        </w:rPr>
      </w:pPr>
      <w:bookmarkStart w:id="2205" w:name="_Toc182726652"/>
      <w:bookmarkStart w:id="2206" w:name="_Toc182728600"/>
      <w:bookmarkStart w:id="2207" w:name="_Toc202578697"/>
      <w:bookmarkStart w:id="2208" w:name="_Toc202579690"/>
      <w:bookmarkStart w:id="2209" w:name="_Toc206565114"/>
      <w:bookmarkStart w:id="2210" w:name="_Toc206565663"/>
      <w:ins w:id="2211" w:author="svcMRProcess" w:date="2020-02-20T11:06:00Z">
        <w:r>
          <w:rPr>
            <w:rStyle w:val="CharDivNo"/>
          </w:rPr>
          <w:t>Division 1</w:t>
        </w:r>
        <w:r>
          <w:t> — </w:t>
        </w:r>
        <w:r>
          <w:rPr>
            <w:rStyle w:val="CharDivText"/>
          </w:rPr>
          <w:t>Infringement notices generally</w:t>
        </w:r>
        <w:bookmarkEnd w:id="2205"/>
        <w:bookmarkEnd w:id="2206"/>
        <w:bookmarkEnd w:id="2207"/>
        <w:bookmarkEnd w:id="2208"/>
        <w:bookmarkEnd w:id="2209"/>
        <w:bookmarkEnd w:id="2210"/>
      </w:ins>
    </w:p>
    <w:p>
      <w:pPr>
        <w:pStyle w:val="nzHeading5"/>
        <w:rPr>
          <w:ins w:id="2212" w:author="svcMRProcess" w:date="2020-02-20T11:06:00Z"/>
          <w:snapToGrid w:val="0"/>
        </w:rPr>
      </w:pPr>
      <w:bookmarkStart w:id="2213" w:name="_Toc206565115"/>
      <w:bookmarkStart w:id="2214" w:name="_Toc206565664"/>
      <w:ins w:id="2215" w:author="svcMRProcess" w:date="2020-02-20T11:06:00Z">
        <w:r>
          <w:rPr>
            <w:rStyle w:val="CharSectno"/>
          </w:rPr>
          <w:t>79</w:t>
        </w:r>
        <w:r>
          <w:t>.</w:t>
        </w:r>
        <w:r>
          <w:tab/>
          <w:t>I</w:t>
        </w:r>
        <w:r>
          <w:rPr>
            <w:snapToGrid w:val="0"/>
          </w:rPr>
          <w:t>nfringement notices</w:t>
        </w:r>
        <w:bookmarkEnd w:id="2213"/>
        <w:bookmarkEnd w:id="2214"/>
      </w:ins>
    </w:p>
    <w:p>
      <w:pPr>
        <w:pStyle w:val="nzSubsection"/>
        <w:rPr>
          <w:ins w:id="2216" w:author="svcMRProcess" w:date="2020-02-20T11:06:00Z"/>
          <w:snapToGrid w:val="0"/>
        </w:rPr>
      </w:pPr>
      <w:ins w:id="2217" w:author="svcMRProcess" w:date="2020-02-20T11:06:00Z">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ins>
    </w:p>
    <w:p>
      <w:pPr>
        <w:pStyle w:val="nzHeading5"/>
        <w:rPr>
          <w:ins w:id="2218" w:author="svcMRProcess" w:date="2020-02-20T11:06:00Z"/>
        </w:rPr>
      </w:pPr>
      <w:bookmarkStart w:id="2219" w:name="_Toc206565116"/>
      <w:bookmarkStart w:id="2220" w:name="_Toc206565665"/>
      <w:ins w:id="2221" w:author="svcMRProcess" w:date="2020-02-20T11:06:00Z">
        <w:r>
          <w:rPr>
            <w:rStyle w:val="CharSectno"/>
          </w:rPr>
          <w:t>80</w:t>
        </w:r>
        <w:r>
          <w:t>.</w:t>
        </w:r>
        <w:r>
          <w:tab/>
          <w:t>Service of infringement notices</w:t>
        </w:r>
        <w:bookmarkEnd w:id="2219"/>
        <w:bookmarkEnd w:id="2220"/>
      </w:ins>
    </w:p>
    <w:p>
      <w:pPr>
        <w:pStyle w:val="nzSubsection"/>
        <w:rPr>
          <w:ins w:id="2222" w:author="svcMRProcess" w:date="2020-02-20T11:06:00Z"/>
          <w:snapToGrid w:val="0"/>
        </w:rPr>
      </w:pPr>
      <w:ins w:id="2223" w:author="svcMRProcess" w:date="2020-02-20T11:06:00Z">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ins>
    </w:p>
    <w:p>
      <w:pPr>
        <w:pStyle w:val="nzHeading5"/>
        <w:rPr>
          <w:ins w:id="2224" w:author="svcMRProcess" w:date="2020-02-20T11:06:00Z"/>
        </w:rPr>
      </w:pPr>
      <w:bookmarkStart w:id="2225" w:name="_Toc206565117"/>
      <w:bookmarkStart w:id="2226" w:name="_Toc206565666"/>
      <w:ins w:id="2227" w:author="svcMRProcess" w:date="2020-02-20T11:06:00Z">
        <w:r>
          <w:rPr>
            <w:rStyle w:val="CharSectno"/>
          </w:rPr>
          <w:t>81</w:t>
        </w:r>
        <w:r>
          <w:t>.</w:t>
        </w:r>
        <w:r>
          <w:tab/>
          <w:t>Infringement notices for not applying for transfer of vehicle licence</w:t>
        </w:r>
        <w:bookmarkEnd w:id="2225"/>
        <w:bookmarkEnd w:id="2226"/>
      </w:ins>
    </w:p>
    <w:p>
      <w:pPr>
        <w:pStyle w:val="nzSubsection"/>
        <w:rPr>
          <w:ins w:id="2228" w:author="svcMRProcess" w:date="2020-02-20T11:06:00Z"/>
        </w:rPr>
      </w:pPr>
      <w:ins w:id="2229" w:author="svcMRProcess" w:date="2020-02-20T11:06:00Z">
        <w:r>
          <w:tab/>
          <w:t>(1)</w:t>
        </w:r>
        <w:r>
          <w:tab/>
          <w:t xml:space="preserve">In this section — </w:t>
        </w:r>
      </w:ins>
    </w:p>
    <w:p>
      <w:pPr>
        <w:pStyle w:val="nzDefstart"/>
        <w:rPr>
          <w:ins w:id="2230" w:author="svcMRProcess" w:date="2020-02-20T11:06:00Z"/>
        </w:rPr>
      </w:pPr>
      <w:ins w:id="2231" w:author="svcMRProcess" w:date="2020-02-20T11:06:00Z">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ins>
    </w:p>
    <w:p>
      <w:pPr>
        <w:pStyle w:val="nzSubsection"/>
        <w:rPr>
          <w:ins w:id="2232" w:author="svcMRProcess" w:date="2020-02-20T11:06:00Z"/>
          <w:snapToGrid w:val="0"/>
        </w:rPr>
      </w:pPr>
      <w:ins w:id="2233" w:author="svcMRProcess" w:date="2020-02-20T11:06:00Z">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ins>
    </w:p>
    <w:p>
      <w:pPr>
        <w:pStyle w:val="nzIndenta"/>
        <w:rPr>
          <w:ins w:id="2234" w:author="svcMRProcess" w:date="2020-02-20T11:06:00Z"/>
          <w:snapToGrid w:val="0"/>
        </w:rPr>
      </w:pPr>
      <w:ins w:id="2235" w:author="svcMRProcess" w:date="2020-02-20T11:06:00Z">
        <w:r>
          <w:rPr>
            <w:snapToGrid w:val="0"/>
          </w:rPr>
          <w:tab/>
          <w:t>(a)</w:t>
        </w:r>
        <w:r>
          <w:rPr>
            <w:snapToGrid w:val="0"/>
          </w:rPr>
          <w:tab/>
          <w:t>the prescribed transfer fee; and</w:t>
        </w:r>
      </w:ins>
    </w:p>
    <w:p>
      <w:pPr>
        <w:pStyle w:val="nzIndenta"/>
        <w:rPr>
          <w:ins w:id="2236" w:author="svcMRProcess" w:date="2020-02-20T11:06:00Z"/>
          <w:snapToGrid w:val="0"/>
        </w:rPr>
      </w:pPr>
      <w:ins w:id="2237" w:author="svcMRProcess" w:date="2020-02-20T11:06:00Z">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ins>
    </w:p>
    <w:p>
      <w:pPr>
        <w:pStyle w:val="nzSubsection"/>
        <w:rPr>
          <w:ins w:id="2238" w:author="svcMRProcess" w:date="2020-02-20T11:06:00Z"/>
          <w:snapToGrid w:val="0"/>
        </w:rPr>
      </w:pPr>
      <w:ins w:id="2239" w:author="svcMRProcess" w:date="2020-02-20T11:06:00Z">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ins>
    </w:p>
    <w:p>
      <w:pPr>
        <w:pStyle w:val="nzSubsection"/>
        <w:rPr>
          <w:ins w:id="2240" w:author="svcMRProcess" w:date="2020-02-20T11:06:00Z"/>
          <w:snapToGrid w:val="0"/>
        </w:rPr>
      </w:pPr>
      <w:ins w:id="2241" w:author="svcMRProcess" w:date="2020-02-20T11:06:00Z">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ins>
    </w:p>
    <w:p>
      <w:pPr>
        <w:pStyle w:val="nzHeading5"/>
        <w:rPr>
          <w:ins w:id="2242" w:author="svcMRProcess" w:date="2020-02-20T11:06:00Z"/>
        </w:rPr>
      </w:pPr>
      <w:bookmarkStart w:id="2243" w:name="_Toc206565118"/>
      <w:bookmarkStart w:id="2244" w:name="_Toc206565667"/>
      <w:ins w:id="2245" w:author="svcMRProcess" w:date="2020-02-20T11:06:00Z">
        <w:r>
          <w:rPr>
            <w:rStyle w:val="CharSectno"/>
          </w:rPr>
          <w:t>82</w:t>
        </w:r>
        <w:r>
          <w:t>.</w:t>
        </w:r>
        <w:r>
          <w:tab/>
          <w:t>Declining to be dealt with under this Division</w:t>
        </w:r>
        <w:bookmarkEnd w:id="2243"/>
        <w:bookmarkEnd w:id="2244"/>
      </w:ins>
    </w:p>
    <w:p>
      <w:pPr>
        <w:pStyle w:val="nzSubsection"/>
        <w:rPr>
          <w:ins w:id="2246" w:author="svcMRProcess" w:date="2020-02-20T11:06:00Z"/>
          <w:snapToGrid w:val="0"/>
        </w:rPr>
      </w:pPr>
      <w:ins w:id="2247" w:author="svcMRProcess" w:date="2020-02-20T11:06:00Z">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ins>
    </w:p>
    <w:p>
      <w:pPr>
        <w:pStyle w:val="nzHeading5"/>
        <w:rPr>
          <w:ins w:id="2248" w:author="svcMRProcess" w:date="2020-02-20T11:06:00Z"/>
        </w:rPr>
      </w:pPr>
      <w:bookmarkStart w:id="2249" w:name="_Toc206565119"/>
      <w:bookmarkStart w:id="2250" w:name="_Toc206565668"/>
      <w:ins w:id="2251" w:author="svcMRProcess" w:date="2020-02-20T11:06:00Z">
        <w:r>
          <w:rPr>
            <w:rStyle w:val="CharSectno"/>
          </w:rPr>
          <w:t>83</w:t>
        </w:r>
        <w:r>
          <w:t>.</w:t>
        </w:r>
        <w:r>
          <w:tab/>
          <w:t>Withdrawal of infringement notices</w:t>
        </w:r>
        <w:bookmarkEnd w:id="2249"/>
        <w:bookmarkEnd w:id="2250"/>
      </w:ins>
    </w:p>
    <w:p>
      <w:pPr>
        <w:pStyle w:val="nzSubsection"/>
        <w:rPr>
          <w:ins w:id="2252" w:author="svcMRProcess" w:date="2020-02-20T11:06:00Z"/>
        </w:rPr>
      </w:pPr>
      <w:ins w:id="2253" w:author="svcMRProcess" w:date="2020-02-20T11:06:00Z">
        <w:r>
          <w:tab/>
          <w:t>(1)</w:t>
        </w:r>
        <w:r>
          <w:tab/>
          <w:t>In this section —</w:t>
        </w:r>
      </w:ins>
    </w:p>
    <w:p>
      <w:pPr>
        <w:pStyle w:val="nzDefstart"/>
        <w:rPr>
          <w:ins w:id="2254" w:author="svcMRProcess" w:date="2020-02-20T11:06:00Z"/>
        </w:rPr>
      </w:pPr>
      <w:ins w:id="2255" w:author="svcMRProcess" w:date="2020-02-20T11:06:00Z">
        <w:r>
          <w:tab/>
        </w:r>
        <w:r>
          <w:rPr>
            <w:rStyle w:val="CharDefText"/>
          </w:rPr>
          <w:t>alleged offender</w:t>
        </w:r>
        <w:r>
          <w:t xml:space="preserve">, in relation to an infringement notice served on a responsible person under Division 2 or 3, means the responsible person. </w:t>
        </w:r>
      </w:ins>
    </w:p>
    <w:p>
      <w:pPr>
        <w:pStyle w:val="nzSubsection"/>
        <w:rPr>
          <w:ins w:id="2256" w:author="svcMRProcess" w:date="2020-02-20T11:06:00Z"/>
          <w:snapToGrid w:val="0"/>
        </w:rPr>
      </w:pPr>
      <w:ins w:id="2257" w:author="svcMRProcess" w:date="2020-02-20T11:06:00Z">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ins>
    </w:p>
    <w:p>
      <w:pPr>
        <w:pStyle w:val="nzHeading5"/>
        <w:rPr>
          <w:ins w:id="2258" w:author="svcMRProcess" w:date="2020-02-20T11:06:00Z"/>
        </w:rPr>
      </w:pPr>
      <w:bookmarkStart w:id="2259" w:name="_Toc206565120"/>
      <w:bookmarkStart w:id="2260" w:name="_Toc206565669"/>
      <w:ins w:id="2261" w:author="svcMRProcess" w:date="2020-02-20T11:06:00Z">
        <w:r>
          <w:rPr>
            <w:rStyle w:val="CharSectno"/>
          </w:rPr>
          <w:t>84</w:t>
        </w:r>
        <w:r>
          <w:t>.</w:t>
        </w:r>
        <w:r>
          <w:tab/>
          <w:t>Effect of payment of prescribed penalty</w:t>
        </w:r>
        <w:bookmarkEnd w:id="2259"/>
        <w:bookmarkEnd w:id="2260"/>
      </w:ins>
    </w:p>
    <w:p>
      <w:pPr>
        <w:pStyle w:val="nzSubsection"/>
        <w:rPr>
          <w:ins w:id="2262" w:author="svcMRProcess" w:date="2020-02-20T11:06:00Z"/>
          <w:snapToGrid w:val="0"/>
        </w:rPr>
      </w:pPr>
      <w:ins w:id="2263" w:author="svcMRProcess" w:date="2020-02-20T11:06:00Z">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ins>
    </w:p>
    <w:p>
      <w:pPr>
        <w:pStyle w:val="nzSubsection"/>
        <w:rPr>
          <w:ins w:id="2264" w:author="svcMRProcess" w:date="2020-02-20T11:06:00Z"/>
          <w:snapToGrid w:val="0"/>
        </w:rPr>
      </w:pPr>
      <w:ins w:id="2265" w:author="svcMRProcess" w:date="2020-02-20T11:06:00Z">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ins>
    </w:p>
    <w:p>
      <w:pPr>
        <w:pStyle w:val="nzSubsection"/>
        <w:rPr>
          <w:ins w:id="2266" w:author="svcMRProcess" w:date="2020-02-20T11:06:00Z"/>
          <w:snapToGrid w:val="0"/>
        </w:rPr>
      </w:pPr>
      <w:ins w:id="2267" w:author="svcMRProcess" w:date="2020-02-20T11:06:00Z">
        <w:r>
          <w:rPr>
            <w:snapToGrid w:val="0"/>
          </w:rPr>
          <w:tab/>
          <w:t>(3)</w:t>
        </w:r>
        <w:r>
          <w:rPr>
            <w:snapToGrid w:val="0"/>
          </w:rPr>
          <w:tab/>
          <w:t>Subsection (2) applies even if the payment is made by means of a dishonoured cheque.</w:t>
        </w:r>
      </w:ins>
    </w:p>
    <w:p>
      <w:pPr>
        <w:pStyle w:val="nzHeading5"/>
        <w:rPr>
          <w:ins w:id="2268" w:author="svcMRProcess" w:date="2020-02-20T11:06:00Z"/>
        </w:rPr>
      </w:pPr>
      <w:bookmarkStart w:id="2269" w:name="_Toc206565121"/>
      <w:bookmarkStart w:id="2270" w:name="_Toc206565670"/>
      <w:ins w:id="2271" w:author="svcMRProcess" w:date="2020-02-20T11:06:00Z">
        <w:r>
          <w:rPr>
            <w:rStyle w:val="CharSectno"/>
          </w:rPr>
          <w:t>85</w:t>
        </w:r>
        <w:r>
          <w:t>.</w:t>
        </w:r>
        <w:r>
          <w:tab/>
          <w:t>Regulations as to infringement notices</w:t>
        </w:r>
        <w:bookmarkEnd w:id="2269"/>
        <w:bookmarkEnd w:id="2270"/>
      </w:ins>
    </w:p>
    <w:p>
      <w:pPr>
        <w:pStyle w:val="nzSubsection"/>
        <w:rPr>
          <w:ins w:id="2272" w:author="svcMRProcess" w:date="2020-02-20T11:06:00Z"/>
          <w:snapToGrid w:val="0"/>
        </w:rPr>
      </w:pPr>
      <w:ins w:id="2273" w:author="svcMRProcess" w:date="2020-02-20T11:06:00Z">
        <w:r>
          <w:rPr>
            <w:snapToGrid w:val="0"/>
          </w:rPr>
          <w:tab/>
        </w:r>
        <w:r>
          <w:rPr>
            <w:snapToGrid w:val="0"/>
          </w:rPr>
          <w:tab/>
          <w:t>The Governor may make regulations for any purpose for which regulations are contemplated or required by this section and, in particular, may make regulations — </w:t>
        </w:r>
      </w:ins>
    </w:p>
    <w:p>
      <w:pPr>
        <w:pStyle w:val="nzIndenta"/>
        <w:rPr>
          <w:ins w:id="2274" w:author="svcMRProcess" w:date="2020-02-20T11:06:00Z"/>
          <w:snapToGrid w:val="0"/>
        </w:rPr>
      </w:pPr>
      <w:ins w:id="2275" w:author="svcMRProcess" w:date="2020-02-20T11:06:00Z">
        <w:r>
          <w:rPr>
            <w:snapToGrid w:val="0"/>
          </w:rPr>
          <w:tab/>
          <w:t>(a)</w:t>
        </w:r>
        <w:r>
          <w:rPr>
            <w:snapToGrid w:val="0"/>
          </w:rPr>
          <w:tab/>
          <w:t xml:space="preserve">prescribing offences for the purposes of this Division, not being — </w:t>
        </w:r>
      </w:ins>
    </w:p>
    <w:p>
      <w:pPr>
        <w:pStyle w:val="nzIndenti"/>
        <w:rPr>
          <w:ins w:id="2276" w:author="svcMRProcess" w:date="2020-02-20T11:06:00Z"/>
          <w:snapToGrid w:val="0"/>
        </w:rPr>
      </w:pPr>
      <w:ins w:id="2277" w:author="svcMRProcess" w:date="2020-02-20T11:06:00Z">
        <w:r>
          <w:rPr>
            <w:snapToGrid w:val="0"/>
          </w:rPr>
          <w:tab/>
          <w:t>(i)</w:t>
        </w:r>
        <w:r>
          <w:rPr>
            <w:snapToGrid w:val="0"/>
          </w:rPr>
          <w:tab/>
          <w:t xml:space="preserve">an offence punishable by imprisonment; or </w:t>
        </w:r>
      </w:ins>
    </w:p>
    <w:p>
      <w:pPr>
        <w:pStyle w:val="nzIndenti"/>
        <w:rPr>
          <w:ins w:id="2278" w:author="svcMRProcess" w:date="2020-02-20T11:06:00Z"/>
        </w:rPr>
      </w:pPr>
      <w:ins w:id="2279" w:author="svcMRProcess" w:date="2020-02-20T11:06:00Z">
        <w:r>
          <w:rPr>
            <w:snapToGrid w:val="0"/>
          </w:rPr>
          <w:tab/>
          <w:t>(ii)</w:t>
        </w:r>
        <w:r>
          <w:rPr>
            <w:snapToGrid w:val="0"/>
          </w:rPr>
          <w:tab/>
          <w:t xml:space="preserve">an offence in respect of which a court is required to disqualify the offender from holding or obtaining a driver’s licence; </w:t>
        </w:r>
        <w:r>
          <w:t xml:space="preserve">or </w:t>
        </w:r>
      </w:ins>
    </w:p>
    <w:p>
      <w:pPr>
        <w:pStyle w:val="nzIndenti"/>
        <w:rPr>
          <w:ins w:id="2280" w:author="svcMRProcess" w:date="2020-02-20T11:06:00Z"/>
          <w:snapToGrid w:val="0"/>
        </w:rPr>
      </w:pPr>
      <w:ins w:id="2281" w:author="svcMRProcess" w:date="2020-02-20T11:06:00Z">
        <w:r>
          <w:tab/>
          <w:t>(iii)</w:t>
        </w:r>
        <w:r>
          <w:tab/>
          <w:t xml:space="preserve">an offence under the </w:t>
        </w:r>
        <w:r>
          <w:rPr>
            <w:i/>
            <w:iCs/>
          </w:rPr>
          <w:t>Road Traffic (Vehicles) Act 2008</w:t>
        </w:r>
        <w:r>
          <w:t xml:space="preserve"> section 4(2) the commission of which involves a heavy vehicle</w:t>
        </w:r>
        <w:r>
          <w:rPr>
            <w:snapToGrid w:val="0"/>
          </w:rPr>
          <w:t xml:space="preserve">, </w:t>
        </w:r>
      </w:ins>
    </w:p>
    <w:p>
      <w:pPr>
        <w:pStyle w:val="nzIndenta"/>
        <w:rPr>
          <w:ins w:id="2282" w:author="svcMRProcess" w:date="2020-02-20T11:06:00Z"/>
          <w:snapToGrid w:val="0"/>
        </w:rPr>
      </w:pPr>
      <w:ins w:id="2283" w:author="svcMRProcess" w:date="2020-02-20T11:06:00Z">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ins>
    </w:p>
    <w:p>
      <w:pPr>
        <w:pStyle w:val="nzIndenta"/>
        <w:rPr>
          <w:ins w:id="2284" w:author="svcMRProcess" w:date="2020-02-20T11:06:00Z"/>
          <w:snapToGrid w:val="0"/>
        </w:rPr>
      </w:pPr>
      <w:ins w:id="2285" w:author="svcMRProcess" w:date="2020-02-20T11:06:00Z">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ins>
    </w:p>
    <w:p>
      <w:pPr>
        <w:pStyle w:val="nzHeading3"/>
        <w:rPr>
          <w:ins w:id="2286" w:author="svcMRProcess" w:date="2020-02-20T11:06:00Z"/>
        </w:rPr>
      </w:pPr>
      <w:bookmarkStart w:id="2287" w:name="_Toc182726660"/>
      <w:bookmarkStart w:id="2288" w:name="_Toc182728608"/>
      <w:bookmarkStart w:id="2289" w:name="_Toc202578705"/>
      <w:bookmarkStart w:id="2290" w:name="_Toc202579698"/>
      <w:bookmarkStart w:id="2291" w:name="_Toc206565122"/>
      <w:bookmarkStart w:id="2292" w:name="_Toc206565671"/>
      <w:ins w:id="2293" w:author="svcMRProcess" w:date="2020-02-20T11:06:00Z">
        <w:r>
          <w:rPr>
            <w:rStyle w:val="CharDivNo"/>
          </w:rPr>
          <w:t>Division 2</w:t>
        </w:r>
        <w:r>
          <w:t> — </w:t>
        </w:r>
        <w:r>
          <w:rPr>
            <w:rStyle w:val="CharDivText"/>
          </w:rPr>
          <w:t>Infringement notices left on vehicles</w:t>
        </w:r>
        <w:bookmarkEnd w:id="2287"/>
        <w:bookmarkEnd w:id="2288"/>
        <w:bookmarkEnd w:id="2289"/>
        <w:bookmarkEnd w:id="2290"/>
        <w:bookmarkEnd w:id="2291"/>
        <w:bookmarkEnd w:id="2292"/>
      </w:ins>
    </w:p>
    <w:p>
      <w:pPr>
        <w:pStyle w:val="nzHeading5"/>
        <w:rPr>
          <w:ins w:id="2294" w:author="svcMRProcess" w:date="2020-02-20T11:06:00Z"/>
        </w:rPr>
      </w:pPr>
      <w:bookmarkStart w:id="2295" w:name="_Toc206565123"/>
      <w:bookmarkStart w:id="2296" w:name="_Toc206565672"/>
      <w:ins w:id="2297" w:author="svcMRProcess" w:date="2020-02-20T11:06:00Z">
        <w:r>
          <w:rPr>
            <w:rStyle w:val="CharSectno"/>
          </w:rPr>
          <w:t>86</w:t>
        </w:r>
        <w:r>
          <w:t>.</w:t>
        </w:r>
        <w:r>
          <w:tab/>
          <w:t>Circumstances in which infringement notices can be left on vehicles</w:t>
        </w:r>
        <w:bookmarkEnd w:id="2295"/>
        <w:bookmarkEnd w:id="2296"/>
      </w:ins>
    </w:p>
    <w:p>
      <w:pPr>
        <w:pStyle w:val="nzSubsection"/>
        <w:rPr>
          <w:ins w:id="2298" w:author="svcMRProcess" w:date="2020-02-20T11:06:00Z"/>
        </w:rPr>
      </w:pPr>
      <w:ins w:id="2299" w:author="svcMRProcess" w:date="2020-02-20T11:06:00Z">
        <w:r>
          <w:tab/>
        </w:r>
        <w:r>
          <w:tab/>
          <w:t>If —</w:t>
        </w:r>
      </w:ins>
    </w:p>
    <w:p>
      <w:pPr>
        <w:pStyle w:val="nzIndenta"/>
        <w:rPr>
          <w:ins w:id="2300" w:author="svcMRProcess" w:date="2020-02-20T11:06:00Z"/>
        </w:rPr>
      </w:pPr>
      <w:ins w:id="2301" w:author="svcMRProcess" w:date="2020-02-20T11:06:00Z">
        <w:r>
          <w:tab/>
          <w:t>(a)</w:t>
        </w:r>
        <w:r>
          <w:tab/>
          <w:t>an offence for which an infringement notice may be given of which the standing, parking or leaving of vehicle is an element is alleged to have occurred; and</w:t>
        </w:r>
      </w:ins>
    </w:p>
    <w:p>
      <w:pPr>
        <w:pStyle w:val="nzIndenta"/>
        <w:rPr>
          <w:ins w:id="2302" w:author="svcMRProcess" w:date="2020-02-20T11:06:00Z"/>
        </w:rPr>
      </w:pPr>
      <w:ins w:id="2303" w:author="svcMRProcess" w:date="2020-02-20T11:06:00Z">
        <w:r>
          <w:tab/>
          <w:t>(b)</w:t>
        </w:r>
        <w:r>
          <w:tab/>
          <w:t>the identity of the driver or person in charge of the vehicle is not known and cannot immediately be ascertained,</w:t>
        </w:r>
      </w:ins>
    </w:p>
    <w:p>
      <w:pPr>
        <w:pStyle w:val="nzSubsection"/>
        <w:rPr>
          <w:ins w:id="2304" w:author="svcMRProcess" w:date="2020-02-20T11:06:00Z"/>
          <w:snapToGrid w:val="0"/>
        </w:rPr>
      </w:pPr>
      <w:ins w:id="2305" w:author="svcMRProcess" w:date="2020-02-20T11:06:00Z">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ins>
    </w:p>
    <w:p>
      <w:pPr>
        <w:pStyle w:val="nzHeading5"/>
        <w:rPr>
          <w:ins w:id="2306" w:author="svcMRProcess" w:date="2020-02-20T11:06:00Z"/>
        </w:rPr>
      </w:pPr>
      <w:bookmarkStart w:id="2307" w:name="_Toc206565124"/>
      <w:bookmarkStart w:id="2308" w:name="_Toc206565673"/>
      <w:ins w:id="2309" w:author="svcMRProcess" w:date="2020-02-20T11:06:00Z">
        <w:r>
          <w:rPr>
            <w:rStyle w:val="CharSectno"/>
          </w:rPr>
          <w:t>87</w:t>
        </w:r>
        <w:r>
          <w:t>.</w:t>
        </w:r>
        <w:r>
          <w:tab/>
          <w:t>If more than one responsible person</w:t>
        </w:r>
        <w:bookmarkEnd w:id="2307"/>
        <w:bookmarkEnd w:id="2308"/>
      </w:ins>
    </w:p>
    <w:p>
      <w:pPr>
        <w:pStyle w:val="nzSubsection"/>
        <w:rPr>
          <w:ins w:id="2310" w:author="svcMRProcess" w:date="2020-02-20T11:06:00Z"/>
        </w:rPr>
      </w:pPr>
      <w:ins w:id="2311" w:author="svcMRProcess" w:date="2020-02-20T11:06:00Z">
        <w:r>
          <w:tab/>
        </w:r>
        <w:r>
          <w:tab/>
          <w:t>If an infringement notice is served on a responsible person under section 86 and there is more than one responsible person, the notice is to be regarded as having been served on —</w:t>
        </w:r>
      </w:ins>
    </w:p>
    <w:p>
      <w:pPr>
        <w:pStyle w:val="nzIndenta"/>
        <w:rPr>
          <w:ins w:id="2312" w:author="svcMRProcess" w:date="2020-02-20T11:06:00Z"/>
        </w:rPr>
      </w:pPr>
      <w:ins w:id="2313" w:author="svcMRProcess" w:date="2020-02-20T11:06:00Z">
        <w:r>
          <w:tab/>
          <w:t>(a)</w:t>
        </w:r>
        <w:r>
          <w:tab/>
          <w:t>if not more than one responsible person responds to the notice, that responsible person; or</w:t>
        </w:r>
      </w:ins>
    </w:p>
    <w:p>
      <w:pPr>
        <w:pStyle w:val="nzIndenta"/>
        <w:rPr>
          <w:ins w:id="2314" w:author="svcMRProcess" w:date="2020-02-20T11:06:00Z"/>
          <w:snapToGrid w:val="0"/>
        </w:rPr>
      </w:pPr>
      <w:ins w:id="2315" w:author="svcMRProcess" w:date="2020-02-20T11:06:00Z">
        <w:r>
          <w:tab/>
          <w:t>(b)</w:t>
        </w:r>
        <w:r>
          <w:tab/>
          <w:t>in any other case, not more than one responsible person chosen by the Commissioner of Police.</w:t>
        </w:r>
      </w:ins>
    </w:p>
    <w:p>
      <w:pPr>
        <w:pStyle w:val="nzHeading5"/>
        <w:rPr>
          <w:ins w:id="2316" w:author="svcMRProcess" w:date="2020-02-20T11:06:00Z"/>
        </w:rPr>
      </w:pPr>
      <w:bookmarkStart w:id="2317" w:name="_Toc206565125"/>
      <w:bookmarkStart w:id="2318" w:name="_Toc206565674"/>
      <w:ins w:id="2319" w:author="svcMRProcess" w:date="2020-02-20T11:06:00Z">
        <w:r>
          <w:rPr>
            <w:rStyle w:val="CharSectno"/>
          </w:rPr>
          <w:t>88</w:t>
        </w:r>
        <w:r>
          <w:t>.</w:t>
        </w:r>
        <w:r>
          <w:tab/>
          <w:t>Effect of leaving infringement notice on a vehicle</w:t>
        </w:r>
        <w:bookmarkEnd w:id="2317"/>
        <w:bookmarkEnd w:id="2318"/>
      </w:ins>
    </w:p>
    <w:p>
      <w:pPr>
        <w:pStyle w:val="nzSubsection"/>
        <w:rPr>
          <w:ins w:id="2320" w:author="svcMRProcess" w:date="2020-02-20T11:06:00Z"/>
        </w:rPr>
      </w:pPr>
      <w:ins w:id="2321" w:author="svcMRProcess" w:date="2020-02-20T11:06:00Z">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ins>
    </w:p>
    <w:p>
      <w:pPr>
        <w:pStyle w:val="nzIndenta"/>
        <w:rPr>
          <w:ins w:id="2322" w:author="svcMRProcess" w:date="2020-02-20T11:06:00Z"/>
        </w:rPr>
      </w:pPr>
      <w:ins w:id="2323" w:author="svcMRProcess" w:date="2020-02-20T11:06:00Z">
        <w:r>
          <w:tab/>
          <w:t>(a)</w:t>
        </w:r>
        <w:r>
          <w:tab/>
          <w:t>the penalty prescribed under section 79 for the alleged offence is paid; or</w:t>
        </w:r>
      </w:ins>
    </w:p>
    <w:p>
      <w:pPr>
        <w:pStyle w:val="nzIndenta"/>
        <w:rPr>
          <w:ins w:id="2324" w:author="svcMRProcess" w:date="2020-02-20T11:06:00Z"/>
        </w:rPr>
      </w:pPr>
      <w:ins w:id="2325" w:author="svcMRProcess" w:date="2020-02-20T11:06:00Z">
        <w:r>
          <w:tab/>
          <w:t>(b)</w:t>
        </w:r>
        <w:r>
          <w:tab/>
          <w:t>the responsible person informs an officer specified in the notice that the responsible person was not the driver or person in charge of the vehicle at the time of the alleged offence and supplies to the officer —</w:t>
        </w:r>
      </w:ins>
    </w:p>
    <w:p>
      <w:pPr>
        <w:pStyle w:val="nzIndenti"/>
        <w:rPr>
          <w:ins w:id="2326" w:author="svcMRProcess" w:date="2020-02-20T11:06:00Z"/>
        </w:rPr>
      </w:pPr>
      <w:ins w:id="2327" w:author="svcMRProcess" w:date="2020-02-20T11:06:00Z">
        <w:r>
          <w:tab/>
          <w:t>(i)</w:t>
        </w:r>
        <w:r>
          <w:tab/>
          <w:t>the name and address of the driver or person in charge of the vehicle at that time; or</w:t>
        </w:r>
      </w:ins>
    </w:p>
    <w:p>
      <w:pPr>
        <w:pStyle w:val="nzIndenti"/>
        <w:rPr>
          <w:ins w:id="2328" w:author="svcMRProcess" w:date="2020-02-20T11:06:00Z"/>
        </w:rPr>
      </w:pPr>
      <w:ins w:id="2329" w:author="svcMRProcess" w:date="2020-02-20T11:06:00Z">
        <w:r>
          <w:tab/>
          <w:t>(ii)</w:t>
        </w:r>
        <w:r>
          <w:tab/>
          <w:t>information showing that the vehicle was stolen or unlawfully taken or used at that time.</w:t>
        </w:r>
        <w:r>
          <w:rPr>
            <w:snapToGrid w:val="0"/>
          </w:rPr>
          <w:t xml:space="preserve"> </w:t>
        </w:r>
      </w:ins>
    </w:p>
    <w:p>
      <w:pPr>
        <w:pStyle w:val="nzSubsection"/>
        <w:rPr>
          <w:ins w:id="2330" w:author="svcMRProcess" w:date="2020-02-20T11:06:00Z"/>
          <w:snapToGrid w:val="0"/>
        </w:rPr>
      </w:pPr>
      <w:ins w:id="2331" w:author="svcMRProcess" w:date="2020-02-20T11:06:00Z">
        <w:r>
          <w:tab/>
          <w:t>(2)</w:t>
        </w:r>
        <w:r>
          <w:tab/>
          <w:t>The presumption under subsection (1) applies even if the responsible person is not an individual.</w:t>
        </w:r>
      </w:ins>
    </w:p>
    <w:p>
      <w:pPr>
        <w:pStyle w:val="nzHeading5"/>
        <w:rPr>
          <w:ins w:id="2332" w:author="svcMRProcess" w:date="2020-02-20T11:06:00Z"/>
        </w:rPr>
      </w:pPr>
      <w:bookmarkStart w:id="2333" w:name="_Toc206565126"/>
      <w:bookmarkStart w:id="2334" w:name="_Toc206565675"/>
      <w:ins w:id="2335" w:author="svcMRProcess" w:date="2020-02-20T11:06:00Z">
        <w:r>
          <w:rPr>
            <w:rStyle w:val="CharSectno"/>
          </w:rPr>
          <w:t>89</w:t>
        </w:r>
        <w:r>
          <w:t>.</w:t>
        </w:r>
        <w:r>
          <w:tab/>
          <w:t>Contents of infringement notices left on vehicles</w:t>
        </w:r>
        <w:bookmarkEnd w:id="2333"/>
        <w:bookmarkEnd w:id="2334"/>
      </w:ins>
    </w:p>
    <w:p>
      <w:pPr>
        <w:pStyle w:val="nzSubsection"/>
        <w:rPr>
          <w:ins w:id="2336" w:author="svcMRProcess" w:date="2020-02-20T11:06:00Z"/>
          <w:snapToGrid w:val="0"/>
        </w:rPr>
      </w:pPr>
      <w:ins w:id="2337" w:author="svcMRProcess" w:date="2020-02-20T11:06:00Z">
        <w:r>
          <w:tab/>
        </w:r>
        <w:r>
          <w:tab/>
          <w:t>An infringement notice served under section 86 must contain or be accompanied by a statement explaining the operation of section 88(1) and (2).</w:t>
        </w:r>
      </w:ins>
    </w:p>
    <w:p>
      <w:pPr>
        <w:pStyle w:val="nzHeading3"/>
        <w:rPr>
          <w:ins w:id="2338" w:author="svcMRProcess" w:date="2020-02-20T11:06:00Z"/>
        </w:rPr>
      </w:pPr>
      <w:bookmarkStart w:id="2339" w:name="_Toc182726665"/>
      <w:bookmarkStart w:id="2340" w:name="_Toc182728613"/>
      <w:bookmarkStart w:id="2341" w:name="_Toc202578710"/>
      <w:bookmarkStart w:id="2342" w:name="_Toc202579703"/>
      <w:bookmarkStart w:id="2343" w:name="_Toc206565127"/>
      <w:bookmarkStart w:id="2344" w:name="_Toc206565676"/>
      <w:ins w:id="2345" w:author="svcMRProcess" w:date="2020-02-20T11:06:00Z">
        <w:r>
          <w:rPr>
            <w:rStyle w:val="CharDivNo"/>
          </w:rPr>
          <w:t>Division 3</w:t>
        </w:r>
        <w:r>
          <w:t> — </w:t>
        </w:r>
        <w:r>
          <w:rPr>
            <w:rStyle w:val="CharDivText"/>
          </w:rPr>
          <w:t>Infringement notices served on responsible persons</w:t>
        </w:r>
        <w:bookmarkEnd w:id="2339"/>
        <w:bookmarkEnd w:id="2340"/>
        <w:bookmarkEnd w:id="2341"/>
        <w:bookmarkEnd w:id="2342"/>
        <w:bookmarkEnd w:id="2343"/>
        <w:bookmarkEnd w:id="2344"/>
      </w:ins>
    </w:p>
    <w:p>
      <w:pPr>
        <w:pStyle w:val="nzHeading5"/>
        <w:rPr>
          <w:ins w:id="2346" w:author="svcMRProcess" w:date="2020-02-20T11:06:00Z"/>
        </w:rPr>
      </w:pPr>
      <w:bookmarkStart w:id="2347" w:name="_Toc206565128"/>
      <w:bookmarkStart w:id="2348" w:name="_Toc206565677"/>
      <w:ins w:id="2349" w:author="svcMRProcess" w:date="2020-02-20T11:06:00Z">
        <w:r>
          <w:rPr>
            <w:rStyle w:val="CharSectno"/>
          </w:rPr>
          <w:t>90</w:t>
        </w:r>
        <w:r>
          <w:t>.</w:t>
        </w:r>
        <w:r>
          <w:tab/>
          <w:t>Terms used in this Division</w:t>
        </w:r>
        <w:bookmarkEnd w:id="2347"/>
        <w:bookmarkEnd w:id="2348"/>
      </w:ins>
    </w:p>
    <w:p>
      <w:pPr>
        <w:pStyle w:val="nzSubsection"/>
        <w:rPr>
          <w:ins w:id="2350" w:author="svcMRProcess" w:date="2020-02-20T11:06:00Z"/>
        </w:rPr>
      </w:pPr>
      <w:ins w:id="2351" w:author="svcMRProcess" w:date="2020-02-20T11:06:00Z">
        <w:r>
          <w:tab/>
        </w:r>
        <w:r>
          <w:tab/>
          <w:t>In this Division —</w:t>
        </w:r>
      </w:ins>
    </w:p>
    <w:p>
      <w:pPr>
        <w:pStyle w:val="nzDefstart"/>
        <w:rPr>
          <w:ins w:id="2352" w:author="svcMRProcess" w:date="2020-02-20T11:06:00Z"/>
        </w:rPr>
      </w:pPr>
      <w:ins w:id="2353" w:author="svcMRProcess" w:date="2020-02-20T11:06:00Z">
        <w:r>
          <w:rPr>
            <w:b/>
          </w:rPr>
          <w:tab/>
        </w:r>
        <w:r>
          <w:rPr>
            <w:rStyle w:val="CharDefText"/>
          </w:rPr>
          <w:t>period for complying</w:t>
        </w:r>
        <w:r>
          <w:t xml:space="preserve"> means — </w:t>
        </w:r>
      </w:ins>
    </w:p>
    <w:p>
      <w:pPr>
        <w:pStyle w:val="nzDefpara"/>
        <w:rPr>
          <w:ins w:id="2354" w:author="svcMRProcess" w:date="2020-02-20T11:06:00Z"/>
        </w:rPr>
      </w:pPr>
      <w:ins w:id="2355" w:author="svcMRProcess" w:date="2020-02-20T11:06:00Z">
        <w:r>
          <w:tab/>
          <w:t>(a)</w:t>
        </w:r>
        <w:r>
          <w:tab/>
          <w:t>if the infringement notice enclosing photographic evidence is served under section 91, the period of 28 days after the day specified in the notice (being the day of the service of the notice or a subsequent day);</w:t>
        </w:r>
      </w:ins>
    </w:p>
    <w:p>
      <w:pPr>
        <w:pStyle w:val="nzDefpara"/>
        <w:rPr>
          <w:ins w:id="2356" w:author="svcMRProcess" w:date="2020-02-20T11:06:00Z"/>
        </w:rPr>
      </w:pPr>
      <w:ins w:id="2357" w:author="svcMRProcess" w:date="2020-02-20T11:06:00Z">
        <w:r>
          <w:tab/>
          <w:t>(b)</w:t>
        </w:r>
        <w:r>
          <w:tab/>
          <w:t>if the infringement notice enclosing photographic evidence is served under section 93, the period of 14 days after the day specified in the notice (being the day of the service of the notice or a subsequent day);</w:t>
        </w:r>
      </w:ins>
    </w:p>
    <w:p>
      <w:pPr>
        <w:pStyle w:val="nzDefstart"/>
        <w:rPr>
          <w:ins w:id="2358" w:author="svcMRProcess" w:date="2020-02-20T11:06:00Z"/>
        </w:rPr>
      </w:pPr>
      <w:ins w:id="2359" w:author="svcMRProcess" w:date="2020-02-20T11:06:00Z">
        <w:r>
          <w:tab/>
        </w:r>
        <w:r>
          <w:rPr>
            <w:rStyle w:val="CharDefText"/>
          </w:rPr>
          <w:t>photographic evidence</w:t>
        </w:r>
        <w:r>
          <w:t xml:space="preserve"> means —</w:t>
        </w:r>
      </w:ins>
    </w:p>
    <w:p>
      <w:pPr>
        <w:pStyle w:val="nzDefpara"/>
        <w:rPr>
          <w:ins w:id="2360" w:author="svcMRProcess" w:date="2020-02-20T11:06:00Z"/>
        </w:rPr>
      </w:pPr>
      <w:ins w:id="2361" w:author="svcMRProcess" w:date="2020-02-20T11:06:00Z">
        <w:r>
          <w:tab/>
          <w:t>(a)</w:t>
        </w:r>
        <w:r>
          <w:tab/>
          <w:t>a photograph; or</w:t>
        </w:r>
      </w:ins>
    </w:p>
    <w:p>
      <w:pPr>
        <w:pStyle w:val="nzDefpara"/>
        <w:rPr>
          <w:ins w:id="2362" w:author="svcMRProcess" w:date="2020-02-20T11:06:00Z"/>
        </w:rPr>
      </w:pPr>
      <w:ins w:id="2363" w:author="svcMRProcess" w:date="2020-02-20T11:06:00Z">
        <w:r>
          <w:tab/>
          <w:t>(b)</w:t>
        </w:r>
        <w:r>
          <w:tab/>
          <w:t>a cinematographic or other type of film, or video tape, video disk, slide or digital, electronic or other form of recording, from which a visual image can be produced.</w:t>
        </w:r>
      </w:ins>
    </w:p>
    <w:p>
      <w:pPr>
        <w:pStyle w:val="nzHeading5"/>
        <w:rPr>
          <w:ins w:id="2364" w:author="svcMRProcess" w:date="2020-02-20T11:06:00Z"/>
        </w:rPr>
      </w:pPr>
      <w:bookmarkStart w:id="2365" w:name="_Toc206565129"/>
      <w:bookmarkStart w:id="2366" w:name="_Toc206565678"/>
      <w:ins w:id="2367" w:author="svcMRProcess" w:date="2020-02-20T11:06:00Z">
        <w:r>
          <w:rPr>
            <w:rStyle w:val="CharSectno"/>
          </w:rPr>
          <w:t>91</w:t>
        </w:r>
        <w:r>
          <w:t>.</w:t>
        </w:r>
        <w:r>
          <w:tab/>
          <w:t>Service of infringement notice on responsible person if identity of alleged offender not known</w:t>
        </w:r>
        <w:bookmarkEnd w:id="2365"/>
        <w:bookmarkEnd w:id="2366"/>
      </w:ins>
    </w:p>
    <w:p>
      <w:pPr>
        <w:pStyle w:val="nzSubsection"/>
        <w:rPr>
          <w:ins w:id="2368" w:author="svcMRProcess" w:date="2020-02-20T11:06:00Z"/>
        </w:rPr>
      </w:pPr>
      <w:ins w:id="2369" w:author="svcMRProcess" w:date="2020-02-20T11:06:00Z">
        <w:r>
          <w:tab/>
        </w:r>
        <w:r>
          <w:tab/>
          <w:t xml:space="preserve">If — </w:t>
        </w:r>
      </w:ins>
    </w:p>
    <w:p>
      <w:pPr>
        <w:pStyle w:val="nzIndenta"/>
        <w:rPr>
          <w:ins w:id="2370" w:author="svcMRProcess" w:date="2020-02-20T11:06:00Z"/>
        </w:rPr>
      </w:pPr>
      <w:ins w:id="2371" w:author="svcMRProcess" w:date="2020-02-20T11:06:00Z">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ins>
    </w:p>
    <w:p>
      <w:pPr>
        <w:pStyle w:val="nzIndenta"/>
        <w:rPr>
          <w:ins w:id="2372" w:author="svcMRProcess" w:date="2020-02-20T11:06:00Z"/>
        </w:rPr>
      </w:pPr>
      <w:ins w:id="2373" w:author="svcMRProcess" w:date="2020-02-20T11:06:00Z">
        <w:r>
          <w:tab/>
          <w:t>(b)</w:t>
        </w:r>
        <w:r>
          <w:tab/>
          <w:t>the belief mentioned in section 79 is based on photographic evidence; and</w:t>
        </w:r>
      </w:ins>
    </w:p>
    <w:p>
      <w:pPr>
        <w:pStyle w:val="nzIndenta"/>
        <w:rPr>
          <w:ins w:id="2374" w:author="svcMRProcess" w:date="2020-02-20T11:06:00Z"/>
        </w:rPr>
      </w:pPr>
      <w:ins w:id="2375" w:author="svcMRProcess" w:date="2020-02-20T11:06:00Z">
        <w:r>
          <w:tab/>
          <w:t>(c)</w:t>
        </w:r>
        <w:r>
          <w:tab/>
          <w:t>the name and address of the driver or person in charge of the vehicle are not known and cannot immediately be ascertained; and</w:t>
        </w:r>
      </w:ins>
    </w:p>
    <w:p>
      <w:pPr>
        <w:pStyle w:val="nzIndenta"/>
        <w:rPr>
          <w:ins w:id="2376" w:author="svcMRProcess" w:date="2020-02-20T11:06:00Z"/>
        </w:rPr>
      </w:pPr>
      <w:ins w:id="2377" w:author="svcMRProcess" w:date="2020-02-20T11:06:00Z">
        <w:r>
          <w:tab/>
          <w:t>(d)</w:t>
        </w:r>
        <w:r>
          <w:tab/>
          <w:t>the identity of the vehicle can be ascertained from the photographic evidence; and</w:t>
        </w:r>
      </w:ins>
    </w:p>
    <w:p>
      <w:pPr>
        <w:pStyle w:val="nzIndenta"/>
        <w:rPr>
          <w:ins w:id="2378" w:author="svcMRProcess" w:date="2020-02-20T11:06:00Z"/>
        </w:rPr>
      </w:pPr>
      <w:ins w:id="2379" w:author="svcMRProcess" w:date="2020-02-20T11:06:00Z">
        <w:r>
          <w:tab/>
          <w:t>(e)</w:t>
        </w:r>
        <w:r>
          <w:tab/>
          <w:t>a responsible person for the vehicle is an individual,</w:t>
        </w:r>
      </w:ins>
    </w:p>
    <w:p>
      <w:pPr>
        <w:pStyle w:val="nzSubsection"/>
        <w:rPr>
          <w:ins w:id="2380" w:author="svcMRProcess" w:date="2020-02-20T11:06:00Z"/>
          <w:snapToGrid w:val="0"/>
        </w:rPr>
      </w:pPr>
      <w:ins w:id="2381" w:author="svcMRProcess" w:date="2020-02-20T11:06:00Z">
        <w:r>
          <w:tab/>
        </w:r>
        <w:r>
          <w:tab/>
          <w:t>an infringement notice for the alleged offence may be addressed to the responsible person and may be served on the responsible person, personally or by post.</w:t>
        </w:r>
      </w:ins>
    </w:p>
    <w:p>
      <w:pPr>
        <w:pStyle w:val="nzHeading5"/>
        <w:rPr>
          <w:ins w:id="2382" w:author="svcMRProcess" w:date="2020-02-20T11:06:00Z"/>
        </w:rPr>
      </w:pPr>
      <w:bookmarkStart w:id="2383" w:name="_Toc206565130"/>
      <w:bookmarkStart w:id="2384" w:name="_Toc206565679"/>
      <w:ins w:id="2385" w:author="svcMRProcess" w:date="2020-02-20T11:06:00Z">
        <w:r>
          <w:rPr>
            <w:rStyle w:val="CharSectno"/>
          </w:rPr>
          <w:t>92</w:t>
        </w:r>
        <w:r>
          <w:t>.</w:t>
        </w:r>
        <w:r>
          <w:tab/>
          <w:t>If more than one responsible person</w:t>
        </w:r>
        <w:bookmarkEnd w:id="2383"/>
        <w:bookmarkEnd w:id="2384"/>
      </w:ins>
    </w:p>
    <w:p>
      <w:pPr>
        <w:pStyle w:val="nzSubsection"/>
        <w:rPr>
          <w:ins w:id="2386" w:author="svcMRProcess" w:date="2020-02-20T11:06:00Z"/>
          <w:snapToGrid w:val="0"/>
        </w:rPr>
      </w:pPr>
      <w:ins w:id="2387" w:author="svcMRProcess" w:date="2020-02-20T11:06:00Z">
        <w:r>
          <w:tab/>
        </w:r>
        <w:r>
          <w:tab/>
          <w:t>If there is more than one responsible person mentioned in section 91, an infringement notice under that section may be addressed to and served on not more than one of those persons chosen by the Commissioner of Police.</w:t>
        </w:r>
      </w:ins>
    </w:p>
    <w:p>
      <w:pPr>
        <w:pStyle w:val="nzHeading5"/>
        <w:rPr>
          <w:ins w:id="2388" w:author="svcMRProcess" w:date="2020-02-20T11:06:00Z"/>
        </w:rPr>
      </w:pPr>
      <w:bookmarkStart w:id="2389" w:name="_Toc206565131"/>
      <w:bookmarkStart w:id="2390" w:name="_Toc206565680"/>
      <w:ins w:id="2391" w:author="svcMRProcess" w:date="2020-02-20T11:06:00Z">
        <w:r>
          <w:rPr>
            <w:rStyle w:val="CharSectno"/>
          </w:rPr>
          <w:t>93</w:t>
        </w:r>
        <w:r>
          <w:t>.</w:t>
        </w:r>
        <w:r>
          <w:tab/>
          <w:t>If photographic evidence not included with infringement notice</w:t>
        </w:r>
        <w:bookmarkEnd w:id="2389"/>
        <w:bookmarkEnd w:id="2390"/>
      </w:ins>
    </w:p>
    <w:p>
      <w:pPr>
        <w:pStyle w:val="nzSubsection"/>
        <w:rPr>
          <w:ins w:id="2392" w:author="svcMRProcess" w:date="2020-02-20T11:06:00Z"/>
        </w:rPr>
      </w:pPr>
      <w:ins w:id="2393" w:author="svcMRProcess" w:date="2020-02-20T11:06:00Z">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ins>
    </w:p>
    <w:p>
      <w:pPr>
        <w:pStyle w:val="nzIndenta"/>
        <w:rPr>
          <w:ins w:id="2394" w:author="svcMRProcess" w:date="2020-02-20T11:06:00Z"/>
        </w:rPr>
      </w:pPr>
      <w:ins w:id="2395" w:author="svcMRProcess" w:date="2020-02-20T11:06:00Z">
        <w:r>
          <w:tab/>
          <w:t>(a)</w:t>
        </w:r>
        <w:r>
          <w:tab/>
          <w:t>the penalty prescribed under section 79 for the alleged offence has not been paid; and</w:t>
        </w:r>
      </w:ins>
    </w:p>
    <w:p>
      <w:pPr>
        <w:pStyle w:val="nzIndenta"/>
        <w:rPr>
          <w:ins w:id="2396" w:author="svcMRProcess" w:date="2020-02-20T11:06:00Z"/>
        </w:rPr>
      </w:pPr>
      <w:ins w:id="2397" w:author="svcMRProcess" w:date="2020-02-20T11:06:00Z">
        <w:r>
          <w:tab/>
          <w:t>(b)</w:t>
        </w:r>
        <w:r>
          <w:tab/>
          <w:t>the responsible person has not informed an officer specified in the notice that the responsible person was not the driver or person in charge of the vehicle at the time of the alleged offence and supplied to the officer —</w:t>
        </w:r>
      </w:ins>
    </w:p>
    <w:p>
      <w:pPr>
        <w:pStyle w:val="nzIndenti"/>
        <w:rPr>
          <w:ins w:id="2398" w:author="svcMRProcess" w:date="2020-02-20T11:06:00Z"/>
        </w:rPr>
      </w:pPr>
      <w:ins w:id="2399" w:author="svcMRProcess" w:date="2020-02-20T11:06:00Z">
        <w:r>
          <w:tab/>
          <w:t>(i)</w:t>
        </w:r>
        <w:r>
          <w:tab/>
          <w:t>the name and address of the driver or person in charge of the vehicle at that time; or</w:t>
        </w:r>
      </w:ins>
    </w:p>
    <w:p>
      <w:pPr>
        <w:pStyle w:val="nzIndenti"/>
        <w:rPr>
          <w:ins w:id="2400" w:author="svcMRProcess" w:date="2020-02-20T11:06:00Z"/>
        </w:rPr>
      </w:pPr>
      <w:ins w:id="2401" w:author="svcMRProcess" w:date="2020-02-20T11:06:00Z">
        <w:r>
          <w:tab/>
          <w:t>(ii)</w:t>
        </w:r>
        <w:r>
          <w:tab/>
          <w:t>information showing that the vehicle was stolen or unlawfully taken or used at that time,</w:t>
        </w:r>
      </w:ins>
    </w:p>
    <w:p>
      <w:pPr>
        <w:pStyle w:val="nzIndenta"/>
        <w:rPr>
          <w:ins w:id="2402" w:author="svcMRProcess" w:date="2020-02-20T11:06:00Z"/>
          <w:snapToGrid w:val="0"/>
        </w:rPr>
      </w:pPr>
      <w:ins w:id="2403" w:author="svcMRProcess" w:date="2020-02-20T11:06:00Z">
        <w:r>
          <w:tab/>
        </w:r>
        <w:r>
          <w:tab/>
          <w:t>a further infringement notice may be served on the responsible person enclosing the photographic evidence.</w:t>
        </w:r>
        <w:r>
          <w:rPr>
            <w:snapToGrid w:val="0"/>
          </w:rPr>
          <w:t xml:space="preserve"> </w:t>
        </w:r>
      </w:ins>
    </w:p>
    <w:p>
      <w:pPr>
        <w:pStyle w:val="nzHeading5"/>
        <w:rPr>
          <w:ins w:id="2404" w:author="svcMRProcess" w:date="2020-02-20T11:06:00Z"/>
        </w:rPr>
      </w:pPr>
      <w:bookmarkStart w:id="2405" w:name="_Toc206565132"/>
      <w:bookmarkStart w:id="2406" w:name="_Toc206565681"/>
      <w:ins w:id="2407" w:author="svcMRProcess" w:date="2020-02-20T11:06:00Z">
        <w:r>
          <w:rPr>
            <w:rStyle w:val="CharSectno"/>
          </w:rPr>
          <w:t>94</w:t>
        </w:r>
        <w:r>
          <w:t>.</w:t>
        </w:r>
        <w:r>
          <w:tab/>
          <w:t>Responsible person presumed to be the driver in certain circumstances</w:t>
        </w:r>
        <w:bookmarkEnd w:id="2405"/>
        <w:bookmarkEnd w:id="2406"/>
      </w:ins>
    </w:p>
    <w:p>
      <w:pPr>
        <w:pStyle w:val="nzSubsection"/>
        <w:rPr>
          <w:ins w:id="2408" w:author="svcMRProcess" w:date="2020-02-20T11:06:00Z"/>
        </w:rPr>
      </w:pPr>
      <w:ins w:id="2409" w:author="svcMRProcess" w:date="2020-02-20T11:06:00Z">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ins>
    </w:p>
    <w:p>
      <w:pPr>
        <w:pStyle w:val="nzIndenta"/>
        <w:rPr>
          <w:ins w:id="2410" w:author="svcMRProcess" w:date="2020-02-20T11:06:00Z"/>
        </w:rPr>
      </w:pPr>
      <w:ins w:id="2411" w:author="svcMRProcess" w:date="2020-02-20T11:06:00Z">
        <w:r>
          <w:tab/>
          <w:t>(a)</w:t>
        </w:r>
        <w:r>
          <w:tab/>
          <w:t>the penalty prescribed under section 79 for the alleged offence is paid; or</w:t>
        </w:r>
      </w:ins>
    </w:p>
    <w:p>
      <w:pPr>
        <w:pStyle w:val="nzIndenta"/>
        <w:keepNext/>
        <w:keepLines/>
        <w:rPr>
          <w:ins w:id="2412" w:author="svcMRProcess" w:date="2020-02-20T11:06:00Z"/>
        </w:rPr>
      </w:pPr>
      <w:ins w:id="2413" w:author="svcMRProcess" w:date="2020-02-20T11:06:00Z">
        <w:r>
          <w:tab/>
          <w:t>(b)</w:t>
        </w:r>
        <w:r>
          <w:tab/>
          <w:t>the responsible person informs an officer specified in the notice that the responsible person was not the driver or person in charge of the vehicle at the time of the alleged offence and supplies to the officer —</w:t>
        </w:r>
      </w:ins>
    </w:p>
    <w:p>
      <w:pPr>
        <w:pStyle w:val="nzIndenti"/>
        <w:rPr>
          <w:ins w:id="2414" w:author="svcMRProcess" w:date="2020-02-20T11:06:00Z"/>
        </w:rPr>
      </w:pPr>
      <w:ins w:id="2415" w:author="svcMRProcess" w:date="2020-02-20T11:06:00Z">
        <w:r>
          <w:tab/>
          <w:t>(i)</w:t>
        </w:r>
        <w:r>
          <w:tab/>
          <w:t>the name and address of the driver or person in charge of the vehicle at that time; or</w:t>
        </w:r>
      </w:ins>
    </w:p>
    <w:p>
      <w:pPr>
        <w:pStyle w:val="nzIndenti"/>
        <w:rPr>
          <w:ins w:id="2416" w:author="svcMRProcess" w:date="2020-02-20T11:06:00Z"/>
        </w:rPr>
      </w:pPr>
      <w:ins w:id="2417" w:author="svcMRProcess" w:date="2020-02-20T11:06:00Z">
        <w:r>
          <w:tab/>
          <w:t>(ii)</w:t>
        </w:r>
        <w:r>
          <w:tab/>
          <w:t>information showing that the vehicle was stolen or unlawfully taken or used at that time; or</w:t>
        </w:r>
      </w:ins>
    </w:p>
    <w:p>
      <w:pPr>
        <w:pStyle w:val="nzIndenti"/>
        <w:rPr>
          <w:ins w:id="2418" w:author="svcMRProcess" w:date="2020-02-20T11:06:00Z"/>
          <w:snapToGrid w:val="0"/>
        </w:rPr>
      </w:pPr>
      <w:ins w:id="2419" w:author="svcMRProcess" w:date="2020-02-20T11:06:00Z">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ins>
    </w:p>
    <w:p>
      <w:pPr>
        <w:pStyle w:val="nzHeading5"/>
        <w:rPr>
          <w:ins w:id="2420" w:author="svcMRProcess" w:date="2020-02-20T11:06:00Z"/>
        </w:rPr>
      </w:pPr>
      <w:bookmarkStart w:id="2421" w:name="_Toc206565133"/>
      <w:bookmarkStart w:id="2422" w:name="_Toc206565682"/>
      <w:ins w:id="2423" w:author="svcMRProcess" w:date="2020-02-20T11:06:00Z">
        <w:r>
          <w:rPr>
            <w:rStyle w:val="CharSectno"/>
          </w:rPr>
          <w:t>95</w:t>
        </w:r>
        <w:r>
          <w:t>.</w:t>
        </w:r>
        <w:r>
          <w:tab/>
          <w:t>Contents of infringement notices served on responsible persons</w:t>
        </w:r>
        <w:bookmarkEnd w:id="2421"/>
        <w:bookmarkEnd w:id="2422"/>
      </w:ins>
    </w:p>
    <w:p>
      <w:pPr>
        <w:pStyle w:val="nzSubsection"/>
        <w:rPr>
          <w:ins w:id="2424" w:author="svcMRProcess" w:date="2020-02-20T11:06:00Z"/>
          <w:snapToGrid w:val="0"/>
        </w:rPr>
      </w:pPr>
      <w:ins w:id="2425" w:author="svcMRProcess" w:date="2020-02-20T11:06:00Z">
        <w:r>
          <w:tab/>
        </w:r>
        <w:r>
          <w:tab/>
          <w:t>An infringement notice enclosing photographic evidence served under section 91 or 93 must contain or be accompanied by a statement explaining the operation of section 94.</w:t>
        </w:r>
      </w:ins>
    </w:p>
    <w:p>
      <w:pPr>
        <w:pStyle w:val="nzHeading5"/>
        <w:rPr>
          <w:ins w:id="2426" w:author="svcMRProcess" w:date="2020-02-20T11:06:00Z"/>
        </w:rPr>
      </w:pPr>
      <w:bookmarkStart w:id="2427" w:name="_Toc206565134"/>
      <w:bookmarkStart w:id="2428" w:name="_Toc206565683"/>
      <w:ins w:id="2429" w:author="svcMRProcess" w:date="2020-02-20T11:06:00Z">
        <w:r>
          <w:rPr>
            <w:rStyle w:val="CharSectno"/>
          </w:rPr>
          <w:t>96</w:t>
        </w:r>
        <w:r>
          <w:t>.</w:t>
        </w:r>
        <w:r>
          <w:tab/>
          <w:t>Statutory declarations — requirements as to delivery etc.</w:t>
        </w:r>
        <w:bookmarkEnd w:id="2427"/>
        <w:bookmarkEnd w:id="2428"/>
      </w:ins>
    </w:p>
    <w:p>
      <w:pPr>
        <w:pStyle w:val="nzSubsection"/>
        <w:rPr>
          <w:ins w:id="2430" w:author="svcMRProcess" w:date="2020-02-20T11:06:00Z"/>
          <w:snapToGrid w:val="0"/>
        </w:rPr>
      </w:pPr>
      <w:ins w:id="2431" w:author="svcMRProcess" w:date="2020-02-20T11:06:00Z">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ins>
    </w:p>
    <w:p>
      <w:pPr>
        <w:pStyle w:val="nzHeading3"/>
        <w:rPr>
          <w:ins w:id="2432" w:author="svcMRProcess" w:date="2020-02-20T11:06:00Z"/>
        </w:rPr>
      </w:pPr>
      <w:bookmarkStart w:id="2433" w:name="_Toc182726673"/>
      <w:bookmarkStart w:id="2434" w:name="_Toc182728621"/>
      <w:bookmarkStart w:id="2435" w:name="_Toc202578718"/>
      <w:bookmarkStart w:id="2436" w:name="_Toc202579711"/>
      <w:bookmarkStart w:id="2437" w:name="_Toc206565135"/>
      <w:bookmarkStart w:id="2438" w:name="_Toc206565684"/>
      <w:ins w:id="2439" w:author="svcMRProcess" w:date="2020-02-20T11:06:00Z">
        <w:r>
          <w:rPr>
            <w:rStyle w:val="CharDivNo"/>
          </w:rPr>
          <w:t>Division 4</w:t>
        </w:r>
        <w:r>
          <w:t> — </w:t>
        </w:r>
        <w:r>
          <w:rPr>
            <w:rStyle w:val="CharDivText"/>
          </w:rPr>
          <w:t>Notices requesting information from responsible persons</w:t>
        </w:r>
        <w:bookmarkEnd w:id="2433"/>
        <w:bookmarkEnd w:id="2434"/>
        <w:bookmarkEnd w:id="2435"/>
        <w:bookmarkEnd w:id="2436"/>
        <w:bookmarkEnd w:id="2437"/>
        <w:bookmarkEnd w:id="2438"/>
      </w:ins>
    </w:p>
    <w:p>
      <w:pPr>
        <w:pStyle w:val="nzHeading5"/>
        <w:rPr>
          <w:ins w:id="2440" w:author="svcMRProcess" w:date="2020-02-20T11:06:00Z"/>
        </w:rPr>
      </w:pPr>
      <w:bookmarkStart w:id="2441" w:name="_Toc206565136"/>
      <w:bookmarkStart w:id="2442" w:name="_Toc206565685"/>
      <w:ins w:id="2443" w:author="svcMRProcess" w:date="2020-02-20T11:06:00Z">
        <w:r>
          <w:rPr>
            <w:rStyle w:val="CharSectno"/>
          </w:rPr>
          <w:t>97</w:t>
        </w:r>
        <w:r>
          <w:t>.</w:t>
        </w:r>
        <w:r>
          <w:tab/>
          <w:t>Meaning of “period for complying”</w:t>
        </w:r>
        <w:bookmarkEnd w:id="2441"/>
        <w:bookmarkEnd w:id="2442"/>
      </w:ins>
    </w:p>
    <w:p>
      <w:pPr>
        <w:pStyle w:val="nzSubsection"/>
        <w:rPr>
          <w:ins w:id="2444" w:author="svcMRProcess" w:date="2020-02-20T11:06:00Z"/>
        </w:rPr>
      </w:pPr>
      <w:ins w:id="2445" w:author="svcMRProcess" w:date="2020-02-20T11:06:00Z">
        <w:r>
          <w:tab/>
        </w:r>
        <w:r>
          <w:tab/>
          <w:t xml:space="preserve">In this Division — </w:t>
        </w:r>
      </w:ins>
    </w:p>
    <w:p>
      <w:pPr>
        <w:pStyle w:val="nzDefstart"/>
        <w:rPr>
          <w:ins w:id="2446" w:author="svcMRProcess" w:date="2020-02-20T11:06:00Z"/>
        </w:rPr>
      </w:pPr>
      <w:ins w:id="2447" w:author="svcMRProcess" w:date="2020-02-20T11:06:00Z">
        <w:r>
          <w:rPr>
            <w:b/>
          </w:rPr>
          <w:tab/>
        </w:r>
        <w:r>
          <w:rPr>
            <w:rStyle w:val="CharDefText"/>
          </w:rPr>
          <w:t>period for complying</w:t>
        </w:r>
        <w:r>
          <w:t xml:space="preserve"> means — </w:t>
        </w:r>
      </w:ins>
    </w:p>
    <w:p>
      <w:pPr>
        <w:pStyle w:val="nzDefpara"/>
        <w:rPr>
          <w:ins w:id="2448" w:author="svcMRProcess" w:date="2020-02-20T11:06:00Z"/>
        </w:rPr>
      </w:pPr>
      <w:ins w:id="2449" w:author="svcMRProcess" w:date="2020-02-20T11:06:00Z">
        <w:r>
          <w:tab/>
          <w:t>(a)</w:t>
        </w:r>
        <w:r>
          <w:tab/>
          <w:t>if the notice is served under section 98 without enclosing the photographic evidence mentioned in section 91(b), the period of 14 days after the day specified in the notice (being the day of the service of the notice or a subsequent day);</w:t>
        </w:r>
      </w:ins>
    </w:p>
    <w:p>
      <w:pPr>
        <w:pStyle w:val="nzDefpara"/>
        <w:rPr>
          <w:ins w:id="2450" w:author="svcMRProcess" w:date="2020-02-20T11:06:00Z"/>
        </w:rPr>
      </w:pPr>
      <w:ins w:id="2451" w:author="svcMRProcess" w:date="2020-02-20T11:06:00Z">
        <w:r>
          <w:tab/>
          <w:t>(b)</w:t>
        </w:r>
        <w:r>
          <w:tab/>
          <w:t>if the notice is served under section 98 enclosing the photographic evidence mentioned in section 91(b), the period of 28 days after the day specified in the notice (being the day of the service of the notice or a subsequent day).</w:t>
        </w:r>
      </w:ins>
    </w:p>
    <w:p>
      <w:pPr>
        <w:pStyle w:val="nzHeading5"/>
        <w:rPr>
          <w:ins w:id="2452" w:author="svcMRProcess" w:date="2020-02-20T11:06:00Z"/>
        </w:rPr>
      </w:pPr>
      <w:bookmarkStart w:id="2453" w:name="_Toc206565137"/>
      <w:bookmarkStart w:id="2454" w:name="_Toc206565686"/>
      <w:ins w:id="2455" w:author="svcMRProcess" w:date="2020-02-20T11:06:00Z">
        <w:r>
          <w:rPr>
            <w:rStyle w:val="CharSectno"/>
          </w:rPr>
          <w:t>98</w:t>
        </w:r>
        <w:r>
          <w:t>.</w:t>
        </w:r>
        <w:r>
          <w:tab/>
          <w:t>Notices requesting information</w:t>
        </w:r>
        <w:bookmarkEnd w:id="2453"/>
        <w:bookmarkEnd w:id="2454"/>
      </w:ins>
    </w:p>
    <w:p>
      <w:pPr>
        <w:pStyle w:val="nzSubsection"/>
        <w:rPr>
          <w:ins w:id="2456" w:author="svcMRProcess" w:date="2020-02-20T11:06:00Z"/>
        </w:rPr>
      </w:pPr>
      <w:ins w:id="2457" w:author="svcMRProcess" w:date="2020-02-20T11:06:00Z">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ins>
    </w:p>
    <w:p>
      <w:pPr>
        <w:pStyle w:val="nzIndenta"/>
        <w:rPr>
          <w:ins w:id="2458" w:author="svcMRProcess" w:date="2020-02-20T11:06:00Z"/>
        </w:rPr>
      </w:pPr>
      <w:ins w:id="2459" w:author="svcMRProcess" w:date="2020-02-20T11:06:00Z">
        <w:r>
          <w:tab/>
          <w:t>(a)</w:t>
        </w:r>
        <w:r>
          <w:tab/>
          <w:t>describing the offence that is alleged to have been committed; and</w:t>
        </w:r>
      </w:ins>
    </w:p>
    <w:p>
      <w:pPr>
        <w:pStyle w:val="nzIndenta"/>
        <w:rPr>
          <w:ins w:id="2460" w:author="svcMRProcess" w:date="2020-02-20T11:06:00Z"/>
          <w:snapToGrid w:val="0"/>
        </w:rPr>
      </w:pPr>
      <w:ins w:id="2461" w:author="svcMRProcess" w:date="2020-02-20T11:06:00Z">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ins>
    </w:p>
    <w:p>
      <w:pPr>
        <w:pStyle w:val="nzHeading5"/>
        <w:rPr>
          <w:ins w:id="2462" w:author="svcMRProcess" w:date="2020-02-20T11:06:00Z"/>
        </w:rPr>
      </w:pPr>
      <w:bookmarkStart w:id="2463" w:name="_Toc206565138"/>
      <w:bookmarkStart w:id="2464" w:name="_Toc206565687"/>
      <w:ins w:id="2465" w:author="svcMRProcess" w:date="2020-02-20T11:06:00Z">
        <w:r>
          <w:rPr>
            <w:rStyle w:val="CharSectno"/>
          </w:rPr>
          <w:t>99</w:t>
        </w:r>
        <w:r>
          <w:t>.</w:t>
        </w:r>
        <w:r>
          <w:tab/>
          <w:t>If photographic evidence not included with notice</w:t>
        </w:r>
        <w:bookmarkEnd w:id="2463"/>
        <w:bookmarkEnd w:id="2464"/>
      </w:ins>
    </w:p>
    <w:p>
      <w:pPr>
        <w:pStyle w:val="nzSubsection"/>
        <w:rPr>
          <w:ins w:id="2466" w:author="svcMRProcess" w:date="2020-02-20T11:06:00Z"/>
        </w:rPr>
      </w:pPr>
      <w:ins w:id="2467" w:author="svcMRProcess" w:date="2020-02-20T11:06:00Z">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ins>
    </w:p>
    <w:p>
      <w:pPr>
        <w:pStyle w:val="nzIndenta"/>
        <w:rPr>
          <w:ins w:id="2468" w:author="svcMRProcess" w:date="2020-02-20T11:06:00Z"/>
        </w:rPr>
      </w:pPr>
      <w:ins w:id="2469" w:author="svcMRProcess" w:date="2020-02-20T11:06:00Z">
        <w:r>
          <w:tab/>
          <w:t>(a)</w:t>
        </w:r>
        <w:r>
          <w:tab/>
          <w:t>the name and address of the driver or person in charge of the vehicle at the time of the offence described in the notice; or</w:t>
        </w:r>
      </w:ins>
    </w:p>
    <w:p>
      <w:pPr>
        <w:pStyle w:val="nzIndenta"/>
        <w:rPr>
          <w:ins w:id="2470" w:author="svcMRProcess" w:date="2020-02-20T11:06:00Z"/>
        </w:rPr>
      </w:pPr>
      <w:ins w:id="2471" w:author="svcMRProcess" w:date="2020-02-20T11:06:00Z">
        <w:r>
          <w:tab/>
          <w:t>(b)</w:t>
        </w:r>
        <w:r>
          <w:tab/>
          <w:t>information showing that the vehicle was stolen or unlawfully taken or used at that time,</w:t>
        </w:r>
      </w:ins>
    </w:p>
    <w:p>
      <w:pPr>
        <w:pStyle w:val="nzSubsection"/>
        <w:rPr>
          <w:ins w:id="2472" w:author="svcMRProcess" w:date="2020-02-20T11:06:00Z"/>
          <w:snapToGrid w:val="0"/>
        </w:rPr>
      </w:pPr>
      <w:ins w:id="2473" w:author="svcMRProcess" w:date="2020-02-20T11:06:00Z">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ins>
    </w:p>
    <w:p>
      <w:pPr>
        <w:pStyle w:val="nzHeading5"/>
        <w:rPr>
          <w:ins w:id="2474" w:author="svcMRProcess" w:date="2020-02-20T11:06:00Z"/>
        </w:rPr>
      </w:pPr>
      <w:bookmarkStart w:id="2475" w:name="_Toc206565139"/>
      <w:bookmarkStart w:id="2476" w:name="_Toc206565688"/>
      <w:ins w:id="2477" w:author="svcMRProcess" w:date="2020-02-20T11:06:00Z">
        <w:r>
          <w:rPr>
            <w:rStyle w:val="CharSectno"/>
          </w:rPr>
          <w:t>100</w:t>
        </w:r>
        <w:r>
          <w:t>.</w:t>
        </w:r>
        <w:r>
          <w:tab/>
          <w:t>Offence of failing to provide information, statutory declaration</w:t>
        </w:r>
        <w:bookmarkEnd w:id="2475"/>
        <w:bookmarkEnd w:id="2476"/>
      </w:ins>
    </w:p>
    <w:p>
      <w:pPr>
        <w:pStyle w:val="nzSubsection"/>
        <w:rPr>
          <w:ins w:id="2478" w:author="svcMRProcess" w:date="2020-02-20T11:06:00Z"/>
        </w:rPr>
      </w:pPr>
      <w:ins w:id="2479" w:author="svcMRProcess" w:date="2020-02-20T11:06:00Z">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ins>
    </w:p>
    <w:p>
      <w:pPr>
        <w:pStyle w:val="nzIndenta"/>
        <w:rPr>
          <w:ins w:id="2480" w:author="svcMRProcess" w:date="2020-02-20T11:06:00Z"/>
        </w:rPr>
      </w:pPr>
      <w:ins w:id="2481" w:author="svcMRProcess" w:date="2020-02-20T11:06:00Z">
        <w:r>
          <w:tab/>
          <w:t>(a)</w:t>
        </w:r>
        <w:r>
          <w:tab/>
          <w:t>the name and address of the driver or person in charge of the vehicle at the time of the offence described in the notice; or</w:t>
        </w:r>
      </w:ins>
    </w:p>
    <w:p>
      <w:pPr>
        <w:pStyle w:val="nzIndenta"/>
        <w:rPr>
          <w:ins w:id="2482" w:author="svcMRProcess" w:date="2020-02-20T11:06:00Z"/>
        </w:rPr>
      </w:pPr>
      <w:ins w:id="2483" w:author="svcMRProcess" w:date="2020-02-20T11:06:00Z">
        <w:r>
          <w:tab/>
          <w:t>(b)</w:t>
        </w:r>
        <w:r>
          <w:tab/>
          <w:t>information showing that the vehicle was stolen or unlawfully taken or used at the time of the offence described in the notice; or</w:t>
        </w:r>
      </w:ins>
    </w:p>
    <w:p>
      <w:pPr>
        <w:pStyle w:val="nzIndenta"/>
        <w:rPr>
          <w:ins w:id="2484" w:author="svcMRProcess" w:date="2020-02-20T11:06:00Z"/>
        </w:rPr>
      </w:pPr>
      <w:ins w:id="2485" w:author="svcMRProcess" w:date="2020-02-20T11:06:00Z">
        <w:r>
          <w:tab/>
          <w:t>(c)</w:t>
        </w:r>
        <w:r>
          <w:tab/>
          <w:t>a statutory declaration that the responsible person did not know, and could not reasonably have ascertained, the name and address of the driver or person in charge of the vehicle at the time of the offence described in the notice.</w:t>
        </w:r>
      </w:ins>
    </w:p>
    <w:p>
      <w:pPr>
        <w:pStyle w:val="nzPenstart"/>
        <w:rPr>
          <w:ins w:id="2486" w:author="svcMRProcess" w:date="2020-02-20T11:06:00Z"/>
        </w:rPr>
      </w:pPr>
      <w:ins w:id="2487" w:author="svcMRProcess" w:date="2020-02-20T11:06:00Z">
        <w:r>
          <w:tab/>
          <w:t>Penalty: double the amount of the fine provided under a road law for the offence described in the notice or, if more than one amount is so provided, double the lower or lowest of those amounts.</w:t>
        </w:r>
      </w:ins>
    </w:p>
    <w:p>
      <w:pPr>
        <w:pStyle w:val="nzSubsection"/>
        <w:rPr>
          <w:ins w:id="2488" w:author="svcMRProcess" w:date="2020-02-20T11:06:00Z"/>
          <w:snapToGrid w:val="0"/>
        </w:rPr>
      </w:pPr>
      <w:ins w:id="2489" w:author="svcMRProcess" w:date="2020-02-20T11:06:00Z">
        <w:r>
          <w:tab/>
          <w:t>(2)</w:t>
        </w:r>
        <w:r>
          <w:tab/>
          <w:t>If a person is charged with an offence under subsection (1) the person may be convicted of an offence under section 35.</w:t>
        </w:r>
      </w:ins>
    </w:p>
    <w:p>
      <w:pPr>
        <w:pStyle w:val="nzHeading5"/>
        <w:rPr>
          <w:ins w:id="2490" w:author="svcMRProcess" w:date="2020-02-20T11:06:00Z"/>
        </w:rPr>
      </w:pPr>
      <w:bookmarkStart w:id="2491" w:name="_Toc206565140"/>
      <w:bookmarkStart w:id="2492" w:name="_Toc206565689"/>
      <w:ins w:id="2493" w:author="svcMRProcess" w:date="2020-02-20T11:06:00Z">
        <w:r>
          <w:rPr>
            <w:rStyle w:val="CharSectno"/>
          </w:rPr>
          <w:t>101</w:t>
        </w:r>
        <w:r>
          <w:t>.</w:t>
        </w:r>
        <w:r>
          <w:tab/>
          <w:t>Withdrawal of notices</w:t>
        </w:r>
        <w:bookmarkEnd w:id="2491"/>
        <w:bookmarkEnd w:id="2492"/>
      </w:ins>
    </w:p>
    <w:p>
      <w:pPr>
        <w:pStyle w:val="nzSubsection"/>
        <w:rPr>
          <w:ins w:id="2494" w:author="svcMRProcess" w:date="2020-02-20T11:06:00Z"/>
        </w:rPr>
      </w:pPr>
      <w:ins w:id="2495" w:author="svcMRProcess" w:date="2020-02-20T11:06:00Z">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ins>
    </w:p>
    <w:p>
      <w:pPr>
        <w:pStyle w:val="nzSubsection"/>
        <w:rPr>
          <w:ins w:id="2496" w:author="svcMRProcess" w:date="2020-02-20T11:06:00Z"/>
        </w:rPr>
      </w:pPr>
      <w:ins w:id="2497" w:author="svcMRProcess" w:date="2020-02-20T11:06:00Z">
        <w:r>
          <w:tab/>
          <w:t>(2)</w:t>
        </w:r>
        <w:r>
          <w:tab/>
          <w:t>If the amount of the modified penalty mentioned in section 104(1) has been paid before a notice is withdrawn under subsection (1), any amount so paid is to be refunded.</w:t>
        </w:r>
        <w:r>
          <w:rPr>
            <w:snapToGrid w:val="0"/>
          </w:rPr>
          <w:t xml:space="preserve"> </w:t>
        </w:r>
      </w:ins>
    </w:p>
    <w:p>
      <w:pPr>
        <w:pStyle w:val="nzSubsection"/>
        <w:rPr>
          <w:ins w:id="2498" w:author="svcMRProcess" w:date="2020-02-20T11:06:00Z"/>
          <w:snapToGrid w:val="0"/>
        </w:rPr>
      </w:pPr>
      <w:ins w:id="2499" w:author="svcMRProcess" w:date="2020-02-20T11:06:00Z">
        <w:r>
          <w:tab/>
          <w:t>(3)</w:t>
        </w:r>
        <w:r>
          <w:tab/>
          <w:t>Subsections (1) and (2) do not affect the operation of section 83(2) in relation to a notice when it is regarded under section 104(2) as an infringement notice.</w:t>
        </w:r>
      </w:ins>
    </w:p>
    <w:p>
      <w:pPr>
        <w:pStyle w:val="nzHeading5"/>
        <w:rPr>
          <w:ins w:id="2500" w:author="svcMRProcess" w:date="2020-02-20T11:06:00Z"/>
        </w:rPr>
      </w:pPr>
      <w:bookmarkStart w:id="2501" w:name="_Toc206565141"/>
      <w:bookmarkStart w:id="2502" w:name="_Toc206565690"/>
      <w:ins w:id="2503" w:author="svcMRProcess" w:date="2020-02-20T11:06:00Z">
        <w:r>
          <w:rPr>
            <w:rStyle w:val="CharSectno"/>
          </w:rPr>
          <w:t>102</w:t>
        </w:r>
        <w:r>
          <w:t>.</w:t>
        </w:r>
        <w:r>
          <w:tab/>
          <w:t>Contents of notices</w:t>
        </w:r>
        <w:bookmarkEnd w:id="2501"/>
        <w:bookmarkEnd w:id="2502"/>
      </w:ins>
    </w:p>
    <w:p>
      <w:pPr>
        <w:pStyle w:val="nzSubsection"/>
        <w:rPr>
          <w:ins w:id="2504" w:author="svcMRProcess" w:date="2020-02-20T11:06:00Z"/>
          <w:snapToGrid w:val="0"/>
        </w:rPr>
      </w:pPr>
      <w:ins w:id="2505" w:author="svcMRProcess" w:date="2020-02-20T11:06:00Z">
        <w:r>
          <w:tab/>
        </w:r>
        <w:r>
          <w:tab/>
          <w:t>A notice enclosing photographic evidence served under section 98 or 99 must contain or be accompanied by a statement explaining the operation of sections 100(1) and 104.</w:t>
        </w:r>
        <w:r>
          <w:rPr>
            <w:snapToGrid w:val="0"/>
          </w:rPr>
          <w:t xml:space="preserve"> </w:t>
        </w:r>
      </w:ins>
    </w:p>
    <w:p>
      <w:pPr>
        <w:pStyle w:val="nzHeading5"/>
        <w:rPr>
          <w:ins w:id="2506" w:author="svcMRProcess" w:date="2020-02-20T11:06:00Z"/>
        </w:rPr>
      </w:pPr>
      <w:bookmarkStart w:id="2507" w:name="_Toc206565142"/>
      <w:bookmarkStart w:id="2508" w:name="_Toc206565691"/>
      <w:ins w:id="2509" w:author="svcMRProcess" w:date="2020-02-20T11:06:00Z">
        <w:r>
          <w:rPr>
            <w:rStyle w:val="CharSectno"/>
          </w:rPr>
          <w:t>103</w:t>
        </w:r>
        <w:r>
          <w:t>.</w:t>
        </w:r>
        <w:r>
          <w:tab/>
          <w:t>Statutory declarations — requirements as to delivery etc.</w:t>
        </w:r>
        <w:bookmarkEnd w:id="2507"/>
        <w:bookmarkEnd w:id="2508"/>
      </w:ins>
    </w:p>
    <w:p>
      <w:pPr>
        <w:pStyle w:val="nzSubsection"/>
        <w:rPr>
          <w:ins w:id="2510" w:author="svcMRProcess" w:date="2020-02-20T11:06:00Z"/>
        </w:rPr>
      </w:pPr>
      <w:ins w:id="2511" w:author="svcMRProcess" w:date="2020-02-20T11:06:00Z">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ins>
    </w:p>
    <w:p>
      <w:pPr>
        <w:pStyle w:val="nzHeading5"/>
        <w:rPr>
          <w:ins w:id="2512" w:author="svcMRProcess" w:date="2020-02-20T11:06:00Z"/>
        </w:rPr>
      </w:pPr>
      <w:bookmarkStart w:id="2513" w:name="_Toc206565143"/>
      <w:bookmarkStart w:id="2514" w:name="_Toc206565692"/>
      <w:ins w:id="2515" w:author="svcMRProcess" w:date="2020-02-20T11:06:00Z">
        <w:r>
          <w:rPr>
            <w:rStyle w:val="CharSectno"/>
          </w:rPr>
          <w:t>104</w:t>
        </w:r>
        <w:r>
          <w:t>.</w:t>
        </w:r>
        <w:r>
          <w:tab/>
          <w:t>Notice under section 98 or 99 may become an infringement notice</w:t>
        </w:r>
        <w:bookmarkEnd w:id="2513"/>
        <w:bookmarkEnd w:id="2514"/>
      </w:ins>
    </w:p>
    <w:p>
      <w:pPr>
        <w:pStyle w:val="nzSubsection"/>
        <w:rPr>
          <w:ins w:id="2516" w:author="svcMRProcess" w:date="2020-02-20T11:06:00Z"/>
        </w:rPr>
      </w:pPr>
      <w:ins w:id="2517" w:author="svcMRProcess" w:date="2020-02-20T11:06:00Z">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ins>
    </w:p>
    <w:p>
      <w:pPr>
        <w:pStyle w:val="nzSubsection"/>
        <w:rPr>
          <w:ins w:id="2518" w:author="svcMRProcess" w:date="2020-02-20T11:06:00Z"/>
        </w:rPr>
      </w:pPr>
      <w:ins w:id="2519" w:author="svcMRProcess" w:date="2020-02-20T11:06:00Z">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ins>
    </w:p>
    <w:p>
      <w:pPr>
        <w:pStyle w:val="nzSubsection"/>
        <w:rPr>
          <w:ins w:id="2520" w:author="svcMRProcess" w:date="2020-02-20T11:06:00Z"/>
        </w:rPr>
      </w:pPr>
      <w:ins w:id="2521" w:author="svcMRProcess" w:date="2020-02-20T11:06:00Z">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ins>
    </w:p>
    <w:p>
      <w:pPr>
        <w:pStyle w:val="nzSubsection"/>
        <w:rPr>
          <w:ins w:id="2522" w:author="svcMRProcess" w:date="2020-02-20T11:06:00Z"/>
        </w:rPr>
      </w:pPr>
      <w:ins w:id="2523" w:author="svcMRProcess" w:date="2020-02-20T11:06:00Z">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ins>
    </w:p>
    <w:p>
      <w:pPr>
        <w:pStyle w:val="nzSubsection"/>
        <w:rPr>
          <w:ins w:id="2524" w:author="svcMRProcess" w:date="2020-02-20T11:06:00Z"/>
        </w:rPr>
      </w:pPr>
      <w:ins w:id="2525" w:author="svcMRProcess" w:date="2020-02-20T11:06:00Z">
        <w:r>
          <w:tab/>
          <w:t>(5)</w:t>
        </w:r>
        <w:r>
          <w:tab/>
          <w:t>Despite section 84(2) the payment of the modified penalty does not constitute a conviction of an offence for any purpose.</w:t>
        </w:r>
        <w:r>
          <w:rPr>
            <w:snapToGrid w:val="0"/>
          </w:rPr>
          <w:t xml:space="preserve"> </w:t>
        </w:r>
      </w:ins>
    </w:p>
    <w:p>
      <w:pPr>
        <w:pStyle w:val="nzHeading2"/>
        <w:rPr>
          <w:ins w:id="2526" w:author="svcMRProcess" w:date="2020-02-20T11:06:00Z"/>
        </w:rPr>
      </w:pPr>
      <w:bookmarkStart w:id="2527" w:name="_Toc182726682"/>
      <w:bookmarkStart w:id="2528" w:name="_Toc182728630"/>
      <w:bookmarkStart w:id="2529" w:name="_Toc202578727"/>
      <w:bookmarkStart w:id="2530" w:name="_Toc202579720"/>
      <w:bookmarkStart w:id="2531" w:name="_Toc206565144"/>
      <w:bookmarkStart w:id="2532" w:name="_Toc206565693"/>
      <w:ins w:id="2533" w:author="svcMRProcess" w:date="2020-02-20T11:06:00Z">
        <w:r>
          <w:rPr>
            <w:rStyle w:val="CharPartNo"/>
          </w:rPr>
          <w:t>Part 6</w:t>
        </w:r>
        <w:r>
          <w:t> — </w:t>
        </w:r>
        <w:r>
          <w:rPr>
            <w:rStyle w:val="CharPartText"/>
          </w:rPr>
          <w:t>Prosecutions</w:t>
        </w:r>
        <w:bookmarkEnd w:id="2527"/>
        <w:bookmarkEnd w:id="2528"/>
        <w:bookmarkEnd w:id="2529"/>
        <w:bookmarkEnd w:id="2530"/>
        <w:bookmarkEnd w:id="2531"/>
        <w:bookmarkEnd w:id="2532"/>
      </w:ins>
    </w:p>
    <w:p>
      <w:pPr>
        <w:pStyle w:val="nzHeading3"/>
        <w:rPr>
          <w:ins w:id="2534" w:author="svcMRProcess" w:date="2020-02-20T11:06:00Z"/>
        </w:rPr>
      </w:pPr>
      <w:bookmarkStart w:id="2535" w:name="_Toc182726683"/>
      <w:bookmarkStart w:id="2536" w:name="_Toc182728631"/>
      <w:bookmarkStart w:id="2537" w:name="_Toc202578728"/>
      <w:bookmarkStart w:id="2538" w:name="_Toc202579721"/>
      <w:bookmarkStart w:id="2539" w:name="_Toc206565145"/>
      <w:bookmarkStart w:id="2540" w:name="_Toc206565694"/>
      <w:ins w:id="2541" w:author="svcMRProcess" w:date="2020-02-20T11:06:00Z">
        <w:r>
          <w:rPr>
            <w:rStyle w:val="CharDivNo"/>
          </w:rPr>
          <w:t>Division 1</w:t>
        </w:r>
        <w:r>
          <w:t> — </w:t>
        </w:r>
        <w:r>
          <w:rPr>
            <w:rStyle w:val="CharDivText"/>
          </w:rPr>
          <w:t>Commencing prosecutions</w:t>
        </w:r>
        <w:bookmarkEnd w:id="2535"/>
        <w:bookmarkEnd w:id="2536"/>
        <w:bookmarkEnd w:id="2537"/>
        <w:bookmarkEnd w:id="2538"/>
        <w:bookmarkEnd w:id="2539"/>
        <w:bookmarkEnd w:id="2540"/>
      </w:ins>
    </w:p>
    <w:p>
      <w:pPr>
        <w:pStyle w:val="nzHeading5"/>
        <w:rPr>
          <w:ins w:id="2542" w:author="svcMRProcess" w:date="2020-02-20T11:06:00Z"/>
        </w:rPr>
      </w:pPr>
      <w:bookmarkStart w:id="2543" w:name="_Toc206565146"/>
      <w:bookmarkStart w:id="2544" w:name="_Toc206565695"/>
      <w:ins w:id="2545" w:author="svcMRProcess" w:date="2020-02-20T11:06:00Z">
        <w:r>
          <w:rPr>
            <w:rStyle w:val="CharSectno"/>
          </w:rPr>
          <w:t>105</w:t>
        </w:r>
        <w:r>
          <w:t>.</w:t>
        </w:r>
        <w:r>
          <w:tab/>
          <w:t>Who may commence a prosecution</w:t>
        </w:r>
        <w:bookmarkEnd w:id="2543"/>
        <w:bookmarkEnd w:id="2544"/>
      </w:ins>
    </w:p>
    <w:p>
      <w:pPr>
        <w:pStyle w:val="nzSubsection"/>
        <w:rPr>
          <w:ins w:id="2546" w:author="svcMRProcess" w:date="2020-02-20T11:06:00Z"/>
          <w:snapToGrid w:val="0"/>
        </w:rPr>
      </w:pPr>
      <w:ins w:id="2547" w:author="svcMRProcess" w:date="2020-02-20T11:06:00Z">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ins>
    </w:p>
    <w:p>
      <w:pPr>
        <w:pStyle w:val="nzIndenta"/>
        <w:rPr>
          <w:ins w:id="2548" w:author="svcMRProcess" w:date="2020-02-20T11:06:00Z"/>
          <w:snapToGrid w:val="0"/>
        </w:rPr>
      </w:pPr>
      <w:ins w:id="2549" w:author="svcMRProcess" w:date="2020-02-20T11:06:00Z">
        <w:r>
          <w:rPr>
            <w:snapToGrid w:val="0"/>
          </w:rPr>
          <w:tab/>
          <w:t>(a)</w:t>
        </w:r>
        <w:r>
          <w:rPr>
            <w:snapToGrid w:val="0"/>
          </w:rPr>
          <w:tab/>
          <w:t>a police officer; or</w:t>
        </w:r>
      </w:ins>
    </w:p>
    <w:p>
      <w:pPr>
        <w:pStyle w:val="nzIndenta"/>
        <w:rPr>
          <w:ins w:id="2550" w:author="svcMRProcess" w:date="2020-02-20T11:06:00Z"/>
          <w:snapToGrid w:val="0"/>
        </w:rPr>
      </w:pPr>
      <w:ins w:id="2551" w:author="svcMRProcess" w:date="2020-02-20T11:06:00Z">
        <w:r>
          <w:rPr>
            <w:snapToGrid w:val="0"/>
          </w:rPr>
          <w:tab/>
          <w:t>(b)</w:t>
        </w:r>
        <w:r>
          <w:rPr>
            <w:snapToGrid w:val="0"/>
          </w:rPr>
          <w:tab/>
          <w:t>a person authorised under section 23; or</w:t>
        </w:r>
      </w:ins>
    </w:p>
    <w:p>
      <w:pPr>
        <w:pStyle w:val="nzIndenta"/>
        <w:rPr>
          <w:ins w:id="2552" w:author="svcMRProcess" w:date="2020-02-20T11:06:00Z"/>
          <w:snapToGrid w:val="0"/>
        </w:rPr>
      </w:pPr>
      <w:ins w:id="2553" w:author="svcMRProcess" w:date="2020-02-20T11:06:00Z">
        <w:r>
          <w:rPr>
            <w:snapToGrid w:val="0"/>
          </w:rPr>
          <w:tab/>
          <w:t>(c)</w:t>
        </w:r>
        <w:r>
          <w:rPr>
            <w:snapToGrid w:val="0"/>
          </w:rPr>
          <w:tab/>
          <w:t>a person authorised to do so by the Commissioner of Police.</w:t>
        </w:r>
      </w:ins>
    </w:p>
    <w:p>
      <w:pPr>
        <w:pStyle w:val="nzSubsection"/>
        <w:rPr>
          <w:ins w:id="2554" w:author="svcMRProcess" w:date="2020-02-20T11:06:00Z"/>
          <w:snapToGrid w:val="0"/>
        </w:rPr>
      </w:pPr>
      <w:ins w:id="2555" w:author="svcMRProcess" w:date="2020-02-20T11:06:00Z">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ins>
    </w:p>
    <w:p>
      <w:pPr>
        <w:pStyle w:val="nzIndenta"/>
        <w:rPr>
          <w:ins w:id="2556" w:author="svcMRProcess" w:date="2020-02-20T11:06:00Z"/>
          <w:snapToGrid w:val="0"/>
        </w:rPr>
      </w:pPr>
      <w:ins w:id="2557" w:author="svcMRProcess" w:date="2020-02-20T11:06:00Z">
        <w:r>
          <w:rPr>
            <w:snapToGrid w:val="0"/>
          </w:rPr>
          <w:tab/>
          <w:t>(a)</w:t>
        </w:r>
        <w:r>
          <w:rPr>
            <w:snapToGrid w:val="0"/>
          </w:rPr>
          <w:tab/>
          <w:t>a police officer; or</w:t>
        </w:r>
      </w:ins>
    </w:p>
    <w:p>
      <w:pPr>
        <w:pStyle w:val="nzIndenta"/>
        <w:rPr>
          <w:ins w:id="2558" w:author="svcMRProcess" w:date="2020-02-20T11:06:00Z"/>
          <w:snapToGrid w:val="0"/>
        </w:rPr>
      </w:pPr>
      <w:ins w:id="2559" w:author="svcMRProcess" w:date="2020-02-20T11:06:00Z">
        <w:r>
          <w:tab/>
          <w:t>(b)</w:t>
        </w:r>
        <w:r>
          <w:tab/>
          <w:t xml:space="preserve">a person authorised under section 22; </w:t>
        </w:r>
        <w:r>
          <w:rPr>
            <w:snapToGrid w:val="0"/>
          </w:rPr>
          <w:t>or</w:t>
        </w:r>
      </w:ins>
    </w:p>
    <w:p>
      <w:pPr>
        <w:pStyle w:val="nzIndenta"/>
        <w:rPr>
          <w:ins w:id="2560" w:author="svcMRProcess" w:date="2020-02-20T11:06:00Z"/>
          <w:snapToGrid w:val="0"/>
        </w:rPr>
      </w:pPr>
      <w:ins w:id="2561" w:author="svcMRProcess" w:date="2020-02-20T11:06:00Z">
        <w:r>
          <w:rPr>
            <w:snapToGrid w:val="0"/>
          </w:rPr>
          <w:tab/>
          <w:t>(c)</w:t>
        </w:r>
        <w:r>
          <w:rPr>
            <w:snapToGrid w:val="0"/>
          </w:rPr>
          <w:tab/>
          <w:t>a person authorised to do so by the CEO.</w:t>
        </w:r>
      </w:ins>
    </w:p>
    <w:p>
      <w:pPr>
        <w:pStyle w:val="nzSubsection"/>
        <w:rPr>
          <w:ins w:id="2562" w:author="svcMRProcess" w:date="2020-02-20T11:06:00Z"/>
        </w:rPr>
      </w:pPr>
      <w:ins w:id="2563" w:author="svcMRProcess" w:date="2020-02-20T11:06:00Z">
        <w:r>
          <w:tab/>
          <w:t>(3)</w:t>
        </w:r>
        <w:r>
          <w:tab/>
          <w:t xml:space="preserve">Nothing in this section affects the operation of the </w:t>
        </w:r>
        <w:r>
          <w:rPr>
            <w:i/>
          </w:rPr>
          <w:t>Director of Public Prosecutions Act 1991</w:t>
        </w:r>
        <w:r>
          <w:t xml:space="preserve"> section 11.</w:t>
        </w:r>
      </w:ins>
    </w:p>
    <w:p>
      <w:pPr>
        <w:pStyle w:val="nzHeading5"/>
        <w:rPr>
          <w:ins w:id="2564" w:author="svcMRProcess" w:date="2020-02-20T11:06:00Z"/>
        </w:rPr>
      </w:pPr>
      <w:bookmarkStart w:id="2565" w:name="_Toc206565147"/>
      <w:bookmarkStart w:id="2566" w:name="_Toc206565696"/>
      <w:ins w:id="2567" w:author="svcMRProcess" w:date="2020-02-20T11:06:00Z">
        <w:r>
          <w:rPr>
            <w:rStyle w:val="CharSectno"/>
          </w:rPr>
          <w:t>106</w:t>
        </w:r>
        <w:r>
          <w:t>.</w:t>
        </w:r>
        <w:r>
          <w:tab/>
          <w:t>When a prosecution can be commenced</w:t>
        </w:r>
        <w:bookmarkEnd w:id="2565"/>
        <w:bookmarkEnd w:id="2566"/>
      </w:ins>
    </w:p>
    <w:p>
      <w:pPr>
        <w:pStyle w:val="nzSubsection"/>
        <w:keepNext/>
        <w:keepLines/>
        <w:rPr>
          <w:ins w:id="2568" w:author="svcMRProcess" w:date="2020-02-20T11:06:00Z"/>
        </w:rPr>
      </w:pPr>
      <w:ins w:id="2569" w:author="svcMRProcess" w:date="2020-02-20T11:06:00Z">
        <w:r>
          <w:tab/>
          <w:t>(1)</w:t>
        </w:r>
        <w:r>
          <w:tab/>
          <w:t xml:space="preserve">A prosecution of a person for an offence under any of the following provisions must be commenced within 2 years after the date on which the offence was allegedly committed — </w:t>
        </w:r>
      </w:ins>
    </w:p>
    <w:p>
      <w:pPr>
        <w:pStyle w:val="nzIndenta"/>
        <w:rPr>
          <w:ins w:id="2570" w:author="svcMRProcess" w:date="2020-02-20T11:06:00Z"/>
          <w:lang w:val="en-US"/>
        </w:rPr>
      </w:pPr>
      <w:ins w:id="2571" w:author="svcMRProcess" w:date="2020-02-20T11:06:00Z">
        <w:r>
          <w:rPr>
            <w:lang w:val="en-US"/>
          </w:rPr>
          <w:tab/>
          <w:t>(a)</w:t>
        </w:r>
        <w:r>
          <w:rPr>
            <w:lang w:val="en-US"/>
          </w:rPr>
          <w:tab/>
          <w:t>Part 4, other than an offence prescribed by the regulations as an offence to which subsection (2) applies;</w:t>
        </w:r>
      </w:ins>
    </w:p>
    <w:p>
      <w:pPr>
        <w:pStyle w:val="nzIndenta"/>
        <w:rPr>
          <w:ins w:id="2572" w:author="svcMRProcess" w:date="2020-02-20T11:06:00Z"/>
          <w:snapToGrid w:val="0"/>
        </w:rPr>
      </w:pPr>
      <w:ins w:id="2573" w:author="svcMRProcess" w:date="2020-02-20T11:06:00Z">
        <w:r>
          <w:tab/>
          <w:t>(b)</w:t>
        </w:r>
        <w:r>
          <w:tab/>
          <w:t xml:space="preserve">the </w:t>
        </w:r>
        <w:r>
          <w:rPr>
            <w:i/>
          </w:rPr>
          <w:t>Road Traffic Act </w:t>
        </w:r>
        <w:r>
          <w:rPr>
            <w:i/>
            <w:iCs/>
          </w:rPr>
          <w:t>1974</w:t>
        </w:r>
        <w:r>
          <w:rPr>
            <w:snapToGrid w:val="0"/>
          </w:rPr>
          <w:t xml:space="preserve"> section 49(1)(a);</w:t>
        </w:r>
      </w:ins>
    </w:p>
    <w:p>
      <w:pPr>
        <w:pStyle w:val="nzIndenta"/>
        <w:rPr>
          <w:ins w:id="2574" w:author="svcMRProcess" w:date="2020-02-20T11:06:00Z"/>
          <w:lang w:val="en-US"/>
        </w:rPr>
      </w:pPr>
      <w:ins w:id="2575" w:author="svcMRProcess" w:date="2020-02-20T11:06:00Z">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ins>
    </w:p>
    <w:p>
      <w:pPr>
        <w:pStyle w:val="nzSubsection"/>
        <w:rPr>
          <w:ins w:id="2576" w:author="svcMRProcess" w:date="2020-02-20T11:06:00Z"/>
        </w:rPr>
      </w:pPr>
      <w:ins w:id="2577" w:author="svcMRProcess" w:date="2020-02-20T11:06:00Z">
        <w:r>
          <w:tab/>
          <w:t>(2)</w:t>
        </w:r>
        <w:r>
          <w:tab/>
          <w:t>A prosecution of a person for any other offence under a road law must be commenced within 12 months after the date on which the offence was allegedly committed.</w:t>
        </w:r>
      </w:ins>
    </w:p>
    <w:p>
      <w:pPr>
        <w:pStyle w:val="nzHeading5"/>
        <w:rPr>
          <w:ins w:id="2578" w:author="svcMRProcess" w:date="2020-02-20T11:06:00Z"/>
          <w:snapToGrid w:val="0"/>
        </w:rPr>
      </w:pPr>
      <w:bookmarkStart w:id="2579" w:name="_Toc206565148"/>
      <w:bookmarkStart w:id="2580" w:name="_Toc206565697"/>
      <w:ins w:id="2581" w:author="svcMRProcess" w:date="2020-02-20T11:06:00Z">
        <w:r>
          <w:rPr>
            <w:rStyle w:val="CharSectno"/>
          </w:rPr>
          <w:t>107</w:t>
        </w:r>
        <w:r>
          <w:t>.</w:t>
        </w:r>
        <w:r>
          <w:tab/>
        </w:r>
        <w:r>
          <w:rPr>
            <w:snapToGrid w:val="0"/>
          </w:rPr>
          <w:t>Limitation on period for which previous offences taken into account</w:t>
        </w:r>
        <w:bookmarkEnd w:id="2579"/>
        <w:bookmarkEnd w:id="2580"/>
      </w:ins>
    </w:p>
    <w:p>
      <w:pPr>
        <w:pStyle w:val="nzSubsection"/>
        <w:rPr>
          <w:ins w:id="2582" w:author="svcMRProcess" w:date="2020-02-20T11:06:00Z"/>
          <w:snapToGrid w:val="0"/>
        </w:rPr>
      </w:pPr>
      <w:ins w:id="2583" w:author="svcMRProcess" w:date="2020-02-20T11:06:00Z">
        <w:r>
          <w:rPr>
            <w:snapToGrid w:val="0"/>
          </w:rPr>
          <w:tab/>
        </w:r>
        <w:r>
          <w:rPr>
            <w:snapToGrid w:val="0"/>
          </w:rPr>
          <w:tab/>
          <w:t>If — </w:t>
        </w:r>
      </w:ins>
    </w:p>
    <w:p>
      <w:pPr>
        <w:pStyle w:val="nzIndenta"/>
        <w:rPr>
          <w:ins w:id="2584" w:author="svcMRProcess" w:date="2020-02-20T11:06:00Z"/>
          <w:snapToGrid w:val="0"/>
        </w:rPr>
      </w:pPr>
      <w:ins w:id="2585" w:author="svcMRProcess" w:date="2020-02-20T11:06:00Z">
        <w:r>
          <w:rPr>
            <w:snapToGrid w:val="0"/>
          </w:rPr>
          <w:tab/>
          <w:t>(a)</w:t>
        </w:r>
        <w:r>
          <w:rPr>
            <w:snapToGrid w:val="0"/>
          </w:rPr>
          <w:tab/>
          <w:t xml:space="preserve">a person is convicted of an offence under a road law (the </w:t>
        </w:r>
        <w:r>
          <w:rPr>
            <w:rStyle w:val="CharDefText"/>
          </w:rPr>
          <w:t>present offence</w:t>
        </w:r>
        <w:r>
          <w:rPr>
            <w:snapToGrid w:val="0"/>
          </w:rPr>
          <w:t>); and</w:t>
        </w:r>
      </w:ins>
    </w:p>
    <w:p>
      <w:pPr>
        <w:pStyle w:val="nzIndenta"/>
        <w:rPr>
          <w:ins w:id="2586" w:author="svcMRProcess" w:date="2020-02-20T11:06:00Z"/>
          <w:snapToGrid w:val="0"/>
        </w:rPr>
      </w:pPr>
      <w:ins w:id="2587" w:author="svcMRProcess" w:date="2020-02-20T11:06:00Z">
        <w:r>
          <w:rPr>
            <w:snapToGrid w:val="0"/>
          </w:rPr>
          <w:tab/>
          <w:t>(b)</w:t>
        </w:r>
        <w:r>
          <w:rPr>
            <w:snapToGrid w:val="0"/>
          </w:rPr>
          <w:tab/>
          <w:t>the penalty or penalties which may or are required to be imposed for the present offence vary according to whether the person has been convicted previously of an offence under a road law,</w:t>
        </w:r>
      </w:ins>
    </w:p>
    <w:p>
      <w:pPr>
        <w:pStyle w:val="nzSubsection"/>
        <w:rPr>
          <w:ins w:id="2588" w:author="svcMRProcess" w:date="2020-02-20T11:06:00Z"/>
          <w:snapToGrid w:val="0"/>
        </w:rPr>
      </w:pPr>
      <w:ins w:id="2589" w:author="svcMRProcess" w:date="2020-02-20T11:06:00Z">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ins>
    </w:p>
    <w:p>
      <w:pPr>
        <w:pStyle w:val="nzHeading5"/>
        <w:rPr>
          <w:ins w:id="2590" w:author="svcMRProcess" w:date="2020-02-20T11:06:00Z"/>
          <w:snapToGrid w:val="0"/>
        </w:rPr>
      </w:pPr>
      <w:bookmarkStart w:id="2591" w:name="_Toc206565149"/>
      <w:bookmarkStart w:id="2592" w:name="_Toc206565698"/>
      <w:ins w:id="2593" w:author="svcMRProcess" w:date="2020-02-20T11:06:00Z">
        <w:r>
          <w:rPr>
            <w:rStyle w:val="CharSectno"/>
          </w:rPr>
          <w:t>108</w:t>
        </w:r>
        <w:r>
          <w:t>.</w:t>
        </w:r>
        <w:r>
          <w:tab/>
        </w:r>
        <w:r>
          <w:rPr>
            <w:snapToGrid w:val="0"/>
          </w:rPr>
          <w:t>Production of licences, permits at hearings</w:t>
        </w:r>
        <w:bookmarkEnd w:id="2591"/>
        <w:bookmarkEnd w:id="2592"/>
      </w:ins>
    </w:p>
    <w:p>
      <w:pPr>
        <w:pStyle w:val="nzSubsection"/>
        <w:rPr>
          <w:ins w:id="2594" w:author="svcMRProcess" w:date="2020-02-20T11:06:00Z"/>
          <w:snapToGrid w:val="0"/>
        </w:rPr>
      </w:pPr>
      <w:ins w:id="2595" w:author="svcMRProcess" w:date="2020-02-20T11:06:00Z">
        <w:r>
          <w:rPr>
            <w:snapToGrid w:val="0"/>
          </w:rPr>
          <w:tab/>
        </w:r>
        <w:r>
          <w:rPr>
            <w:snapToGrid w:val="0"/>
          </w:rPr>
          <w:tab/>
          <w:t xml:space="preserve">A person who is — </w:t>
        </w:r>
      </w:ins>
    </w:p>
    <w:p>
      <w:pPr>
        <w:pStyle w:val="nzIndenta"/>
        <w:rPr>
          <w:ins w:id="2596" w:author="svcMRProcess" w:date="2020-02-20T11:06:00Z"/>
          <w:snapToGrid w:val="0"/>
        </w:rPr>
      </w:pPr>
      <w:ins w:id="2597" w:author="svcMRProcess" w:date="2020-02-20T11:06:00Z">
        <w:r>
          <w:rPr>
            <w:snapToGrid w:val="0"/>
          </w:rPr>
          <w:tab/>
          <w:t>(a)</w:t>
        </w:r>
        <w:r>
          <w:rPr>
            <w:snapToGrid w:val="0"/>
          </w:rPr>
          <w:tab/>
        </w:r>
        <w:r>
          <w:t>t</w:t>
        </w:r>
        <w:r>
          <w:rPr>
            <w:snapToGrid w:val="0"/>
          </w:rPr>
          <w:t>he holder of a driver’s licence or learner’s permit; and</w:t>
        </w:r>
      </w:ins>
    </w:p>
    <w:p>
      <w:pPr>
        <w:pStyle w:val="nzIndenta"/>
        <w:rPr>
          <w:ins w:id="2598" w:author="svcMRProcess" w:date="2020-02-20T11:06:00Z"/>
        </w:rPr>
      </w:pPr>
      <w:ins w:id="2599" w:author="svcMRProcess" w:date="2020-02-20T11:06:00Z">
        <w:r>
          <w:rPr>
            <w:snapToGrid w:val="0"/>
          </w:rPr>
          <w:tab/>
          <w:t>(b)</w:t>
        </w:r>
        <w:r>
          <w:rPr>
            <w:snapToGrid w:val="0"/>
          </w:rPr>
          <w:tab/>
          <w:t>charged with an offence under a road law,</w:t>
        </w:r>
      </w:ins>
    </w:p>
    <w:p>
      <w:pPr>
        <w:pStyle w:val="nzSubsection"/>
        <w:rPr>
          <w:ins w:id="2600" w:author="svcMRProcess" w:date="2020-02-20T11:06:00Z"/>
          <w:snapToGrid w:val="0"/>
        </w:rPr>
      </w:pPr>
      <w:ins w:id="2601" w:author="svcMRProcess" w:date="2020-02-20T11:06:00Z">
        <w:r>
          <w:rPr>
            <w:snapToGrid w:val="0"/>
          </w:rPr>
          <w:tab/>
        </w:r>
        <w:r>
          <w:rPr>
            <w:snapToGrid w:val="0"/>
          </w:rPr>
          <w:tab/>
          <w:t>must produce his or her driver’s licence document or learner’s permit on demand to the court hearing the charge.</w:t>
        </w:r>
      </w:ins>
    </w:p>
    <w:p>
      <w:pPr>
        <w:pStyle w:val="nzPenstart"/>
        <w:rPr>
          <w:ins w:id="2602" w:author="svcMRProcess" w:date="2020-02-20T11:06:00Z"/>
        </w:rPr>
      </w:pPr>
      <w:ins w:id="2603" w:author="svcMRProcess" w:date="2020-02-20T11:06:00Z">
        <w:r>
          <w:tab/>
          <w:t>Penalty: a fine of 50 PU.</w:t>
        </w:r>
      </w:ins>
    </w:p>
    <w:p>
      <w:pPr>
        <w:pStyle w:val="nzHeading3"/>
        <w:keepLines/>
        <w:rPr>
          <w:ins w:id="2604" w:author="svcMRProcess" w:date="2020-02-20T11:06:00Z"/>
        </w:rPr>
      </w:pPr>
      <w:bookmarkStart w:id="2605" w:name="_Toc182726688"/>
      <w:bookmarkStart w:id="2606" w:name="_Toc182728636"/>
      <w:bookmarkStart w:id="2607" w:name="_Toc202578733"/>
      <w:bookmarkStart w:id="2608" w:name="_Toc202579726"/>
      <w:bookmarkStart w:id="2609" w:name="_Toc206565150"/>
      <w:bookmarkStart w:id="2610" w:name="_Toc206565699"/>
      <w:ins w:id="2611" w:author="svcMRProcess" w:date="2020-02-20T11:06:00Z">
        <w:r>
          <w:rPr>
            <w:rStyle w:val="CharDivNo"/>
          </w:rPr>
          <w:t>Division 2</w:t>
        </w:r>
        <w:r>
          <w:t> — </w:t>
        </w:r>
        <w:r>
          <w:rPr>
            <w:rStyle w:val="CharDivText"/>
          </w:rPr>
          <w:t>Evidentiary provisions</w:t>
        </w:r>
        <w:bookmarkEnd w:id="2605"/>
        <w:bookmarkEnd w:id="2606"/>
        <w:bookmarkEnd w:id="2607"/>
        <w:bookmarkEnd w:id="2608"/>
        <w:bookmarkEnd w:id="2609"/>
        <w:bookmarkEnd w:id="2610"/>
      </w:ins>
    </w:p>
    <w:p>
      <w:pPr>
        <w:pStyle w:val="nzHeading5"/>
        <w:rPr>
          <w:ins w:id="2612" w:author="svcMRProcess" w:date="2020-02-20T11:06:00Z"/>
          <w:snapToGrid w:val="0"/>
        </w:rPr>
      </w:pPr>
      <w:bookmarkStart w:id="2613" w:name="_Toc206565151"/>
      <w:bookmarkStart w:id="2614" w:name="_Toc206565700"/>
      <w:ins w:id="2615" w:author="svcMRProcess" w:date="2020-02-20T11:06:00Z">
        <w:r>
          <w:rPr>
            <w:rStyle w:val="CharSectno"/>
          </w:rPr>
          <w:t>109</w:t>
        </w:r>
        <w:r>
          <w:t>.</w:t>
        </w:r>
        <w:r>
          <w:tab/>
          <w:t>A</w:t>
        </w:r>
        <w:r>
          <w:rPr>
            <w:snapToGrid w:val="0"/>
          </w:rPr>
          <w:t>verments etc. in prosecution notices</w:t>
        </w:r>
        <w:bookmarkEnd w:id="2613"/>
        <w:bookmarkEnd w:id="2614"/>
      </w:ins>
    </w:p>
    <w:p>
      <w:pPr>
        <w:pStyle w:val="nzSubsection"/>
        <w:keepNext/>
        <w:keepLines/>
        <w:rPr>
          <w:ins w:id="2616" w:author="svcMRProcess" w:date="2020-02-20T11:06:00Z"/>
          <w:snapToGrid w:val="0"/>
        </w:rPr>
      </w:pPr>
      <w:ins w:id="2617" w:author="svcMRProcess" w:date="2020-02-20T11:06:00Z">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ins>
    </w:p>
    <w:p>
      <w:pPr>
        <w:pStyle w:val="nzIndenta"/>
        <w:rPr>
          <w:ins w:id="2618" w:author="svcMRProcess" w:date="2020-02-20T11:06:00Z"/>
          <w:snapToGrid w:val="0"/>
        </w:rPr>
      </w:pPr>
      <w:ins w:id="2619" w:author="svcMRProcess" w:date="2020-02-20T11:06:00Z">
        <w:r>
          <w:rPr>
            <w:snapToGrid w:val="0"/>
          </w:rPr>
          <w:tab/>
          <w:t>(a)</w:t>
        </w:r>
        <w:r>
          <w:rPr>
            <w:snapToGrid w:val="0"/>
          </w:rPr>
          <w:tab/>
          <w:t>that on a specified date a person was or was not an owner of, or a responsible person for, a vehicle or became an owner of, or a responsible person for, a vehicle;</w:t>
        </w:r>
      </w:ins>
    </w:p>
    <w:p>
      <w:pPr>
        <w:pStyle w:val="nzIndenta"/>
        <w:rPr>
          <w:ins w:id="2620" w:author="svcMRProcess" w:date="2020-02-20T11:06:00Z"/>
          <w:snapToGrid w:val="0"/>
        </w:rPr>
      </w:pPr>
      <w:ins w:id="2621" w:author="svcMRProcess" w:date="2020-02-20T11:06:00Z">
        <w:r>
          <w:rPr>
            <w:snapToGrid w:val="0"/>
          </w:rPr>
          <w:tab/>
          <w:t>(b)</w:t>
        </w:r>
        <w:r>
          <w:rPr>
            <w:snapToGrid w:val="0"/>
          </w:rPr>
          <w:tab/>
          <w:t>that on a specified date a person was or was not the holder of a driver’s licence, learner’s permit or vehicle licence (either generally or in respect of a particular vehicle);</w:t>
        </w:r>
      </w:ins>
    </w:p>
    <w:p>
      <w:pPr>
        <w:pStyle w:val="nzIndenta"/>
        <w:rPr>
          <w:ins w:id="2622" w:author="svcMRProcess" w:date="2020-02-20T11:06:00Z"/>
          <w:lang w:val="en-US"/>
        </w:rPr>
      </w:pPr>
      <w:ins w:id="2623" w:author="svcMRProcess" w:date="2020-02-20T11:06:00Z">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ins>
    </w:p>
    <w:p>
      <w:pPr>
        <w:pStyle w:val="nzIndenta"/>
        <w:rPr>
          <w:ins w:id="2624" w:author="svcMRProcess" w:date="2020-02-20T11:06:00Z"/>
          <w:lang w:val="en-US"/>
        </w:rPr>
      </w:pPr>
      <w:ins w:id="2625" w:author="svcMRProcess" w:date="2020-02-20T11:06:00Z">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ins>
    </w:p>
    <w:p>
      <w:pPr>
        <w:pStyle w:val="nzIndenta"/>
        <w:rPr>
          <w:ins w:id="2626" w:author="svcMRProcess" w:date="2020-02-20T11:06:00Z"/>
          <w:snapToGrid w:val="0"/>
        </w:rPr>
      </w:pPr>
      <w:ins w:id="2627" w:author="svcMRProcess" w:date="2020-02-20T11:06:00Z">
        <w:r>
          <w:rPr>
            <w:snapToGrid w:val="0"/>
          </w:rPr>
          <w:tab/>
          <w:t>(e)</w:t>
        </w:r>
        <w:r>
          <w:rPr>
            <w:snapToGrid w:val="0"/>
          </w:rPr>
          <w:tab/>
          <w:t>that on a specified date a vehicle was driven or used on a road or any place to which the public is permitted, whether on payment of a fee or otherwise, to have access;</w:t>
        </w:r>
      </w:ins>
    </w:p>
    <w:p>
      <w:pPr>
        <w:pStyle w:val="nzIndenta"/>
        <w:rPr>
          <w:ins w:id="2628" w:author="svcMRProcess" w:date="2020-02-20T11:06:00Z"/>
        </w:rPr>
      </w:pPr>
      <w:ins w:id="2629" w:author="svcMRProcess" w:date="2020-02-20T11:06:00Z">
        <w:r>
          <w:tab/>
          <w:t>(f)</w:t>
        </w:r>
        <w:r>
          <w:tab/>
          <w:t xml:space="preserve">that the alleged offender was, at the time of the alleged offence, a person to whom the </w:t>
        </w:r>
        <w:r>
          <w:rPr>
            <w:i/>
          </w:rPr>
          <w:t>Road Traffic Act </w:t>
        </w:r>
        <w:r>
          <w:rPr>
            <w:i/>
            <w:iCs/>
          </w:rPr>
          <w:t>1974</w:t>
        </w:r>
        <w:r>
          <w:t xml:space="preserve"> section 64A(1) or 64AAA applied; </w:t>
        </w:r>
      </w:ins>
    </w:p>
    <w:p>
      <w:pPr>
        <w:pStyle w:val="nzIndenta"/>
        <w:rPr>
          <w:ins w:id="2630" w:author="svcMRProcess" w:date="2020-02-20T11:06:00Z"/>
          <w:snapToGrid w:val="0"/>
        </w:rPr>
      </w:pPr>
      <w:ins w:id="2631" w:author="svcMRProcess" w:date="2020-02-20T11:06:00Z">
        <w:r>
          <w:tab/>
          <w:t>(g)</w:t>
        </w:r>
        <w:r>
          <w:tab/>
        </w:r>
        <w:r>
          <w:rPr>
            <w:snapToGrid w:val="0"/>
          </w:rPr>
          <w:t xml:space="preserve">that the person by whom the prosecution was commenced is authorised to commence the prosecution; </w:t>
        </w:r>
      </w:ins>
    </w:p>
    <w:p>
      <w:pPr>
        <w:pStyle w:val="nzIndenta"/>
        <w:rPr>
          <w:ins w:id="2632" w:author="svcMRProcess" w:date="2020-02-20T11:06:00Z"/>
          <w:snapToGrid w:val="0"/>
        </w:rPr>
      </w:pPr>
      <w:ins w:id="2633" w:author="svcMRProcess" w:date="2020-02-20T11:06:00Z">
        <w:r>
          <w:tab/>
          <w:t>(h)</w:t>
        </w:r>
        <w:r>
          <w:tab/>
        </w:r>
        <w:r>
          <w:rPr>
            <w:snapToGrid w:val="0"/>
          </w:rPr>
          <w:t xml:space="preserve">that an offence was committed within a local government district or any part of the State specified in the prosecution notice; </w:t>
        </w:r>
      </w:ins>
    </w:p>
    <w:p>
      <w:pPr>
        <w:pStyle w:val="nzIndenta"/>
        <w:rPr>
          <w:ins w:id="2634" w:author="svcMRProcess" w:date="2020-02-20T11:06:00Z"/>
          <w:szCs w:val="23"/>
          <w:lang w:val="en-US"/>
        </w:rPr>
      </w:pPr>
      <w:ins w:id="2635" w:author="svcMRProcess" w:date="2020-02-20T11:06:00Z">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ins>
    </w:p>
    <w:p>
      <w:pPr>
        <w:pStyle w:val="nzIndenta"/>
        <w:rPr>
          <w:ins w:id="2636" w:author="svcMRProcess" w:date="2020-02-20T11:06:00Z"/>
          <w:lang w:val="en-US"/>
        </w:rPr>
      </w:pPr>
      <w:ins w:id="2637" w:author="svcMRProcess" w:date="2020-02-20T11:06:00Z">
        <w:r>
          <w:rPr>
            <w:lang w:val="en-US"/>
          </w:rPr>
          <w:tab/>
          <w:t>(j)</w:t>
        </w:r>
        <w:r>
          <w:rPr>
            <w:lang w:val="en-US"/>
          </w:rPr>
          <w:tab/>
          <w:t xml:space="preserve">that on a specified date a vehicle was a heavy vehicle or a light vehicle or of a particular class of heavy or light vehicle; </w:t>
        </w:r>
      </w:ins>
    </w:p>
    <w:p>
      <w:pPr>
        <w:pStyle w:val="nzIndenta"/>
        <w:rPr>
          <w:ins w:id="2638" w:author="svcMRProcess" w:date="2020-02-20T11:06:00Z"/>
          <w:szCs w:val="23"/>
          <w:lang w:val="en-US"/>
        </w:rPr>
      </w:pPr>
      <w:ins w:id="2639" w:author="svcMRProcess" w:date="2020-02-20T11:06:00Z">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ins>
    </w:p>
    <w:p>
      <w:pPr>
        <w:pStyle w:val="nzIndenta"/>
        <w:rPr>
          <w:ins w:id="2640" w:author="svcMRProcess" w:date="2020-02-20T11:06:00Z"/>
          <w:szCs w:val="23"/>
          <w:lang w:val="en-US"/>
        </w:rPr>
      </w:pPr>
      <w:ins w:id="2641" w:author="svcMRProcess" w:date="2020-02-20T11:06:00Z">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ins>
    </w:p>
    <w:p>
      <w:pPr>
        <w:pStyle w:val="nzIndenta"/>
        <w:rPr>
          <w:ins w:id="2642" w:author="svcMRProcess" w:date="2020-02-20T11:06:00Z"/>
          <w:szCs w:val="23"/>
          <w:lang w:val="en-US"/>
        </w:rPr>
      </w:pPr>
      <w:ins w:id="2643" w:author="svcMRProcess" w:date="2020-02-20T11:06:00Z">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ins>
    </w:p>
    <w:p>
      <w:pPr>
        <w:pStyle w:val="nzIndenta"/>
        <w:rPr>
          <w:ins w:id="2644" w:author="svcMRProcess" w:date="2020-02-20T11:06:00Z"/>
          <w:szCs w:val="23"/>
          <w:lang w:val="en-US"/>
        </w:rPr>
      </w:pPr>
      <w:ins w:id="2645" w:author="svcMRProcess" w:date="2020-02-20T11:06:00Z">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ins>
    </w:p>
    <w:p>
      <w:pPr>
        <w:pStyle w:val="nzIndenta"/>
        <w:rPr>
          <w:ins w:id="2646" w:author="svcMRProcess" w:date="2020-02-20T11:06:00Z"/>
          <w:szCs w:val="23"/>
          <w:lang w:val="en-US"/>
        </w:rPr>
      </w:pPr>
      <w:ins w:id="2647" w:author="svcMRProcess" w:date="2020-02-20T11:06:00Z">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ins>
    </w:p>
    <w:p>
      <w:pPr>
        <w:pStyle w:val="nzIndenta"/>
        <w:rPr>
          <w:ins w:id="2648" w:author="svcMRProcess" w:date="2020-02-20T11:06:00Z"/>
          <w:szCs w:val="23"/>
          <w:lang w:val="en-US"/>
        </w:rPr>
      </w:pPr>
      <w:ins w:id="2649" w:author="svcMRProcess" w:date="2020-02-20T11:06:00Z">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ins>
    </w:p>
    <w:p>
      <w:pPr>
        <w:pStyle w:val="nzIndenta"/>
        <w:rPr>
          <w:ins w:id="2650" w:author="svcMRProcess" w:date="2020-02-20T11:06:00Z"/>
        </w:rPr>
      </w:pPr>
      <w:ins w:id="2651" w:author="svcMRProcess" w:date="2020-02-20T11:06:00Z">
        <w:r>
          <w:tab/>
          <w:t>(q)</w:t>
        </w:r>
        <w:r>
          <w:tab/>
          <w:t>that on a specified date, specified premises were an inspection station;</w:t>
        </w:r>
      </w:ins>
    </w:p>
    <w:p>
      <w:pPr>
        <w:pStyle w:val="nzIndenta"/>
        <w:rPr>
          <w:ins w:id="2652" w:author="svcMRProcess" w:date="2020-02-20T11:06:00Z"/>
          <w:szCs w:val="23"/>
          <w:lang w:val="en-US"/>
        </w:rPr>
      </w:pPr>
      <w:ins w:id="2653" w:author="svcMRProcess" w:date="2020-02-20T11:06:00Z">
        <w:r>
          <w:rPr>
            <w:lang w:val="en-US"/>
          </w:rPr>
          <w:tab/>
          <w:t>(r)</w:t>
        </w:r>
        <w:r>
          <w:rPr>
            <w:lang w:val="en-US"/>
          </w:rPr>
          <w:tab/>
          <w:t>that a specified person had or had not notified the CEO of a change of address</w:t>
        </w:r>
        <w:r>
          <w:rPr>
            <w:szCs w:val="23"/>
            <w:lang w:val="en-US"/>
          </w:rPr>
          <w:t>;</w:t>
        </w:r>
      </w:ins>
    </w:p>
    <w:p>
      <w:pPr>
        <w:pStyle w:val="nzIndenta"/>
        <w:rPr>
          <w:ins w:id="2654" w:author="svcMRProcess" w:date="2020-02-20T11:06:00Z"/>
          <w:szCs w:val="23"/>
          <w:lang w:val="en-US"/>
        </w:rPr>
      </w:pPr>
      <w:ins w:id="2655" w:author="svcMRProcess" w:date="2020-02-20T11:06:00Z">
        <w:r>
          <w:rPr>
            <w:lang w:val="en-US"/>
          </w:rPr>
          <w:tab/>
          <w:t>(s)</w:t>
        </w:r>
        <w:r>
          <w:rPr>
            <w:lang w:val="en-US"/>
          </w:rPr>
          <w:tab/>
          <w:t xml:space="preserve">that a specified document was or was not lodged, or a specified fee </w:t>
        </w:r>
        <w:r>
          <w:rPr>
            <w:szCs w:val="23"/>
            <w:lang w:val="en-US"/>
          </w:rPr>
          <w:t>was or was not paid, by a specified person.</w:t>
        </w:r>
      </w:ins>
    </w:p>
    <w:p>
      <w:pPr>
        <w:pStyle w:val="nzSubsection"/>
        <w:rPr>
          <w:ins w:id="2656" w:author="svcMRProcess" w:date="2020-02-20T11:06:00Z"/>
          <w:snapToGrid w:val="0"/>
        </w:rPr>
      </w:pPr>
      <w:ins w:id="2657" w:author="svcMRProcess" w:date="2020-02-20T11:06:00Z">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ins>
    </w:p>
    <w:p>
      <w:pPr>
        <w:pStyle w:val="nzHeading5"/>
        <w:rPr>
          <w:ins w:id="2658" w:author="svcMRProcess" w:date="2020-02-20T11:06:00Z"/>
        </w:rPr>
      </w:pPr>
      <w:bookmarkStart w:id="2659" w:name="_Toc206565152"/>
      <w:bookmarkStart w:id="2660" w:name="_Toc206565701"/>
      <w:ins w:id="2661" w:author="svcMRProcess" w:date="2020-02-20T11:06:00Z">
        <w:r>
          <w:rPr>
            <w:rStyle w:val="CharSectno"/>
          </w:rPr>
          <w:t>110</w:t>
        </w:r>
        <w:r>
          <w:t>.</w:t>
        </w:r>
        <w:r>
          <w:tab/>
          <w:t>Certificate evidence</w:t>
        </w:r>
        <w:bookmarkEnd w:id="2659"/>
        <w:bookmarkEnd w:id="2660"/>
      </w:ins>
    </w:p>
    <w:p>
      <w:pPr>
        <w:pStyle w:val="nzSubsection"/>
        <w:rPr>
          <w:ins w:id="2662" w:author="svcMRProcess" w:date="2020-02-20T11:06:00Z"/>
        </w:rPr>
      </w:pPr>
      <w:ins w:id="2663" w:author="svcMRProcess" w:date="2020-02-20T11:06:00Z">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ins>
    </w:p>
    <w:p>
      <w:pPr>
        <w:pStyle w:val="nzSubsection"/>
        <w:rPr>
          <w:ins w:id="2664" w:author="svcMRProcess" w:date="2020-02-20T11:06:00Z"/>
        </w:rPr>
      </w:pPr>
      <w:ins w:id="2665" w:author="svcMRProcess" w:date="2020-02-20T11:06:00Z">
        <w:r>
          <w:tab/>
          <w:t>(2)</w:t>
        </w:r>
        <w:r>
          <w:tab/>
          <w:t>A certificate purporting to be issued under subsection (1) or under a law in force in another jurisdiction that corresponds to that subsection is evidence of any fact stated in the certificate.</w:t>
        </w:r>
      </w:ins>
    </w:p>
    <w:p>
      <w:pPr>
        <w:pStyle w:val="nzSubsection"/>
        <w:rPr>
          <w:ins w:id="2666" w:author="svcMRProcess" w:date="2020-02-20T11:06:00Z"/>
          <w:snapToGrid w:val="0"/>
        </w:rPr>
      </w:pPr>
      <w:ins w:id="2667" w:author="svcMRProcess" w:date="2020-02-20T11:06:00Z">
        <w:r>
          <w:rPr>
            <w:snapToGrid w:val="0"/>
          </w:rPr>
          <w:tab/>
          <w:t>(3)</w:t>
        </w:r>
        <w:r>
          <w:rPr>
            <w:snapToGrid w:val="0"/>
          </w:rPr>
          <w:tab/>
          <w:t>For the purposes of a prosecution for an offence under any written law the CEO or any person authorised by the CEO for that purpose may issue a certificate which states — </w:t>
        </w:r>
      </w:ins>
    </w:p>
    <w:p>
      <w:pPr>
        <w:pStyle w:val="nzIndenta"/>
        <w:rPr>
          <w:ins w:id="2668" w:author="svcMRProcess" w:date="2020-02-20T11:06:00Z"/>
          <w:snapToGrid w:val="0"/>
        </w:rPr>
      </w:pPr>
      <w:ins w:id="2669" w:author="svcMRProcess" w:date="2020-02-20T11:06:00Z">
        <w:r>
          <w:rPr>
            <w:snapToGrid w:val="0"/>
          </w:rPr>
          <w:tab/>
          <w:t>(a)</w:t>
        </w:r>
        <w:r>
          <w:rPr>
            <w:snapToGrid w:val="0"/>
          </w:rPr>
          <w:tab/>
          <w:t>that on a specified date or during a specified period — </w:t>
        </w:r>
      </w:ins>
    </w:p>
    <w:p>
      <w:pPr>
        <w:pStyle w:val="nzIndenti"/>
        <w:rPr>
          <w:ins w:id="2670" w:author="svcMRProcess" w:date="2020-02-20T11:06:00Z"/>
          <w:snapToGrid w:val="0"/>
        </w:rPr>
      </w:pPr>
      <w:ins w:id="2671" w:author="svcMRProcess" w:date="2020-02-20T11:06:00Z">
        <w:r>
          <w:rPr>
            <w:snapToGrid w:val="0"/>
          </w:rPr>
          <w:tab/>
          <w:t>(i)</w:t>
        </w:r>
        <w:r>
          <w:rPr>
            <w:snapToGrid w:val="0"/>
          </w:rPr>
          <w:tab/>
          <w:t>a vehicle was registered; or</w:t>
        </w:r>
      </w:ins>
    </w:p>
    <w:p>
      <w:pPr>
        <w:pStyle w:val="nzIndenti"/>
        <w:rPr>
          <w:ins w:id="2672" w:author="svcMRProcess" w:date="2020-02-20T11:06:00Z"/>
          <w:snapToGrid w:val="0"/>
        </w:rPr>
      </w:pPr>
      <w:ins w:id="2673" w:author="svcMRProcess" w:date="2020-02-20T11:06:00Z">
        <w:r>
          <w:rPr>
            <w:snapToGrid w:val="0"/>
          </w:rPr>
          <w:tab/>
          <w:t>(ii)</w:t>
        </w:r>
        <w:r>
          <w:rPr>
            <w:snapToGrid w:val="0"/>
          </w:rPr>
          <w:tab/>
          <w:t>a vehicle was not registered,</w:t>
        </w:r>
      </w:ins>
    </w:p>
    <w:p>
      <w:pPr>
        <w:pStyle w:val="nzIndenta"/>
        <w:rPr>
          <w:ins w:id="2674" w:author="svcMRProcess" w:date="2020-02-20T11:06:00Z"/>
          <w:snapToGrid w:val="0"/>
        </w:rPr>
      </w:pPr>
      <w:ins w:id="2675" w:author="svcMRProcess" w:date="2020-02-20T11:06:00Z">
        <w:r>
          <w:rPr>
            <w:snapToGrid w:val="0"/>
          </w:rPr>
          <w:tab/>
        </w:r>
        <w:r>
          <w:rPr>
            <w:snapToGrid w:val="0"/>
          </w:rPr>
          <w:tab/>
          <w:t>under a road law in the name of any person specified in the certificate; or</w:t>
        </w:r>
      </w:ins>
    </w:p>
    <w:p>
      <w:pPr>
        <w:pStyle w:val="nzIndenta"/>
        <w:rPr>
          <w:ins w:id="2676" w:author="svcMRProcess" w:date="2020-02-20T11:06:00Z"/>
          <w:snapToGrid w:val="0"/>
        </w:rPr>
      </w:pPr>
      <w:ins w:id="2677" w:author="svcMRProcess" w:date="2020-02-20T11:06:00Z">
        <w:r>
          <w:rPr>
            <w:snapToGrid w:val="0"/>
          </w:rPr>
          <w:tab/>
          <w:t>(b)</w:t>
        </w:r>
        <w:r>
          <w:rPr>
            <w:snapToGrid w:val="0"/>
          </w:rPr>
          <w:tab/>
          <w:t>that as at a specified date or during a specified period a specified person in the certificate was — </w:t>
        </w:r>
      </w:ins>
    </w:p>
    <w:p>
      <w:pPr>
        <w:pStyle w:val="nzIndenti"/>
        <w:rPr>
          <w:ins w:id="2678" w:author="svcMRProcess" w:date="2020-02-20T11:06:00Z"/>
          <w:snapToGrid w:val="0"/>
        </w:rPr>
      </w:pPr>
      <w:ins w:id="2679" w:author="svcMRProcess" w:date="2020-02-20T11:06:00Z">
        <w:r>
          <w:rPr>
            <w:snapToGrid w:val="0"/>
          </w:rPr>
          <w:tab/>
          <w:t>(i)</w:t>
        </w:r>
        <w:r>
          <w:rPr>
            <w:snapToGrid w:val="0"/>
          </w:rPr>
          <w:tab/>
          <w:t>registered as the holder of a vehicle licence</w:t>
        </w:r>
        <w:r>
          <w:t xml:space="preserve"> </w:t>
        </w:r>
        <w:r>
          <w:rPr>
            <w:snapToGrid w:val="0"/>
          </w:rPr>
          <w:t>in respect of a specified vehicle; or</w:t>
        </w:r>
      </w:ins>
    </w:p>
    <w:p>
      <w:pPr>
        <w:pStyle w:val="nzIndenti"/>
        <w:rPr>
          <w:ins w:id="2680" w:author="svcMRProcess" w:date="2020-02-20T11:06:00Z"/>
          <w:snapToGrid w:val="0"/>
        </w:rPr>
      </w:pPr>
      <w:ins w:id="2681" w:author="svcMRProcess" w:date="2020-02-20T11:06:00Z">
        <w:r>
          <w:rPr>
            <w:snapToGrid w:val="0"/>
          </w:rPr>
          <w:tab/>
          <w:t>(ii)</w:t>
        </w:r>
        <w:r>
          <w:rPr>
            <w:snapToGrid w:val="0"/>
          </w:rPr>
          <w:tab/>
          <w:t>nominated under section 5(2) as the owner of a specified vehicle.</w:t>
        </w:r>
      </w:ins>
    </w:p>
    <w:p>
      <w:pPr>
        <w:pStyle w:val="nzSubsection"/>
        <w:rPr>
          <w:ins w:id="2682" w:author="svcMRProcess" w:date="2020-02-20T11:06:00Z"/>
          <w:snapToGrid w:val="0"/>
        </w:rPr>
      </w:pPr>
      <w:ins w:id="2683" w:author="svcMRProcess" w:date="2020-02-20T11:06:00Z">
        <w:r>
          <w:rPr>
            <w:snapToGrid w:val="0"/>
          </w:rPr>
          <w:tab/>
          <w:t>(4)</w:t>
        </w:r>
        <w:r>
          <w:rPr>
            <w:snapToGrid w:val="0"/>
          </w:rPr>
          <w:tab/>
          <w:t>In a prosecution for an offence under any written law — </w:t>
        </w:r>
      </w:ins>
    </w:p>
    <w:p>
      <w:pPr>
        <w:pStyle w:val="nzIndenta"/>
        <w:rPr>
          <w:ins w:id="2684" w:author="svcMRProcess" w:date="2020-02-20T11:06:00Z"/>
          <w:snapToGrid w:val="0"/>
        </w:rPr>
      </w:pPr>
      <w:ins w:id="2685" w:author="svcMRProcess" w:date="2020-02-20T11:06:00Z">
        <w:r>
          <w:rPr>
            <w:snapToGrid w:val="0"/>
          </w:rPr>
          <w:tab/>
          <w:t>(a)</w:t>
        </w:r>
        <w:r>
          <w:rPr>
            <w:snapToGrid w:val="0"/>
          </w:rPr>
          <w:tab/>
          <w:t>a certificate issued or purporting to be issued under subsection (3) is evidence of the facts stated in the certificate; and</w:t>
        </w:r>
      </w:ins>
    </w:p>
    <w:p>
      <w:pPr>
        <w:pStyle w:val="nzIndenta"/>
        <w:rPr>
          <w:ins w:id="2686" w:author="svcMRProcess" w:date="2020-02-20T11:06:00Z"/>
          <w:snapToGrid w:val="0"/>
        </w:rPr>
      </w:pPr>
      <w:ins w:id="2687" w:author="svcMRProcess" w:date="2020-02-20T11:06:00Z">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ins>
    </w:p>
    <w:p>
      <w:pPr>
        <w:pStyle w:val="nzIndenti"/>
        <w:rPr>
          <w:ins w:id="2688" w:author="svcMRProcess" w:date="2020-02-20T11:06:00Z"/>
          <w:snapToGrid w:val="0"/>
        </w:rPr>
      </w:pPr>
      <w:ins w:id="2689" w:author="svcMRProcess" w:date="2020-02-20T11:06:00Z">
        <w:r>
          <w:rPr>
            <w:snapToGrid w:val="0"/>
          </w:rPr>
          <w:tab/>
          <w:t>(i)</w:t>
        </w:r>
        <w:r>
          <w:rPr>
            <w:snapToGrid w:val="0"/>
          </w:rPr>
          <w:tab/>
          <w:t>a vehicle was registered in the name of a specified person; or</w:t>
        </w:r>
      </w:ins>
    </w:p>
    <w:p>
      <w:pPr>
        <w:pStyle w:val="nzIndenti"/>
        <w:rPr>
          <w:ins w:id="2690" w:author="svcMRProcess" w:date="2020-02-20T11:06:00Z"/>
          <w:snapToGrid w:val="0"/>
        </w:rPr>
      </w:pPr>
      <w:ins w:id="2691" w:author="svcMRProcess" w:date="2020-02-20T11:06:00Z">
        <w:r>
          <w:rPr>
            <w:snapToGrid w:val="0"/>
          </w:rPr>
          <w:tab/>
          <w:t>(ii)</w:t>
        </w:r>
        <w:r>
          <w:rPr>
            <w:snapToGrid w:val="0"/>
          </w:rPr>
          <w:tab/>
          <w:t>a vehicle was not registered in the State or Territory in respect of which the certificate or other document is issued,</w:t>
        </w:r>
      </w:ins>
    </w:p>
    <w:p>
      <w:pPr>
        <w:pStyle w:val="nzIndenta"/>
        <w:rPr>
          <w:ins w:id="2692" w:author="svcMRProcess" w:date="2020-02-20T11:06:00Z"/>
          <w:snapToGrid w:val="0"/>
        </w:rPr>
      </w:pPr>
      <w:ins w:id="2693" w:author="svcMRProcess" w:date="2020-02-20T11:06:00Z">
        <w:r>
          <w:rPr>
            <w:snapToGrid w:val="0"/>
          </w:rPr>
          <w:tab/>
        </w:r>
        <w:r>
          <w:rPr>
            <w:snapToGrid w:val="0"/>
          </w:rPr>
          <w:tab/>
          <w:t>is evidence of the facts stated in the certificate or other document.</w:t>
        </w:r>
      </w:ins>
    </w:p>
    <w:p>
      <w:pPr>
        <w:pStyle w:val="nzSubsection"/>
        <w:rPr>
          <w:ins w:id="2694" w:author="svcMRProcess" w:date="2020-02-20T11:06:00Z"/>
          <w:lang w:val="en-US"/>
        </w:rPr>
      </w:pPr>
      <w:ins w:id="2695" w:author="svcMRProcess" w:date="2020-02-20T11:06:00Z">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ins>
    </w:p>
    <w:p>
      <w:pPr>
        <w:pStyle w:val="nzHeading5"/>
        <w:rPr>
          <w:ins w:id="2696" w:author="svcMRProcess" w:date="2020-02-20T11:06:00Z"/>
        </w:rPr>
      </w:pPr>
      <w:bookmarkStart w:id="2697" w:name="_Toc206565153"/>
      <w:bookmarkStart w:id="2698" w:name="_Toc206565702"/>
      <w:ins w:id="2699" w:author="svcMRProcess" w:date="2020-02-20T11:06:00Z">
        <w:r>
          <w:rPr>
            <w:rStyle w:val="CharSectno"/>
          </w:rPr>
          <w:t>111</w:t>
        </w:r>
        <w:r>
          <w:t>.</w:t>
        </w:r>
        <w:r>
          <w:tab/>
          <w:t>Proof of authority of warden, vehicle examiner</w:t>
        </w:r>
        <w:bookmarkEnd w:id="2697"/>
        <w:bookmarkEnd w:id="2698"/>
      </w:ins>
    </w:p>
    <w:p>
      <w:pPr>
        <w:pStyle w:val="nzSubsection"/>
        <w:rPr>
          <w:ins w:id="2700" w:author="svcMRProcess" w:date="2020-02-20T11:06:00Z"/>
          <w:snapToGrid w:val="0"/>
        </w:rPr>
      </w:pPr>
      <w:ins w:id="2701" w:author="svcMRProcess" w:date="2020-02-20T11:06:00Z">
        <w:r>
          <w:tab/>
          <w:t>(1)</w:t>
        </w:r>
        <w:r>
          <w:tab/>
        </w:r>
        <w:r>
          <w:rPr>
            <w:snapToGrid w:val="0"/>
          </w:rPr>
          <w:t xml:space="preserve">A document purporting to be an authorisation, or a copy of an authorisation of  — </w:t>
        </w:r>
      </w:ins>
    </w:p>
    <w:p>
      <w:pPr>
        <w:pStyle w:val="nzIndenta"/>
        <w:rPr>
          <w:ins w:id="2702" w:author="svcMRProcess" w:date="2020-02-20T11:06:00Z"/>
        </w:rPr>
      </w:pPr>
      <w:ins w:id="2703" w:author="svcMRProcess" w:date="2020-02-20T11:06:00Z">
        <w:r>
          <w:rPr>
            <w:snapToGrid w:val="0"/>
          </w:rPr>
          <w:tab/>
          <w:t>(a)</w:t>
        </w:r>
        <w:r>
          <w:rPr>
            <w:snapToGrid w:val="0"/>
          </w:rPr>
          <w:tab/>
          <w:t xml:space="preserve">the CEO under </w:t>
        </w:r>
        <w:r>
          <w:t xml:space="preserve">section 22; or </w:t>
        </w:r>
      </w:ins>
    </w:p>
    <w:p>
      <w:pPr>
        <w:pStyle w:val="nzIndenta"/>
        <w:rPr>
          <w:ins w:id="2704" w:author="svcMRProcess" w:date="2020-02-20T11:06:00Z"/>
        </w:rPr>
      </w:pPr>
      <w:ins w:id="2705" w:author="svcMRProcess" w:date="2020-02-20T11:06:00Z">
        <w:r>
          <w:tab/>
          <w:t>(b)</w:t>
        </w:r>
        <w:r>
          <w:tab/>
          <w:t>the Commissioner under section 23; or</w:t>
        </w:r>
      </w:ins>
    </w:p>
    <w:p>
      <w:pPr>
        <w:pStyle w:val="nzIndenta"/>
        <w:keepNext/>
        <w:keepLines/>
        <w:rPr>
          <w:ins w:id="2706" w:author="svcMRProcess" w:date="2020-02-20T11:06:00Z"/>
        </w:rPr>
      </w:pPr>
      <w:ins w:id="2707" w:author="svcMRProcess" w:date="2020-02-20T11:06:00Z">
        <w:r>
          <w:tab/>
          <w:t>(c)</w:t>
        </w:r>
        <w:r>
          <w:tab/>
          <w:t xml:space="preserve">the CEO for the purposes of — </w:t>
        </w:r>
      </w:ins>
    </w:p>
    <w:p>
      <w:pPr>
        <w:pStyle w:val="nzIndenti"/>
        <w:rPr>
          <w:ins w:id="2708" w:author="svcMRProcess" w:date="2020-02-20T11:06:00Z"/>
        </w:rPr>
      </w:pPr>
      <w:ins w:id="2709" w:author="svcMRProcess" w:date="2020-02-20T11:06:00Z">
        <w:r>
          <w:tab/>
          <w:t>(i)</w:t>
        </w:r>
        <w:r>
          <w:tab/>
          <w:t xml:space="preserve">paragraph (b) of the definition of “inspection station” in the </w:t>
        </w:r>
        <w:r>
          <w:rPr>
            <w:i/>
            <w:iCs/>
          </w:rPr>
          <w:t>Road Traffic (Vehicles) Act 2008</w:t>
        </w:r>
        <w:r>
          <w:t xml:space="preserve"> section 67;</w:t>
        </w:r>
        <w:r>
          <w:rPr>
            <w:lang w:val="en-US"/>
          </w:rPr>
          <w:t xml:space="preserve"> or</w:t>
        </w:r>
      </w:ins>
    </w:p>
    <w:p>
      <w:pPr>
        <w:pStyle w:val="nzIndenti"/>
        <w:rPr>
          <w:ins w:id="2710" w:author="svcMRProcess" w:date="2020-02-20T11:06:00Z"/>
          <w:lang w:val="en-US"/>
        </w:rPr>
      </w:pPr>
      <w:ins w:id="2711" w:author="svcMRProcess" w:date="2020-02-20T11:06:00Z">
        <w:r>
          <w:tab/>
          <w:t>(ii)</w:t>
        </w:r>
        <w:r>
          <w:tab/>
          <w:t xml:space="preserve">paragraph (b) of the definition of “vehicle examiner” in the </w:t>
        </w:r>
        <w:r>
          <w:rPr>
            <w:i/>
            <w:iCs/>
          </w:rPr>
          <w:t>Road Traffic (Vehicles) Act 2008</w:t>
        </w:r>
        <w:r>
          <w:t xml:space="preserve"> section 67</w:t>
        </w:r>
        <w:r>
          <w:rPr>
            <w:lang w:val="en-US"/>
          </w:rPr>
          <w:t>,</w:t>
        </w:r>
      </w:ins>
    </w:p>
    <w:p>
      <w:pPr>
        <w:pStyle w:val="nzSubsection"/>
        <w:rPr>
          <w:ins w:id="2712" w:author="svcMRProcess" w:date="2020-02-20T11:06:00Z"/>
        </w:rPr>
      </w:pPr>
      <w:ins w:id="2713" w:author="svcMRProcess" w:date="2020-02-20T11:06:00Z">
        <w:r>
          <w:rPr>
            <w:lang w:val="en-US"/>
          </w:rPr>
          <w:tab/>
        </w:r>
        <w:r>
          <w:rPr>
            <w:lang w:val="en-US"/>
          </w:rPr>
          <w:tab/>
          <w:t>is admissible in any proceedings and is prima facie evidence of the matters stated.</w:t>
        </w:r>
      </w:ins>
    </w:p>
    <w:p>
      <w:pPr>
        <w:pStyle w:val="nzSubsection"/>
        <w:rPr>
          <w:ins w:id="2714" w:author="svcMRProcess" w:date="2020-02-20T11:06:00Z"/>
        </w:rPr>
      </w:pPr>
      <w:ins w:id="2715" w:author="svcMRProcess" w:date="2020-02-20T11:06:00Z">
        <w:r>
          <w:tab/>
          <w:t>(2)</w:t>
        </w:r>
        <w:r>
          <w:tab/>
          <w:t>An identification card purporting to have been issued under section 25 is evidence in any proceedings that the person concerned has the functions specified in the card.</w:t>
        </w:r>
      </w:ins>
    </w:p>
    <w:p>
      <w:pPr>
        <w:pStyle w:val="nzSubsection"/>
        <w:rPr>
          <w:ins w:id="2716" w:author="svcMRProcess" w:date="2020-02-20T11:06:00Z"/>
        </w:rPr>
      </w:pPr>
      <w:ins w:id="2717" w:author="svcMRProcess" w:date="2020-02-20T11:06:00Z">
        <w:r>
          <w:tab/>
          <w:t>(3)</w:t>
        </w:r>
        <w:r>
          <w:tab/>
          <w:t xml:space="preserve">A statement in a certificate purporting to have been issued by — </w:t>
        </w:r>
      </w:ins>
    </w:p>
    <w:p>
      <w:pPr>
        <w:pStyle w:val="nzIndenta"/>
        <w:rPr>
          <w:ins w:id="2718" w:author="svcMRProcess" w:date="2020-02-20T11:06:00Z"/>
        </w:rPr>
      </w:pPr>
      <w:ins w:id="2719" w:author="svcMRProcess" w:date="2020-02-20T11:06:00Z">
        <w:r>
          <w:tab/>
          <w:t>(a)</w:t>
        </w:r>
        <w:r>
          <w:tab/>
          <w:t>the CEO as to a person’s authority under section 22 to perform a function that can be performed by a warden; or</w:t>
        </w:r>
      </w:ins>
    </w:p>
    <w:p>
      <w:pPr>
        <w:pStyle w:val="nzIndenta"/>
        <w:rPr>
          <w:ins w:id="2720" w:author="svcMRProcess" w:date="2020-02-20T11:06:00Z"/>
        </w:rPr>
      </w:pPr>
      <w:ins w:id="2721" w:author="svcMRProcess" w:date="2020-02-20T11:06:00Z">
        <w:r>
          <w:tab/>
          <w:t>(b)</w:t>
        </w:r>
        <w:r>
          <w:tab/>
          <w:t>the Commissioner of Police as to a person’s authority under section 23 to perform a function that can be performed by a warden; or</w:t>
        </w:r>
      </w:ins>
    </w:p>
    <w:p>
      <w:pPr>
        <w:pStyle w:val="nzIndenta"/>
        <w:rPr>
          <w:ins w:id="2722" w:author="svcMRProcess" w:date="2020-02-20T11:06:00Z"/>
        </w:rPr>
      </w:pPr>
      <w:ins w:id="2723" w:author="svcMRProcess" w:date="2020-02-20T11:06:00Z">
        <w:r>
          <w:tab/>
          <w:t>(c)</w:t>
        </w:r>
        <w:r>
          <w:tab/>
          <w:t xml:space="preserve">the CEO as to a public service officer’s functions relating to the examination and testing of vehicles for the purposes of the </w:t>
        </w:r>
        <w:r>
          <w:rPr>
            <w:i/>
            <w:iCs/>
          </w:rPr>
          <w:t>Road Traffic (Vehicles) Act 2008</w:t>
        </w:r>
        <w:r>
          <w:t>; or</w:t>
        </w:r>
      </w:ins>
    </w:p>
    <w:p>
      <w:pPr>
        <w:pStyle w:val="nzIndenta"/>
        <w:rPr>
          <w:ins w:id="2724" w:author="svcMRProcess" w:date="2020-02-20T11:06:00Z"/>
        </w:rPr>
      </w:pPr>
      <w:ins w:id="2725" w:author="svcMRProcess" w:date="2020-02-20T11:06:00Z">
        <w:r>
          <w:tab/>
          <w:t>(d)</w:t>
        </w:r>
        <w:r>
          <w:tab/>
          <w:t xml:space="preserve">the CEO as to a person’s authority under paragraph (b) of the definition of “vehicle examiner” in the </w:t>
        </w:r>
        <w:r>
          <w:rPr>
            <w:i/>
            <w:iCs/>
          </w:rPr>
          <w:t>Road Traffic (Vehicles) Act 2008</w:t>
        </w:r>
        <w:r>
          <w:t xml:space="preserve"> section 71,</w:t>
        </w:r>
      </w:ins>
    </w:p>
    <w:p>
      <w:pPr>
        <w:pStyle w:val="nzSubsection"/>
        <w:rPr>
          <w:ins w:id="2726" w:author="svcMRProcess" w:date="2020-02-20T11:06:00Z"/>
          <w:lang w:val="en-US"/>
        </w:rPr>
      </w:pPr>
      <w:ins w:id="2727" w:author="svcMRProcess" w:date="2020-02-20T11:06:00Z">
        <w:r>
          <w:tab/>
        </w:r>
        <w:r>
          <w:tab/>
        </w:r>
        <w:r>
          <w:rPr>
            <w:lang w:val="en-US"/>
          </w:rPr>
          <w:t>is admissible in any proceedings and is prima facie evidence of the matters stated.</w:t>
        </w:r>
      </w:ins>
    </w:p>
    <w:p>
      <w:pPr>
        <w:pStyle w:val="nzHeading5"/>
        <w:rPr>
          <w:ins w:id="2728" w:author="svcMRProcess" w:date="2020-02-20T11:06:00Z"/>
        </w:rPr>
      </w:pPr>
      <w:bookmarkStart w:id="2729" w:name="_Toc206565154"/>
      <w:bookmarkStart w:id="2730" w:name="_Toc206565703"/>
      <w:ins w:id="2731" w:author="svcMRProcess" w:date="2020-02-20T11:06:00Z">
        <w:r>
          <w:rPr>
            <w:rStyle w:val="CharSectno"/>
          </w:rPr>
          <w:t>112</w:t>
        </w:r>
        <w:r>
          <w:t>.</w:t>
        </w:r>
        <w:r>
          <w:tab/>
          <w:t>Ascertainment of mass by weighbridge</w:t>
        </w:r>
        <w:bookmarkEnd w:id="2729"/>
        <w:bookmarkEnd w:id="2730"/>
      </w:ins>
    </w:p>
    <w:p>
      <w:pPr>
        <w:pStyle w:val="nzSubsection"/>
        <w:rPr>
          <w:ins w:id="2732" w:author="svcMRProcess" w:date="2020-02-20T11:06:00Z"/>
        </w:rPr>
      </w:pPr>
      <w:ins w:id="2733" w:author="svcMRProcess" w:date="2020-02-20T11:06:00Z">
        <w:r>
          <w:tab/>
          <w:t>(1)</w:t>
        </w:r>
        <w:r>
          <w:tab/>
          <w:t xml:space="preserve">The mass of a vehicle or the mass supported on any part of a vehicle, whether loaded or not, may be ascertained by weighing the vehicle or part of the vehicle on — </w:t>
        </w:r>
      </w:ins>
    </w:p>
    <w:p>
      <w:pPr>
        <w:pStyle w:val="nzIndenta"/>
        <w:rPr>
          <w:ins w:id="2734" w:author="svcMRProcess" w:date="2020-02-20T11:06:00Z"/>
        </w:rPr>
      </w:pPr>
      <w:ins w:id="2735" w:author="svcMRProcess" w:date="2020-02-20T11:06:00Z">
        <w:r>
          <w:tab/>
          <w:t>(a)</w:t>
        </w:r>
        <w:r>
          <w:tab/>
          <w:t xml:space="preserve">a public weighbridge, as defined in the </w:t>
        </w:r>
        <w:r>
          <w:rPr>
            <w:i/>
          </w:rPr>
          <w:t>Trade Measurement Act 2006</w:t>
        </w:r>
        <w:r>
          <w:t xml:space="preserve"> section 3(1), that is mentioned in a public weighbridge licence in force under Part 6 of that Act; or</w:t>
        </w:r>
      </w:ins>
    </w:p>
    <w:p>
      <w:pPr>
        <w:pStyle w:val="nzIndenta"/>
        <w:rPr>
          <w:ins w:id="2736" w:author="svcMRProcess" w:date="2020-02-20T11:06:00Z"/>
        </w:rPr>
      </w:pPr>
      <w:ins w:id="2737" w:author="svcMRProcess" w:date="2020-02-20T11:06:00Z">
        <w:r>
          <w:tab/>
          <w:t>(b)</w:t>
        </w:r>
        <w:r>
          <w:tab/>
          <w:t>a weighbridge as defined in section 3(1) of that Act, other than a public weighbridge, that is verified or re</w:t>
        </w:r>
        <w:r>
          <w:noBreakHyphen/>
          <w:t>verified under that Act.</w:t>
        </w:r>
      </w:ins>
    </w:p>
    <w:p>
      <w:pPr>
        <w:pStyle w:val="nzSubsection"/>
        <w:rPr>
          <w:ins w:id="2738" w:author="svcMRProcess" w:date="2020-02-20T11:06:00Z"/>
          <w:lang w:val="en-US"/>
        </w:rPr>
      </w:pPr>
      <w:ins w:id="2739" w:author="svcMRProcess" w:date="2020-02-20T11:06:00Z">
        <w:r>
          <w:rPr>
            <w:lang w:val="en-US"/>
          </w:rPr>
          <w:tab/>
          <w:t>(2)</w:t>
        </w:r>
        <w:r>
          <w:rPr>
            <w:lang w:val="en-US"/>
          </w:rPr>
          <w:tab/>
          <w:t xml:space="preserve">Evidence of a record made by — </w:t>
        </w:r>
      </w:ins>
    </w:p>
    <w:p>
      <w:pPr>
        <w:pStyle w:val="nzIndenta"/>
        <w:rPr>
          <w:ins w:id="2740" w:author="svcMRProcess" w:date="2020-02-20T11:06:00Z"/>
          <w:lang w:val="en-US"/>
        </w:rPr>
      </w:pPr>
      <w:ins w:id="2741" w:author="svcMRProcess" w:date="2020-02-20T11:06:00Z">
        <w:r>
          <w:rPr>
            <w:lang w:val="en-US"/>
          </w:rPr>
          <w:tab/>
          <w:t>(a)</w:t>
        </w:r>
        <w:r>
          <w:rPr>
            <w:lang w:val="en-US"/>
          </w:rPr>
          <w:tab/>
          <w:t>the licensee who has been granted a licence mentioned in subsection (1)(a); or</w:t>
        </w:r>
      </w:ins>
    </w:p>
    <w:p>
      <w:pPr>
        <w:pStyle w:val="nzIndenta"/>
        <w:rPr>
          <w:ins w:id="2742" w:author="svcMRProcess" w:date="2020-02-20T11:06:00Z"/>
        </w:rPr>
      </w:pPr>
      <w:ins w:id="2743" w:author="svcMRProcess" w:date="2020-02-20T11:06:00Z">
        <w:r>
          <w:tab/>
          <w:t>(b)</w:t>
        </w:r>
        <w:r>
          <w:tab/>
          <w:t>the operator of a weighbridge mentioned in subsection (1)(b); or</w:t>
        </w:r>
      </w:ins>
    </w:p>
    <w:p>
      <w:pPr>
        <w:pStyle w:val="nzIndenta"/>
        <w:rPr>
          <w:ins w:id="2744" w:author="svcMRProcess" w:date="2020-02-20T11:06:00Z"/>
          <w:szCs w:val="23"/>
          <w:lang w:val="en-US"/>
        </w:rPr>
      </w:pPr>
      <w:ins w:id="2745" w:author="svcMRProcess" w:date="2020-02-20T11:06:00Z">
        <w:r>
          <w:rPr>
            <w:lang w:val="en-US"/>
          </w:rPr>
          <w:tab/>
          <w:t>(c)</w:t>
        </w:r>
        <w:r>
          <w:rPr>
            <w:lang w:val="en-US"/>
          </w:rPr>
          <w:tab/>
          <w:t>a person employed by such a licensee or operator to operate the weighbridge</w:t>
        </w:r>
        <w:r>
          <w:rPr>
            <w:szCs w:val="23"/>
            <w:lang w:val="en-US"/>
          </w:rPr>
          <w:t>,</w:t>
        </w:r>
      </w:ins>
    </w:p>
    <w:p>
      <w:pPr>
        <w:pStyle w:val="nzSubsection"/>
        <w:rPr>
          <w:ins w:id="2746" w:author="svcMRProcess" w:date="2020-02-20T11:06:00Z"/>
          <w:lang w:val="en-US"/>
        </w:rPr>
      </w:pPr>
      <w:ins w:id="2747" w:author="svcMRProcess" w:date="2020-02-20T11:06:00Z">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ins>
    </w:p>
    <w:p>
      <w:pPr>
        <w:pStyle w:val="nzHeading5"/>
        <w:rPr>
          <w:ins w:id="2748" w:author="svcMRProcess" w:date="2020-02-20T11:06:00Z"/>
        </w:rPr>
      </w:pPr>
      <w:bookmarkStart w:id="2749" w:name="_Toc206565155"/>
      <w:bookmarkStart w:id="2750" w:name="_Toc206565704"/>
      <w:ins w:id="2751" w:author="svcMRProcess" w:date="2020-02-20T11:06:00Z">
        <w:r>
          <w:rPr>
            <w:rStyle w:val="CharSectno"/>
          </w:rPr>
          <w:t>113</w:t>
        </w:r>
        <w:r>
          <w:t>.</w:t>
        </w:r>
        <w:r>
          <w:tab/>
          <w:t>Ascertainment of mass by loadmeter etc.</w:t>
        </w:r>
        <w:bookmarkEnd w:id="2749"/>
        <w:bookmarkEnd w:id="2750"/>
      </w:ins>
    </w:p>
    <w:p>
      <w:pPr>
        <w:pStyle w:val="nzSubsection"/>
        <w:rPr>
          <w:ins w:id="2752" w:author="svcMRProcess" w:date="2020-02-20T11:06:00Z"/>
        </w:rPr>
      </w:pPr>
      <w:ins w:id="2753" w:author="svcMRProcess" w:date="2020-02-20T11:06:00Z">
        <w:r>
          <w:tab/>
          <w:t>(1)</w:t>
        </w:r>
        <w:r>
          <w:tab/>
          <w:t xml:space="preserve">In this section — </w:t>
        </w:r>
      </w:ins>
    </w:p>
    <w:p>
      <w:pPr>
        <w:pStyle w:val="nzDefstart"/>
        <w:rPr>
          <w:ins w:id="2754" w:author="svcMRProcess" w:date="2020-02-20T11:06:00Z"/>
        </w:rPr>
      </w:pPr>
      <w:ins w:id="2755" w:author="svcMRProcess" w:date="2020-02-20T11:06:00Z">
        <w:r>
          <w:rPr>
            <w:b/>
          </w:rPr>
          <w:tab/>
        </w:r>
        <w:r>
          <w:rPr>
            <w:rStyle w:val="CharDefText"/>
          </w:rPr>
          <w:t>loadmeter</w:t>
        </w:r>
        <w:r>
          <w:t xml:space="preserve"> means a portable weighing device designed to determine — </w:t>
        </w:r>
      </w:ins>
    </w:p>
    <w:p>
      <w:pPr>
        <w:pStyle w:val="nzDefpara"/>
        <w:rPr>
          <w:ins w:id="2756" w:author="svcMRProcess" w:date="2020-02-20T11:06:00Z"/>
        </w:rPr>
      </w:pPr>
      <w:ins w:id="2757" w:author="svcMRProcess" w:date="2020-02-20T11:06:00Z">
        <w:r>
          <w:tab/>
          <w:t>(a)</w:t>
        </w:r>
        <w:r>
          <w:tab/>
          <w:t>a vehicle’s total mass, including its load if any; or</w:t>
        </w:r>
      </w:ins>
    </w:p>
    <w:p>
      <w:pPr>
        <w:pStyle w:val="nzDefpara"/>
        <w:rPr>
          <w:ins w:id="2758" w:author="svcMRProcess" w:date="2020-02-20T11:06:00Z"/>
        </w:rPr>
      </w:pPr>
      <w:ins w:id="2759" w:author="svcMRProcess" w:date="2020-02-20T11:06:00Z">
        <w:r>
          <w:tab/>
          <w:t>(b)</w:t>
        </w:r>
        <w:r>
          <w:tab/>
          <w:t>a vehicle’s wheel load; or</w:t>
        </w:r>
      </w:ins>
    </w:p>
    <w:p>
      <w:pPr>
        <w:pStyle w:val="nzDefpara"/>
        <w:rPr>
          <w:ins w:id="2760" w:author="svcMRProcess" w:date="2020-02-20T11:06:00Z"/>
        </w:rPr>
      </w:pPr>
      <w:ins w:id="2761" w:author="svcMRProcess" w:date="2020-02-20T11:06:00Z">
        <w:r>
          <w:tab/>
          <w:t>(c)</w:t>
        </w:r>
        <w:r>
          <w:tab/>
          <w:t>the load of a vehicle’s axle group.</w:t>
        </w:r>
      </w:ins>
    </w:p>
    <w:p>
      <w:pPr>
        <w:pStyle w:val="nzSubsection"/>
        <w:rPr>
          <w:ins w:id="2762" w:author="svcMRProcess" w:date="2020-02-20T11:06:00Z"/>
        </w:rPr>
      </w:pPr>
      <w:ins w:id="2763" w:author="svcMRProcess" w:date="2020-02-20T11:06:00Z">
        <w:r>
          <w:tab/>
          <w:t>(2)</w:t>
        </w:r>
        <w:r>
          <w:tab/>
          <w:t>The mass of a vehicle or the mass supported on any part of a vehicle, whether loaded or not, may be ascertained by use of one or more loadmeters or other prescribed device.</w:t>
        </w:r>
      </w:ins>
    </w:p>
    <w:p>
      <w:pPr>
        <w:pStyle w:val="nzSubsection"/>
        <w:rPr>
          <w:ins w:id="2764" w:author="svcMRProcess" w:date="2020-02-20T11:06:00Z"/>
        </w:rPr>
      </w:pPr>
      <w:ins w:id="2765" w:author="svcMRProcess" w:date="2020-02-20T11:06:00Z">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ins>
    </w:p>
    <w:p>
      <w:pPr>
        <w:pStyle w:val="nzSubsection"/>
        <w:rPr>
          <w:ins w:id="2766" w:author="svcMRProcess" w:date="2020-02-20T11:06:00Z"/>
        </w:rPr>
      </w:pPr>
      <w:ins w:id="2767" w:author="svcMRProcess" w:date="2020-02-20T11:06:00Z">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ins>
    </w:p>
    <w:p>
      <w:pPr>
        <w:pStyle w:val="nzSubsection"/>
        <w:rPr>
          <w:ins w:id="2768" w:author="svcMRProcess" w:date="2020-02-20T11:06:00Z"/>
        </w:rPr>
      </w:pPr>
      <w:ins w:id="2769" w:author="svcMRProcess" w:date="2020-02-20T11:06:00Z">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ins>
    </w:p>
    <w:p>
      <w:pPr>
        <w:pStyle w:val="nzHeading5"/>
        <w:rPr>
          <w:ins w:id="2770" w:author="svcMRProcess" w:date="2020-02-20T11:06:00Z"/>
        </w:rPr>
      </w:pPr>
      <w:bookmarkStart w:id="2771" w:name="_Toc206565156"/>
      <w:bookmarkStart w:id="2772" w:name="_Toc206565705"/>
      <w:ins w:id="2773" w:author="svcMRProcess" w:date="2020-02-20T11:06:00Z">
        <w:r>
          <w:rPr>
            <w:rStyle w:val="CharSectno"/>
          </w:rPr>
          <w:t>114</w:t>
        </w:r>
        <w:r>
          <w:t>.</w:t>
        </w:r>
        <w:r>
          <w:tab/>
          <w:t>Ascertainment of mass by reference to manufacturer’s specifications</w:t>
        </w:r>
        <w:bookmarkEnd w:id="2771"/>
        <w:bookmarkEnd w:id="2772"/>
      </w:ins>
    </w:p>
    <w:p>
      <w:pPr>
        <w:pStyle w:val="nzSubsection"/>
        <w:keepNext/>
        <w:keepLines/>
        <w:rPr>
          <w:ins w:id="2774" w:author="svcMRProcess" w:date="2020-02-20T11:06:00Z"/>
        </w:rPr>
      </w:pPr>
      <w:ins w:id="2775" w:author="svcMRProcess" w:date="2020-02-20T11:06:00Z">
        <w:r>
          <w:tab/>
        </w:r>
        <w:r>
          <w:tab/>
          <w:t xml:space="preserve">If the mass of a vehicle or the mass supported on any part of a vehicle, whether loaded or not, cannot be, or cannot conveniently be, ascertained under section 112 or 113 — </w:t>
        </w:r>
      </w:ins>
    </w:p>
    <w:p>
      <w:pPr>
        <w:pStyle w:val="nzIndenta"/>
        <w:rPr>
          <w:ins w:id="2776" w:author="svcMRProcess" w:date="2020-02-20T11:06:00Z"/>
        </w:rPr>
      </w:pPr>
      <w:ins w:id="2777" w:author="svcMRProcess" w:date="2020-02-20T11:06:00Z">
        <w:r>
          <w:tab/>
          <w:t>(a)</w:t>
        </w:r>
        <w:r>
          <w:tab/>
          <w:t>if the load comprises only equipment, the mass of the equipment, ascertained by reference to the manufacturer’s specification (if any) relating to the equipment, is to be taken to be the mass of the load; and</w:t>
        </w:r>
      </w:ins>
    </w:p>
    <w:p>
      <w:pPr>
        <w:pStyle w:val="nzIndenta"/>
        <w:rPr>
          <w:ins w:id="2778" w:author="svcMRProcess" w:date="2020-02-20T11:06:00Z"/>
        </w:rPr>
      </w:pPr>
      <w:ins w:id="2779" w:author="svcMRProcess" w:date="2020-02-20T11:06:00Z">
        <w:r>
          <w:tab/>
          <w:t>(b)</w:t>
        </w:r>
        <w:r>
          <w:tab/>
          <w:t>the unloaded mass of the vehicle as defined in section 16(2) and as ascertained by reference to the manufacturer’s specification (if any) relating to the vehicle, is to be taken to be the mass of the vehicle; and</w:t>
        </w:r>
      </w:ins>
    </w:p>
    <w:p>
      <w:pPr>
        <w:pStyle w:val="nzIndenta"/>
        <w:rPr>
          <w:ins w:id="2780" w:author="svcMRProcess" w:date="2020-02-20T11:06:00Z"/>
        </w:rPr>
      </w:pPr>
      <w:ins w:id="2781" w:author="svcMRProcess" w:date="2020-02-20T11:06:00Z">
        <w:r>
          <w:tab/>
          <w:t>(c)</w:t>
        </w:r>
        <w:r>
          <w:tab/>
          <w:t>the aggregate of the masses ascertained under paragraphs (a) and (b), together with the mass of 10 L of fuel, is to be taken to be the mass of the vehicle and its load.</w:t>
        </w:r>
      </w:ins>
    </w:p>
    <w:p>
      <w:pPr>
        <w:pStyle w:val="nzHeading5"/>
        <w:rPr>
          <w:ins w:id="2782" w:author="svcMRProcess" w:date="2020-02-20T11:06:00Z"/>
        </w:rPr>
      </w:pPr>
      <w:bookmarkStart w:id="2783" w:name="_Toc206565157"/>
      <w:bookmarkStart w:id="2784" w:name="_Toc206565706"/>
      <w:ins w:id="2785" w:author="svcMRProcess" w:date="2020-02-20T11:06:00Z">
        <w:r>
          <w:rPr>
            <w:rStyle w:val="CharSectno"/>
          </w:rPr>
          <w:t>115</w:t>
        </w:r>
        <w:r>
          <w:t>.</w:t>
        </w:r>
        <w:r>
          <w:tab/>
          <w:t>Evidence regarding manufacturer’s ratings</w:t>
        </w:r>
        <w:bookmarkEnd w:id="2783"/>
        <w:bookmarkEnd w:id="2784"/>
      </w:ins>
    </w:p>
    <w:p>
      <w:pPr>
        <w:pStyle w:val="nzSubsection"/>
        <w:rPr>
          <w:ins w:id="2786" w:author="svcMRProcess" w:date="2020-02-20T11:06:00Z"/>
          <w:lang w:val="en-US"/>
        </w:rPr>
      </w:pPr>
      <w:ins w:id="2787" w:author="svcMRProcess" w:date="2020-02-20T11:06:00Z">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ins>
    </w:p>
    <w:p>
      <w:pPr>
        <w:pStyle w:val="nzIndenta"/>
        <w:rPr>
          <w:ins w:id="2788" w:author="svcMRProcess" w:date="2020-02-20T11:06:00Z"/>
          <w:lang w:val="en-US"/>
        </w:rPr>
      </w:pPr>
      <w:ins w:id="2789" w:author="svcMRProcess" w:date="2020-02-20T11:06:00Z">
        <w:r>
          <w:rPr>
            <w:lang w:val="en-US"/>
          </w:rPr>
          <w:tab/>
          <w:t>(a)</w:t>
        </w:r>
        <w:r>
          <w:rPr>
            <w:lang w:val="en-US"/>
          </w:rPr>
          <w:tab/>
          <w:t>of the mass rating; and</w:t>
        </w:r>
      </w:ins>
    </w:p>
    <w:p>
      <w:pPr>
        <w:pStyle w:val="nzIndenta"/>
        <w:rPr>
          <w:ins w:id="2790" w:author="svcMRProcess" w:date="2020-02-20T11:06:00Z"/>
          <w:szCs w:val="23"/>
          <w:lang w:val="en-US"/>
        </w:rPr>
      </w:pPr>
      <w:ins w:id="2791" w:author="svcMRProcess" w:date="2020-02-20T11:06:00Z">
        <w:r>
          <w:rPr>
            <w:lang w:val="en-US"/>
          </w:rPr>
          <w:tab/>
          <w:t>(b)</w:t>
        </w:r>
        <w:r>
          <w:rPr>
            <w:lang w:val="en-US"/>
          </w:rPr>
          <w:tab/>
          <w:t xml:space="preserve">of any conditions to which the rating is subject included in the </w:t>
        </w:r>
        <w:r>
          <w:rPr>
            <w:szCs w:val="23"/>
            <w:lang w:val="en-US"/>
          </w:rPr>
          <w:t>statement; and</w:t>
        </w:r>
      </w:ins>
    </w:p>
    <w:p>
      <w:pPr>
        <w:pStyle w:val="nzIndenta"/>
        <w:rPr>
          <w:ins w:id="2792" w:author="svcMRProcess" w:date="2020-02-20T11:06:00Z"/>
          <w:szCs w:val="23"/>
          <w:lang w:val="en-US"/>
        </w:rPr>
      </w:pPr>
      <w:ins w:id="2793" w:author="svcMRProcess" w:date="2020-02-20T11:06:00Z">
        <w:r>
          <w:rPr>
            <w:lang w:val="en-US"/>
          </w:rPr>
          <w:tab/>
          <w:t>(c)</w:t>
        </w:r>
        <w:r>
          <w:rPr>
            <w:lang w:val="en-US"/>
          </w:rPr>
          <w:tab/>
          <w:t xml:space="preserve">that the statement was made by the manufacturer of the vehicle </w:t>
        </w:r>
        <w:r>
          <w:rPr>
            <w:szCs w:val="23"/>
            <w:lang w:val="en-US"/>
          </w:rPr>
          <w:t>or part.</w:t>
        </w:r>
      </w:ins>
    </w:p>
    <w:p>
      <w:pPr>
        <w:pStyle w:val="nzSubsection"/>
        <w:rPr>
          <w:ins w:id="2794" w:author="svcMRProcess" w:date="2020-02-20T11:06:00Z"/>
          <w:lang w:val="en-US"/>
        </w:rPr>
      </w:pPr>
      <w:ins w:id="2795" w:author="svcMRProcess" w:date="2020-02-20T11:06:00Z">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ins>
    </w:p>
    <w:p>
      <w:pPr>
        <w:pStyle w:val="nzIndenta"/>
        <w:rPr>
          <w:ins w:id="2796" w:author="svcMRProcess" w:date="2020-02-20T11:06:00Z"/>
          <w:lang w:val="en-US"/>
        </w:rPr>
      </w:pPr>
      <w:ins w:id="2797" w:author="svcMRProcess" w:date="2020-02-20T11:06:00Z">
        <w:r>
          <w:rPr>
            <w:lang w:val="en-US"/>
          </w:rPr>
          <w:tab/>
          <w:t>(a)</w:t>
        </w:r>
        <w:r>
          <w:rPr>
            <w:lang w:val="en-US"/>
          </w:rPr>
          <w:tab/>
          <w:t>of the strength or performance rating; and</w:t>
        </w:r>
      </w:ins>
    </w:p>
    <w:p>
      <w:pPr>
        <w:pStyle w:val="nzIndenta"/>
        <w:rPr>
          <w:ins w:id="2798" w:author="svcMRProcess" w:date="2020-02-20T11:06:00Z"/>
          <w:lang w:val="en-US"/>
        </w:rPr>
      </w:pPr>
      <w:ins w:id="2799" w:author="svcMRProcess" w:date="2020-02-20T11:06:00Z">
        <w:r>
          <w:rPr>
            <w:lang w:val="en-US"/>
          </w:rPr>
          <w:tab/>
          <w:t>(b)</w:t>
        </w:r>
        <w:r>
          <w:rPr>
            <w:lang w:val="en-US"/>
          </w:rPr>
          <w:tab/>
          <w:t>that the equipment was designed for that use; and</w:t>
        </w:r>
      </w:ins>
    </w:p>
    <w:p>
      <w:pPr>
        <w:pStyle w:val="nzIndenta"/>
        <w:rPr>
          <w:ins w:id="2800" w:author="svcMRProcess" w:date="2020-02-20T11:06:00Z"/>
          <w:szCs w:val="23"/>
          <w:lang w:val="en-US"/>
        </w:rPr>
      </w:pPr>
      <w:ins w:id="2801" w:author="svcMRProcess" w:date="2020-02-20T11:06:00Z">
        <w:r>
          <w:rPr>
            <w:lang w:val="en-US"/>
          </w:rPr>
          <w:tab/>
          <w:t>(c)</w:t>
        </w:r>
        <w:r>
          <w:rPr>
            <w:lang w:val="en-US"/>
          </w:rPr>
          <w:tab/>
          <w:t xml:space="preserve">of any conditions to which the rating is subject included in the </w:t>
        </w:r>
        <w:r>
          <w:rPr>
            <w:szCs w:val="23"/>
            <w:lang w:val="en-US"/>
          </w:rPr>
          <w:t>statement; and</w:t>
        </w:r>
      </w:ins>
    </w:p>
    <w:p>
      <w:pPr>
        <w:pStyle w:val="nzIndenta"/>
        <w:rPr>
          <w:ins w:id="2802" w:author="svcMRProcess" w:date="2020-02-20T11:06:00Z"/>
          <w:szCs w:val="23"/>
          <w:lang w:val="en-US"/>
        </w:rPr>
      </w:pPr>
      <w:ins w:id="2803" w:author="svcMRProcess" w:date="2020-02-20T11:06:00Z">
        <w:r>
          <w:rPr>
            <w:lang w:val="en-US"/>
          </w:rPr>
          <w:tab/>
          <w:t>(d)</w:t>
        </w:r>
        <w:r>
          <w:rPr>
            <w:lang w:val="en-US"/>
          </w:rPr>
          <w:tab/>
          <w:t xml:space="preserve">that the statement was made by the manufacturer of the </w:t>
        </w:r>
        <w:r>
          <w:rPr>
            <w:szCs w:val="23"/>
            <w:lang w:val="en-US"/>
          </w:rPr>
          <w:t>equipment.</w:t>
        </w:r>
      </w:ins>
    </w:p>
    <w:p>
      <w:pPr>
        <w:pStyle w:val="nzSubsection"/>
        <w:rPr>
          <w:ins w:id="2804" w:author="svcMRProcess" w:date="2020-02-20T11:06:00Z"/>
          <w:lang w:val="en-US"/>
        </w:rPr>
      </w:pPr>
      <w:ins w:id="2805" w:author="svcMRProcess" w:date="2020-02-20T11:06:00Z">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ins>
    </w:p>
    <w:p>
      <w:pPr>
        <w:pStyle w:val="nzHeading5"/>
        <w:rPr>
          <w:ins w:id="2806" w:author="svcMRProcess" w:date="2020-02-20T11:06:00Z"/>
        </w:rPr>
      </w:pPr>
      <w:bookmarkStart w:id="2807" w:name="_Toc206565158"/>
      <w:bookmarkStart w:id="2808" w:name="_Toc206565707"/>
      <w:ins w:id="2809" w:author="svcMRProcess" w:date="2020-02-20T11:06:00Z">
        <w:r>
          <w:rPr>
            <w:rStyle w:val="CharSectno"/>
          </w:rPr>
          <w:t>116</w:t>
        </w:r>
        <w:r>
          <w:t>.</w:t>
        </w:r>
        <w:r>
          <w:tab/>
          <w:t>Proof of appointments and signatures unnecessary</w:t>
        </w:r>
        <w:bookmarkEnd w:id="2807"/>
        <w:bookmarkEnd w:id="2808"/>
      </w:ins>
    </w:p>
    <w:p>
      <w:pPr>
        <w:pStyle w:val="nzSubsection"/>
        <w:rPr>
          <w:ins w:id="2810" w:author="svcMRProcess" w:date="2020-02-20T11:06:00Z"/>
          <w:lang w:val="en-US"/>
        </w:rPr>
      </w:pPr>
      <w:ins w:id="2811" w:author="svcMRProcess" w:date="2020-02-20T11:06:00Z">
        <w:r>
          <w:rPr>
            <w:lang w:val="en-US"/>
          </w:rPr>
          <w:tab/>
          <w:t>(1)</w:t>
        </w:r>
        <w:r>
          <w:rPr>
            <w:lang w:val="en-US"/>
          </w:rPr>
          <w:tab/>
          <w:t xml:space="preserve">In this section — </w:t>
        </w:r>
      </w:ins>
    </w:p>
    <w:p>
      <w:pPr>
        <w:pStyle w:val="nzDefstart"/>
        <w:rPr>
          <w:ins w:id="2812" w:author="svcMRProcess" w:date="2020-02-20T11:06:00Z"/>
          <w:lang w:val="en-US"/>
        </w:rPr>
      </w:pPr>
      <w:ins w:id="2813" w:author="svcMRProcess" w:date="2020-02-20T11:06:00Z">
        <w:r>
          <w:rPr>
            <w:b/>
            <w:lang w:val="en-US"/>
          </w:rPr>
          <w:tab/>
        </w:r>
        <w:r>
          <w:rPr>
            <w:rStyle w:val="CharDefText"/>
          </w:rPr>
          <w:t>office holder</w:t>
        </w:r>
        <w:r>
          <w:t xml:space="preserve"> </w:t>
        </w:r>
        <w:r>
          <w:rPr>
            <w:lang w:val="en-US"/>
          </w:rPr>
          <w:t xml:space="preserve">means — </w:t>
        </w:r>
      </w:ins>
    </w:p>
    <w:p>
      <w:pPr>
        <w:pStyle w:val="nzDefpara"/>
        <w:rPr>
          <w:ins w:id="2814" w:author="svcMRProcess" w:date="2020-02-20T11:06:00Z"/>
          <w:lang w:val="en-US"/>
        </w:rPr>
      </w:pPr>
      <w:ins w:id="2815" w:author="svcMRProcess" w:date="2020-02-20T11:06:00Z">
        <w:r>
          <w:rPr>
            <w:lang w:val="en-US"/>
          </w:rPr>
          <w:tab/>
          <w:t>(a)</w:t>
        </w:r>
        <w:r>
          <w:rPr>
            <w:lang w:val="en-US"/>
          </w:rPr>
          <w:tab/>
          <w:t>the CEO; or</w:t>
        </w:r>
      </w:ins>
    </w:p>
    <w:p>
      <w:pPr>
        <w:pStyle w:val="nzDefpara"/>
        <w:rPr>
          <w:ins w:id="2816" w:author="svcMRProcess" w:date="2020-02-20T11:06:00Z"/>
          <w:lang w:val="en-US"/>
        </w:rPr>
      </w:pPr>
      <w:ins w:id="2817" w:author="svcMRProcess" w:date="2020-02-20T11:06:00Z">
        <w:r>
          <w:rPr>
            <w:lang w:val="en-US"/>
          </w:rPr>
          <w:tab/>
          <w:t>(b)</w:t>
        </w:r>
        <w:r>
          <w:rPr>
            <w:lang w:val="en-US"/>
          </w:rPr>
          <w:tab/>
          <w:t>the Commissioner of Police or any other police officer; or</w:t>
        </w:r>
      </w:ins>
    </w:p>
    <w:p>
      <w:pPr>
        <w:pStyle w:val="nzDefpara"/>
        <w:rPr>
          <w:ins w:id="2818" w:author="svcMRProcess" w:date="2020-02-20T11:06:00Z"/>
          <w:lang w:val="en-US"/>
        </w:rPr>
      </w:pPr>
      <w:ins w:id="2819" w:author="svcMRProcess" w:date="2020-02-20T11:06:00Z">
        <w:r>
          <w:rPr>
            <w:lang w:val="en-US"/>
          </w:rPr>
          <w:tab/>
          <w:t>(c)</w:t>
        </w:r>
        <w:r>
          <w:rPr>
            <w:lang w:val="en-US"/>
          </w:rPr>
          <w:tab/>
          <w:t>a person authorised under section 22 or 23; or</w:t>
        </w:r>
      </w:ins>
    </w:p>
    <w:p>
      <w:pPr>
        <w:pStyle w:val="nzDefpara"/>
        <w:rPr>
          <w:ins w:id="2820" w:author="svcMRProcess" w:date="2020-02-20T11:06:00Z"/>
          <w:lang w:val="en-US"/>
        </w:rPr>
      </w:pPr>
      <w:ins w:id="2821" w:author="svcMRProcess" w:date="2020-02-20T11:06:00Z">
        <w:r>
          <w:rPr>
            <w:lang w:val="en-US"/>
          </w:rPr>
          <w:tab/>
          <w:t>(d)</w:t>
        </w:r>
        <w:r>
          <w:rPr>
            <w:lang w:val="en-US"/>
          </w:rPr>
          <w:tab/>
          <w:t xml:space="preserve">an approved officer, as that term is defined in the </w:t>
        </w:r>
        <w:r>
          <w:rPr>
            <w:i/>
            <w:iCs/>
          </w:rPr>
          <w:t>Road Traffic (Vehicles) Act 2008</w:t>
        </w:r>
        <w:r>
          <w:rPr>
            <w:lang w:val="en-US"/>
          </w:rPr>
          <w:t xml:space="preserve"> section 78.</w:t>
        </w:r>
      </w:ins>
    </w:p>
    <w:p>
      <w:pPr>
        <w:pStyle w:val="nzSubsection"/>
        <w:rPr>
          <w:ins w:id="2822" w:author="svcMRProcess" w:date="2020-02-20T11:06:00Z"/>
          <w:lang w:val="en-US"/>
        </w:rPr>
      </w:pPr>
      <w:ins w:id="2823" w:author="svcMRProcess" w:date="2020-02-20T11:06:00Z">
        <w:r>
          <w:rPr>
            <w:lang w:val="en-US"/>
          </w:rPr>
          <w:tab/>
          <w:t>(2)</w:t>
        </w:r>
        <w:r>
          <w:rPr>
            <w:lang w:val="en-US"/>
          </w:rPr>
          <w:tab/>
          <w:t xml:space="preserve">For the purposes of a road law, it is not necessary to prove the </w:t>
        </w:r>
        <w:r>
          <w:rPr>
            <w:szCs w:val="23"/>
            <w:lang w:val="en-US"/>
          </w:rPr>
          <w:t>appointment of an office holder.</w:t>
        </w:r>
      </w:ins>
    </w:p>
    <w:p>
      <w:pPr>
        <w:pStyle w:val="nzSubsection"/>
        <w:rPr>
          <w:ins w:id="2824" w:author="svcMRProcess" w:date="2020-02-20T11:06:00Z"/>
          <w:lang w:val="en-US"/>
        </w:rPr>
      </w:pPr>
      <w:ins w:id="2825" w:author="svcMRProcess" w:date="2020-02-20T11:06:00Z">
        <w:r>
          <w:rPr>
            <w:lang w:val="en-US"/>
          </w:rPr>
          <w:tab/>
          <w:t>(3)</w:t>
        </w:r>
        <w:r>
          <w:rPr>
            <w:lang w:val="en-US"/>
          </w:rPr>
          <w:tab/>
          <w:t>For the purposes of a road law, a signature purporting to be the signature of an office holder is evidence of the signature it purports to be.</w:t>
        </w:r>
      </w:ins>
    </w:p>
    <w:p>
      <w:pPr>
        <w:pStyle w:val="nzHeading5"/>
        <w:rPr>
          <w:ins w:id="2826" w:author="svcMRProcess" w:date="2020-02-20T11:06:00Z"/>
          <w:snapToGrid w:val="0"/>
        </w:rPr>
      </w:pPr>
      <w:bookmarkStart w:id="2827" w:name="_Toc206565159"/>
      <w:bookmarkStart w:id="2828" w:name="_Toc206565708"/>
      <w:ins w:id="2829" w:author="svcMRProcess" w:date="2020-02-20T11:06:00Z">
        <w:r>
          <w:rPr>
            <w:rStyle w:val="CharSectno"/>
          </w:rPr>
          <w:t>117</w:t>
        </w:r>
        <w:r>
          <w:t>.</w:t>
        </w:r>
        <w:r>
          <w:tab/>
        </w:r>
        <w:r>
          <w:rPr>
            <w:snapToGrid w:val="0"/>
          </w:rPr>
          <w:t>Certain measuring equipment</w:t>
        </w:r>
        <w:bookmarkEnd w:id="2827"/>
        <w:bookmarkEnd w:id="2828"/>
      </w:ins>
    </w:p>
    <w:p>
      <w:pPr>
        <w:pStyle w:val="nzSubsection"/>
        <w:rPr>
          <w:ins w:id="2830" w:author="svcMRProcess" w:date="2020-02-20T11:06:00Z"/>
          <w:snapToGrid w:val="0"/>
        </w:rPr>
      </w:pPr>
      <w:ins w:id="2831" w:author="svcMRProcess" w:date="2020-02-20T11:06:00Z">
        <w:r>
          <w:rPr>
            <w:snapToGrid w:val="0"/>
          </w:rPr>
          <w:tab/>
          <w:t>(1)</w:t>
        </w:r>
        <w:r>
          <w:rPr>
            <w:snapToGrid w:val="0"/>
          </w:rPr>
          <w:tab/>
          <w:t>In this section — </w:t>
        </w:r>
      </w:ins>
    </w:p>
    <w:p>
      <w:pPr>
        <w:pStyle w:val="nzDefstart"/>
        <w:rPr>
          <w:ins w:id="2832" w:author="svcMRProcess" w:date="2020-02-20T11:06:00Z"/>
        </w:rPr>
      </w:pPr>
      <w:ins w:id="2833" w:author="svcMRProcess" w:date="2020-02-20T11:06:00Z">
        <w:r>
          <w:rPr>
            <w:b/>
          </w:rPr>
          <w:tab/>
        </w:r>
        <w:r>
          <w:rPr>
            <w:rStyle w:val="CharDefText"/>
          </w:rPr>
          <w:t>authorised person</w:t>
        </w:r>
        <w:r>
          <w:t> — </w:t>
        </w:r>
      </w:ins>
    </w:p>
    <w:p>
      <w:pPr>
        <w:pStyle w:val="nzDefpara"/>
        <w:rPr>
          <w:ins w:id="2834" w:author="svcMRProcess" w:date="2020-02-20T11:06:00Z"/>
        </w:rPr>
      </w:pPr>
      <w:ins w:id="2835" w:author="svcMRProcess" w:date="2020-02-20T11:06:00Z">
        <w:r>
          <w:tab/>
          <w:t>(a)</w:t>
        </w:r>
        <w:r>
          <w:tab/>
          <w:t>in relation to distance measuring equipment, means — </w:t>
        </w:r>
      </w:ins>
    </w:p>
    <w:p>
      <w:pPr>
        <w:pStyle w:val="nzDefsubpara"/>
        <w:rPr>
          <w:ins w:id="2836" w:author="svcMRProcess" w:date="2020-02-20T11:06:00Z"/>
          <w:snapToGrid w:val="0"/>
        </w:rPr>
      </w:pPr>
      <w:ins w:id="2837" w:author="svcMRProcess" w:date="2020-02-20T11:06:00Z">
        <w:r>
          <w:rPr>
            <w:snapToGrid w:val="0"/>
          </w:rPr>
          <w:tab/>
          <w:t>(i)</w:t>
        </w:r>
        <w:r>
          <w:rPr>
            <w:snapToGrid w:val="0"/>
          </w:rPr>
          <w:tab/>
          <w:t>a police officer; or</w:t>
        </w:r>
      </w:ins>
    </w:p>
    <w:p>
      <w:pPr>
        <w:pStyle w:val="nzDefsubpara"/>
        <w:rPr>
          <w:ins w:id="2838" w:author="svcMRProcess" w:date="2020-02-20T11:06:00Z"/>
          <w:snapToGrid w:val="0"/>
        </w:rPr>
      </w:pPr>
      <w:ins w:id="2839" w:author="svcMRProcess" w:date="2020-02-20T11:06:00Z">
        <w:r>
          <w:rPr>
            <w:snapToGrid w:val="0"/>
          </w:rPr>
          <w:tab/>
          <w:t>(ii)</w:t>
        </w:r>
        <w:r>
          <w:rPr>
            <w:snapToGrid w:val="0"/>
          </w:rPr>
          <w:tab/>
          <w:t>a person certified by the Commissioner of Police as being competent to use the equipment;</w:t>
        </w:r>
      </w:ins>
    </w:p>
    <w:p>
      <w:pPr>
        <w:pStyle w:val="nzDefpara"/>
        <w:rPr>
          <w:ins w:id="2840" w:author="svcMRProcess" w:date="2020-02-20T11:06:00Z"/>
        </w:rPr>
      </w:pPr>
      <w:ins w:id="2841" w:author="svcMRProcess" w:date="2020-02-20T11:06:00Z">
        <w:r>
          <w:tab/>
        </w:r>
        <w:r>
          <w:tab/>
          <w:t>and</w:t>
        </w:r>
      </w:ins>
    </w:p>
    <w:p>
      <w:pPr>
        <w:pStyle w:val="nzDefpara"/>
        <w:rPr>
          <w:ins w:id="2842" w:author="svcMRProcess" w:date="2020-02-20T11:06:00Z"/>
        </w:rPr>
      </w:pPr>
      <w:ins w:id="2843" w:author="svcMRProcess" w:date="2020-02-20T11:06:00Z">
        <w:r>
          <w:tab/>
          <w:t>(b)</w:t>
        </w:r>
        <w:r>
          <w:tab/>
          <w:t>in relation to speed measuring equipment, means — </w:t>
        </w:r>
      </w:ins>
    </w:p>
    <w:p>
      <w:pPr>
        <w:pStyle w:val="nzDefsubpara"/>
        <w:rPr>
          <w:ins w:id="2844" w:author="svcMRProcess" w:date="2020-02-20T11:06:00Z"/>
          <w:snapToGrid w:val="0"/>
        </w:rPr>
      </w:pPr>
      <w:ins w:id="2845" w:author="svcMRProcess" w:date="2020-02-20T11:06:00Z">
        <w:r>
          <w:rPr>
            <w:snapToGrid w:val="0"/>
          </w:rPr>
          <w:tab/>
          <w:t>(i)</w:t>
        </w:r>
        <w:r>
          <w:rPr>
            <w:snapToGrid w:val="0"/>
          </w:rPr>
          <w:tab/>
          <w:t>a police officer; or</w:t>
        </w:r>
      </w:ins>
    </w:p>
    <w:p>
      <w:pPr>
        <w:pStyle w:val="nzDefsubpara"/>
        <w:rPr>
          <w:ins w:id="2846" w:author="svcMRProcess" w:date="2020-02-20T11:06:00Z"/>
          <w:snapToGrid w:val="0"/>
        </w:rPr>
      </w:pPr>
      <w:ins w:id="2847" w:author="svcMRProcess" w:date="2020-02-20T11:06:00Z">
        <w:r>
          <w:rPr>
            <w:snapToGrid w:val="0"/>
          </w:rPr>
          <w:tab/>
          <w:t>(ii)</w:t>
        </w:r>
        <w:r>
          <w:rPr>
            <w:snapToGrid w:val="0"/>
          </w:rPr>
          <w:tab/>
          <w:t>a person certified by the Commissioner of Police as being competent to use the equipment;</w:t>
        </w:r>
      </w:ins>
    </w:p>
    <w:p>
      <w:pPr>
        <w:pStyle w:val="nzDefstart"/>
        <w:rPr>
          <w:ins w:id="2848" w:author="svcMRProcess" w:date="2020-02-20T11:06:00Z"/>
        </w:rPr>
      </w:pPr>
      <w:ins w:id="2849" w:author="svcMRProcess" w:date="2020-02-20T11:06:00Z">
        <w:r>
          <w:rPr>
            <w:b/>
          </w:rPr>
          <w:tab/>
        </w:r>
        <w:r>
          <w:rPr>
            <w:rStyle w:val="CharDefText"/>
          </w:rPr>
          <w:t>distance measuring equipment</w:t>
        </w:r>
        <w:r>
          <w:t xml:space="preserve"> means apparatus of a type approved by the Minister under subsection (3);</w:t>
        </w:r>
      </w:ins>
    </w:p>
    <w:p>
      <w:pPr>
        <w:pStyle w:val="nzDefstart"/>
        <w:rPr>
          <w:ins w:id="2850" w:author="svcMRProcess" w:date="2020-02-20T11:06:00Z"/>
        </w:rPr>
      </w:pPr>
      <w:ins w:id="2851" w:author="svcMRProcess" w:date="2020-02-20T11:06:00Z">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ins>
    </w:p>
    <w:p>
      <w:pPr>
        <w:pStyle w:val="nzDefstart"/>
        <w:rPr>
          <w:ins w:id="2852" w:author="svcMRProcess" w:date="2020-02-20T11:06:00Z"/>
        </w:rPr>
      </w:pPr>
      <w:ins w:id="2853" w:author="svcMRProcess" w:date="2020-02-20T11:06:00Z">
        <w:r>
          <w:rPr>
            <w:b/>
          </w:rPr>
          <w:tab/>
        </w:r>
        <w:r>
          <w:rPr>
            <w:rStyle w:val="CharDefText"/>
          </w:rPr>
          <w:t>speed measuring equipment</w:t>
        </w:r>
        <w:r>
          <w:t xml:space="preserve"> means apparatus of a type approved by the Minister under subsection (2).</w:t>
        </w:r>
      </w:ins>
    </w:p>
    <w:p>
      <w:pPr>
        <w:pStyle w:val="nzSubsection"/>
        <w:rPr>
          <w:ins w:id="2854" w:author="svcMRProcess" w:date="2020-02-20T11:06:00Z"/>
          <w:snapToGrid w:val="0"/>
        </w:rPr>
      </w:pPr>
      <w:ins w:id="2855" w:author="svcMRProcess" w:date="2020-02-20T11:06:00Z">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ins>
    </w:p>
    <w:p>
      <w:pPr>
        <w:pStyle w:val="nzSubsection"/>
        <w:rPr>
          <w:ins w:id="2856" w:author="svcMRProcess" w:date="2020-02-20T11:06:00Z"/>
          <w:snapToGrid w:val="0"/>
        </w:rPr>
      </w:pPr>
      <w:ins w:id="2857" w:author="svcMRProcess" w:date="2020-02-20T11:06:00Z">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ins>
    </w:p>
    <w:p>
      <w:pPr>
        <w:pStyle w:val="nzSubsection"/>
        <w:rPr>
          <w:ins w:id="2858" w:author="svcMRProcess" w:date="2020-02-20T11:06:00Z"/>
          <w:snapToGrid w:val="0"/>
        </w:rPr>
      </w:pPr>
      <w:ins w:id="2859" w:author="svcMRProcess" w:date="2020-02-20T11:06:00Z">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ins>
    </w:p>
    <w:p>
      <w:pPr>
        <w:pStyle w:val="nzSubsection"/>
        <w:rPr>
          <w:ins w:id="2860" w:author="svcMRProcess" w:date="2020-02-20T11:06:00Z"/>
          <w:snapToGrid w:val="0"/>
        </w:rPr>
      </w:pPr>
      <w:ins w:id="2861" w:author="svcMRProcess" w:date="2020-02-20T11:06:00Z">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ins>
    </w:p>
    <w:p>
      <w:pPr>
        <w:pStyle w:val="nzSubsection"/>
        <w:rPr>
          <w:ins w:id="2862" w:author="svcMRProcess" w:date="2020-02-20T11:06:00Z"/>
          <w:snapToGrid w:val="0"/>
        </w:rPr>
      </w:pPr>
      <w:ins w:id="2863" w:author="svcMRProcess" w:date="2020-02-20T11:06:00Z">
        <w:r>
          <w:rPr>
            <w:snapToGrid w:val="0"/>
          </w:rPr>
          <w:tab/>
          <w:t>(6)</w:t>
        </w:r>
        <w:r>
          <w:rPr>
            <w:snapToGrid w:val="0"/>
          </w:rPr>
          <w:tab/>
          <w:t>In a prosecution mentioned in subsection (4), evidence by an authorised person that apparatus used by the person was speed measuring equipment is prima facie evidence of that fact.</w:t>
        </w:r>
      </w:ins>
    </w:p>
    <w:p>
      <w:pPr>
        <w:pStyle w:val="nzSubsection"/>
        <w:rPr>
          <w:ins w:id="2864" w:author="svcMRProcess" w:date="2020-02-20T11:06:00Z"/>
          <w:snapToGrid w:val="0"/>
        </w:rPr>
      </w:pPr>
      <w:ins w:id="2865" w:author="svcMRProcess" w:date="2020-02-20T11:06:00Z">
        <w:r>
          <w:rPr>
            <w:snapToGrid w:val="0"/>
          </w:rPr>
          <w:tab/>
          <w:t>(7)</w:t>
        </w:r>
        <w:r>
          <w:rPr>
            <w:snapToGrid w:val="0"/>
          </w:rPr>
          <w:tab/>
          <w:t>In a prosecution mentioned in subsection (5), evidence by an authorised person that apparatus used by the person was distance measuring equipment is prima facie evidence of that fact.</w:t>
        </w:r>
      </w:ins>
    </w:p>
    <w:p>
      <w:pPr>
        <w:pStyle w:val="nzSubsection"/>
        <w:rPr>
          <w:ins w:id="2866" w:author="svcMRProcess" w:date="2020-02-20T11:06:00Z"/>
          <w:snapToGrid w:val="0"/>
        </w:rPr>
      </w:pPr>
      <w:ins w:id="2867" w:author="svcMRProcess" w:date="2020-02-20T11:06:00Z">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ins>
    </w:p>
    <w:p>
      <w:pPr>
        <w:pStyle w:val="nzSubsection"/>
        <w:rPr>
          <w:ins w:id="2868" w:author="svcMRProcess" w:date="2020-02-20T11:06:00Z"/>
          <w:snapToGrid w:val="0"/>
        </w:rPr>
      </w:pPr>
      <w:ins w:id="2869" w:author="svcMRProcess" w:date="2020-02-20T11:06:00Z">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ins>
    </w:p>
    <w:p>
      <w:pPr>
        <w:pStyle w:val="nzSubsection"/>
        <w:rPr>
          <w:ins w:id="2870" w:author="svcMRProcess" w:date="2020-02-20T11:06:00Z"/>
          <w:snapToGrid w:val="0"/>
        </w:rPr>
      </w:pPr>
      <w:ins w:id="2871" w:author="svcMRProcess" w:date="2020-02-20T11:06:00Z">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ins>
    </w:p>
    <w:p>
      <w:pPr>
        <w:pStyle w:val="nzSubsection"/>
        <w:rPr>
          <w:ins w:id="2872" w:author="svcMRProcess" w:date="2020-02-20T11:06:00Z"/>
          <w:snapToGrid w:val="0"/>
        </w:rPr>
      </w:pPr>
      <w:ins w:id="2873" w:author="svcMRProcess" w:date="2020-02-20T11:06:00Z">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ins>
    </w:p>
    <w:p>
      <w:pPr>
        <w:pStyle w:val="nzHeading5"/>
        <w:rPr>
          <w:ins w:id="2874" w:author="svcMRProcess" w:date="2020-02-20T11:06:00Z"/>
        </w:rPr>
      </w:pPr>
      <w:bookmarkStart w:id="2875" w:name="_Toc206565160"/>
      <w:bookmarkStart w:id="2876" w:name="_Toc206565709"/>
      <w:ins w:id="2877" w:author="svcMRProcess" w:date="2020-02-20T11:06:00Z">
        <w:r>
          <w:rPr>
            <w:rStyle w:val="CharSectno"/>
          </w:rPr>
          <w:t>118</w:t>
        </w:r>
        <w:r>
          <w:t>.</w:t>
        </w:r>
        <w:r>
          <w:tab/>
          <w:t>Proof of transport, journey documentation</w:t>
        </w:r>
        <w:bookmarkEnd w:id="2875"/>
        <w:bookmarkEnd w:id="2876"/>
      </w:ins>
    </w:p>
    <w:p>
      <w:pPr>
        <w:pStyle w:val="nzSubsection"/>
        <w:rPr>
          <w:ins w:id="2878" w:author="svcMRProcess" w:date="2020-02-20T11:06:00Z"/>
          <w:lang w:val="en-US"/>
        </w:rPr>
      </w:pPr>
      <w:ins w:id="2879" w:author="svcMRProcess" w:date="2020-02-20T11:06:00Z">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ins>
    </w:p>
    <w:p>
      <w:pPr>
        <w:pStyle w:val="nzIndenta"/>
        <w:rPr>
          <w:ins w:id="2880" w:author="svcMRProcess" w:date="2020-02-20T11:06:00Z"/>
          <w:lang w:val="en-US"/>
        </w:rPr>
      </w:pPr>
      <w:ins w:id="2881" w:author="svcMRProcess" w:date="2020-02-20T11:06:00Z">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ins>
    </w:p>
    <w:p>
      <w:pPr>
        <w:pStyle w:val="nzIndenta"/>
        <w:rPr>
          <w:ins w:id="2882" w:author="svcMRProcess" w:date="2020-02-20T11:06:00Z"/>
          <w:lang w:val="en-US"/>
        </w:rPr>
      </w:pPr>
      <w:ins w:id="2883" w:author="svcMRProcess" w:date="2020-02-20T11:06:00Z">
        <w:r>
          <w:rPr>
            <w:lang w:val="en-US"/>
          </w:rPr>
          <w:tab/>
          <w:t>(b)</w:t>
        </w:r>
        <w:r>
          <w:rPr>
            <w:lang w:val="en-US"/>
          </w:rPr>
          <w:tab/>
          <w:t xml:space="preserve">the destination or intended destination of the load to which it relates. </w:t>
        </w:r>
      </w:ins>
    </w:p>
    <w:p>
      <w:pPr>
        <w:pStyle w:val="nzHeading5"/>
        <w:rPr>
          <w:ins w:id="2884" w:author="svcMRProcess" w:date="2020-02-20T11:06:00Z"/>
        </w:rPr>
      </w:pPr>
      <w:bookmarkStart w:id="2885" w:name="_Toc206565161"/>
      <w:bookmarkStart w:id="2886" w:name="_Toc206565710"/>
      <w:ins w:id="2887" w:author="svcMRProcess" w:date="2020-02-20T11:06:00Z">
        <w:r>
          <w:rPr>
            <w:rStyle w:val="CharSectno"/>
          </w:rPr>
          <w:t>119</w:t>
        </w:r>
        <w:r>
          <w:t>.</w:t>
        </w:r>
        <w:r>
          <w:tab/>
          <w:t>Bodies corporate or employers, conduct on behalf of</w:t>
        </w:r>
        <w:bookmarkEnd w:id="2885"/>
        <w:bookmarkEnd w:id="2886"/>
      </w:ins>
    </w:p>
    <w:p>
      <w:pPr>
        <w:pStyle w:val="nzSubsection"/>
        <w:rPr>
          <w:ins w:id="2888" w:author="svcMRProcess" w:date="2020-02-20T11:06:00Z"/>
        </w:rPr>
      </w:pPr>
      <w:ins w:id="2889" w:author="svcMRProcess" w:date="2020-02-20T11:06:00Z">
        <w:r>
          <w:tab/>
          <w:t>(1)</w:t>
        </w:r>
        <w:r>
          <w:tab/>
          <w:t xml:space="preserve">In this section — </w:t>
        </w:r>
      </w:ins>
    </w:p>
    <w:p>
      <w:pPr>
        <w:pStyle w:val="nzDefstart"/>
        <w:rPr>
          <w:ins w:id="2890" w:author="svcMRProcess" w:date="2020-02-20T11:06:00Z"/>
        </w:rPr>
      </w:pPr>
      <w:ins w:id="2891" w:author="svcMRProcess" w:date="2020-02-20T11:06:00Z">
        <w:r>
          <w:tab/>
        </w:r>
        <w:r>
          <w:rPr>
            <w:rStyle w:val="CharDefText"/>
          </w:rPr>
          <w:t>director</w:t>
        </w:r>
        <w:r>
          <w:t xml:space="preserve"> of a body corporate, includes a constituent member of a body corporate incorporated for a public purpose by a written law or a law of the Commonwealth, another State or a Territory;</w:t>
        </w:r>
      </w:ins>
    </w:p>
    <w:p>
      <w:pPr>
        <w:pStyle w:val="nzDefstart"/>
        <w:rPr>
          <w:ins w:id="2892" w:author="svcMRProcess" w:date="2020-02-20T11:06:00Z"/>
        </w:rPr>
      </w:pPr>
      <w:ins w:id="2893" w:author="svcMRProcess" w:date="2020-02-20T11:06:00Z">
        <w:r>
          <w:tab/>
        </w:r>
        <w:r>
          <w:rPr>
            <w:rStyle w:val="CharDefText"/>
          </w:rPr>
          <w:t>engaging in conduct</w:t>
        </w:r>
        <w:r>
          <w:t xml:space="preserve"> includes failing or refusing to engage in conduct;</w:t>
        </w:r>
      </w:ins>
    </w:p>
    <w:p>
      <w:pPr>
        <w:pStyle w:val="nzDefstart"/>
        <w:rPr>
          <w:ins w:id="2894" w:author="svcMRProcess" w:date="2020-02-20T11:06:00Z"/>
        </w:rPr>
      </w:pPr>
      <w:ins w:id="2895" w:author="svcMRProcess" w:date="2020-02-20T11:06:00Z">
        <w:r>
          <w:rPr>
            <w:b/>
          </w:rPr>
          <w:tab/>
        </w:r>
        <w:r>
          <w:rPr>
            <w:rStyle w:val="CharDefText"/>
            <w:bCs/>
          </w:rPr>
          <w:t xml:space="preserve">state of </w:t>
        </w:r>
        <w:r>
          <w:rPr>
            <w:rStyle w:val="CharDefText"/>
          </w:rPr>
          <w:t>mind</w:t>
        </w:r>
        <w:r>
          <w:rPr>
            <w:bCs/>
          </w:rPr>
          <w:t xml:space="preserve"> of a person includes</w:t>
        </w:r>
        <w:r>
          <w:t xml:space="preserve"> — </w:t>
        </w:r>
      </w:ins>
    </w:p>
    <w:p>
      <w:pPr>
        <w:pStyle w:val="nzDefpara"/>
        <w:rPr>
          <w:ins w:id="2896" w:author="svcMRProcess" w:date="2020-02-20T11:06:00Z"/>
        </w:rPr>
      </w:pPr>
      <w:ins w:id="2897" w:author="svcMRProcess" w:date="2020-02-20T11:06:00Z">
        <w:r>
          <w:tab/>
          <w:t>(a)</w:t>
        </w:r>
        <w:r>
          <w:tab/>
          <w:t>the knowledge, intention, opinion, belief or purpose of the person; and</w:t>
        </w:r>
      </w:ins>
    </w:p>
    <w:p>
      <w:pPr>
        <w:pStyle w:val="nzDefpara"/>
        <w:rPr>
          <w:ins w:id="2898" w:author="svcMRProcess" w:date="2020-02-20T11:06:00Z"/>
        </w:rPr>
      </w:pPr>
      <w:ins w:id="2899" w:author="svcMRProcess" w:date="2020-02-20T11:06:00Z">
        <w:r>
          <w:tab/>
          <w:t>(b)</w:t>
        </w:r>
        <w:r>
          <w:tab/>
          <w:t>the person’s reasons for the intention, opinion, belief or purpose.</w:t>
        </w:r>
      </w:ins>
    </w:p>
    <w:p>
      <w:pPr>
        <w:pStyle w:val="nzSubsection"/>
        <w:rPr>
          <w:ins w:id="2900" w:author="svcMRProcess" w:date="2020-02-20T11:06:00Z"/>
        </w:rPr>
      </w:pPr>
      <w:ins w:id="2901" w:author="svcMRProcess" w:date="2020-02-20T11:06:00Z">
        <w:r>
          <w:tab/>
          <w:t>(2)</w:t>
        </w:r>
        <w:r>
          <w:tab/>
          <w:t>This section applies to and in relation to proceedings for an offence under a road law.</w:t>
        </w:r>
      </w:ins>
    </w:p>
    <w:p>
      <w:pPr>
        <w:pStyle w:val="nzSubsection"/>
        <w:rPr>
          <w:ins w:id="2902" w:author="svcMRProcess" w:date="2020-02-20T11:06:00Z"/>
        </w:rPr>
      </w:pPr>
      <w:ins w:id="2903" w:author="svcMRProcess" w:date="2020-02-20T11:06:00Z">
        <w:r>
          <w:tab/>
          <w:t>(3)</w:t>
        </w:r>
        <w:r>
          <w:tab/>
          <w:t xml:space="preserve">If it is necessary to establish the state of mind of a body corporate in relation to particular conduct, it is sufficient to show — </w:t>
        </w:r>
      </w:ins>
    </w:p>
    <w:p>
      <w:pPr>
        <w:pStyle w:val="nzIndenta"/>
        <w:rPr>
          <w:ins w:id="2904" w:author="svcMRProcess" w:date="2020-02-20T11:06:00Z"/>
        </w:rPr>
      </w:pPr>
      <w:ins w:id="2905" w:author="svcMRProcess" w:date="2020-02-20T11:06:00Z">
        <w:r>
          <w:tab/>
          <w:t>(a)</w:t>
        </w:r>
        <w:r>
          <w:tab/>
          <w:t>that the conduct was engaged in by a director, employee or agent of the body corporate within the scope of his or her actual or apparent authority; and</w:t>
        </w:r>
      </w:ins>
    </w:p>
    <w:p>
      <w:pPr>
        <w:pStyle w:val="nzIndenta"/>
        <w:rPr>
          <w:ins w:id="2906" w:author="svcMRProcess" w:date="2020-02-20T11:06:00Z"/>
        </w:rPr>
      </w:pPr>
      <w:ins w:id="2907" w:author="svcMRProcess" w:date="2020-02-20T11:06:00Z">
        <w:r>
          <w:tab/>
          <w:t>(b)</w:t>
        </w:r>
        <w:r>
          <w:tab/>
          <w:t>that the director, employee or agent had the relevant state of mind.</w:t>
        </w:r>
      </w:ins>
    </w:p>
    <w:p>
      <w:pPr>
        <w:pStyle w:val="nzSubsection"/>
        <w:rPr>
          <w:ins w:id="2908" w:author="svcMRProcess" w:date="2020-02-20T11:06:00Z"/>
        </w:rPr>
      </w:pPr>
      <w:ins w:id="2909" w:author="svcMRProcess" w:date="2020-02-20T11:06:00Z">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ins>
    </w:p>
    <w:p>
      <w:pPr>
        <w:pStyle w:val="nzSubsection"/>
        <w:rPr>
          <w:ins w:id="2910" w:author="svcMRProcess" w:date="2020-02-20T11:06:00Z"/>
        </w:rPr>
      </w:pPr>
      <w:ins w:id="2911" w:author="svcMRProcess" w:date="2020-02-20T11:06:00Z">
        <w:r>
          <w:tab/>
          <w:t>(5)</w:t>
        </w:r>
        <w:r>
          <w:tab/>
          <w:t>If it is necessary to establish the state of mind of a person other than a body corporate in relation to particular conduct, it is sufficient to show —</w:t>
        </w:r>
      </w:ins>
    </w:p>
    <w:p>
      <w:pPr>
        <w:pStyle w:val="nzIndenta"/>
        <w:rPr>
          <w:ins w:id="2912" w:author="svcMRProcess" w:date="2020-02-20T11:06:00Z"/>
        </w:rPr>
      </w:pPr>
      <w:ins w:id="2913" w:author="svcMRProcess" w:date="2020-02-20T11:06:00Z">
        <w:r>
          <w:tab/>
          <w:t>(a)</w:t>
        </w:r>
        <w:r>
          <w:tab/>
          <w:t>that the conduct was engaged in by an employee or agent of the person within the scope of his or her actual or apparent authority; and</w:t>
        </w:r>
      </w:ins>
    </w:p>
    <w:p>
      <w:pPr>
        <w:pStyle w:val="nzIndenta"/>
        <w:rPr>
          <w:ins w:id="2914" w:author="svcMRProcess" w:date="2020-02-20T11:06:00Z"/>
        </w:rPr>
      </w:pPr>
      <w:ins w:id="2915" w:author="svcMRProcess" w:date="2020-02-20T11:06:00Z">
        <w:r>
          <w:tab/>
          <w:t>(b)</w:t>
        </w:r>
        <w:r>
          <w:tab/>
          <w:t>that the employee or agent had the relevant state of mind.</w:t>
        </w:r>
      </w:ins>
    </w:p>
    <w:p>
      <w:pPr>
        <w:pStyle w:val="nzSubsection"/>
        <w:rPr>
          <w:ins w:id="2916" w:author="svcMRProcess" w:date="2020-02-20T11:06:00Z"/>
        </w:rPr>
      </w:pPr>
      <w:ins w:id="2917" w:author="svcMRProcess" w:date="2020-02-20T11:06:00Z">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ins>
    </w:p>
    <w:p>
      <w:pPr>
        <w:pStyle w:val="nzHeading5"/>
        <w:rPr>
          <w:ins w:id="2918" w:author="svcMRProcess" w:date="2020-02-20T11:06:00Z"/>
        </w:rPr>
      </w:pPr>
      <w:bookmarkStart w:id="2919" w:name="_Toc206565162"/>
      <w:bookmarkStart w:id="2920" w:name="_Toc206565711"/>
      <w:ins w:id="2921" w:author="svcMRProcess" w:date="2020-02-20T11:06:00Z">
        <w:r>
          <w:rPr>
            <w:rStyle w:val="CharSectno"/>
          </w:rPr>
          <w:t>120</w:t>
        </w:r>
        <w:r>
          <w:t>.</w:t>
        </w:r>
        <w:r>
          <w:tab/>
          <w:t>Burden of proof where load falls off vehicle</w:t>
        </w:r>
        <w:bookmarkEnd w:id="2919"/>
        <w:bookmarkEnd w:id="2920"/>
      </w:ins>
    </w:p>
    <w:p>
      <w:pPr>
        <w:pStyle w:val="nzSubsection"/>
        <w:rPr>
          <w:ins w:id="2922" w:author="svcMRProcess" w:date="2020-02-20T11:06:00Z"/>
        </w:rPr>
      </w:pPr>
      <w:ins w:id="2923" w:author="svcMRProcess" w:date="2020-02-20T11:06:00Z">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ins>
    </w:p>
    <w:p>
      <w:pPr>
        <w:pStyle w:val="nzHeading3"/>
        <w:rPr>
          <w:ins w:id="2924" w:author="svcMRProcess" w:date="2020-02-20T11:06:00Z"/>
        </w:rPr>
      </w:pPr>
      <w:bookmarkStart w:id="2925" w:name="_Toc182726701"/>
      <w:bookmarkStart w:id="2926" w:name="_Toc182728649"/>
      <w:bookmarkStart w:id="2927" w:name="_Toc202578746"/>
      <w:bookmarkStart w:id="2928" w:name="_Toc202579739"/>
      <w:bookmarkStart w:id="2929" w:name="_Toc206565163"/>
      <w:bookmarkStart w:id="2930" w:name="_Toc206565712"/>
      <w:ins w:id="2931" w:author="svcMRProcess" w:date="2020-02-20T11:06:00Z">
        <w:r>
          <w:rPr>
            <w:rStyle w:val="CharDivNo"/>
          </w:rPr>
          <w:t>Division 3</w:t>
        </w:r>
        <w:r>
          <w:t> — </w:t>
        </w:r>
        <w:r>
          <w:rPr>
            <w:rStyle w:val="CharDivText"/>
          </w:rPr>
          <w:t>Sentencing matters</w:t>
        </w:r>
        <w:bookmarkEnd w:id="2925"/>
        <w:bookmarkEnd w:id="2926"/>
        <w:bookmarkEnd w:id="2927"/>
        <w:bookmarkEnd w:id="2928"/>
        <w:bookmarkEnd w:id="2929"/>
        <w:bookmarkEnd w:id="2930"/>
      </w:ins>
    </w:p>
    <w:p>
      <w:pPr>
        <w:pStyle w:val="nzHeading5"/>
        <w:rPr>
          <w:ins w:id="2932" w:author="svcMRProcess" w:date="2020-02-20T11:06:00Z"/>
        </w:rPr>
      </w:pPr>
      <w:bookmarkStart w:id="2933" w:name="_Toc206565164"/>
      <w:bookmarkStart w:id="2934" w:name="_Toc206565713"/>
      <w:ins w:id="2935" w:author="svcMRProcess" w:date="2020-02-20T11:06:00Z">
        <w:r>
          <w:rPr>
            <w:rStyle w:val="CharSectno"/>
          </w:rPr>
          <w:t>121</w:t>
        </w:r>
        <w:r>
          <w:t>.</w:t>
        </w:r>
        <w:r>
          <w:tab/>
          <w:t>Minimum fines</w:t>
        </w:r>
        <w:bookmarkEnd w:id="2933"/>
        <w:bookmarkEnd w:id="2934"/>
      </w:ins>
    </w:p>
    <w:p>
      <w:pPr>
        <w:pStyle w:val="nzSubsection"/>
        <w:rPr>
          <w:ins w:id="2936" w:author="svcMRProcess" w:date="2020-02-20T11:06:00Z"/>
        </w:rPr>
      </w:pPr>
      <w:ins w:id="2937" w:author="svcMRProcess" w:date="2020-02-20T11:06:00Z">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ins>
    </w:p>
    <w:p>
      <w:pPr>
        <w:pStyle w:val="nzHeading5"/>
        <w:rPr>
          <w:ins w:id="2938" w:author="svcMRProcess" w:date="2020-02-20T11:06:00Z"/>
        </w:rPr>
      </w:pPr>
      <w:bookmarkStart w:id="2939" w:name="_Toc206565165"/>
      <w:bookmarkStart w:id="2940" w:name="_Toc206565714"/>
      <w:ins w:id="2941" w:author="svcMRProcess" w:date="2020-02-20T11:06:00Z">
        <w:r>
          <w:rPr>
            <w:rStyle w:val="CharSectno"/>
          </w:rPr>
          <w:t>122</w:t>
        </w:r>
        <w:r>
          <w:t>.</w:t>
        </w:r>
        <w:r>
          <w:tab/>
          <w:t>Penalties for bodies corporate</w:t>
        </w:r>
        <w:bookmarkEnd w:id="2939"/>
        <w:bookmarkEnd w:id="2940"/>
      </w:ins>
    </w:p>
    <w:p>
      <w:pPr>
        <w:pStyle w:val="nzSubsection"/>
        <w:rPr>
          <w:ins w:id="2942" w:author="svcMRProcess" w:date="2020-02-20T11:06:00Z"/>
        </w:rPr>
      </w:pPr>
      <w:ins w:id="2943" w:author="svcMRProcess" w:date="2020-02-20T11:06:00Z">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ins>
    </w:p>
    <w:p>
      <w:pPr>
        <w:pStyle w:val="nzHeading2"/>
        <w:rPr>
          <w:ins w:id="2944" w:author="svcMRProcess" w:date="2020-02-20T11:06:00Z"/>
        </w:rPr>
      </w:pPr>
      <w:bookmarkStart w:id="2945" w:name="_Toc182726704"/>
      <w:bookmarkStart w:id="2946" w:name="_Toc182728652"/>
      <w:bookmarkStart w:id="2947" w:name="_Toc202578749"/>
      <w:bookmarkStart w:id="2948" w:name="_Toc202579742"/>
      <w:bookmarkStart w:id="2949" w:name="_Toc206565166"/>
      <w:bookmarkStart w:id="2950" w:name="_Toc206565715"/>
      <w:ins w:id="2951" w:author="svcMRProcess" w:date="2020-02-20T11:06:00Z">
        <w:r>
          <w:rPr>
            <w:rStyle w:val="CharPartNo"/>
          </w:rPr>
          <w:t>Part 7</w:t>
        </w:r>
        <w:r>
          <w:rPr>
            <w:rStyle w:val="CharDivNo"/>
          </w:rPr>
          <w:t> </w:t>
        </w:r>
        <w:r>
          <w:t>—</w:t>
        </w:r>
        <w:r>
          <w:rPr>
            <w:rStyle w:val="CharDivText"/>
          </w:rPr>
          <w:t> </w:t>
        </w:r>
        <w:r>
          <w:rPr>
            <w:rStyle w:val="CharPartText"/>
          </w:rPr>
          <w:t>Damage to road infrastructure</w:t>
        </w:r>
        <w:bookmarkEnd w:id="2945"/>
        <w:bookmarkEnd w:id="2946"/>
        <w:bookmarkEnd w:id="2947"/>
        <w:bookmarkEnd w:id="2948"/>
        <w:bookmarkEnd w:id="2949"/>
        <w:bookmarkEnd w:id="2950"/>
      </w:ins>
    </w:p>
    <w:p>
      <w:pPr>
        <w:pStyle w:val="nzHeading5"/>
        <w:rPr>
          <w:ins w:id="2952" w:author="svcMRProcess" w:date="2020-02-20T11:06:00Z"/>
        </w:rPr>
      </w:pPr>
      <w:bookmarkStart w:id="2953" w:name="_Toc206565167"/>
      <w:bookmarkStart w:id="2954" w:name="_Toc206565716"/>
      <w:ins w:id="2955" w:author="svcMRProcess" w:date="2020-02-20T11:06:00Z">
        <w:r>
          <w:rPr>
            <w:rStyle w:val="CharSectno"/>
          </w:rPr>
          <w:t>123</w:t>
        </w:r>
        <w:r>
          <w:t>.</w:t>
        </w:r>
        <w:r>
          <w:tab/>
          <w:t>Terms used in this Part</w:t>
        </w:r>
        <w:bookmarkEnd w:id="2953"/>
        <w:bookmarkEnd w:id="2954"/>
      </w:ins>
    </w:p>
    <w:p>
      <w:pPr>
        <w:pStyle w:val="nzSubsection"/>
        <w:rPr>
          <w:ins w:id="2956" w:author="svcMRProcess" w:date="2020-02-20T11:06:00Z"/>
        </w:rPr>
      </w:pPr>
      <w:ins w:id="2957" w:author="svcMRProcess" w:date="2020-02-20T11:06:00Z">
        <w:r>
          <w:tab/>
        </w:r>
        <w:r>
          <w:tab/>
          <w:t xml:space="preserve">In this Part — </w:t>
        </w:r>
      </w:ins>
    </w:p>
    <w:p>
      <w:pPr>
        <w:pStyle w:val="nzDefstart"/>
        <w:rPr>
          <w:ins w:id="2958" w:author="svcMRProcess" w:date="2020-02-20T11:06:00Z"/>
          <w:lang w:val="en-US"/>
        </w:rPr>
      </w:pPr>
      <w:ins w:id="2959" w:author="svcMRProcess" w:date="2020-02-20T11:06:00Z">
        <w:r>
          <w:rPr>
            <w:b/>
            <w:lang w:val="en-US"/>
          </w:rPr>
          <w:tab/>
        </w:r>
        <w:r>
          <w:rPr>
            <w:rStyle w:val="CharDefText"/>
          </w:rPr>
          <w:t>compensation order</w:t>
        </w:r>
        <w:r>
          <w:t xml:space="preserve"> </w:t>
        </w:r>
        <w:r>
          <w:rPr>
            <w:lang w:val="en-US"/>
          </w:rPr>
          <w:t>means an order under section 124(1);</w:t>
        </w:r>
      </w:ins>
    </w:p>
    <w:p>
      <w:pPr>
        <w:pStyle w:val="nzDefstart"/>
        <w:rPr>
          <w:ins w:id="2960" w:author="svcMRProcess" w:date="2020-02-20T11:06:00Z"/>
          <w:lang w:val="en-US"/>
        </w:rPr>
      </w:pPr>
      <w:ins w:id="2961" w:author="svcMRProcess" w:date="2020-02-20T11:06:00Z">
        <w:r>
          <w:rPr>
            <w:b/>
            <w:lang w:val="en-US"/>
          </w:rPr>
          <w:tab/>
        </w:r>
        <w:r>
          <w:rPr>
            <w:rStyle w:val="CharDefText"/>
          </w:rPr>
          <w:t>road authority</w:t>
        </w:r>
        <w:r>
          <w:t xml:space="preserve"> </w:t>
        </w:r>
        <w:r>
          <w:rPr>
            <w:lang w:val="en-US"/>
          </w:rPr>
          <w:t xml:space="preserve">means — </w:t>
        </w:r>
      </w:ins>
    </w:p>
    <w:p>
      <w:pPr>
        <w:pStyle w:val="nzDefpara"/>
        <w:rPr>
          <w:ins w:id="2962" w:author="svcMRProcess" w:date="2020-02-20T11:06:00Z"/>
          <w:lang w:val="en-US"/>
        </w:rPr>
      </w:pPr>
      <w:ins w:id="2963" w:author="svcMRProcess" w:date="2020-02-20T11:06:00Z">
        <w:r>
          <w:rPr>
            <w:lang w:val="en-US"/>
          </w:rPr>
          <w:tab/>
          <w:t>(a)</w:t>
        </w:r>
        <w:r>
          <w:rPr>
            <w:lang w:val="en-US"/>
          </w:rPr>
          <w:tab/>
          <w:t xml:space="preserve">a public authority that is responsible for the care, control or </w:t>
        </w:r>
        <w:r>
          <w:rPr>
            <w:szCs w:val="23"/>
            <w:lang w:val="en-US"/>
          </w:rPr>
          <w:t>management of roads; or</w:t>
        </w:r>
      </w:ins>
    </w:p>
    <w:p>
      <w:pPr>
        <w:pStyle w:val="nzDefpara"/>
        <w:rPr>
          <w:ins w:id="2964" w:author="svcMRProcess" w:date="2020-02-20T11:06:00Z"/>
          <w:lang w:val="en-US"/>
        </w:rPr>
      </w:pPr>
      <w:ins w:id="2965" w:author="svcMRProcess" w:date="2020-02-20T11:06:00Z">
        <w:r>
          <w:rPr>
            <w:lang w:val="en-US"/>
          </w:rPr>
          <w:tab/>
          <w:t>(b)</w:t>
        </w:r>
        <w:r>
          <w:rPr>
            <w:lang w:val="en-US"/>
          </w:rPr>
          <w:tab/>
          <w:t>any person or body (whether or not a public authority) prescribed by the regulations for the purposes of this definition, in relation to specified roads or specified classes of roads;</w:t>
        </w:r>
      </w:ins>
    </w:p>
    <w:p>
      <w:pPr>
        <w:pStyle w:val="nzDefstart"/>
        <w:rPr>
          <w:ins w:id="2966" w:author="svcMRProcess" w:date="2020-02-20T11:06:00Z"/>
          <w:lang w:val="en-US"/>
        </w:rPr>
      </w:pPr>
      <w:ins w:id="2967" w:author="svcMRProcess" w:date="2020-02-20T11:06:00Z">
        <w:r>
          <w:rPr>
            <w:b/>
            <w:lang w:val="en-US"/>
          </w:rPr>
          <w:tab/>
        </w:r>
        <w:r>
          <w:rPr>
            <w:rStyle w:val="CharDefText"/>
          </w:rPr>
          <w:t>road infrastructure</w:t>
        </w:r>
        <w:r>
          <w:rPr>
            <w:lang w:val="en-US"/>
          </w:rPr>
          <w:t xml:space="preserve"> includes — </w:t>
        </w:r>
      </w:ins>
    </w:p>
    <w:p>
      <w:pPr>
        <w:pStyle w:val="nzDefpara"/>
        <w:rPr>
          <w:ins w:id="2968" w:author="svcMRProcess" w:date="2020-02-20T11:06:00Z"/>
          <w:lang w:val="en-US"/>
        </w:rPr>
      </w:pPr>
      <w:ins w:id="2969" w:author="svcMRProcess" w:date="2020-02-20T11:06:00Z">
        <w:r>
          <w:rPr>
            <w:lang w:val="en-US"/>
          </w:rPr>
          <w:tab/>
          <w:t>(a)</w:t>
        </w:r>
        <w:r>
          <w:rPr>
            <w:lang w:val="en-US"/>
          </w:rPr>
          <w:tab/>
          <w:t>a road, including its surface or pavement; and</w:t>
        </w:r>
      </w:ins>
    </w:p>
    <w:p>
      <w:pPr>
        <w:pStyle w:val="nzDefpara"/>
        <w:rPr>
          <w:ins w:id="2970" w:author="svcMRProcess" w:date="2020-02-20T11:06:00Z"/>
          <w:szCs w:val="23"/>
          <w:lang w:val="en-US"/>
        </w:rPr>
      </w:pPr>
      <w:ins w:id="2971" w:author="svcMRProcess" w:date="2020-02-20T11:06:00Z">
        <w:r>
          <w:rPr>
            <w:lang w:val="en-US"/>
          </w:rPr>
          <w:tab/>
          <w:t>(b)</w:t>
        </w:r>
        <w:r>
          <w:rPr>
            <w:lang w:val="en-US"/>
          </w:rPr>
          <w:tab/>
          <w:t xml:space="preserve">anything under or supporting a road or its surface or pavement </w:t>
        </w:r>
        <w:r>
          <w:rPr>
            <w:szCs w:val="23"/>
            <w:lang w:val="en-US"/>
          </w:rPr>
          <w:t>and maintained by a road authority; and</w:t>
        </w:r>
      </w:ins>
    </w:p>
    <w:p>
      <w:pPr>
        <w:pStyle w:val="nzDefpara"/>
        <w:rPr>
          <w:ins w:id="2972" w:author="svcMRProcess" w:date="2020-02-20T11:06:00Z"/>
          <w:szCs w:val="23"/>
          <w:lang w:val="en-US"/>
        </w:rPr>
      </w:pPr>
      <w:ins w:id="2973" w:author="svcMRProcess" w:date="2020-02-20T11:06:00Z">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ins>
    </w:p>
    <w:p>
      <w:pPr>
        <w:pStyle w:val="nzDefpara"/>
        <w:rPr>
          <w:ins w:id="2974" w:author="svcMRProcess" w:date="2020-02-20T11:06:00Z"/>
          <w:szCs w:val="23"/>
          <w:lang w:val="en-US"/>
        </w:rPr>
      </w:pPr>
      <w:ins w:id="2975" w:author="svcMRProcess" w:date="2020-02-20T11:06:00Z">
        <w:r>
          <w:rPr>
            <w:lang w:val="en-US"/>
          </w:rPr>
          <w:tab/>
          <w:t>(d)</w:t>
        </w:r>
        <w:r>
          <w:rPr>
            <w:lang w:val="en-US"/>
          </w:rPr>
          <w:tab/>
          <w:t xml:space="preserve">any bridge or other work or structure located above, in or on a </w:t>
        </w:r>
        <w:r>
          <w:rPr>
            <w:szCs w:val="23"/>
            <w:lang w:val="en-US"/>
          </w:rPr>
          <w:t>road and maintained by a road authority; and</w:t>
        </w:r>
      </w:ins>
    </w:p>
    <w:p>
      <w:pPr>
        <w:pStyle w:val="nzDefpara"/>
        <w:rPr>
          <w:ins w:id="2976" w:author="svcMRProcess" w:date="2020-02-20T11:06:00Z"/>
          <w:szCs w:val="23"/>
          <w:lang w:val="en-US"/>
        </w:rPr>
      </w:pPr>
      <w:ins w:id="2977" w:author="svcMRProcess" w:date="2020-02-20T11:06:00Z">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ins>
    </w:p>
    <w:p>
      <w:pPr>
        <w:pStyle w:val="nzDefpara"/>
        <w:rPr>
          <w:ins w:id="2978" w:author="svcMRProcess" w:date="2020-02-20T11:06:00Z"/>
          <w:szCs w:val="23"/>
          <w:lang w:val="en-US"/>
        </w:rPr>
      </w:pPr>
      <w:ins w:id="2979" w:author="svcMRProcess" w:date="2020-02-20T11:06:00Z">
        <w:r>
          <w:tab/>
          <w:t>(f)</w:t>
        </w:r>
        <w:r>
          <w:tab/>
          <w:t xml:space="preserve">any trees or other vegetation on a road reservation, median strip or traffic island; </w:t>
        </w:r>
        <w:r>
          <w:rPr>
            <w:szCs w:val="23"/>
            <w:lang w:val="en-US"/>
          </w:rPr>
          <w:t>and</w:t>
        </w:r>
      </w:ins>
    </w:p>
    <w:p>
      <w:pPr>
        <w:pStyle w:val="nzDefpara"/>
        <w:rPr>
          <w:ins w:id="2980" w:author="svcMRProcess" w:date="2020-02-20T11:06:00Z"/>
          <w:szCs w:val="23"/>
          <w:lang w:val="en-US"/>
        </w:rPr>
      </w:pPr>
      <w:ins w:id="2981" w:author="svcMRProcess" w:date="2020-02-20T11:06:00Z">
        <w:r>
          <w:rPr>
            <w:lang w:val="en-US"/>
          </w:rPr>
          <w:tab/>
          <w:t>(g)</w:t>
        </w:r>
        <w:r>
          <w:rPr>
            <w:lang w:val="en-US"/>
          </w:rPr>
          <w:tab/>
          <w:t xml:space="preserve">anything declared by the regulations to be included in this </w:t>
        </w:r>
        <w:r>
          <w:rPr>
            <w:szCs w:val="23"/>
            <w:lang w:val="en-US"/>
          </w:rPr>
          <w:t>definition,</w:t>
        </w:r>
      </w:ins>
    </w:p>
    <w:p>
      <w:pPr>
        <w:pStyle w:val="nzDefstart"/>
        <w:rPr>
          <w:ins w:id="2982" w:author="svcMRProcess" w:date="2020-02-20T11:06:00Z"/>
          <w:lang w:val="en-US"/>
        </w:rPr>
      </w:pPr>
      <w:ins w:id="2983" w:author="svcMRProcess" w:date="2020-02-20T11:06:00Z">
        <w:r>
          <w:rPr>
            <w:lang w:val="en-US"/>
          </w:rPr>
          <w:tab/>
          <w:t xml:space="preserve">but does not include anything declared by the regulations to be </w:t>
        </w:r>
        <w:r>
          <w:rPr>
            <w:szCs w:val="23"/>
            <w:lang w:val="en-US"/>
          </w:rPr>
          <w:t>excluded from this definition.</w:t>
        </w:r>
      </w:ins>
    </w:p>
    <w:p>
      <w:pPr>
        <w:pStyle w:val="nzHeading5"/>
        <w:rPr>
          <w:ins w:id="2984" w:author="svcMRProcess" w:date="2020-02-20T11:06:00Z"/>
          <w:lang w:val="en-US"/>
        </w:rPr>
      </w:pPr>
      <w:bookmarkStart w:id="2985" w:name="_Toc206565168"/>
      <w:bookmarkStart w:id="2986" w:name="_Toc206565717"/>
      <w:ins w:id="2987" w:author="svcMRProcess" w:date="2020-02-20T11:06:00Z">
        <w:r>
          <w:rPr>
            <w:rStyle w:val="CharSectno"/>
          </w:rPr>
          <w:t>124</w:t>
        </w:r>
        <w:r>
          <w:t>.</w:t>
        </w:r>
        <w:r>
          <w:tab/>
          <w:t>Compensation orders for damage to road infrastructure in consequence of MDLR offences</w:t>
        </w:r>
        <w:bookmarkEnd w:id="2985"/>
        <w:bookmarkEnd w:id="2986"/>
      </w:ins>
    </w:p>
    <w:p>
      <w:pPr>
        <w:pStyle w:val="nzSubsection"/>
        <w:rPr>
          <w:ins w:id="2988" w:author="svcMRProcess" w:date="2020-02-20T11:06:00Z"/>
          <w:lang w:val="en-US"/>
        </w:rPr>
      </w:pPr>
      <w:ins w:id="2989" w:author="svcMRProcess" w:date="2020-02-20T11:06:00Z">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ins>
    </w:p>
    <w:p>
      <w:pPr>
        <w:pStyle w:val="nzSubsection"/>
        <w:rPr>
          <w:ins w:id="2990" w:author="svcMRProcess" w:date="2020-02-20T11:06:00Z"/>
          <w:lang w:val="en-US"/>
        </w:rPr>
      </w:pPr>
      <w:ins w:id="2991" w:author="svcMRProcess" w:date="2020-02-20T11:06:00Z">
        <w:r>
          <w:rPr>
            <w:lang w:val="en-US"/>
          </w:rPr>
          <w:tab/>
          <w:t>(2)</w:t>
        </w:r>
        <w:r>
          <w:rPr>
            <w:lang w:val="en-US"/>
          </w:rPr>
          <w:tab/>
          <w:t>A compensation order may be made on the application of the prosecutor, the road authority or the CEO.</w:t>
        </w:r>
      </w:ins>
    </w:p>
    <w:p>
      <w:pPr>
        <w:pStyle w:val="nzSubsection"/>
        <w:rPr>
          <w:ins w:id="2992" w:author="svcMRProcess" w:date="2020-02-20T11:06:00Z"/>
          <w:lang w:val="en-US"/>
        </w:rPr>
      </w:pPr>
      <w:ins w:id="2993" w:author="svcMRProcess" w:date="2020-02-20T11:06:00Z">
        <w:r>
          <w:rPr>
            <w:lang w:val="en-US"/>
          </w:rPr>
          <w:tab/>
          <w:t>(3)</w:t>
        </w:r>
        <w:r>
          <w:rPr>
            <w:lang w:val="en-US"/>
          </w:rPr>
          <w:tab/>
          <w:t xml:space="preserve">A compensation order is to be made in </w:t>
        </w:r>
        <w:r>
          <w:t>favour</w:t>
        </w:r>
        <w:r>
          <w:rPr>
            <w:lang w:val="en-US"/>
          </w:rPr>
          <w:t xml:space="preserve"> of the road authority.</w:t>
        </w:r>
      </w:ins>
    </w:p>
    <w:p>
      <w:pPr>
        <w:pStyle w:val="nzSubsection"/>
        <w:rPr>
          <w:ins w:id="2994" w:author="svcMRProcess" w:date="2020-02-20T11:06:00Z"/>
          <w:lang w:val="en-US"/>
        </w:rPr>
      </w:pPr>
      <w:ins w:id="2995" w:author="svcMRProcess" w:date="2020-02-20T11:06:00Z">
        <w:r>
          <w:rPr>
            <w:lang w:val="en-US"/>
          </w:rPr>
          <w:tab/>
          <w:t>(4)</w:t>
        </w:r>
        <w:r>
          <w:rPr>
            <w:lang w:val="en-US"/>
          </w:rPr>
          <w:tab/>
          <w:t>The court may make a compensation order where it is satisfied on the balance of probabilities that the commission of the offence caused or contributed to the damage.</w:t>
        </w:r>
      </w:ins>
    </w:p>
    <w:p>
      <w:pPr>
        <w:pStyle w:val="nzSubsection"/>
        <w:rPr>
          <w:ins w:id="2996" w:author="svcMRProcess" w:date="2020-02-20T11:06:00Z"/>
          <w:lang w:val="en-US"/>
        </w:rPr>
      </w:pPr>
      <w:ins w:id="2997" w:author="svcMRProcess" w:date="2020-02-20T11:06:00Z">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ins>
    </w:p>
    <w:p>
      <w:pPr>
        <w:pStyle w:val="nzHeading5"/>
        <w:rPr>
          <w:ins w:id="2998" w:author="svcMRProcess" w:date="2020-02-20T11:06:00Z"/>
        </w:rPr>
      </w:pPr>
      <w:bookmarkStart w:id="2999" w:name="_Toc206565169"/>
      <w:bookmarkStart w:id="3000" w:name="_Toc206565718"/>
      <w:ins w:id="3001" w:author="svcMRProcess" w:date="2020-02-20T11:06:00Z">
        <w:r>
          <w:rPr>
            <w:rStyle w:val="CharSectno"/>
          </w:rPr>
          <w:t>125</w:t>
        </w:r>
        <w:r>
          <w:t>.</w:t>
        </w:r>
        <w:r>
          <w:tab/>
          <w:t>Assessment of compensation</w:t>
        </w:r>
        <w:bookmarkEnd w:id="2999"/>
        <w:bookmarkEnd w:id="3000"/>
      </w:ins>
    </w:p>
    <w:p>
      <w:pPr>
        <w:pStyle w:val="nzSubsection"/>
        <w:rPr>
          <w:ins w:id="3002" w:author="svcMRProcess" w:date="2020-02-20T11:06:00Z"/>
          <w:lang w:val="en-US"/>
        </w:rPr>
      </w:pPr>
      <w:ins w:id="3003" w:author="svcMRProcess" w:date="2020-02-20T11:06:00Z">
        <w:r>
          <w:rPr>
            <w:lang w:val="en-US"/>
          </w:rPr>
          <w:tab/>
          <w:t>(1)</w:t>
        </w:r>
        <w:r>
          <w:rPr>
            <w:lang w:val="en-US"/>
          </w:rPr>
          <w:tab/>
          <w:t>In making a compensation order, the court may assess the amount of compensation in such manner as it considers appropriate, including (for example) the estimated cost of remedying the damage.</w:t>
        </w:r>
      </w:ins>
    </w:p>
    <w:p>
      <w:pPr>
        <w:pStyle w:val="nzSubsection"/>
        <w:rPr>
          <w:ins w:id="3004" w:author="svcMRProcess" w:date="2020-02-20T11:06:00Z"/>
          <w:szCs w:val="23"/>
          <w:lang w:val="en-US"/>
        </w:rPr>
      </w:pPr>
      <w:ins w:id="3005" w:author="svcMRProcess" w:date="2020-02-20T11:06:00Z">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ins>
    </w:p>
    <w:p>
      <w:pPr>
        <w:pStyle w:val="nzIndenta"/>
        <w:rPr>
          <w:ins w:id="3006" w:author="svcMRProcess" w:date="2020-02-20T11:06:00Z"/>
          <w:lang w:val="en-US"/>
        </w:rPr>
      </w:pPr>
      <w:ins w:id="3007" w:author="svcMRProcess" w:date="2020-02-20T11:06:00Z">
        <w:r>
          <w:rPr>
            <w:lang w:val="en-US"/>
          </w:rPr>
          <w:tab/>
          <w:t>(a)</w:t>
        </w:r>
        <w:r>
          <w:rPr>
            <w:lang w:val="en-US"/>
          </w:rPr>
          <w:tab/>
          <w:t xml:space="preserve">evidence adduced in connection with the prosecution of the </w:t>
        </w:r>
        <w:r>
          <w:rPr>
            <w:szCs w:val="23"/>
            <w:lang w:val="en-US"/>
          </w:rPr>
          <w:t>offence; and</w:t>
        </w:r>
      </w:ins>
    </w:p>
    <w:p>
      <w:pPr>
        <w:pStyle w:val="nzIndenta"/>
        <w:rPr>
          <w:ins w:id="3008" w:author="svcMRProcess" w:date="2020-02-20T11:06:00Z"/>
          <w:lang w:val="en-US"/>
        </w:rPr>
      </w:pPr>
      <w:ins w:id="3009" w:author="svcMRProcess" w:date="2020-02-20T11:06:00Z">
        <w:r>
          <w:rPr>
            <w:lang w:val="en-US"/>
          </w:rPr>
          <w:tab/>
          <w:t>(b)</w:t>
        </w:r>
        <w:r>
          <w:rPr>
            <w:lang w:val="en-US"/>
          </w:rPr>
          <w:tab/>
          <w:t>evidence not adduced in connection with the prosecution of the offence but adduced in connection with the making of the proposed order; and</w:t>
        </w:r>
      </w:ins>
    </w:p>
    <w:p>
      <w:pPr>
        <w:pStyle w:val="nzIndenta"/>
        <w:rPr>
          <w:ins w:id="3010" w:author="svcMRProcess" w:date="2020-02-20T11:06:00Z"/>
          <w:lang w:val="en-US"/>
        </w:rPr>
      </w:pPr>
      <w:ins w:id="3011" w:author="svcMRProcess" w:date="2020-02-20T11:06:00Z">
        <w:r>
          <w:rPr>
            <w:lang w:val="en-US"/>
          </w:rPr>
          <w:tab/>
          <w:t>(c)</w:t>
        </w:r>
        <w:r>
          <w:rPr>
            <w:lang w:val="en-US"/>
          </w:rPr>
          <w:tab/>
          <w:t>a certificate of the road authority stating that the road authority maintains the road concerned; and</w:t>
        </w:r>
      </w:ins>
    </w:p>
    <w:p>
      <w:pPr>
        <w:pStyle w:val="nzIndenta"/>
        <w:rPr>
          <w:ins w:id="3012" w:author="svcMRProcess" w:date="2020-02-20T11:06:00Z"/>
          <w:lang w:val="en-US"/>
        </w:rPr>
      </w:pPr>
      <w:ins w:id="3013" w:author="svcMRProcess" w:date="2020-02-20T11:06:00Z">
        <w:r>
          <w:rPr>
            <w:lang w:val="en-US"/>
          </w:rPr>
          <w:tab/>
          <w:t>(d)</w:t>
        </w:r>
        <w:r>
          <w:rPr>
            <w:lang w:val="en-US"/>
          </w:rPr>
          <w:tab/>
          <w:t xml:space="preserve">any other certificate of the road authority, such as a certificate — </w:t>
        </w:r>
      </w:ins>
    </w:p>
    <w:p>
      <w:pPr>
        <w:pStyle w:val="nzIndenti"/>
        <w:rPr>
          <w:ins w:id="3014" w:author="svcMRProcess" w:date="2020-02-20T11:06:00Z"/>
          <w:lang w:val="en-US"/>
        </w:rPr>
      </w:pPr>
      <w:ins w:id="3015" w:author="svcMRProcess" w:date="2020-02-20T11:06:00Z">
        <w:r>
          <w:rPr>
            <w:lang w:val="en-US"/>
          </w:rPr>
          <w:tab/>
          <w:t>(i)</w:t>
        </w:r>
        <w:r>
          <w:rPr>
            <w:lang w:val="en-US"/>
          </w:rPr>
          <w:tab/>
          <w:t xml:space="preserve">estimating the monetary value of all or any part of the </w:t>
        </w:r>
        <w:r>
          <w:rPr>
            <w:szCs w:val="23"/>
            <w:lang w:val="en-US"/>
          </w:rPr>
          <w:t>road infrastructure or of the damage to it; or</w:t>
        </w:r>
      </w:ins>
    </w:p>
    <w:p>
      <w:pPr>
        <w:pStyle w:val="nzIndenti"/>
        <w:rPr>
          <w:ins w:id="3016" w:author="svcMRProcess" w:date="2020-02-20T11:06:00Z"/>
          <w:lang w:val="en-US"/>
        </w:rPr>
      </w:pPr>
      <w:ins w:id="3017" w:author="svcMRProcess" w:date="2020-02-20T11:06:00Z">
        <w:r>
          <w:rPr>
            <w:lang w:val="en-US"/>
          </w:rPr>
          <w:tab/>
          <w:t>(ii)</w:t>
        </w:r>
        <w:r>
          <w:rPr>
            <w:lang w:val="en-US"/>
          </w:rPr>
          <w:tab/>
          <w:t>estimating the cost of remedying the damage; or</w:t>
        </w:r>
      </w:ins>
    </w:p>
    <w:p>
      <w:pPr>
        <w:pStyle w:val="nzIndenti"/>
        <w:rPr>
          <w:ins w:id="3018" w:author="svcMRProcess" w:date="2020-02-20T11:06:00Z"/>
          <w:sz w:val="23"/>
          <w:lang w:val="en-US"/>
        </w:rPr>
      </w:pPr>
      <w:ins w:id="3019" w:author="svcMRProcess" w:date="2020-02-20T11:06:00Z">
        <w:r>
          <w:rPr>
            <w:lang w:val="en-US"/>
          </w:rPr>
          <w:tab/>
          <w:t>(iii)</w:t>
        </w:r>
        <w:r>
          <w:rPr>
            <w:lang w:val="en-US"/>
          </w:rPr>
          <w:tab/>
          <w:t>estimating the extent of the offender’s contribution to the damage</w:t>
        </w:r>
        <w:r>
          <w:rPr>
            <w:sz w:val="23"/>
            <w:lang w:val="en-US"/>
          </w:rPr>
          <w:t>.</w:t>
        </w:r>
      </w:ins>
    </w:p>
    <w:p>
      <w:pPr>
        <w:pStyle w:val="nzHeading5"/>
        <w:rPr>
          <w:ins w:id="3020" w:author="svcMRProcess" w:date="2020-02-20T11:06:00Z"/>
        </w:rPr>
      </w:pPr>
      <w:bookmarkStart w:id="3021" w:name="_Toc206565170"/>
      <w:bookmarkStart w:id="3022" w:name="_Toc206565719"/>
      <w:ins w:id="3023" w:author="svcMRProcess" w:date="2020-02-20T11:06:00Z">
        <w:r>
          <w:rPr>
            <w:rStyle w:val="CharSectno"/>
          </w:rPr>
          <w:t>126</w:t>
        </w:r>
        <w:r>
          <w:t>.</w:t>
        </w:r>
        <w:r>
          <w:tab/>
          <w:t>Service of certificates</w:t>
        </w:r>
        <w:bookmarkEnd w:id="3021"/>
        <w:bookmarkEnd w:id="3022"/>
      </w:ins>
    </w:p>
    <w:p>
      <w:pPr>
        <w:pStyle w:val="nzSubsection"/>
        <w:rPr>
          <w:ins w:id="3024" w:author="svcMRProcess" w:date="2020-02-20T11:06:00Z"/>
        </w:rPr>
      </w:pPr>
      <w:ins w:id="3025" w:author="svcMRProcess" w:date="2020-02-20T11:06:00Z">
        <w:r>
          <w:tab/>
          <w:t>(1)</w:t>
        </w:r>
        <w:r>
          <w:tab/>
          <w:t xml:space="preserve">In this section — </w:t>
        </w:r>
      </w:ins>
    </w:p>
    <w:p>
      <w:pPr>
        <w:pStyle w:val="nzDefstart"/>
        <w:rPr>
          <w:ins w:id="3026" w:author="svcMRProcess" w:date="2020-02-20T11:06:00Z"/>
        </w:rPr>
      </w:pPr>
      <w:ins w:id="3027" w:author="svcMRProcess" w:date="2020-02-20T11:06:00Z">
        <w:r>
          <w:rPr>
            <w:b/>
          </w:rPr>
          <w:tab/>
        </w:r>
        <w:r>
          <w:rPr>
            <w:rStyle w:val="CharDefText"/>
          </w:rPr>
          <w:t>certificate</w:t>
        </w:r>
        <w:r>
          <w:t xml:space="preserve"> means </w:t>
        </w:r>
        <w:r>
          <w:rPr>
            <w:lang w:val="en-US"/>
          </w:rPr>
          <w:t>a certificate mentioned in section 125(2).</w:t>
        </w:r>
      </w:ins>
    </w:p>
    <w:p>
      <w:pPr>
        <w:pStyle w:val="nzSubsection"/>
        <w:rPr>
          <w:ins w:id="3028" w:author="svcMRProcess" w:date="2020-02-20T11:06:00Z"/>
          <w:lang w:val="en-US"/>
        </w:rPr>
      </w:pPr>
      <w:ins w:id="3029" w:author="svcMRProcess" w:date="2020-02-20T11:06:00Z">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ins>
    </w:p>
    <w:p>
      <w:pPr>
        <w:pStyle w:val="nzSubsection"/>
        <w:rPr>
          <w:ins w:id="3030" w:author="svcMRProcess" w:date="2020-02-20T11:06:00Z"/>
          <w:lang w:val="en-US"/>
        </w:rPr>
      </w:pPr>
      <w:ins w:id="3031" w:author="svcMRProcess" w:date="2020-02-20T11:06:00Z">
        <w:r>
          <w:rPr>
            <w:lang w:val="en-US"/>
          </w:rPr>
          <w:tab/>
          <w:t>(3)</w:t>
        </w:r>
        <w:r>
          <w:rPr>
            <w:lang w:val="en-US"/>
          </w:rPr>
          <w:tab/>
          <w:t>A certificate cannot be used in the proceedings unless a copy of the certificate has been served in accordance with this section.</w:t>
        </w:r>
      </w:ins>
    </w:p>
    <w:p>
      <w:pPr>
        <w:pStyle w:val="nzSubsection"/>
        <w:rPr>
          <w:ins w:id="3032" w:author="svcMRProcess" w:date="2020-02-20T11:06:00Z"/>
          <w:lang w:val="en-US"/>
        </w:rPr>
      </w:pPr>
      <w:ins w:id="3033" w:author="svcMRProcess" w:date="2020-02-20T11:06:00Z">
        <w:r>
          <w:rPr>
            <w:lang w:val="en-US"/>
          </w:rPr>
          <w:tab/>
          <w:t>(4)</w:t>
        </w:r>
        <w:r>
          <w:rPr>
            <w:lang w:val="en-US"/>
          </w:rPr>
          <w:tab/>
          <w:t>An accused who wishes to challenge a statement in a certificate must serve a notice in writing on the road authority at least 14 days before the day on which the matter is set down for hearing.</w:t>
        </w:r>
      </w:ins>
    </w:p>
    <w:p>
      <w:pPr>
        <w:pStyle w:val="nzSubsection"/>
        <w:rPr>
          <w:ins w:id="3034" w:author="svcMRProcess" w:date="2020-02-20T11:06:00Z"/>
          <w:lang w:val="en-US"/>
        </w:rPr>
      </w:pPr>
      <w:ins w:id="3035" w:author="svcMRProcess" w:date="2020-02-20T11:06:00Z">
        <w:r>
          <w:rPr>
            <w:lang w:val="en-US"/>
          </w:rPr>
          <w:tab/>
          <w:t>(5)</w:t>
        </w:r>
        <w:r>
          <w:rPr>
            <w:lang w:val="en-US"/>
          </w:rPr>
          <w:tab/>
          <w:t>The notice of intention is to specify the matters in the certificate that are intended to be challenged.</w:t>
        </w:r>
      </w:ins>
    </w:p>
    <w:p>
      <w:pPr>
        <w:pStyle w:val="nzSubsection"/>
        <w:rPr>
          <w:ins w:id="3036" w:author="svcMRProcess" w:date="2020-02-20T11:06:00Z"/>
          <w:lang w:val="en-US"/>
        </w:rPr>
      </w:pPr>
      <w:ins w:id="3037" w:author="svcMRProcess" w:date="2020-02-20T11:06:00Z">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ins>
    </w:p>
    <w:p>
      <w:pPr>
        <w:pStyle w:val="nzSubsection"/>
        <w:rPr>
          <w:ins w:id="3038" w:author="svcMRProcess" w:date="2020-02-20T11:06:00Z"/>
          <w:lang w:val="en-US"/>
        </w:rPr>
      </w:pPr>
      <w:ins w:id="3039" w:author="svcMRProcess" w:date="2020-02-20T11:06:00Z">
        <w:r>
          <w:rPr>
            <w:lang w:val="en-US"/>
          </w:rPr>
          <w:tab/>
          <w:t>(7)</w:t>
        </w:r>
        <w:r>
          <w:rPr>
            <w:lang w:val="en-US"/>
          </w:rPr>
          <w:tab/>
          <w:t>The accused cannot challenge any matter in the certificate if the requirements of this section have not been complied with in relation to the certificate, unless the court gives leave to do so.</w:t>
        </w:r>
      </w:ins>
    </w:p>
    <w:p>
      <w:pPr>
        <w:pStyle w:val="nzHeading5"/>
        <w:rPr>
          <w:ins w:id="3040" w:author="svcMRProcess" w:date="2020-02-20T11:06:00Z"/>
          <w:lang w:val="en-US"/>
        </w:rPr>
      </w:pPr>
      <w:bookmarkStart w:id="3041" w:name="_Toc206565171"/>
      <w:bookmarkStart w:id="3042" w:name="_Toc206565720"/>
      <w:ins w:id="3043" w:author="svcMRProcess" w:date="2020-02-20T11:06:00Z">
        <w:r>
          <w:rPr>
            <w:rStyle w:val="CharSectno"/>
          </w:rPr>
          <w:t>127</w:t>
        </w:r>
        <w:r>
          <w:t>.</w:t>
        </w:r>
        <w:r>
          <w:tab/>
          <w:t>Limits on amount of compensation</w:t>
        </w:r>
        <w:bookmarkEnd w:id="3041"/>
        <w:bookmarkEnd w:id="3042"/>
      </w:ins>
    </w:p>
    <w:p>
      <w:pPr>
        <w:pStyle w:val="nzSubsection"/>
        <w:rPr>
          <w:ins w:id="3044" w:author="svcMRProcess" w:date="2020-02-20T11:06:00Z"/>
          <w:lang w:val="en-US"/>
        </w:rPr>
      </w:pPr>
      <w:ins w:id="3045" w:author="svcMRProcess" w:date="2020-02-20T11:06:00Z">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ins>
    </w:p>
    <w:p>
      <w:pPr>
        <w:pStyle w:val="nzSubsection"/>
        <w:rPr>
          <w:ins w:id="3046" w:author="svcMRProcess" w:date="2020-02-20T11:06:00Z"/>
          <w:lang w:val="en-US"/>
        </w:rPr>
      </w:pPr>
      <w:ins w:id="3047" w:author="svcMRProcess" w:date="2020-02-20T11:06:00Z">
        <w:r>
          <w:rPr>
            <w:lang w:val="en-US"/>
          </w:rPr>
          <w:tab/>
          <w:t>(2)</w:t>
        </w:r>
        <w:r>
          <w:rPr>
            <w:lang w:val="en-US"/>
          </w:rPr>
          <w:tab/>
          <w:t>The maximum amount of compensation is not to exceed the monetary jurisdictional limit of the court in civil proceedings.</w:t>
        </w:r>
      </w:ins>
    </w:p>
    <w:p>
      <w:pPr>
        <w:pStyle w:val="nzSubsection"/>
        <w:rPr>
          <w:ins w:id="3048" w:author="svcMRProcess" w:date="2020-02-20T11:06:00Z"/>
          <w:lang w:val="en-US"/>
        </w:rPr>
      </w:pPr>
      <w:ins w:id="3049" w:author="svcMRProcess" w:date="2020-02-20T11:06:00Z">
        <w:r>
          <w:rPr>
            <w:lang w:val="en-US"/>
          </w:rPr>
          <w:tab/>
          <w:t>(3)</w:t>
        </w:r>
        <w:r>
          <w:rPr>
            <w:lang w:val="en-US"/>
          </w:rPr>
          <w:tab/>
          <w:t xml:space="preserve">The court is not to include in the order any amount for — </w:t>
        </w:r>
      </w:ins>
    </w:p>
    <w:p>
      <w:pPr>
        <w:pStyle w:val="nzIndenta"/>
        <w:rPr>
          <w:ins w:id="3050" w:author="svcMRProcess" w:date="2020-02-20T11:06:00Z"/>
          <w:lang w:val="en-US"/>
        </w:rPr>
      </w:pPr>
      <w:ins w:id="3051" w:author="svcMRProcess" w:date="2020-02-20T11:06:00Z">
        <w:r>
          <w:rPr>
            <w:lang w:val="en-US"/>
          </w:rPr>
          <w:tab/>
          <w:t>(a)</w:t>
        </w:r>
        <w:r>
          <w:rPr>
            <w:lang w:val="en-US"/>
          </w:rPr>
          <w:tab/>
          <w:t>personal injury or death; or</w:t>
        </w:r>
      </w:ins>
    </w:p>
    <w:p>
      <w:pPr>
        <w:pStyle w:val="nzIndenta"/>
        <w:rPr>
          <w:ins w:id="3052" w:author="svcMRProcess" w:date="2020-02-20T11:06:00Z"/>
          <w:szCs w:val="23"/>
          <w:lang w:val="en-US"/>
        </w:rPr>
      </w:pPr>
      <w:ins w:id="3053" w:author="svcMRProcess" w:date="2020-02-20T11:06:00Z">
        <w:r>
          <w:rPr>
            <w:lang w:val="en-US"/>
          </w:rPr>
          <w:tab/>
          <w:t>(b)</w:t>
        </w:r>
        <w:r>
          <w:rPr>
            <w:lang w:val="en-US"/>
          </w:rPr>
          <w:tab/>
          <w:t xml:space="preserve">loss of income (whether sustained by a road authority or any </w:t>
        </w:r>
        <w:r>
          <w:rPr>
            <w:szCs w:val="23"/>
            <w:lang w:val="en-US"/>
          </w:rPr>
          <w:t>other person or organisation); or</w:t>
        </w:r>
      </w:ins>
    </w:p>
    <w:p>
      <w:pPr>
        <w:pStyle w:val="nzIndenta"/>
        <w:rPr>
          <w:ins w:id="3054" w:author="svcMRProcess" w:date="2020-02-20T11:06:00Z"/>
          <w:szCs w:val="23"/>
          <w:lang w:val="en-US"/>
        </w:rPr>
      </w:pPr>
      <w:ins w:id="3055" w:author="svcMRProcess" w:date="2020-02-20T11:06:00Z">
        <w:r>
          <w:rPr>
            <w:lang w:val="en-US"/>
          </w:rPr>
          <w:tab/>
          <w:t>(c)</w:t>
        </w:r>
        <w:r>
          <w:rPr>
            <w:lang w:val="en-US"/>
          </w:rPr>
          <w:tab/>
          <w:t xml:space="preserve">damage to any property (including a vehicle) that is not part of </w:t>
        </w:r>
        <w:r>
          <w:rPr>
            <w:szCs w:val="23"/>
            <w:lang w:val="en-US"/>
          </w:rPr>
          <w:t>the road infrastructure.</w:t>
        </w:r>
      </w:ins>
    </w:p>
    <w:p>
      <w:pPr>
        <w:pStyle w:val="nzHeading5"/>
        <w:rPr>
          <w:ins w:id="3056" w:author="svcMRProcess" w:date="2020-02-20T11:06:00Z"/>
          <w:lang w:val="en-US"/>
        </w:rPr>
      </w:pPr>
      <w:bookmarkStart w:id="3057" w:name="_Toc206565172"/>
      <w:bookmarkStart w:id="3058" w:name="_Toc206565721"/>
      <w:ins w:id="3059" w:author="svcMRProcess" w:date="2020-02-20T11:06:00Z">
        <w:r>
          <w:rPr>
            <w:rStyle w:val="CharSectno"/>
          </w:rPr>
          <w:t>128</w:t>
        </w:r>
        <w:r>
          <w:t>.</w:t>
        </w:r>
        <w:r>
          <w:tab/>
          <w:t>Costs</w:t>
        </w:r>
        <w:bookmarkEnd w:id="3057"/>
        <w:bookmarkEnd w:id="3058"/>
      </w:ins>
    </w:p>
    <w:p>
      <w:pPr>
        <w:pStyle w:val="nzSubsection"/>
        <w:rPr>
          <w:ins w:id="3060" w:author="svcMRProcess" w:date="2020-02-20T11:06:00Z"/>
          <w:lang w:val="en-US"/>
        </w:rPr>
      </w:pPr>
      <w:ins w:id="3061" w:author="svcMRProcess" w:date="2020-02-20T11:06:00Z">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ins>
    </w:p>
    <w:p>
      <w:pPr>
        <w:pStyle w:val="nzHeading5"/>
        <w:rPr>
          <w:ins w:id="3062" w:author="svcMRProcess" w:date="2020-02-20T11:06:00Z"/>
          <w:lang w:val="en-US"/>
        </w:rPr>
      </w:pPr>
      <w:bookmarkStart w:id="3063" w:name="_Toc206565173"/>
      <w:bookmarkStart w:id="3064" w:name="_Toc206565722"/>
      <w:ins w:id="3065" w:author="svcMRProcess" w:date="2020-02-20T11:06:00Z">
        <w:r>
          <w:rPr>
            <w:rStyle w:val="CharSectno"/>
          </w:rPr>
          <w:t>129</w:t>
        </w:r>
        <w:r>
          <w:t>.</w:t>
        </w:r>
        <w:r>
          <w:tab/>
        </w:r>
        <w:r>
          <w:rPr>
            <w:lang w:val="en-US"/>
          </w:rPr>
          <w:t>Enforcement of compensation order and costs</w:t>
        </w:r>
        <w:bookmarkEnd w:id="3063"/>
        <w:bookmarkEnd w:id="3064"/>
      </w:ins>
    </w:p>
    <w:p>
      <w:pPr>
        <w:pStyle w:val="nzSubsection"/>
        <w:rPr>
          <w:ins w:id="3066" w:author="svcMRProcess" w:date="2020-02-20T11:06:00Z"/>
          <w:lang w:val="en-US"/>
        </w:rPr>
      </w:pPr>
      <w:ins w:id="3067" w:author="svcMRProcess" w:date="2020-02-20T11:06:00Z">
        <w:r>
          <w:rPr>
            <w:lang w:val="en-US"/>
          </w:rPr>
          <w:tab/>
        </w:r>
        <w:r>
          <w:rPr>
            <w:lang w:val="en-US"/>
          </w:rPr>
          <w:tab/>
          <w:t xml:space="preserve">A compensation order, and any award of costs, are enforceable as if </w:t>
        </w:r>
        <w:r>
          <w:rPr>
            <w:szCs w:val="23"/>
            <w:lang w:val="en-US"/>
          </w:rPr>
          <w:t>they were a judgment of the court in civil proceedings.</w:t>
        </w:r>
      </w:ins>
    </w:p>
    <w:p>
      <w:pPr>
        <w:pStyle w:val="nzHeading5"/>
        <w:rPr>
          <w:ins w:id="3068" w:author="svcMRProcess" w:date="2020-02-20T11:06:00Z"/>
          <w:lang w:val="en-US"/>
        </w:rPr>
      </w:pPr>
      <w:bookmarkStart w:id="3069" w:name="_Toc206565174"/>
      <w:bookmarkStart w:id="3070" w:name="_Toc206565723"/>
      <w:ins w:id="3071" w:author="svcMRProcess" w:date="2020-02-20T11:06:00Z">
        <w:r>
          <w:rPr>
            <w:rStyle w:val="CharSectno"/>
          </w:rPr>
          <w:t>130</w:t>
        </w:r>
        <w:r>
          <w:t>.</w:t>
        </w:r>
        <w:r>
          <w:tab/>
          <w:t>Relationship with orders or awards of other courts and tribunals</w:t>
        </w:r>
        <w:bookmarkEnd w:id="3069"/>
        <w:bookmarkEnd w:id="3070"/>
      </w:ins>
    </w:p>
    <w:p>
      <w:pPr>
        <w:pStyle w:val="nzSubsection"/>
        <w:rPr>
          <w:ins w:id="3072" w:author="svcMRProcess" w:date="2020-02-20T11:06:00Z"/>
          <w:lang w:val="en-US"/>
        </w:rPr>
      </w:pPr>
      <w:ins w:id="3073" w:author="svcMRProcess" w:date="2020-02-20T11:06:00Z">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ins>
    </w:p>
    <w:p>
      <w:pPr>
        <w:pStyle w:val="nzIndenta"/>
        <w:rPr>
          <w:ins w:id="3074" w:author="svcMRProcess" w:date="2020-02-20T11:06:00Z"/>
          <w:lang w:val="en-US"/>
        </w:rPr>
      </w:pPr>
      <w:ins w:id="3075" w:author="svcMRProcess" w:date="2020-02-20T11:06:00Z">
        <w:r>
          <w:rPr>
            <w:lang w:val="en-US"/>
          </w:rPr>
          <w:tab/>
          <w:t>(a)</w:t>
        </w:r>
        <w:r>
          <w:rPr>
            <w:lang w:val="en-US"/>
          </w:rPr>
          <w:tab/>
          <w:t xml:space="preserve">the order has no effect to the extent that it covers the same matters as </w:t>
        </w:r>
        <w:r>
          <w:rPr>
            <w:szCs w:val="23"/>
            <w:lang w:val="en-US"/>
          </w:rPr>
          <w:t>those covered by the other award; and</w:t>
        </w:r>
      </w:ins>
    </w:p>
    <w:p>
      <w:pPr>
        <w:pStyle w:val="nzIndenta"/>
        <w:rPr>
          <w:ins w:id="3076" w:author="svcMRProcess" w:date="2020-02-20T11:06:00Z"/>
          <w:lang w:val="en-US"/>
        </w:rPr>
      </w:pPr>
      <w:ins w:id="3077" w:author="svcMRProcess" w:date="2020-02-20T11:06:00Z">
        <w:r>
          <w:rPr>
            <w:lang w:val="en-US"/>
          </w:rPr>
          <w:tab/>
          <w:t>(b)</w:t>
        </w:r>
        <w:r>
          <w:rPr>
            <w:lang w:val="en-US"/>
          </w:rPr>
          <w:tab/>
          <w:t>any payments made under the order to the extent to which it has no effect must be repaid by the road authority.</w:t>
        </w:r>
      </w:ins>
    </w:p>
    <w:p>
      <w:pPr>
        <w:pStyle w:val="nzSubsection"/>
        <w:rPr>
          <w:ins w:id="3078" w:author="svcMRProcess" w:date="2020-02-20T11:06:00Z"/>
          <w:lang w:val="en-US"/>
        </w:rPr>
      </w:pPr>
      <w:ins w:id="3079" w:author="svcMRProcess" w:date="2020-02-20T11:06:00Z">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ins>
    </w:p>
    <w:p>
      <w:pPr>
        <w:pStyle w:val="nzHeading5"/>
        <w:rPr>
          <w:ins w:id="3080" w:author="svcMRProcess" w:date="2020-02-20T11:06:00Z"/>
          <w:snapToGrid w:val="0"/>
        </w:rPr>
      </w:pPr>
      <w:bookmarkStart w:id="3081" w:name="_Toc206565175"/>
      <w:bookmarkStart w:id="3082" w:name="_Toc206565724"/>
      <w:ins w:id="3083" w:author="svcMRProcess" w:date="2020-02-20T11:06:00Z">
        <w:r>
          <w:rPr>
            <w:rStyle w:val="CharSectno"/>
          </w:rPr>
          <w:t>131</w:t>
        </w:r>
        <w:r>
          <w:t>.</w:t>
        </w:r>
        <w:r>
          <w:tab/>
        </w:r>
        <w:r>
          <w:rPr>
            <w:snapToGrid w:val="0"/>
          </w:rPr>
          <w:t>Liability for damage to road infrastructure</w:t>
        </w:r>
        <w:bookmarkEnd w:id="3081"/>
        <w:bookmarkEnd w:id="3082"/>
      </w:ins>
    </w:p>
    <w:p>
      <w:pPr>
        <w:pStyle w:val="nzSubsection"/>
        <w:rPr>
          <w:ins w:id="3084" w:author="svcMRProcess" w:date="2020-02-20T11:06:00Z"/>
          <w:snapToGrid w:val="0"/>
        </w:rPr>
      </w:pPr>
      <w:ins w:id="3085" w:author="svcMRProcess" w:date="2020-02-20T11:06:00Z">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ins>
    </w:p>
    <w:p>
      <w:pPr>
        <w:pStyle w:val="nzIndenta"/>
        <w:rPr>
          <w:ins w:id="3086" w:author="svcMRProcess" w:date="2020-02-20T11:06:00Z"/>
          <w:snapToGrid w:val="0"/>
        </w:rPr>
      </w:pPr>
      <w:ins w:id="3087" w:author="svcMRProcess" w:date="2020-02-20T11:06:00Z">
        <w:r>
          <w:rPr>
            <w:snapToGrid w:val="0"/>
          </w:rPr>
          <w:tab/>
          <w:t>(a)</w:t>
        </w:r>
        <w:r>
          <w:rPr>
            <w:snapToGrid w:val="0"/>
          </w:rPr>
          <w:tab/>
          <w:t>the use of the vehicle on a road; or</w:t>
        </w:r>
      </w:ins>
    </w:p>
    <w:p>
      <w:pPr>
        <w:pStyle w:val="nzIndenta"/>
        <w:rPr>
          <w:ins w:id="3088" w:author="svcMRProcess" w:date="2020-02-20T11:06:00Z"/>
          <w:snapToGrid w:val="0"/>
        </w:rPr>
      </w:pPr>
      <w:ins w:id="3089" w:author="svcMRProcess" w:date="2020-02-20T11:06:00Z">
        <w:r>
          <w:rPr>
            <w:snapToGrid w:val="0"/>
          </w:rPr>
          <w:tab/>
          <w:t>(b)</w:t>
        </w:r>
        <w:r>
          <w:rPr>
            <w:snapToGrid w:val="0"/>
          </w:rPr>
          <w:tab/>
          <w:t>the passage along a road of the vehicle or of anything carried, drawn, or propelled by the vehicle.</w:t>
        </w:r>
      </w:ins>
    </w:p>
    <w:p>
      <w:pPr>
        <w:pStyle w:val="nzSubsection"/>
        <w:rPr>
          <w:ins w:id="3090" w:author="svcMRProcess" w:date="2020-02-20T11:06:00Z"/>
          <w:snapToGrid w:val="0"/>
        </w:rPr>
      </w:pPr>
      <w:ins w:id="3091" w:author="svcMRProcess" w:date="2020-02-20T11:06:00Z">
        <w:r>
          <w:rPr>
            <w:snapToGrid w:val="0"/>
          </w:rPr>
          <w:tab/>
          <w:t>(2)</w:t>
        </w:r>
        <w:r>
          <w:rPr>
            <w:snapToGrid w:val="0"/>
          </w:rPr>
          <w:tab/>
        </w:r>
        <w:r>
          <w:t>T</w:t>
        </w:r>
        <w:r>
          <w:rPr>
            <w:snapToGrid w:val="0"/>
          </w:rPr>
          <w:t>hose damages may be recovered by proceedings in a court of competent jurisdiction.</w:t>
        </w:r>
      </w:ins>
    </w:p>
    <w:p>
      <w:pPr>
        <w:pStyle w:val="nzSubsection"/>
        <w:rPr>
          <w:ins w:id="3092" w:author="svcMRProcess" w:date="2020-02-20T11:06:00Z"/>
          <w:snapToGrid w:val="0"/>
        </w:rPr>
      </w:pPr>
      <w:ins w:id="3093" w:author="svcMRProcess" w:date="2020-02-20T11:06:00Z">
        <w:r>
          <w:rPr>
            <w:snapToGrid w:val="0"/>
          </w:rPr>
          <w:tab/>
          <w:t>(3)</w:t>
        </w:r>
        <w:r>
          <w:rPr>
            <w:snapToGrid w:val="0"/>
          </w:rPr>
          <w:tab/>
          <w:t xml:space="preserve">If any damage of a kind mentioned in subsection (1) causes a hazard to other traffic, the person in charge of the vehicle — </w:t>
        </w:r>
      </w:ins>
    </w:p>
    <w:p>
      <w:pPr>
        <w:pStyle w:val="nzIndenta"/>
        <w:rPr>
          <w:ins w:id="3094" w:author="svcMRProcess" w:date="2020-02-20T11:06:00Z"/>
          <w:snapToGrid w:val="0"/>
        </w:rPr>
      </w:pPr>
      <w:ins w:id="3095" w:author="svcMRProcess" w:date="2020-02-20T11:06:00Z">
        <w:r>
          <w:rPr>
            <w:snapToGrid w:val="0"/>
          </w:rPr>
          <w:tab/>
          <w:t>(a)</w:t>
        </w:r>
        <w:r>
          <w:rPr>
            <w:snapToGrid w:val="0"/>
          </w:rPr>
          <w:tab/>
          <w:t>must immediately place a conspicuous warning mark or sign on or near the road infrastructure that is damaged; and</w:t>
        </w:r>
      </w:ins>
    </w:p>
    <w:p>
      <w:pPr>
        <w:pStyle w:val="nzIndenta"/>
        <w:rPr>
          <w:ins w:id="3096" w:author="svcMRProcess" w:date="2020-02-20T11:06:00Z"/>
          <w:snapToGrid w:val="0"/>
        </w:rPr>
      </w:pPr>
      <w:ins w:id="3097" w:author="svcMRProcess" w:date="2020-02-20T11:06:00Z">
        <w:r>
          <w:rPr>
            <w:snapToGrid w:val="0"/>
          </w:rPr>
          <w:tab/>
          <w:t>(b)</w:t>
        </w:r>
        <w:r>
          <w:rPr>
            <w:snapToGrid w:val="0"/>
          </w:rPr>
          <w:tab/>
        </w:r>
        <w:r>
          <w:t>must, as soon as practicable,</w:t>
        </w:r>
        <w:r>
          <w:rPr>
            <w:snapToGrid w:val="0"/>
          </w:rPr>
          <w:t xml:space="preserve"> inform the officer in charge of the nearest police station of the damage.</w:t>
        </w:r>
      </w:ins>
    </w:p>
    <w:p>
      <w:pPr>
        <w:pStyle w:val="nzPenstart"/>
        <w:rPr>
          <w:ins w:id="3098" w:author="svcMRProcess" w:date="2020-02-20T11:06:00Z"/>
        </w:rPr>
      </w:pPr>
      <w:ins w:id="3099" w:author="svcMRProcess" w:date="2020-02-20T11:06:00Z">
        <w:r>
          <w:tab/>
          <w:t>Penalty: a fine of 50 PU.</w:t>
        </w:r>
      </w:ins>
    </w:p>
    <w:p>
      <w:pPr>
        <w:pStyle w:val="nzSubsection"/>
        <w:rPr>
          <w:ins w:id="3100" w:author="svcMRProcess" w:date="2020-02-20T11:06:00Z"/>
          <w:snapToGrid w:val="0"/>
        </w:rPr>
      </w:pPr>
      <w:ins w:id="3101" w:author="svcMRProcess" w:date="2020-02-20T11:06:00Z">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ins>
    </w:p>
    <w:p>
      <w:pPr>
        <w:pStyle w:val="nzHeading5"/>
        <w:rPr>
          <w:ins w:id="3102" w:author="svcMRProcess" w:date="2020-02-20T11:06:00Z"/>
          <w:snapToGrid w:val="0"/>
        </w:rPr>
      </w:pPr>
      <w:bookmarkStart w:id="3103" w:name="_Toc206565176"/>
      <w:bookmarkStart w:id="3104" w:name="_Toc206565725"/>
      <w:ins w:id="3105" w:author="svcMRProcess" w:date="2020-02-20T11:06:00Z">
        <w:r>
          <w:rPr>
            <w:rStyle w:val="CharSectno"/>
          </w:rPr>
          <w:t>132</w:t>
        </w:r>
        <w:r>
          <w:t>.</w:t>
        </w:r>
        <w:r>
          <w:tab/>
          <w:t xml:space="preserve">Road authority </w:t>
        </w:r>
        <w:r>
          <w:rPr>
            <w:snapToGrid w:val="0"/>
          </w:rPr>
          <w:t>may recover expenses of damage caused by heavy traffic</w:t>
        </w:r>
        <w:bookmarkEnd w:id="3103"/>
        <w:bookmarkEnd w:id="3104"/>
      </w:ins>
    </w:p>
    <w:p>
      <w:pPr>
        <w:pStyle w:val="nzSubsection"/>
        <w:rPr>
          <w:ins w:id="3106" w:author="svcMRProcess" w:date="2020-02-20T11:06:00Z"/>
        </w:rPr>
      </w:pPr>
      <w:ins w:id="3107" w:author="svcMRProcess" w:date="2020-02-20T11:06:00Z">
        <w:r>
          <w:tab/>
          <w:t>(1)</w:t>
        </w:r>
        <w:r>
          <w:tab/>
          <w:t xml:space="preserve">In this section — </w:t>
        </w:r>
      </w:ins>
    </w:p>
    <w:p>
      <w:pPr>
        <w:pStyle w:val="nzDefstart"/>
        <w:rPr>
          <w:ins w:id="3108" w:author="svcMRProcess" w:date="2020-02-20T11:06:00Z"/>
        </w:rPr>
      </w:pPr>
      <w:ins w:id="3109" w:author="svcMRProcess" w:date="2020-02-20T11:06:00Z">
        <w:r>
          <w:rPr>
            <w:b/>
          </w:rPr>
          <w:tab/>
        </w:r>
        <w:r>
          <w:rPr>
            <w:rStyle w:val="CharDefText"/>
          </w:rPr>
          <w:t>Government road</w:t>
        </w:r>
        <w:r>
          <w:t xml:space="preserve"> means — </w:t>
        </w:r>
      </w:ins>
    </w:p>
    <w:p>
      <w:pPr>
        <w:pStyle w:val="nzDefpara"/>
        <w:rPr>
          <w:ins w:id="3110" w:author="svcMRProcess" w:date="2020-02-20T11:06:00Z"/>
        </w:rPr>
      </w:pPr>
      <w:ins w:id="3111" w:author="svcMRProcess" w:date="2020-02-20T11:06:00Z">
        <w:r>
          <w:tab/>
          <w:t>(a)</w:t>
        </w:r>
        <w:r>
          <w:tab/>
          <w:t xml:space="preserve">a road declared by Order in Council under the </w:t>
        </w:r>
        <w:r>
          <w:rPr>
            <w:i/>
          </w:rPr>
          <w:t>Public Works Act 1902</w:t>
        </w:r>
        <w:r>
          <w:t xml:space="preserve"> section 86(2) to be a Government road; or</w:t>
        </w:r>
      </w:ins>
    </w:p>
    <w:p>
      <w:pPr>
        <w:pStyle w:val="nzDefpara"/>
        <w:rPr>
          <w:ins w:id="3112" w:author="svcMRProcess" w:date="2020-02-20T11:06:00Z"/>
          <w:iCs/>
        </w:rPr>
      </w:pPr>
      <w:ins w:id="3113" w:author="svcMRProcess" w:date="2020-02-20T11:06:00Z">
        <w:r>
          <w:tab/>
          <w:t>(b)</w:t>
        </w:r>
        <w:r>
          <w:tab/>
          <w:t xml:space="preserve">a highway or main road as those terms are defined in the </w:t>
        </w:r>
        <w:r>
          <w:rPr>
            <w:i/>
          </w:rPr>
          <w:t>Main Roads Act 1930</w:t>
        </w:r>
        <w:r>
          <w:rPr>
            <w:iCs/>
          </w:rPr>
          <w:t xml:space="preserve">; </w:t>
        </w:r>
      </w:ins>
    </w:p>
    <w:p>
      <w:pPr>
        <w:pStyle w:val="nzDefstart"/>
        <w:rPr>
          <w:ins w:id="3114" w:author="svcMRProcess" w:date="2020-02-20T11:06:00Z"/>
        </w:rPr>
      </w:pPr>
      <w:ins w:id="3115" w:author="svcMRProcess" w:date="2020-02-20T11:06:00Z">
        <w:r>
          <w:rPr>
            <w:b/>
          </w:rPr>
          <w:tab/>
        </w:r>
        <w:r>
          <w:rPr>
            <w:rStyle w:val="CharDefText"/>
          </w:rPr>
          <w:t>heavy traffic</w:t>
        </w:r>
        <w:r>
          <w:t xml:space="preserve"> includes — </w:t>
        </w:r>
      </w:ins>
    </w:p>
    <w:p>
      <w:pPr>
        <w:pStyle w:val="nzDefpara"/>
        <w:rPr>
          <w:ins w:id="3116" w:author="svcMRProcess" w:date="2020-02-20T11:06:00Z"/>
        </w:rPr>
      </w:pPr>
      <w:ins w:id="3117" w:author="svcMRProcess" w:date="2020-02-20T11:06:00Z">
        <w:r>
          <w:tab/>
          <w:t>(a)</w:t>
        </w:r>
        <w:r>
          <w:tab/>
          <w:t>traffic comprising heavy vehicles; or</w:t>
        </w:r>
      </w:ins>
    </w:p>
    <w:p>
      <w:pPr>
        <w:pStyle w:val="nzDefpara"/>
        <w:rPr>
          <w:ins w:id="3118" w:author="svcMRProcess" w:date="2020-02-20T11:06:00Z"/>
        </w:rPr>
      </w:pPr>
      <w:ins w:id="3119" w:author="svcMRProcess" w:date="2020-02-20T11:06:00Z">
        <w:r>
          <w:tab/>
          <w:t>(b)</w:t>
        </w:r>
        <w:r>
          <w:tab/>
          <w:t>a high volume of traffic.</w:t>
        </w:r>
      </w:ins>
    </w:p>
    <w:p>
      <w:pPr>
        <w:pStyle w:val="nzSubsection"/>
        <w:rPr>
          <w:ins w:id="3120" w:author="svcMRProcess" w:date="2020-02-20T11:06:00Z"/>
          <w:snapToGrid w:val="0"/>
        </w:rPr>
      </w:pPr>
      <w:ins w:id="3121" w:author="svcMRProcess" w:date="2020-02-20T11:06:00Z">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ins>
    </w:p>
    <w:p>
      <w:pPr>
        <w:pStyle w:val="nzSubsection"/>
        <w:rPr>
          <w:ins w:id="3122" w:author="svcMRProcess" w:date="2020-02-20T11:06:00Z"/>
          <w:snapToGrid w:val="0"/>
        </w:rPr>
      </w:pPr>
      <w:ins w:id="3123" w:author="svcMRProcess" w:date="2020-02-20T11:06:00Z">
        <w:r>
          <w:rPr>
            <w:snapToGrid w:val="0"/>
          </w:rPr>
          <w:tab/>
          <w:t>(3)</w:t>
        </w:r>
        <w:r>
          <w:rPr>
            <w:snapToGrid w:val="0"/>
          </w:rPr>
          <w:tab/>
        </w:r>
        <w:r>
          <w:t>T</w:t>
        </w:r>
        <w:r>
          <w:rPr>
            <w:snapToGrid w:val="0"/>
          </w:rPr>
          <w:t xml:space="preserve">hose expenses may be recovered — </w:t>
        </w:r>
      </w:ins>
    </w:p>
    <w:p>
      <w:pPr>
        <w:pStyle w:val="nzIndenta"/>
        <w:rPr>
          <w:ins w:id="3124" w:author="svcMRProcess" w:date="2020-02-20T11:06:00Z"/>
        </w:rPr>
      </w:pPr>
      <w:ins w:id="3125" w:author="svcMRProcess" w:date="2020-02-20T11:06:00Z">
        <w:r>
          <w:tab/>
          <w:t>(a)</w:t>
        </w:r>
        <w:r>
          <w:tab/>
        </w:r>
        <w:r>
          <w:rPr>
            <w:snapToGrid w:val="0"/>
          </w:rPr>
          <w:t>from a person by, or in consequence of, whose directions the heavy traffic has been conducted; and</w:t>
        </w:r>
      </w:ins>
    </w:p>
    <w:p>
      <w:pPr>
        <w:pStyle w:val="nzIndenta"/>
        <w:rPr>
          <w:ins w:id="3126" w:author="svcMRProcess" w:date="2020-02-20T11:06:00Z"/>
          <w:snapToGrid w:val="0"/>
        </w:rPr>
      </w:pPr>
      <w:ins w:id="3127" w:author="svcMRProcess" w:date="2020-02-20T11:06:00Z">
        <w:r>
          <w:rPr>
            <w:snapToGrid w:val="0"/>
          </w:rPr>
          <w:tab/>
          <w:t>(b)</w:t>
        </w:r>
        <w:r>
          <w:rPr>
            <w:snapToGrid w:val="0"/>
          </w:rPr>
          <w:tab/>
          <w:t>by proceedings in a court of competent jurisdiction.</w:t>
        </w:r>
      </w:ins>
    </w:p>
    <w:p>
      <w:pPr>
        <w:pStyle w:val="nzSubsection"/>
        <w:rPr>
          <w:ins w:id="3128" w:author="svcMRProcess" w:date="2020-02-20T11:06:00Z"/>
          <w:snapToGrid w:val="0"/>
        </w:rPr>
      </w:pPr>
      <w:ins w:id="3129" w:author="svcMRProcess" w:date="2020-02-20T11:06:00Z">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ins>
    </w:p>
    <w:p>
      <w:pPr>
        <w:pStyle w:val="nzSubsection"/>
        <w:rPr>
          <w:ins w:id="3130" w:author="svcMRProcess" w:date="2020-02-20T11:06:00Z"/>
          <w:snapToGrid w:val="0"/>
        </w:rPr>
      </w:pPr>
      <w:ins w:id="3131" w:author="svcMRProcess" w:date="2020-02-20T11:06:00Z">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ins>
    </w:p>
    <w:p>
      <w:pPr>
        <w:pStyle w:val="nzSubsection"/>
        <w:rPr>
          <w:ins w:id="3132" w:author="svcMRProcess" w:date="2020-02-20T11:06:00Z"/>
          <w:snapToGrid w:val="0"/>
        </w:rPr>
      </w:pPr>
      <w:ins w:id="3133" w:author="svcMRProcess" w:date="2020-02-20T11:06:00Z">
        <w:r>
          <w:rPr>
            <w:snapToGrid w:val="0"/>
          </w:rPr>
          <w:tab/>
          <w:t>(6)</w:t>
        </w:r>
        <w:r>
          <w:rPr>
            <w:snapToGrid w:val="0"/>
          </w:rPr>
          <w:tab/>
          <w:t xml:space="preserve">Proceedings for the recovery of expenses under this section cannot be commenced — </w:t>
        </w:r>
      </w:ins>
    </w:p>
    <w:p>
      <w:pPr>
        <w:pStyle w:val="nzIndenta"/>
        <w:rPr>
          <w:ins w:id="3134" w:author="svcMRProcess" w:date="2020-02-20T11:06:00Z"/>
        </w:rPr>
      </w:pPr>
      <w:ins w:id="3135" w:author="svcMRProcess" w:date="2020-02-20T11:06:00Z">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ins>
    </w:p>
    <w:p>
      <w:pPr>
        <w:pStyle w:val="nzIndenta"/>
        <w:rPr>
          <w:ins w:id="3136" w:author="svcMRProcess" w:date="2020-02-20T11:06:00Z"/>
          <w:snapToGrid w:val="0"/>
        </w:rPr>
      </w:pPr>
      <w:ins w:id="3137" w:author="svcMRProcess" w:date="2020-02-20T11:06:00Z">
        <w:r>
          <w:rPr>
            <w:snapToGrid w:val="0"/>
          </w:rPr>
          <w:tab/>
          <w:t>(b)</w:t>
        </w:r>
        <w:r>
          <w:rPr>
            <w:snapToGrid w:val="0"/>
          </w:rPr>
          <w:tab/>
          <w:t>in any other case, if 12 months have elapsed since the damage occurred.</w:t>
        </w:r>
      </w:ins>
    </w:p>
    <w:p>
      <w:pPr>
        <w:pStyle w:val="nzHeading2"/>
        <w:rPr>
          <w:ins w:id="3138" w:author="svcMRProcess" w:date="2020-02-20T11:06:00Z"/>
        </w:rPr>
      </w:pPr>
      <w:bookmarkStart w:id="3139" w:name="_Toc182726715"/>
      <w:bookmarkStart w:id="3140" w:name="_Toc182728663"/>
      <w:bookmarkStart w:id="3141" w:name="_Toc202578760"/>
      <w:bookmarkStart w:id="3142" w:name="_Toc202579753"/>
      <w:bookmarkStart w:id="3143" w:name="_Toc206565177"/>
      <w:bookmarkStart w:id="3144" w:name="_Toc206565726"/>
      <w:ins w:id="3145" w:author="svcMRProcess" w:date="2020-02-20T11:06:00Z">
        <w:r>
          <w:rPr>
            <w:rStyle w:val="CharPartNo"/>
          </w:rPr>
          <w:t>Part 8</w:t>
        </w:r>
        <w:r>
          <w:rPr>
            <w:rStyle w:val="CharDivNo"/>
          </w:rPr>
          <w:t> </w:t>
        </w:r>
        <w:r>
          <w:t>—</w:t>
        </w:r>
        <w:r>
          <w:rPr>
            <w:rStyle w:val="CharDivText"/>
          </w:rPr>
          <w:t> </w:t>
        </w:r>
        <w:r>
          <w:rPr>
            <w:rStyle w:val="CharPartText"/>
          </w:rPr>
          <w:t>Miscellaneous</w:t>
        </w:r>
        <w:bookmarkEnd w:id="3139"/>
        <w:bookmarkEnd w:id="3140"/>
        <w:bookmarkEnd w:id="3141"/>
        <w:bookmarkEnd w:id="3142"/>
        <w:bookmarkEnd w:id="3143"/>
        <w:bookmarkEnd w:id="3144"/>
      </w:ins>
    </w:p>
    <w:p>
      <w:pPr>
        <w:pStyle w:val="nzHeading5"/>
        <w:rPr>
          <w:ins w:id="3146" w:author="svcMRProcess" w:date="2020-02-20T11:06:00Z"/>
          <w:snapToGrid w:val="0"/>
        </w:rPr>
      </w:pPr>
      <w:bookmarkStart w:id="3147" w:name="_Toc206565178"/>
      <w:bookmarkStart w:id="3148" w:name="_Toc206565727"/>
      <w:ins w:id="3149" w:author="svcMRProcess" w:date="2020-02-20T11:06:00Z">
        <w:r>
          <w:rPr>
            <w:rStyle w:val="CharSectno"/>
          </w:rPr>
          <w:t>133</w:t>
        </w:r>
        <w:r>
          <w:t>.</w:t>
        </w:r>
        <w:r>
          <w:tab/>
        </w:r>
        <w:r>
          <w:rPr>
            <w:snapToGrid w:val="0"/>
          </w:rPr>
          <w:t>Review of decisions under road laws</w:t>
        </w:r>
        <w:bookmarkEnd w:id="3147"/>
        <w:bookmarkEnd w:id="3148"/>
      </w:ins>
    </w:p>
    <w:p>
      <w:pPr>
        <w:pStyle w:val="nzSubsection"/>
        <w:rPr>
          <w:ins w:id="3150" w:author="svcMRProcess" w:date="2020-02-20T11:06:00Z"/>
          <w:snapToGrid w:val="0"/>
        </w:rPr>
      </w:pPr>
      <w:ins w:id="3151" w:author="svcMRProcess" w:date="2020-02-20T11:06:00Z">
        <w:r>
          <w:rPr>
            <w:snapToGrid w:val="0"/>
          </w:rPr>
          <w:tab/>
        </w:r>
        <w:r>
          <w:rPr>
            <w:snapToGrid w:val="0"/>
          </w:rPr>
          <w:tab/>
          <w:t xml:space="preserve">The regulations are to provide for the review of a decision — </w:t>
        </w:r>
      </w:ins>
    </w:p>
    <w:p>
      <w:pPr>
        <w:pStyle w:val="nzIndenta"/>
        <w:rPr>
          <w:ins w:id="3152" w:author="svcMRProcess" w:date="2020-02-20T11:06:00Z"/>
        </w:rPr>
      </w:pPr>
      <w:ins w:id="3153" w:author="svcMRProcess" w:date="2020-02-20T11:06:00Z">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ins>
    </w:p>
    <w:p>
      <w:pPr>
        <w:pStyle w:val="nzIndenta"/>
        <w:rPr>
          <w:ins w:id="3154" w:author="svcMRProcess" w:date="2020-02-20T11:06:00Z"/>
        </w:rPr>
      </w:pPr>
      <w:ins w:id="3155" w:author="svcMRProcess" w:date="2020-02-20T11:06:00Z">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ins>
    </w:p>
    <w:p>
      <w:pPr>
        <w:pStyle w:val="nzIndenta"/>
        <w:rPr>
          <w:ins w:id="3156" w:author="svcMRProcess" w:date="2020-02-20T11:06:00Z"/>
        </w:rPr>
      </w:pPr>
      <w:ins w:id="3157" w:author="svcMRProcess" w:date="2020-02-20T11:06:00Z">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ins>
    </w:p>
    <w:p>
      <w:pPr>
        <w:pStyle w:val="nzIndenta"/>
        <w:rPr>
          <w:ins w:id="3158" w:author="svcMRProcess" w:date="2020-02-20T11:06:00Z"/>
        </w:rPr>
      </w:pPr>
      <w:ins w:id="3159" w:author="svcMRProcess" w:date="2020-02-20T11:06:00Z">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ins>
    </w:p>
    <w:p>
      <w:pPr>
        <w:pStyle w:val="nzIndenta"/>
        <w:rPr>
          <w:ins w:id="3160" w:author="svcMRProcess" w:date="2020-02-20T11:06:00Z"/>
        </w:rPr>
      </w:pPr>
      <w:ins w:id="3161" w:author="svcMRProcess" w:date="2020-02-20T11:06:00Z">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ins>
    </w:p>
    <w:p>
      <w:pPr>
        <w:pStyle w:val="nzIndenta"/>
        <w:rPr>
          <w:ins w:id="3162" w:author="svcMRProcess" w:date="2020-02-20T11:06:00Z"/>
        </w:rPr>
      </w:pPr>
      <w:ins w:id="3163" w:author="svcMRProcess" w:date="2020-02-20T11:06:00Z">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ins>
    </w:p>
    <w:p>
      <w:pPr>
        <w:pStyle w:val="nzIndenta"/>
        <w:rPr>
          <w:ins w:id="3164" w:author="svcMRProcess" w:date="2020-02-20T11:06:00Z"/>
        </w:rPr>
      </w:pPr>
      <w:ins w:id="3165" w:author="svcMRProcess" w:date="2020-02-20T11:06:00Z">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ins>
    </w:p>
    <w:p>
      <w:pPr>
        <w:pStyle w:val="nzHeading5"/>
        <w:rPr>
          <w:ins w:id="3166" w:author="svcMRProcess" w:date="2020-02-20T11:06:00Z"/>
        </w:rPr>
      </w:pPr>
      <w:bookmarkStart w:id="3167" w:name="_Toc206565179"/>
      <w:bookmarkStart w:id="3168" w:name="_Toc206565728"/>
      <w:ins w:id="3169" w:author="svcMRProcess" w:date="2020-02-20T11:06:00Z">
        <w:r>
          <w:rPr>
            <w:rStyle w:val="CharSectno"/>
          </w:rPr>
          <w:t>134</w:t>
        </w:r>
        <w:r>
          <w:t>.</w:t>
        </w:r>
        <w:r>
          <w:tab/>
          <w:t>Amendment or revocation of directions or conditions</w:t>
        </w:r>
        <w:bookmarkEnd w:id="3167"/>
        <w:bookmarkEnd w:id="3168"/>
      </w:ins>
    </w:p>
    <w:p>
      <w:pPr>
        <w:pStyle w:val="nzSubsection"/>
        <w:rPr>
          <w:ins w:id="3170" w:author="svcMRProcess" w:date="2020-02-20T11:06:00Z"/>
        </w:rPr>
      </w:pPr>
      <w:ins w:id="3171" w:author="svcMRProcess" w:date="2020-02-20T11:06:00Z">
        <w:r>
          <w:rPr>
            <w:lang w:val="en-US"/>
          </w:rPr>
          <w:tab/>
        </w:r>
        <w:r>
          <w:rPr>
            <w:lang w:val="en-US"/>
          </w:rPr>
          <w:tab/>
          <w:t xml:space="preserve">A police officer may amend or revoke a direction given, or a condition </w:t>
        </w:r>
        <w:r>
          <w:rPr>
            <w:szCs w:val="23"/>
            <w:lang w:val="en-US"/>
          </w:rPr>
          <w:t>imposed, under a road law by a police officer or a warden.</w:t>
        </w:r>
      </w:ins>
    </w:p>
    <w:p>
      <w:pPr>
        <w:pStyle w:val="nzHeading5"/>
        <w:rPr>
          <w:ins w:id="3172" w:author="svcMRProcess" w:date="2020-02-20T11:06:00Z"/>
          <w:snapToGrid w:val="0"/>
        </w:rPr>
      </w:pPr>
      <w:bookmarkStart w:id="3173" w:name="_Toc206565180"/>
      <w:bookmarkStart w:id="3174" w:name="_Toc206565729"/>
      <w:ins w:id="3175" w:author="svcMRProcess" w:date="2020-02-20T11:06:00Z">
        <w:r>
          <w:rPr>
            <w:rStyle w:val="CharSectno"/>
          </w:rPr>
          <w:t>135</w:t>
        </w:r>
        <w:r>
          <w:t>.</w:t>
        </w:r>
        <w:r>
          <w:tab/>
        </w:r>
        <w:r>
          <w:rPr>
            <w:snapToGrid w:val="0"/>
          </w:rPr>
          <w:t>Protection from liability for wrongdoing</w:t>
        </w:r>
        <w:bookmarkEnd w:id="3173"/>
        <w:bookmarkEnd w:id="3174"/>
      </w:ins>
    </w:p>
    <w:p>
      <w:pPr>
        <w:pStyle w:val="nzSubsection"/>
        <w:rPr>
          <w:ins w:id="3176" w:author="svcMRProcess" w:date="2020-02-20T11:06:00Z"/>
        </w:rPr>
      </w:pPr>
      <w:ins w:id="3177" w:author="svcMRProcess" w:date="2020-02-20T11:06:00Z">
        <w:r>
          <w:tab/>
          <w:t>(1)</w:t>
        </w:r>
        <w:r>
          <w:tab/>
          <w:t>An action in tort does not lie against a person for anything that the person has done, in good faith, in the performance or purported performance of a function under a road law.</w:t>
        </w:r>
      </w:ins>
    </w:p>
    <w:p>
      <w:pPr>
        <w:pStyle w:val="nzSubsection"/>
        <w:rPr>
          <w:ins w:id="3178" w:author="svcMRProcess" w:date="2020-02-20T11:06:00Z"/>
        </w:rPr>
      </w:pPr>
      <w:ins w:id="3179" w:author="svcMRProcess" w:date="2020-02-20T11:06:00Z">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ins>
    </w:p>
    <w:p>
      <w:pPr>
        <w:pStyle w:val="nzSubsection"/>
        <w:rPr>
          <w:ins w:id="3180" w:author="svcMRProcess" w:date="2020-02-20T11:06:00Z"/>
        </w:rPr>
      </w:pPr>
      <w:ins w:id="3181" w:author="svcMRProcess" w:date="2020-02-20T11:06:00Z">
        <w:r>
          <w:tab/>
          <w:t>(3)</w:t>
        </w:r>
        <w:r>
          <w:tab/>
          <w:t>A local government is also relieved of any liability that it might otherwise have had for another person having done anything as described in subsection (1) in relation to a function of a local government under section 11, 139 or 141.</w:t>
        </w:r>
      </w:ins>
    </w:p>
    <w:p>
      <w:pPr>
        <w:pStyle w:val="nzSubsection"/>
        <w:rPr>
          <w:ins w:id="3182" w:author="svcMRProcess" w:date="2020-02-20T11:06:00Z"/>
        </w:rPr>
      </w:pPr>
      <w:ins w:id="3183" w:author="svcMRProcess" w:date="2020-02-20T11:06:00Z">
        <w:r>
          <w:tab/>
          <w:t>(4)</w:t>
        </w:r>
        <w:r>
          <w:tab/>
          <w:t>The protection given by this section applies even though the thing done as described in subsection (1) may have been capable of being done whether or not this Act had been enacted.</w:t>
        </w:r>
      </w:ins>
    </w:p>
    <w:p>
      <w:pPr>
        <w:pStyle w:val="nzSubsection"/>
        <w:rPr>
          <w:ins w:id="3184" w:author="svcMRProcess" w:date="2020-02-20T11:06:00Z"/>
        </w:rPr>
      </w:pPr>
      <w:ins w:id="3185" w:author="svcMRProcess" w:date="2020-02-20T11:06:00Z">
        <w:r>
          <w:tab/>
          <w:t>(5)</w:t>
        </w:r>
        <w:r>
          <w:tab/>
          <w:t>Subsection (1) does not relieve a contractor of any liability that the contractor might otherwise have for anything done or omitted to be done, as described in that subsection, by the contractor or another person.</w:t>
        </w:r>
      </w:ins>
    </w:p>
    <w:p>
      <w:pPr>
        <w:pStyle w:val="nzSubsection"/>
        <w:rPr>
          <w:ins w:id="3186" w:author="svcMRProcess" w:date="2020-02-20T11:06:00Z"/>
        </w:rPr>
      </w:pPr>
      <w:ins w:id="3187" w:author="svcMRProcess" w:date="2020-02-20T11:06:00Z">
        <w:r>
          <w:tab/>
          <w:t>(6)</w:t>
        </w:r>
        <w:r>
          <w:tab/>
          <w:t xml:space="preserve">In subsection (5) — </w:t>
        </w:r>
      </w:ins>
    </w:p>
    <w:p>
      <w:pPr>
        <w:pStyle w:val="nzDefstart"/>
        <w:rPr>
          <w:ins w:id="3188" w:author="svcMRProcess" w:date="2020-02-20T11:06:00Z"/>
        </w:rPr>
      </w:pPr>
      <w:ins w:id="3189" w:author="svcMRProcess" w:date="2020-02-20T11:06:00Z">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ins>
    </w:p>
    <w:p>
      <w:pPr>
        <w:pStyle w:val="nzSubsection"/>
        <w:rPr>
          <w:ins w:id="3190" w:author="svcMRProcess" w:date="2020-02-20T11:06:00Z"/>
        </w:rPr>
      </w:pPr>
      <w:ins w:id="3191" w:author="svcMRProcess" w:date="2020-02-20T11:06:00Z">
        <w:r>
          <w:tab/>
          <w:t>(7)</w:t>
        </w:r>
        <w:r>
          <w:tab/>
          <w:t>In this section, a reference to the doing of anything includes a reference to an omission to do anything.</w:t>
        </w:r>
      </w:ins>
    </w:p>
    <w:p>
      <w:pPr>
        <w:pStyle w:val="nzHeading5"/>
        <w:rPr>
          <w:ins w:id="3192" w:author="svcMRProcess" w:date="2020-02-20T11:06:00Z"/>
        </w:rPr>
      </w:pPr>
      <w:bookmarkStart w:id="3193" w:name="_Toc206565181"/>
      <w:bookmarkStart w:id="3194" w:name="_Toc206565730"/>
      <w:ins w:id="3195" w:author="svcMRProcess" w:date="2020-02-20T11:06:00Z">
        <w:r>
          <w:rPr>
            <w:rStyle w:val="CharSectno"/>
          </w:rPr>
          <w:t>136</w:t>
        </w:r>
        <w:r>
          <w:t>.</w:t>
        </w:r>
        <w:r>
          <w:tab/>
          <w:t>Protection of people testing or examining or giving certain information</w:t>
        </w:r>
        <w:bookmarkEnd w:id="3193"/>
        <w:bookmarkEnd w:id="3194"/>
      </w:ins>
    </w:p>
    <w:p>
      <w:pPr>
        <w:pStyle w:val="nzSubsection"/>
        <w:rPr>
          <w:ins w:id="3196" w:author="svcMRProcess" w:date="2020-02-20T11:06:00Z"/>
        </w:rPr>
      </w:pPr>
      <w:ins w:id="3197" w:author="svcMRProcess" w:date="2020-02-20T11:06:00Z">
        <w:r>
          <w:tab/>
          <w:t>(1)</w:t>
        </w:r>
        <w:r>
          <w:tab/>
          <w:t>The protection given by this section is in addition to any protection given by section 135.</w:t>
        </w:r>
      </w:ins>
    </w:p>
    <w:p>
      <w:pPr>
        <w:pStyle w:val="nzSubsection"/>
        <w:rPr>
          <w:ins w:id="3198" w:author="svcMRProcess" w:date="2020-02-20T11:06:00Z"/>
        </w:rPr>
      </w:pPr>
      <w:ins w:id="3199" w:author="svcMRProcess" w:date="2020-02-20T11:06:00Z">
        <w:r>
          <w:tab/>
          <w:t>(2)</w:t>
        </w:r>
        <w:r>
          <w:tab/>
          <w:t>A person is not to be prosecuted for an offence for expressing to the CEO, in good faith, an opinion formed as a result of having carried out a test or examination under a road law.</w:t>
        </w:r>
      </w:ins>
    </w:p>
    <w:p>
      <w:pPr>
        <w:pStyle w:val="nzSubsection"/>
        <w:rPr>
          <w:ins w:id="3200" w:author="svcMRProcess" w:date="2020-02-20T11:06:00Z"/>
        </w:rPr>
      </w:pPr>
      <w:ins w:id="3201" w:author="svcMRProcess" w:date="2020-02-20T11:06:00Z">
        <w:r>
          <w:tab/>
          <w:t>(3)</w:t>
        </w:r>
        <w:r>
          <w:tab/>
          <w:t>An action in tort does not lie against a person, and a person is not to be prosecuted for an offence, for reporting to the CEO, in good faith, information that discloses or suggests that —</w:t>
        </w:r>
      </w:ins>
    </w:p>
    <w:p>
      <w:pPr>
        <w:pStyle w:val="nzIndenta"/>
        <w:rPr>
          <w:ins w:id="3202" w:author="svcMRProcess" w:date="2020-02-20T11:06:00Z"/>
        </w:rPr>
      </w:pPr>
      <w:ins w:id="3203" w:author="svcMRProcess" w:date="2020-02-20T11:06:00Z">
        <w:r>
          <w:tab/>
          <w:t>(a)</w:t>
        </w:r>
        <w:r>
          <w:tab/>
          <w:t>another person is or may be unfit to drive; or</w:t>
        </w:r>
      </w:ins>
    </w:p>
    <w:p>
      <w:pPr>
        <w:pStyle w:val="nzIndenta"/>
        <w:rPr>
          <w:ins w:id="3204" w:author="svcMRProcess" w:date="2020-02-20T11:06:00Z"/>
        </w:rPr>
      </w:pPr>
      <w:ins w:id="3205" w:author="svcMRProcess" w:date="2020-02-20T11:06:00Z">
        <w:r>
          <w:tab/>
          <w:t>(b)</w:t>
        </w:r>
        <w:r>
          <w:tab/>
          <w:t>it may be dangerous to —</w:t>
        </w:r>
      </w:ins>
    </w:p>
    <w:p>
      <w:pPr>
        <w:pStyle w:val="nzIndenti"/>
        <w:rPr>
          <w:ins w:id="3206" w:author="svcMRProcess" w:date="2020-02-20T11:06:00Z"/>
        </w:rPr>
      </w:pPr>
      <w:ins w:id="3207" w:author="svcMRProcess" w:date="2020-02-20T11:06:00Z">
        <w:r>
          <w:tab/>
          <w:t>(i)</w:t>
        </w:r>
        <w:r>
          <w:tab/>
          <w:t>allow another person to hold a driver’s licence or learner’s permit; or</w:t>
        </w:r>
      </w:ins>
    </w:p>
    <w:p>
      <w:pPr>
        <w:pStyle w:val="nzIndenti"/>
        <w:rPr>
          <w:ins w:id="3208" w:author="svcMRProcess" w:date="2020-02-20T11:06:00Z"/>
        </w:rPr>
      </w:pPr>
      <w:ins w:id="3209" w:author="svcMRProcess" w:date="2020-02-20T11:06:00Z">
        <w:r>
          <w:tab/>
          <w:t>(ii)</w:t>
        </w:r>
        <w:r>
          <w:tab/>
          <w:t>grant a driver’s licence or learner’s permit to another person; or</w:t>
        </w:r>
      </w:ins>
    </w:p>
    <w:p>
      <w:pPr>
        <w:pStyle w:val="nzIndenti"/>
        <w:rPr>
          <w:ins w:id="3210" w:author="svcMRProcess" w:date="2020-02-20T11:06:00Z"/>
          <w:rFonts w:ascii="Arial" w:hAnsi="Arial" w:cs="Arial"/>
        </w:rPr>
      </w:pPr>
      <w:ins w:id="3211" w:author="svcMRProcess" w:date="2020-02-20T11:06:00Z">
        <w:r>
          <w:tab/>
          <w:t>(iii)</w:t>
        </w:r>
        <w:r>
          <w:tab/>
          <w:t>vary, or not to vary, another person’s driver’s licence or learner’s permit.</w:t>
        </w:r>
      </w:ins>
    </w:p>
    <w:p>
      <w:pPr>
        <w:pStyle w:val="nzHeading5"/>
        <w:rPr>
          <w:ins w:id="3212" w:author="svcMRProcess" w:date="2020-02-20T11:06:00Z"/>
          <w:snapToGrid w:val="0"/>
        </w:rPr>
      </w:pPr>
      <w:bookmarkStart w:id="3213" w:name="_Toc206565182"/>
      <w:bookmarkStart w:id="3214" w:name="_Toc206565731"/>
      <w:ins w:id="3215" w:author="svcMRProcess" w:date="2020-02-20T11:06:00Z">
        <w:r>
          <w:rPr>
            <w:rStyle w:val="CharSectno"/>
          </w:rPr>
          <w:t>137</w:t>
        </w:r>
        <w:r>
          <w:t>.</w:t>
        </w:r>
        <w:r>
          <w:tab/>
        </w:r>
        <w:r>
          <w:rPr>
            <w:snapToGrid w:val="0"/>
          </w:rPr>
          <w:t>Liability of director, etc., of a body corporate that is owner of a vehicle</w:t>
        </w:r>
        <w:bookmarkEnd w:id="3213"/>
        <w:bookmarkEnd w:id="3214"/>
      </w:ins>
    </w:p>
    <w:p>
      <w:pPr>
        <w:pStyle w:val="nzSubsection"/>
        <w:rPr>
          <w:ins w:id="3216" w:author="svcMRProcess" w:date="2020-02-20T11:06:00Z"/>
          <w:snapToGrid w:val="0"/>
        </w:rPr>
      </w:pPr>
      <w:ins w:id="3217" w:author="svcMRProcess" w:date="2020-02-20T11:06:00Z">
        <w:r>
          <w:rPr>
            <w:snapToGrid w:val="0"/>
          </w:rPr>
          <w:tab/>
          <w:t>(1)</w:t>
        </w:r>
        <w:r>
          <w:rPr>
            <w:snapToGrid w:val="0"/>
          </w:rPr>
          <w:tab/>
          <w:t xml:space="preserve">In this section — </w:t>
        </w:r>
      </w:ins>
    </w:p>
    <w:p>
      <w:pPr>
        <w:pStyle w:val="nzDefstart"/>
        <w:rPr>
          <w:ins w:id="3218" w:author="svcMRProcess" w:date="2020-02-20T11:06:00Z"/>
        </w:rPr>
      </w:pPr>
      <w:ins w:id="3219" w:author="svcMRProcess" w:date="2020-02-20T11:06:00Z">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ins>
    </w:p>
    <w:p>
      <w:pPr>
        <w:pStyle w:val="nzSubsection"/>
        <w:rPr>
          <w:ins w:id="3220" w:author="svcMRProcess" w:date="2020-02-20T11:06:00Z"/>
          <w:snapToGrid w:val="0"/>
        </w:rPr>
      </w:pPr>
      <w:ins w:id="3221" w:author="svcMRProcess" w:date="2020-02-20T11:06:00Z">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ins>
    </w:p>
    <w:p>
      <w:pPr>
        <w:pStyle w:val="nzIndenta"/>
        <w:rPr>
          <w:ins w:id="3222" w:author="svcMRProcess" w:date="2020-02-20T11:06:00Z"/>
          <w:snapToGrid w:val="0"/>
        </w:rPr>
      </w:pPr>
      <w:ins w:id="3223" w:author="svcMRProcess" w:date="2020-02-20T11:06:00Z">
        <w:r>
          <w:rPr>
            <w:snapToGrid w:val="0"/>
          </w:rPr>
          <w:tab/>
          <w:t>(a)</w:t>
        </w:r>
        <w:r>
          <w:rPr>
            <w:snapToGrid w:val="0"/>
          </w:rPr>
          <w:tab/>
          <w:t>is entitled to recover from the body corporate any amount so paid as a civil debt due to the person by the body corporate; and</w:t>
        </w:r>
      </w:ins>
    </w:p>
    <w:p>
      <w:pPr>
        <w:pStyle w:val="nzIndenta"/>
        <w:rPr>
          <w:ins w:id="3224" w:author="svcMRProcess" w:date="2020-02-20T11:06:00Z"/>
          <w:snapToGrid w:val="0"/>
        </w:rPr>
      </w:pPr>
      <w:ins w:id="3225" w:author="svcMRProcess" w:date="2020-02-20T11:06:00Z">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ins>
    </w:p>
    <w:p>
      <w:pPr>
        <w:pStyle w:val="nzSubsection"/>
        <w:rPr>
          <w:ins w:id="3226" w:author="svcMRProcess" w:date="2020-02-20T11:06:00Z"/>
          <w:snapToGrid w:val="0"/>
        </w:rPr>
      </w:pPr>
      <w:ins w:id="3227" w:author="svcMRProcess" w:date="2020-02-20T11:06:00Z">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ins>
    </w:p>
    <w:p>
      <w:pPr>
        <w:pStyle w:val="nzHeading5"/>
        <w:rPr>
          <w:ins w:id="3228" w:author="svcMRProcess" w:date="2020-02-20T11:06:00Z"/>
          <w:lang w:val="en-US"/>
        </w:rPr>
      </w:pPr>
      <w:bookmarkStart w:id="3229" w:name="_Toc206565183"/>
      <w:bookmarkStart w:id="3230" w:name="_Toc206565732"/>
      <w:ins w:id="3231" w:author="svcMRProcess" w:date="2020-02-20T11:06:00Z">
        <w:r>
          <w:rPr>
            <w:rStyle w:val="CharSectno"/>
          </w:rPr>
          <w:t>138</w:t>
        </w:r>
        <w:r>
          <w:t>.</w:t>
        </w:r>
        <w:r>
          <w:tab/>
          <w:t>Contracting out prohibited</w:t>
        </w:r>
        <w:bookmarkEnd w:id="3229"/>
        <w:bookmarkEnd w:id="3230"/>
      </w:ins>
    </w:p>
    <w:p>
      <w:pPr>
        <w:pStyle w:val="nzSubsection"/>
        <w:rPr>
          <w:ins w:id="3232" w:author="svcMRProcess" w:date="2020-02-20T11:06:00Z"/>
          <w:lang w:val="en-US"/>
        </w:rPr>
      </w:pPr>
      <w:ins w:id="3233" w:author="svcMRProcess" w:date="2020-02-20T11:06:00Z">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ins>
    </w:p>
    <w:p>
      <w:pPr>
        <w:pStyle w:val="nzHeading5"/>
        <w:rPr>
          <w:ins w:id="3234" w:author="svcMRProcess" w:date="2020-02-20T11:06:00Z"/>
        </w:rPr>
      </w:pPr>
      <w:bookmarkStart w:id="3235" w:name="_Toc206565184"/>
      <w:bookmarkStart w:id="3236" w:name="_Toc206565733"/>
      <w:ins w:id="3237" w:author="svcMRProcess" w:date="2020-02-20T11:06:00Z">
        <w:r>
          <w:rPr>
            <w:rStyle w:val="CharSectno"/>
          </w:rPr>
          <w:t>139</w:t>
        </w:r>
        <w:r>
          <w:t>.</w:t>
        </w:r>
        <w:r>
          <w:tab/>
          <w:t>Temporary suspension of road law</w:t>
        </w:r>
        <w:bookmarkEnd w:id="3235"/>
        <w:bookmarkEnd w:id="3236"/>
      </w:ins>
    </w:p>
    <w:p>
      <w:pPr>
        <w:pStyle w:val="nzSubsection"/>
        <w:rPr>
          <w:ins w:id="3238" w:author="svcMRProcess" w:date="2020-02-20T11:06:00Z"/>
          <w:snapToGrid w:val="0"/>
        </w:rPr>
      </w:pPr>
      <w:ins w:id="3239" w:author="svcMRProcess" w:date="2020-02-20T11:06:00Z">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ins>
    </w:p>
    <w:p>
      <w:pPr>
        <w:pStyle w:val="nzIndenta"/>
        <w:rPr>
          <w:ins w:id="3240" w:author="svcMRProcess" w:date="2020-02-20T11:06:00Z"/>
          <w:snapToGrid w:val="0"/>
        </w:rPr>
      </w:pPr>
      <w:ins w:id="3241" w:author="svcMRProcess" w:date="2020-02-20T11:06:00Z">
        <w:r>
          <w:rPr>
            <w:snapToGrid w:val="0"/>
          </w:rPr>
          <w:tab/>
          <w:t>(a)</w:t>
        </w:r>
        <w:r>
          <w:rPr>
            <w:snapToGrid w:val="0"/>
          </w:rPr>
          <w:tab/>
          <w:t>refuse to suspend the provision for such purpose; or</w:t>
        </w:r>
      </w:ins>
    </w:p>
    <w:p>
      <w:pPr>
        <w:pStyle w:val="nzIndenta"/>
        <w:rPr>
          <w:ins w:id="3242" w:author="svcMRProcess" w:date="2020-02-20T11:06:00Z"/>
          <w:snapToGrid w:val="0"/>
        </w:rPr>
      </w:pPr>
      <w:ins w:id="3243" w:author="svcMRProcess" w:date="2020-02-20T11:06:00Z">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ins>
    </w:p>
    <w:p>
      <w:pPr>
        <w:pStyle w:val="nzSubsection"/>
        <w:rPr>
          <w:ins w:id="3244" w:author="svcMRProcess" w:date="2020-02-20T11:06:00Z"/>
          <w:snapToGrid w:val="0"/>
        </w:rPr>
      </w:pPr>
      <w:ins w:id="3245" w:author="svcMRProcess" w:date="2020-02-20T11:06:00Z">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ins>
    </w:p>
    <w:p>
      <w:pPr>
        <w:pStyle w:val="nzSubsection"/>
        <w:rPr>
          <w:ins w:id="3246" w:author="svcMRProcess" w:date="2020-02-20T11:06:00Z"/>
          <w:snapToGrid w:val="0"/>
        </w:rPr>
      </w:pPr>
      <w:ins w:id="3247" w:author="svcMRProcess" w:date="2020-02-20T11:06:00Z">
        <w:r>
          <w:rPr>
            <w:snapToGrid w:val="0"/>
          </w:rPr>
          <w:tab/>
          <w:t>(3)</w:t>
        </w:r>
        <w:r>
          <w:rPr>
            <w:snapToGrid w:val="0"/>
          </w:rPr>
          <w:tab/>
          <w:t>Any temporary suspension of a provision under this section is subject to such conditions as are specified by the Minister.</w:t>
        </w:r>
      </w:ins>
    </w:p>
    <w:p>
      <w:pPr>
        <w:pStyle w:val="nzSubsection"/>
        <w:rPr>
          <w:ins w:id="3248" w:author="svcMRProcess" w:date="2020-02-20T11:06:00Z"/>
          <w:snapToGrid w:val="0"/>
        </w:rPr>
      </w:pPr>
      <w:ins w:id="3249" w:author="svcMRProcess" w:date="2020-02-20T11:06:00Z">
        <w:r>
          <w:rPr>
            <w:snapToGrid w:val="0"/>
          </w:rPr>
          <w:tab/>
          <w:t>(4)</w:t>
        </w:r>
        <w:r>
          <w:rPr>
            <w:snapToGrid w:val="0"/>
          </w:rPr>
          <w:tab/>
          <w:t>Where a person does not comply with a condition under which a provision is temporarily suspended under this section, the provision is to be taken to have effect in relation to that person.</w:t>
        </w:r>
      </w:ins>
    </w:p>
    <w:p>
      <w:pPr>
        <w:pStyle w:val="nzSubsection"/>
        <w:rPr>
          <w:ins w:id="3250" w:author="svcMRProcess" w:date="2020-02-20T11:06:00Z"/>
          <w:snapToGrid w:val="0"/>
        </w:rPr>
      </w:pPr>
      <w:ins w:id="3251" w:author="svcMRProcess" w:date="2020-02-20T11:06:00Z">
        <w:r>
          <w:rPr>
            <w:snapToGrid w:val="0"/>
          </w:rPr>
          <w:tab/>
          <w:t>(5)</w:t>
        </w:r>
        <w:r>
          <w:rPr>
            <w:snapToGrid w:val="0"/>
          </w:rPr>
          <w:tab/>
          <w:t>Despite subsection (4), a person who does not comply with a condition under which a provision is temporarily suspended under this section commits an offence.</w:t>
        </w:r>
      </w:ins>
    </w:p>
    <w:p>
      <w:pPr>
        <w:pStyle w:val="nzPenstart"/>
        <w:rPr>
          <w:ins w:id="3252" w:author="svcMRProcess" w:date="2020-02-20T11:06:00Z"/>
        </w:rPr>
      </w:pPr>
      <w:ins w:id="3253" w:author="svcMRProcess" w:date="2020-02-20T11:06:00Z">
        <w:r>
          <w:tab/>
          <w:t>Penalty: a fine of 12 PU.</w:t>
        </w:r>
      </w:ins>
    </w:p>
    <w:p>
      <w:pPr>
        <w:pStyle w:val="nzSubsection"/>
        <w:rPr>
          <w:ins w:id="3254" w:author="svcMRProcess" w:date="2020-02-20T11:06:00Z"/>
          <w:snapToGrid w:val="0"/>
        </w:rPr>
      </w:pPr>
      <w:ins w:id="3255" w:author="svcMRProcess" w:date="2020-02-20T11:06:00Z">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ins>
    </w:p>
    <w:p>
      <w:pPr>
        <w:pStyle w:val="nzHeading5"/>
        <w:rPr>
          <w:ins w:id="3256" w:author="svcMRProcess" w:date="2020-02-20T11:06:00Z"/>
          <w:snapToGrid w:val="0"/>
        </w:rPr>
      </w:pPr>
      <w:bookmarkStart w:id="3257" w:name="_Toc206565185"/>
      <w:bookmarkStart w:id="3258" w:name="_Toc206565734"/>
      <w:ins w:id="3259" w:author="svcMRProcess" w:date="2020-02-20T11:06:00Z">
        <w:r>
          <w:rPr>
            <w:rStyle w:val="CharSectno"/>
          </w:rPr>
          <w:t>140</w:t>
        </w:r>
        <w:r>
          <w:t>.</w:t>
        </w:r>
        <w:r>
          <w:tab/>
        </w:r>
        <w:r>
          <w:rPr>
            <w:snapToGrid w:val="0"/>
          </w:rPr>
          <w:t>Confusing lights affecting traffic on roads</w:t>
        </w:r>
        <w:bookmarkEnd w:id="3257"/>
        <w:bookmarkEnd w:id="3258"/>
      </w:ins>
    </w:p>
    <w:p>
      <w:pPr>
        <w:pStyle w:val="nzSubsection"/>
        <w:rPr>
          <w:ins w:id="3260" w:author="svcMRProcess" w:date="2020-02-20T11:06:00Z"/>
          <w:snapToGrid w:val="0"/>
        </w:rPr>
      </w:pPr>
      <w:ins w:id="3261" w:author="svcMRProcess" w:date="2020-02-20T11:06:00Z">
        <w:r>
          <w:rPr>
            <w:snapToGrid w:val="0"/>
          </w:rPr>
          <w:tab/>
          <w:t>(1)</w:t>
        </w:r>
        <w:r>
          <w:rPr>
            <w:snapToGrid w:val="0"/>
          </w:rPr>
          <w:tab/>
        </w:r>
        <w:r>
          <w:t xml:space="preserve">In this </w:t>
        </w:r>
        <w:r>
          <w:rPr>
            <w:snapToGrid w:val="0"/>
          </w:rPr>
          <w:t>section — </w:t>
        </w:r>
      </w:ins>
    </w:p>
    <w:p>
      <w:pPr>
        <w:pStyle w:val="nzDefstart"/>
        <w:rPr>
          <w:ins w:id="3262" w:author="svcMRProcess" w:date="2020-02-20T11:06:00Z"/>
        </w:rPr>
      </w:pPr>
      <w:ins w:id="3263" w:author="svcMRProcess" w:date="2020-02-20T11:06:00Z">
        <w:r>
          <w:rPr>
            <w:b/>
          </w:rPr>
          <w:tab/>
        </w:r>
        <w:r>
          <w:rPr>
            <w:rStyle w:val="CharDefText"/>
          </w:rPr>
          <w:t>Commissioner</w:t>
        </w:r>
        <w:r>
          <w:t xml:space="preserve"> means the Commissioner of Main Roads;</w:t>
        </w:r>
      </w:ins>
    </w:p>
    <w:p>
      <w:pPr>
        <w:pStyle w:val="nzDefstart"/>
        <w:rPr>
          <w:ins w:id="3264" w:author="svcMRProcess" w:date="2020-02-20T11:06:00Z"/>
        </w:rPr>
      </w:pPr>
      <w:ins w:id="3265" w:author="svcMRProcess" w:date="2020-02-20T11:06:00Z">
        <w:r>
          <w:rPr>
            <w:b/>
          </w:rPr>
          <w:tab/>
        </w:r>
        <w:r>
          <w:rPr>
            <w:rStyle w:val="CharDefText"/>
          </w:rPr>
          <w:t>light</w:t>
        </w:r>
        <w:r>
          <w:t xml:space="preserve"> includes any fire, lamp, light, illuminated sign, street light, or other mechanical manufactured or constructed illumination, and also the glow from any such light;</w:t>
        </w:r>
      </w:ins>
    </w:p>
    <w:p>
      <w:pPr>
        <w:pStyle w:val="nzDefstart"/>
        <w:rPr>
          <w:ins w:id="3266" w:author="svcMRProcess" w:date="2020-02-20T11:06:00Z"/>
        </w:rPr>
      </w:pPr>
      <w:ins w:id="3267" w:author="svcMRProcess" w:date="2020-02-20T11:06:00Z">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ins>
    </w:p>
    <w:p>
      <w:pPr>
        <w:pStyle w:val="nzSubsection"/>
        <w:rPr>
          <w:ins w:id="3268" w:author="svcMRProcess" w:date="2020-02-20T11:06:00Z"/>
          <w:snapToGrid w:val="0"/>
        </w:rPr>
      </w:pPr>
      <w:ins w:id="3269" w:author="svcMRProcess" w:date="2020-02-20T11:06:00Z">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ins>
    </w:p>
    <w:p>
      <w:pPr>
        <w:pStyle w:val="nzIndenta"/>
        <w:rPr>
          <w:ins w:id="3270" w:author="svcMRProcess" w:date="2020-02-20T11:06:00Z"/>
          <w:snapToGrid w:val="0"/>
        </w:rPr>
      </w:pPr>
      <w:ins w:id="3271" w:author="svcMRProcess" w:date="2020-02-20T11:06:00Z">
        <w:r>
          <w:rPr>
            <w:snapToGrid w:val="0"/>
          </w:rPr>
          <w:tab/>
          <w:t>(a)</w:t>
        </w:r>
        <w:r>
          <w:rPr>
            <w:snapToGrid w:val="0"/>
          </w:rPr>
          <w:tab/>
          <w:t>to extinguish the light; or</w:t>
        </w:r>
      </w:ins>
    </w:p>
    <w:p>
      <w:pPr>
        <w:pStyle w:val="nzIndenta"/>
        <w:rPr>
          <w:ins w:id="3272" w:author="svcMRProcess" w:date="2020-02-20T11:06:00Z"/>
          <w:snapToGrid w:val="0"/>
        </w:rPr>
      </w:pPr>
      <w:ins w:id="3273" w:author="svcMRProcess" w:date="2020-02-20T11:06:00Z">
        <w:r>
          <w:rPr>
            <w:snapToGrid w:val="0"/>
          </w:rPr>
          <w:tab/>
          <w:t>(b)</w:t>
        </w:r>
        <w:r>
          <w:rPr>
            <w:snapToGrid w:val="0"/>
          </w:rPr>
          <w:tab/>
          <w:t>to remove the light entirely or to some other position; or</w:t>
        </w:r>
      </w:ins>
    </w:p>
    <w:p>
      <w:pPr>
        <w:pStyle w:val="nzIndenta"/>
        <w:rPr>
          <w:ins w:id="3274" w:author="svcMRProcess" w:date="2020-02-20T11:06:00Z"/>
          <w:snapToGrid w:val="0"/>
        </w:rPr>
      </w:pPr>
      <w:ins w:id="3275" w:author="svcMRProcess" w:date="2020-02-20T11:06:00Z">
        <w:r>
          <w:rPr>
            <w:snapToGrid w:val="0"/>
          </w:rPr>
          <w:tab/>
          <w:t>(c)</w:t>
        </w:r>
        <w:r>
          <w:rPr>
            <w:snapToGrid w:val="0"/>
          </w:rPr>
          <w:tab/>
          <w:t>to modify the light or to alter its character or colour, or to screen the light to the extent and in the manner as directed by the Commissioner; or</w:t>
        </w:r>
      </w:ins>
    </w:p>
    <w:p>
      <w:pPr>
        <w:pStyle w:val="nzIndenta"/>
        <w:rPr>
          <w:ins w:id="3276" w:author="svcMRProcess" w:date="2020-02-20T11:06:00Z"/>
          <w:snapToGrid w:val="0"/>
        </w:rPr>
      </w:pPr>
      <w:ins w:id="3277" w:author="svcMRProcess" w:date="2020-02-20T11:06:00Z">
        <w:r>
          <w:rPr>
            <w:snapToGrid w:val="0"/>
          </w:rPr>
          <w:tab/>
          <w:t>(d)</w:t>
        </w:r>
        <w:r>
          <w:rPr>
            <w:snapToGrid w:val="0"/>
          </w:rPr>
          <w:tab/>
          <w:t>to refrain from using, keeping, burning, or exhibiting the light either entirely or for the period or during the hours as directed by the Commissioner; or</w:t>
        </w:r>
      </w:ins>
    </w:p>
    <w:p>
      <w:pPr>
        <w:pStyle w:val="nzIndenta"/>
        <w:rPr>
          <w:ins w:id="3278" w:author="svcMRProcess" w:date="2020-02-20T11:06:00Z"/>
          <w:snapToGrid w:val="0"/>
        </w:rPr>
      </w:pPr>
      <w:ins w:id="3279" w:author="svcMRProcess" w:date="2020-02-20T11:06:00Z">
        <w:r>
          <w:rPr>
            <w:snapToGrid w:val="0"/>
          </w:rPr>
          <w:tab/>
          <w:t>(e)</w:t>
        </w:r>
        <w:r>
          <w:rPr>
            <w:snapToGrid w:val="0"/>
          </w:rPr>
          <w:tab/>
          <w:t>to do or refrain from doing any other act, matter, or thing in relation to using, keeping, burning, or exhibiting the light as directed by the Commissioner.</w:t>
        </w:r>
      </w:ins>
    </w:p>
    <w:p>
      <w:pPr>
        <w:pStyle w:val="nzSubsection"/>
        <w:rPr>
          <w:ins w:id="3280" w:author="svcMRProcess" w:date="2020-02-20T11:06:00Z"/>
          <w:snapToGrid w:val="0"/>
        </w:rPr>
      </w:pPr>
      <w:ins w:id="3281" w:author="svcMRProcess" w:date="2020-02-20T11:06:00Z">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ins>
    </w:p>
    <w:p>
      <w:pPr>
        <w:pStyle w:val="nzSubsection"/>
        <w:rPr>
          <w:ins w:id="3282" w:author="svcMRProcess" w:date="2020-02-20T11:06:00Z"/>
          <w:snapToGrid w:val="0"/>
        </w:rPr>
      </w:pPr>
      <w:ins w:id="3283" w:author="svcMRProcess" w:date="2020-02-20T11:06:00Z">
        <w:r>
          <w:rPr>
            <w:snapToGrid w:val="0"/>
          </w:rPr>
          <w:tab/>
          <w:t>(4)</w:t>
        </w:r>
        <w:r>
          <w:rPr>
            <w:snapToGrid w:val="0"/>
          </w:rPr>
          <w:tab/>
          <w:t>A person who is served with a notice under subsection (2) must not, without reasonable excuse, fail to comply with the notice.</w:t>
        </w:r>
      </w:ins>
    </w:p>
    <w:p>
      <w:pPr>
        <w:pStyle w:val="nzPenstart"/>
        <w:rPr>
          <w:ins w:id="3284" w:author="svcMRProcess" w:date="2020-02-20T11:06:00Z"/>
          <w:snapToGrid w:val="0"/>
        </w:rPr>
      </w:pPr>
      <w:ins w:id="3285" w:author="svcMRProcess" w:date="2020-02-20T11:06:00Z">
        <w:r>
          <w:rPr>
            <w:snapToGrid w:val="0"/>
          </w:rPr>
          <w:tab/>
          <w:t>Penalty: a fine of 8 PU, and, in addition, a daily penalty of 1 PU for every day or part of a day during which the notice is not complied with after the time specified in the notice for compliance.</w:t>
        </w:r>
      </w:ins>
    </w:p>
    <w:p>
      <w:pPr>
        <w:pStyle w:val="nzSubsection"/>
        <w:rPr>
          <w:ins w:id="3286" w:author="svcMRProcess" w:date="2020-02-20T11:06:00Z"/>
          <w:snapToGrid w:val="0"/>
        </w:rPr>
      </w:pPr>
      <w:ins w:id="3287" w:author="svcMRProcess" w:date="2020-02-20T11:06:00Z">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ins>
    </w:p>
    <w:p>
      <w:pPr>
        <w:pStyle w:val="nzSubsection"/>
        <w:rPr>
          <w:ins w:id="3288" w:author="svcMRProcess" w:date="2020-02-20T11:06:00Z"/>
          <w:snapToGrid w:val="0"/>
        </w:rPr>
      </w:pPr>
      <w:ins w:id="3289" w:author="svcMRProcess" w:date="2020-02-20T11:06:00Z">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ins>
    </w:p>
    <w:p>
      <w:pPr>
        <w:pStyle w:val="nzSubsection"/>
        <w:rPr>
          <w:ins w:id="3290" w:author="svcMRProcess" w:date="2020-02-20T11:06:00Z"/>
          <w:snapToGrid w:val="0"/>
        </w:rPr>
      </w:pPr>
      <w:ins w:id="3291" w:author="svcMRProcess" w:date="2020-02-20T11:06:00Z">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ins>
    </w:p>
    <w:p>
      <w:pPr>
        <w:pStyle w:val="nzSubsection"/>
        <w:rPr>
          <w:ins w:id="3292" w:author="svcMRProcess" w:date="2020-02-20T11:06:00Z"/>
          <w:snapToGrid w:val="0"/>
        </w:rPr>
      </w:pPr>
      <w:ins w:id="3293" w:author="svcMRProcess" w:date="2020-02-20T11:06:00Z">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ins>
    </w:p>
    <w:p>
      <w:pPr>
        <w:pStyle w:val="nzHeading5"/>
        <w:rPr>
          <w:ins w:id="3294" w:author="svcMRProcess" w:date="2020-02-20T11:06:00Z"/>
          <w:snapToGrid w:val="0"/>
        </w:rPr>
      </w:pPr>
      <w:bookmarkStart w:id="3295" w:name="_Toc206565186"/>
      <w:bookmarkStart w:id="3296" w:name="_Toc206565735"/>
      <w:ins w:id="3297" w:author="svcMRProcess" w:date="2020-02-20T11:06:00Z">
        <w:r>
          <w:rPr>
            <w:rStyle w:val="CharSectno"/>
          </w:rPr>
          <w:t>141</w:t>
        </w:r>
        <w:r>
          <w:t>.</w:t>
        </w:r>
        <w:r>
          <w:tab/>
          <w:t>Closure of r</w:t>
        </w:r>
        <w:r>
          <w:rPr>
            <w:snapToGrid w:val="0"/>
          </w:rPr>
          <w:t>oads</w:t>
        </w:r>
        <w:bookmarkEnd w:id="3295"/>
        <w:bookmarkEnd w:id="3296"/>
      </w:ins>
    </w:p>
    <w:p>
      <w:pPr>
        <w:pStyle w:val="nzSubsection"/>
        <w:rPr>
          <w:ins w:id="3298" w:author="svcMRProcess" w:date="2020-02-20T11:06:00Z"/>
          <w:snapToGrid w:val="0"/>
        </w:rPr>
      </w:pPr>
      <w:ins w:id="3299" w:author="svcMRProcess" w:date="2020-02-20T11:06:00Z">
        <w:r>
          <w:rPr>
            <w:snapToGrid w:val="0"/>
          </w:rPr>
          <w:tab/>
          <w:t>(1)</w:t>
        </w:r>
        <w:r>
          <w:rPr>
            <w:snapToGrid w:val="0"/>
          </w:rPr>
          <w:tab/>
          <w:t>The Minister may cause a road to be closed for such period that the Minister considers necessary if the Minister considers that the road is unsafe for traffic.</w:t>
        </w:r>
      </w:ins>
    </w:p>
    <w:p>
      <w:pPr>
        <w:pStyle w:val="nzSubsection"/>
        <w:rPr>
          <w:ins w:id="3300" w:author="svcMRProcess" w:date="2020-02-20T11:06:00Z"/>
          <w:snapToGrid w:val="0"/>
        </w:rPr>
      </w:pPr>
      <w:ins w:id="3301" w:author="svcMRProcess" w:date="2020-02-20T11:06:00Z">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ins>
    </w:p>
    <w:p>
      <w:pPr>
        <w:pStyle w:val="nzSubsection"/>
        <w:rPr>
          <w:ins w:id="3302" w:author="svcMRProcess" w:date="2020-02-20T11:06:00Z"/>
          <w:snapToGrid w:val="0"/>
        </w:rPr>
      </w:pPr>
      <w:ins w:id="3303" w:author="svcMRProcess" w:date="2020-02-20T11:06:00Z">
        <w:r>
          <w:rPr>
            <w:snapToGrid w:val="0"/>
          </w:rPr>
          <w:tab/>
          <w:t>(3)</w:t>
        </w:r>
        <w:r>
          <w:rPr>
            <w:snapToGrid w:val="0"/>
          </w:rPr>
          <w:tab/>
          <w:t>A person must not drive, take, or use any vehicle on to or on a road while it is closed under subsection (1) or (2).</w:t>
        </w:r>
      </w:ins>
    </w:p>
    <w:p>
      <w:pPr>
        <w:pStyle w:val="nzPenstart"/>
        <w:rPr>
          <w:ins w:id="3304" w:author="svcMRProcess" w:date="2020-02-20T11:06:00Z"/>
        </w:rPr>
      </w:pPr>
      <w:ins w:id="3305" w:author="svcMRProcess" w:date="2020-02-20T11:06:00Z">
        <w:r>
          <w:tab/>
          <w:t>Penalty: a fine of 50 PU.</w:t>
        </w:r>
      </w:ins>
    </w:p>
    <w:p>
      <w:pPr>
        <w:pStyle w:val="nzHeading5"/>
        <w:rPr>
          <w:ins w:id="3306" w:author="svcMRProcess" w:date="2020-02-20T11:06:00Z"/>
        </w:rPr>
      </w:pPr>
      <w:bookmarkStart w:id="3307" w:name="_Toc206565187"/>
      <w:bookmarkStart w:id="3308" w:name="_Toc206565736"/>
      <w:ins w:id="3309" w:author="svcMRProcess" w:date="2020-02-20T11:06:00Z">
        <w:r>
          <w:rPr>
            <w:rStyle w:val="CharSectno"/>
          </w:rPr>
          <w:t>142</w:t>
        </w:r>
        <w:r>
          <w:t>.</w:t>
        </w:r>
        <w:r>
          <w:tab/>
          <w:t>Liability under other laws</w:t>
        </w:r>
        <w:bookmarkEnd w:id="3307"/>
        <w:bookmarkEnd w:id="3308"/>
      </w:ins>
    </w:p>
    <w:p>
      <w:pPr>
        <w:pStyle w:val="nzSubsection"/>
        <w:rPr>
          <w:ins w:id="3310" w:author="svcMRProcess" w:date="2020-02-20T11:06:00Z"/>
          <w:snapToGrid w:val="0"/>
        </w:rPr>
      </w:pPr>
      <w:ins w:id="3311" w:author="svcMRProcess" w:date="2020-02-20T11:06:00Z">
        <w:r>
          <w:rPr>
            <w:snapToGrid w:val="0"/>
          </w:rPr>
          <w:tab/>
        </w:r>
        <w:r>
          <w:rPr>
            <w:snapToGrid w:val="0"/>
          </w:rPr>
          <w:tab/>
          <w:t>Nothing in a road law takes away or diminishes any liability of the driver of, an owner of, or a responsible person for, a vehicle under any other enactment or at common law.</w:t>
        </w:r>
      </w:ins>
    </w:p>
    <w:p>
      <w:pPr>
        <w:pStyle w:val="nzHeading5"/>
        <w:rPr>
          <w:ins w:id="3312" w:author="svcMRProcess" w:date="2020-02-20T11:06:00Z"/>
        </w:rPr>
      </w:pPr>
      <w:bookmarkStart w:id="3313" w:name="_Toc206565188"/>
      <w:bookmarkStart w:id="3314" w:name="_Toc206565737"/>
      <w:ins w:id="3315" w:author="svcMRProcess" w:date="2020-02-20T11:06:00Z">
        <w:r>
          <w:rPr>
            <w:rStyle w:val="CharSectno"/>
          </w:rPr>
          <w:t>143</w:t>
        </w:r>
        <w:r>
          <w:t>.</w:t>
        </w:r>
        <w:r>
          <w:tab/>
          <w:t>Regulations</w:t>
        </w:r>
        <w:bookmarkEnd w:id="3313"/>
        <w:bookmarkEnd w:id="3314"/>
      </w:ins>
    </w:p>
    <w:p>
      <w:pPr>
        <w:pStyle w:val="nzSubsection"/>
        <w:rPr>
          <w:ins w:id="3316" w:author="svcMRProcess" w:date="2020-02-20T11:06:00Z"/>
        </w:rPr>
      </w:pPr>
      <w:ins w:id="3317" w:author="svcMRProcess" w:date="2020-02-20T11:06:00Z">
        <w:r>
          <w:tab/>
          <w:t>(1)</w:t>
        </w:r>
        <w:r>
          <w:tab/>
          <w:t>The Governor may make regulations prescribing any matter that is required or permitted by this Act to be prescribed, or that is necessary or convenient to be prescribed for giving effect to the purposes of this Act.</w:t>
        </w:r>
      </w:ins>
    </w:p>
    <w:p>
      <w:pPr>
        <w:pStyle w:val="nzSubsection"/>
        <w:rPr>
          <w:ins w:id="3318" w:author="svcMRProcess" w:date="2020-02-20T11:06:00Z"/>
        </w:rPr>
      </w:pPr>
      <w:ins w:id="3319" w:author="svcMRProcess" w:date="2020-02-20T11:06:00Z">
        <w:r>
          <w:tab/>
          <w:t>(2)</w:t>
        </w:r>
        <w:r>
          <w:tab/>
          <w:t>The regulations may make it an offence to contravene a condition imposed by or under the regulations, but this subsection does not limit the other consequences that the regulations may attach to a contravention.</w:t>
        </w:r>
      </w:ins>
    </w:p>
    <w:p>
      <w:pPr>
        <w:pStyle w:val="nzSubsection"/>
        <w:rPr>
          <w:ins w:id="3320" w:author="svcMRProcess" w:date="2020-02-20T11:06:00Z"/>
        </w:rPr>
      </w:pPr>
      <w:ins w:id="3321" w:author="svcMRProcess" w:date="2020-02-20T11:06:00Z">
        <w:r>
          <w:tab/>
          <w:t>(3)</w:t>
        </w:r>
        <w:r>
          <w:tab/>
          <w:t xml:space="preserve">Without limiting subsection (1), regulations may — </w:t>
        </w:r>
      </w:ins>
    </w:p>
    <w:p>
      <w:pPr>
        <w:pStyle w:val="nzIndenta"/>
        <w:rPr>
          <w:ins w:id="3322" w:author="svcMRProcess" w:date="2020-02-20T11:06:00Z"/>
          <w:snapToGrid w:val="0"/>
        </w:rPr>
      </w:pPr>
      <w:ins w:id="3323" w:author="svcMRProcess" w:date="2020-02-20T11:06:00Z">
        <w:r>
          <w:rPr>
            <w:snapToGrid w:val="0"/>
          </w:rPr>
          <w:tab/>
          <w:t>(a)</w:t>
        </w:r>
        <w:r>
          <w:rPr>
            <w:snapToGrid w:val="0"/>
          </w:rPr>
          <w:tab/>
          <w:t>prescribe matters for or in respect of which fees may be charged or charges may be made under this Act and prescribing the amounts of such fees or charges; and</w:t>
        </w:r>
      </w:ins>
    </w:p>
    <w:p>
      <w:pPr>
        <w:pStyle w:val="nzIndenta"/>
        <w:rPr>
          <w:ins w:id="3324" w:author="svcMRProcess" w:date="2020-02-20T11:06:00Z"/>
        </w:rPr>
      </w:pPr>
      <w:ins w:id="3325" w:author="svcMRProcess" w:date="2020-02-20T11:06:00Z">
        <w:r>
          <w:tab/>
          <w:t>(b)</w:t>
        </w:r>
        <w:r>
          <w:tab/>
          <w:t>require a statutory declaration to be made about a matter.</w:t>
        </w:r>
      </w:ins>
    </w:p>
    <w:p>
      <w:pPr>
        <w:pStyle w:val="nzSubsection"/>
        <w:rPr>
          <w:ins w:id="3326" w:author="svcMRProcess" w:date="2020-02-20T11:06:00Z"/>
        </w:rPr>
      </w:pPr>
      <w:ins w:id="3327" w:author="svcMRProcess" w:date="2020-02-20T11:06:00Z">
        <w:r>
          <w:tab/>
          <w:t>(4)</w:t>
        </w:r>
        <w:r>
          <w:tab/>
          <w:t xml:space="preserve">For the purposes of subsection (3)(a), a reference in the </w:t>
        </w:r>
        <w:r>
          <w:rPr>
            <w:i/>
          </w:rPr>
          <w:t>Interpretation Act 1984</w:t>
        </w:r>
        <w:r>
          <w:t xml:space="preserve"> section 45(1)(f) and (2) to a reduction is to be read as if it included a reference to a deferral.</w:t>
        </w:r>
      </w:ins>
    </w:p>
    <w:p>
      <w:pPr>
        <w:pStyle w:val="nzHeading5"/>
        <w:rPr>
          <w:ins w:id="3328" w:author="svcMRProcess" w:date="2020-02-20T11:06:00Z"/>
        </w:rPr>
      </w:pPr>
      <w:bookmarkStart w:id="3329" w:name="_Toc206565189"/>
      <w:bookmarkStart w:id="3330" w:name="_Toc206565738"/>
      <w:ins w:id="3331" w:author="svcMRProcess" w:date="2020-02-20T11:06:00Z">
        <w:r>
          <w:rPr>
            <w:rStyle w:val="CharSectno"/>
          </w:rPr>
          <w:t>144</w:t>
        </w:r>
        <w:r>
          <w:t>.</w:t>
        </w:r>
        <w:r>
          <w:tab/>
          <w:t>Minister’s declarations to apply regulations to areas other than roads etc.</w:t>
        </w:r>
        <w:bookmarkEnd w:id="3329"/>
        <w:bookmarkEnd w:id="3330"/>
        <w:r>
          <w:t xml:space="preserve"> </w:t>
        </w:r>
      </w:ins>
    </w:p>
    <w:p>
      <w:pPr>
        <w:pStyle w:val="nzSubsection"/>
        <w:rPr>
          <w:ins w:id="3332" w:author="svcMRProcess" w:date="2020-02-20T11:06:00Z"/>
        </w:rPr>
      </w:pPr>
      <w:ins w:id="3333" w:author="svcMRProcess" w:date="2020-02-20T11:06:00Z">
        <w:r>
          <w:tab/>
          <w:t>(1)</w:t>
        </w:r>
        <w:r>
          <w:tab/>
          <w:t>The Minister may declare that a regulation made under a road law and specified in the declaration applies to a specified area of the State that is open to or used by the public.</w:t>
        </w:r>
      </w:ins>
    </w:p>
    <w:p>
      <w:pPr>
        <w:pStyle w:val="nzSubsection"/>
        <w:rPr>
          <w:ins w:id="3334" w:author="svcMRProcess" w:date="2020-02-20T11:06:00Z"/>
        </w:rPr>
      </w:pPr>
      <w:ins w:id="3335" w:author="svcMRProcess" w:date="2020-02-20T11:06:00Z">
        <w:r>
          <w:tab/>
          <w:t>(2)</w:t>
        </w:r>
        <w:r>
          <w:tab/>
          <w:t>A declaration has effect for the period specified in it unless it is sooner revoked.</w:t>
        </w:r>
      </w:ins>
    </w:p>
    <w:p>
      <w:pPr>
        <w:pStyle w:val="nzHeading5"/>
        <w:rPr>
          <w:ins w:id="3336" w:author="svcMRProcess" w:date="2020-02-20T11:06:00Z"/>
        </w:rPr>
      </w:pPr>
      <w:bookmarkStart w:id="3337" w:name="_Toc206565190"/>
      <w:bookmarkStart w:id="3338" w:name="_Toc206565739"/>
      <w:ins w:id="3339" w:author="svcMRProcess" w:date="2020-02-20T11:06:00Z">
        <w:r>
          <w:rPr>
            <w:rStyle w:val="CharSectno"/>
          </w:rPr>
          <w:t>145</w:t>
        </w:r>
        <w:r>
          <w:t>.</w:t>
        </w:r>
        <w:r>
          <w:tab/>
          <w:t>Minister’s declarations that specified regulations do not apply to specified persons or vehicles</w:t>
        </w:r>
        <w:bookmarkEnd w:id="3337"/>
        <w:bookmarkEnd w:id="3338"/>
      </w:ins>
    </w:p>
    <w:p>
      <w:pPr>
        <w:pStyle w:val="nzSubsection"/>
        <w:rPr>
          <w:ins w:id="3340" w:author="svcMRProcess" w:date="2020-02-20T11:06:00Z"/>
        </w:rPr>
      </w:pPr>
      <w:ins w:id="3341" w:author="svcMRProcess" w:date="2020-02-20T11:06:00Z">
        <w:r>
          <w:tab/>
        </w:r>
        <w:r>
          <w:tab/>
          <w:t>Regulations may provide for the Minister to declare, in writing in accordance with the regulations, that a specified requirement of the regulations does not apply to a specified person or vehicle.</w:t>
        </w:r>
      </w:ins>
    </w:p>
    <w:p>
      <w:pPr>
        <w:pStyle w:val="nzHeading5"/>
        <w:rPr>
          <w:ins w:id="3342" w:author="svcMRProcess" w:date="2020-02-20T11:06:00Z"/>
        </w:rPr>
      </w:pPr>
      <w:bookmarkStart w:id="3343" w:name="_Toc206565191"/>
      <w:bookmarkStart w:id="3344" w:name="_Toc206565740"/>
      <w:ins w:id="3345" w:author="svcMRProcess" w:date="2020-02-20T11:06:00Z">
        <w:r>
          <w:rPr>
            <w:rStyle w:val="CharSectno"/>
          </w:rPr>
          <w:t>146</w:t>
        </w:r>
        <w:r>
          <w:t>.</w:t>
        </w:r>
        <w:r>
          <w:tab/>
          <w:t>Regulations may refer to published documents</w:t>
        </w:r>
        <w:bookmarkEnd w:id="3343"/>
        <w:bookmarkEnd w:id="3344"/>
      </w:ins>
    </w:p>
    <w:p>
      <w:pPr>
        <w:pStyle w:val="nzSubsection"/>
        <w:rPr>
          <w:ins w:id="3346" w:author="svcMRProcess" w:date="2020-02-20T11:06:00Z"/>
        </w:rPr>
      </w:pPr>
      <w:ins w:id="3347" w:author="svcMRProcess" w:date="2020-02-20T11:06:00Z">
        <w:r>
          <w:tab/>
          <w:t>(1)</w:t>
        </w:r>
        <w:r>
          <w:tab/>
          <w:t xml:space="preserve">Regulations made for the purposes of this Act may adopt the text of any published document specified in the regulations — </w:t>
        </w:r>
      </w:ins>
    </w:p>
    <w:p>
      <w:pPr>
        <w:pStyle w:val="nzIndenta"/>
        <w:rPr>
          <w:ins w:id="3348" w:author="svcMRProcess" w:date="2020-02-20T11:06:00Z"/>
        </w:rPr>
      </w:pPr>
      <w:ins w:id="3349" w:author="svcMRProcess" w:date="2020-02-20T11:06:00Z">
        <w:r>
          <w:tab/>
          <w:t>(a)</w:t>
        </w:r>
        <w:r>
          <w:tab/>
          <w:t>as that text exists at a particular date; or</w:t>
        </w:r>
      </w:ins>
    </w:p>
    <w:p>
      <w:pPr>
        <w:pStyle w:val="nzIndenta"/>
        <w:rPr>
          <w:ins w:id="3350" w:author="svcMRProcess" w:date="2020-02-20T11:06:00Z"/>
        </w:rPr>
      </w:pPr>
      <w:ins w:id="3351" w:author="svcMRProcess" w:date="2020-02-20T11:06:00Z">
        <w:r>
          <w:tab/>
          <w:t>(b)</w:t>
        </w:r>
        <w:r>
          <w:tab/>
          <w:t>as that text may from time to time be amended.</w:t>
        </w:r>
      </w:ins>
    </w:p>
    <w:p>
      <w:pPr>
        <w:pStyle w:val="nzSubsection"/>
        <w:rPr>
          <w:ins w:id="3352" w:author="svcMRProcess" w:date="2020-02-20T11:06:00Z"/>
        </w:rPr>
      </w:pPr>
      <w:ins w:id="3353" w:author="svcMRProcess" w:date="2020-02-20T11:06:00Z">
        <w:r>
          <w:tab/>
          <w:t>(2)</w:t>
        </w:r>
        <w:r>
          <w:tab/>
          <w:t>The text may be adopted —</w:t>
        </w:r>
      </w:ins>
    </w:p>
    <w:p>
      <w:pPr>
        <w:pStyle w:val="nzIndenta"/>
        <w:rPr>
          <w:ins w:id="3354" w:author="svcMRProcess" w:date="2020-02-20T11:06:00Z"/>
        </w:rPr>
      </w:pPr>
      <w:ins w:id="3355" w:author="svcMRProcess" w:date="2020-02-20T11:06:00Z">
        <w:r>
          <w:tab/>
          <w:t>(a)</w:t>
        </w:r>
        <w:r>
          <w:tab/>
          <w:t>wholly or in part; or</w:t>
        </w:r>
      </w:ins>
    </w:p>
    <w:p>
      <w:pPr>
        <w:pStyle w:val="nzIndenta"/>
        <w:rPr>
          <w:ins w:id="3356" w:author="svcMRProcess" w:date="2020-02-20T11:06:00Z"/>
        </w:rPr>
      </w:pPr>
      <w:ins w:id="3357" w:author="svcMRProcess" w:date="2020-02-20T11:06:00Z">
        <w:r>
          <w:tab/>
          <w:t>(b)</w:t>
        </w:r>
        <w:r>
          <w:tab/>
          <w:t>as modified by the regulations.</w:t>
        </w:r>
      </w:ins>
    </w:p>
    <w:p>
      <w:pPr>
        <w:pStyle w:val="nzSubsection"/>
        <w:rPr>
          <w:ins w:id="3358" w:author="svcMRProcess" w:date="2020-02-20T11:06:00Z"/>
        </w:rPr>
      </w:pPr>
      <w:ins w:id="3359" w:author="svcMRProcess" w:date="2020-02-20T11:06:00Z">
        <w:r>
          <w:tab/>
          <w:t>(3)</w:t>
        </w:r>
        <w:r>
          <w:tab/>
          <w:t>The adoption may be direct (by reference made in the regulations), or indirect (by reference made in any text that is itself directly or indirectly adopted).</w:t>
        </w:r>
      </w:ins>
    </w:p>
    <w:p>
      <w:pPr>
        <w:pStyle w:val="nzSubsection"/>
        <w:rPr>
          <w:ins w:id="3360" w:author="svcMRProcess" w:date="2020-02-20T11:06:00Z"/>
        </w:rPr>
      </w:pPr>
      <w:ins w:id="3361" w:author="svcMRProcess" w:date="2020-02-20T11:06:00Z">
        <w:r>
          <w:tab/>
          <w:t>(4)</w:t>
        </w:r>
        <w:r>
          <w:tab/>
          <w:t xml:space="preserve">The adoption of text is of no effect unless — </w:t>
        </w:r>
      </w:ins>
    </w:p>
    <w:p>
      <w:pPr>
        <w:pStyle w:val="nzIndenta"/>
        <w:rPr>
          <w:ins w:id="3362" w:author="svcMRProcess" w:date="2020-02-20T11:06:00Z"/>
        </w:rPr>
      </w:pPr>
      <w:ins w:id="3363" w:author="svcMRProcess" w:date="2020-02-20T11:06:00Z">
        <w:r>
          <w:tab/>
          <w:t>(a)</w:t>
        </w:r>
        <w:r>
          <w:tab/>
          <w:t>the adopted text; and</w:t>
        </w:r>
      </w:ins>
    </w:p>
    <w:p>
      <w:pPr>
        <w:pStyle w:val="nzIndenta"/>
        <w:rPr>
          <w:ins w:id="3364" w:author="svcMRProcess" w:date="2020-02-20T11:06:00Z"/>
        </w:rPr>
      </w:pPr>
      <w:ins w:id="3365" w:author="svcMRProcess" w:date="2020-02-20T11:06:00Z">
        <w:r>
          <w:tab/>
          <w:t>(b)</w:t>
        </w:r>
        <w:r>
          <w:tab/>
          <w:t xml:space="preserve">if text is adopted as it may be amended from time to time, either — </w:t>
        </w:r>
      </w:ins>
    </w:p>
    <w:p>
      <w:pPr>
        <w:pStyle w:val="nzIndenti"/>
        <w:rPr>
          <w:ins w:id="3366" w:author="svcMRProcess" w:date="2020-02-20T11:06:00Z"/>
        </w:rPr>
      </w:pPr>
      <w:ins w:id="3367" w:author="svcMRProcess" w:date="2020-02-20T11:06:00Z">
        <w:r>
          <w:tab/>
          <w:t>(i)</w:t>
        </w:r>
        <w:r>
          <w:tab/>
          <w:t>the amendments to the text; or</w:t>
        </w:r>
      </w:ins>
    </w:p>
    <w:p>
      <w:pPr>
        <w:pStyle w:val="nzIndenti"/>
        <w:rPr>
          <w:ins w:id="3368" w:author="svcMRProcess" w:date="2020-02-20T11:06:00Z"/>
        </w:rPr>
      </w:pPr>
      <w:ins w:id="3369" w:author="svcMRProcess" w:date="2020-02-20T11:06:00Z">
        <w:r>
          <w:tab/>
          <w:t>(ii)</w:t>
        </w:r>
        <w:r>
          <w:tab/>
          <w:t>the text as amended,</w:t>
        </w:r>
      </w:ins>
    </w:p>
    <w:p>
      <w:pPr>
        <w:pStyle w:val="nzSubsection"/>
        <w:rPr>
          <w:ins w:id="3370" w:author="svcMRProcess" w:date="2020-02-20T11:06:00Z"/>
        </w:rPr>
      </w:pPr>
      <w:ins w:id="3371" w:author="svcMRProcess" w:date="2020-02-20T11:06:00Z">
        <w:r>
          <w:tab/>
        </w:r>
        <w:r>
          <w:tab/>
          <w:t>can at all reasonable times be inspected or purchased by the public.</w:t>
        </w:r>
      </w:ins>
    </w:p>
    <w:p>
      <w:pPr>
        <w:pStyle w:val="nzHeading2"/>
        <w:rPr>
          <w:ins w:id="3372" w:author="svcMRProcess" w:date="2020-02-20T11:06:00Z"/>
        </w:rPr>
      </w:pPr>
      <w:bookmarkStart w:id="3373" w:name="_Toc182726730"/>
      <w:bookmarkStart w:id="3374" w:name="_Toc182728678"/>
      <w:bookmarkStart w:id="3375" w:name="_Toc202578775"/>
      <w:bookmarkStart w:id="3376" w:name="_Toc202579768"/>
      <w:bookmarkStart w:id="3377" w:name="_Toc206565192"/>
      <w:bookmarkStart w:id="3378" w:name="_Toc206565741"/>
      <w:ins w:id="3379" w:author="svcMRProcess" w:date="2020-02-20T11:06:00Z">
        <w:r>
          <w:rPr>
            <w:rStyle w:val="CharPartNo"/>
          </w:rPr>
          <w:t>Part 9</w:t>
        </w:r>
        <w:r>
          <w:t> — </w:t>
        </w:r>
        <w:r>
          <w:rPr>
            <w:rStyle w:val="CharPartText"/>
          </w:rPr>
          <w:t>Transitional and consequential provisions</w:t>
        </w:r>
        <w:bookmarkEnd w:id="3373"/>
        <w:bookmarkEnd w:id="3374"/>
        <w:bookmarkEnd w:id="3375"/>
        <w:bookmarkEnd w:id="3376"/>
        <w:bookmarkEnd w:id="3377"/>
        <w:bookmarkEnd w:id="3378"/>
      </w:ins>
    </w:p>
    <w:p>
      <w:pPr>
        <w:pStyle w:val="nzHeading3"/>
        <w:rPr>
          <w:ins w:id="3380" w:author="svcMRProcess" w:date="2020-02-20T11:06:00Z"/>
        </w:rPr>
      </w:pPr>
      <w:bookmarkStart w:id="3381" w:name="_Toc182726731"/>
      <w:bookmarkStart w:id="3382" w:name="_Toc182728679"/>
      <w:bookmarkStart w:id="3383" w:name="_Toc202578776"/>
      <w:bookmarkStart w:id="3384" w:name="_Toc202579769"/>
      <w:bookmarkStart w:id="3385" w:name="_Toc206565193"/>
      <w:bookmarkStart w:id="3386" w:name="_Toc206565742"/>
      <w:ins w:id="3387" w:author="svcMRProcess" w:date="2020-02-20T11:06:00Z">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3381"/>
        <w:bookmarkEnd w:id="3382"/>
        <w:bookmarkEnd w:id="3383"/>
        <w:bookmarkEnd w:id="3384"/>
        <w:bookmarkEnd w:id="3385"/>
        <w:bookmarkEnd w:id="3386"/>
      </w:ins>
    </w:p>
    <w:p>
      <w:pPr>
        <w:pStyle w:val="nzHeading4"/>
        <w:rPr>
          <w:ins w:id="3388" w:author="svcMRProcess" w:date="2020-02-20T11:06:00Z"/>
        </w:rPr>
      </w:pPr>
      <w:bookmarkStart w:id="3389" w:name="_Toc182726732"/>
      <w:bookmarkStart w:id="3390" w:name="_Toc182728680"/>
      <w:bookmarkStart w:id="3391" w:name="_Toc202578777"/>
      <w:bookmarkStart w:id="3392" w:name="_Toc202579770"/>
      <w:bookmarkStart w:id="3393" w:name="_Toc206565194"/>
      <w:bookmarkStart w:id="3394" w:name="_Toc206565743"/>
      <w:ins w:id="3395" w:author="svcMRProcess" w:date="2020-02-20T11:06:00Z">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3389"/>
        <w:bookmarkEnd w:id="3390"/>
        <w:bookmarkEnd w:id="3391"/>
        <w:bookmarkEnd w:id="3392"/>
        <w:bookmarkEnd w:id="3393"/>
        <w:bookmarkEnd w:id="3394"/>
      </w:ins>
    </w:p>
    <w:p>
      <w:pPr>
        <w:pStyle w:val="nzHeading5"/>
        <w:rPr>
          <w:ins w:id="3396" w:author="svcMRProcess" w:date="2020-02-20T11:06:00Z"/>
        </w:rPr>
      </w:pPr>
      <w:bookmarkStart w:id="3397" w:name="_Toc206565195"/>
      <w:bookmarkStart w:id="3398" w:name="_Toc206565744"/>
      <w:ins w:id="3399" w:author="svcMRProcess" w:date="2020-02-20T11:06:00Z">
        <w:r>
          <w:rPr>
            <w:rStyle w:val="CharSectno"/>
          </w:rPr>
          <w:t>147</w:t>
        </w:r>
        <w:r>
          <w:t>.</w:t>
        </w:r>
        <w:r>
          <w:tab/>
          <w:t>Terms used in this Subdivision</w:t>
        </w:r>
        <w:bookmarkEnd w:id="3397"/>
        <w:bookmarkEnd w:id="3398"/>
      </w:ins>
    </w:p>
    <w:p>
      <w:pPr>
        <w:pStyle w:val="nzSubsection"/>
        <w:rPr>
          <w:ins w:id="3400" w:author="svcMRProcess" w:date="2020-02-20T11:06:00Z"/>
        </w:rPr>
      </w:pPr>
      <w:ins w:id="3401" w:author="svcMRProcess" w:date="2020-02-20T11:06:00Z">
        <w:r>
          <w:tab/>
        </w:r>
        <w:r>
          <w:tab/>
          <w:t xml:space="preserve">In this Subdivision — </w:t>
        </w:r>
      </w:ins>
    </w:p>
    <w:p>
      <w:pPr>
        <w:pStyle w:val="nzDefstart"/>
        <w:rPr>
          <w:ins w:id="3402" w:author="svcMRProcess" w:date="2020-02-20T11:06:00Z"/>
        </w:rPr>
      </w:pPr>
      <w:ins w:id="3403" w:author="svcMRProcess" w:date="2020-02-20T11:06:00Z">
        <w:r>
          <w:rPr>
            <w:b/>
          </w:rPr>
          <w:tab/>
        </w:r>
        <w:r>
          <w:rPr>
            <w:rStyle w:val="CharDefText"/>
          </w:rPr>
          <w:t>amending Act</w:t>
        </w:r>
        <w:r>
          <w:t xml:space="preserve"> means the </w:t>
        </w:r>
        <w:r>
          <w:rPr>
            <w:i/>
            <w:iCs/>
          </w:rPr>
          <w:t>Road Traffic (Consequential Provisions) Act 2008</w:t>
        </w:r>
        <w:r>
          <w:t>;</w:t>
        </w:r>
      </w:ins>
    </w:p>
    <w:p>
      <w:pPr>
        <w:pStyle w:val="nzDefstart"/>
        <w:rPr>
          <w:ins w:id="3404" w:author="svcMRProcess" w:date="2020-02-20T11:06:00Z"/>
        </w:rPr>
      </w:pPr>
      <w:ins w:id="3405" w:author="svcMRProcess" w:date="2020-02-20T11:06:00Z">
        <w:r>
          <w:rPr>
            <w:b/>
          </w:rPr>
          <w:tab/>
        </w:r>
        <w:r>
          <w:rPr>
            <w:rStyle w:val="CharDefText"/>
          </w:rPr>
          <w:t>commencement day</w:t>
        </w:r>
        <w:r>
          <w:t xml:space="preserve"> means the day on which the </w:t>
        </w:r>
        <w:r>
          <w:rPr>
            <w:i/>
            <w:iCs/>
          </w:rPr>
          <w:t>Road Traffic (Consequential Provisions) Act 2008</w:t>
        </w:r>
        <w:r>
          <w:t xml:space="preserve"> Part 2 comes into operation;</w:t>
        </w:r>
      </w:ins>
    </w:p>
    <w:p>
      <w:pPr>
        <w:pStyle w:val="nzDefstart"/>
        <w:rPr>
          <w:ins w:id="3406" w:author="svcMRProcess" w:date="2020-02-20T11:06:00Z"/>
        </w:rPr>
      </w:pPr>
      <w:ins w:id="3407" w:author="svcMRProcess" w:date="2020-02-20T11:06:00Z">
        <w:r>
          <w:rPr>
            <w:b/>
          </w:rPr>
          <w:tab/>
        </w:r>
        <w:r>
          <w:rPr>
            <w:rStyle w:val="CharDefText"/>
          </w:rPr>
          <w:t>RT Act</w:t>
        </w:r>
        <w:r>
          <w:t xml:space="preserve"> means the </w:t>
        </w:r>
        <w:r>
          <w:rPr>
            <w:i/>
            <w:iCs/>
          </w:rPr>
          <w:t>Road Traffic Act 1974</w:t>
        </w:r>
        <w:r>
          <w:t xml:space="preserve"> as in force immediately before commencement day.</w:t>
        </w:r>
      </w:ins>
    </w:p>
    <w:p>
      <w:pPr>
        <w:pStyle w:val="nzHeading5"/>
        <w:rPr>
          <w:ins w:id="3408" w:author="svcMRProcess" w:date="2020-02-20T11:06:00Z"/>
        </w:rPr>
      </w:pPr>
      <w:bookmarkStart w:id="3409" w:name="_Toc206565196"/>
      <w:bookmarkStart w:id="3410" w:name="_Toc206565745"/>
      <w:ins w:id="3411" w:author="svcMRProcess" w:date="2020-02-20T11:06:00Z">
        <w:r>
          <w:rPr>
            <w:rStyle w:val="CharSectno"/>
          </w:rPr>
          <w:t>148</w:t>
        </w:r>
        <w:r>
          <w:t>.</w:t>
        </w:r>
        <w:r>
          <w:tab/>
          <w:t xml:space="preserve">Application of the </w:t>
        </w:r>
        <w:r>
          <w:rPr>
            <w:i/>
          </w:rPr>
          <w:t>Interpretation Act 1984</w:t>
        </w:r>
        <w:bookmarkEnd w:id="3409"/>
        <w:bookmarkEnd w:id="3410"/>
      </w:ins>
    </w:p>
    <w:p>
      <w:pPr>
        <w:pStyle w:val="nzSubsection"/>
        <w:rPr>
          <w:ins w:id="3412" w:author="svcMRProcess" w:date="2020-02-20T11:06:00Z"/>
        </w:rPr>
      </w:pPr>
      <w:ins w:id="3413" w:author="svcMRProcess" w:date="2020-02-20T11:06:00Z">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ins>
    </w:p>
    <w:p>
      <w:pPr>
        <w:pStyle w:val="nzHeading5"/>
        <w:rPr>
          <w:ins w:id="3414" w:author="svcMRProcess" w:date="2020-02-20T11:06:00Z"/>
        </w:rPr>
      </w:pPr>
      <w:bookmarkStart w:id="3415" w:name="_Toc206565197"/>
      <w:bookmarkStart w:id="3416" w:name="_Toc206565746"/>
      <w:ins w:id="3417" w:author="svcMRProcess" w:date="2020-02-20T11:06:00Z">
        <w:r>
          <w:rPr>
            <w:rStyle w:val="CharSectno"/>
          </w:rPr>
          <w:t>149</w:t>
        </w:r>
        <w:r>
          <w:t>.</w:t>
        </w:r>
        <w:r>
          <w:tab/>
          <w:t>Notices by which a person nominated as vehicle owner</w:t>
        </w:r>
        <w:bookmarkEnd w:id="3415"/>
        <w:bookmarkEnd w:id="3416"/>
      </w:ins>
    </w:p>
    <w:p>
      <w:pPr>
        <w:pStyle w:val="nzSubsection"/>
        <w:rPr>
          <w:ins w:id="3418" w:author="svcMRProcess" w:date="2020-02-20T11:06:00Z"/>
        </w:rPr>
      </w:pPr>
      <w:ins w:id="3419" w:author="svcMRProcess" w:date="2020-02-20T11:06:00Z">
        <w:r>
          <w:tab/>
        </w:r>
        <w:r>
          <w:tab/>
          <w:t>A notice under the RT Act section 5(4) that was given to the Director General before commencement day is, on and from commencement day, to be taken to be a notice under section 5(2).</w:t>
        </w:r>
      </w:ins>
    </w:p>
    <w:p>
      <w:pPr>
        <w:pStyle w:val="nzHeading5"/>
        <w:rPr>
          <w:ins w:id="3420" w:author="svcMRProcess" w:date="2020-02-20T11:06:00Z"/>
        </w:rPr>
      </w:pPr>
      <w:bookmarkStart w:id="3421" w:name="_Toc206565198"/>
      <w:bookmarkStart w:id="3422" w:name="_Toc206565747"/>
      <w:ins w:id="3423" w:author="svcMRProcess" w:date="2020-02-20T11:06:00Z">
        <w:r>
          <w:rPr>
            <w:rStyle w:val="CharSectno"/>
          </w:rPr>
          <w:t>150</w:t>
        </w:r>
        <w:r>
          <w:t>.</w:t>
        </w:r>
        <w:r>
          <w:tab/>
          <w:t>Notices as to corresponding laws about persons responsible for a vehicle</w:t>
        </w:r>
        <w:bookmarkEnd w:id="3421"/>
        <w:bookmarkEnd w:id="3422"/>
      </w:ins>
    </w:p>
    <w:p>
      <w:pPr>
        <w:pStyle w:val="nzSubsection"/>
        <w:rPr>
          <w:ins w:id="3424" w:author="svcMRProcess" w:date="2020-02-20T11:06:00Z"/>
        </w:rPr>
      </w:pPr>
      <w:ins w:id="3425" w:author="svcMRProcess" w:date="2020-02-20T11:06:00Z">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ins>
    </w:p>
    <w:p>
      <w:pPr>
        <w:pStyle w:val="nzHeading5"/>
        <w:rPr>
          <w:ins w:id="3426" w:author="svcMRProcess" w:date="2020-02-20T11:06:00Z"/>
        </w:rPr>
      </w:pPr>
      <w:bookmarkStart w:id="3427" w:name="_Toc206565199"/>
      <w:bookmarkStart w:id="3428" w:name="_Toc206565748"/>
      <w:ins w:id="3429" w:author="svcMRProcess" w:date="2020-02-20T11:06:00Z">
        <w:r>
          <w:rPr>
            <w:rStyle w:val="CharSectno"/>
          </w:rPr>
          <w:t>151</w:t>
        </w:r>
        <w:r>
          <w:t>.</w:t>
        </w:r>
        <w:r>
          <w:tab/>
          <w:t>Delegations and approvals</w:t>
        </w:r>
        <w:bookmarkEnd w:id="3427"/>
        <w:bookmarkEnd w:id="3428"/>
      </w:ins>
    </w:p>
    <w:p>
      <w:pPr>
        <w:pStyle w:val="nzSubsection"/>
        <w:rPr>
          <w:ins w:id="3430" w:author="svcMRProcess" w:date="2020-02-20T11:06:00Z"/>
        </w:rPr>
      </w:pPr>
      <w:ins w:id="3431" w:author="svcMRProcess" w:date="2020-02-20T11:06:00Z">
        <w:r>
          <w:tab/>
          <w:t>(1)</w:t>
        </w:r>
        <w:r>
          <w:tab/>
          <w:t>A delegation of the Director General under the RT Act section 6A that was in effect immediately before commencement day is, on and from commencement day, to be taken to be a delegation of the CEO under section 8.</w:t>
        </w:r>
      </w:ins>
    </w:p>
    <w:p>
      <w:pPr>
        <w:pStyle w:val="nzSubsection"/>
        <w:rPr>
          <w:ins w:id="3432" w:author="svcMRProcess" w:date="2020-02-20T11:06:00Z"/>
        </w:rPr>
      </w:pPr>
      <w:ins w:id="3433" w:author="svcMRProcess" w:date="2020-02-20T11:06:00Z">
        <w:r>
          <w:tab/>
          <w:t>(2)</w:t>
        </w:r>
        <w:r>
          <w:tab/>
          <w:t>An approval of the Director General under the RT Act section 6A(3) that was in effect immediately before commencement day is, on and from commencement day, to be taken to be an approval of the CEO under section 8(3).</w:t>
        </w:r>
      </w:ins>
    </w:p>
    <w:p>
      <w:pPr>
        <w:pStyle w:val="nzHeading5"/>
        <w:rPr>
          <w:ins w:id="3434" w:author="svcMRProcess" w:date="2020-02-20T11:06:00Z"/>
        </w:rPr>
      </w:pPr>
      <w:bookmarkStart w:id="3435" w:name="_Toc206565200"/>
      <w:bookmarkStart w:id="3436" w:name="_Toc206565749"/>
      <w:ins w:id="3437" w:author="svcMRProcess" w:date="2020-02-20T11:06:00Z">
        <w:r>
          <w:rPr>
            <w:rStyle w:val="CharSectno"/>
          </w:rPr>
          <w:t>152</w:t>
        </w:r>
        <w:r>
          <w:t>.</w:t>
        </w:r>
        <w:r>
          <w:tab/>
          <w:t>Agreements as to Director General’s functions</w:t>
        </w:r>
        <w:bookmarkEnd w:id="3435"/>
        <w:bookmarkEnd w:id="3436"/>
      </w:ins>
    </w:p>
    <w:p>
      <w:pPr>
        <w:pStyle w:val="nzSubsection"/>
        <w:rPr>
          <w:ins w:id="3438" w:author="svcMRProcess" w:date="2020-02-20T11:06:00Z"/>
        </w:rPr>
      </w:pPr>
      <w:ins w:id="3439" w:author="svcMRProcess" w:date="2020-02-20T11:06:00Z">
        <w:r>
          <w:tab/>
        </w:r>
        <w:r>
          <w:tab/>
          <w:t>An agreement entered into by the Director General under the RT Act section 6B that was in effect immediately before commencement day is, on and from commencement day, to be taken to be an agreement entered into by the CEO under section 11.</w:t>
        </w:r>
      </w:ins>
    </w:p>
    <w:p>
      <w:pPr>
        <w:pStyle w:val="nzHeading5"/>
        <w:rPr>
          <w:ins w:id="3440" w:author="svcMRProcess" w:date="2020-02-20T11:06:00Z"/>
        </w:rPr>
      </w:pPr>
      <w:bookmarkStart w:id="3441" w:name="_Toc206565201"/>
      <w:bookmarkStart w:id="3442" w:name="_Toc206565750"/>
      <w:ins w:id="3443" w:author="svcMRProcess" w:date="2020-02-20T11:06:00Z">
        <w:r>
          <w:rPr>
            <w:rStyle w:val="CharSectno"/>
          </w:rPr>
          <w:t>153</w:t>
        </w:r>
        <w:r>
          <w:t>.</w:t>
        </w:r>
        <w:r>
          <w:tab/>
          <w:t>Use of certain particulars</w:t>
        </w:r>
        <w:bookmarkEnd w:id="3441"/>
        <w:bookmarkEnd w:id="3442"/>
      </w:ins>
    </w:p>
    <w:p>
      <w:pPr>
        <w:pStyle w:val="nzSubsection"/>
        <w:rPr>
          <w:ins w:id="3444" w:author="svcMRProcess" w:date="2020-02-20T11:06:00Z"/>
        </w:rPr>
      </w:pPr>
      <w:ins w:id="3445" w:author="svcMRProcess" w:date="2020-02-20T11:06:00Z">
        <w:r>
          <w:tab/>
          <w:t>(1)</w:t>
        </w:r>
        <w:r>
          <w:tab/>
          <w:t>Particulars supplied to the Commissioner of Police under the RT Act section 8(2) before commencement day are, on and from commencement day, to be taken to be particulars supplied under section 12(2).</w:t>
        </w:r>
      </w:ins>
    </w:p>
    <w:p>
      <w:pPr>
        <w:pStyle w:val="nzSubsection"/>
        <w:rPr>
          <w:ins w:id="3446" w:author="svcMRProcess" w:date="2020-02-20T11:06:00Z"/>
        </w:rPr>
      </w:pPr>
      <w:ins w:id="3447" w:author="svcMRProcess" w:date="2020-02-20T11:06:00Z">
        <w:r>
          <w:tab/>
          <w:t>(2)</w:t>
        </w:r>
        <w:r>
          <w:tab/>
          <w:t>Offence particulars supplied to the Director General under the RT Act section 8(5) before commencement day are, on and from commencement day, to be taken to be offence particulars supplied under section 12(6).</w:t>
        </w:r>
      </w:ins>
    </w:p>
    <w:p>
      <w:pPr>
        <w:pStyle w:val="nzHeading5"/>
        <w:rPr>
          <w:ins w:id="3448" w:author="svcMRProcess" w:date="2020-02-20T11:06:00Z"/>
        </w:rPr>
      </w:pPr>
      <w:bookmarkStart w:id="3449" w:name="_Toc206565202"/>
      <w:bookmarkStart w:id="3450" w:name="_Toc206565751"/>
      <w:ins w:id="3451" w:author="svcMRProcess" w:date="2020-02-20T11:06:00Z">
        <w:r>
          <w:rPr>
            <w:rStyle w:val="CharSectno"/>
          </w:rPr>
          <w:t>154</w:t>
        </w:r>
        <w:r>
          <w:t>.</w:t>
        </w:r>
        <w:r>
          <w:tab/>
          <w:t>Applications for grant or transfer of vehicle licences</w:t>
        </w:r>
        <w:bookmarkEnd w:id="3449"/>
        <w:bookmarkEnd w:id="3450"/>
      </w:ins>
    </w:p>
    <w:p>
      <w:pPr>
        <w:pStyle w:val="nzSubsection"/>
        <w:rPr>
          <w:ins w:id="3452" w:author="svcMRProcess" w:date="2020-02-20T11:06:00Z"/>
        </w:rPr>
      </w:pPr>
      <w:ins w:id="3453" w:author="svcMRProcess" w:date="2020-02-20T11:06:00Z">
        <w:r>
          <w:tab/>
        </w:r>
        <w:r>
          <w:tab/>
          <w:t>An application under the RT Act section 17(4) made before commencement day may, on and after commencement day, be taken to be notice of the nomination of the applicant for the purposes of section 5(2).</w:t>
        </w:r>
      </w:ins>
    </w:p>
    <w:p>
      <w:pPr>
        <w:pStyle w:val="nzHeading5"/>
        <w:rPr>
          <w:ins w:id="3454" w:author="svcMRProcess" w:date="2020-02-20T11:06:00Z"/>
        </w:rPr>
      </w:pPr>
      <w:bookmarkStart w:id="3455" w:name="_Toc206565203"/>
      <w:bookmarkStart w:id="3456" w:name="_Toc206565752"/>
      <w:ins w:id="3457" w:author="svcMRProcess" w:date="2020-02-20T11:06:00Z">
        <w:r>
          <w:rPr>
            <w:rStyle w:val="CharSectno"/>
          </w:rPr>
          <w:t>155</w:t>
        </w:r>
        <w:r>
          <w:t>.</w:t>
        </w:r>
        <w:r>
          <w:tab/>
          <w:t>Notices and delegations as to temporary suspension of laws</w:t>
        </w:r>
        <w:bookmarkEnd w:id="3455"/>
        <w:bookmarkEnd w:id="3456"/>
      </w:ins>
    </w:p>
    <w:p>
      <w:pPr>
        <w:pStyle w:val="nzSubsection"/>
        <w:rPr>
          <w:ins w:id="3458" w:author="svcMRProcess" w:date="2020-02-20T11:06:00Z"/>
        </w:rPr>
      </w:pPr>
      <w:ins w:id="3459" w:author="svcMRProcess" w:date="2020-02-20T11:06:00Z">
        <w:r>
          <w:tab/>
          <w:t>(1)</w:t>
        </w:r>
        <w:r>
          <w:tab/>
          <w:t>A notice published under the RT Act section 83(1)(b) that was in effect immediately before commencement day is, on and from commencement day, to be taken to be a notice published under section 139(1)(b).</w:t>
        </w:r>
      </w:ins>
    </w:p>
    <w:p>
      <w:pPr>
        <w:pStyle w:val="nzSubsection"/>
        <w:rPr>
          <w:ins w:id="3460" w:author="svcMRProcess" w:date="2020-02-20T11:06:00Z"/>
        </w:rPr>
      </w:pPr>
      <w:ins w:id="3461" w:author="svcMRProcess" w:date="2020-02-20T11:06:00Z">
        <w:r>
          <w:tab/>
          <w:t>(2)</w:t>
        </w:r>
        <w:r>
          <w:tab/>
          <w:t>A delegation of the Minister under the RT Act section 83(6) that was in effect immediately before commencement day is, on and from commencement day, to be taken to be a delegation of the Minister under section 139(6).</w:t>
        </w:r>
      </w:ins>
    </w:p>
    <w:p>
      <w:pPr>
        <w:pStyle w:val="nzHeading5"/>
        <w:rPr>
          <w:ins w:id="3462" w:author="svcMRProcess" w:date="2020-02-20T11:06:00Z"/>
        </w:rPr>
      </w:pPr>
      <w:bookmarkStart w:id="3463" w:name="_Toc206565204"/>
      <w:bookmarkStart w:id="3464" w:name="_Toc206565753"/>
      <w:ins w:id="3465" w:author="svcMRProcess" w:date="2020-02-20T11:06:00Z">
        <w:r>
          <w:rPr>
            <w:rStyle w:val="CharSectno"/>
          </w:rPr>
          <w:t>156</w:t>
        </w:r>
        <w:r>
          <w:t>.</w:t>
        </w:r>
        <w:r>
          <w:tab/>
          <w:t>Agreements as to expenses for repairing damage to roads caused by heavy traffic</w:t>
        </w:r>
        <w:bookmarkEnd w:id="3463"/>
        <w:bookmarkEnd w:id="3464"/>
      </w:ins>
    </w:p>
    <w:p>
      <w:pPr>
        <w:pStyle w:val="nzSubsection"/>
        <w:rPr>
          <w:ins w:id="3466" w:author="svcMRProcess" w:date="2020-02-20T11:06:00Z"/>
        </w:rPr>
      </w:pPr>
      <w:ins w:id="3467" w:author="svcMRProcess" w:date="2020-02-20T11:06:00Z">
        <w:r>
          <w:tab/>
        </w:r>
        <w:r>
          <w:tab/>
          <w:t>An agreement entered into under the RT Act section 85(2) that was in effect immediately before commencement day is, on and from commencement day, to be taken to be an agreement entered into under section 132(4).</w:t>
        </w:r>
      </w:ins>
    </w:p>
    <w:p>
      <w:pPr>
        <w:pStyle w:val="nzHeading5"/>
        <w:rPr>
          <w:ins w:id="3468" w:author="svcMRProcess" w:date="2020-02-20T11:06:00Z"/>
        </w:rPr>
      </w:pPr>
      <w:bookmarkStart w:id="3469" w:name="_Toc206565205"/>
      <w:bookmarkStart w:id="3470" w:name="_Toc206565754"/>
      <w:ins w:id="3471" w:author="svcMRProcess" w:date="2020-02-20T11:06:00Z">
        <w:r>
          <w:rPr>
            <w:rStyle w:val="CharSectno"/>
          </w:rPr>
          <w:t>157</w:t>
        </w:r>
        <w:r>
          <w:t>.</w:t>
        </w:r>
        <w:r>
          <w:tab/>
          <w:t>Unauthorised parking areas</w:t>
        </w:r>
        <w:bookmarkEnd w:id="3469"/>
        <w:bookmarkEnd w:id="3470"/>
      </w:ins>
    </w:p>
    <w:p>
      <w:pPr>
        <w:pStyle w:val="nzSubsection"/>
        <w:rPr>
          <w:ins w:id="3472" w:author="svcMRProcess" w:date="2020-02-20T11:06:00Z"/>
        </w:rPr>
      </w:pPr>
      <w:ins w:id="3473" w:author="svcMRProcess" w:date="2020-02-20T11:06:00Z">
        <w:r>
          <w:tab/>
        </w:r>
        <w:r>
          <w:tab/>
          <w:t>A notice published under the RT Act section 86(1)(b) that was in effect immediately before commencement day is, on and from commencement day, to be taken to be an order mentioned in the definition of “prescribed area” in section 47(1).</w:t>
        </w:r>
      </w:ins>
    </w:p>
    <w:p>
      <w:pPr>
        <w:pStyle w:val="nzHeading5"/>
        <w:rPr>
          <w:ins w:id="3474" w:author="svcMRProcess" w:date="2020-02-20T11:06:00Z"/>
        </w:rPr>
      </w:pPr>
      <w:bookmarkStart w:id="3475" w:name="_Toc206565206"/>
      <w:bookmarkStart w:id="3476" w:name="_Toc206565755"/>
      <w:ins w:id="3477" w:author="svcMRProcess" w:date="2020-02-20T11:06:00Z">
        <w:r>
          <w:rPr>
            <w:rStyle w:val="CharSectno"/>
          </w:rPr>
          <w:t>158</w:t>
        </w:r>
        <w:r>
          <w:t>.</w:t>
        </w:r>
        <w:r>
          <w:tab/>
          <w:t>Confusing lights affecting traffic on roads</w:t>
        </w:r>
        <w:bookmarkEnd w:id="3475"/>
        <w:bookmarkEnd w:id="3476"/>
      </w:ins>
    </w:p>
    <w:p>
      <w:pPr>
        <w:pStyle w:val="nzSubsection"/>
        <w:rPr>
          <w:ins w:id="3478" w:author="svcMRProcess" w:date="2020-02-20T11:06:00Z"/>
        </w:rPr>
      </w:pPr>
      <w:ins w:id="3479" w:author="svcMRProcess" w:date="2020-02-20T11:06:00Z">
        <w:r>
          <w:tab/>
        </w:r>
        <w:r>
          <w:tab/>
          <w:t>A notice under the RT Act section 87(2) that was in effect immediately before commencement day is, on and from commencement day, to be taken to be a notice under section 140(2).</w:t>
        </w:r>
      </w:ins>
    </w:p>
    <w:p>
      <w:pPr>
        <w:pStyle w:val="nzHeading5"/>
        <w:rPr>
          <w:ins w:id="3480" w:author="svcMRProcess" w:date="2020-02-20T11:06:00Z"/>
        </w:rPr>
      </w:pPr>
      <w:bookmarkStart w:id="3481" w:name="_Toc206565207"/>
      <w:bookmarkStart w:id="3482" w:name="_Toc206565756"/>
      <w:ins w:id="3483" w:author="svcMRProcess" w:date="2020-02-20T11:06:00Z">
        <w:r>
          <w:rPr>
            <w:rStyle w:val="CharSectno"/>
          </w:rPr>
          <w:t>159</w:t>
        </w:r>
        <w:r>
          <w:t>.</w:t>
        </w:r>
        <w:r>
          <w:tab/>
          <w:t>Closure of roads</w:t>
        </w:r>
        <w:bookmarkEnd w:id="3481"/>
        <w:bookmarkEnd w:id="3482"/>
      </w:ins>
    </w:p>
    <w:p>
      <w:pPr>
        <w:pStyle w:val="nzSubsection"/>
        <w:rPr>
          <w:ins w:id="3484" w:author="svcMRProcess" w:date="2020-02-20T11:06:00Z"/>
        </w:rPr>
      </w:pPr>
      <w:ins w:id="3485" w:author="svcMRProcess" w:date="2020-02-20T11:06:00Z">
        <w:r>
          <w:tab/>
          <w:t>(1)</w:t>
        </w:r>
        <w:r>
          <w:tab/>
          <w:t>The closure of a road under the RT Act section 92(1) that was in effect immediately before commencement day is, on and from commencement day, to be taken to be a closure under section 141(1).</w:t>
        </w:r>
      </w:ins>
    </w:p>
    <w:p>
      <w:pPr>
        <w:pStyle w:val="nzSubsection"/>
        <w:rPr>
          <w:ins w:id="3486" w:author="svcMRProcess" w:date="2020-02-20T11:06:00Z"/>
        </w:rPr>
      </w:pPr>
      <w:ins w:id="3487" w:author="svcMRProcess" w:date="2020-02-20T11:06:00Z">
        <w:r>
          <w:tab/>
          <w:t>(2)</w:t>
        </w:r>
        <w:r>
          <w:tab/>
          <w:t>The closure of a road under the RT Act section 92(2) that was in effect immediately before commencement day is, on and from commencement day, to be taken to be a closure under section 141(2).</w:t>
        </w:r>
      </w:ins>
    </w:p>
    <w:p>
      <w:pPr>
        <w:pStyle w:val="nzHeading5"/>
        <w:rPr>
          <w:ins w:id="3488" w:author="svcMRProcess" w:date="2020-02-20T11:06:00Z"/>
        </w:rPr>
      </w:pPr>
      <w:bookmarkStart w:id="3489" w:name="_Toc206565208"/>
      <w:bookmarkStart w:id="3490" w:name="_Toc206565757"/>
      <w:ins w:id="3491" w:author="svcMRProcess" w:date="2020-02-20T11:06:00Z">
        <w:r>
          <w:rPr>
            <w:rStyle w:val="CharSectno"/>
          </w:rPr>
          <w:t>160</w:t>
        </w:r>
        <w:r>
          <w:t>.</w:t>
        </w:r>
        <w:r>
          <w:tab/>
          <w:t>Notices, certificates and delegations as to evidence about measuring equipment</w:t>
        </w:r>
        <w:bookmarkEnd w:id="3489"/>
        <w:bookmarkEnd w:id="3490"/>
      </w:ins>
    </w:p>
    <w:p>
      <w:pPr>
        <w:pStyle w:val="nzSubsection"/>
        <w:rPr>
          <w:ins w:id="3492" w:author="svcMRProcess" w:date="2020-02-20T11:06:00Z"/>
        </w:rPr>
      </w:pPr>
      <w:ins w:id="3493" w:author="svcMRProcess" w:date="2020-02-20T11:06:00Z">
        <w:r>
          <w:tab/>
          <w:t>(1)</w:t>
        </w:r>
        <w:r>
          <w:tab/>
          <w:t>A notice published under the RT Act section 98A(2) that was in effect immediately before commencement day is, on and from commencement day, to be taken to be a notice published under section 117(2).</w:t>
        </w:r>
      </w:ins>
    </w:p>
    <w:p>
      <w:pPr>
        <w:pStyle w:val="nzSubsection"/>
        <w:rPr>
          <w:ins w:id="3494" w:author="svcMRProcess" w:date="2020-02-20T11:06:00Z"/>
        </w:rPr>
      </w:pPr>
      <w:ins w:id="3495" w:author="svcMRProcess" w:date="2020-02-20T11:06:00Z">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ins>
    </w:p>
    <w:p>
      <w:pPr>
        <w:pStyle w:val="nzSubsection"/>
        <w:rPr>
          <w:ins w:id="3496" w:author="svcMRProcess" w:date="2020-02-20T11:06:00Z"/>
        </w:rPr>
      </w:pPr>
      <w:ins w:id="3497" w:author="svcMRProcess" w:date="2020-02-20T11:06:00Z">
        <w:r>
          <w:tab/>
          <w:t>(3)</w:t>
        </w:r>
        <w:r>
          <w:tab/>
          <w:t>A delegation of the Commissioner of Police under the RT Act section 98A(6) that was in effect immediately before commencement day is, on and from commencement day, to be taken to be a delegation of the Commissioner of Police under section 117(10).</w:t>
        </w:r>
      </w:ins>
    </w:p>
    <w:p>
      <w:pPr>
        <w:pStyle w:val="nzHeading5"/>
        <w:rPr>
          <w:ins w:id="3498" w:author="svcMRProcess" w:date="2020-02-20T11:06:00Z"/>
        </w:rPr>
      </w:pPr>
      <w:bookmarkStart w:id="3499" w:name="_Toc206565209"/>
      <w:bookmarkStart w:id="3500" w:name="_Toc206565758"/>
      <w:ins w:id="3501" w:author="svcMRProcess" w:date="2020-02-20T11:06:00Z">
        <w:r>
          <w:rPr>
            <w:rStyle w:val="CharSectno"/>
          </w:rPr>
          <w:t>161</w:t>
        </w:r>
        <w:r>
          <w:t>.</w:t>
        </w:r>
        <w:r>
          <w:tab/>
          <w:t>Infringement notices</w:t>
        </w:r>
        <w:bookmarkEnd w:id="3499"/>
        <w:bookmarkEnd w:id="3500"/>
      </w:ins>
    </w:p>
    <w:p>
      <w:pPr>
        <w:pStyle w:val="nzSubsection"/>
        <w:keepNext/>
        <w:keepLines/>
        <w:rPr>
          <w:ins w:id="3502" w:author="svcMRProcess" w:date="2020-02-20T11:06:00Z"/>
        </w:rPr>
      </w:pPr>
      <w:ins w:id="3503" w:author="svcMRProcess" w:date="2020-02-20T11:06:00Z">
        <w:r>
          <w:tab/>
        </w:r>
        <w:r>
          <w:tab/>
          <w:t xml:space="preserve">If, before commencement day — </w:t>
        </w:r>
      </w:ins>
    </w:p>
    <w:p>
      <w:pPr>
        <w:pStyle w:val="nzIndenta"/>
        <w:rPr>
          <w:ins w:id="3504" w:author="svcMRProcess" w:date="2020-02-20T11:06:00Z"/>
        </w:rPr>
      </w:pPr>
      <w:ins w:id="3505" w:author="svcMRProcess" w:date="2020-02-20T11:06:00Z">
        <w:r>
          <w:tab/>
          <w:t>(a)</w:t>
        </w:r>
        <w:r>
          <w:tab/>
          <w:t>a traffic infringement notice as defined in the RT Act section 5(1) had been served; and</w:t>
        </w:r>
      </w:ins>
    </w:p>
    <w:p>
      <w:pPr>
        <w:pStyle w:val="nzIndenta"/>
        <w:rPr>
          <w:ins w:id="3506" w:author="svcMRProcess" w:date="2020-02-20T11:06:00Z"/>
        </w:rPr>
      </w:pPr>
      <w:ins w:id="3507" w:author="svcMRProcess" w:date="2020-02-20T11:06:00Z">
        <w:r>
          <w:tab/>
          <w:t>(b)</w:t>
        </w:r>
        <w:r>
          <w:tab/>
          <w:t>the notice had not been withdrawn; and</w:t>
        </w:r>
      </w:ins>
    </w:p>
    <w:p>
      <w:pPr>
        <w:pStyle w:val="nzIndenta"/>
        <w:rPr>
          <w:ins w:id="3508" w:author="svcMRProcess" w:date="2020-02-20T11:06:00Z"/>
        </w:rPr>
      </w:pPr>
      <w:ins w:id="3509" w:author="svcMRProcess" w:date="2020-02-20T11:06:00Z">
        <w:r>
          <w:tab/>
          <w:t>(c)</w:t>
        </w:r>
        <w:r>
          <w:tab/>
          <w:t xml:space="preserve">payment of the whole or part of a penalty under the notice had not been made, </w:t>
        </w:r>
      </w:ins>
    </w:p>
    <w:p>
      <w:pPr>
        <w:pStyle w:val="nzSubsection"/>
        <w:rPr>
          <w:ins w:id="3510" w:author="svcMRProcess" w:date="2020-02-20T11:06:00Z"/>
        </w:rPr>
      </w:pPr>
      <w:ins w:id="3511" w:author="svcMRProcess" w:date="2020-02-20T11:06:00Z">
        <w:r>
          <w:tab/>
        </w:r>
        <w:r>
          <w:tab/>
          <w:t>on and from commencement day, the notice is to be taken to be an infringement notice for the purposes of this Act.</w:t>
        </w:r>
      </w:ins>
    </w:p>
    <w:p>
      <w:pPr>
        <w:pStyle w:val="nzHeading5"/>
        <w:rPr>
          <w:ins w:id="3512" w:author="svcMRProcess" w:date="2020-02-20T11:06:00Z"/>
        </w:rPr>
      </w:pPr>
      <w:bookmarkStart w:id="3513" w:name="_Toc206565210"/>
      <w:bookmarkStart w:id="3514" w:name="_Toc206565759"/>
      <w:ins w:id="3515" w:author="svcMRProcess" w:date="2020-02-20T11:06:00Z">
        <w:r>
          <w:rPr>
            <w:rStyle w:val="CharSectno"/>
          </w:rPr>
          <w:t>162</w:t>
        </w:r>
        <w:r>
          <w:t>.</w:t>
        </w:r>
        <w:r>
          <w:tab/>
          <w:t>Notices requesting information</w:t>
        </w:r>
        <w:bookmarkEnd w:id="3513"/>
        <w:bookmarkEnd w:id="3514"/>
      </w:ins>
    </w:p>
    <w:p>
      <w:pPr>
        <w:pStyle w:val="nzSubsection"/>
        <w:rPr>
          <w:ins w:id="3516" w:author="svcMRProcess" w:date="2020-02-20T11:06:00Z"/>
        </w:rPr>
      </w:pPr>
      <w:ins w:id="3517" w:author="svcMRProcess" w:date="2020-02-20T11:06:00Z">
        <w:r>
          <w:tab/>
          <w:t>(1)</w:t>
        </w:r>
        <w:r>
          <w:tab/>
          <w:t xml:space="preserve">If, before commencement day — </w:t>
        </w:r>
      </w:ins>
    </w:p>
    <w:p>
      <w:pPr>
        <w:pStyle w:val="nzIndenta"/>
        <w:rPr>
          <w:ins w:id="3518" w:author="svcMRProcess" w:date="2020-02-20T11:06:00Z"/>
        </w:rPr>
      </w:pPr>
      <w:ins w:id="3519" w:author="svcMRProcess" w:date="2020-02-20T11:06:00Z">
        <w:r>
          <w:tab/>
          <w:t>(a)</w:t>
        </w:r>
        <w:r>
          <w:tab/>
          <w:t>a notice had been served under the RT Act section 102C(1) without enclosing photographic evidence; and</w:t>
        </w:r>
      </w:ins>
    </w:p>
    <w:p>
      <w:pPr>
        <w:pStyle w:val="nzIndenta"/>
        <w:rPr>
          <w:ins w:id="3520" w:author="svcMRProcess" w:date="2020-02-20T11:06:00Z"/>
        </w:rPr>
      </w:pPr>
      <w:ins w:id="3521" w:author="svcMRProcess" w:date="2020-02-20T11:06:00Z">
        <w:r>
          <w:tab/>
          <w:t>(b)</w:t>
        </w:r>
        <w:r>
          <w:tab/>
          <w:t xml:space="preserve">the notice had not been withdrawn; and </w:t>
        </w:r>
      </w:ins>
    </w:p>
    <w:p>
      <w:pPr>
        <w:pStyle w:val="nzIndenta"/>
        <w:rPr>
          <w:ins w:id="3522" w:author="svcMRProcess" w:date="2020-02-20T11:06:00Z"/>
        </w:rPr>
      </w:pPr>
      <w:ins w:id="3523" w:author="svcMRProcess" w:date="2020-02-20T11:06:00Z">
        <w:r>
          <w:tab/>
          <w:t>(c)</w:t>
        </w:r>
        <w:r>
          <w:tab/>
          <w:t xml:space="preserve">the information mentioned in the RT Act section 102C(2)(a) or (b) had not been supplied, </w:t>
        </w:r>
      </w:ins>
    </w:p>
    <w:p>
      <w:pPr>
        <w:pStyle w:val="nzSubsection"/>
        <w:rPr>
          <w:ins w:id="3524" w:author="svcMRProcess" w:date="2020-02-20T11:06:00Z"/>
        </w:rPr>
      </w:pPr>
      <w:ins w:id="3525" w:author="svcMRProcess" w:date="2020-02-20T11:06:00Z">
        <w:r>
          <w:tab/>
        </w:r>
        <w:r>
          <w:tab/>
          <w:t>on and from commencement day, the notice is to be taken to be a notice served under section 98 without enclosing photographic evidence.</w:t>
        </w:r>
      </w:ins>
    </w:p>
    <w:p>
      <w:pPr>
        <w:pStyle w:val="nzSubsection"/>
        <w:rPr>
          <w:ins w:id="3526" w:author="svcMRProcess" w:date="2020-02-20T11:06:00Z"/>
        </w:rPr>
      </w:pPr>
      <w:ins w:id="3527" w:author="svcMRProcess" w:date="2020-02-20T11:06:00Z">
        <w:r>
          <w:tab/>
          <w:t>(2)</w:t>
        </w:r>
        <w:r>
          <w:tab/>
          <w:t xml:space="preserve">If, before commencement day — </w:t>
        </w:r>
      </w:ins>
    </w:p>
    <w:p>
      <w:pPr>
        <w:pStyle w:val="nzIndenta"/>
        <w:rPr>
          <w:ins w:id="3528" w:author="svcMRProcess" w:date="2020-02-20T11:06:00Z"/>
        </w:rPr>
      </w:pPr>
      <w:ins w:id="3529" w:author="svcMRProcess" w:date="2020-02-20T11:06:00Z">
        <w:r>
          <w:tab/>
          <w:t>(a)</w:t>
        </w:r>
        <w:r>
          <w:tab/>
          <w:t>a notice enclosing photographic evidence had been served under the RT Act section 102C(1) or (2); and</w:t>
        </w:r>
      </w:ins>
    </w:p>
    <w:p>
      <w:pPr>
        <w:pStyle w:val="nzIndenta"/>
        <w:rPr>
          <w:ins w:id="3530" w:author="svcMRProcess" w:date="2020-02-20T11:06:00Z"/>
        </w:rPr>
      </w:pPr>
      <w:ins w:id="3531" w:author="svcMRProcess" w:date="2020-02-20T11:06:00Z">
        <w:r>
          <w:tab/>
          <w:t>(b)</w:t>
        </w:r>
        <w:r>
          <w:tab/>
          <w:t xml:space="preserve">the notice had not been withdrawn; and </w:t>
        </w:r>
      </w:ins>
    </w:p>
    <w:p>
      <w:pPr>
        <w:pStyle w:val="nzIndenta"/>
        <w:rPr>
          <w:ins w:id="3532" w:author="svcMRProcess" w:date="2020-02-20T11:06:00Z"/>
        </w:rPr>
      </w:pPr>
      <w:ins w:id="3533" w:author="svcMRProcess" w:date="2020-02-20T11:06:00Z">
        <w:r>
          <w:tab/>
          <w:t>(c)</w:t>
        </w:r>
        <w:r>
          <w:tab/>
          <w:t xml:space="preserve">the information or statutory declaration mentioned in the RT Act section 102C(3)(a), (b) or (c) had not been supplied, </w:t>
        </w:r>
      </w:ins>
    </w:p>
    <w:p>
      <w:pPr>
        <w:pStyle w:val="nzSubsection"/>
        <w:rPr>
          <w:ins w:id="3534" w:author="svcMRProcess" w:date="2020-02-20T11:06:00Z"/>
        </w:rPr>
      </w:pPr>
      <w:ins w:id="3535" w:author="svcMRProcess" w:date="2020-02-20T11:06:00Z">
        <w:r>
          <w:tab/>
        </w:r>
        <w:r>
          <w:tab/>
          <w:t>on and from commencement day, the notice is to be taken to be a notice enclosing photographic evidence served under section 98 or 99, as is relevant to the case.</w:t>
        </w:r>
      </w:ins>
    </w:p>
    <w:p>
      <w:pPr>
        <w:pStyle w:val="nzHeading5"/>
        <w:rPr>
          <w:ins w:id="3536" w:author="svcMRProcess" w:date="2020-02-20T11:06:00Z"/>
        </w:rPr>
      </w:pPr>
      <w:bookmarkStart w:id="3537" w:name="_Toc206565211"/>
      <w:bookmarkStart w:id="3538" w:name="_Toc206565760"/>
      <w:ins w:id="3539" w:author="svcMRProcess" w:date="2020-02-20T11:06:00Z">
        <w:r>
          <w:rPr>
            <w:rStyle w:val="CharSectno"/>
          </w:rPr>
          <w:t>163</w:t>
        </w:r>
        <w:r>
          <w:t>.</w:t>
        </w:r>
        <w:r>
          <w:tab/>
          <w:t>Minister’s declarations to apply regulations to areas other than roads etc.</w:t>
        </w:r>
        <w:bookmarkEnd w:id="3537"/>
        <w:bookmarkEnd w:id="3538"/>
      </w:ins>
    </w:p>
    <w:p>
      <w:pPr>
        <w:pStyle w:val="nzSubsection"/>
        <w:rPr>
          <w:ins w:id="3540" w:author="svcMRProcess" w:date="2020-02-20T11:06:00Z"/>
        </w:rPr>
      </w:pPr>
      <w:ins w:id="3541" w:author="svcMRProcess" w:date="2020-02-20T11:06:00Z">
        <w:r>
          <w:tab/>
        </w:r>
        <w:r>
          <w:tab/>
          <w:t>A declaration made under the RT Act section 111AA that was in effect immediately before commencement day is, on and from commencement day, to be taken to be a declaration made under section 144.</w:t>
        </w:r>
      </w:ins>
    </w:p>
    <w:p>
      <w:pPr>
        <w:pStyle w:val="nzHeading5"/>
        <w:rPr>
          <w:ins w:id="3542" w:author="svcMRProcess" w:date="2020-02-20T11:06:00Z"/>
        </w:rPr>
      </w:pPr>
      <w:bookmarkStart w:id="3543" w:name="_Toc206565212"/>
      <w:bookmarkStart w:id="3544" w:name="_Toc206565761"/>
      <w:ins w:id="3545" w:author="svcMRProcess" w:date="2020-02-20T11:06:00Z">
        <w:r>
          <w:rPr>
            <w:rStyle w:val="CharSectno"/>
          </w:rPr>
          <w:t>164</w:t>
        </w:r>
        <w:r>
          <w:t>.</w:t>
        </w:r>
        <w:r>
          <w:tab/>
          <w:t>Transitional regulations</w:t>
        </w:r>
        <w:bookmarkEnd w:id="3543"/>
        <w:bookmarkEnd w:id="3544"/>
      </w:ins>
    </w:p>
    <w:p>
      <w:pPr>
        <w:pStyle w:val="nzSubsection"/>
        <w:rPr>
          <w:ins w:id="3546" w:author="svcMRProcess" w:date="2020-02-20T11:06:00Z"/>
        </w:rPr>
      </w:pPr>
      <w:ins w:id="3547" w:author="svcMRProcess" w:date="2020-02-20T11:06:00Z">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ins>
    </w:p>
    <w:p>
      <w:pPr>
        <w:pStyle w:val="nzHeading4"/>
        <w:rPr>
          <w:ins w:id="3548" w:author="svcMRProcess" w:date="2020-02-20T11:06:00Z"/>
        </w:rPr>
      </w:pPr>
      <w:bookmarkStart w:id="3549" w:name="_Toc182726751"/>
      <w:bookmarkStart w:id="3550" w:name="_Toc182728699"/>
      <w:bookmarkStart w:id="3551" w:name="_Toc202578796"/>
      <w:bookmarkStart w:id="3552" w:name="_Toc202579789"/>
      <w:bookmarkStart w:id="3553" w:name="_Toc206565213"/>
      <w:bookmarkStart w:id="3554" w:name="_Toc206565762"/>
      <w:ins w:id="3555" w:author="svcMRProcess" w:date="2020-02-20T11:06:00Z">
        <w:r>
          <w:t xml:space="preserve">Subdivision 2 — Transitional provisions arising from amendments made to other written laws by the </w:t>
        </w:r>
        <w:r>
          <w:rPr>
            <w:i/>
            <w:iCs/>
          </w:rPr>
          <w:t>Road Traffic (Consequential Provisions) Act 2008</w:t>
        </w:r>
        <w:bookmarkEnd w:id="3549"/>
        <w:bookmarkEnd w:id="3550"/>
        <w:bookmarkEnd w:id="3551"/>
        <w:bookmarkEnd w:id="3552"/>
        <w:bookmarkEnd w:id="3553"/>
        <w:bookmarkEnd w:id="3554"/>
      </w:ins>
    </w:p>
    <w:p>
      <w:pPr>
        <w:pStyle w:val="nzHeading5"/>
        <w:rPr>
          <w:ins w:id="3556" w:author="svcMRProcess" w:date="2020-02-20T11:06:00Z"/>
        </w:rPr>
      </w:pPr>
      <w:bookmarkStart w:id="3557" w:name="_Toc206565214"/>
      <w:bookmarkStart w:id="3558" w:name="_Toc206565763"/>
      <w:ins w:id="3559" w:author="svcMRProcess" w:date="2020-02-20T11:06:00Z">
        <w:r>
          <w:rPr>
            <w:rStyle w:val="CharSectno"/>
          </w:rPr>
          <w:t>165</w:t>
        </w:r>
        <w:r>
          <w:t>.</w:t>
        </w:r>
        <w:r>
          <w:tab/>
          <w:t>Transitional regulations for laws other than road laws</w:t>
        </w:r>
        <w:bookmarkEnd w:id="3557"/>
        <w:bookmarkEnd w:id="3558"/>
      </w:ins>
    </w:p>
    <w:p>
      <w:pPr>
        <w:pStyle w:val="nzSubsection"/>
        <w:rPr>
          <w:ins w:id="3560" w:author="svcMRProcess" w:date="2020-02-20T11:06:00Z"/>
        </w:rPr>
      </w:pPr>
      <w:ins w:id="3561" w:author="svcMRProcess" w:date="2020-02-20T11:06:00Z">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ins>
    </w:p>
    <w:p>
      <w:pPr>
        <w:pStyle w:val="nzHeading3"/>
        <w:rPr>
          <w:ins w:id="3562" w:author="svcMRProcess" w:date="2020-02-20T11:06:00Z"/>
        </w:rPr>
      </w:pPr>
      <w:bookmarkStart w:id="3563" w:name="_Toc182726753"/>
      <w:bookmarkStart w:id="3564" w:name="_Toc182728701"/>
      <w:bookmarkStart w:id="3565" w:name="_Toc202578798"/>
      <w:bookmarkStart w:id="3566" w:name="_Toc202579791"/>
      <w:bookmarkStart w:id="3567" w:name="_Toc206565215"/>
      <w:bookmarkStart w:id="3568" w:name="_Toc206565764"/>
      <w:ins w:id="3569" w:author="svcMRProcess" w:date="2020-02-20T11:06:00Z">
        <w:r>
          <w:rPr>
            <w:rStyle w:val="CharDivNo"/>
          </w:rPr>
          <w:t>Division 2</w:t>
        </w:r>
        <w:r>
          <w:t> — </w:t>
        </w:r>
        <w:r>
          <w:rPr>
            <w:rStyle w:val="CharDivText"/>
          </w:rPr>
          <w:t>Amendments to regulations as a consequence of certain 2008 enactments</w:t>
        </w:r>
        <w:bookmarkEnd w:id="3563"/>
        <w:bookmarkEnd w:id="3564"/>
        <w:bookmarkEnd w:id="3565"/>
        <w:bookmarkEnd w:id="3566"/>
        <w:bookmarkEnd w:id="3567"/>
        <w:bookmarkEnd w:id="3568"/>
      </w:ins>
    </w:p>
    <w:p>
      <w:pPr>
        <w:pStyle w:val="nzHeading5"/>
        <w:rPr>
          <w:ins w:id="3570" w:author="svcMRProcess" w:date="2020-02-20T11:06:00Z"/>
        </w:rPr>
      </w:pPr>
      <w:bookmarkStart w:id="3571" w:name="_Toc206565216"/>
      <w:bookmarkStart w:id="3572" w:name="_Toc206565765"/>
      <w:ins w:id="3573" w:author="svcMRProcess" w:date="2020-02-20T11:06:00Z">
        <w:r>
          <w:rPr>
            <w:rStyle w:val="CharSectno"/>
          </w:rPr>
          <w:t>166</w:t>
        </w:r>
        <w:r>
          <w:t>.</w:t>
        </w:r>
        <w:r>
          <w:tab/>
          <w:t>Power to make consequential amendments to regulations under any Act</w:t>
        </w:r>
        <w:bookmarkEnd w:id="3571"/>
        <w:bookmarkEnd w:id="3572"/>
      </w:ins>
    </w:p>
    <w:p>
      <w:pPr>
        <w:pStyle w:val="nzSubsection"/>
        <w:rPr>
          <w:ins w:id="3574" w:author="svcMRProcess" w:date="2020-02-20T11:06:00Z"/>
        </w:rPr>
      </w:pPr>
      <w:ins w:id="3575" w:author="svcMRProcess" w:date="2020-02-20T11:06:00Z">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ins>
    </w:p>
    <w:p>
      <w:pPr>
        <w:pStyle w:val="nzSubsection"/>
        <w:rPr>
          <w:ins w:id="3576" w:author="svcMRProcess" w:date="2020-02-20T11:06:00Z"/>
        </w:rPr>
      </w:pPr>
      <w:ins w:id="3577" w:author="svcMRProcess" w:date="2020-02-20T11:06:00Z">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ins>
    </w:p>
    <w:p>
      <w:pPr>
        <w:pStyle w:val="nzSubsection"/>
        <w:rPr>
          <w:ins w:id="3578" w:author="svcMRProcess" w:date="2020-02-20T11:06:00Z"/>
        </w:rPr>
      </w:pPr>
      <w:ins w:id="3579" w:author="svcMRProcess" w:date="2020-02-20T11:06:00Z">
        <w:r>
          <w:tab/>
          <w:t>(3)</w:t>
        </w:r>
        <w:r>
          <w:tab/>
          <w:t>Nothing in this section prevents subsidiary legislation from being amended in accordance with the Act under which it was made.</w:t>
        </w:r>
      </w:ins>
    </w:p>
    <w:p>
      <w:pPr>
        <w:pStyle w:val="BlankClose"/>
        <w:rPr>
          <w:ins w:id="3580" w:author="svcMRProcess" w:date="2020-02-20T11:06:00Z"/>
        </w:rPr>
      </w:pPr>
    </w:p>
    <w:p>
      <w:pPr>
        <w:pStyle w:val="BlankClose"/>
        <w:rPr>
          <w:ins w:id="3581" w:author="svcMRProcess" w:date="2020-02-20T11:06:00Z"/>
        </w:rPr>
      </w:pPr>
    </w:p>
    <w:p>
      <w:pPr>
        <w:pStyle w:val="nSubsection"/>
        <w:keepLines/>
        <w:rPr>
          <w:ins w:id="3582" w:author="svcMRProcess" w:date="2020-02-20T11:06:00Z"/>
          <w:snapToGrid w:val="0"/>
        </w:rPr>
      </w:pPr>
      <w:ins w:id="3583" w:author="svcMRProcess" w:date="2020-02-20T11:06: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ins>
    </w:p>
    <w:p>
      <w:pPr>
        <w:pStyle w:val="BlankOpen"/>
        <w:rPr>
          <w:ins w:id="3584" w:author="svcMRProcess" w:date="2020-02-20T11:06:00Z"/>
        </w:rPr>
      </w:pPr>
    </w:p>
    <w:p>
      <w:pPr>
        <w:pStyle w:val="nzHeading2"/>
        <w:rPr>
          <w:ins w:id="3585" w:author="svcMRProcess" w:date="2020-02-20T11:06:00Z"/>
        </w:rPr>
      </w:pPr>
      <w:bookmarkStart w:id="3586" w:name="_Toc242159540"/>
      <w:bookmarkStart w:id="3587" w:name="_Toc242160202"/>
      <w:bookmarkStart w:id="3588" w:name="_Toc247688940"/>
      <w:bookmarkStart w:id="3589" w:name="_Toc247690481"/>
      <w:ins w:id="3590" w:author="svcMRProcess" w:date="2020-02-20T11:06:00Z">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3586"/>
        <w:bookmarkEnd w:id="3587"/>
        <w:bookmarkEnd w:id="3588"/>
        <w:bookmarkEnd w:id="3589"/>
      </w:ins>
    </w:p>
    <w:p>
      <w:pPr>
        <w:pStyle w:val="nzHeading5"/>
        <w:rPr>
          <w:ins w:id="3591" w:author="svcMRProcess" w:date="2020-02-20T11:06:00Z"/>
        </w:rPr>
      </w:pPr>
      <w:bookmarkStart w:id="3592" w:name="_Toc242160203"/>
      <w:bookmarkStart w:id="3593" w:name="_Toc247688941"/>
      <w:bookmarkStart w:id="3594" w:name="_Toc247690482"/>
      <w:ins w:id="3595" w:author="svcMRProcess" w:date="2020-02-20T11:06:00Z">
        <w:r>
          <w:rPr>
            <w:rStyle w:val="CharSectno"/>
          </w:rPr>
          <w:t>10</w:t>
        </w:r>
        <w:r>
          <w:t>.</w:t>
        </w:r>
        <w:r>
          <w:tab/>
          <w:t>Act amended</w:t>
        </w:r>
        <w:bookmarkEnd w:id="3592"/>
        <w:bookmarkEnd w:id="3593"/>
        <w:bookmarkEnd w:id="3594"/>
      </w:ins>
    </w:p>
    <w:p>
      <w:pPr>
        <w:pStyle w:val="nzSubsection"/>
        <w:rPr>
          <w:ins w:id="3596" w:author="svcMRProcess" w:date="2020-02-20T11:06:00Z"/>
        </w:rPr>
      </w:pPr>
      <w:ins w:id="3597" w:author="svcMRProcess" w:date="2020-02-20T11:06:00Z">
        <w:r>
          <w:tab/>
        </w:r>
        <w:r>
          <w:tab/>
          <w:t xml:space="preserve">This Part amends the </w:t>
        </w:r>
        <w:r>
          <w:rPr>
            <w:i/>
          </w:rPr>
          <w:t>Road Traffic (Administration) Act 2008</w:t>
        </w:r>
        <w:r>
          <w:t>.</w:t>
        </w:r>
      </w:ins>
    </w:p>
    <w:p>
      <w:pPr>
        <w:pStyle w:val="nzHeading5"/>
        <w:rPr>
          <w:ins w:id="3598" w:author="svcMRProcess" w:date="2020-02-20T11:06:00Z"/>
        </w:rPr>
      </w:pPr>
      <w:bookmarkStart w:id="3599" w:name="_Toc242160204"/>
      <w:bookmarkStart w:id="3600" w:name="_Toc247688942"/>
      <w:bookmarkStart w:id="3601" w:name="_Toc247690483"/>
      <w:ins w:id="3602" w:author="svcMRProcess" w:date="2020-02-20T11:06:00Z">
        <w:r>
          <w:rPr>
            <w:rStyle w:val="CharSectno"/>
          </w:rPr>
          <w:t>11</w:t>
        </w:r>
        <w:r>
          <w:t>.</w:t>
        </w:r>
        <w:r>
          <w:tab/>
          <w:t>Section 36 amended</w:t>
        </w:r>
        <w:bookmarkEnd w:id="3599"/>
        <w:bookmarkEnd w:id="3600"/>
        <w:bookmarkEnd w:id="3601"/>
      </w:ins>
    </w:p>
    <w:p>
      <w:pPr>
        <w:pStyle w:val="nzSubsection"/>
        <w:rPr>
          <w:ins w:id="3603" w:author="svcMRProcess" w:date="2020-02-20T11:06:00Z"/>
        </w:rPr>
      </w:pPr>
      <w:ins w:id="3604" w:author="svcMRProcess" w:date="2020-02-20T11:06:00Z">
        <w:r>
          <w:tab/>
          <w:t>(1)</w:t>
        </w:r>
        <w:r>
          <w:tab/>
          <w:t>In section 36(2)(b), (c), (d), (e)(i), (ii) and (iii), (f) and (g) delete “registration” (each occurrence).</w:t>
        </w:r>
      </w:ins>
    </w:p>
    <w:p>
      <w:pPr>
        <w:pStyle w:val="nzSubsection"/>
        <w:rPr>
          <w:ins w:id="3605" w:author="svcMRProcess" w:date="2020-02-20T11:06:00Z"/>
        </w:rPr>
      </w:pPr>
      <w:ins w:id="3606" w:author="svcMRProcess" w:date="2020-02-20T11:06:00Z">
        <w:r>
          <w:tab/>
          <w:t>(2)</w:t>
        </w:r>
        <w:r>
          <w:tab/>
          <w:t xml:space="preserve">In section 36(3) insert in alphabetical order — </w:t>
        </w:r>
      </w:ins>
    </w:p>
    <w:p>
      <w:pPr>
        <w:pStyle w:val="BlankOpen"/>
        <w:rPr>
          <w:ins w:id="3607" w:author="svcMRProcess" w:date="2020-02-20T11:06:00Z"/>
        </w:rPr>
      </w:pPr>
    </w:p>
    <w:p>
      <w:pPr>
        <w:pStyle w:val="nzDefstart"/>
        <w:rPr>
          <w:ins w:id="3608" w:author="svcMRProcess" w:date="2020-02-20T11:06:00Z"/>
        </w:rPr>
      </w:pPr>
      <w:ins w:id="3609" w:author="svcMRProcess" w:date="2020-02-20T11:06:00Z">
        <w:r>
          <w:tab/>
        </w:r>
        <w:r>
          <w:rPr>
            <w:rStyle w:val="CharDefText"/>
          </w:rPr>
          <w:t>label</w:t>
        </w:r>
        <w:r>
          <w:t xml:space="preserve"> means a label issued under a regulation mentioned in the </w:t>
        </w:r>
        <w:r>
          <w:rPr>
            <w:i/>
          </w:rPr>
          <w:t>Road Traffic (Vehicles) Act 2009 </w:t>
        </w:r>
        <w:r>
          <w:t>section 15 or 26;</w:t>
        </w:r>
      </w:ins>
    </w:p>
    <w:p>
      <w:pPr>
        <w:pStyle w:val="BlankClose"/>
        <w:rPr>
          <w:ins w:id="3610" w:author="svcMRProcess" w:date="2020-02-20T11:06:00Z"/>
        </w:rPr>
      </w:pPr>
    </w:p>
    <w:p>
      <w:pPr>
        <w:pStyle w:val="BlankClose"/>
        <w:rPr>
          <w:ins w:id="3611" w:author="svcMRProcess" w:date="2020-02-20T11:06:00Z"/>
        </w:rPr>
      </w:pPr>
    </w:p>
    <w:p>
      <w:pPr>
        <w:rPr>
          <w:ins w:id="3612" w:author="svcMRProcess" w:date="2020-02-20T11:06:00Z"/>
        </w:rPr>
      </w:pPr>
    </w:p>
    <w:p>
      <w:pPr>
        <w:rPr>
          <w:ins w:id="3613" w:author="svcMRProcess" w:date="2020-02-20T11:06: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614" w:name="UpToHere"/>
      <w:bookmarkEnd w:id="3614"/>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30363</Words>
  <Characters>143015</Characters>
  <Application>Microsoft Office Word</Application>
  <DocSecurity>0</DocSecurity>
  <Lines>3575</Lines>
  <Paragraphs>1864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171514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00-a0-03 - 00-b0-01</dc:title>
  <dc:subject/>
  <dc:creator/>
  <cp:keywords/>
  <dc:description/>
  <cp:lastModifiedBy>svcMRProcess</cp:lastModifiedBy>
  <cp:revision>2</cp:revision>
  <cp:lastPrinted>2008-08-15T04:02:00Z</cp:lastPrinted>
  <dcterms:created xsi:type="dcterms:W3CDTF">2020-02-20T03:06:00Z</dcterms:created>
  <dcterms:modified xsi:type="dcterms:W3CDTF">2020-02-20T03:06:00Z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146690</vt:i4>
  </property>
  <property fmtid="{D5CDD505-2E9C-101B-9397-08002B2CF9AE}" pid="6" name="FromSuffix">
    <vt:lpwstr>00-a0-03</vt:lpwstr>
  </property>
  <property fmtid="{D5CDD505-2E9C-101B-9397-08002B2CF9AE}" pid="7" name="FromAsAtDate">
    <vt:lpwstr>15 Aug 2008</vt:lpwstr>
  </property>
  <property fmtid="{D5CDD505-2E9C-101B-9397-08002B2CF9AE}" pid="8" name="ToSuffix">
    <vt:lpwstr>00-b0-01</vt:lpwstr>
  </property>
  <property fmtid="{D5CDD505-2E9C-101B-9397-08002B2CF9AE}" pid="9" name="ToAsAtDate">
    <vt:lpwstr>03 Dec 2009</vt:lpwstr>
  </property>
</Properties>
</file>