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Plant Diseases Act 1914 </w:t>
      </w:r>
    </w:p>
    <w:p>
      <w:pPr>
        <w:pStyle w:val="LongTitle"/>
        <w:rPr>
          <w:snapToGrid w:val="0"/>
        </w:rPr>
      </w:pPr>
      <w:r>
        <w:rPr>
          <w:snapToGrid w:val="0"/>
        </w:rPr>
        <w:t>A</w:t>
      </w:r>
      <w:bookmarkStart w:id="0" w:name="_GoBack"/>
      <w:bookmarkEnd w:id="0"/>
      <w:r>
        <w:rPr>
          <w:snapToGrid w:val="0"/>
        </w:rPr>
        <w:t xml:space="preserve">n Act to prevent the introduction into Western Australia of diseases affecting plants, to provide for the eradication of such diseases and to prevent the spread thereof, and to amend and consolidate the law relating to such matters. </w:t>
      </w:r>
    </w:p>
    <w:p>
      <w:pPr>
        <w:pStyle w:val="Heading5"/>
        <w:rPr>
          <w:snapToGrid w:val="0"/>
        </w:rPr>
      </w:pPr>
      <w:bookmarkStart w:id="1" w:name="_Toc529679965"/>
      <w:bookmarkStart w:id="2" w:name="_Toc530447785"/>
      <w:bookmarkStart w:id="3" w:name="_Toc102907655"/>
      <w:bookmarkStart w:id="4" w:name="_Toc151803316"/>
      <w:bookmarkStart w:id="5" w:name="_Toc147140536"/>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Repealed by No. 51 of 1984 s. 3.] </w:t>
      </w:r>
    </w:p>
    <w:p>
      <w:pPr>
        <w:pStyle w:val="Heading5"/>
        <w:rPr>
          <w:snapToGrid w:val="0"/>
        </w:rPr>
      </w:pPr>
      <w:bookmarkStart w:id="6" w:name="_Toc529679967"/>
      <w:bookmarkStart w:id="7" w:name="_Toc530447787"/>
      <w:bookmarkStart w:id="8" w:name="_Toc102907656"/>
      <w:bookmarkStart w:id="9" w:name="_Toc151803317"/>
      <w:bookmarkStart w:id="10" w:name="_Toc147140537"/>
      <w:r>
        <w:rPr>
          <w:rStyle w:val="CharSectno"/>
        </w:rPr>
        <w:t>4</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authorised inspector</w:t>
      </w:r>
      <w:r>
        <w:rPr>
          <w:b/>
        </w:rPr>
        <w:t>”</w:t>
      </w:r>
      <w:r>
        <w:t xml:space="preserve"> means an inspector appointed under section 7A;</w:t>
      </w:r>
    </w:p>
    <w:p>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pPr>
        <w:pStyle w:val="Defstart"/>
      </w:pPr>
      <w:r>
        <w:rPr>
          <w:b/>
        </w:rPr>
        <w:tab/>
        <w:t>“</w:t>
      </w:r>
      <w:r>
        <w:rPr>
          <w:rStyle w:val="CharDefText"/>
        </w:rPr>
        <w:t>Director General</w:t>
      </w:r>
      <w:r>
        <w:rPr>
          <w:b/>
        </w:rPr>
        <w:t>”</w:t>
      </w:r>
      <w:r>
        <w:t xml:space="preserve"> means Director General of Agriculture or a person authorised by him;</w:t>
      </w:r>
    </w:p>
    <w:p>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pPr>
        <w:pStyle w:val="Defstart"/>
      </w:pPr>
      <w:r>
        <w:rPr>
          <w:b/>
        </w:rPr>
        <w:tab/>
        <w:t>“</w:t>
      </w:r>
      <w:r>
        <w:rPr>
          <w:rStyle w:val="CharDefText"/>
        </w:rPr>
        <w:t>infected</w:t>
      </w:r>
      <w:r>
        <w:rPr>
          <w:b/>
        </w:rPr>
        <w:t>”</w:t>
      </w:r>
      <w:r>
        <w:t xml:space="preserve"> means actually infected with disease or liable, by reason of contact or proximity, to be infected;</w:t>
      </w:r>
    </w:p>
    <w:p>
      <w:pPr>
        <w:pStyle w:val="Defstart"/>
      </w:pPr>
      <w:r>
        <w:rPr>
          <w:b/>
        </w:rPr>
        <w:tab/>
        <w:t>“</w:t>
      </w:r>
      <w:r>
        <w:rPr>
          <w:rStyle w:val="CharDefText"/>
        </w:rPr>
        <w:t>inspector</w:t>
      </w:r>
      <w:r>
        <w:rPr>
          <w:b/>
        </w:rPr>
        <w:t>”</w:t>
      </w:r>
      <w:r>
        <w:t xml:space="preserve"> means a person appointed as an inspector under or for the purposes of this Act;</w:t>
      </w:r>
    </w:p>
    <w:p>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pPr>
      <w:r>
        <w:rPr>
          <w:b/>
        </w:rPr>
        <w:tab/>
        <w:t>“</w:t>
      </w:r>
      <w:r>
        <w:rPr>
          <w:rStyle w:val="CharDefText"/>
        </w:rPr>
        <w:t>plant</w:t>
      </w:r>
      <w:r>
        <w:rPr>
          <w:b/>
        </w:rPr>
        <w:t>”</w:t>
      </w:r>
      <w:r>
        <w:t xml:space="preserve"> includes any part of a plant, and extends to fruit;</w:t>
      </w:r>
    </w:p>
    <w:p>
      <w:pPr>
        <w:pStyle w:val="Defstart"/>
      </w:pPr>
      <w:r>
        <w:rPr>
          <w:b/>
        </w:rPr>
        <w:tab/>
        <w:t>“</w:t>
      </w:r>
      <w:r>
        <w:rPr>
          <w:rStyle w:val="CharDefText"/>
        </w:rPr>
        <w:t>potential carrier</w:t>
      </w:r>
      <w:r>
        <w:rPr>
          <w:b/>
        </w:rPr>
        <w:t>”</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pPr>
        <w:pStyle w:val="Footnotesection"/>
      </w:pPr>
      <w:r>
        <w:tab/>
        <w:t xml:space="preserve">[Section 4 amended by No. 3 of 1949 s. 3; No. 3 of 1974 s. 3; No. 51 of 1984 s. 4; No. 40 of 1993 s. 4.] </w:t>
      </w:r>
    </w:p>
    <w:p>
      <w:pPr>
        <w:pStyle w:val="Heading5"/>
        <w:rPr>
          <w:snapToGrid w:val="0"/>
        </w:rPr>
      </w:pPr>
      <w:bookmarkStart w:id="11" w:name="_Toc529679968"/>
      <w:bookmarkStart w:id="12" w:name="_Toc530447788"/>
      <w:bookmarkStart w:id="13" w:name="_Toc102907657"/>
      <w:bookmarkStart w:id="14" w:name="_Toc151803318"/>
      <w:bookmarkStart w:id="15" w:name="_Toc147140538"/>
      <w:r>
        <w:rPr>
          <w:rStyle w:val="CharSectno"/>
        </w:rPr>
        <w:t>5</w:t>
      </w:r>
      <w:r>
        <w:rPr>
          <w:snapToGrid w:val="0"/>
        </w:rPr>
        <w:t>.</w:t>
      </w:r>
      <w:r>
        <w:rPr>
          <w:snapToGrid w:val="0"/>
        </w:rPr>
        <w:tab/>
        <w:t>Purposes of this Act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Repealed by No. 51 of 1984 s. 6.] </w:t>
      </w:r>
    </w:p>
    <w:p>
      <w:pPr>
        <w:pStyle w:val="Heading5"/>
        <w:rPr>
          <w:snapToGrid w:val="0"/>
        </w:rPr>
      </w:pPr>
      <w:bookmarkStart w:id="16" w:name="_Toc529679969"/>
      <w:bookmarkStart w:id="17" w:name="_Toc530447789"/>
      <w:bookmarkStart w:id="18" w:name="_Toc102907658"/>
      <w:bookmarkStart w:id="19" w:name="_Toc151803319"/>
      <w:bookmarkStart w:id="20" w:name="_Toc147140539"/>
      <w:r>
        <w:rPr>
          <w:rStyle w:val="CharSectno"/>
        </w:rPr>
        <w:t>6A</w:t>
      </w:r>
      <w:r>
        <w:rPr>
          <w:snapToGrid w:val="0"/>
        </w:rPr>
        <w:t>.</w:t>
      </w:r>
      <w:r>
        <w:rPr>
          <w:snapToGrid w:val="0"/>
        </w:rPr>
        <w:tab/>
        <w:t>Inspector’s powers of detention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21" w:name="_Toc529679970"/>
      <w:bookmarkStart w:id="22" w:name="_Toc530447790"/>
      <w:bookmarkStart w:id="23" w:name="_Toc102907659"/>
      <w:bookmarkStart w:id="24" w:name="_Toc151803320"/>
      <w:bookmarkStart w:id="25" w:name="_Toc147140540"/>
      <w:r>
        <w:rPr>
          <w:rStyle w:val="CharSectno"/>
        </w:rPr>
        <w:t>7</w:t>
      </w:r>
      <w:r>
        <w:rPr>
          <w:snapToGrid w:val="0"/>
        </w:rPr>
        <w:t>.</w:t>
      </w:r>
      <w:r>
        <w:rPr>
          <w:snapToGrid w:val="0"/>
        </w:rPr>
        <w:tab/>
        <w:t>Appointment of officers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26" w:name="_Toc529679971"/>
      <w:bookmarkStart w:id="27" w:name="_Toc530447791"/>
      <w:bookmarkStart w:id="28" w:name="_Toc102907660"/>
      <w:bookmarkStart w:id="29" w:name="_Toc151803321"/>
      <w:bookmarkStart w:id="30" w:name="_Toc147140541"/>
      <w:r>
        <w:rPr>
          <w:rStyle w:val="CharSectno"/>
        </w:rPr>
        <w:t>7A</w:t>
      </w:r>
      <w:r>
        <w:rPr>
          <w:snapToGrid w:val="0"/>
        </w:rPr>
        <w:t>.</w:t>
      </w:r>
      <w:r>
        <w:rPr>
          <w:snapToGrid w:val="0"/>
        </w:rPr>
        <w:tab/>
        <w:t>Authorised inspector</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spacing w:before="120"/>
        <w:rPr>
          <w:snapToGrid w:val="0"/>
        </w:rPr>
      </w:pPr>
      <w:bookmarkStart w:id="31" w:name="_Toc529679972"/>
      <w:bookmarkStart w:id="32" w:name="_Toc530447792"/>
      <w:bookmarkStart w:id="33" w:name="_Toc102907661"/>
      <w:bookmarkStart w:id="34" w:name="_Toc151803322"/>
      <w:bookmarkStart w:id="35" w:name="_Toc147140542"/>
      <w:r>
        <w:rPr>
          <w:rStyle w:val="CharSectno"/>
        </w:rPr>
        <w:t>7B</w:t>
      </w:r>
      <w:r>
        <w:rPr>
          <w:snapToGrid w:val="0"/>
        </w:rPr>
        <w:t>.</w:t>
      </w:r>
      <w:r>
        <w:rPr>
          <w:snapToGrid w:val="0"/>
        </w:rPr>
        <w:tab/>
        <w:t>Relationship to Public Service</w:t>
      </w:r>
      <w:bookmarkEnd w:id="31"/>
      <w:bookmarkEnd w:id="32"/>
      <w:bookmarkEnd w:id="33"/>
      <w:bookmarkEnd w:id="34"/>
      <w:bookmarkEnd w:id="35"/>
      <w:r>
        <w:rPr>
          <w:snapToGrid w:val="0"/>
        </w:rPr>
        <w:t xml:space="preserve"> </w:t>
      </w:r>
    </w:p>
    <w:p>
      <w:pPr>
        <w:pStyle w:val="Subsection"/>
        <w:spacing w:before="100"/>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spacing w:before="120"/>
        <w:rPr>
          <w:snapToGrid w:val="0"/>
        </w:rPr>
      </w:pPr>
      <w:bookmarkStart w:id="36" w:name="_Toc529679973"/>
      <w:bookmarkStart w:id="37" w:name="_Toc530447793"/>
      <w:bookmarkStart w:id="38" w:name="_Toc102907662"/>
      <w:bookmarkStart w:id="39" w:name="_Toc151803323"/>
      <w:bookmarkStart w:id="40" w:name="_Toc147140543"/>
      <w:r>
        <w:rPr>
          <w:rStyle w:val="CharSectno"/>
        </w:rPr>
        <w:t>7C</w:t>
      </w:r>
      <w:r>
        <w:rPr>
          <w:snapToGrid w:val="0"/>
        </w:rPr>
        <w:t>.</w:t>
      </w:r>
      <w:r>
        <w:rPr>
          <w:snapToGrid w:val="0"/>
        </w:rPr>
        <w:tab/>
        <w:t>Arrangements for services</w:t>
      </w:r>
      <w:bookmarkEnd w:id="36"/>
      <w:bookmarkEnd w:id="37"/>
      <w:bookmarkEnd w:id="38"/>
      <w:bookmarkEnd w:id="39"/>
      <w:bookmarkEnd w:id="40"/>
      <w:r>
        <w:rPr>
          <w:snapToGrid w:val="0"/>
        </w:rPr>
        <w:t xml:space="preserve"> </w:t>
      </w:r>
    </w:p>
    <w:p>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spacing w:before="120"/>
        <w:ind w:left="890" w:hanging="890"/>
      </w:pPr>
      <w:r>
        <w:t>[</w:t>
      </w:r>
      <w:r>
        <w:rPr>
          <w:b/>
        </w:rPr>
        <w:t>8.</w:t>
      </w:r>
      <w:r>
        <w:tab/>
      </w:r>
      <w:r>
        <w:tab/>
        <w:t xml:space="preserve">Repealed by No. 55 of 1981 s. 2.] </w:t>
      </w:r>
    </w:p>
    <w:p>
      <w:pPr>
        <w:pStyle w:val="Ednotesection"/>
        <w:spacing w:before="120"/>
        <w:ind w:left="890" w:hanging="890"/>
      </w:pPr>
      <w:r>
        <w:t>[</w:t>
      </w:r>
      <w:r>
        <w:rPr>
          <w:b/>
        </w:rPr>
        <w:t>9.</w:t>
      </w:r>
      <w:r>
        <w:tab/>
      </w:r>
      <w:r>
        <w:tab/>
        <w:t xml:space="preserve">Repealed by No. 40 of 1993 s. 6.] </w:t>
      </w:r>
    </w:p>
    <w:p>
      <w:pPr>
        <w:pStyle w:val="Heading5"/>
        <w:spacing w:before="120"/>
        <w:rPr>
          <w:snapToGrid w:val="0"/>
        </w:rPr>
      </w:pPr>
      <w:bookmarkStart w:id="41" w:name="_Toc529679974"/>
      <w:bookmarkStart w:id="42" w:name="_Toc530447794"/>
      <w:bookmarkStart w:id="43" w:name="_Toc102907663"/>
      <w:bookmarkStart w:id="44" w:name="_Toc151803324"/>
      <w:bookmarkStart w:id="45" w:name="_Toc147140544"/>
      <w:r>
        <w:rPr>
          <w:rStyle w:val="CharSectno"/>
        </w:rPr>
        <w:t>10</w:t>
      </w:r>
      <w:r>
        <w:rPr>
          <w:snapToGrid w:val="0"/>
        </w:rPr>
        <w:t>.</w:t>
      </w:r>
      <w:r>
        <w:rPr>
          <w:snapToGrid w:val="0"/>
        </w:rPr>
        <w:tab/>
        <w:t>Notice to be given of appearance of disease</w:t>
      </w:r>
      <w:bookmarkEnd w:id="41"/>
      <w:bookmarkEnd w:id="42"/>
      <w:bookmarkEnd w:id="43"/>
      <w:bookmarkEnd w:id="44"/>
      <w:bookmarkEnd w:id="45"/>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46" w:name="_Toc529679975"/>
      <w:bookmarkStart w:id="47" w:name="_Toc530447795"/>
      <w:bookmarkStart w:id="48" w:name="_Toc102907664"/>
      <w:bookmarkStart w:id="49" w:name="_Toc151803325"/>
      <w:bookmarkStart w:id="50" w:name="_Toc147140545"/>
      <w:r>
        <w:rPr>
          <w:rStyle w:val="CharSectno"/>
        </w:rPr>
        <w:t>11</w:t>
      </w:r>
      <w:r>
        <w:rPr>
          <w:snapToGrid w:val="0"/>
        </w:rPr>
        <w:t>.</w:t>
      </w:r>
      <w:r>
        <w:rPr>
          <w:snapToGrid w:val="0"/>
        </w:rPr>
        <w:tab/>
        <w:t>Obligation to carry out treatment for plant diseases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spacing w:before="120"/>
        <w:rPr>
          <w:snapToGrid w:val="0"/>
        </w:rPr>
      </w:pPr>
      <w:bookmarkStart w:id="51" w:name="_Toc529679976"/>
      <w:bookmarkStart w:id="52" w:name="_Toc530447796"/>
      <w:bookmarkStart w:id="53" w:name="_Toc102907665"/>
      <w:bookmarkStart w:id="54" w:name="_Toc151803326"/>
      <w:bookmarkStart w:id="55" w:name="_Toc147140546"/>
      <w:r>
        <w:rPr>
          <w:rStyle w:val="CharSectno"/>
        </w:rPr>
        <w:t>12</w:t>
      </w:r>
      <w:r>
        <w:rPr>
          <w:snapToGrid w:val="0"/>
        </w:rPr>
        <w:t>.</w:t>
      </w:r>
      <w:r>
        <w:rPr>
          <w:snapToGrid w:val="0"/>
        </w:rPr>
        <w:tab/>
        <w:t>Minister may declare certain areas to be infected</w:t>
      </w:r>
      <w:bookmarkEnd w:id="51"/>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spacing w:before="120"/>
        <w:ind w:left="890" w:hanging="890"/>
      </w:pPr>
      <w:r>
        <w:t>[</w:t>
      </w:r>
      <w:r>
        <w:rPr>
          <w:b/>
        </w:rPr>
        <w:t>12A-12F.</w:t>
      </w:r>
      <w:r>
        <w:tab/>
        <w:t>Repealed by No. 40 of 1993 s. 9.]</w:t>
      </w:r>
    </w:p>
    <w:p>
      <w:pPr>
        <w:pStyle w:val="Heading5"/>
        <w:spacing w:before="120"/>
        <w:rPr>
          <w:snapToGrid w:val="0"/>
        </w:rPr>
      </w:pPr>
      <w:bookmarkStart w:id="56" w:name="_Toc529679977"/>
      <w:bookmarkStart w:id="57" w:name="_Toc530447797"/>
      <w:bookmarkStart w:id="58" w:name="_Toc102907666"/>
      <w:bookmarkStart w:id="59" w:name="_Toc151803327"/>
      <w:bookmarkStart w:id="60" w:name="_Toc147140547"/>
      <w:r>
        <w:rPr>
          <w:rStyle w:val="CharSectno"/>
        </w:rPr>
        <w:t>13</w:t>
      </w:r>
      <w:r>
        <w:rPr>
          <w:snapToGrid w:val="0"/>
        </w:rPr>
        <w:t>.</w:t>
      </w:r>
      <w:r>
        <w:rPr>
          <w:snapToGrid w:val="0"/>
        </w:rPr>
        <w:tab/>
        <w:t>Power of entry and search</w:t>
      </w:r>
      <w:bookmarkEnd w:id="56"/>
      <w:bookmarkEnd w:id="57"/>
      <w:bookmarkEnd w:id="58"/>
      <w:bookmarkEnd w:id="59"/>
      <w:bookmarkEnd w:id="60"/>
      <w:r>
        <w:rPr>
          <w:snapToGrid w:val="0"/>
        </w:rPr>
        <w:t xml:space="preserve"> </w:t>
      </w:r>
    </w:p>
    <w:p>
      <w:pPr>
        <w:pStyle w:val="Subsection"/>
        <w:spacing w:before="100"/>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54 of 1981 s. 13; No. 40 of 1993 s. 10.] </w:t>
      </w:r>
    </w:p>
    <w:p>
      <w:pPr>
        <w:pStyle w:val="Heading5"/>
        <w:rPr>
          <w:snapToGrid w:val="0"/>
        </w:rPr>
      </w:pPr>
      <w:bookmarkStart w:id="61" w:name="_Toc529679978"/>
      <w:bookmarkStart w:id="62" w:name="_Toc530447798"/>
      <w:bookmarkStart w:id="63" w:name="_Toc102907667"/>
      <w:bookmarkStart w:id="64" w:name="_Toc151803328"/>
      <w:bookmarkStart w:id="65" w:name="_Toc147140548"/>
      <w:r>
        <w:rPr>
          <w:rStyle w:val="CharSectno"/>
        </w:rPr>
        <w:t>14</w:t>
      </w:r>
      <w:r>
        <w:rPr>
          <w:snapToGrid w:val="0"/>
        </w:rPr>
        <w:t>.</w:t>
      </w:r>
      <w:r>
        <w:rPr>
          <w:snapToGrid w:val="0"/>
        </w:rPr>
        <w:tab/>
        <w:t>Steps to be taken by inspector when orchard infected</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66" w:name="_Toc529679979"/>
      <w:bookmarkStart w:id="67" w:name="_Toc530447799"/>
      <w:bookmarkStart w:id="68" w:name="_Toc102907668"/>
      <w:bookmarkStart w:id="69" w:name="_Toc151803329"/>
      <w:bookmarkStart w:id="70" w:name="_Toc147140549"/>
      <w:r>
        <w:rPr>
          <w:rStyle w:val="CharSectno"/>
        </w:rPr>
        <w:t>15</w:t>
      </w:r>
      <w:r>
        <w:rPr>
          <w:snapToGrid w:val="0"/>
        </w:rPr>
        <w:t>.</w:t>
      </w:r>
      <w:r>
        <w:rPr>
          <w:snapToGrid w:val="0"/>
        </w:rPr>
        <w:tab/>
        <w:t>Declaration of infected places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71" w:name="_Toc529679980"/>
      <w:bookmarkStart w:id="72" w:name="_Toc530447800"/>
      <w:bookmarkStart w:id="73" w:name="_Toc102907669"/>
      <w:bookmarkStart w:id="74" w:name="_Toc151803330"/>
      <w:bookmarkStart w:id="75" w:name="_Toc147140550"/>
      <w:r>
        <w:rPr>
          <w:rStyle w:val="CharSectno"/>
        </w:rPr>
        <w:t>16</w:t>
      </w:r>
      <w:r>
        <w:rPr>
          <w:snapToGrid w:val="0"/>
        </w:rPr>
        <w:t>.</w:t>
      </w:r>
      <w:r>
        <w:rPr>
          <w:snapToGrid w:val="0"/>
        </w:rPr>
        <w:tab/>
        <w:t>Power to order infected things to be dealt with so as to eradicate disease</w:t>
      </w:r>
      <w:bookmarkEnd w:id="71"/>
      <w:bookmarkEnd w:id="72"/>
      <w:r>
        <w:rPr>
          <w:snapToGrid w:val="0"/>
          <w:vertAlign w:val="superscript"/>
        </w:rPr>
        <w:t> 4</w:t>
      </w:r>
      <w:bookmarkEnd w:id="73"/>
      <w:bookmarkEnd w:id="74"/>
      <w:bookmarkEnd w:id="75"/>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spacing w:before="120"/>
        <w:rPr>
          <w:snapToGrid w:val="0"/>
        </w:rPr>
      </w:pPr>
      <w:bookmarkStart w:id="76" w:name="_Toc529679981"/>
      <w:bookmarkStart w:id="77" w:name="_Toc530447801"/>
      <w:bookmarkStart w:id="78" w:name="_Toc102907670"/>
      <w:bookmarkStart w:id="79" w:name="_Toc151803331"/>
      <w:bookmarkStart w:id="80" w:name="_Toc147140551"/>
      <w:r>
        <w:rPr>
          <w:rStyle w:val="CharSectno"/>
        </w:rPr>
        <w:t>17</w:t>
      </w:r>
      <w:r>
        <w:rPr>
          <w:snapToGrid w:val="0"/>
        </w:rPr>
        <w:t>.</w:t>
      </w:r>
      <w:r>
        <w:rPr>
          <w:snapToGrid w:val="0"/>
        </w:rPr>
        <w:tab/>
        <w:t>Power to destroy infected plants, coverings etc.</w:t>
      </w:r>
      <w:bookmarkEnd w:id="76"/>
      <w:bookmarkEnd w:id="77"/>
      <w:bookmarkEnd w:id="78"/>
      <w:bookmarkEnd w:id="79"/>
      <w:bookmarkEnd w:id="80"/>
      <w:r>
        <w:rPr>
          <w:snapToGrid w:val="0"/>
        </w:rPr>
        <w:t xml:space="preserve"> </w:t>
      </w:r>
    </w:p>
    <w:p>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spacing w:before="120"/>
        <w:rPr>
          <w:snapToGrid w:val="0"/>
        </w:rPr>
      </w:pPr>
      <w:bookmarkStart w:id="81" w:name="_Toc529679982"/>
      <w:bookmarkStart w:id="82" w:name="_Toc530447802"/>
      <w:bookmarkStart w:id="83" w:name="_Toc102907671"/>
      <w:bookmarkStart w:id="84" w:name="_Toc151803332"/>
      <w:bookmarkStart w:id="85" w:name="_Toc147140552"/>
      <w:r>
        <w:rPr>
          <w:rStyle w:val="CharSectno"/>
        </w:rPr>
        <w:t>17A</w:t>
      </w:r>
      <w:r>
        <w:rPr>
          <w:snapToGrid w:val="0"/>
        </w:rPr>
        <w:t>.</w:t>
      </w:r>
      <w:r>
        <w:rPr>
          <w:snapToGrid w:val="0"/>
        </w:rPr>
        <w:tab/>
        <w:t xml:space="preserve">Powers under the </w:t>
      </w:r>
      <w:bookmarkEnd w:id="81"/>
      <w:bookmarkEnd w:id="82"/>
      <w:r>
        <w:rPr>
          <w:i/>
          <w:snapToGrid w:val="0"/>
        </w:rPr>
        <w:t>Agricultural Produce Commission Act 1988</w:t>
      </w:r>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spacing w:before="120"/>
        <w:rPr>
          <w:snapToGrid w:val="0"/>
        </w:rPr>
      </w:pPr>
      <w:bookmarkStart w:id="86" w:name="_Toc529679983"/>
      <w:bookmarkStart w:id="87" w:name="_Toc530447803"/>
      <w:bookmarkStart w:id="88" w:name="_Toc102907672"/>
      <w:bookmarkStart w:id="89" w:name="_Toc151803333"/>
      <w:bookmarkStart w:id="90" w:name="_Toc147140553"/>
      <w:r>
        <w:rPr>
          <w:rStyle w:val="CharSectno"/>
        </w:rPr>
        <w:t>18</w:t>
      </w:r>
      <w:r>
        <w:rPr>
          <w:snapToGrid w:val="0"/>
        </w:rPr>
        <w:t>.</w:t>
      </w:r>
      <w:r>
        <w:rPr>
          <w:snapToGrid w:val="0"/>
        </w:rPr>
        <w:tab/>
        <w:t>Power to require owner or occupier of orchard to take steps to prevent spread of disease</w:t>
      </w:r>
      <w:bookmarkEnd w:id="86"/>
      <w:bookmarkEnd w:id="87"/>
      <w:r>
        <w:rPr>
          <w:snapToGrid w:val="0"/>
          <w:vertAlign w:val="superscript"/>
        </w:rPr>
        <w:t> 4</w:t>
      </w:r>
      <w:bookmarkEnd w:id="88"/>
      <w:bookmarkEnd w:id="89"/>
      <w:bookmarkEnd w:id="90"/>
    </w:p>
    <w:p>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 amended by No. 55 of 2004 s. 945.]</w:t>
      </w:r>
    </w:p>
    <w:p>
      <w:pPr>
        <w:pStyle w:val="Ednotesection"/>
        <w:ind w:left="890" w:hanging="890"/>
      </w:pPr>
      <w:r>
        <w:t>[</w:t>
      </w:r>
      <w:r>
        <w:rPr>
          <w:b/>
        </w:rPr>
        <w:t>19 and 20.</w:t>
      </w:r>
      <w:r>
        <w:tab/>
        <w:t>Repealed by No. 40 of 1993 s. 12.]</w:t>
      </w:r>
    </w:p>
    <w:p>
      <w:pPr>
        <w:pStyle w:val="Heading5"/>
        <w:rPr>
          <w:snapToGrid w:val="0"/>
        </w:rPr>
      </w:pPr>
      <w:bookmarkStart w:id="91" w:name="_Toc529679984"/>
      <w:bookmarkStart w:id="92" w:name="_Toc530447804"/>
      <w:bookmarkStart w:id="93" w:name="_Toc102907673"/>
      <w:bookmarkStart w:id="94" w:name="_Toc151803334"/>
      <w:bookmarkStart w:id="95" w:name="_Toc147140554"/>
      <w:r>
        <w:rPr>
          <w:rStyle w:val="CharSectno"/>
        </w:rPr>
        <w:t>21</w:t>
      </w:r>
      <w:r>
        <w:rPr>
          <w:snapToGrid w:val="0"/>
        </w:rPr>
        <w:t>.</w:t>
      </w:r>
      <w:r>
        <w:rPr>
          <w:snapToGrid w:val="0"/>
        </w:rPr>
        <w:tab/>
        <w:t>Power to require information</w:t>
      </w:r>
      <w:bookmarkEnd w:id="91"/>
      <w:bookmarkEnd w:id="92"/>
      <w:bookmarkEnd w:id="93"/>
      <w:bookmarkEnd w:id="94"/>
      <w:bookmarkEnd w:id="95"/>
      <w:r>
        <w:rPr>
          <w:snapToGrid w:val="0"/>
        </w:rPr>
        <w:t xml:space="preserve"> </w:t>
      </w:r>
    </w:p>
    <w:p>
      <w:pPr>
        <w:pStyle w:val="Subsection"/>
        <w:spacing w:before="100"/>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96" w:name="_Toc529679985"/>
      <w:bookmarkStart w:id="97" w:name="_Toc530447805"/>
      <w:bookmarkStart w:id="98" w:name="_Toc102907674"/>
      <w:bookmarkStart w:id="99" w:name="_Toc151803335"/>
      <w:bookmarkStart w:id="100" w:name="_Toc147140555"/>
      <w:r>
        <w:rPr>
          <w:rStyle w:val="CharSectno"/>
        </w:rPr>
        <w:t>22</w:t>
      </w:r>
      <w:r>
        <w:rPr>
          <w:snapToGrid w:val="0"/>
        </w:rPr>
        <w:t>.</w:t>
      </w:r>
      <w:r>
        <w:rPr>
          <w:snapToGrid w:val="0"/>
        </w:rPr>
        <w:tab/>
        <w:t>Power to destroy plants in neglected orchards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repealed]</w:t>
      </w:r>
    </w:p>
    <w:p>
      <w:pPr>
        <w:pStyle w:val="Subsection"/>
        <w:rPr>
          <w:snapToGrid w:val="0"/>
        </w:rPr>
      </w:pPr>
      <w:r>
        <w:rPr>
          <w:snapToGrid w:val="0"/>
        </w:rPr>
        <w:tab/>
        <w:t>(7)</w:t>
      </w:r>
      <w:r>
        <w:rPr>
          <w:snapToGrid w:val="0"/>
        </w:rPr>
        <w:tab/>
        <w:t>The making of an application under subsection (5) operates to stay any action by the Minister under subsection (2).</w:t>
      </w:r>
    </w:p>
    <w:p>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20"/>
        <w:rPr>
          <w:snapToGrid w:val="0"/>
        </w:rPr>
      </w:pPr>
      <w:bookmarkStart w:id="101" w:name="_Toc529679986"/>
      <w:bookmarkStart w:id="102" w:name="_Toc530447806"/>
      <w:bookmarkStart w:id="103" w:name="_Toc102907675"/>
      <w:bookmarkStart w:id="104" w:name="_Toc151803336"/>
      <w:bookmarkStart w:id="105" w:name="_Toc147140556"/>
      <w:r>
        <w:rPr>
          <w:rStyle w:val="CharSectno"/>
        </w:rPr>
        <w:t>22A</w:t>
      </w:r>
      <w:r>
        <w:rPr>
          <w:snapToGrid w:val="0"/>
        </w:rPr>
        <w:t>.</w:t>
      </w:r>
      <w:r>
        <w:rPr>
          <w:snapToGrid w:val="0"/>
        </w:rPr>
        <w:tab/>
        <w:t>Private inspection and treatment premises may be used</w:t>
      </w:r>
      <w:bookmarkEnd w:id="101"/>
      <w:bookmarkEnd w:id="102"/>
      <w:bookmarkEnd w:id="103"/>
      <w:bookmarkEnd w:id="104"/>
      <w:bookmarkEnd w:id="105"/>
      <w:r>
        <w:rPr>
          <w:snapToGrid w:val="0"/>
        </w:rPr>
        <w:t xml:space="preserve"> </w:t>
      </w:r>
    </w:p>
    <w:p>
      <w:pPr>
        <w:pStyle w:val="Subsection"/>
        <w:spacing w:before="10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20"/>
        <w:rPr>
          <w:snapToGrid w:val="0"/>
        </w:rPr>
      </w:pPr>
      <w:bookmarkStart w:id="106" w:name="_Toc529679987"/>
      <w:bookmarkStart w:id="107" w:name="_Toc530447807"/>
      <w:bookmarkStart w:id="108" w:name="_Toc102907676"/>
      <w:bookmarkStart w:id="109" w:name="_Toc151803337"/>
      <w:bookmarkStart w:id="110" w:name="_Toc147140557"/>
      <w:r>
        <w:rPr>
          <w:rStyle w:val="CharSectno"/>
        </w:rPr>
        <w:t>22B</w:t>
      </w:r>
      <w:r>
        <w:rPr>
          <w:snapToGrid w:val="0"/>
        </w:rPr>
        <w:t>.</w:t>
      </w:r>
      <w:r>
        <w:rPr>
          <w:snapToGrid w:val="0"/>
        </w:rPr>
        <w:tab/>
        <w:t>Prescribed standards, conduct and registration of private inspection and treatment premises</w:t>
      </w:r>
      <w:bookmarkEnd w:id="106"/>
      <w:bookmarkEnd w:id="107"/>
      <w:bookmarkEnd w:id="108"/>
      <w:bookmarkEnd w:id="109"/>
      <w:bookmarkEnd w:id="110"/>
      <w:r>
        <w:rPr>
          <w:snapToGrid w:val="0"/>
        </w:rPr>
        <w:t xml:space="preserve"> </w:t>
      </w:r>
    </w:p>
    <w:p>
      <w:pPr>
        <w:pStyle w:val="Subsection"/>
        <w:spacing w:before="10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0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0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111" w:name="_Toc529679988"/>
      <w:bookmarkStart w:id="112" w:name="_Toc530447808"/>
      <w:bookmarkStart w:id="113" w:name="_Toc102907677"/>
      <w:bookmarkStart w:id="114" w:name="_Toc151803338"/>
      <w:bookmarkStart w:id="115" w:name="_Toc147140558"/>
      <w:r>
        <w:rPr>
          <w:rStyle w:val="CharSectno"/>
        </w:rPr>
        <w:t>23</w:t>
      </w:r>
      <w:r>
        <w:rPr>
          <w:snapToGrid w:val="0"/>
        </w:rPr>
        <w:t>.</w:t>
      </w:r>
      <w:r>
        <w:rPr>
          <w:snapToGrid w:val="0"/>
        </w:rPr>
        <w:tab/>
        <w:t>Powers to prevent introduction and spread of disease</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116" w:name="_Toc529679989"/>
      <w:bookmarkStart w:id="117" w:name="_Toc530447809"/>
      <w:bookmarkStart w:id="118" w:name="_Toc102907678"/>
      <w:bookmarkStart w:id="119" w:name="_Toc151803339"/>
      <w:bookmarkStart w:id="120" w:name="_Toc147140559"/>
      <w:r>
        <w:rPr>
          <w:rStyle w:val="CharSectno"/>
        </w:rPr>
        <w:t>23A</w:t>
      </w:r>
      <w:r>
        <w:rPr>
          <w:snapToGrid w:val="0"/>
        </w:rPr>
        <w:t>.</w:t>
      </w:r>
      <w:r>
        <w:rPr>
          <w:snapToGrid w:val="0"/>
        </w:rPr>
        <w:tab/>
        <w:t>Minister may give directions for urgent measures to control disease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121" w:name="_Toc529679990"/>
      <w:bookmarkStart w:id="122" w:name="_Toc530447810"/>
      <w:bookmarkStart w:id="123" w:name="_Toc102907679"/>
      <w:bookmarkStart w:id="124" w:name="_Toc151803340"/>
      <w:bookmarkStart w:id="125" w:name="_Toc147140560"/>
      <w:r>
        <w:rPr>
          <w:rStyle w:val="CharSectno"/>
        </w:rPr>
        <w:t>23B</w:t>
      </w:r>
      <w:r>
        <w:rPr>
          <w:snapToGrid w:val="0"/>
        </w:rPr>
        <w:t>.</w:t>
      </w:r>
      <w:r>
        <w:rPr>
          <w:snapToGrid w:val="0"/>
        </w:rPr>
        <w:tab/>
        <w:t>The Minister may approve an alternative procedure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repealed]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26" w:name="_Toc529679991"/>
      <w:bookmarkStart w:id="127" w:name="_Toc530447811"/>
      <w:bookmarkStart w:id="128" w:name="_Toc102907680"/>
      <w:bookmarkStart w:id="129" w:name="_Toc151803341"/>
      <w:bookmarkStart w:id="130" w:name="_Toc147140561"/>
      <w:r>
        <w:rPr>
          <w:rStyle w:val="CharSectno"/>
        </w:rPr>
        <w:t>23C</w:t>
      </w:r>
      <w:r>
        <w:rPr>
          <w:snapToGrid w:val="0"/>
        </w:rPr>
        <w:t>.</w:t>
      </w:r>
      <w:r>
        <w:rPr>
          <w:snapToGrid w:val="0"/>
        </w:rPr>
        <w:tab/>
        <w:t>Procedures specified under section 23A or 23B may be prescribed in regulations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31" w:name="_Toc529679992"/>
      <w:bookmarkStart w:id="132" w:name="_Toc530447812"/>
      <w:bookmarkStart w:id="133" w:name="_Toc102907681"/>
      <w:bookmarkStart w:id="134" w:name="_Toc151803342"/>
      <w:bookmarkStart w:id="135" w:name="_Toc147140562"/>
      <w:r>
        <w:rPr>
          <w:rStyle w:val="CharSectno"/>
        </w:rPr>
        <w:t>23D</w:t>
      </w:r>
      <w:r>
        <w:rPr>
          <w:snapToGrid w:val="0"/>
        </w:rPr>
        <w:t>.</w:t>
      </w:r>
      <w:r>
        <w:rPr>
          <w:snapToGrid w:val="0"/>
        </w:rPr>
        <w:tab/>
        <w:t>Person to declare any plants or potential carriers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rPr>
          <w:snapToGrid w:val="0"/>
        </w:rPr>
      </w:pPr>
      <w:r>
        <w:rPr>
          <w:snapToGrid w:val="0"/>
        </w:rPr>
        <w:tab/>
        <w:t>(5)</w:t>
      </w:r>
      <w:r>
        <w:rPr>
          <w:snapToGrid w:val="0"/>
        </w:rPr>
        <w:tab/>
        <w:t>For the purposes of this section — </w:t>
      </w:r>
    </w:p>
    <w:p>
      <w:pPr>
        <w:pStyle w:val="Defstart"/>
      </w:pPr>
      <w:r>
        <w:rPr>
          <w:b/>
        </w:rPr>
        <w:tab/>
        <w:t>“</w:t>
      </w:r>
      <w:r>
        <w:rPr>
          <w:rStyle w:val="CharDefText"/>
        </w:rPr>
        <w:t>nearest point of entry</w:t>
      </w:r>
      <w:r>
        <w:rPr>
          <w:b/>
        </w:rPr>
        <w:t>”</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t>“</w:t>
      </w:r>
      <w:r>
        <w:rPr>
          <w:rStyle w:val="CharDefText"/>
        </w:rPr>
        <w:t>vessel</w:t>
      </w:r>
      <w:r>
        <w:rPr>
          <w:b/>
        </w:rPr>
        <w:t>”</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36" w:name="_Toc529679993"/>
      <w:bookmarkStart w:id="137" w:name="_Toc530447813"/>
      <w:bookmarkStart w:id="138" w:name="_Toc102907682"/>
      <w:bookmarkStart w:id="139" w:name="_Toc151803343"/>
      <w:bookmarkStart w:id="140" w:name="_Toc147140563"/>
      <w:r>
        <w:rPr>
          <w:rStyle w:val="CharSectno"/>
        </w:rPr>
        <w:t>24</w:t>
      </w:r>
      <w:r>
        <w:rPr>
          <w:snapToGrid w:val="0"/>
        </w:rPr>
        <w:t>.</w:t>
      </w:r>
      <w:r>
        <w:rPr>
          <w:snapToGrid w:val="0"/>
        </w:rPr>
        <w:tab/>
        <w:t>Recovery of expenses</w:t>
      </w:r>
      <w:bookmarkEnd w:id="136"/>
      <w:bookmarkEnd w:id="137"/>
      <w:bookmarkEnd w:id="138"/>
      <w:bookmarkEnd w:id="139"/>
      <w:bookmarkEnd w:id="140"/>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141" w:name="_Toc529679994"/>
      <w:bookmarkStart w:id="142" w:name="_Toc530447814"/>
      <w:bookmarkStart w:id="143" w:name="_Toc102907683"/>
      <w:bookmarkStart w:id="144" w:name="_Toc151803344"/>
      <w:bookmarkStart w:id="145" w:name="_Toc147140564"/>
      <w:r>
        <w:rPr>
          <w:rStyle w:val="CharSectno"/>
        </w:rPr>
        <w:t>25</w:t>
      </w:r>
      <w:r>
        <w:rPr>
          <w:snapToGrid w:val="0"/>
        </w:rPr>
        <w:t>.</w:t>
      </w:r>
      <w:r>
        <w:rPr>
          <w:snapToGrid w:val="0"/>
        </w:rPr>
        <w:tab/>
        <w:t>Payment for work done as between owner and occupier</w:t>
      </w:r>
      <w:bookmarkEnd w:id="141"/>
      <w:bookmarkEnd w:id="142"/>
      <w:r>
        <w:rPr>
          <w:snapToGrid w:val="0"/>
          <w:vertAlign w:val="superscript"/>
        </w:rPr>
        <w:t> 4</w:t>
      </w:r>
      <w:bookmarkEnd w:id="143"/>
      <w:bookmarkEnd w:id="144"/>
      <w:bookmarkEnd w:id="145"/>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146" w:name="_Toc529679995"/>
      <w:bookmarkStart w:id="147" w:name="_Toc530447815"/>
      <w:bookmarkStart w:id="148" w:name="_Toc102907684"/>
      <w:bookmarkStart w:id="149" w:name="_Toc151803345"/>
      <w:bookmarkStart w:id="150" w:name="_Toc147140565"/>
      <w:r>
        <w:rPr>
          <w:rStyle w:val="CharSectno"/>
        </w:rPr>
        <w:t>26</w:t>
      </w:r>
      <w:r>
        <w:rPr>
          <w:snapToGrid w:val="0"/>
        </w:rPr>
        <w:t>.</w:t>
      </w:r>
      <w:r>
        <w:rPr>
          <w:snapToGrid w:val="0"/>
        </w:rPr>
        <w:tab/>
        <w:t>Penalty if owner or occupier hinders the other</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snapToGrid w:val="0"/>
        </w:rPr>
      </w:pPr>
      <w:bookmarkStart w:id="151" w:name="_Toc529679996"/>
      <w:bookmarkStart w:id="152" w:name="_Toc530447816"/>
      <w:bookmarkStart w:id="153" w:name="_Toc102907685"/>
      <w:bookmarkStart w:id="154" w:name="_Toc151803346"/>
      <w:bookmarkStart w:id="155" w:name="_Toc147140566"/>
      <w:r>
        <w:rPr>
          <w:rStyle w:val="CharSectno"/>
        </w:rPr>
        <w:t>27</w:t>
      </w:r>
      <w:r>
        <w:rPr>
          <w:snapToGrid w:val="0"/>
        </w:rPr>
        <w:t>.</w:t>
      </w:r>
      <w:r>
        <w:rPr>
          <w:snapToGrid w:val="0"/>
        </w:rPr>
        <w:tab/>
        <w:t>Employment of assistants</w:t>
      </w:r>
      <w:bookmarkEnd w:id="151"/>
      <w:bookmarkEnd w:id="152"/>
      <w:r>
        <w:rPr>
          <w:snapToGrid w:val="0"/>
          <w:vertAlign w:val="superscript"/>
        </w:rPr>
        <w:t> 4</w:t>
      </w:r>
      <w:bookmarkEnd w:id="153"/>
      <w:bookmarkEnd w:id="154"/>
      <w:bookmarkEnd w:id="155"/>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snapToGrid w:val="0"/>
        </w:rPr>
      </w:pPr>
      <w:bookmarkStart w:id="156" w:name="_Toc529679997"/>
      <w:bookmarkStart w:id="157" w:name="_Toc530447817"/>
      <w:bookmarkStart w:id="158" w:name="_Toc102907686"/>
      <w:bookmarkStart w:id="159" w:name="_Toc151803347"/>
      <w:bookmarkStart w:id="160" w:name="_Toc147140567"/>
      <w:r>
        <w:rPr>
          <w:rStyle w:val="CharSectno"/>
        </w:rPr>
        <w:t>28</w:t>
      </w:r>
      <w:r>
        <w:rPr>
          <w:snapToGrid w:val="0"/>
        </w:rPr>
        <w:t>.</w:t>
      </w:r>
      <w:r>
        <w:rPr>
          <w:snapToGrid w:val="0"/>
        </w:rPr>
        <w:tab/>
        <w:t>Use of force in case of resistance</w:t>
      </w:r>
      <w:bookmarkEnd w:id="156"/>
      <w:bookmarkEnd w:id="157"/>
      <w:r>
        <w:rPr>
          <w:snapToGrid w:val="0"/>
          <w:vertAlign w:val="superscript"/>
        </w:rPr>
        <w:t> 4</w:t>
      </w:r>
      <w:bookmarkEnd w:id="158"/>
      <w:bookmarkEnd w:id="159"/>
      <w:bookmarkEnd w:id="160"/>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161" w:name="_Toc529679998"/>
      <w:bookmarkStart w:id="162" w:name="_Toc530447818"/>
      <w:bookmarkStart w:id="163" w:name="_Toc102907687"/>
      <w:bookmarkStart w:id="164" w:name="_Toc151803348"/>
      <w:bookmarkStart w:id="165" w:name="_Toc147140568"/>
      <w:r>
        <w:rPr>
          <w:rStyle w:val="CharSectno"/>
        </w:rPr>
        <w:t>29</w:t>
      </w:r>
      <w:r>
        <w:rPr>
          <w:snapToGrid w:val="0"/>
        </w:rPr>
        <w:t>.</w:t>
      </w:r>
      <w:r>
        <w:rPr>
          <w:snapToGrid w:val="0"/>
        </w:rPr>
        <w:tab/>
        <w:t>Persons obstructing officers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166" w:name="_Toc529679999"/>
      <w:bookmarkStart w:id="167" w:name="_Toc530447819"/>
      <w:bookmarkStart w:id="168" w:name="_Toc102907688"/>
      <w:bookmarkStart w:id="169" w:name="_Toc151803349"/>
      <w:bookmarkStart w:id="170" w:name="_Toc147140569"/>
      <w:r>
        <w:rPr>
          <w:rStyle w:val="CharSectno"/>
        </w:rPr>
        <w:t>30</w:t>
      </w:r>
      <w:r>
        <w:rPr>
          <w:snapToGrid w:val="0"/>
        </w:rPr>
        <w:t>.</w:t>
      </w:r>
      <w:r>
        <w:rPr>
          <w:snapToGrid w:val="0"/>
        </w:rPr>
        <w:tab/>
        <w:t>Officers not to be trespassers</w:t>
      </w:r>
      <w:bookmarkEnd w:id="166"/>
      <w:bookmarkEnd w:id="167"/>
      <w:r>
        <w:rPr>
          <w:snapToGrid w:val="0"/>
          <w:vertAlign w:val="superscript"/>
        </w:rPr>
        <w:t> 4</w:t>
      </w:r>
      <w:bookmarkEnd w:id="168"/>
      <w:bookmarkEnd w:id="169"/>
      <w:bookmarkEnd w:id="170"/>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snapToGrid w:val="0"/>
        </w:rPr>
      </w:pPr>
      <w:bookmarkStart w:id="171" w:name="_Toc529680000"/>
      <w:bookmarkStart w:id="172" w:name="_Toc530447820"/>
      <w:bookmarkStart w:id="173" w:name="_Toc102907689"/>
      <w:bookmarkStart w:id="174" w:name="_Toc151803350"/>
      <w:bookmarkStart w:id="175" w:name="_Toc147140570"/>
      <w:r>
        <w:rPr>
          <w:rStyle w:val="CharSectno"/>
        </w:rPr>
        <w:t>31</w:t>
      </w:r>
      <w:r>
        <w:rPr>
          <w:snapToGrid w:val="0"/>
        </w:rPr>
        <w:t>.</w:t>
      </w:r>
      <w:r>
        <w:rPr>
          <w:snapToGrid w:val="0"/>
        </w:rPr>
        <w:tab/>
        <w:t>Notices to be given in writing</w:t>
      </w:r>
      <w:bookmarkEnd w:id="171"/>
      <w:bookmarkEnd w:id="172"/>
      <w:r>
        <w:rPr>
          <w:snapToGrid w:val="0"/>
          <w:vertAlign w:val="superscript"/>
        </w:rPr>
        <w:t> 4</w:t>
      </w:r>
      <w:bookmarkEnd w:id="173"/>
      <w:bookmarkEnd w:id="174"/>
      <w:bookmarkEnd w:id="175"/>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snapToGrid w:val="0"/>
        </w:rPr>
      </w:pPr>
      <w:bookmarkStart w:id="176" w:name="_Toc529680001"/>
      <w:bookmarkStart w:id="177" w:name="_Toc530447821"/>
      <w:bookmarkStart w:id="178" w:name="_Toc102907690"/>
      <w:bookmarkStart w:id="179" w:name="_Toc151803351"/>
      <w:bookmarkStart w:id="180" w:name="_Toc147140571"/>
      <w:r>
        <w:rPr>
          <w:rStyle w:val="CharSectno"/>
        </w:rPr>
        <w:t>32</w:t>
      </w:r>
      <w:r>
        <w:rPr>
          <w:snapToGrid w:val="0"/>
        </w:rPr>
        <w:t>.</w:t>
      </w:r>
      <w:r>
        <w:rPr>
          <w:snapToGrid w:val="0"/>
        </w:rPr>
        <w:tab/>
        <w:t>Persons not entitled to compensation</w:t>
      </w:r>
      <w:bookmarkEnd w:id="176"/>
      <w:bookmarkEnd w:id="177"/>
      <w:r>
        <w:rPr>
          <w:snapToGrid w:val="0"/>
          <w:vertAlign w:val="superscript"/>
        </w:rPr>
        <w:t> 4</w:t>
      </w:r>
      <w:bookmarkEnd w:id="178"/>
      <w:bookmarkEnd w:id="179"/>
      <w:bookmarkEnd w:id="180"/>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181" w:name="_Toc529680002"/>
      <w:bookmarkStart w:id="182" w:name="_Toc530447822"/>
      <w:bookmarkStart w:id="183" w:name="_Toc102907691"/>
      <w:bookmarkStart w:id="184" w:name="_Toc151803352"/>
      <w:bookmarkStart w:id="185" w:name="_Toc147140572"/>
      <w:r>
        <w:rPr>
          <w:rStyle w:val="CharSectno"/>
        </w:rPr>
        <w:t>32A</w:t>
      </w:r>
      <w:r>
        <w:rPr>
          <w:snapToGrid w:val="0"/>
        </w:rPr>
        <w:t>.</w:t>
      </w:r>
      <w:r>
        <w:rPr>
          <w:snapToGrid w:val="0"/>
        </w:rPr>
        <w:tab/>
        <w:t>Removal of plants from quarantine prohibited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186" w:name="_Toc529680003"/>
      <w:bookmarkStart w:id="187" w:name="_Toc530447823"/>
      <w:bookmarkStart w:id="188" w:name="_Toc102907692"/>
      <w:bookmarkStart w:id="189" w:name="_Toc151803353"/>
      <w:bookmarkStart w:id="190" w:name="_Toc147140573"/>
      <w:r>
        <w:rPr>
          <w:rStyle w:val="CharSectno"/>
        </w:rPr>
        <w:t>33</w:t>
      </w:r>
      <w:r>
        <w:rPr>
          <w:snapToGrid w:val="0"/>
        </w:rPr>
        <w:t>.</w:t>
      </w:r>
      <w:r>
        <w:rPr>
          <w:snapToGrid w:val="0"/>
        </w:rPr>
        <w:tab/>
        <w:t>Offences</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191" w:name="_Toc529680004"/>
      <w:bookmarkStart w:id="192" w:name="_Toc530447824"/>
      <w:bookmarkStart w:id="193" w:name="_Toc102907693"/>
      <w:bookmarkStart w:id="194" w:name="_Toc151803354"/>
      <w:bookmarkStart w:id="195" w:name="_Toc147140574"/>
      <w:r>
        <w:rPr>
          <w:rStyle w:val="CharSectno"/>
        </w:rPr>
        <w:t>34</w:t>
      </w:r>
      <w:r>
        <w:rPr>
          <w:snapToGrid w:val="0"/>
        </w:rPr>
        <w:t>.</w:t>
      </w:r>
      <w:r>
        <w:rPr>
          <w:snapToGrid w:val="0"/>
        </w:rPr>
        <w:tab/>
        <w:t>Penalties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196" w:name="_Toc529680005"/>
      <w:bookmarkStart w:id="197" w:name="_Toc530447825"/>
      <w:bookmarkStart w:id="198" w:name="_Toc102907694"/>
      <w:bookmarkStart w:id="199" w:name="_Toc151803355"/>
      <w:bookmarkStart w:id="200" w:name="_Toc147140575"/>
      <w:r>
        <w:rPr>
          <w:rStyle w:val="CharSectno"/>
        </w:rPr>
        <w:t>35</w:t>
      </w:r>
      <w:r>
        <w:rPr>
          <w:snapToGrid w:val="0"/>
        </w:rPr>
        <w:t>.</w:t>
      </w:r>
      <w:r>
        <w:rPr>
          <w:snapToGrid w:val="0"/>
        </w:rPr>
        <w:tab/>
        <w:t>Infringement notices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Fund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w:t>
      </w:r>
    </w:p>
    <w:p>
      <w:pPr>
        <w:pStyle w:val="Heading5"/>
        <w:rPr>
          <w:snapToGrid w:val="0"/>
        </w:rPr>
      </w:pPr>
      <w:bookmarkStart w:id="201" w:name="_Toc529680006"/>
      <w:bookmarkStart w:id="202" w:name="_Toc530447826"/>
      <w:bookmarkStart w:id="203" w:name="_Toc102907695"/>
      <w:bookmarkStart w:id="204" w:name="_Toc151803356"/>
      <w:bookmarkStart w:id="205" w:name="_Toc147140576"/>
      <w:r>
        <w:rPr>
          <w:rStyle w:val="CharSectno"/>
        </w:rPr>
        <w:t>35AA</w:t>
      </w:r>
      <w:r>
        <w:rPr>
          <w:snapToGrid w:val="0"/>
        </w:rPr>
        <w:t>.</w:t>
      </w:r>
      <w:r>
        <w:rPr>
          <w:snapToGrid w:val="0"/>
        </w:rPr>
        <w:tab/>
        <w:t>Modified penalties revenue fund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“Plant Diseases Modified Penalties Revenue Fund” (referred to in this section and section 35AB as the </w:t>
      </w:r>
      <w:r>
        <w:rPr>
          <w:b/>
          <w:snapToGrid w:val="0"/>
        </w:rPr>
        <w:t>“</w:t>
      </w:r>
      <w:r>
        <w:rPr>
          <w:rStyle w:val="CharDefText"/>
        </w:rPr>
        <w:t>Fund</w:t>
      </w:r>
      <w:r>
        <w:rPr>
          <w:b/>
          <w:snapToGrid w:val="0"/>
        </w:rPr>
        <w:t>”</w:t>
      </w:r>
      <w:r>
        <w:rPr>
          <w:snapToGrid w:val="0"/>
        </w:rPr>
        <w:t>).</w:t>
      </w:r>
    </w:p>
    <w:p>
      <w:pPr>
        <w:pStyle w:val="Subsection"/>
        <w:keepNext/>
        <w:rPr>
          <w:snapToGrid w:val="0"/>
        </w:rPr>
      </w:pPr>
      <w:r>
        <w:rPr>
          <w:snapToGrid w:val="0"/>
        </w:rPr>
        <w:tab/>
        <w:t>(2)</w:t>
      </w:r>
      <w:r>
        <w:rPr>
          <w:snapToGrid w:val="0"/>
        </w:rPr>
        <w:tab/>
        <w:t>The Director General must ensure that all money received in the Department of Agriculture as payment of modified penalties or other amounts in connection with infringement notices given under section 35 is credited to the Fund.</w:t>
      </w:r>
    </w:p>
    <w:p>
      <w:pPr>
        <w:pStyle w:val="Footnotesection"/>
      </w:pPr>
      <w:r>
        <w:tab/>
        <w:t xml:space="preserve">[Section 35AA inserted by No. 40 of 1993 s. 17; amended by No. 49 of 1996 s. 64; No. 57 of 1997 s. 95.] </w:t>
      </w:r>
    </w:p>
    <w:p>
      <w:pPr>
        <w:pStyle w:val="Heading5"/>
        <w:rPr>
          <w:snapToGrid w:val="0"/>
        </w:rPr>
      </w:pPr>
      <w:bookmarkStart w:id="206" w:name="_Toc529680007"/>
      <w:bookmarkStart w:id="207" w:name="_Toc530447827"/>
      <w:bookmarkStart w:id="208" w:name="_Toc102907696"/>
      <w:bookmarkStart w:id="209" w:name="_Toc151803357"/>
      <w:bookmarkStart w:id="210" w:name="_Toc147140577"/>
      <w:r>
        <w:rPr>
          <w:rStyle w:val="CharSectno"/>
        </w:rPr>
        <w:t>35AB</w:t>
      </w:r>
      <w:r>
        <w:rPr>
          <w:snapToGrid w:val="0"/>
        </w:rPr>
        <w:t>.</w:t>
      </w:r>
      <w:r>
        <w:rPr>
          <w:snapToGrid w:val="0"/>
        </w:rPr>
        <w:tab/>
        <w:t>Use of money in the Fund</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Money standing to the credit of the Fund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Fund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Fund for any purpose specified in subsection (1)(b) to (d) except as determined by the Minister.</w:t>
      </w:r>
    </w:p>
    <w:p>
      <w:pPr>
        <w:pStyle w:val="Footnotesection"/>
      </w:pPr>
      <w:r>
        <w:tab/>
        <w:t xml:space="preserve">[Section 35AB inserted by No. 40 of 1993 s. 17; amended by No. 49 of 1996 s. 64.] </w:t>
      </w:r>
    </w:p>
    <w:p>
      <w:pPr>
        <w:pStyle w:val="Heading5"/>
        <w:rPr>
          <w:snapToGrid w:val="0"/>
        </w:rPr>
      </w:pPr>
      <w:bookmarkStart w:id="211" w:name="_Toc529680008"/>
      <w:bookmarkStart w:id="212" w:name="_Toc530447828"/>
      <w:bookmarkStart w:id="213" w:name="_Toc102907697"/>
      <w:bookmarkStart w:id="214" w:name="_Toc151803358"/>
      <w:bookmarkStart w:id="215" w:name="_Toc147140578"/>
      <w:r>
        <w:rPr>
          <w:rStyle w:val="CharSectno"/>
        </w:rPr>
        <w:t>35AC</w:t>
      </w:r>
      <w:r>
        <w:rPr>
          <w:snapToGrid w:val="0"/>
        </w:rPr>
        <w:t>.</w:t>
      </w:r>
      <w:r>
        <w:rPr>
          <w:snapToGrid w:val="0"/>
        </w:rPr>
        <w:tab/>
        <w:t>Limitation period</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rPr>
          <w:snapToGrid w:val="0"/>
        </w:rPr>
      </w:pPr>
      <w:bookmarkStart w:id="216" w:name="_Toc529680009"/>
      <w:bookmarkStart w:id="217" w:name="_Toc530447829"/>
      <w:bookmarkStart w:id="218" w:name="_Toc102907698"/>
      <w:bookmarkStart w:id="219" w:name="_Toc151803359"/>
      <w:bookmarkStart w:id="220" w:name="_Toc147140579"/>
      <w:r>
        <w:rPr>
          <w:rStyle w:val="CharSectno"/>
        </w:rPr>
        <w:t>35A</w:t>
      </w:r>
      <w:r>
        <w:rPr>
          <w:snapToGrid w:val="0"/>
        </w:rPr>
        <w:t>.</w:t>
      </w:r>
      <w:r>
        <w:rPr>
          <w:snapToGrid w:val="0"/>
        </w:rPr>
        <w:tab/>
        <w:t>Liability of directors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35A inserted by No. 51 of 1984 s. 21; amended by No. 84 of 2004 s. 80.] </w:t>
      </w:r>
    </w:p>
    <w:p>
      <w:pPr>
        <w:pStyle w:val="Heading5"/>
        <w:rPr>
          <w:snapToGrid w:val="0"/>
        </w:rPr>
      </w:pPr>
      <w:bookmarkStart w:id="221" w:name="_Toc529680010"/>
      <w:bookmarkStart w:id="222" w:name="_Toc530447830"/>
      <w:bookmarkStart w:id="223" w:name="_Toc102907699"/>
      <w:bookmarkStart w:id="224" w:name="_Toc151803360"/>
      <w:bookmarkStart w:id="225" w:name="_Toc147140580"/>
      <w:r>
        <w:rPr>
          <w:rStyle w:val="CharSectno"/>
        </w:rPr>
        <w:t>35B</w:t>
      </w:r>
      <w:r>
        <w:rPr>
          <w:snapToGrid w:val="0"/>
        </w:rPr>
        <w:t>.</w:t>
      </w:r>
      <w:r>
        <w:rPr>
          <w:snapToGrid w:val="0"/>
        </w:rPr>
        <w:tab/>
        <w:t>Liability of principal for acts of agent</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spacing w:before="120"/>
        <w:rPr>
          <w:snapToGrid w:val="0"/>
        </w:rPr>
      </w:pPr>
      <w:bookmarkStart w:id="226" w:name="_Toc529680011"/>
      <w:bookmarkStart w:id="227" w:name="_Toc530447831"/>
      <w:bookmarkStart w:id="228" w:name="_Toc102907700"/>
      <w:bookmarkStart w:id="229" w:name="_Toc151803361"/>
      <w:bookmarkStart w:id="230" w:name="_Toc147140581"/>
      <w:r>
        <w:rPr>
          <w:rStyle w:val="CharSectno"/>
        </w:rPr>
        <w:t>35C</w:t>
      </w:r>
      <w:r>
        <w:rPr>
          <w:snapToGrid w:val="0"/>
        </w:rPr>
        <w:t>.</w:t>
      </w:r>
      <w:r>
        <w:rPr>
          <w:snapToGrid w:val="0"/>
        </w:rPr>
        <w:tab/>
        <w:t>Liability of employer for offence of employee</w:t>
      </w:r>
      <w:bookmarkEnd w:id="226"/>
      <w:bookmarkEnd w:id="227"/>
      <w:bookmarkEnd w:id="228"/>
      <w:bookmarkEnd w:id="229"/>
      <w:bookmarkEnd w:id="230"/>
      <w:r>
        <w:rPr>
          <w:snapToGrid w:val="0"/>
        </w:rPr>
        <w:t xml:space="preserve"> </w:t>
      </w:r>
    </w:p>
    <w:p>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snapToGrid w:val="0"/>
        </w:rPr>
      </w:pPr>
      <w:bookmarkStart w:id="231" w:name="_Toc529680012"/>
      <w:bookmarkStart w:id="232" w:name="_Toc530447832"/>
      <w:bookmarkStart w:id="233" w:name="_Toc102907701"/>
      <w:bookmarkStart w:id="234" w:name="_Toc151803362"/>
      <w:bookmarkStart w:id="235" w:name="_Toc147140582"/>
      <w:r>
        <w:rPr>
          <w:rStyle w:val="CharSectno"/>
        </w:rPr>
        <w:t>36</w:t>
      </w:r>
      <w:r>
        <w:rPr>
          <w:snapToGrid w:val="0"/>
        </w:rPr>
        <w:t>.</w:t>
      </w:r>
      <w:r>
        <w:rPr>
          <w:snapToGrid w:val="0"/>
        </w:rPr>
        <w:tab/>
        <w:t>Onus of proof</w:t>
      </w:r>
      <w:bookmarkEnd w:id="231"/>
      <w:bookmarkEnd w:id="232"/>
      <w:r>
        <w:rPr>
          <w:snapToGrid w:val="0"/>
          <w:vertAlign w:val="superscript"/>
        </w:rPr>
        <w:t> 4</w:t>
      </w:r>
      <w:bookmarkEnd w:id="233"/>
      <w:bookmarkEnd w:id="234"/>
      <w:bookmarkEnd w:id="235"/>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 xml:space="preserve">[Section 36 amended by No. 84 of 2004 s. 80.] </w:t>
      </w:r>
    </w:p>
    <w:p>
      <w:pPr>
        <w:pStyle w:val="Heading5"/>
        <w:rPr>
          <w:snapToGrid w:val="0"/>
        </w:rPr>
      </w:pPr>
      <w:bookmarkStart w:id="236" w:name="_Toc529680013"/>
      <w:bookmarkStart w:id="237" w:name="_Toc530447833"/>
      <w:bookmarkStart w:id="238" w:name="_Toc102907702"/>
      <w:bookmarkStart w:id="239" w:name="_Toc151803363"/>
      <w:bookmarkStart w:id="240" w:name="_Toc147140583"/>
      <w:r>
        <w:rPr>
          <w:rStyle w:val="CharSectno"/>
        </w:rPr>
        <w:t>37</w:t>
      </w:r>
      <w:r>
        <w:rPr>
          <w:snapToGrid w:val="0"/>
        </w:rPr>
        <w:t>.</w:t>
      </w:r>
      <w:r>
        <w:rPr>
          <w:snapToGrid w:val="0"/>
        </w:rPr>
        <w:tab/>
        <w:t>Proof of knowledge</w:t>
      </w:r>
      <w:bookmarkEnd w:id="236"/>
      <w:bookmarkEnd w:id="237"/>
      <w:r>
        <w:rPr>
          <w:snapToGrid w:val="0"/>
          <w:vertAlign w:val="superscript"/>
        </w:rPr>
        <w:t> 4</w:t>
      </w:r>
      <w:bookmarkEnd w:id="238"/>
      <w:bookmarkEnd w:id="239"/>
      <w:bookmarkEnd w:id="240"/>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 xml:space="preserve">[Section 37 amended by No. 84 of 2004 s. 82.] </w:t>
      </w:r>
    </w:p>
    <w:p>
      <w:pPr>
        <w:pStyle w:val="Heading5"/>
        <w:rPr>
          <w:snapToGrid w:val="0"/>
        </w:rPr>
      </w:pPr>
      <w:bookmarkStart w:id="241" w:name="_Toc529680014"/>
      <w:bookmarkStart w:id="242" w:name="_Toc530447834"/>
      <w:bookmarkStart w:id="243" w:name="_Toc102907703"/>
      <w:bookmarkStart w:id="244" w:name="_Toc151803364"/>
      <w:bookmarkStart w:id="245" w:name="_Toc147140584"/>
      <w:r>
        <w:rPr>
          <w:rStyle w:val="CharSectno"/>
        </w:rPr>
        <w:t>38</w:t>
      </w:r>
      <w:r>
        <w:rPr>
          <w:snapToGrid w:val="0"/>
        </w:rPr>
        <w:t>.</w:t>
      </w:r>
      <w:r>
        <w:rPr>
          <w:snapToGrid w:val="0"/>
        </w:rPr>
        <w:tab/>
        <w:t>Proof of ownership or occupancy</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owner of any land; or</w:t>
      </w:r>
    </w:p>
    <w:p>
      <w:pPr>
        <w:pStyle w:val="Indenti"/>
        <w:rPr>
          <w:snapToGrid w:val="0"/>
        </w:rPr>
      </w:pPr>
      <w:r>
        <w:rPr>
          <w:snapToGrid w:val="0"/>
        </w:rPr>
        <w:tab/>
        <w:t>(iii)</w:t>
      </w:r>
      <w:r>
        <w:rPr>
          <w:snapToGrid w:val="0"/>
        </w:rPr>
        <w:tab/>
        <w:t>the Executive Director, Department of Land Administration</w:t>
      </w:r>
      <w:r>
        <w:rPr>
          <w:snapToGrid w:val="0"/>
          <w:vertAlign w:val="superscript"/>
        </w:rPr>
        <w:t xml:space="preserve"> 6</w:t>
      </w:r>
      <w:r>
        <w:rPr>
          <w:snapToGrid w:val="0"/>
        </w:rPr>
        <w:t xml:space="preserve"> or the chief executive officer</w:t>
      </w:r>
      <w:r>
        <w:rPr>
          <w:snapToGrid w:val="0"/>
          <w:vertAlign w:val="superscript"/>
        </w:rPr>
        <w:t xml:space="preserve"> 7</w:t>
      </w:r>
      <w:r>
        <w:rPr>
          <w:snapToGrid w:val="0"/>
        </w:rPr>
        <w:t xml:space="preserve"> of the Department of Mines</w:t>
      </w:r>
      <w:r>
        <w:rPr>
          <w:snapToGrid w:val="0"/>
          <w:vertAlign w:val="superscript"/>
        </w:rPr>
        <w:t xml:space="preserve"> 8</w:t>
      </w:r>
      <w:r>
        <w:rPr>
          <w:snapToGrid w:val="0"/>
        </w:rPr>
        <w:t xml:space="preserve"> of the Public Service of the State, that any person is registered in the Department of Land Administration</w:t>
      </w:r>
      <w:r>
        <w:rPr>
          <w:snapToGrid w:val="0"/>
          <w:vertAlign w:val="superscript"/>
        </w:rPr>
        <w:t xml:space="preserve"> 9</w:t>
      </w:r>
      <w:r>
        <w:rPr>
          <w:snapToGrid w:val="0"/>
        </w:rPr>
        <w:t>, or the Department of Mines</w:t>
      </w:r>
      <w:r>
        <w:rPr>
          <w:snapToGrid w:val="0"/>
          <w:vertAlign w:val="superscript"/>
        </w:rPr>
        <w:t xml:space="preserve"> 8</w:t>
      </w:r>
      <w:r>
        <w:rPr>
          <w:snapToGrid w:val="0"/>
        </w:rPr>
        <w: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w:t>
      </w:r>
    </w:p>
    <w:p>
      <w:pPr>
        <w:pStyle w:val="Heading5"/>
        <w:rPr>
          <w:snapToGrid w:val="0"/>
        </w:rPr>
      </w:pPr>
      <w:bookmarkStart w:id="246" w:name="_Toc529680015"/>
      <w:bookmarkStart w:id="247" w:name="_Toc530447835"/>
      <w:bookmarkStart w:id="248" w:name="_Toc102907704"/>
      <w:bookmarkStart w:id="249" w:name="_Toc151803365"/>
      <w:bookmarkStart w:id="250" w:name="_Toc147140585"/>
      <w:r>
        <w:rPr>
          <w:rStyle w:val="CharSectno"/>
        </w:rPr>
        <w:t>39</w:t>
      </w:r>
      <w:r>
        <w:rPr>
          <w:snapToGrid w:val="0"/>
        </w:rPr>
        <w:t>.</w:t>
      </w:r>
      <w:r>
        <w:rPr>
          <w:snapToGrid w:val="0"/>
        </w:rPr>
        <w:tab/>
        <w:t>Regulations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rPr>
          <w:snapToGrid w:val="0"/>
        </w:rPr>
      </w:pPr>
      <w:r>
        <w:rPr>
          <w:snapToGrid w:val="0"/>
        </w:rPr>
        <w:tab/>
        <w:t>(ac)</w:t>
      </w:r>
      <w:r>
        <w:rPr>
          <w:snapToGrid w:val="0"/>
        </w:rPr>
        <w:tab/>
        <w:t>regulate the issue of notices under section 23(2)(d) and (4)(c);</w:t>
      </w:r>
    </w:p>
    <w:p>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rPr>
          <w:snapToGrid w:val="0"/>
        </w:rPr>
      </w:pPr>
      <w:r>
        <w:rPr>
          <w:snapToGrid w:val="0"/>
        </w:rPr>
        <w:tab/>
        <w:t>(bb)</w:t>
      </w:r>
      <w:r>
        <w:rPr>
          <w:snapToGrid w:val="0"/>
        </w:rPr>
        <w:tab/>
        <w:t>prescribe places to be the places at which plants or fruit are permitted to enter the State;</w:t>
      </w:r>
    </w:p>
    <w:p>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rPr>
          <w:snapToGrid w:val="0"/>
        </w:rPr>
      </w:pPr>
      <w:r>
        <w:rPr>
          <w:snapToGrid w:val="0"/>
        </w:rPr>
        <w:tab/>
        <w:t>(bf)</w:t>
      </w:r>
      <w:r>
        <w:rPr>
          <w:snapToGrid w:val="0"/>
        </w:rPr>
        <w:tab/>
        <w:t>for the purposes of section 22B — </w:t>
      </w:r>
    </w:p>
    <w:p>
      <w:pPr>
        <w:pStyle w:val="Indenti"/>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snapToGrid w:val="0"/>
          <w:vertAlign w:val="superscript"/>
        </w:rPr>
      </w:pPr>
      <w:bookmarkStart w:id="251" w:name="_Toc529680016"/>
      <w:bookmarkStart w:id="252" w:name="_Toc530447836"/>
      <w:bookmarkStart w:id="253" w:name="_Toc102907705"/>
      <w:bookmarkStart w:id="254" w:name="_Toc151803366"/>
      <w:bookmarkStart w:id="255" w:name="_Toc147140586"/>
      <w:r>
        <w:rPr>
          <w:rStyle w:val="CharSectno"/>
        </w:rPr>
        <w:t>40</w:t>
      </w:r>
      <w:r>
        <w:rPr>
          <w:snapToGrid w:val="0"/>
        </w:rPr>
        <w:t>.</w:t>
      </w:r>
      <w:r>
        <w:rPr>
          <w:snapToGrid w:val="0"/>
        </w:rPr>
        <w:tab/>
        <w:t>Judicial notice to be taken of regulations and proclamations</w:t>
      </w:r>
      <w:bookmarkEnd w:id="251"/>
      <w:bookmarkEnd w:id="252"/>
      <w:r>
        <w:rPr>
          <w:snapToGrid w:val="0"/>
          <w:vertAlign w:val="superscript"/>
        </w:rPr>
        <w:t> 4</w:t>
      </w:r>
      <w:bookmarkEnd w:id="253"/>
      <w:bookmarkEnd w:id="254"/>
      <w:bookmarkEnd w:id="255"/>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Repealed by No. 31 of 1965 s. 3.] </w:t>
      </w:r>
    </w:p>
    <w:p>
      <w:pPr>
        <w:pStyle w:val="yEdnoteschedule"/>
      </w:pPr>
      <w:r>
        <w:t>[Schedule repealed by No. 64 of 1979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56" w:name="_Toc72642631"/>
      <w:bookmarkStart w:id="257" w:name="_Toc91308848"/>
      <w:bookmarkStart w:id="258" w:name="_Toc91309019"/>
      <w:bookmarkStart w:id="259" w:name="_Toc92697869"/>
      <w:bookmarkStart w:id="260" w:name="_Toc95881192"/>
      <w:bookmarkStart w:id="261" w:name="_Toc97000092"/>
      <w:bookmarkStart w:id="262" w:name="_Toc102907706"/>
      <w:bookmarkStart w:id="263" w:name="_Toc147140587"/>
      <w:bookmarkStart w:id="264" w:name="_Toc151803367"/>
      <w:r>
        <w:t>Notes</w:t>
      </w:r>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w:t>
      </w:r>
      <w:ins w:id="265" w:author="svcMRProcess" w:date="2015-12-12T17:5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66" w:name="_Toc102907707"/>
      <w:bookmarkStart w:id="267" w:name="_Toc151803368"/>
      <w:bookmarkStart w:id="268" w:name="_Toc147140588"/>
      <w:r>
        <w:rPr>
          <w:snapToGrid w:val="0"/>
        </w:rPr>
        <w:t>Compilation table</w:t>
      </w:r>
      <w:bookmarkEnd w:id="266"/>
      <w:bookmarkEnd w:id="267"/>
      <w:bookmarkEnd w:id="26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Plant Diseases Act 1914</w:t>
            </w:r>
          </w:p>
        </w:tc>
        <w:tc>
          <w:tcPr>
            <w:tcW w:w="1134" w:type="dxa"/>
          </w:tcPr>
          <w:p>
            <w:pPr>
              <w:pStyle w:val="nTable"/>
              <w:spacing w:before="120"/>
              <w:rPr>
                <w:sz w:val="19"/>
              </w:rPr>
            </w:pPr>
            <w:r>
              <w:rPr>
                <w:sz w:val="19"/>
              </w:rPr>
              <w:t>23 of 1914</w:t>
            </w:r>
          </w:p>
        </w:tc>
        <w:tc>
          <w:tcPr>
            <w:tcW w:w="1134" w:type="dxa"/>
          </w:tcPr>
          <w:p>
            <w:pPr>
              <w:pStyle w:val="nTable"/>
              <w:spacing w:before="120"/>
              <w:rPr>
                <w:sz w:val="19"/>
              </w:rPr>
            </w:pPr>
            <w:r>
              <w:rPr>
                <w:sz w:val="19"/>
              </w:rPr>
              <w:t>22 Sep 1914</w:t>
            </w:r>
          </w:p>
        </w:tc>
        <w:tc>
          <w:tcPr>
            <w:tcW w:w="2552" w:type="dxa"/>
          </w:tcPr>
          <w:p>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trPr>
          <w:cantSplit/>
        </w:trPr>
        <w:tc>
          <w:tcPr>
            <w:tcW w:w="2268" w:type="dxa"/>
          </w:tcPr>
          <w:p>
            <w:pPr>
              <w:pStyle w:val="nTable"/>
              <w:spacing w:before="120"/>
              <w:ind w:right="113"/>
              <w:rPr>
                <w:sz w:val="19"/>
              </w:rPr>
            </w:pPr>
            <w:r>
              <w:rPr>
                <w:i/>
                <w:sz w:val="19"/>
              </w:rPr>
              <w:t>Plant Diseases Act Amendment Act 1925</w:t>
            </w:r>
          </w:p>
        </w:tc>
        <w:tc>
          <w:tcPr>
            <w:tcW w:w="1134" w:type="dxa"/>
          </w:tcPr>
          <w:p>
            <w:pPr>
              <w:pStyle w:val="nTable"/>
              <w:spacing w:before="120"/>
              <w:rPr>
                <w:sz w:val="19"/>
              </w:rPr>
            </w:pPr>
            <w:r>
              <w:rPr>
                <w:sz w:val="19"/>
              </w:rPr>
              <w:t>4 of 1925</w:t>
            </w:r>
          </w:p>
        </w:tc>
        <w:tc>
          <w:tcPr>
            <w:tcW w:w="1134" w:type="dxa"/>
          </w:tcPr>
          <w:p>
            <w:pPr>
              <w:pStyle w:val="nTable"/>
              <w:spacing w:before="120"/>
              <w:rPr>
                <w:sz w:val="19"/>
              </w:rPr>
            </w:pPr>
            <w:r>
              <w:rPr>
                <w:sz w:val="19"/>
              </w:rPr>
              <w:t>24 Sep 1925</w:t>
            </w:r>
          </w:p>
        </w:tc>
        <w:tc>
          <w:tcPr>
            <w:tcW w:w="2552" w:type="dxa"/>
          </w:tcPr>
          <w:p>
            <w:pPr>
              <w:pStyle w:val="nTable"/>
              <w:spacing w:before="120"/>
              <w:ind w:left="57"/>
              <w:rPr>
                <w:sz w:val="19"/>
              </w:rPr>
            </w:pPr>
            <w:r>
              <w:rPr>
                <w:sz w:val="19"/>
              </w:rPr>
              <w:t>24 Sep 1925</w:t>
            </w:r>
          </w:p>
        </w:tc>
      </w:tr>
      <w:tr>
        <w:trPr>
          <w:cantSplit/>
        </w:trPr>
        <w:tc>
          <w:tcPr>
            <w:tcW w:w="2268" w:type="dxa"/>
          </w:tcPr>
          <w:p>
            <w:pPr>
              <w:pStyle w:val="nTable"/>
              <w:spacing w:before="120"/>
              <w:ind w:right="113"/>
              <w:rPr>
                <w:sz w:val="19"/>
              </w:rPr>
            </w:pPr>
            <w:r>
              <w:rPr>
                <w:i/>
                <w:sz w:val="19"/>
              </w:rPr>
              <w:t>Plant Diseases Act Amendment Act 1926</w:t>
            </w:r>
          </w:p>
        </w:tc>
        <w:tc>
          <w:tcPr>
            <w:tcW w:w="1134" w:type="dxa"/>
          </w:tcPr>
          <w:p>
            <w:pPr>
              <w:pStyle w:val="nTable"/>
              <w:spacing w:before="120"/>
              <w:rPr>
                <w:sz w:val="19"/>
              </w:rPr>
            </w:pPr>
            <w:r>
              <w:rPr>
                <w:sz w:val="19"/>
              </w:rPr>
              <w:t>6 of 1926</w:t>
            </w:r>
          </w:p>
        </w:tc>
        <w:tc>
          <w:tcPr>
            <w:tcW w:w="1134" w:type="dxa"/>
          </w:tcPr>
          <w:p>
            <w:pPr>
              <w:pStyle w:val="nTable"/>
              <w:spacing w:before="120"/>
              <w:rPr>
                <w:sz w:val="19"/>
              </w:rPr>
            </w:pPr>
            <w:r>
              <w:rPr>
                <w:sz w:val="19"/>
              </w:rPr>
              <w:t>7 Oct 1926</w:t>
            </w:r>
          </w:p>
        </w:tc>
        <w:tc>
          <w:tcPr>
            <w:tcW w:w="2552" w:type="dxa"/>
          </w:tcPr>
          <w:p>
            <w:pPr>
              <w:pStyle w:val="nTable"/>
              <w:spacing w:before="120"/>
              <w:ind w:left="57"/>
              <w:rPr>
                <w:sz w:val="19"/>
              </w:rPr>
            </w:pPr>
            <w:r>
              <w:rPr>
                <w:sz w:val="19"/>
              </w:rPr>
              <w:t>7 Oct 1926</w:t>
            </w:r>
          </w:p>
        </w:tc>
      </w:tr>
      <w:tr>
        <w:trPr>
          <w:cantSplit/>
        </w:trPr>
        <w:tc>
          <w:tcPr>
            <w:tcW w:w="2268" w:type="dxa"/>
          </w:tcPr>
          <w:p>
            <w:pPr>
              <w:pStyle w:val="nTable"/>
              <w:spacing w:before="120"/>
              <w:ind w:right="113"/>
              <w:rPr>
                <w:sz w:val="19"/>
              </w:rPr>
            </w:pPr>
            <w:r>
              <w:rPr>
                <w:i/>
                <w:sz w:val="19"/>
              </w:rPr>
              <w:t>Plant Diseases Act Amendment Act 1933</w:t>
            </w:r>
          </w:p>
        </w:tc>
        <w:tc>
          <w:tcPr>
            <w:tcW w:w="1134" w:type="dxa"/>
          </w:tcPr>
          <w:p>
            <w:pPr>
              <w:pStyle w:val="nTable"/>
              <w:spacing w:before="120"/>
              <w:rPr>
                <w:sz w:val="19"/>
              </w:rPr>
            </w:pPr>
            <w:r>
              <w:rPr>
                <w:sz w:val="19"/>
              </w:rPr>
              <w:t>21 of 1933</w:t>
            </w:r>
          </w:p>
        </w:tc>
        <w:tc>
          <w:tcPr>
            <w:tcW w:w="1134" w:type="dxa"/>
          </w:tcPr>
          <w:p>
            <w:pPr>
              <w:pStyle w:val="nTable"/>
              <w:spacing w:before="120"/>
              <w:rPr>
                <w:sz w:val="19"/>
              </w:rPr>
            </w:pPr>
            <w:r>
              <w:rPr>
                <w:sz w:val="19"/>
              </w:rPr>
              <w:t>13 Nov 1933</w:t>
            </w:r>
          </w:p>
        </w:tc>
        <w:tc>
          <w:tcPr>
            <w:tcW w:w="2552" w:type="dxa"/>
          </w:tcPr>
          <w:p>
            <w:pPr>
              <w:pStyle w:val="nTable"/>
              <w:spacing w:before="120"/>
              <w:ind w:left="57"/>
              <w:rPr>
                <w:sz w:val="19"/>
              </w:rPr>
            </w:pPr>
            <w:r>
              <w:rPr>
                <w:sz w:val="19"/>
              </w:rPr>
              <w:t>13 Nov 1933</w:t>
            </w:r>
          </w:p>
        </w:tc>
      </w:tr>
      <w:tr>
        <w:trPr>
          <w:cantSplit/>
        </w:trPr>
        <w:tc>
          <w:tcPr>
            <w:tcW w:w="2268" w:type="dxa"/>
          </w:tcPr>
          <w:p>
            <w:pPr>
              <w:pStyle w:val="nTable"/>
              <w:spacing w:before="120"/>
              <w:ind w:right="113"/>
              <w:rPr>
                <w:sz w:val="19"/>
              </w:rPr>
            </w:pPr>
            <w:r>
              <w:rPr>
                <w:i/>
                <w:sz w:val="19"/>
              </w:rPr>
              <w:t>Plant Diseases Act Amendment Act 1935</w:t>
            </w:r>
          </w:p>
        </w:tc>
        <w:tc>
          <w:tcPr>
            <w:tcW w:w="1134" w:type="dxa"/>
          </w:tcPr>
          <w:p>
            <w:pPr>
              <w:pStyle w:val="nTable"/>
              <w:spacing w:before="120"/>
              <w:rPr>
                <w:sz w:val="19"/>
              </w:rPr>
            </w:pPr>
            <w:r>
              <w:rPr>
                <w:sz w:val="19"/>
              </w:rPr>
              <w:t>10 of 1935</w:t>
            </w:r>
          </w:p>
        </w:tc>
        <w:tc>
          <w:tcPr>
            <w:tcW w:w="1134" w:type="dxa"/>
          </w:tcPr>
          <w:p>
            <w:pPr>
              <w:pStyle w:val="nTable"/>
              <w:spacing w:before="120"/>
              <w:rPr>
                <w:sz w:val="19"/>
              </w:rPr>
            </w:pPr>
            <w:r>
              <w:rPr>
                <w:sz w:val="19"/>
              </w:rPr>
              <w:t>24 Oct 1935</w:t>
            </w:r>
          </w:p>
        </w:tc>
        <w:tc>
          <w:tcPr>
            <w:tcW w:w="2552" w:type="dxa"/>
          </w:tcPr>
          <w:p>
            <w:pPr>
              <w:pStyle w:val="nTable"/>
              <w:spacing w:before="120"/>
              <w:ind w:left="57"/>
              <w:rPr>
                <w:sz w:val="19"/>
              </w:rPr>
            </w:pPr>
            <w:r>
              <w:rPr>
                <w:sz w:val="19"/>
              </w:rPr>
              <w:t>24 Oct 1935</w:t>
            </w:r>
          </w:p>
        </w:tc>
      </w:tr>
      <w:tr>
        <w:trPr>
          <w:cantSplit/>
        </w:trPr>
        <w:tc>
          <w:tcPr>
            <w:tcW w:w="2268" w:type="dxa"/>
          </w:tcPr>
          <w:p>
            <w:pPr>
              <w:pStyle w:val="nTable"/>
              <w:spacing w:before="120"/>
              <w:ind w:right="113"/>
              <w:rPr>
                <w:sz w:val="19"/>
              </w:rPr>
            </w:pPr>
            <w:r>
              <w:rPr>
                <w:i/>
                <w:sz w:val="19"/>
              </w:rPr>
              <w:t>Plant Diseases Act Amendment Act 1939</w:t>
            </w:r>
          </w:p>
        </w:tc>
        <w:tc>
          <w:tcPr>
            <w:tcW w:w="1134" w:type="dxa"/>
          </w:tcPr>
          <w:p>
            <w:pPr>
              <w:pStyle w:val="nTable"/>
              <w:spacing w:before="120"/>
              <w:rPr>
                <w:sz w:val="19"/>
              </w:rPr>
            </w:pPr>
            <w:r>
              <w:rPr>
                <w:sz w:val="19"/>
              </w:rPr>
              <w:t>5 of 1939</w:t>
            </w:r>
          </w:p>
        </w:tc>
        <w:tc>
          <w:tcPr>
            <w:tcW w:w="1134" w:type="dxa"/>
          </w:tcPr>
          <w:p>
            <w:pPr>
              <w:pStyle w:val="nTable"/>
              <w:spacing w:before="120"/>
              <w:rPr>
                <w:sz w:val="19"/>
              </w:rPr>
            </w:pPr>
            <w:r>
              <w:rPr>
                <w:sz w:val="19"/>
              </w:rPr>
              <w:t>5 Oct 1939</w:t>
            </w:r>
          </w:p>
        </w:tc>
        <w:tc>
          <w:tcPr>
            <w:tcW w:w="2552" w:type="dxa"/>
          </w:tcPr>
          <w:p>
            <w:pPr>
              <w:pStyle w:val="nTable"/>
              <w:spacing w:before="120"/>
              <w:ind w:left="57"/>
              <w:rPr>
                <w:sz w:val="19"/>
              </w:rPr>
            </w:pPr>
            <w:r>
              <w:rPr>
                <w:sz w:val="19"/>
              </w:rPr>
              <w:t>5 Oct 1939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Plant Diseases Act Amendment Act 1946</w:t>
            </w:r>
          </w:p>
        </w:tc>
        <w:tc>
          <w:tcPr>
            <w:tcW w:w="1134" w:type="dxa"/>
          </w:tcPr>
          <w:p>
            <w:pPr>
              <w:pStyle w:val="nTable"/>
              <w:spacing w:before="120"/>
              <w:rPr>
                <w:sz w:val="19"/>
              </w:rPr>
            </w:pPr>
            <w:r>
              <w:rPr>
                <w:sz w:val="19"/>
              </w:rPr>
              <w:t>25 of 1946</w:t>
            </w:r>
          </w:p>
        </w:tc>
        <w:tc>
          <w:tcPr>
            <w:tcW w:w="1134" w:type="dxa"/>
          </w:tcPr>
          <w:p>
            <w:pPr>
              <w:pStyle w:val="nTable"/>
              <w:spacing w:before="120"/>
              <w:rPr>
                <w:sz w:val="19"/>
              </w:rPr>
            </w:pPr>
            <w:r>
              <w:rPr>
                <w:sz w:val="19"/>
              </w:rPr>
              <w:t>14 Jan 1947</w:t>
            </w:r>
          </w:p>
        </w:tc>
        <w:tc>
          <w:tcPr>
            <w:tcW w:w="2552" w:type="dxa"/>
          </w:tcPr>
          <w:p>
            <w:pPr>
              <w:pStyle w:val="nTable"/>
              <w:spacing w:before="120"/>
              <w:ind w:left="57"/>
              <w:rPr>
                <w:sz w:val="19"/>
              </w:rPr>
            </w:pPr>
            <w:r>
              <w:rPr>
                <w:sz w:val="19"/>
              </w:rPr>
              <w:t>14 Jan 1947</w:t>
            </w:r>
          </w:p>
        </w:tc>
      </w:tr>
      <w:tr>
        <w:trPr>
          <w:cantSplit/>
        </w:trPr>
        <w:tc>
          <w:tcPr>
            <w:tcW w:w="2268" w:type="dxa"/>
          </w:tcPr>
          <w:p>
            <w:pPr>
              <w:pStyle w:val="nTable"/>
              <w:spacing w:before="120"/>
              <w:ind w:right="113"/>
              <w:rPr>
                <w:sz w:val="19"/>
              </w:rPr>
            </w:pPr>
            <w:r>
              <w:rPr>
                <w:i/>
                <w:sz w:val="19"/>
              </w:rPr>
              <w:t>Plant Diseases Act Amendment Act 1947</w:t>
            </w:r>
          </w:p>
        </w:tc>
        <w:tc>
          <w:tcPr>
            <w:tcW w:w="1134" w:type="dxa"/>
          </w:tcPr>
          <w:p>
            <w:pPr>
              <w:pStyle w:val="nTable"/>
              <w:spacing w:before="120"/>
              <w:rPr>
                <w:sz w:val="19"/>
              </w:rPr>
            </w:pPr>
            <w:r>
              <w:rPr>
                <w:sz w:val="19"/>
              </w:rPr>
              <w:t>35 of 1947</w:t>
            </w:r>
          </w:p>
        </w:tc>
        <w:tc>
          <w:tcPr>
            <w:tcW w:w="1134" w:type="dxa"/>
          </w:tcPr>
          <w:p>
            <w:pPr>
              <w:pStyle w:val="nTable"/>
              <w:spacing w:before="120"/>
              <w:rPr>
                <w:sz w:val="19"/>
              </w:rPr>
            </w:pPr>
            <w:r>
              <w:rPr>
                <w:sz w:val="19"/>
              </w:rPr>
              <w:t>1 Dec 1947</w:t>
            </w:r>
          </w:p>
        </w:tc>
        <w:tc>
          <w:tcPr>
            <w:tcW w:w="2552" w:type="dxa"/>
          </w:tcPr>
          <w:p>
            <w:pPr>
              <w:pStyle w:val="nTable"/>
              <w:spacing w:before="120"/>
              <w:ind w:left="57"/>
              <w:rPr>
                <w:sz w:val="19"/>
              </w:rPr>
            </w:pPr>
            <w:r>
              <w:rPr>
                <w:sz w:val="19"/>
              </w:rPr>
              <w:t>1 Dec 1947</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1949</w:t>
            </w:r>
          </w:p>
        </w:tc>
        <w:tc>
          <w:tcPr>
            <w:tcW w:w="1134" w:type="dxa"/>
          </w:tcPr>
          <w:p>
            <w:pPr>
              <w:pStyle w:val="nTable"/>
              <w:spacing w:before="120"/>
              <w:rPr>
                <w:sz w:val="19"/>
              </w:rPr>
            </w:pPr>
            <w:r>
              <w:rPr>
                <w:sz w:val="19"/>
              </w:rPr>
              <w:t>3 of 1949</w:t>
            </w:r>
          </w:p>
        </w:tc>
        <w:tc>
          <w:tcPr>
            <w:tcW w:w="1134" w:type="dxa"/>
          </w:tcPr>
          <w:p>
            <w:pPr>
              <w:pStyle w:val="nTable"/>
              <w:spacing w:before="120"/>
              <w:rPr>
                <w:sz w:val="19"/>
              </w:rPr>
            </w:pPr>
            <w:r>
              <w:rPr>
                <w:sz w:val="19"/>
              </w:rPr>
              <w:t>24 Aug 1949</w:t>
            </w:r>
          </w:p>
        </w:tc>
        <w:tc>
          <w:tcPr>
            <w:tcW w:w="2552" w:type="dxa"/>
          </w:tcPr>
          <w:p>
            <w:pPr>
              <w:pStyle w:val="nTable"/>
              <w:spacing w:before="120"/>
              <w:ind w:left="57"/>
              <w:rPr>
                <w:sz w:val="19"/>
              </w:rPr>
            </w:pPr>
            <w:r>
              <w:rPr>
                <w:sz w:val="19"/>
              </w:rPr>
              <w:t>24 Aug 1949</w:t>
            </w:r>
          </w:p>
        </w:tc>
      </w:tr>
      <w:tr>
        <w:trPr>
          <w:cantSplit/>
        </w:trPr>
        <w:tc>
          <w:tcPr>
            <w:tcW w:w="2268" w:type="dxa"/>
          </w:tcPr>
          <w:p>
            <w:pPr>
              <w:pStyle w:val="nTable"/>
              <w:spacing w:before="120"/>
              <w:ind w:right="113"/>
              <w:rPr>
                <w:sz w:val="19"/>
              </w:rPr>
            </w:pPr>
            <w:r>
              <w:rPr>
                <w:i/>
                <w:sz w:val="19"/>
              </w:rPr>
              <w:t>Plant Diseases Act Amendment Act 1949</w:t>
            </w:r>
          </w:p>
        </w:tc>
        <w:tc>
          <w:tcPr>
            <w:tcW w:w="1134" w:type="dxa"/>
          </w:tcPr>
          <w:p>
            <w:pPr>
              <w:pStyle w:val="nTable"/>
              <w:spacing w:before="120"/>
              <w:rPr>
                <w:sz w:val="19"/>
              </w:rPr>
            </w:pPr>
            <w:r>
              <w:rPr>
                <w:sz w:val="19"/>
              </w:rPr>
              <w:t>11 of 1949</w:t>
            </w:r>
          </w:p>
        </w:tc>
        <w:tc>
          <w:tcPr>
            <w:tcW w:w="1134" w:type="dxa"/>
          </w:tcPr>
          <w:p>
            <w:pPr>
              <w:pStyle w:val="nTable"/>
              <w:spacing w:before="120"/>
              <w:rPr>
                <w:sz w:val="19"/>
              </w:rPr>
            </w:pPr>
            <w:r>
              <w:rPr>
                <w:sz w:val="19"/>
              </w:rPr>
              <w:t>14 Sep 1949</w:t>
            </w:r>
          </w:p>
        </w:tc>
        <w:tc>
          <w:tcPr>
            <w:tcW w:w="2552" w:type="dxa"/>
          </w:tcPr>
          <w:p>
            <w:pPr>
              <w:pStyle w:val="nTable"/>
              <w:spacing w:before="120"/>
              <w:ind w:left="57"/>
              <w:rPr>
                <w:sz w:val="19"/>
              </w:rPr>
            </w:pPr>
            <w:r>
              <w:rPr>
                <w:sz w:val="19"/>
              </w:rPr>
              <w:t>14 Sep 1949</w:t>
            </w:r>
          </w:p>
        </w:tc>
      </w:tr>
      <w:tr>
        <w:trPr>
          <w:cantSplit/>
        </w:trPr>
        <w:tc>
          <w:tcPr>
            <w:tcW w:w="2268" w:type="dxa"/>
          </w:tcPr>
          <w:p>
            <w:pPr>
              <w:pStyle w:val="nTable"/>
              <w:spacing w:before="120"/>
              <w:ind w:right="113"/>
              <w:rPr>
                <w:sz w:val="19"/>
              </w:rPr>
            </w:pPr>
            <w:r>
              <w:rPr>
                <w:i/>
                <w:sz w:val="19"/>
              </w:rPr>
              <w:t>Plant Diseases Act Amendment Act 1950</w:t>
            </w:r>
          </w:p>
        </w:tc>
        <w:tc>
          <w:tcPr>
            <w:tcW w:w="1134" w:type="dxa"/>
          </w:tcPr>
          <w:p>
            <w:pPr>
              <w:pStyle w:val="nTable"/>
              <w:spacing w:before="120"/>
              <w:rPr>
                <w:sz w:val="19"/>
              </w:rPr>
            </w:pPr>
            <w:r>
              <w:rPr>
                <w:sz w:val="19"/>
              </w:rPr>
              <w:t>3 of 1950</w:t>
            </w:r>
          </w:p>
        </w:tc>
        <w:tc>
          <w:tcPr>
            <w:tcW w:w="1134" w:type="dxa"/>
          </w:tcPr>
          <w:p>
            <w:pPr>
              <w:pStyle w:val="nTable"/>
              <w:spacing w:before="120"/>
              <w:rPr>
                <w:sz w:val="19"/>
              </w:rPr>
            </w:pPr>
            <w:r>
              <w:rPr>
                <w:sz w:val="19"/>
              </w:rPr>
              <w:t>15 Nov 1950</w:t>
            </w:r>
          </w:p>
        </w:tc>
        <w:tc>
          <w:tcPr>
            <w:tcW w:w="2552" w:type="dxa"/>
          </w:tcPr>
          <w:p>
            <w:pPr>
              <w:pStyle w:val="nTable"/>
              <w:spacing w:before="120"/>
              <w:ind w:left="57"/>
              <w:rPr>
                <w:sz w:val="19"/>
              </w:rPr>
            </w:pPr>
            <w:r>
              <w:rPr>
                <w:sz w:val="19"/>
              </w:rPr>
              <w:t>15 Nov 1950</w:t>
            </w:r>
          </w:p>
        </w:tc>
      </w:tr>
      <w:tr>
        <w:trPr>
          <w:cantSplit/>
        </w:trPr>
        <w:tc>
          <w:tcPr>
            <w:tcW w:w="2268" w:type="dxa"/>
          </w:tcPr>
          <w:p>
            <w:pPr>
              <w:pStyle w:val="nTable"/>
              <w:spacing w:before="120"/>
              <w:ind w:right="113"/>
              <w:rPr>
                <w:sz w:val="19"/>
              </w:rPr>
            </w:pPr>
            <w:r>
              <w:rPr>
                <w:i/>
                <w:sz w:val="19"/>
              </w:rPr>
              <w:t>Plant Diseases Act Amendment Act 1952</w:t>
            </w:r>
          </w:p>
        </w:tc>
        <w:tc>
          <w:tcPr>
            <w:tcW w:w="1134" w:type="dxa"/>
          </w:tcPr>
          <w:p>
            <w:pPr>
              <w:pStyle w:val="nTable"/>
              <w:spacing w:before="120"/>
              <w:rPr>
                <w:sz w:val="19"/>
              </w:rPr>
            </w:pPr>
            <w:r>
              <w:rPr>
                <w:sz w:val="19"/>
              </w:rPr>
              <w:t>45 of 1952</w:t>
            </w:r>
          </w:p>
        </w:tc>
        <w:tc>
          <w:tcPr>
            <w:tcW w:w="1134" w:type="dxa"/>
          </w:tcPr>
          <w:p>
            <w:pPr>
              <w:pStyle w:val="nTable"/>
              <w:spacing w:before="120"/>
              <w:rPr>
                <w:sz w:val="19"/>
              </w:rPr>
            </w:pPr>
            <w:r>
              <w:rPr>
                <w:sz w:val="19"/>
              </w:rPr>
              <w:t>18 Dec 1952</w:t>
            </w:r>
          </w:p>
        </w:tc>
        <w:tc>
          <w:tcPr>
            <w:tcW w:w="2552" w:type="dxa"/>
          </w:tcPr>
          <w:p>
            <w:pPr>
              <w:pStyle w:val="nTable"/>
              <w:spacing w:before="120"/>
              <w:ind w:left="57"/>
              <w:rPr>
                <w:sz w:val="19"/>
              </w:rPr>
            </w:pPr>
            <w:r>
              <w:rPr>
                <w:sz w:val="19"/>
              </w:rPr>
              <w:t>18 Dec 1952</w:t>
            </w:r>
          </w:p>
        </w:tc>
      </w:tr>
      <w:tr>
        <w:trPr>
          <w:cantSplit/>
        </w:trPr>
        <w:tc>
          <w:tcPr>
            <w:tcW w:w="2268" w:type="dxa"/>
          </w:tcPr>
          <w:p>
            <w:pPr>
              <w:pStyle w:val="nTable"/>
              <w:spacing w:before="120"/>
              <w:ind w:right="113"/>
              <w:rPr>
                <w:sz w:val="19"/>
              </w:rPr>
            </w:pPr>
            <w:r>
              <w:rPr>
                <w:i/>
                <w:sz w:val="19"/>
              </w:rPr>
              <w:t>Plant Diseases Act Amendment Act 1954</w:t>
            </w:r>
          </w:p>
        </w:tc>
        <w:tc>
          <w:tcPr>
            <w:tcW w:w="1134" w:type="dxa"/>
          </w:tcPr>
          <w:p>
            <w:pPr>
              <w:pStyle w:val="nTable"/>
              <w:spacing w:before="120"/>
              <w:rPr>
                <w:sz w:val="19"/>
              </w:rPr>
            </w:pPr>
            <w:r>
              <w:rPr>
                <w:sz w:val="19"/>
              </w:rPr>
              <w:t>57 of 1954</w:t>
            </w:r>
          </w:p>
        </w:tc>
        <w:tc>
          <w:tcPr>
            <w:tcW w:w="1134" w:type="dxa"/>
          </w:tcPr>
          <w:p>
            <w:pPr>
              <w:pStyle w:val="nTable"/>
              <w:spacing w:before="120"/>
              <w:rPr>
                <w:sz w:val="19"/>
              </w:rPr>
            </w:pPr>
            <w:r>
              <w:rPr>
                <w:sz w:val="19"/>
              </w:rPr>
              <w:t>23 Dec 1954</w:t>
            </w:r>
          </w:p>
        </w:tc>
        <w:tc>
          <w:tcPr>
            <w:tcW w:w="2552" w:type="dxa"/>
          </w:tcPr>
          <w:p>
            <w:pPr>
              <w:pStyle w:val="nTable"/>
              <w:spacing w:before="120"/>
              <w:ind w:left="57"/>
              <w:rPr>
                <w:sz w:val="19"/>
              </w:rPr>
            </w:pPr>
            <w:r>
              <w:rPr>
                <w:sz w:val="19"/>
              </w:rPr>
              <w:t>23 Dec 1954</w:t>
            </w:r>
          </w:p>
        </w:tc>
      </w:tr>
      <w:tr>
        <w:trPr>
          <w:cantSplit/>
        </w:trPr>
        <w:tc>
          <w:tcPr>
            <w:tcW w:w="2268" w:type="dxa"/>
          </w:tcPr>
          <w:p>
            <w:pPr>
              <w:pStyle w:val="nTable"/>
              <w:keepNext/>
              <w:spacing w:before="120"/>
              <w:ind w:right="113"/>
              <w:rPr>
                <w:sz w:val="19"/>
              </w:rPr>
            </w:pPr>
            <w:r>
              <w:rPr>
                <w:i/>
                <w:sz w:val="19"/>
              </w:rPr>
              <w:t>Plant Diseases Act Amendment Act 1956</w:t>
            </w:r>
          </w:p>
        </w:tc>
        <w:tc>
          <w:tcPr>
            <w:tcW w:w="1134" w:type="dxa"/>
          </w:tcPr>
          <w:p>
            <w:pPr>
              <w:pStyle w:val="nTable"/>
              <w:keepNext/>
              <w:spacing w:before="120"/>
              <w:rPr>
                <w:sz w:val="19"/>
              </w:rPr>
            </w:pPr>
            <w:r>
              <w:rPr>
                <w:sz w:val="19"/>
              </w:rPr>
              <w:t>4 of 1956</w:t>
            </w:r>
          </w:p>
        </w:tc>
        <w:tc>
          <w:tcPr>
            <w:tcW w:w="1134" w:type="dxa"/>
          </w:tcPr>
          <w:p>
            <w:pPr>
              <w:pStyle w:val="nTable"/>
              <w:keepNext/>
              <w:spacing w:before="120"/>
              <w:rPr>
                <w:sz w:val="19"/>
              </w:rPr>
            </w:pPr>
            <w:r>
              <w:rPr>
                <w:sz w:val="19"/>
              </w:rPr>
              <w:t>3 Oct 1956</w:t>
            </w:r>
          </w:p>
        </w:tc>
        <w:tc>
          <w:tcPr>
            <w:tcW w:w="2552" w:type="dxa"/>
          </w:tcPr>
          <w:p>
            <w:pPr>
              <w:pStyle w:val="nTable"/>
              <w:keepNext/>
              <w:spacing w:before="120"/>
              <w:ind w:left="57"/>
              <w:rPr>
                <w:sz w:val="19"/>
              </w:rPr>
            </w:pPr>
            <w:r>
              <w:rPr>
                <w:sz w:val="19"/>
              </w:rPr>
              <w:t>3 Oct 1956</w:t>
            </w:r>
          </w:p>
        </w:tc>
      </w:tr>
      <w:tr>
        <w:trPr>
          <w:cantSplit/>
        </w:trPr>
        <w:tc>
          <w:tcPr>
            <w:tcW w:w="2268" w:type="dxa"/>
          </w:tcPr>
          <w:p>
            <w:pPr>
              <w:pStyle w:val="nTable"/>
              <w:spacing w:before="120"/>
              <w:ind w:right="113"/>
              <w:rPr>
                <w:sz w:val="19"/>
              </w:rPr>
            </w:pPr>
            <w:r>
              <w:rPr>
                <w:i/>
                <w:sz w:val="19"/>
              </w:rPr>
              <w:t>Plant Diseases Act Amendment Act 1958</w:t>
            </w:r>
          </w:p>
        </w:tc>
        <w:tc>
          <w:tcPr>
            <w:tcW w:w="1134" w:type="dxa"/>
          </w:tcPr>
          <w:p>
            <w:pPr>
              <w:pStyle w:val="nTable"/>
              <w:spacing w:before="120"/>
              <w:rPr>
                <w:sz w:val="19"/>
              </w:rPr>
            </w:pPr>
            <w:r>
              <w:rPr>
                <w:sz w:val="19"/>
              </w:rPr>
              <w:t>7 of 1958</w:t>
            </w:r>
          </w:p>
        </w:tc>
        <w:tc>
          <w:tcPr>
            <w:tcW w:w="1134" w:type="dxa"/>
          </w:tcPr>
          <w:p>
            <w:pPr>
              <w:pStyle w:val="nTable"/>
              <w:spacing w:before="120"/>
              <w:rPr>
                <w:sz w:val="19"/>
              </w:rPr>
            </w:pPr>
            <w:r>
              <w:rPr>
                <w:sz w:val="19"/>
              </w:rPr>
              <w:t>29 Sep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1958</w:t>
            </w:r>
          </w:p>
        </w:tc>
        <w:tc>
          <w:tcPr>
            <w:tcW w:w="1134" w:type="dxa"/>
          </w:tcPr>
          <w:p>
            <w:pPr>
              <w:pStyle w:val="nTable"/>
              <w:spacing w:before="120"/>
              <w:rPr>
                <w:sz w:val="19"/>
              </w:rPr>
            </w:pPr>
            <w:r>
              <w:rPr>
                <w:sz w:val="19"/>
              </w:rPr>
              <w:t>60 of 1958</w:t>
            </w:r>
          </w:p>
        </w:tc>
        <w:tc>
          <w:tcPr>
            <w:tcW w:w="1134" w:type="dxa"/>
          </w:tcPr>
          <w:p>
            <w:pPr>
              <w:pStyle w:val="nTable"/>
              <w:spacing w:before="120"/>
              <w:rPr>
                <w:sz w:val="19"/>
              </w:rPr>
            </w:pPr>
            <w:r>
              <w:rPr>
                <w:sz w:val="19"/>
              </w:rPr>
              <w:t>24 Dec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Plant Diseases Act Amendment Act 1960</w:t>
            </w:r>
          </w:p>
        </w:tc>
        <w:tc>
          <w:tcPr>
            <w:tcW w:w="1134" w:type="dxa"/>
          </w:tcPr>
          <w:p>
            <w:pPr>
              <w:pStyle w:val="nTable"/>
              <w:spacing w:before="120"/>
              <w:rPr>
                <w:sz w:val="19"/>
              </w:rPr>
            </w:pPr>
            <w:r>
              <w:rPr>
                <w:sz w:val="19"/>
              </w:rPr>
              <w:t>34 of 1960</w:t>
            </w:r>
          </w:p>
        </w:tc>
        <w:tc>
          <w:tcPr>
            <w:tcW w:w="1134" w:type="dxa"/>
          </w:tcPr>
          <w:p>
            <w:pPr>
              <w:pStyle w:val="nTable"/>
              <w:spacing w:before="120"/>
              <w:rPr>
                <w:sz w:val="19"/>
              </w:rPr>
            </w:pPr>
            <w:r>
              <w:rPr>
                <w:sz w:val="19"/>
              </w:rPr>
              <w:t>1 Nov 1960</w:t>
            </w:r>
          </w:p>
        </w:tc>
        <w:tc>
          <w:tcPr>
            <w:tcW w:w="2552" w:type="dxa"/>
          </w:tcPr>
          <w:p>
            <w:pPr>
              <w:pStyle w:val="nTable"/>
              <w:spacing w:before="120"/>
              <w:ind w:left="57"/>
              <w:rPr>
                <w:sz w:val="19"/>
              </w:rPr>
            </w:pPr>
            <w:r>
              <w:rPr>
                <w:sz w:val="19"/>
              </w:rPr>
              <w:t>1 Nov 1960</w:t>
            </w:r>
          </w:p>
        </w:tc>
      </w:tr>
      <w:tr>
        <w:trPr>
          <w:cantSplit/>
        </w:trPr>
        <w:tc>
          <w:tcPr>
            <w:tcW w:w="2268" w:type="dxa"/>
          </w:tcPr>
          <w:p>
            <w:pPr>
              <w:pStyle w:val="nTable"/>
              <w:spacing w:before="120"/>
              <w:ind w:right="113"/>
              <w:rPr>
                <w:sz w:val="19"/>
              </w:rPr>
            </w:pPr>
            <w:r>
              <w:rPr>
                <w:i/>
                <w:sz w:val="19"/>
              </w:rPr>
              <w:t>Plant Diseases Act Amendment Act 1962</w:t>
            </w:r>
          </w:p>
        </w:tc>
        <w:tc>
          <w:tcPr>
            <w:tcW w:w="1134" w:type="dxa"/>
          </w:tcPr>
          <w:p>
            <w:pPr>
              <w:pStyle w:val="nTable"/>
              <w:spacing w:before="120"/>
              <w:rPr>
                <w:sz w:val="19"/>
              </w:rPr>
            </w:pPr>
            <w:r>
              <w:rPr>
                <w:sz w:val="19"/>
              </w:rPr>
              <w:t>53 of 1962</w:t>
            </w:r>
          </w:p>
        </w:tc>
        <w:tc>
          <w:tcPr>
            <w:tcW w:w="1134" w:type="dxa"/>
          </w:tcPr>
          <w:p>
            <w:pPr>
              <w:pStyle w:val="nTable"/>
              <w:spacing w:before="120"/>
              <w:rPr>
                <w:sz w:val="19"/>
              </w:rPr>
            </w:pPr>
            <w:r>
              <w:rPr>
                <w:sz w:val="19"/>
              </w:rPr>
              <w:t>20 Nov 1962</w:t>
            </w:r>
          </w:p>
        </w:tc>
        <w:tc>
          <w:tcPr>
            <w:tcW w:w="2552" w:type="dxa"/>
          </w:tcPr>
          <w:p>
            <w:pPr>
              <w:pStyle w:val="nTable"/>
              <w:spacing w:before="120"/>
              <w:ind w:left="57"/>
              <w:rPr>
                <w:sz w:val="19"/>
              </w:rPr>
            </w:pPr>
            <w:r>
              <w:rPr>
                <w:sz w:val="19"/>
              </w:rPr>
              <w:t>20 Nov 1962</w:t>
            </w:r>
          </w:p>
        </w:tc>
      </w:tr>
      <w:tr>
        <w:trPr>
          <w:cantSplit/>
        </w:trPr>
        <w:tc>
          <w:tcPr>
            <w:tcW w:w="2268" w:type="dxa"/>
          </w:tcPr>
          <w:p>
            <w:pPr>
              <w:pStyle w:val="nTable"/>
              <w:spacing w:before="120"/>
              <w:ind w:right="113"/>
              <w:rPr>
                <w:sz w:val="19"/>
              </w:rPr>
            </w:pPr>
            <w:r>
              <w:rPr>
                <w:i/>
                <w:sz w:val="19"/>
              </w:rPr>
              <w:t>Plant Diseases Act Amendment Act 1965</w:t>
            </w:r>
          </w:p>
        </w:tc>
        <w:tc>
          <w:tcPr>
            <w:tcW w:w="1134" w:type="dxa"/>
          </w:tcPr>
          <w:p>
            <w:pPr>
              <w:pStyle w:val="nTable"/>
              <w:spacing w:before="120"/>
              <w:rPr>
                <w:sz w:val="19"/>
              </w:rPr>
            </w:pPr>
            <w:r>
              <w:rPr>
                <w:sz w:val="19"/>
              </w:rPr>
              <w:t>31 of 1965</w:t>
            </w:r>
          </w:p>
        </w:tc>
        <w:tc>
          <w:tcPr>
            <w:tcW w:w="1134" w:type="dxa"/>
          </w:tcPr>
          <w:p>
            <w:pPr>
              <w:pStyle w:val="nTable"/>
              <w:spacing w:before="120"/>
              <w:rPr>
                <w:sz w:val="19"/>
              </w:rPr>
            </w:pPr>
            <w:r>
              <w:rPr>
                <w:sz w:val="19"/>
              </w:rPr>
              <w:t>21 Oct 1965</w:t>
            </w:r>
          </w:p>
        </w:tc>
        <w:tc>
          <w:tcPr>
            <w:tcW w:w="2552" w:type="dxa"/>
          </w:tcPr>
          <w:p>
            <w:pPr>
              <w:pStyle w:val="nTable"/>
              <w:spacing w:before="120"/>
              <w:ind w:left="57"/>
              <w:rPr>
                <w:sz w:val="19"/>
              </w:rPr>
            </w:pPr>
            <w:r>
              <w:rPr>
                <w:sz w:val="19"/>
              </w:rPr>
              <w:t>21 Oct 1965</w:t>
            </w:r>
          </w:p>
        </w:tc>
      </w:tr>
      <w:tr>
        <w:trPr>
          <w:cantSplit/>
        </w:trPr>
        <w:tc>
          <w:tcPr>
            <w:tcW w:w="2268" w:type="dxa"/>
          </w:tcPr>
          <w:p>
            <w:pPr>
              <w:pStyle w:val="nTable"/>
              <w:spacing w:before="120"/>
              <w:ind w:right="113"/>
              <w:rPr>
                <w:sz w:val="19"/>
              </w:rPr>
            </w:pPr>
            <w:r>
              <w:rPr>
                <w:i/>
                <w:sz w:val="19"/>
              </w:rPr>
              <w:t>Plant Diseases Act Amendment Act 1966</w:t>
            </w:r>
          </w:p>
        </w:tc>
        <w:tc>
          <w:tcPr>
            <w:tcW w:w="1134" w:type="dxa"/>
          </w:tcPr>
          <w:p>
            <w:pPr>
              <w:pStyle w:val="nTable"/>
              <w:spacing w:before="120"/>
              <w:rPr>
                <w:sz w:val="19"/>
              </w:rPr>
            </w:pPr>
            <w:r>
              <w:rPr>
                <w:sz w:val="19"/>
              </w:rPr>
              <w:t>22 of 1966</w:t>
            </w:r>
          </w:p>
        </w:tc>
        <w:tc>
          <w:tcPr>
            <w:tcW w:w="1134" w:type="dxa"/>
          </w:tcPr>
          <w:p>
            <w:pPr>
              <w:pStyle w:val="nTable"/>
              <w:spacing w:before="120"/>
              <w:rPr>
                <w:sz w:val="19"/>
              </w:rPr>
            </w:pPr>
            <w:r>
              <w:rPr>
                <w:sz w:val="19"/>
              </w:rPr>
              <w:t>17 Oct 1966</w:t>
            </w:r>
          </w:p>
        </w:tc>
        <w:tc>
          <w:tcPr>
            <w:tcW w:w="2552" w:type="dxa"/>
          </w:tcPr>
          <w:p>
            <w:pPr>
              <w:pStyle w:val="nTable"/>
              <w:spacing w:before="120"/>
              <w:ind w:left="57"/>
              <w:rPr>
                <w:sz w:val="19"/>
              </w:rPr>
            </w:pPr>
            <w:r>
              <w:rPr>
                <w:sz w:val="19"/>
              </w:rPr>
              <w:t>17 Oct 1966</w:t>
            </w:r>
          </w:p>
        </w:tc>
      </w:tr>
      <w:tr>
        <w:trPr>
          <w:cantSplit/>
        </w:trPr>
        <w:tc>
          <w:tcPr>
            <w:tcW w:w="2268" w:type="dxa"/>
          </w:tcPr>
          <w:p>
            <w:pPr>
              <w:pStyle w:val="nTable"/>
              <w:spacing w:before="120"/>
              <w:ind w:right="113"/>
              <w:rPr>
                <w:sz w:val="19"/>
              </w:rPr>
            </w:pPr>
            <w:r>
              <w:rPr>
                <w:i/>
                <w:sz w:val="19"/>
              </w:rPr>
              <w:t>Plant Diseases Act Amendment Act 1967</w:t>
            </w:r>
          </w:p>
        </w:tc>
        <w:tc>
          <w:tcPr>
            <w:tcW w:w="1134" w:type="dxa"/>
          </w:tcPr>
          <w:p>
            <w:pPr>
              <w:pStyle w:val="nTable"/>
              <w:spacing w:before="120"/>
              <w:rPr>
                <w:sz w:val="19"/>
              </w:rPr>
            </w:pPr>
            <w:r>
              <w:rPr>
                <w:sz w:val="19"/>
              </w:rPr>
              <w:t>39 of 1967</w:t>
            </w:r>
          </w:p>
        </w:tc>
        <w:tc>
          <w:tcPr>
            <w:tcW w:w="1134" w:type="dxa"/>
          </w:tcPr>
          <w:p>
            <w:pPr>
              <w:pStyle w:val="nTable"/>
              <w:spacing w:before="120"/>
              <w:rPr>
                <w:sz w:val="19"/>
              </w:rPr>
            </w:pPr>
            <w:r>
              <w:rPr>
                <w:sz w:val="19"/>
              </w:rPr>
              <w:t>21 Nov 1967</w:t>
            </w:r>
          </w:p>
        </w:tc>
        <w:tc>
          <w:tcPr>
            <w:tcW w:w="2552" w:type="dxa"/>
          </w:tcPr>
          <w:p>
            <w:pPr>
              <w:pStyle w:val="nTable"/>
              <w:spacing w:before="120"/>
              <w:ind w:left="57"/>
              <w:rPr>
                <w:sz w:val="19"/>
              </w:rPr>
            </w:pPr>
            <w:r>
              <w:rPr>
                <w:sz w:val="19"/>
              </w:rPr>
              <w:t>21 Nov 1967</w:t>
            </w:r>
          </w:p>
        </w:tc>
      </w:tr>
      <w:tr>
        <w:trPr>
          <w:cantSplit/>
        </w:trPr>
        <w:tc>
          <w:tcPr>
            <w:tcW w:w="2268" w:type="dxa"/>
          </w:tcPr>
          <w:p>
            <w:pPr>
              <w:pStyle w:val="nTable"/>
              <w:spacing w:before="120"/>
              <w:ind w:right="113"/>
              <w:rPr>
                <w:sz w:val="19"/>
              </w:rPr>
            </w:pPr>
            <w:r>
              <w:rPr>
                <w:i/>
                <w:sz w:val="19"/>
              </w:rPr>
              <w:t>Plant Diseases Act Amendment Act 1969</w:t>
            </w:r>
          </w:p>
        </w:tc>
        <w:tc>
          <w:tcPr>
            <w:tcW w:w="1134" w:type="dxa"/>
          </w:tcPr>
          <w:p>
            <w:pPr>
              <w:pStyle w:val="nTable"/>
              <w:spacing w:before="120"/>
              <w:rPr>
                <w:sz w:val="19"/>
              </w:rPr>
            </w:pPr>
            <w:r>
              <w:rPr>
                <w:sz w:val="19"/>
              </w:rPr>
              <w:t>7 of 1969</w:t>
            </w:r>
          </w:p>
        </w:tc>
        <w:tc>
          <w:tcPr>
            <w:tcW w:w="1134" w:type="dxa"/>
          </w:tcPr>
          <w:p>
            <w:pPr>
              <w:pStyle w:val="nTable"/>
              <w:spacing w:before="120"/>
              <w:rPr>
                <w:sz w:val="19"/>
              </w:rPr>
            </w:pPr>
            <w:r>
              <w:rPr>
                <w:sz w:val="19"/>
              </w:rPr>
              <w:t>6 May 1969</w:t>
            </w:r>
          </w:p>
        </w:tc>
        <w:tc>
          <w:tcPr>
            <w:tcW w:w="2552" w:type="dxa"/>
          </w:tcPr>
          <w:p>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trPr>
          <w:cantSplit/>
        </w:trPr>
        <w:tc>
          <w:tcPr>
            <w:tcW w:w="2268" w:type="dxa"/>
          </w:tcPr>
          <w:p>
            <w:pPr>
              <w:pStyle w:val="nTable"/>
              <w:spacing w:before="120"/>
              <w:ind w:right="113"/>
              <w:rPr>
                <w:sz w:val="19"/>
              </w:rPr>
            </w:pPr>
            <w:r>
              <w:rPr>
                <w:i/>
                <w:sz w:val="19"/>
              </w:rPr>
              <w:t>Plant Diseases Act Amendment Act (No. 2) 1969</w:t>
            </w:r>
          </w:p>
        </w:tc>
        <w:tc>
          <w:tcPr>
            <w:tcW w:w="1134" w:type="dxa"/>
          </w:tcPr>
          <w:p>
            <w:pPr>
              <w:pStyle w:val="nTable"/>
              <w:spacing w:before="120"/>
              <w:rPr>
                <w:sz w:val="19"/>
              </w:rPr>
            </w:pPr>
            <w:r>
              <w:rPr>
                <w:sz w:val="19"/>
              </w:rPr>
              <w:t>68 of 1969</w:t>
            </w:r>
          </w:p>
        </w:tc>
        <w:tc>
          <w:tcPr>
            <w:tcW w:w="1134" w:type="dxa"/>
          </w:tcPr>
          <w:p>
            <w:pPr>
              <w:pStyle w:val="nTable"/>
              <w:spacing w:before="120"/>
              <w:rPr>
                <w:sz w:val="19"/>
              </w:rPr>
            </w:pPr>
            <w:r>
              <w:rPr>
                <w:sz w:val="19"/>
              </w:rPr>
              <w:t>27 Oct 1969</w:t>
            </w:r>
          </w:p>
        </w:tc>
        <w:tc>
          <w:tcPr>
            <w:tcW w:w="2552" w:type="dxa"/>
          </w:tcPr>
          <w:p>
            <w:pPr>
              <w:pStyle w:val="nTable"/>
              <w:spacing w:before="120"/>
              <w:ind w:left="57"/>
              <w:rPr>
                <w:sz w:val="19"/>
              </w:rPr>
            </w:pPr>
            <w:r>
              <w:rPr>
                <w:sz w:val="19"/>
              </w:rPr>
              <w:t>27 Oct 1969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 (as amended by No. 19 and 83 of 1973, 42 of 1975)</w:t>
            </w:r>
          </w:p>
        </w:tc>
        <w:tc>
          <w:tcPr>
            <w:tcW w:w="1134" w:type="dxa"/>
          </w:tcPr>
          <w:p>
            <w:pPr>
              <w:pStyle w:val="nTable"/>
              <w:spacing w:before="120"/>
              <w:rPr>
                <w:sz w:val="19"/>
              </w:rPr>
            </w:pPr>
            <w:r>
              <w:rPr>
                <w:sz w:val="19"/>
              </w:rPr>
              <w:t>4 Dec 1972</w:t>
            </w:r>
          </w:p>
        </w:tc>
        <w:tc>
          <w:tcPr>
            <w:tcW w:w="2552" w:type="dxa"/>
          </w:tcPr>
          <w:p>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trPr>
          <w:cantSplit/>
        </w:trPr>
        <w:tc>
          <w:tcPr>
            <w:tcW w:w="2268" w:type="dxa"/>
          </w:tcPr>
          <w:p>
            <w:pPr>
              <w:pStyle w:val="nTable"/>
              <w:keepNext/>
              <w:spacing w:before="120"/>
              <w:ind w:right="113"/>
              <w:rPr>
                <w:sz w:val="19"/>
              </w:rPr>
            </w:pPr>
            <w:r>
              <w:rPr>
                <w:i/>
                <w:sz w:val="19"/>
              </w:rPr>
              <w:t>Plant Diseases Act Amendment Act 1974</w:t>
            </w:r>
          </w:p>
        </w:tc>
        <w:tc>
          <w:tcPr>
            <w:tcW w:w="1134" w:type="dxa"/>
          </w:tcPr>
          <w:p>
            <w:pPr>
              <w:pStyle w:val="nTable"/>
              <w:keepNext/>
              <w:spacing w:before="120"/>
              <w:rPr>
                <w:sz w:val="19"/>
              </w:rPr>
            </w:pPr>
            <w:r>
              <w:rPr>
                <w:sz w:val="19"/>
              </w:rPr>
              <w:t>3 of 1974</w:t>
            </w:r>
          </w:p>
        </w:tc>
        <w:tc>
          <w:tcPr>
            <w:tcW w:w="1134" w:type="dxa"/>
          </w:tcPr>
          <w:p>
            <w:pPr>
              <w:pStyle w:val="nTable"/>
              <w:keepNext/>
              <w:spacing w:before="120"/>
              <w:rPr>
                <w:sz w:val="19"/>
              </w:rPr>
            </w:pPr>
            <w:r>
              <w:rPr>
                <w:sz w:val="19"/>
              </w:rPr>
              <w:t>19 Sep 1974</w:t>
            </w:r>
          </w:p>
        </w:tc>
        <w:tc>
          <w:tcPr>
            <w:tcW w:w="2552" w:type="dxa"/>
          </w:tcPr>
          <w:p>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trPr>
          <w:cantSplit/>
        </w:trPr>
        <w:tc>
          <w:tcPr>
            <w:tcW w:w="2268" w:type="dxa"/>
          </w:tcPr>
          <w:p>
            <w:pPr>
              <w:pStyle w:val="nTable"/>
              <w:spacing w:before="120"/>
              <w:ind w:right="113"/>
              <w:rPr>
                <w:sz w:val="19"/>
              </w:rPr>
            </w:pPr>
            <w:r>
              <w:rPr>
                <w:i/>
                <w:sz w:val="19"/>
              </w:rPr>
              <w:t>Plant Diseases Act Amendment Act 1978</w:t>
            </w:r>
          </w:p>
        </w:tc>
        <w:tc>
          <w:tcPr>
            <w:tcW w:w="1134" w:type="dxa"/>
          </w:tcPr>
          <w:p>
            <w:pPr>
              <w:pStyle w:val="nTable"/>
              <w:spacing w:before="120"/>
              <w:rPr>
                <w:sz w:val="19"/>
              </w:rPr>
            </w:pPr>
            <w:r>
              <w:rPr>
                <w:sz w:val="19"/>
              </w:rPr>
              <w:t>52 of 1978</w:t>
            </w:r>
          </w:p>
        </w:tc>
        <w:tc>
          <w:tcPr>
            <w:tcW w:w="1134" w:type="dxa"/>
          </w:tcPr>
          <w:p>
            <w:pPr>
              <w:pStyle w:val="nTable"/>
              <w:spacing w:before="120"/>
              <w:rPr>
                <w:sz w:val="19"/>
              </w:rPr>
            </w:pPr>
            <w:r>
              <w:rPr>
                <w:sz w:val="19"/>
              </w:rPr>
              <w:t>6 Sep 1978</w:t>
            </w:r>
          </w:p>
        </w:tc>
        <w:tc>
          <w:tcPr>
            <w:tcW w:w="2552" w:type="dxa"/>
          </w:tcPr>
          <w:p>
            <w:pPr>
              <w:pStyle w:val="nTable"/>
              <w:spacing w:before="120"/>
              <w:ind w:left="57"/>
              <w:rPr>
                <w:sz w:val="19"/>
              </w:rPr>
            </w:pPr>
            <w:r>
              <w:rPr>
                <w:sz w:val="19"/>
              </w:rPr>
              <w:t>6 Sep 1978</w:t>
            </w:r>
          </w:p>
        </w:tc>
      </w:tr>
      <w:tr>
        <w:trPr>
          <w:cantSplit/>
        </w:trPr>
        <w:tc>
          <w:tcPr>
            <w:tcW w:w="2268" w:type="dxa"/>
          </w:tcPr>
          <w:p>
            <w:pPr>
              <w:pStyle w:val="nTable"/>
              <w:spacing w:before="120"/>
              <w:ind w:right="113"/>
              <w:rPr>
                <w:sz w:val="19"/>
              </w:rPr>
            </w:pPr>
            <w:r>
              <w:rPr>
                <w:i/>
                <w:sz w:val="19"/>
              </w:rPr>
              <w:t>Plant Diseases Act Amendment Act 1979</w:t>
            </w:r>
          </w:p>
        </w:tc>
        <w:tc>
          <w:tcPr>
            <w:tcW w:w="1134" w:type="dxa"/>
          </w:tcPr>
          <w:p>
            <w:pPr>
              <w:pStyle w:val="nTable"/>
              <w:spacing w:before="120"/>
              <w:rPr>
                <w:sz w:val="19"/>
              </w:rPr>
            </w:pPr>
            <w:r>
              <w:rPr>
                <w:sz w:val="19"/>
              </w:rPr>
              <w:t>64 of 1979</w:t>
            </w:r>
          </w:p>
        </w:tc>
        <w:tc>
          <w:tcPr>
            <w:tcW w:w="1134" w:type="dxa"/>
          </w:tcPr>
          <w:p>
            <w:pPr>
              <w:pStyle w:val="nTable"/>
              <w:spacing w:before="120"/>
              <w:rPr>
                <w:sz w:val="19"/>
              </w:rPr>
            </w:pPr>
            <w:r>
              <w:rPr>
                <w:sz w:val="19"/>
              </w:rPr>
              <w:t>21 Nov 1979</w:t>
            </w:r>
          </w:p>
        </w:tc>
        <w:tc>
          <w:tcPr>
            <w:tcW w:w="2552" w:type="dxa"/>
          </w:tcPr>
          <w:p>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trPr>
          <w:cantSplit/>
        </w:trPr>
        <w:tc>
          <w:tcPr>
            <w:tcW w:w="2268" w:type="dxa"/>
          </w:tcPr>
          <w:p>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pPr>
              <w:pStyle w:val="nTable"/>
              <w:spacing w:before="120"/>
              <w:rPr>
                <w:sz w:val="19"/>
              </w:rPr>
            </w:pPr>
            <w:r>
              <w:rPr>
                <w:sz w:val="19"/>
              </w:rPr>
              <w:t>55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Plant Diseases Amendment Act 1984</w:t>
            </w:r>
          </w:p>
        </w:tc>
        <w:tc>
          <w:tcPr>
            <w:tcW w:w="1134" w:type="dxa"/>
          </w:tcPr>
          <w:p>
            <w:pPr>
              <w:pStyle w:val="nTable"/>
              <w:spacing w:before="120"/>
              <w:rPr>
                <w:sz w:val="19"/>
              </w:rPr>
            </w:pPr>
            <w:r>
              <w:rPr>
                <w:sz w:val="19"/>
              </w:rPr>
              <w:t>51 of 1984</w:t>
            </w:r>
          </w:p>
        </w:tc>
        <w:tc>
          <w:tcPr>
            <w:tcW w:w="1134" w:type="dxa"/>
          </w:tcPr>
          <w:p>
            <w:pPr>
              <w:pStyle w:val="nTable"/>
              <w:spacing w:before="120"/>
              <w:rPr>
                <w:sz w:val="19"/>
              </w:rPr>
            </w:pPr>
            <w:r>
              <w:rPr>
                <w:sz w:val="19"/>
              </w:rPr>
              <w:t>5 Sep 1984</w:t>
            </w:r>
          </w:p>
        </w:tc>
        <w:tc>
          <w:tcPr>
            <w:tcW w:w="2552" w:type="dxa"/>
          </w:tcPr>
          <w:p>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Plant Diseases Amendment Act 1993</w:t>
            </w:r>
            <w:r>
              <w:rPr>
                <w:sz w:val="19"/>
                <w:vertAlign w:val="superscript"/>
              </w:rPr>
              <w:t> 12</w:t>
            </w:r>
          </w:p>
        </w:tc>
        <w:tc>
          <w:tcPr>
            <w:tcW w:w="1134" w:type="dxa"/>
          </w:tcPr>
          <w:p>
            <w:pPr>
              <w:pStyle w:val="nTable"/>
              <w:keepNext/>
              <w:spacing w:before="120"/>
              <w:rPr>
                <w:sz w:val="19"/>
              </w:rPr>
            </w:pPr>
            <w:r>
              <w:rPr>
                <w:sz w:val="19"/>
              </w:rPr>
              <w:t>40 of 1993</w:t>
            </w:r>
          </w:p>
        </w:tc>
        <w:tc>
          <w:tcPr>
            <w:tcW w:w="1134" w:type="dxa"/>
          </w:tcPr>
          <w:p>
            <w:pPr>
              <w:pStyle w:val="nTable"/>
              <w:keepNext/>
              <w:spacing w:before="120"/>
              <w:rPr>
                <w:sz w:val="19"/>
              </w:rPr>
            </w:pPr>
            <w:r>
              <w:rPr>
                <w:sz w:val="19"/>
              </w:rPr>
              <w:t>20 Dec 1993</w:t>
            </w:r>
          </w:p>
        </w:tc>
        <w:tc>
          <w:tcPr>
            <w:tcW w:w="2552" w:type="dxa"/>
          </w:tcPr>
          <w:p>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ind w:left="57"/>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ind w:left="57"/>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Transfer of Land Amendment Act 1996</w:t>
            </w:r>
            <w:r>
              <w:rPr>
                <w:sz w:val="19"/>
              </w:rPr>
              <w:t xml:space="preserve"> s. 153(1)</w:t>
            </w:r>
          </w:p>
        </w:tc>
        <w:tc>
          <w:tcPr>
            <w:tcW w:w="1134" w:type="dxa"/>
          </w:tcPr>
          <w:p>
            <w:pPr>
              <w:pStyle w:val="nTable"/>
              <w:spacing w:before="120" w:after="60"/>
              <w:rPr>
                <w:sz w:val="19"/>
              </w:rPr>
            </w:pPr>
            <w:r>
              <w:rPr>
                <w:sz w:val="19"/>
              </w:rPr>
              <w:t>81 of 1996</w:t>
            </w:r>
          </w:p>
        </w:tc>
        <w:tc>
          <w:tcPr>
            <w:tcW w:w="1134" w:type="dxa"/>
          </w:tcPr>
          <w:p>
            <w:pPr>
              <w:pStyle w:val="nTable"/>
              <w:spacing w:before="120" w:after="60"/>
              <w:rPr>
                <w:sz w:val="19"/>
              </w:rPr>
            </w:pPr>
            <w:r>
              <w:rPr>
                <w:sz w:val="19"/>
              </w:rPr>
              <w:t>14 Nov 1996</w:t>
            </w:r>
          </w:p>
        </w:tc>
        <w:tc>
          <w:tcPr>
            <w:tcW w:w="2552" w:type="dxa"/>
          </w:tcPr>
          <w:p>
            <w:pPr>
              <w:pStyle w:val="nTable"/>
              <w:spacing w:before="120" w:after="60"/>
              <w:ind w:left="57"/>
              <w:rPr>
                <w:sz w:val="19"/>
              </w:rPr>
            </w:pPr>
            <w:r>
              <w:rPr>
                <w:sz w:val="19"/>
              </w:rPr>
              <w:t>14 Nov 1996 (see s. 2(1))</w:t>
            </w:r>
          </w:p>
        </w:tc>
      </w:tr>
      <w:tr>
        <w:trPr>
          <w:cantSplit/>
        </w:trPr>
        <w:tc>
          <w:tcPr>
            <w:tcW w:w="2268" w:type="dxa"/>
          </w:tcPr>
          <w:p>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pPr>
              <w:pStyle w:val="nTable"/>
              <w:keepLines/>
              <w:spacing w:before="120" w:after="60"/>
              <w:rPr>
                <w:sz w:val="19"/>
              </w:rPr>
            </w:pPr>
            <w:r>
              <w:rPr>
                <w:sz w:val="19"/>
              </w:rPr>
              <w:t>57 of 1997</w:t>
            </w:r>
          </w:p>
        </w:tc>
        <w:tc>
          <w:tcPr>
            <w:tcW w:w="1134" w:type="dxa"/>
          </w:tcPr>
          <w:p>
            <w:pPr>
              <w:pStyle w:val="nTable"/>
              <w:keepLines/>
              <w:spacing w:before="120" w:after="60"/>
              <w:rPr>
                <w:sz w:val="19"/>
              </w:rPr>
            </w:pPr>
            <w:r>
              <w:rPr>
                <w:sz w:val="19"/>
              </w:rPr>
              <w:t>15 Dec 1997</w:t>
            </w:r>
          </w:p>
        </w:tc>
        <w:tc>
          <w:tcPr>
            <w:tcW w:w="2552" w:type="dxa"/>
          </w:tcPr>
          <w:p>
            <w:pPr>
              <w:pStyle w:val="nTable"/>
              <w:keepLines/>
              <w:spacing w:before="120" w:after="60"/>
              <w:ind w:left="57"/>
              <w:rPr>
                <w:sz w:val="19"/>
              </w:rPr>
            </w:pPr>
            <w:r>
              <w:rPr>
                <w:sz w:val="19"/>
              </w:rPr>
              <w:t>15 Dec 1997 (see s. 2(1))</w:t>
            </w:r>
          </w:p>
        </w:tc>
      </w:tr>
      <w:tr>
        <w:trPr>
          <w:cantSplit/>
        </w:trPr>
        <w:tc>
          <w:tcPr>
            <w:tcW w:w="2268" w:type="dxa"/>
          </w:tcPr>
          <w:p>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pPr>
              <w:pStyle w:val="nTable"/>
              <w:keepLines/>
              <w:spacing w:before="120" w:after="60"/>
              <w:rPr>
                <w:sz w:val="19"/>
              </w:rPr>
            </w:pPr>
            <w:r>
              <w:rPr>
                <w:sz w:val="19"/>
              </w:rPr>
              <w:t>24 of 2000</w:t>
            </w:r>
          </w:p>
        </w:tc>
        <w:tc>
          <w:tcPr>
            <w:tcW w:w="1134" w:type="dxa"/>
          </w:tcPr>
          <w:p>
            <w:pPr>
              <w:pStyle w:val="nTable"/>
              <w:keepLines/>
              <w:spacing w:before="120" w:after="60"/>
              <w:rPr>
                <w:sz w:val="19"/>
              </w:rPr>
            </w:pPr>
            <w:r>
              <w:rPr>
                <w:sz w:val="19"/>
              </w:rPr>
              <w:t>4 Jul 2000</w:t>
            </w:r>
          </w:p>
        </w:tc>
        <w:tc>
          <w:tcPr>
            <w:tcW w:w="2552" w:type="dxa"/>
          </w:tcPr>
          <w:p>
            <w:pPr>
              <w:pStyle w:val="nTable"/>
              <w:keepLines/>
              <w:spacing w:before="120" w:after="60"/>
              <w:ind w:left="57"/>
              <w:rPr>
                <w:sz w:val="19"/>
              </w:rPr>
            </w:pPr>
            <w:r>
              <w:rPr>
                <w:sz w:val="19"/>
              </w:rPr>
              <w:t>4 Jul 2000 (see s. 2)</w:t>
            </w:r>
          </w:p>
        </w:tc>
      </w:tr>
      <w:tr>
        <w:trPr>
          <w:cantSplit/>
        </w:trPr>
        <w:tc>
          <w:tcPr>
            <w:tcW w:w="2268" w:type="dxa"/>
          </w:tcPr>
          <w:p>
            <w:pPr>
              <w:pStyle w:val="nTable"/>
              <w:spacing w:before="120"/>
              <w:ind w:right="113"/>
              <w:rPr>
                <w:i/>
                <w:sz w:val="19"/>
              </w:rPr>
            </w:pPr>
            <w:r>
              <w:rPr>
                <w:i/>
                <w:sz w:val="19"/>
              </w:rPr>
              <w:t>Plant Diseases Amendment Act 2001</w:t>
            </w:r>
          </w:p>
        </w:tc>
        <w:tc>
          <w:tcPr>
            <w:tcW w:w="1134" w:type="dxa"/>
          </w:tcPr>
          <w:p>
            <w:pPr>
              <w:pStyle w:val="nTable"/>
              <w:keepLines/>
              <w:spacing w:before="120" w:after="60"/>
              <w:rPr>
                <w:sz w:val="19"/>
              </w:rPr>
            </w:pPr>
            <w:r>
              <w:rPr>
                <w:sz w:val="19"/>
              </w:rPr>
              <w:t>19 of 2001</w:t>
            </w:r>
          </w:p>
        </w:tc>
        <w:tc>
          <w:tcPr>
            <w:tcW w:w="1134" w:type="dxa"/>
          </w:tcPr>
          <w:p>
            <w:pPr>
              <w:pStyle w:val="nTable"/>
              <w:keepLines/>
              <w:spacing w:before="120" w:after="60"/>
              <w:rPr>
                <w:sz w:val="19"/>
              </w:rPr>
            </w:pPr>
            <w:r>
              <w:rPr>
                <w:sz w:val="19"/>
              </w:rPr>
              <w:t>1 Nov 2001</w:t>
            </w:r>
          </w:p>
        </w:tc>
        <w:tc>
          <w:tcPr>
            <w:tcW w:w="2552" w:type="dxa"/>
          </w:tcPr>
          <w:p>
            <w:pPr>
              <w:pStyle w:val="nTable"/>
              <w:keepLines/>
              <w:spacing w:before="120" w:after="60"/>
              <w:ind w:left="57"/>
              <w:rPr>
                <w:sz w:val="19"/>
              </w:rPr>
            </w:pPr>
            <w:r>
              <w:rPr>
                <w:sz w:val="19"/>
              </w:rPr>
              <w:t>1 Nov 2001 (see s. 2)</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trPr>
          <w:cantSplit/>
        </w:trPr>
        <w:tc>
          <w:tcPr>
            <w:tcW w:w="2268" w:type="dxa"/>
          </w:tcPr>
          <w:p>
            <w:pPr>
              <w:pStyle w:val="nTable"/>
              <w:spacing w:before="120"/>
              <w:ind w:right="113"/>
              <w:rPr>
                <w:i/>
                <w:sz w:val="19"/>
              </w:rPr>
            </w:pPr>
            <w:bookmarkStart w:id="269" w:name="_Toc511102521"/>
            <w:bookmarkStart w:id="270" w:name="_Toc48378234"/>
            <w:r>
              <w:rPr>
                <w:i/>
                <w:sz w:val="19"/>
              </w:rPr>
              <w:t xml:space="preserve">Sentencing Legislation Amendment and Repeal Act 2003 </w:t>
            </w:r>
            <w:r>
              <w:rPr>
                <w:sz w:val="19"/>
              </w:rPr>
              <w:t>s. 83</w:t>
            </w:r>
          </w:p>
        </w:tc>
        <w:tc>
          <w:tcPr>
            <w:tcW w:w="1134" w:type="dxa"/>
          </w:tcPr>
          <w:p>
            <w:pPr>
              <w:pStyle w:val="nTable"/>
              <w:keepLines/>
              <w:spacing w:before="120" w:after="60"/>
              <w:rPr>
                <w:sz w:val="19"/>
              </w:rPr>
            </w:pPr>
            <w:r>
              <w:rPr>
                <w:sz w:val="19"/>
              </w:rPr>
              <w:t>50 of 2003</w:t>
            </w:r>
          </w:p>
        </w:tc>
        <w:tc>
          <w:tcPr>
            <w:tcW w:w="1134" w:type="dxa"/>
          </w:tcPr>
          <w:p>
            <w:pPr>
              <w:pStyle w:val="nTable"/>
              <w:keepLines/>
              <w:spacing w:before="120" w:after="60"/>
              <w:rPr>
                <w:sz w:val="19"/>
              </w:rPr>
            </w:pPr>
            <w:r>
              <w:rPr>
                <w:sz w:val="19"/>
              </w:rPr>
              <w:t>9 Jul 2003</w:t>
            </w:r>
          </w:p>
        </w:tc>
        <w:tc>
          <w:tcPr>
            <w:tcW w:w="2552" w:type="dxa"/>
          </w:tcPr>
          <w:p>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pPr>
              <w:pStyle w:val="nTable"/>
              <w:keepLines/>
              <w:spacing w:before="120" w:after="60"/>
              <w:rPr>
                <w:sz w:val="19"/>
              </w:rPr>
            </w:pPr>
            <w:r>
              <w:rPr>
                <w:rFonts w:ascii="Times" w:hAnsi="Times"/>
                <w:sz w:val="19"/>
              </w:rPr>
              <w:t>55 of 2004</w:t>
            </w:r>
          </w:p>
        </w:tc>
        <w:tc>
          <w:tcPr>
            <w:tcW w:w="1134" w:type="dxa"/>
          </w:tcPr>
          <w:p>
            <w:pPr>
              <w:pStyle w:val="nTable"/>
              <w:keepLines/>
              <w:spacing w:before="120" w:after="60"/>
              <w:rPr>
                <w:sz w:val="19"/>
              </w:rPr>
            </w:pPr>
            <w:r>
              <w:rPr>
                <w:rFonts w:ascii="Times" w:hAnsi="Times"/>
                <w:sz w:val="19"/>
              </w:rPr>
              <w:t>24 Nov 2004</w:t>
            </w:r>
          </w:p>
        </w:tc>
        <w:tc>
          <w:tcPr>
            <w:tcW w:w="2552" w:type="dxa"/>
          </w:tcPr>
          <w:p>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Borders>
              <w:bottom w:val="single" w:sz="4" w:space="0" w:color="auto"/>
            </w:tcBorders>
          </w:tcPr>
          <w:p>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keepLines/>
              <w:spacing w:before="120" w:after="60"/>
              <w:rPr>
                <w:rFonts w:ascii="Times" w:hAnsi="Times"/>
                <w:sz w:val="19"/>
              </w:rPr>
            </w:pPr>
            <w:r>
              <w:rPr>
                <w:snapToGrid w:val="0"/>
                <w:sz w:val="19"/>
                <w:lang w:val="en-US"/>
              </w:rPr>
              <w:t>84 of 2004</w:t>
            </w:r>
          </w:p>
        </w:tc>
        <w:tc>
          <w:tcPr>
            <w:tcW w:w="1134" w:type="dxa"/>
            <w:tcBorders>
              <w:bottom w:val="single" w:sz="4" w:space="0" w:color="auto"/>
            </w:tcBorders>
          </w:tcPr>
          <w:p>
            <w:pPr>
              <w:pStyle w:val="nTable"/>
              <w:keepLines/>
              <w:spacing w:before="120" w:after="60"/>
              <w:rPr>
                <w:rFonts w:ascii="Times" w:hAnsi="Times"/>
                <w:sz w:val="19"/>
              </w:rPr>
            </w:pPr>
            <w:r>
              <w:rPr>
                <w:sz w:val="19"/>
              </w:rPr>
              <w:t>16 Dec 2004</w:t>
            </w:r>
          </w:p>
        </w:tc>
        <w:tc>
          <w:tcPr>
            <w:tcW w:w="2552" w:type="dxa"/>
            <w:tcBorders>
              <w:bottom w:val="single" w:sz="4" w:space="0" w:color="auto"/>
            </w:tcBorders>
          </w:tcPr>
          <w:p>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bookmarkEnd w:id="269"/>
    <w:bookmarkEnd w:id="270"/>
    <w:p>
      <w:pPr>
        <w:pStyle w:val="nSubsection"/>
        <w:rPr>
          <w:ins w:id="271" w:author="svcMRProcess" w:date="2015-12-12T17:52:00Z"/>
          <w:snapToGrid w:val="0"/>
        </w:rPr>
      </w:pPr>
      <w:ins w:id="272" w:author="svcMRProcess" w:date="2015-12-12T17: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3" w:author="svcMRProcess" w:date="2015-12-12T17:52:00Z"/>
          <w:snapToGrid w:val="0"/>
        </w:rPr>
      </w:pPr>
      <w:bookmarkStart w:id="274" w:name="_Toc534778309"/>
      <w:bookmarkStart w:id="275" w:name="_Toc7405063"/>
      <w:bookmarkStart w:id="276" w:name="_Toc151803369"/>
      <w:ins w:id="277" w:author="svcMRProcess" w:date="2015-12-12T17:52:00Z">
        <w:r>
          <w:rPr>
            <w:snapToGrid w:val="0"/>
          </w:rPr>
          <w:t>Provisions that have not come into operation</w:t>
        </w:r>
        <w:bookmarkEnd w:id="274"/>
        <w:bookmarkEnd w:id="275"/>
        <w:bookmarkEnd w:id="27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78" w:author="svcMRProcess" w:date="2015-12-12T17:52:00Z"/>
        </w:trPr>
        <w:tc>
          <w:tcPr>
            <w:tcW w:w="2268" w:type="dxa"/>
          </w:tcPr>
          <w:p>
            <w:pPr>
              <w:pStyle w:val="nTable"/>
              <w:spacing w:after="40"/>
              <w:rPr>
                <w:ins w:id="279" w:author="svcMRProcess" w:date="2015-12-12T17:52:00Z"/>
                <w:b/>
                <w:snapToGrid w:val="0"/>
                <w:sz w:val="19"/>
                <w:lang w:val="en-US"/>
              </w:rPr>
            </w:pPr>
            <w:ins w:id="280" w:author="svcMRProcess" w:date="2015-12-12T17:52:00Z">
              <w:r>
                <w:rPr>
                  <w:b/>
                  <w:snapToGrid w:val="0"/>
                  <w:sz w:val="19"/>
                  <w:lang w:val="en-US"/>
                </w:rPr>
                <w:t>Short title</w:t>
              </w:r>
            </w:ins>
          </w:p>
        </w:tc>
        <w:tc>
          <w:tcPr>
            <w:tcW w:w="1118" w:type="dxa"/>
          </w:tcPr>
          <w:p>
            <w:pPr>
              <w:pStyle w:val="nTable"/>
              <w:spacing w:after="40"/>
              <w:rPr>
                <w:ins w:id="281" w:author="svcMRProcess" w:date="2015-12-12T17:52:00Z"/>
                <w:b/>
                <w:snapToGrid w:val="0"/>
                <w:sz w:val="19"/>
                <w:lang w:val="en-US"/>
              </w:rPr>
            </w:pPr>
            <w:ins w:id="282" w:author="svcMRProcess" w:date="2015-12-12T17:52:00Z">
              <w:r>
                <w:rPr>
                  <w:b/>
                  <w:snapToGrid w:val="0"/>
                  <w:sz w:val="19"/>
                  <w:lang w:val="en-US"/>
                </w:rPr>
                <w:t>Number and year</w:t>
              </w:r>
            </w:ins>
          </w:p>
        </w:tc>
        <w:tc>
          <w:tcPr>
            <w:tcW w:w="1134" w:type="dxa"/>
          </w:tcPr>
          <w:p>
            <w:pPr>
              <w:pStyle w:val="nTable"/>
              <w:spacing w:after="40"/>
              <w:rPr>
                <w:ins w:id="283" w:author="svcMRProcess" w:date="2015-12-12T17:52:00Z"/>
                <w:b/>
                <w:snapToGrid w:val="0"/>
                <w:sz w:val="19"/>
                <w:lang w:val="en-US"/>
              </w:rPr>
            </w:pPr>
            <w:ins w:id="284" w:author="svcMRProcess" w:date="2015-12-12T17:52:00Z">
              <w:r>
                <w:rPr>
                  <w:b/>
                  <w:snapToGrid w:val="0"/>
                  <w:sz w:val="19"/>
                  <w:lang w:val="en-US"/>
                </w:rPr>
                <w:t>Assent</w:t>
              </w:r>
            </w:ins>
          </w:p>
        </w:tc>
        <w:tc>
          <w:tcPr>
            <w:tcW w:w="2552" w:type="dxa"/>
          </w:tcPr>
          <w:p>
            <w:pPr>
              <w:pStyle w:val="nTable"/>
              <w:spacing w:after="40"/>
              <w:rPr>
                <w:ins w:id="285" w:author="svcMRProcess" w:date="2015-12-12T17:52:00Z"/>
                <w:b/>
                <w:snapToGrid w:val="0"/>
                <w:sz w:val="19"/>
                <w:lang w:val="en-US"/>
              </w:rPr>
            </w:pPr>
            <w:ins w:id="286" w:author="svcMRProcess" w:date="2015-12-12T17:52:00Z">
              <w:r>
                <w:rPr>
                  <w:b/>
                  <w:snapToGrid w:val="0"/>
                  <w:sz w:val="19"/>
                  <w:lang w:val="en-US"/>
                </w:rPr>
                <w:t>Commencement</w:t>
              </w:r>
            </w:ins>
          </w:p>
        </w:tc>
      </w:tr>
      <w:tr>
        <w:trPr>
          <w:ins w:id="287" w:author="svcMRProcess" w:date="2015-12-12T17:52:00Z"/>
        </w:trPr>
        <w:tc>
          <w:tcPr>
            <w:tcW w:w="2268" w:type="dxa"/>
          </w:tcPr>
          <w:p>
            <w:pPr>
              <w:pStyle w:val="nTable"/>
              <w:spacing w:after="40"/>
              <w:rPr>
                <w:ins w:id="288" w:author="svcMRProcess" w:date="2015-12-12T17:52:00Z"/>
                <w:iCs/>
                <w:snapToGrid w:val="0"/>
                <w:sz w:val="19"/>
                <w:vertAlign w:val="superscript"/>
                <w:lang w:val="en-US"/>
              </w:rPr>
            </w:pPr>
            <w:ins w:id="289" w:author="svcMRProcess" w:date="2015-12-12T17:52:00Z">
              <w:r>
                <w:rPr>
                  <w:i/>
                  <w:snapToGrid w:val="0"/>
                  <w:sz w:val="19"/>
                  <w:lang w:val="en-US"/>
                </w:rPr>
                <w:t>Land Information Authority Act 2006</w:t>
              </w:r>
              <w:r>
                <w:rPr>
                  <w:iCs/>
                  <w:snapToGrid w:val="0"/>
                  <w:sz w:val="19"/>
                  <w:lang w:val="en-US"/>
                </w:rPr>
                <w:t xml:space="preserve"> s. 148</w:t>
              </w:r>
              <w:r>
                <w:rPr>
                  <w:iCs/>
                  <w:snapToGrid w:val="0"/>
                  <w:sz w:val="19"/>
                  <w:vertAlign w:val="superscript"/>
                  <w:lang w:val="en-US"/>
                </w:rPr>
                <w:t xml:space="preserve"> 14</w:t>
              </w:r>
            </w:ins>
          </w:p>
        </w:tc>
        <w:tc>
          <w:tcPr>
            <w:tcW w:w="1118" w:type="dxa"/>
          </w:tcPr>
          <w:p>
            <w:pPr>
              <w:pStyle w:val="nTable"/>
              <w:spacing w:after="40"/>
              <w:rPr>
                <w:ins w:id="290" w:author="svcMRProcess" w:date="2015-12-12T17:52:00Z"/>
                <w:snapToGrid w:val="0"/>
                <w:sz w:val="19"/>
                <w:lang w:val="en-US"/>
              </w:rPr>
            </w:pPr>
            <w:ins w:id="291" w:author="svcMRProcess" w:date="2015-12-12T17:52:00Z">
              <w:r>
                <w:rPr>
                  <w:snapToGrid w:val="0"/>
                  <w:sz w:val="19"/>
                  <w:lang w:val="en-US"/>
                </w:rPr>
                <w:t>60 of 2006</w:t>
              </w:r>
            </w:ins>
          </w:p>
        </w:tc>
        <w:tc>
          <w:tcPr>
            <w:tcW w:w="1134" w:type="dxa"/>
          </w:tcPr>
          <w:p>
            <w:pPr>
              <w:pStyle w:val="nTable"/>
              <w:spacing w:after="40"/>
              <w:rPr>
                <w:ins w:id="292" w:author="svcMRProcess" w:date="2015-12-12T17:52:00Z"/>
                <w:snapToGrid w:val="0"/>
                <w:sz w:val="19"/>
                <w:lang w:val="en-US"/>
              </w:rPr>
            </w:pPr>
            <w:ins w:id="293" w:author="svcMRProcess" w:date="2015-12-12T17:52:00Z">
              <w:r>
                <w:rPr>
                  <w:snapToGrid w:val="0"/>
                  <w:sz w:val="19"/>
                  <w:lang w:val="en-US"/>
                </w:rPr>
                <w:t>16 Nov 2006</w:t>
              </w:r>
            </w:ins>
          </w:p>
        </w:tc>
        <w:tc>
          <w:tcPr>
            <w:tcW w:w="2552" w:type="dxa"/>
          </w:tcPr>
          <w:p>
            <w:pPr>
              <w:pStyle w:val="nTable"/>
              <w:spacing w:after="40"/>
              <w:rPr>
                <w:ins w:id="294" w:author="svcMRProcess" w:date="2015-12-12T17:52:00Z"/>
                <w:snapToGrid w:val="0"/>
                <w:sz w:val="19"/>
                <w:lang w:val="en-US"/>
              </w:rPr>
            </w:pPr>
            <w:ins w:id="295" w:author="svcMRProcess" w:date="2015-12-12T17:52:00Z">
              <w:r>
                <w:rPr>
                  <w:snapToGrid w:val="0"/>
                  <w:sz w:val="19"/>
                  <w:lang w:val="en-US"/>
                </w:rPr>
                <w:t>To be proclaimed (see s. 2(1))</w:t>
              </w:r>
            </w:ins>
          </w:p>
        </w:tc>
      </w:tr>
    </w:tbl>
    <w:p>
      <w:pPr>
        <w:pStyle w:val="nSubsection"/>
        <w:rPr>
          <w:ins w:id="296" w:author="svcMRProcess" w:date="2015-12-12T17:52: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6</w:t>
      </w:r>
      <w:r>
        <w:rPr>
          <w:snapToGrid w:val="0"/>
        </w:rPr>
        <w:tab/>
        <w:t xml:space="preserve">Under the </w:t>
      </w:r>
      <w:r>
        <w:rPr>
          <w:i/>
          <w:snapToGrid w:val="0"/>
        </w:rPr>
        <w:t>Public Sector Management Act 1994</w:t>
      </w:r>
      <w:r>
        <w:rPr>
          <w:snapToGrid w:val="0"/>
        </w:rPr>
        <w:t xml:space="preserve"> the names of offices may be changed.  This formerly read “Under Secretary for Lands” and on a previous reprint it was changed under the </w:t>
      </w:r>
      <w:r>
        <w:rPr>
          <w:i/>
          <w:snapToGrid w:val="0"/>
        </w:rPr>
        <w:t>Reprints Act 1984</w:t>
      </w:r>
      <w:r>
        <w:rPr>
          <w:snapToGrid w:val="0"/>
        </w:rPr>
        <w:t xml:space="preserve"> s. 7(3)(h).  At the time of this reprint the chief executive officer of the Department of Land Administration is called the Chief Executive.</w:t>
      </w:r>
    </w:p>
    <w:p>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pPr>
        <w:pStyle w:val="nSubsection"/>
        <w:rPr>
          <w:snapToGrid w:val="0"/>
        </w:rPr>
      </w:pPr>
      <w:r>
        <w:rPr>
          <w:snapToGrid w:val="0"/>
          <w:vertAlign w:val="superscript"/>
        </w:rPr>
        <w:t>9</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and its administrative head is called the Chief Executive.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pPr>
        <w:pStyle w:val="MiscOpen"/>
        <w:rPr>
          <w:snapToGrid w:val="0"/>
        </w:rPr>
      </w:pPr>
      <w:r>
        <w:rPr>
          <w:snapToGrid w:val="0"/>
        </w:rPr>
        <w:t>“</w:t>
      </w:r>
    </w:p>
    <w:p>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pPr>
        <w:pStyle w:val="nzHeading5"/>
        <w:rPr>
          <w:snapToGrid w:val="0"/>
        </w:rPr>
      </w:pPr>
      <w:r>
        <w:rPr>
          <w:snapToGrid w:val="0"/>
        </w:rPr>
        <w:t>14.</w:t>
      </w:r>
      <w:r>
        <w:rPr>
          <w:snapToGrid w:val="0"/>
        </w:rPr>
        <w:tab/>
        <w:t>Refund of certain fees</w:t>
      </w:r>
    </w:p>
    <w:p>
      <w:pPr>
        <w:pStyle w:val="nzSubsection"/>
        <w:rPr>
          <w:snapToGrid w:val="0"/>
        </w:rPr>
      </w:pPr>
      <w:r>
        <w:rPr>
          <w:snapToGrid w:val="0"/>
        </w:rPr>
        <w:tab/>
        <w:t xml:space="preserve"> (1)</w:t>
      </w:r>
      <w:r>
        <w:rPr>
          <w:snapToGrid w:val="0"/>
        </w:rPr>
        <w:tab/>
        <w:t xml:space="preserve"> In this section — </w:t>
      </w:r>
    </w:p>
    <w:p>
      <w:pPr>
        <w:pStyle w:val="nzDefstart"/>
      </w:pPr>
      <w:r>
        <w:rPr>
          <w:b/>
        </w:rPr>
        <w:tab/>
        <w:t>“Director”</w:t>
      </w:r>
      <w:r>
        <w:t xml:space="preserve"> means the Director General of Agriculture</w:t>
      </w:r>
      <w:r>
        <w:rPr>
          <w:vertAlign w:val="superscript"/>
        </w:rPr>
        <w:t xml:space="preserve"> 3</w:t>
      </w:r>
      <w:r>
        <w:t>;</w:t>
      </w:r>
    </w:p>
    <w:p>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pPr>
        <w:pStyle w:val="nzIndenta"/>
        <w:rPr>
          <w:snapToGrid w:val="0"/>
        </w:rPr>
      </w:pPr>
      <w:r>
        <w:rPr>
          <w:snapToGrid w:val="0"/>
        </w:rPr>
        <w:tab/>
        <w:t>(a)</w:t>
      </w:r>
      <w:r>
        <w:rPr>
          <w:snapToGrid w:val="0"/>
        </w:rPr>
        <w:tab/>
        <w:t>the period from the coming into operation of this Act to 30 June next following; or</w:t>
      </w:r>
    </w:p>
    <w:p>
      <w:pPr>
        <w:pStyle w:val="nzIndenta"/>
        <w:rPr>
          <w:snapToGrid w:val="0"/>
        </w:rPr>
      </w:pPr>
      <w:r>
        <w:rPr>
          <w:snapToGrid w:val="0"/>
        </w:rPr>
        <w:tab/>
        <w:t>(b)</w:t>
      </w:r>
      <w:r>
        <w:rPr>
          <w:snapToGrid w:val="0"/>
        </w:rPr>
        <w:tab/>
        <w:t>the year commencing on 1 July next following the coming into operation of this Act or any succeeding year.</w:t>
      </w:r>
    </w:p>
    <w:p>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pPr>
        <w:pStyle w:val="nzIndenta"/>
        <w:rPr>
          <w:snapToGrid w:val="0"/>
        </w:rPr>
      </w:pPr>
      <w:r>
        <w:rPr>
          <w:snapToGrid w:val="0"/>
        </w:rPr>
        <w:tab/>
        <w:t>(a)</w:t>
      </w:r>
      <w:r>
        <w:rPr>
          <w:snapToGrid w:val="0"/>
        </w:rPr>
        <w:tab/>
        <w:t>that the applicant is a person to whom the refund may properly be made; and</w:t>
      </w:r>
    </w:p>
    <w:p>
      <w:pPr>
        <w:pStyle w:val="nzIndenta"/>
        <w:rPr>
          <w:snapToGrid w:val="0"/>
        </w:rPr>
      </w:pPr>
      <w:r>
        <w:rPr>
          <w:snapToGrid w:val="0"/>
        </w:rPr>
        <w:tab/>
        <w:t>(b)</w:t>
      </w:r>
      <w:r>
        <w:rPr>
          <w:snapToGrid w:val="0"/>
        </w:rPr>
        <w:tab/>
        <w:t>that the fees the subject of the application amount to not less than $5,</w:t>
      </w:r>
    </w:p>
    <w:p>
      <w:pPr>
        <w:pStyle w:val="nzSubsection"/>
        <w:rPr>
          <w:snapToGrid w:val="0"/>
        </w:rPr>
      </w:pPr>
      <w:r>
        <w:rPr>
          <w:snapToGrid w:val="0"/>
        </w:rPr>
        <w:tab/>
      </w:r>
      <w:r>
        <w:rPr>
          <w:snapToGrid w:val="0"/>
        </w:rPr>
        <w:tab/>
        <w:t>the Director shall refund the fees to the applicant.</w:t>
      </w:r>
    </w:p>
    <w:p>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pPr>
        <w:pStyle w:val="MiscOpen"/>
        <w:rPr>
          <w:snapToGrid w:val="0"/>
        </w:rPr>
      </w:pPr>
      <w:r>
        <w:rPr>
          <w:snapToGrid w:val="0"/>
        </w:rPr>
        <w:t>“</w:t>
      </w:r>
    </w:p>
    <w:p>
      <w:pPr>
        <w:pStyle w:val="nzHeading5"/>
        <w:rPr>
          <w:snapToGrid w:val="0"/>
        </w:rPr>
      </w:pPr>
      <w:r>
        <w:rPr>
          <w:snapToGrid w:val="0"/>
        </w:rPr>
        <w:t>19.</w:t>
      </w:r>
      <w:r>
        <w:rPr>
          <w:snapToGrid w:val="0"/>
        </w:rPr>
        <w:tab/>
        <w:t xml:space="preserve">Transitional and savings provisions — Schedule 1 </w:t>
      </w:r>
    </w:p>
    <w:p>
      <w:pPr>
        <w:pStyle w:val="nzSubsection"/>
        <w:rPr>
          <w:snapToGrid w:val="0"/>
        </w:rPr>
      </w:pPr>
      <w:r>
        <w:rPr>
          <w:snapToGrid w:val="0"/>
        </w:rPr>
        <w:tab/>
        <w:t>(1)</w:t>
      </w:r>
      <w:r>
        <w:rPr>
          <w:snapToGrid w:val="0"/>
        </w:rPr>
        <w:tab/>
        <w:t>Schedule 1 clause 2 has effect in relation to the repeal effected under section 6.</w:t>
      </w:r>
    </w:p>
    <w:p>
      <w:pPr>
        <w:pStyle w:val="nzSubsection"/>
        <w:rPr>
          <w:snapToGrid w:val="0"/>
        </w:rPr>
      </w:pPr>
      <w:r>
        <w:rPr>
          <w:snapToGrid w:val="0"/>
        </w:rPr>
        <w:tab/>
        <w:t>(2)</w:t>
      </w:r>
      <w:r>
        <w:rPr>
          <w:snapToGrid w:val="0"/>
        </w:rPr>
        <w:tab/>
        <w:t>Schedule 1 clause 3 has effect in relation to the repeals effected under section 9.</w:t>
      </w:r>
    </w:p>
    <w:p>
      <w:pPr>
        <w:pStyle w:val="MiscClose"/>
        <w:rPr>
          <w:snapToGrid w:val="0"/>
        </w:rPr>
      </w:pPr>
      <w:r>
        <w:rPr>
          <w:snapToGrid w:val="0"/>
        </w:rPr>
        <w:t>”.</w:t>
      </w:r>
    </w:p>
    <w:p>
      <w:pPr>
        <w:pStyle w:val="nSubsection"/>
        <w:keepNext/>
      </w:pPr>
      <w:r>
        <w:tab/>
        <w:t>Schedule 1 reads as follows:</w:t>
      </w:r>
    </w:p>
    <w:p>
      <w:pPr>
        <w:pStyle w:val="MiscOpen"/>
      </w:pPr>
      <w:r>
        <w:t>“</w:t>
      </w:r>
    </w:p>
    <w:p>
      <w:pPr>
        <w:pStyle w:val="nzHeading2"/>
      </w:pPr>
      <w:r>
        <w:t xml:space="preserve">Schedule 1 </w:t>
      </w:r>
    </w:p>
    <w:p>
      <w:pPr>
        <w:pStyle w:val="nzSubsection"/>
        <w:keepNext/>
        <w:jc w:val="right"/>
        <w:rPr>
          <w:snapToGrid w:val="0"/>
        </w:rPr>
      </w:pPr>
      <w:r>
        <w:rPr>
          <w:snapToGrid w:val="0"/>
        </w:rPr>
        <w:t>[section 19]</w:t>
      </w:r>
    </w:p>
    <w:p>
      <w:pPr>
        <w:pStyle w:val="nzHeading3"/>
        <w:rPr>
          <w:snapToGrid w:val="0"/>
        </w:rPr>
      </w:pPr>
      <w:r>
        <w:rPr>
          <w:snapToGrid w:val="0"/>
        </w:rPr>
        <w:t>Transitional and savings provisions</w:t>
      </w:r>
    </w:p>
    <w:p>
      <w:pPr>
        <w:pStyle w:val="nzHeading5"/>
        <w:rPr>
          <w:snapToGrid w:val="0"/>
        </w:rPr>
      </w:pPr>
      <w:r>
        <w:rPr>
          <w:snapToGrid w:val="0"/>
        </w:rPr>
        <w:t>1.</w:t>
      </w:r>
      <w:r>
        <w:rPr>
          <w:snapToGrid w:val="0"/>
        </w:rPr>
        <w:tab/>
        <w:t xml:space="preserve">Definitions </w:t>
      </w:r>
    </w:p>
    <w:p>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pPr>
        <w:pStyle w:val="nzHeading5"/>
        <w:rPr>
          <w:snapToGrid w:val="0"/>
        </w:rPr>
      </w:pPr>
      <w:r>
        <w:rPr>
          <w:snapToGrid w:val="0"/>
        </w:rPr>
        <w:t>2.</w:t>
      </w:r>
      <w:r>
        <w:rPr>
          <w:snapToGrid w:val="0"/>
        </w:rPr>
        <w:tab/>
        <w:t xml:space="preserve">Repeal effected under section 6 </w:t>
      </w:r>
    </w:p>
    <w:p>
      <w:pPr>
        <w:pStyle w:val="nzSubsection"/>
        <w:rPr>
          <w:snapToGrid w:val="0"/>
        </w:rPr>
      </w:pPr>
      <w:r>
        <w:rPr>
          <w:snapToGrid w:val="0"/>
        </w:rPr>
        <w:tab/>
        <w:t>(1)</w:t>
      </w:r>
      <w:r>
        <w:rPr>
          <w:snapToGrid w:val="0"/>
        </w:rPr>
        <w:tab/>
        <w:t xml:space="preserve">In this clause </w:t>
      </w:r>
      <w:r>
        <w:rPr>
          <w:b/>
          <w:snapToGrid w:val="0"/>
        </w:rPr>
        <w:t>“</w:t>
      </w:r>
      <w:bookmarkStart w:id="297" w:name="endcomma"/>
      <w:bookmarkEnd w:id="297"/>
      <w:r>
        <w:rPr>
          <w:b/>
          <w:snapToGrid w:val="0"/>
        </w:rPr>
        <w:t>Commencement”</w:t>
      </w:r>
      <w:r>
        <w:rPr>
          <w:snapToGrid w:val="0"/>
        </w:rPr>
        <w:t xml:space="preserve"> </w:t>
      </w:r>
      <w:bookmarkStart w:id="298" w:name="comma"/>
      <w:bookmarkEnd w:id="298"/>
      <w:r>
        <w:rPr>
          <w:snapToGrid w:val="0"/>
        </w:rPr>
        <w:t>means the commencement of section 6 of this Act.</w:t>
      </w:r>
    </w:p>
    <w:p>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pPr>
        <w:pStyle w:val="nzHeading5"/>
        <w:rPr>
          <w:snapToGrid w:val="0"/>
        </w:rPr>
      </w:pPr>
      <w:r>
        <w:rPr>
          <w:snapToGrid w:val="0"/>
        </w:rPr>
        <w:t>3.</w:t>
      </w:r>
      <w:r>
        <w:rPr>
          <w:snapToGrid w:val="0"/>
        </w:rPr>
        <w:tab/>
        <w:t xml:space="preserve">Repeal effected under section 9 </w:t>
      </w:r>
    </w:p>
    <w:p>
      <w:pPr>
        <w:pStyle w:val="nzSubsection"/>
        <w:rPr>
          <w:snapToGrid w:val="0"/>
        </w:rPr>
      </w:pPr>
      <w:r>
        <w:rPr>
          <w:snapToGrid w:val="0"/>
        </w:rPr>
        <w:tab/>
      </w:r>
      <w:r>
        <w:rPr>
          <w:snapToGrid w:val="0"/>
        </w:rPr>
        <w:tab/>
        <w:t>On 30 June 1994 — </w:t>
      </w:r>
    </w:p>
    <w:p>
      <w:pPr>
        <w:pStyle w:val="nzIndenta"/>
        <w:rPr>
          <w:snapToGrid w:val="0"/>
        </w:rPr>
      </w:pPr>
      <w:r>
        <w:rPr>
          <w:snapToGrid w:val="0"/>
        </w:rPr>
        <w:tab/>
        <w:t>(a)</w:t>
      </w:r>
      <w:r>
        <w:rPr>
          <w:snapToGrid w:val="0"/>
        </w:rPr>
        <w:tab/>
        <w:t>any Committee is abolished;</w:t>
      </w:r>
    </w:p>
    <w:p>
      <w:pPr>
        <w:pStyle w:val="nzIndenta"/>
        <w:rPr>
          <w:snapToGrid w:val="0"/>
        </w:rPr>
      </w:pPr>
      <w:r>
        <w:rPr>
          <w:snapToGrid w:val="0"/>
        </w:rPr>
        <w:tab/>
        <w:t>(b)</w:t>
      </w:r>
      <w:r>
        <w:rPr>
          <w:snapToGrid w:val="0"/>
        </w:rPr>
        <w:tab/>
        <w:t>any fruit fly foliage baiting scheme in existence immediately before that date is deemed to have been wound up;</w:t>
      </w:r>
    </w:p>
    <w:p>
      <w:pPr>
        <w:pStyle w:val="nzIndenta"/>
        <w:rPr>
          <w:snapToGrid w:val="0"/>
        </w:rPr>
      </w:pPr>
      <w:r>
        <w:rPr>
          <w:snapToGrid w:val="0"/>
        </w:rPr>
        <w:tab/>
        <w:t>(c)</w:t>
      </w:r>
      <w:r>
        <w:rPr>
          <w:snapToGrid w:val="0"/>
        </w:rPr>
        <w:tab/>
        <w:t>any vehicles, plant, equipment or materials vested in a Committee vest in the Minister; and</w:t>
      </w:r>
    </w:p>
    <w:p>
      <w:pPr>
        <w:pStyle w:val="nzIndenta"/>
        <w:rPr>
          <w:snapToGrid w:val="0"/>
        </w:rPr>
      </w:pPr>
      <w:r>
        <w:rPr>
          <w:snapToGrid w:val="0"/>
        </w:rPr>
        <w:tab/>
        <w:t>(d)</w:t>
      </w:r>
      <w:r>
        <w:rPr>
          <w:snapToGrid w:val="0"/>
        </w:rPr>
        <w:tab/>
        <w:t>the Minister must — </w:t>
      </w:r>
    </w:p>
    <w:p>
      <w:pPr>
        <w:pStyle w:val="nzIndenti"/>
        <w:rPr>
          <w:snapToGrid w:val="0"/>
        </w:rPr>
      </w:pPr>
      <w:r>
        <w:rPr>
          <w:snapToGrid w:val="0"/>
        </w:rPr>
        <w:tab/>
        <w:t>(i)</w:t>
      </w:r>
      <w:r>
        <w:rPr>
          <w:snapToGrid w:val="0"/>
        </w:rPr>
        <w:tab/>
        <w:t>cause any moneys held by, or due to, a Committee to be appropriated from that Committee;</w:t>
      </w:r>
    </w:p>
    <w:p>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pPr>
        <w:pStyle w:val="MiscClose"/>
        <w:rPr>
          <w:snapToGrid w:val="0"/>
        </w:rPr>
      </w:pPr>
      <w:r>
        <w:rPr>
          <w:snapToGrid w:val="0"/>
        </w:rPr>
        <w:t>”.</w:t>
      </w:r>
    </w:p>
    <w:p>
      <w:pPr>
        <w:pStyle w:val="MiscOpen"/>
        <w:rPr>
          <w:snapToGrid w:val="0"/>
        </w:rPr>
      </w:pPr>
      <w:r>
        <w:rPr>
          <w:snapToGrid w:val="0"/>
        </w:rPr>
        <w:t>“</w:t>
      </w:r>
    </w:p>
    <w:p>
      <w:pPr>
        <w:pStyle w:val="nzHeading5"/>
        <w:rPr>
          <w:snapToGrid w:val="0"/>
        </w:rPr>
      </w:pPr>
      <w:r>
        <w:rPr>
          <w:snapToGrid w:val="0"/>
        </w:rPr>
        <w:t>21.</w:t>
      </w:r>
      <w:r>
        <w:rPr>
          <w:snapToGrid w:val="0"/>
        </w:rPr>
        <w:tab/>
        <w:t xml:space="preserve">Condonation </w:t>
      </w:r>
    </w:p>
    <w:p>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pPr>
        <w:pStyle w:val="MiscClose"/>
        <w:rPr>
          <w:snapToGrid w:val="0"/>
        </w:rPr>
      </w:pPr>
      <w:r>
        <w:rPr>
          <w:snapToGrid w:val="0"/>
        </w:rP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pStyle w:val="nSubsection"/>
        <w:rPr>
          <w:ins w:id="299" w:author="svcMRProcess" w:date="2015-12-12T17:52:00Z"/>
          <w:snapToGrid w:val="0"/>
        </w:rPr>
      </w:pPr>
      <w:ins w:id="300" w:author="svcMRProcess" w:date="2015-12-12T17:52:00Z">
        <w:r>
          <w:rPr>
            <w:snapToGrid w:val="0"/>
            <w:vertAlign w:val="superscript"/>
          </w:rPr>
          <w:t>14</w:t>
        </w:r>
        <w:r>
          <w:rPr>
            <w:snapToGrid w:val="0"/>
          </w:rPr>
          <w:tab/>
          <w:t xml:space="preserve">On the date as at which this compilation was prepared, the </w:t>
        </w:r>
        <w:r>
          <w:rPr>
            <w:i/>
            <w:snapToGrid w:val="0"/>
          </w:rPr>
          <w:t xml:space="preserve">Land Information Authority Act 2006 </w:t>
        </w:r>
        <w:r>
          <w:rPr>
            <w:iCs/>
            <w:snapToGrid w:val="0"/>
          </w:rPr>
          <w:t xml:space="preserve">s. 148 </w:t>
        </w:r>
        <w:r>
          <w:rPr>
            <w:snapToGrid w:val="0"/>
          </w:rPr>
          <w:t>had not come into operation.  It reads as follows:</w:t>
        </w:r>
      </w:ins>
    </w:p>
    <w:p>
      <w:pPr>
        <w:pStyle w:val="MiscOpen"/>
        <w:rPr>
          <w:ins w:id="301" w:author="svcMRProcess" w:date="2015-12-12T17:52:00Z"/>
          <w:snapToGrid w:val="0"/>
        </w:rPr>
      </w:pPr>
      <w:ins w:id="302" w:author="svcMRProcess" w:date="2015-12-12T17:52:00Z">
        <w:r>
          <w:rPr>
            <w:snapToGrid w:val="0"/>
          </w:rPr>
          <w:t>“</w:t>
        </w:r>
      </w:ins>
    </w:p>
    <w:p>
      <w:pPr>
        <w:pStyle w:val="nzHeading5"/>
        <w:rPr>
          <w:ins w:id="303" w:author="svcMRProcess" w:date="2015-12-12T17:52:00Z"/>
        </w:rPr>
      </w:pPr>
      <w:bookmarkStart w:id="304" w:name="_Toc134253653"/>
      <w:bookmarkStart w:id="305" w:name="_Toc149720360"/>
      <w:bookmarkStart w:id="306" w:name="_Toc151783430"/>
      <w:ins w:id="307" w:author="svcMRProcess" w:date="2015-12-12T17:52:00Z">
        <w:r>
          <w:rPr>
            <w:rStyle w:val="CharSectno"/>
          </w:rPr>
          <w:t>148</w:t>
        </w:r>
        <w:r>
          <w:t>.</w:t>
        </w:r>
        <w:r>
          <w:tab/>
        </w:r>
        <w:r>
          <w:rPr>
            <w:i/>
            <w:iCs/>
          </w:rPr>
          <w:t>Plant Diseases Act 1914</w:t>
        </w:r>
        <w:r>
          <w:t xml:space="preserve"> amended</w:t>
        </w:r>
        <w:bookmarkEnd w:id="304"/>
        <w:bookmarkEnd w:id="305"/>
        <w:bookmarkEnd w:id="306"/>
      </w:ins>
    </w:p>
    <w:p>
      <w:pPr>
        <w:pStyle w:val="nzSubsection"/>
        <w:rPr>
          <w:ins w:id="308" w:author="svcMRProcess" w:date="2015-12-12T17:52:00Z"/>
        </w:rPr>
      </w:pPr>
      <w:ins w:id="309" w:author="svcMRProcess" w:date="2015-12-12T17:52:00Z">
        <w:r>
          <w:tab/>
          <w:t>(1)</w:t>
        </w:r>
        <w:r>
          <w:tab/>
          <w:t xml:space="preserve">The amendments in this section are to the </w:t>
        </w:r>
        <w:r>
          <w:rPr>
            <w:i/>
            <w:iCs/>
          </w:rPr>
          <w:t>Plant Diseases Act 1914</w:t>
        </w:r>
        <w:r>
          <w:t>.</w:t>
        </w:r>
      </w:ins>
    </w:p>
    <w:p>
      <w:pPr>
        <w:pStyle w:val="nzSubsection"/>
        <w:rPr>
          <w:ins w:id="310" w:author="svcMRProcess" w:date="2015-12-12T17:52:00Z"/>
        </w:rPr>
      </w:pPr>
      <w:ins w:id="311" w:author="svcMRProcess" w:date="2015-12-12T17:52:00Z">
        <w:r>
          <w:tab/>
          <w:t>(2)</w:t>
        </w:r>
        <w:r>
          <w:tab/>
          <w:t>Section 38(1)(b) is amended as follows:</w:t>
        </w:r>
      </w:ins>
    </w:p>
    <w:p>
      <w:pPr>
        <w:pStyle w:val="nzIndenta"/>
        <w:rPr>
          <w:ins w:id="312" w:author="svcMRProcess" w:date="2015-12-12T17:52:00Z"/>
        </w:rPr>
      </w:pPr>
      <w:ins w:id="313" w:author="svcMRProcess" w:date="2015-12-12T17:52:00Z">
        <w:r>
          <w:tab/>
          <w:t>(a)</w:t>
        </w:r>
        <w:r>
          <w:tab/>
          <w:t>in subparagraph (ii), by deleting “or deputy”;</w:t>
        </w:r>
      </w:ins>
    </w:p>
    <w:p>
      <w:pPr>
        <w:pStyle w:val="nzIndenta"/>
        <w:rPr>
          <w:ins w:id="314" w:author="svcMRProcess" w:date="2015-12-12T17:52:00Z"/>
        </w:rPr>
      </w:pPr>
      <w:ins w:id="315" w:author="svcMRProcess" w:date="2015-12-12T17:52:00Z">
        <w:r>
          <w:tab/>
          <w:t>(b)</w:t>
        </w:r>
        <w:r>
          <w:tab/>
          <w:t xml:space="preserve">by deleting subparagraph (iii) and inserting the following subparagraph instead — </w:t>
        </w:r>
      </w:ins>
    </w:p>
    <w:p>
      <w:pPr>
        <w:pStyle w:val="MiscOpen"/>
        <w:ind w:left="2040"/>
        <w:rPr>
          <w:ins w:id="316" w:author="svcMRProcess" w:date="2015-12-12T17:52:00Z"/>
        </w:rPr>
      </w:pPr>
      <w:ins w:id="317" w:author="svcMRProcess" w:date="2015-12-12T17:52:00Z">
        <w:r>
          <w:t xml:space="preserve">“    </w:t>
        </w:r>
      </w:ins>
    </w:p>
    <w:p>
      <w:pPr>
        <w:pStyle w:val="nzIndenti"/>
        <w:rPr>
          <w:ins w:id="318" w:author="svcMRProcess" w:date="2015-12-12T17:52:00Z"/>
        </w:rPr>
      </w:pPr>
      <w:ins w:id="319" w:author="svcMRProcess" w:date="2015-12-12T17:52:00Z">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ins>
    </w:p>
    <w:p>
      <w:pPr>
        <w:pStyle w:val="MiscClose"/>
        <w:rPr>
          <w:ins w:id="320" w:author="svcMRProcess" w:date="2015-12-12T17:52:00Z"/>
        </w:rPr>
      </w:pPr>
      <w:ins w:id="321" w:author="svcMRProcess" w:date="2015-12-12T17:52:00Z">
        <w:r>
          <w:t xml:space="preserve">    ”.</w:t>
        </w:r>
      </w:ins>
    </w:p>
    <w:p>
      <w:pPr>
        <w:pStyle w:val="MiscClose"/>
        <w:rPr>
          <w:ins w:id="322" w:author="svcMRProcess" w:date="2015-12-12T17:52:00Z"/>
          <w:snapToGrid w:val="0"/>
        </w:rPr>
      </w:pPr>
      <w:ins w:id="323" w:author="svcMRProcess" w:date="2015-12-12T17:52:00Z">
        <w:r>
          <w:rPr>
            <w:snapToGrid w:val="0"/>
          </w:rPr>
          <w:t>”.</w:t>
        </w:r>
      </w:ins>
    </w:p>
    <w:p>
      <w:pPr>
        <w:rPr>
          <w:ins w:id="324" w:author="svcMRProcess" w:date="2015-12-12T17:52:00Z"/>
        </w:rPr>
      </w:pP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bookmarkStart w:id="325" w:name="UpToHere"/>
      <w:bookmarkEnd w:id="325"/>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11693</Words>
  <Characters>54024</Characters>
  <Application>Microsoft Office Word</Application>
  <DocSecurity>0</DocSecurity>
  <Lines>1543</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05-c0-04 - 05-d0-02</dc:title>
  <dc:subject/>
  <dc:creator/>
  <cp:keywords/>
  <dc:description/>
  <cp:lastModifiedBy>svcMRProcess</cp:lastModifiedBy>
  <cp:revision>2</cp:revision>
  <cp:lastPrinted>2002-01-03T05:58:00Z</cp:lastPrinted>
  <dcterms:created xsi:type="dcterms:W3CDTF">2015-12-12T09:52:00Z</dcterms:created>
  <dcterms:modified xsi:type="dcterms:W3CDTF">2015-12-12T09:52:00Z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611</vt:i4>
  </property>
  <property fmtid="{D5CDD505-2E9C-101B-9397-08002B2CF9AE}" pid="6" name="FromSuffix">
    <vt:lpwstr>05-c0-04</vt:lpwstr>
  </property>
  <property fmtid="{D5CDD505-2E9C-101B-9397-08002B2CF9AE}" pid="7" name="FromAsAtDate">
    <vt:lpwstr>02 May 2005</vt:lpwstr>
  </property>
  <property fmtid="{D5CDD505-2E9C-101B-9397-08002B2CF9AE}" pid="8" name="ToSuffix">
    <vt:lpwstr>05-d0-02</vt:lpwstr>
  </property>
  <property fmtid="{D5CDD505-2E9C-101B-9397-08002B2CF9AE}" pid="9" name="ToAsAtDate">
    <vt:lpwstr>16 Nov 2006</vt:lpwstr>
  </property>
</Properties>
</file>